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F24B52">
      <w:pPr>
        <w:spacing w:after="0" w:line="240" w:lineRule="auto"/>
        <w:jc w:val="both"/>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F24B52">
      <w:pPr>
        <w:spacing w:after="0" w:line="240" w:lineRule="auto"/>
        <w:jc w:val="both"/>
        <w:rPr>
          <w:sz w:val="20"/>
          <w:szCs w:val="20"/>
        </w:rPr>
      </w:pPr>
    </w:p>
    <w:p w14:paraId="5272913E" w14:textId="77777777" w:rsidR="007C2018" w:rsidRPr="0084189F" w:rsidRDefault="007C2018" w:rsidP="00F24B52">
      <w:pPr>
        <w:spacing w:after="0" w:line="240" w:lineRule="auto"/>
        <w:jc w:val="both"/>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F24B52">
            <w:pPr>
              <w:jc w:val="both"/>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7847E994" w:rsidR="00CA786C" w:rsidRPr="0084189F" w:rsidRDefault="007772EA" w:rsidP="00F24B52">
            <w:pPr>
              <w:jc w:val="both"/>
              <w:rPr>
                <w:rFonts w:asciiTheme="minorHAnsi" w:hAnsiTheme="minorHAnsi"/>
                <w:b/>
                <w:bCs/>
                <w:sz w:val="36"/>
                <w:szCs w:val="36"/>
              </w:rPr>
            </w:pPr>
            <w:r w:rsidRPr="00EE1B02">
              <w:rPr>
                <w:rFonts w:asciiTheme="minorHAnsi" w:hAnsiTheme="minorHAnsi"/>
                <w:b/>
                <w:bCs/>
                <w:sz w:val="36"/>
                <w:szCs w:val="36"/>
              </w:rPr>
              <w:t>24DPP00951</w:t>
            </w:r>
          </w:p>
        </w:tc>
      </w:tr>
      <w:tr w:rsidR="00CA786C" w:rsidRPr="0084189F" w14:paraId="2FB695EE" w14:textId="77777777" w:rsidTr="009B43F4">
        <w:tc>
          <w:tcPr>
            <w:tcW w:w="10890" w:type="dxa"/>
            <w:gridSpan w:val="2"/>
          </w:tcPr>
          <w:p w14:paraId="11DB9382" w14:textId="294DE5D8" w:rsidR="00CA786C" w:rsidRPr="0084189F" w:rsidRDefault="007772EA" w:rsidP="00F24B52">
            <w:pPr>
              <w:jc w:val="both"/>
              <w:rPr>
                <w:rFonts w:asciiTheme="minorHAnsi" w:hAnsiTheme="minorHAnsi"/>
                <w:b/>
                <w:sz w:val="36"/>
                <w:szCs w:val="36"/>
                <w:highlight w:val="yellow"/>
              </w:rPr>
            </w:pPr>
            <w:r w:rsidRPr="007772EA">
              <w:rPr>
                <w:rFonts w:asciiTheme="minorHAnsi" w:hAnsiTheme="minorHAnsi"/>
                <w:b/>
                <w:sz w:val="36"/>
                <w:szCs w:val="36"/>
              </w:rPr>
              <w:t>T3062</w:t>
            </w:r>
            <w:r w:rsidR="00631FEB">
              <w:rPr>
                <w:rFonts w:asciiTheme="minorHAnsi" w:hAnsiTheme="minorHAnsi"/>
                <w:b/>
                <w:sz w:val="36"/>
                <w:szCs w:val="36"/>
              </w:rPr>
              <w:t xml:space="preserve"> -</w:t>
            </w:r>
            <w:r w:rsidRPr="007772EA">
              <w:rPr>
                <w:rFonts w:asciiTheme="minorHAnsi" w:hAnsiTheme="minorHAnsi"/>
                <w:b/>
                <w:sz w:val="36"/>
                <w:szCs w:val="36"/>
              </w:rPr>
              <w:t xml:space="preserve"> Disaster Debris Monitoring Services</w:t>
            </w:r>
          </w:p>
        </w:tc>
      </w:tr>
    </w:tbl>
    <w:p w14:paraId="0AA28BAE" w14:textId="77777777" w:rsidR="007C2018" w:rsidRPr="0084189F" w:rsidRDefault="007C2018" w:rsidP="00F24B52">
      <w:pPr>
        <w:spacing w:after="0" w:line="240" w:lineRule="auto"/>
        <w:jc w:val="both"/>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F24B52">
            <w:pPr>
              <w:spacing w:after="0" w:line="240" w:lineRule="auto"/>
              <w:jc w:val="both"/>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F24B52">
            <w:pPr>
              <w:spacing w:after="0" w:line="240" w:lineRule="auto"/>
              <w:jc w:val="both"/>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F24B52">
            <w:pPr>
              <w:spacing w:after="0" w:line="240" w:lineRule="auto"/>
              <w:jc w:val="both"/>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992920" w:rsidRDefault="00701C2F" w:rsidP="00F24B52">
            <w:pPr>
              <w:spacing w:after="0" w:line="240" w:lineRule="auto"/>
              <w:jc w:val="both"/>
              <w:rPr>
                <w:b/>
                <w:bCs/>
                <w:color w:val="000000"/>
                <w:sz w:val="20"/>
                <w:szCs w:val="20"/>
              </w:rPr>
            </w:pPr>
            <w:r w:rsidRPr="00992920">
              <w:rPr>
                <w:b/>
                <w:bCs/>
                <w:color w:val="000000"/>
                <w:sz w:val="20"/>
                <w:szCs w:val="20"/>
              </w:rPr>
              <w:t xml:space="preserve">Due Date For </w:t>
            </w:r>
            <w:r w:rsidR="007C2018" w:rsidRPr="00992920">
              <w:rPr>
                <w:b/>
                <w:bCs/>
                <w:color w:val="000000"/>
                <w:sz w:val="20"/>
                <w:szCs w:val="20"/>
              </w:rPr>
              <w:t>Electronic Question</w:t>
            </w:r>
            <w:r w:rsidRPr="00992920">
              <w:rPr>
                <w:b/>
                <w:bCs/>
                <w:color w:val="000000"/>
                <w:sz w:val="20"/>
                <w:szCs w:val="20"/>
              </w:rPr>
              <w:t>s</w:t>
            </w:r>
          </w:p>
          <w:p w14:paraId="2B4C07F1" w14:textId="77777777" w:rsidR="007C2018" w:rsidRPr="00992920" w:rsidRDefault="007C2018" w:rsidP="00F24B52">
            <w:pPr>
              <w:spacing w:after="0" w:line="240" w:lineRule="auto"/>
              <w:jc w:val="both"/>
              <w:rPr>
                <w:bCs/>
                <w:color w:val="000000"/>
                <w:sz w:val="20"/>
                <w:szCs w:val="20"/>
              </w:rPr>
            </w:pPr>
            <w:r w:rsidRPr="00992920">
              <w:rPr>
                <w:bCs/>
                <w:color w:val="000000"/>
                <w:sz w:val="20"/>
                <w:szCs w:val="20"/>
              </w:rPr>
              <w:t xml:space="preserve">Refer to Bid Solicitation </w:t>
            </w:r>
            <w:hyperlink w:anchor="_1.3.1_ELECTRONIC_QUESTION_AND ANSWE" w:history="1">
              <w:r w:rsidRPr="00D81E64">
                <w:rPr>
                  <w:color w:val="0000FF"/>
                  <w:sz w:val="20"/>
                  <w:szCs w:val="20"/>
                  <w:u w:val="single"/>
                </w:rPr>
                <w:t xml:space="preserve">Section </w:t>
              </w:r>
              <w:r w:rsidR="000E0755" w:rsidRPr="00D81E64">
                <w:rPr>
                  <w:color w:val="0000FF"/>
                  <w:sz w:val="20"/>
                  <w:szCs w:val="20"/>
                  <w:u w:val="single"/>
                </w:rPr>
                <w:t>2.</w:t>
              </w:r>
              <w:r w:rsidRPr="00D81E64">
                <w:rPr>
                  <w:color w:val="0000FF"/>
                  <w:sz w:val="20"/>
                  <w:szCs w:val="20"/>
                  <w:u w:val="single"/>
                </w:rPr>
                <w:t>1</w:t>
              </w:r>
            </w:hyperlink>
            <w:r w:rsidR="00701C2F" w:rsidRPr="00992920">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2CACD6C7" w:rsidR="007C2018" w:rsidRPr="00992920" w:rsidRDefault="000B4E3D" w:rsidP="00F24B52">
            <w:pPr>
              <w:spacing w:after="0" w:line="240" w:lineRule="auto"/>
              <w:jc w:val="both"/>
              <w:rPr>
                <w:bCs/>
                <w:color w:val="000000"/>
                <w:sz w:val="20"/>
                <w:szCs w:val="20"/>
              </w:rPr>
            </w:pPr>
            <w:r>
              <w:rPr>
                <w:bCs/>
                <w:color w:val="000000"/>
                <w:sz w:val="20"/>
                <w:szCs w:val="20"/>
              </w:rPr>
              <w:t>4/11/24</w:t>
            </w:r>
          </w:p>
        </w:tc>
        <w:tc>
          <w:tcPr>
            <w:tcW w:w="2745" w:type="dxa"/>
            <w:tcBorders>
              <w:top w:val="single" w:sz="4" w:space="0" w:color="auto"/>
            </w:tcBorders>
            <w:shd w:val="clear" w:color="auto" w:fill="auto"/>
            <w:vAlign w:val="center"/>
          </w:tcPr>
          <w:p w14:paraId="1877B2FF" w14:textId="77777777" w:rsidR="007C2018" w:rsidRPr="00992920" w:rsidRDefault="007C2018" w:rsidP="00F24B52">
            <w:pPr>
              <w:spacing w:after="0" w:line="240" w:lineRule="auto"/>
              <w:jc w:val="both"/>
              <w:rPr>
                <w:bCs/>
                <w:color w:val="000000"/>
                <w:sz w:val="20"/>
                <w:szCs w:val="20"/>
              </w:rPr>
            </w:pPr>
            <w:r w:rsidRPr="00992920">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40DECC97" w:rsidR="007C2018" w:rsidRPr="00992920" w:rsidRDefault="0014506D" w:rsidP="00F24B52">
            <w:pPr>
              <w:spacing w:after="0" w:line="240" w:lineRule="auto"/>
              <w:jc w:val="both"/>
              <w:rPr>
                <w:b/>
                <w:bCs/>
                <w:color w:val="000000"/>
                <w:sz w:val="20"/>
                <w:szCs w:val="20"/>
              </w:rPr>
            </w:pPr>
            <w:ins w:id="1" w:author="Rodriguez, Jared [TREAS]" w:date="2024-04-15T13:30:00Z">
              <w:r>
                <w:rPr>
                  <w:b/>
                  <w:bCs/>
                  <w:color w:val="000000"/>
                  <w:sz w:val="20"/>
                  <w:szCs w:val="20"/>
                </w:rPr>
                <w:t xml:space="preserve">Optional </w:t>
              </w:r>
            </w:ins>
            <w:del w:id="2" w:author="Rodriguez, Jared [TREAS]" w:date="2024-04-15T13:30:00Z">
              <w:r w:rsidR="00870A29" w:rsidRPr="00992920" w:rsidDel="0014506D">
                <w:rPr>
                  <w:b/>
                  <w:bCs/>
                  <w:color w:val="000000"/>
                  <w:sz w:val="20"/>
                  <w:szCs w:val="20"/>
                </w:rPr>
                <w:delText>Mandatory</w:delText>
              </w:r>
            </w:del>
            <w:r w:rsidR="00870A29" w:rsidRPr="00992920">
              <w:rPr>
                <w:b/>
                <w:bCs/>
                <w:color w:val="000000"/>
                <w:sz w:val="20"/>
                <w:szCs w:val="20"/>
              </w:rPr>
              <w:t xml:space="preserve"> </w:t>
            </w:r>
            <w:r w:rsidR="007C2018" w:rsidRPr="00992920">
              <w:rPr>
                <w:b/>
                <w:bCs/>
                <w:color w:val="000000"/>
                <w:sz w:val="20"/>
                <w:szCs w:val="20"/>
              </w:rPr>
              <w:t xml:space="preserve">Pre-Quote Submission Conference </w:t>
            </w:r>
          </w:p>
          <w:p w14:paraId="7E767BF8" w14:textId="77777777" w:rsidR="007C2018" w:rsidRPr="00992920" w:rsidRDefault="007C2018" w:rsidP="00F24B52">
            <w:pPr>
              <w:spacing w:after="0" w:line="240" w:lineRule="auto"/>
              <w:jc w:val="both"/>
              <w:rPr>
                <w:bCs/>
                <w:color w:val="000000"/>
                <w:sz w:val="20"/>
                <w:szCs w:val="20"/>
              </w:rPr>
            </w:pPr>
            <w:r w:rsidRPr="00992920">
              <w:rPr>
                <w:bCs/>
                <w:color w:val="000000"/>
                <w:sz w:val="20"/>
                <w:szCs w:val="20"/>
              </w:rPr>
              <w:t xml:space="preserve">Refer to Bid Solicitation </w:t>
            </w:r>
            <w:hyperlink w:anchor="_1.3.56__MANDATORY/OPTIONAL" w:history="1">
              <w:r w:rsidRPr="00D81E64">
                <w:rPr>
                  <w:rStyle w:val="Hyperlink"/>
                  <w:rFonts w:cs="Arial"/>
                  <w:bCs/>
                  <w:sz w:val="20"/>
                  <w:szCs w:val="20"/>
                </w:rPr>
                <w:t xml:space="preserve">Section </w:t>
              </w:r>
              <w:r w:rsidR="00701C2F" w:rsidRPr="00D81E64">
                <w:rPr>
                  <w:rStyle w:val="Hyperlink"/>
                  <w:rFonts w:cs="Arial"/>
                  <w:bCs/>
                  <w:sz w:val="20"/>
                  <w:szCs w:val="20"/>
                </w:rPr>
                <w:t>2.</w:t>
              </w:r>
              <w:r w:rsidRPr="00D81E64">
                <w:rPr>
                  <w:rStyle w:val="Hyperlink"/>
                  <w:rFonts w:cs="Arial"/>
                  <w:bCs/>
                  <w:sz w:val="20"/>
                  <w:szCs w:val="20"/>
                </w:rPr>
                <w:t>5</w:t>
              </w:r>
            </w:hyperlink>
            <w:r w:rsidR="00701C2F" w:rsidRPr="00992920">
              <w:rPr>
                <w:bCs/>
                <w:color w:val="000000"/>
                <w:sz w:val="20"/>
                <w:szCs w:val="20"/>
              </w:rPr>
              <w:t xml:space="preserve"> for more information.</w:t>
            </w:r>
          </w:p>
        </w:tc>
        <w:tc>
          <w:tcPr>
            <w:tcW w:w="2745" w:type="dxa"/>
            <w:shd w:val="clear" w:color="auto" w:fill="auto"/>
            <w:vAlign w:val="center"/>
          </w:tcPr>
          <w:p w14:paraId="227EE4B0" w14:textId="51C5DFAD" w:rsidR="007C2018" w:rsidRPr="00992920" w:rsidRDefault="000B4E3D" w:rsidP="000B4E3D">
            <w:pPr>
              <w:spacing w:after="0" w:line="240" w:lineRule="auto"/>
              <w:jc w:val="both"/>
              <w:rPr>
                <w:sz w:val="20"/>
                <w:szCs w:val="20"/>
              </w:rPr>
            </w:pPr>
            <w:r>
              <w:rPr>
                <w:sz w:val="20"/>
                <w:szCs w:val="20"/>
              </w:rPr>
              <w:t>4/4/24</w:t>
            </w:r>
          </w:p>
        </w:tc>
        <w:tc>
          <w:tcPr>
            <w:tcW w:w="2745" w:type="dxa"/>
            <w:shd w:val="clear" w:color="auto" w:fill="auto"/>
            <w:vAlign w:val="center"/>
          </w:tcPr>
          <w:p w14:paraId="7917F6B2" w14:textId="705B0806" w:rsidR="007C2018" w:rsidRPr="00D81E64" w:rsidRDefault="00CC351A" w:rsidP="00CC351A">
            <w:pPr>
              <w:spacing w:after="0" w:line="240" w:lineRule="auto"/>
              <w:jc w:val="both"/>
              <w:rPr>
                <w:bCs/>
                <w:color w:val="000000"/>
                <w:sz w:val="20"/>
                <w:szCs w:val="20"/>
              </w:rPr>
            </w:pPr>
            <w:r>
              <w:rPr>
                <w:bCs/>
                <w:color w:val="000000"/>
                <w:sz w:val="20"/>
                <w:szCs w:val="20"/>
              </w:rPr>
              <w:t>2:00 PM</w:t>
            </w:r>
          </w:p>
        </w:tc>
      </w:tr>
      <w:tr w:rsidR="007C2018" w:rsidRPr="0084189F" w14:paraId="6B623D06" w14:textId="77777777" w:rsidTr="00612232">
        <w:trPr>
          <w:trHeight w:val="720"/>
        </w:trPr>
        <w:tc>
          <w:tcPr>
            <w:tcW w:w="5400" w:type="dxa"/>
            <w:shd w:val="clear" w:color="auto" w:fill="auto"/>
            <w:vAlign w:val="center"/>
          </w:tcPr>
          <w:p w14:paraId="29A4E2F2" w14:textId="74D41836" w:rsidR="007C2018" w:rsidRPr="00992920" w:rsidRDefault="007C2018" w:rsidP="00F24B52">
            <w:pPr>
              <w:spacing w:after="0" w:line="240" w:lineRule="auto"/>
              <w:jc w:val="both"/>
              <w:rPr>
                <w:b/>
                <w:bCs/>
                <w:color w:val="000000"/>
                <w:sz w:val="20"/>
                <w:szCs w:val="20"/>
              </w:rPr>
            </w:pPr>
            <w:r w:rsidRPr="00992920">
              <w:rPr>
                <w:b/>
                <w:bCs/>
                <w:color w:val="000000"/>
                <w:sz w:val="20"/>
                <w:szCs w:val="20"/>
              </w:rPr>
              <w:t>Site Visit</w:t>
            </w:r>
          </w:p>
          <w:p w14:paraId="35A339C7" w14:textId="77777777" w:rsidR="007C2018" w:rsidRPr="00992920" w:rsidRDefault="007C2018" w:rsidP="00F24B52">
            <w:pPr>
              <w:spacing w:after="0" w:line="240" w:lineRule="auto"/>
              <w:jc w:val="both"/>
              <w:rPr>
                <w:bCs/>
                <w:color w:val="000000"/>
                <w:sz w:val="20"/>
                <w:szCs w:val="20"/>
              </w:rPr>
            </w:pPr>
            <w:r w:rsidRPr="00992920">
              <w:rPr>
                <w:bCs/>
                <w:color w:val="000000"/>
                <w:sz w:val="20"/>
                <w:szCs w:val="20"/>
              </w:rPr>
              <w:t xml:space="preserve">Refer to Bid Solicitation </w:t>
            </w:r>
            <w:hyperlink w:anchor="_1.3.45_MANDATORY/OPTIONAL_SITE" w:history="1">
              <w:r w:rsidRPr="00D81E64">
                <w:rPr>
                  <w:rStyle w:val="Hyperlink"/>
                  <w:rFonts w:cs="Arial"/>
                  <w:bCs/>
                  <w:sz w:val="20"/>
                  <w:szCs w:val="20"/>
                </w:rPr>
                <w:t xml:space="preserve">Section </w:t>
              </w:r>
              <w:r w:rsidR="00701C2F" w:rsidRPr="00D81E64">
                <w:rPr>
                  <w:rStyle w:val="Hyperlink"/>
                  <w:rFonts w:cs="Arial"/>
                  <w:bCs/>
                  <w:sz w:val="20"/>
                  <w:szCs w:val="20"/>
                </w:rPr>
                <w:t>2.</w:t>
              </w:r>
              <w:r w:rsidRPr="00D81E64">
                <w:rPr>
                  <w:rStyle w:val="Hyperlink"/>
                  <w:rFonts w:cs="Arial"/>
                  <w:bCs/>
                  <w:sz w:val="20"/>
                  <w:szCs w:val="20"/>
                </w:rPr>
                <w:t>4</w:t>
              </w:r>
            </w:hyperlink>
            <w:r w:rsidR="00701C2F" w:rsidRPr="00992920">
              <w:rPr>
                <w:bCs/>
                <w:color w:val="000000"/>
                <w:sz w:val="20"/>
                <w:szCs w:val="20"/>
              </w:rPr>
              <w:t xml:space="preserve"> for more information.</w:t>
            </w:r>
          </w:p>
        </w:tc>
        <w:tc>
          <w:tcPr>
            <w:tcW w:w="2745" w:type="dxa"/>
            <w:shd w:val="clear" w:color="auto" w:fill="auto"/>
          </w:tcPr>
          <w:p w14:paraId="51EC554B" w14:textId="77777777" w:rsidR="007C2018" w:rsidRPr="00D81E64" w:rsidRDefault="007C2018" w:rsidP="00F24B52">
            <w:pPr>
              <w:spacing w:after="0" w:line="240" w:lineRule="auto"/>
              <w:jc w:val="both"/>
              <w:rPr>
                <w:color w:val="000000"/>
                <w:sz w:val="20"/>
                <w:szCs w:val="20"/>
              </w:rPr>
            </w:pPr>
          </w:p>
          <w:p w14:paraId="7290FB74" w14:textId="20267176" w:rsidR="007C2018" w:rsidRPr="00D81E64" w:rsidRDefault="007772EA" w:rsidP="00F24B52">
            <w:pPr>
              <w:spacing w:after="0" w:line="240" w:lineRule="auto"/>
              <w:jc w:val="both"/>
              <w:rPr>
                <w:color w:val="000000"/>
                <w:sz w:val="20"/>
                <w:szCs w:val="20"/>
              </w:rPr>
            </w:pPr>
            <w:r w:rsidRPr="00992920">
              <w:rPr>
                <w:color w:val="000000"/>
                <w:sz w:val="20"/>
                <w:szCs w:val="20"/>
              </w:rPr>
              <w:t>Not Applicable</w:t>
            </w:r>
          </w:p>
        </w:tc>
        <w:tc>
          <w:tcPr>
            <w:tcW w:w="2745" w:type="dxa"/>
            <w:shd w:val="clear" w:color="auto" w:fill="auto"/>
          </w:tcPr>
          <w:p w14:paraId="3F0B8FD8" w14:textId="77777777" w:rsidR="007C2018" w:rsidRPr="00D81E64" w:rsidRDefault="007C2018" w:rsidP="00F24B52">
            <w:pPr>
              <w:spacing w:after="0" w:line="240" w:lineRule="auto"/>
              <w:jc w:val="both"/>
              <w:rPr>
                <w:bCs/>
                <w:color w:val="000000"/>
                <w:sz w:val="20"/>
                <w:szCs w:val="20"/>
              </w:rPr>
            </w:pPr>
          </w:p>
          <w:p w14:paraId="399A314E" w14:textId="3789BC2E" w:rsidR="007C2018" w:rsidRPr="00D81E64" w:rsidRDefault="007772EA" w:rsidP="00F24B52">
            <w:pPr>
              <w:spacing w:after="0" w:line="240" w:lineRule="auto"/>
              <w:jc w:val="both"/>
              <w:rPr>
                <w:bCs/>
                <w:color w:val="000000"/>
                <w:sz w:val="20"/>
                <w:szCs w:val="20"/>
              </w:rPr>
            </w:pPr>
            <w:r w:rsidRPr="00992920">
              <w:rPr>
                <w:bCs/>
                <w:color w:val="000000"/>
                <w:sz w:val="20"/>
                <w:szCs w:val="20"/>
              </w:rPr>
              <w:t>Not Applicable</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992920" w:rsidRDefault="00701C2F" w:rsidP="00F24B52">
            <w:pPr>
              <w:spacing w:after="0" w:line="240" w:lineRule="auto"/>
              <w:jc w:val="both"/>
              <w:rPr>
                <w:b/>
                <w:bCs/>
                <w:color w:val="000000"/>
                <w:sz w:val="20"/>
                <w:szCs w:val="20"/>
              </w:rPr>
            </w:pPr>
            <w:r w:rsidRPr="00992920">
              <w:rPr>
                <w:b/>
                <w:bCs/>
                <w:color w:val="000000"/>
                <w:sz w:val="20"/>
                <w:szCs w:val="20"/>
              </w:rPr>
              <w:t xml:space="preserve">Quote </w:t>
            </w:r>
            <w:r w:rsidR="00C1271B" w:rsidRPr="00992920">
              <w:rPr>
                <w:b/>
                <w:bCs/>
                <w:color w:val="000000"/>
                <w:sz w:val="20"/>
                <w:szCs w:val="20"/>
              </w:rPr>
              <w:t>Opening Date</w:t>
            </w:r>
          </w:p>
          <w:p w14:paraId="55FBDC70" w14:textId="77777777" w:rsidR="007C2018" w:rsidRPr="00992920" w:rsidRDefault="007C2018" w:rsidP="00F24B52">
            <w:pPr>
              <w:spacing w:after="0" w:line="240" w:lineRule="auto"/>
              <w:jc w:val="both"/>
              <w:rPr>
                <w:b/>
                <w:bCs/>
                <w:color w:val="000000"/>
                <w:sz w:val="20"/>
                <w:szCs w:val="20"/>
              </w:rPr>
            </w:pPr>
            <w:r w:rsidRPr="00992920">
              <w:rPr>
                <w:bCs/>
                <w:color w:val="000000"/>
                <w:sz w:val="20"/>
                <w:szCs w:val="20"/>
              </w:rPr>
              <w:t xml:space="preserve">Refer to Bid Solicitation </w:t>
            </w:r>
            <w:hyperlink w:anchor="_1.3.3__Mandatory_Pre-Bid Conference" w:history="1">
              <w:r w:rsidRPr="00D81E64">
                <w:rPr>
                  <w:rStyle w:val="Hyperlink"/>
                  <w:rFonts w:cs="Arial"/>
                  <w:bCs/>
                  <w:sz w:val="20"/>
                  <w:szCs w:val="20"/>
                </w:rPr>
                <w:t xml:space="preserve">Section </w:t>
              </w:r>
              <w:r w:rsidR="00701C2F" w:rsidRPr="00D81E64">
                <w:rPr>
                  <w:rStyle w:val="Hyperlink"/>
                  <w:rFonts w:cs="Arial"/>
                  <w:bCs/>
                  <w:sz w:val="20"/>
                  <w:szCs w:val="20"/>
                </w:rPr>
                <w:t>3</w:t>
              </w:r>
            </w:hyperlink>
            <w:r w:rsidRPr="00992920">
              <w:rPr>
                <w:bCs/>
                <w:color w:val="000000"/>
                <w:sz w:val="20"/>
                <w:szCs w:val="20"/>
              </w:rPr>
              <w:t xml:space="preserve"> for more information.</w:t>
            </w:r>
          </w:p>
        </w:tc>
        <w:tc>
          <w:tcPr>
            <w:tcW w:w="2745" w:type="dxa"/>
            <w:shd w:val="clear" w:color="auto" w:fill="auto"/>
            <w:vAlign w:val="center"/>
          </w:tcPr>
          <w:p w14:paraId="3A44A096" w14:textId="723BB563" w:rsidR="007C2018" w:rsidRPr="00992920" w:rsidRDefault="000B4E3D" w:rsidP="000B4E3D">
            <w:pPr>
              <w:spacing w:after="0" w:line="240" w:lineRule="auto"/>
              <w:jc w:val="both"/>
              <w:rPr>
                <w:color w:val="000000"/>
                <w:sz w:val="20"/>
                <w:szCs w:val="20"/>
              </w:rPr>
            </w:pPr>
            <w:del w:id="3" w:author="Jared Rodriguez" w:date="2024-04-24T09:02:00Z">
              <w:r w:rsidDel="004C6D98">
                <w:rPr>
                  <w:color w:val="000000"/>
                  <w:sz w:val="20"/>
                  <w:szCs w:val="20"/>
                </w:rPr>
                <w:delText>5/2/24</w:delText>
              </w:r>
            </w:del>
            <w:ins w:id="4" w:author="Jared Rodriguez" w:date="2024-04-24T09:06:00Z">
              <w:r w:rsidR="00232809">
                <w:rPr>
                  <w:color w:val="000000"/>
                  <w:sz w:val="20"/>
                  <w:szCs w:val="20"/>
                </w:rPr>
                <w:t xml:space="preserve"> 5/8/24</w:t>
              </w:r>
            </w:ins>
            <w:bookmarkStart w:id="5" w:name="_GoBack"/>
            <w:bookmarkEnd w:id="5"/>
          </w:p>
        </w:tc>
        <w:tc>
          <w:tcPr>
            <w:tcW w:w="2745" w:type="dxa"/>
            <w:shd w:val="clear" w:color="auto" w:fill="auto"/>
            <w:vAlign w:val="center"/>
          </w:tcPr>
          <w:p w14:paraId="75D1638B" w14:textId="77777777" w:rsidR="007C2018" w:rsidRPr="00992920" w:rsidRDefault="007C2018" w:rsidP="00F24B52">
            <w:pPr>
              <w:spacing w:after="0" w:line="240" w:lineRule="auto"/>
              <w:jc w:val="both"/>
              <w:rPr>
                <w:color w:val="000000"/>
                <w:sz w:val="20"/>
                <w:szCs w:val="20"/>
              </w:rPr>
            </w:pPr>
            <w:r w:rsidRPr="00992920">
              <w:rPr>
                <w:color w:val="000000"/>
                <w:sz w:val="20"/>
                <w:szCs w:val="20"/>
              </w:rPr>
              <w:t>2:00 PM</w:t>
            </w:r>
          </w:p>
        </w:tc>
      </w:tr>
    </w:tbl>
    <w:p w14:paraId="70F9FD40" w14:textId="77777777" w:rsidR="007C2018" w:rsidRPr="0084189F" w:rsidRDefault="007C2018" w:rsidP="00F24B52">
      <w:pPr>
        <w:spacing w:after="0" w:line="240" w:lineRule="auto"/>
        <w:jc w:val="both"/>
        <w:rPr>
          <w:color w:val="000000"/>
          <w:sz w:val="20"/>
          <w:szCs w:val="20"/>
        </w:rPr>
      </w:pPr>
    </w:p>
    <w:p w14:paraId="41757BA8" w14:textId="77777777" w:rsidR="001F2767" w:rsidRPr="0084189F" w:rsidRDefault="007C2018" w:rsidP="00F24B52">
      <w:pPr>
        <w:spacing w:after="0" w:line="240" w:lineRule="auto"/>
        <w:jc w:val="both"/>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F24B52">
      <w:pPr>
        <w:spacing w:after="0" w:line="240" w:lineRule="auto"/>
        <w:jc w:val="both"/>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F24B52">
      <w:pPr>
        <w:spacing w:after="0" w:line="240" w:lineRule="auto"/>
        <w:jc w:val="both"/>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F24B52">
            <w:pPr>
              <w:spacing w:after="0" w:line="240" w:lineRule="auto"/>
              <w:jc w:val="both"/>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F24B52">
            <w:pPr>
              <w:spacing w:after="0" w:line="240" w:lineRule="auto"/>
              <w:jc w:val="both"/>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24B52">
            <w:pPr>
              <w:spacing w:after="0" w:line="240" w:lineRule="auto"/>
              <w:ind w:left="701"/>
              <w:jc w:val="both"/>
              <w:rPr>
                <w:b/>
                <w:color w:val="000000"/>
                <w:sz w:val="20"/>
                <w:szCs w:val="20"/>
              </w:rPr>
            </w:pPr>
            <w:r w:rsidRPr="0084189F">
              <w:rPr>
                <w:b/>
                <w:color w:val="000000"/>
                <w:sz w:val="20"/>
                <w:szCs w:val="20"/>
              </w:rPr>
              <w:t>For Goods and Services:</w:t>
            </w:r>
          </w:p>
          <w:p w14:paraId="00610827" w14:textId="1DEBF9AC" w:rsidR="00380817" w:rsidRPr="0084189F" w:rsidRDefault="004C6D98" w:rsidP="00F24B52">
            <w:pPr>
              <w:spacing w:after="0" w:line="240" w:lineRule="auto"/>
              <w:ind w:left="1061"/>
              <w:jc w:val="both"/>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Content>
                <w:r w:rsidR="00992920">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Content>
                <w:r w:rsidR="00992920">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Content>
                <w:r w:rsidR="00992920">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24B52">
            <w:pPr>
              <w:spacing w:after="0" w:line="240" w:lineRule="auto"/>
              <w:ind w:left="701"/>
              <w:jc w:val="both"/>
              <w:rPr>
                <w:b/>
                <w:color w:val="000000"/>
                <w:sz w:val="20"/>
                <w:szCs w:val="20"/>
              </w:rPr>
            </w:pPr>
            <w:r w:rsidRPr="0084189F">
              <w:rPr>
                <w:rFonts w:eastAsia="MS Gothic"/>
                <w:b/>
                <w:color w:val="000000"/>
                <w:sz w:val="20"/>
                <w:szCs w:val="20"/>
              </w:rPr>
              <w:t>For Construction:</w:t>
            </w:r>
          </w:p>
          <w:p w14:paraId="16B58879" w14:textId="77777777" w:rsidR="00380817" w:rsidRPr="0084189F" w:rsidRDefault="004C6D98" w:rsidP="00F24B52">
            <w:pPr>
              <w:spacing w:after="0" w:line="240" w:lineRule="auto"/>
              <w:ind w:left="1061"/>
              <w:jc w:val="both"/>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4C6D98" w:rsidP="00F24B52">
            <w:pPr>
              <w:spacing w:after="0" w:line="240" w:lineRule="auto"/>
              <w:jc w:val="both"/>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4C6D98" w:rsidP="00F24B52">
            <w:pPr>
              <w:spacing w:after="0" w:line="240" w:lineRule="auto"/>
              <w:jc w:val="both"/>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4C6D98" w:rsidP="00F24B52">
            <w:pPr>
              <w:spacing w:after="0" w:line="240" w:lineRule="auto"/>
              <w:jc w:val="both"/>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16112274" w:rsidR="00380817" w:rsidRPr="0084189F" w:rsidRDefault="004C6D98" w:rsidP="00F24B52">
            <w:pPr>
              <w:spacing w:after="0" w:line="240" w:lineRule="auto"/>
              <w:jc w:val="both"/>
              <w:rPr>
                <w:sz w:val="20"/>
                <w:szCs w:val="20"/>
              </w:rPr>
            </w:pPr>
            <w:sdt>
              <w:sdtPr>
                <w:rPr>
                  <w:b/>
                  <w:color w:val="000000"/>
                  <w:sz w:val="20"/>
                  <w:szCs w:val="20"/>
                </w:rPr>
                <w:id w:val="-64653306"/>
                <w14:checkbox>
                  <w14:checked w14:val="1"/>
                  <w14:checkedState w14:val="2612" w14:font="MS Gothic"/>
                  <w14:uncheckedState w14:val="2610" w14:font="MS Gothic"/>
                </w14:checkbox>
              </w:sdtPr>
              <w:sdtContent>
                <w:r w:rsidR="00992920">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4C6D98" w:rsidP="00F24B52">
            <w:pPr>
              <w:spacing w:after="0" w:line="240" w:lineRule="auto"/>
              <w:jc w:val="both"/>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F24B52">
            <w:pPr>
              <w:spacing w:after="0" w:line="240" w:lineRule="auto"/>
              <w:jc w:val="both"/>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7777777" w:rsidR="00380817" w:rsidRPr="0084189F" w:rsidRDefault="004C6D98" w:rsidP="00F24B52">
            <w:pPr>
              <w:spacing w:after="0" w:line="240" w:lineRule="auto"/>
              <w:jc w:val="both"/>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4C6D98" w:rsidP="00F24B52">
            <w:pPr>
              <w:spacing w:after="0" w:line="240" w:lineRule="auto"/>
              <w:jc w:val="both"/>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4C6D98" w:rsidP="00F24B52">
            <w:pPr>
              <w:spacing w:after="0" w:line="240" w:lineRule="auto"/>
              <w:jc w:val="both"/>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532FF0EE" w:rsidR="00380817" w:rsidRPr="0084189F" w:rsidRDefault="004C6D98" w:rsidP="00F24B52">
            <w:pPr>
              <w:spacing w:after="0" w:line="240" w:lineRule="auto"/>
              <w:jc w:val="both"/>
              <w:rPr>
                <w:sz w:val="20"/>
                <w:szCs w:val="20"/>
              </w:rPr>
            </w:pPr>
            <w:sdt>
              <w:sdtPr>
                <w:rPr>
                  <w:b/>
                  <w:color w:val="000000"/>
                  <w:sz w:val="20"/>
                  <w:szCs w:val="20"/>
                </w:rPr>
                <w:id w:val="-1228764816"/>
                <w14:checkbox>
                  <w14:checked w14:val="1"/>
                  <w14:checkedState w14:val="2612" w14:font="MS Gothic"/>
                  <w14:uncheckedState w14:val="2610" w14:font="MS Gothic"/>
                </w14:checkbox>
              </w:sdtPr>
              <w:sdtContent>
                <w:r w:rsidR="00992920">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4C6D98" w:rsidP="00F24B52">
            <w:pPr>
              <w:spacing w:after="0" w:line="240" w:lineRule="auto"/>
              <w:jc w:val="both"/>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F24B52">
      <w:pPr>
        <w:spacing w:after="0" w:line="240" w:lineRule="auto"/>
        <w:jc w:val="both"/>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F24B52">
            <w:pPr>
              <w:spacing w:after="0" w:line="240" w:lineRule="auto"/>
              <w:jc w:val="both"/>
              <w:rPr>
                <w:b/>
                <w:bCs/>
                <w:color w:val="000000"/>
                <w:sz w:val="20"/>
                <w:szCs w:val="20"/>
                <w:u w:val="single"/>
              </w:rPr>
            </w:pPr>
            <w:r w:rsidRPr="0084189F">
              <w:rPr>
                <w:b/>
                <w:bCs/>
                <w:color w:val="000000"/>
                <w:sz w:val="20"/>
                <w:szCs w:val="20"/>
                <w:u w:val="single"/>
              </w:rPr>
              <w:t>Bid Solicitation Issued By:</w:t>
            </w:r>
          </w:p>
          <w:p w14:paraId="00DE4516" w14:textId="77777777" w:rsidR="007C2018" w:rsidRPr="008F0406" w:rsidRDefault="007C2018" w:rsidP="00F24B52">
            <w:pPr>
              <w:spacing w:after="0" w:line="240" w:lineRule="auto"/>
              <w:jc w:val="both"/>
              <w:rPr>
                <w:bCs/>
                <w:color w:val="000000"/>
                <w:sz w:val="20"/>
                <w:szCs w:val="20"/>
              </w:rPr>
            </w:pPr>
            <w:r w:rsidRPr="008F0406">
              <w:rPr>
                <w:bCs/>
                <w:color w:val="000000"/>
                <w:sz w:val="20"/>
                <w:szCs w:val="20"/>
              </w:rPr>
              <w:t>State of New Jersey</w:t>
            </w:r>
          </w:p>
          <w:p w14:paraId="6A0CFA83" w14:textId="77777777" w:rsidR="007C2018" w:rsidRPr="008F0406" w:rsidRDefault="007C2018" w:rsidP="00F24B52">
            <w:pPr>
              <w:spacing w:after="0" w:line="240" w:lineRule="auto"/>
              <w:jc w:val="both"/>
              <w:rPr>
                <w:bCs/>
                <w:color w:val="000000"/>
                <w:sz w:val="20"/>
                <w:szCs w:val="20"/>
              </w:rPr>
            </w:pPr>
            <w:r w:rsidRPr="008F0406">
              <w:rPr>
                <w:bCs/>
                <w:color w:val="000000"/>
                <w:sz w:val="20"/>
                <w:szCs w:val="20"/>
              </w:rPr>
              <w:t>Department of the Treasury</w:t>
            </w:r>
          </w:p>
          <w:p w14:paraId="0EF3632A" w14:textId="77777777" w:rsidR="007C2018" w:rsidRPr="008F0406" w:rsidRDefault="007C2018" w:rsidP="00F24B52">
            <w:pPr>
              <w:spacing w:after="0" w:line="240" w:lineRule="auto"/>
              <w:jc w:val="both"/>
              <w:rPr>
                <w:bCs/>
                <w:color w:val="000000"/>
                <w:sz w:val="20"/>
                <w:szCs w:val="20"/>
              </w:rPr>
            </w:pPr>
            <w:r w:rsidRPr="008F0406">
              <w:rPr>
                <w:bCs/>
                <w:color w:val="000000"/>
                <w:sz w:val="20"/>
                <w:szCs w:val="20"/>
              </w:rPr>
              <w:t>Division of Purchase and Property</w:t>
            </w:r>
          </w:p>
          <w:p w14:paraId="2A2FEC98" w14:textId="77777777" w:rsidR="007C2018" w:rsidRPr="0084189F" w:rsidRDefault="007C2018" w:rsidP="00F24B52">
            <w:pPr>
              <w:spacing w:after="0" w:line="240" w:lineRule="auto"/>
              <w:jc w:val="both"/>
              <w:rPr>
                <w:bCs/>
                <w:color w:val="000000"/>
                <w:sz w:val="20"/>
                <w:szCs w:val="20"/>
                <w:u w:val="single"/>
              </w:rPr>
            </w:pPr>
            <w:r w:rsidRPr="008F0406">
              <w:rPr>
                <w:bCs/>
                <w:color w:val="000000"/>
                <w:sz w:val="20"/>
                <w:szCs w:val="20"/>
              </w:rPr>
              <w:t>Trenton, New Jersey 08625</w:t>
            </w:r>
            <w:r w:rsidRPr="008F0406">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F24B52">
            <w:pPr>
              <w:spacing w:after="0" w:line="240" w:lineRule="auto"/>
              <w:jc w:val="both"/>
              <w:rPr>
                <w:b/>
                <w:bCs/>
                <w:color w:val="000000"/>
                <w:sz w:val="20"/>
                <w:szCs w:val="20"/>
                <w:u w:val="single"/>
              </w:rPr>
            </w:pPr>
            <w:r w:rsidRPr="0084189F">
              <w:rPr>
                <w:b/>
                <w:bCs/>
                <w:color w:val="000000"/>
                <w:sz w:val="20"/>
                <w:szCs w:val="20"/>
                <w:u w:val="single"/>
              </w:rPr>
              <w:t>On Behalf of:</w:t>
            </w:r>
          </w:p>
          <w:p w14:paraId="539DD2D2" w14:textId="77777777" w:rsidR="007C2018" w:rsidRPr="008F0406" w:rsidRDefault="007C2018" w:rsidP="00F24B52">
            <w:pPr>
              <w:spacing w:after="0" w:line="240" w:lineRule="auto"/>
              <w:jc w:val="both"/>
              <w:rPr>
                <w:bCs/>
                <w:color w:val="000000"/>
                <w:sz w:val="20"/>
                <w:szCs w:val="20"/>
              </w:rPr>
            </w:pPr>
            <w:r w:rsidRPr="008F0406">
              <w:rPr>
                <w:bCs/>
                <w:color w:val="000000"/>
                <w:sz w:val="20"/>
                <w:szCs w:val="20"/>
              </w:rPr>
              <w:t>State of New Jersey</w:t>
            </w:r>
          </w:p>
          <w:p w14:paraId="68ADAF88" w14:textId="7941F092" w:rsidR="00701C2F" w:rsidRPr="008F0406" w:rsidRDefault="008F0406" w:rsidP="00F24B52">
            <w:pPr>
              <w:spacing w:after="0" w:line="240" w:lineRule="auto"/>
              <w:jc w:val="both"/>
              <w:rPr>
                <w:bCs/>
                <w:color w:val="000000"/>
                <w:sz w:val="20"/>
                <w:szCs w:val="20"/>
              </w:rPr>
            </w:pPr>
            <w:r w:rsidRPr="008F0406">
              <w:rPr>
                <w:bCs/>
                <w:color w:val="000000"/>
                <w:sz w:val="20"/>
                <w:szCs w:val="20"/>
              </w:rPr>
              <w:t>Department of Environmental Protection</w:t>
            </w:r>
          </w:p>
          <w:p w14:paraId="6A33EE2A" w14:textId="77777777" w:rsidR="007C2018" w:rsidRPr="0084189F" w:rsidRDefault="00851021" w:rsidP="00F24B52">
            <w:pPr>
              <w:spacing w:after="0" w:line="240" w:lineRule="auto"/>
              <w:jc w:val="both"/>
              <w:rPr>
                <w:bCs/>
                <w:color w:val="000000"/>
                <w:sz w:val="20"/>
                <w:szCs w:val="20"/>
                <w:u w:val="single"/>
              </w:rPr>
            </w:pPr>
            <w:r w:rsidRPr="008F0406">
              <w:rPr>
                <w:bCs/>
                <w:color w:val="000000"/>
                <w:sz w:val="20"/>
                <w:szCs w:val="20"/>
              </w:rPr>
              <w:t xml:space="preserve">Cooperative Purchasing </w:t>
            </w:r>
            <w:r w:rsidR="007C2018" w:rsidRPr="008F0406">
              <w:rPr>
                <w:bCs/>
                <w:color w:val="000000"/>
                <w:sz w:val="20"/>
                <w:szCs w:val="20"/>
              </w:rPr>
              <w:t>Participants</w:t>
            </w:r>
          </w:p>
        </w:tc>
      </w:tr>
    </w:tbl>
    <w:p w14:paraId="14F334C4" w14:textId="77777777" w:rsidR="007C2018" w:rsidRPr="0084189F" w:rsidRDefault="007C2018" w:rsidP="00F24B52">
      <w:pPr>
        <w:spacing w:after="0" w:line="240" w:lineRule="auto"/>
        <w:jc w:val="both"/>
        <w:rPr>
          <w:bCs/>
          <w:color w:val="000000"/>
          <w:sz w:val="20"/>
          <w:szCs w:val="20"/>
        </w:rPr>
      </w:pPr>
    </w:p>
    <w:p w14:paraId="513BF135" w14:textId="0496EA8F" w:rsidR="0084189F" w:rsidRDefault="007C2018" w:rsidP="00F24B52">
      <w:pPr>
        <w:spacing w:after="0" w:line="240" w:lineRule="auto"/>
        <w:jc w:val="both"/>
        <w:rPr>
          <w:sz w:val="20"/>
          <w:szCs w:val="20"/>
        </w:rPr>
      </w:pPr>
      <w:r w:rsidRPr="0084189F">
        <w:rPr>
          <w:bCs/>
          <w:color w:val="000000"/>
          <w:sz w:val="20"/>
          <w:szCs w:val="20"/>
        </w:rPr>
        <w:t>Date</w:t>
      </w:r>
      <w:r w:rsidRPr="008F0406">
        <w:rPr>
          <w:bCs/>
          <w:color w:val="000000"/>
          <w:sz w:val="20"/>
          <w:szCs w:val="20"/>
        </w:rPr>
        <w:t xml:space="preserve">:  </w:t>
      </w:r>
      <w:r w:rsidR="00FC44BA" w:rsidRPr="008F0406">
        <w:rPr>
          <w:bCs/>
          <w:color w:val="000000"/>
          <w:sz w:val="20"/>
          <w:szCs w:val="20"/>
        </w:rPr>
        <w:fldChar w:fldCharType="begin"/>
      </w:r>
      <w:r w:rsidR="00FC44BA" w:rsidRPr="008F0406">
        <w:rPr>
          <w:bCs/>
          <w:color w:val="000000"/>
          <w:sz w:val="20"/>
          <w:szCs w:val="20"/>
        </w:rPr>
        <w:instrText xml:space="preserve"> DATE  \@ "M/d/yyyy" </w:instrText>
      </w:r>
      <w:r w:rsidR="00FC44BA" w:rsidRPr="008F0406">
        <w:rPr>
          <w:bCs/>
          <w:color w:val="000000"/>
          <w:sz w:val="20"/>
          <w:szCs w:val="20"/>
        </w:rPr>
        <w:fldChar w:fldCharType="separate"/>
      </w:r>
      <w:ins w:id="6" w:author="Jared Rodriguez" w:date="2024-04-24T09:00:00Z">
        <w:r w:rsidR="004C6D98">
          <w:rPr>
            <w:bCs/>
            <w:noProof/>
            <w:color w:val="000000"/>
            <w:sz w:val="20"/>
            <w:szCs w:val="20"/>
          </w:rPr>
          <w:t>4/24/2024</w:t>
        </w:r>
      </w:ins>
      <w:ins w:id="7" w:author="Rodriguez, Jared [TREAS]" w:date="2024-04-16T09:16:00Z">
        <w:del w:id="8" w:author="Jared Rodriguez" w:date="2024-04-24T08:58:00Z">
          <w:r w:rsidR="003B343C" w:rsidDel="0000628B">
            <w:rPr>
              <w:bCs/>
              <w:noProof/>
              <w:color w:val="000000"/>
              <w:sz w:val="20"/>
              <w:szCs w:val="20"/>
            </w:rPr>
            <w:delText>4/16/2024</w:delText>
          </w:r>
        </w:del>
      </w:ins>
      <w:ins w:id="9" w:author="Regan, Rory" w:date="2024-04-16T08:33:00Z">
        <w:del w:id="10" w:author="Jared Rodriguez" w:date="2024-04-24T08:58:00Z">
          <w:r w:rsidR="00830C3E" w:rsidDel="0000628B">
            <w:rPr>
              <w:bCs/>
              <w:noProof/>
              <w:color w:val="000000"/>
              <w:sz w:val="20"/>
              <w:szCs w:val="20"/>
            </w:rPr>
            <w:delText>4/16/2024</w:delText>
          </w:r>
        </w:del>
      </w:ins>
      <w:del w:id="11" w:author="Jared Rodriguez" w:date="2024-04-24T08:58:00Z">
        <w:r w:rsidR="0014506D" w:rsidDel="0000628B">
          <w:rPr>
            <w:bCs/>
            <w:noProof/>
            <w:color w:val="000000"/>
            <w:sz w:val="20"/>
            <w:szCs w:val="20"/>
          </w:rPr>
          <w:delText>4/15/2024</w:delText>
        </w:r>
      </w:del>
      <w:r w:rsidR="00FC44BA" w:rsidRPr="008F0406">
        <w:rPr>
          <w:bCs/>
          <w:color w:val="000000"/>
          <w:sz w:val="20"/>
          <w:szCs w:val="20"/>
        </w:rPr>
        <w:fldChar w:fldCharType="end"/>
      </w:r>
    </w:p>
    <w:p w14:paraId="03A16C54" w14:textId="77777777" w:rsidR="0084189F" w:rsidRPr="0084189F" w:rsidRDefault="0084189F" w:rsidP="00F24B52">
      <w:pPr>
        <w:jc w:val="both"/>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F24B52">
          <w:pPr>
            <w:spacing w:after="0" w:line="240" w:lineRule="auto"/>
            <w:jc w:val="both"/>
            <w:rPr>
              <w:b/>
              <w:sz w:val="28"/>
              <w:szCs w:val="20"/>
              <w:u w:val="single"/>
            </w:rPr>
          </w:pPr>
          <w:r w:rsidRPr="0084189F">
            <w:rPr>
              <w:b/>
              <w:sz w:val="28"/>
              <w:szCs w:val="20"/>
              <w:u w:val="single"/>
            </w:rPr>
            <w:t>TABLE OF CONTENTS</w:t>
          </w:r>
        </w:p>
        <w:p w14:paraId="4DB81E32" w14:textId="77777777" w:rsidR="0084189F" w:rsidRPr="0084189F" w:rsidRDefault="0084189F" w:rsidP="00F24B52">
          <w:pPr>
            <w:spacing w:after="0" w:line="240" w:lineRule="auto"/>
            <w:jc w:val="both"/>
            <w:rPr>
              <w:b/>
              <w:sz w:val="20"/>
              <w:szCs w:val="20"/>
            </w:rPr>
          </w:pPr>
        </w:p>
        <w:p w14:paraId="6F6C0521" w14:textId="03806892" w:rsidR="00687C50"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1736599" w:history="1">
            <w:r w:rsidR="00687C50" w:rsidRPr="00625CE8">
              <w:rPr>
                <w:rStyle w:val="Hyperlink"/>
                <w:noProof/>
              </w:rPr>
              <w:t>1</w:t>
            </w:r>
            <w:r w:rsidR="00687C50">
              <w:rPr>
                <w:rFonts w:asciiTheme="minorHAnsi" w:eastAsiaTheme="minorEastAsia" w:hAnsiTheme="minorHAnsi" w:cstheme="minorBidi"/>
                <w:b w:val="0"/>
                <w:bCs w:val="0"/>
                <w:caps w:val="0"/>
                <w:noProof/>
                <w:sz w:val="22"/>
                <w:szCs w:val="22"/>
              </w:rPr>
              <w:tab/>
            </w:r>
            <w:r w:rsidR="00687C50" w:rsidRPr="00625CE8">
              <w:rPr>
                <w:rStyle w:val="Hyperlink"/>
                <w:noProof/>
              </w:rPr>
              <w:t>INTRODUCTION AND SUMMARY OF THE BID SOLICITATION</w:t>
            </w:r>
            <w:r w:rsidR="00687C50">
              <w:rPr>
                <w:noProof/>
                <w:webHidden/>
              </w:rPr>
              <w:tab/>
            </w:r>
            <w:r w:rsidR="00687C50">
              <w:rPr>
                <w:noProof/>
                <w:webHidden/>
              </w:rPr>
              <w:fldChar w:fldCharType="begin"/>
            </w:r>
            <w:r w:rsidR="00687C50">
              <w:rPr>
                <w:noProof/>
                <w:webHidden/>
              </w:rPr>
              <w:instrText xml:space="preserve"> PAGEREF _Toc161736599 \h </w:instrText>
            </w:r>
            <w:r w:rsidR="00687C50">
              <w:rPr>
                <w:noProof/>
                <w:webHidden/>
              </w:rPr>
            </w:r>
            <w:r w:rsidR="00687C50">
              <w:rPr>
                <w:noProof/>
                <w:webHidden/>
              </w:rPr>
              <w:fldChar w:fldCharType="separate"/>
            </w:r>
            <w:r w:rsidR="00687C50">
              <w:rPr>
                <w:noProof/>
                <w:webHidden/>
              </w:rPr>
              <w:t>1</w:t>
            </w:r>
            <w:r w:rsidR="00687C50">
              <w:rPr>
                <w:noProof/>
                <w:webHidden/>
              </w:rPr>
              <w:fldChar w:fldCharType="end"/>
            </w:r>
          </w:hyperlink>
        </w:p>
        <w:p w14:paraId="1E0DAE70" w14:textId="19F0EA7D" w:rsidR="00687C50" w:rsidRDefault="004C6D98">
          <w:pPr>
            <w:pStyle w:val="TOC2"/>
            <w:rPr>
              <w:rFonts w:asciiTheme="minorHAnsi" w:eastAsiaTheme="minorEastAsia" w:hAnsiTheme="minorHAnsi" w:cstheme="minorBidi"/>
              <w:caps w:val="0"/>
              <w:noProof/>
              <w:sz w:val="22"/>
              <w:szCs w:val="22"/>
            </w:rPr>
          </w:pPr>
          <w:hyperlink w:anchor="_Toc161736600" w:history="1">
            <w:r w:rsidR="00687C50" w:rsidRPr="00625CE8">
              <w:rPr>
                <w:rStyle w:val="Hyperlink"/>
                <w:noProof/>
              </w:rPr>
              <w:t>1.1</w:t>
            </w:r>
            <w:r w:rsidR="00687C50">
              <w:rPr>
                <w:rFonts w:asciiTheme="minorHAnsi" w:eastAsiaTheme="minorEastAsia" w:hAnsiTheme="minorHAnsi" w:cstheme="minorBidi"/>
                <w:caps w:val="0"/>
                <w:noProof/>
                <w:sz w:val="22"/>
                <w:szCs w:val="22"/>
              </w:rPr>
              <w:tab/>
            </w:r>
            <w:r w:rsidR="00687C50" w:rsidRPr="00625CE8">
              <w:rPr>
                <w:rStyle w:val="Hyperlink"/>
                <w:noProof/>
              </w:rPr>
              <w:t>PURPOSE AND INTENT</w:t>
            </w:r>
            <w:r w:rsidR="00687C50">
              <w:rPr>
                <w:noProof/>
                <w:webHidden/>
              </w:rPr>
              <w:tab/>
            </w:r>
            <w:r w:rsidR="00687C50">
              <w:rPr>
                <w:noProof/>
                <w:webHidden/>
              </w:rPr>
              <w:fldChar w:fldCharType="begin"/>
            </w:r>
            <w:r w:rsidR="00687C50">
              <w:rPr>
                <w:noProof/>
                <w:webHidden/>
              </w:rPr>
              <w:instrText xml:space="preserve"> PAGEREF _Toc161736600 \h </w:instrText>
            </w:r>
            <w:r w:rsidR="00687C50">
              <w:rPr>
                <w:noProof/>
                <w:webHidden/>
              </w:rPr>
            </w:r>
            <w:r w:rsidR="00687C50">
              <w:rPr>
                <w:noProof/>
                <w:webHidden/>
              </w:rPr>
              <w:fldChar w:fldCharType="separate"/>
            </w:r>
            <w:r w:rsidR="00687C50">
              <w:rPr>
                <w:noProof/>
                <w:webHidden/>
              </w:rPr>
              <w:t>1</w:t>
            </w:r>
            <w:r w:rsidR="00687C50">
              <w:rPr>
                <w:noProof/>
                <w:webHidden/>
              </w:rPr>
              <w:fldChar w:fldCharType="end"/>
            </w:r>
          </w:hyperlink>
        </w:p>
        <w:p w14:paraId="0DE9C473" w14:textId="0A81F283" w:rsidR="00687C50" w:rsidRDefault="004C6D98">
          <w:pPr>
            <w:pStyle w:val="TOC2"/>
            <w:rPr>
              <w:rFonts w:asciiTheme="minorHAnsi" w:eastAsiaTheme="minorEastAsia" w:hAnsiTheme="minorHAnsi" w:cstheme="minorBidi"/>
              <w:caps w:val="0"/>
              <w:noProof/>
              <w:sz w:val="22"/>
              <w:szCs w:val="22"/>
            </w:rPr>
          </w:pPr>
          <w:hyperlink w:anchor="_Toc161736601" w:history="1">
            <w:r w:rsidR="00687C50" w:rsidRPr="00625CE8">
              <w:rPr>
                <w:rStyle w:val="Hyperlink"/>
                <w:noProof/>
              </w:rPr>
              <w:t>1.2</w:t>
            </w:r>
            <w:r w:rsidR="00687C50">
              <w:rPr>
                <w:rFonts w:asciiTheme="minorHAnsi" w:eastAsiaTheme="minorEastAsia" w:hAnsiTheme="minorHAnsi" w:cstheme="minorBidi"/>
                <w:caps w:val="0"/>
                <w:noProof/>
                <w:sz w:val="22"/>
                <w:szCs w:val="22"/>
              </w:rPr>
              <w:tab/>
            </w:r>
            <w:r w:rsidR="00687C50" w:rsidRPr="00625CE8">
              <w:rPr>
                <w:rStyle w:val="Hyperlink"/>
                <w:noProof/>
              </w:rPr>
              <w:t>BACKGROUND</w:t>
            </w:r>
            <w:r w:rsidR="00687C50">
              <w:rPr>
                <w:noProof/>
                <w:webHidden/>
              </w:rPr>
              <w:tab/>
            </w:r>
            <w:r w:rsidR="00687C50">
              <w:rPr>
                <w:noProof/>
                <w:webHidden/>
              </w:rPr>
              <w:fldChar w:fldCharType="begin"/>
            </w:r>
            <w:r w:rsidR="00687C50">
              <w:rPr>
                <w:noProof/>
                <w:webHidden/>
              </w:rPr>
              <w:instrText xml:space="preserve"> PAGEREF _Toc161736601 \h </w:instrText>
            </w:r>
            <w:r w:rsidR="00687C50">
              <w:rPr>
                <w:noProof/>
                <w:webHidden/>
              </w:rPr>
            </w:r>
            <w:r w:rsidR="00687C50">
              <w:rPr>
                <w:noProof/>
                <w:webHidden/>
              </w:rPr>
              <w:fldChar w:fldCharType="separate"/>
            </w:r>
            <w:r w:rsidR="00687C50">
              <w:rPr>
                <w:noProof/>
                <w:webHidden/>
              </w:rPr>
              <w:t>1</w:t>
            </w:r>
            <w:r w:rsidR="00687C50">
              <w:rPr>
                <w:noProof/>
                <w:webHidden/>
              </w:rPr>
              <w:fldChar w:fldCharType="end"/>
            </w:r>
          </w:hyperlink>
        </w:p>
        <w:p w14:paraId="5C22275F" w14:textId="1C0895AE" w:rsidR="00687C50" w:rsidRDefault="004C6D98">
          <w:pPr>
            <w:pStyle w:val="TOC3"/>
            <w:rPr>
              <w:rFonts w:asciiTheme="minorHAnsi" w:eastAsiaTheme="minorEastAsia" w:hAnsiTheme="minorHAnsi" w:cstheme="minorBidi"/>
              <w:iCs w:val="0"/>
              <w:caps w:val="0"/>
              <w:noProof/>
              <w:sz w:val="22"/>
              <w:szCs w:val="22"/>
            </w:rPr>
          </w:pPr>
          <w:hyperlink w:anchor="_Toc161736602" w:history="1">
            <w:r w:rsidR="00687C50" w:rsidRPr="00625CE8">
              <w:rPr>
                <w:rStyle w:val="Hyperlink"/>
                <w:noProof/>
              </w:rPr>
              <w:t>1.2.1</w:t>
            </w:r>
            <w:r w:rsidR="00687C50">
              <w:rPr>
                <w:rFonts w:asciiTheme="minorHAnsi" w:eastAsiaTheme="minorEastAsia" w:hAnsiTheme="minorHAnsi" w:cstheme="minorBidi"/>
                <w:iCs w:val="0"/>
                <w:caps w:val="0"/>
                <w:noProof/>
                <w:sz w:val="22"/>
                <w:szCs w:val="22"/>
              </w:rPr>
              <w:tab/>
            </w:r>
            <w:r w:rsidR="00687C50" w:rsidRPr="00625CE8">
              <w:rPr>
                <w:rStyle w:val="Hyperlink"/>
                <w:noProof/>
              </w:rPr>
              <w:t>FEDERALLY, STATE, COUNTY AND MUNICIPALLY DECLARED DISASTERS</w:t>
            </w:r>
            <w:r w:rsidR="00687C50">
              <w:rPr>
                <w:noProof/>
                <w:webHidden/>
              </w:rPr>
              <w:tab/>
            </w:r>
            <w:r w:rsidR="00687C50">
              <w:rPr>
                <w:noProof/>
                <w:webHidden/>
              </w:rPr>
              <w:fldChar w:fldCharType="begin"/>
            </w:r>
            <w:r w:rsidR="00687C50">
              <w:rPr>
                <w:noProof/>
                <w:webHidden/>
              </w:rPr>
              <w:instrText xml:space="preserve"> PAGEREF _Toc161736602 \h </w:instrText>
            </w:r>
            <w:r w:rsidR="00687C50">
              <w:rPr>
                <w:noProof/>
                <w:webHidden/>
              </w:rPr>
            </w:r>
            <w:r w:rsidR="00687C50">
              <w:rPr>
                <w:noProof/>
                <w:webHidden/>
              </w:rPr>
              <w:fldChar w:fldCharType="separate"/>
            </w:r>
            <w:r w:rsidR="00687C50">
              <w:rPr>
                <w:noProof/>
                <w:webHidden/>
              </w:rPr>
              <w:t>2</w:t>
            </w:r>
            <w:r w:rsidR="00687C50">
              <w:rPr>
                <w:noProof/>
                <w:webHidden/>
              </w:rPr>
              <w:fldChar w:fldCharType="end"/>
            </w:r>
          </w:hyperlink>
        </w:p>
        <w:p w14:paraId="254D5F2D" w14:textId="7B5B098C" w:rsidR="00687C50" w:rsidRDefault="004C6D98">
          <w:pPr>
            <w:pStyle w:val="TOC2"/>
            <w:rPr>
              <w:rFonts w:asciiTheme="minorHAnsi" w:eastAsiaTheme="minorEastAsia" w:hAnsiTheme="minorHAnsi" w:cstheme="minorBidi"/>
              <w:caps w:val="0"/>
              <w:noProof/>
              <w:sz w:val="22"/>
              <w:szCs w:val="22"/>
            </w:rPr>
          </w:pPr>
          <w:hyperlink w:anchor="_Toc161736603" w:history="1">
            <w:r w:rsidR="00687C50" w:rsidRPr="00625CE8">
              <w:rPr>
                <w:rStyle w:val="Hyperlink"/>
                <w:noProof/>
              </w:rPr>
              <w:t>1.3</w:t>
            </w:r>
            <w:r w:rsidR="00687C50">
              <w:rPr>
                <w:rFonts w:asciiTheme="minorHAnsi" w:eastAsiaTheme="minorEastAsia" w:hAnsiTheme="minorHAnsi" w:cstheme="minorBidi"/>
                <w:caps w:val="0"/>
                <w:noProof/>
                <w:sz w:val="22"/>
                <w:szCs w:val="22"/>
              </w:rPr>
              <w:tab/>
            </w:r>
            <w:r w:rsidR="00687C50" w:rsidRPr="00625CE8">
              <w:rPr>
                <w:rStyle w:val="Hyperlink"/>
                <w:noProof/>
              </w:rPr>
              <w:t>CONTRACT</w:t>
            </w:r>
            <w:r w:rsidR="00687C50" w:rsidRPr="00625CE8">
              <w:rPr>
                <w:rStyle w:val="Hyperlink"/>
                <w:noProof/>
                <w:spacing w:val="-1"/>
              </w:rPr>
              <w:t xml:space="preserve"> </w:t>
            </w:r>
            <w:r w:rsidR="00687C50" w:rsidRPr="00625CE8">
              <w:rPr>
                <w:rStyle w:val="Hyperlink"/>
                <w:noProof/>
              </w:rPr>
              <w:t>AMOUNT</w:t>
            </w:r>
            <w:r w:rsidR="00687C50">
              <w:rPr>
                <w:noProof/>
                <w:webHidden/>
              </w:rPr>
              <w:tab/>
            </w:r>
            <w:r w:rsidR="00687C50">
              <w:rPr>
                <w:noProof/>
                <w:webHidden/>
              </w:rPr>
              <w:fldChar w:fldCharType="begin"/>
            </w:r>
            <w:r w:rsidR="00687C50">
              <w:rPr>
                <w:noProof/>
                <w:webHidden/>
              </w:rPr>
              <w:instrText xml:space="preserve"> PAGEREF _Toc161736603 \h </w:instrText>
            </w:r>
            <w:r w:rsidR="00687C50">
              <w:rPr>
                <w:noProof/>
                <w:webHidden/>
              </w:rPr>
            </w:r>
            <w:r w:rsidR="00687C50">
              <w:rPr>
                <w:noProof/>
                <w:webHidden/>
              </w:rPr>
              <w:fldChar w:fldCharType="separate"/>
            </w:r>
            <w:r w:rsidR="00687C50">
              <w:rPr>
                <w:noProof/>
                <w:webHidden/>
              </w:rPr>
              <w:t>2</w:t>
            </w:r>
            <w:r w:rsidR="00687C50">
              <w:rPr>
                <w:noProof/>
                <w:webHidden/>
              </w:rPr>
              <w:fldChar w:fldCharType="end"/>
            </w:r>
          </w:hyperlink>
        </w:p>
        <w:p w14:paraId="2448F7E6" w14:textId="2DCF5333" w:rsidR="00687C50" w:rsidRDefault="004C6D98">
          <w:pPr>
            <w:pStyle w:val="TOC2"/>
            <w:rPr>
              <w:rFonts w:asciiTheme="minorHAnsi" w:eastAsiaTheme="minorEastAsia" w:hAnsiTheme="minorHAnsi" w:cstheme="minorBidi"/>
              <w:caps w:val="0"/>
              <w:noProof/>
              <w:sz w:val="22"/>
              <w:szCs w:val="22"/>
            </w:rPr>
          </w:pPr>
          <w:hyperlink w:anchor="_Toc161736604" w:history="1">
            <w:r w:rsidR="00687C50" w:rsidRPr="00625CE8">
              <w:rPr>
                <w:rStyle w:val="Hyperlink"/>
                <w:noProof/>
              </w:rPr>
              <w:t>1.4</w:t>
            </w:r>
            <w:r w:rsidR="00687C50">
              <w:rPr>
                <w:rFonts w:asciiTheme="minorHAnsi" w:eastAsiaTheme="minorEastAsia" w:hAnsiTheme="minorHAnsi" w:cstheme="minorBidi"/>
                <w:caps w:val="0"/>
                <w:noProof/>
                <w:sz w:val="22"/>
                <w:szCs w:val="22"/>
              </w:rPr>
              <w:tab/>
            </w:r>
            <w:r w:rsidR="00687C50" w:rsidRPr="00625CE8">
              <w:rPr>
                <w:rStyle w:val="Hyperlink"/>
                <w:noProof/>
              </w:rPr>
              <w:t>ORDER OF PRECEDENCE OF CONTRACTUAL TERMS</w:t>
            </w:r>
            <w:r w:rsidR="00687C50">
              <w:rPr>
                <w:noProof/>
                <w:webHidden/>
              </w:rPr>
              <w:tab/>
            </w:r>
            <w:r w:rsidR="00687C50">
              <w:rPr>
                <w:noProof/>
                <w:webHidden/>
              </w:rPr>
              <w:fldChar w:fldCharType="begin"/>
            </w:r>
            <w:r w:rsidR="00687C50">
              <w:rPr>
                <w:noProof/>
                <w:webHidden/>
              </w:rPr>
              <w:instrText xml:space="preserve"> PAGEREF _Toc161736604 \h </w:instrText>
            </w:r>
            <w:r w:rsidR="00687C50">
              <w:rPr>
                <w:noProof/>
                <w:webHidden/>
              </w:rPr>
            </w:r>
            <w:r w:rsidR="00687C50">
              <w:rPr>
                <w:noProof/>
                <w:webHidden/>
              </w:rPr>
              <w:fldChar w:fldCharType="separate"/>
            </w:r>
            <w:r w:rsidR="00687C50">
              <w:rPr>
                <w:noProof/>
                <w:webHidden/>
              </w:rPr>
              <w:t>2</w:t>
            </w:r>
            <w:r w:rsidR="00687C50">
              <w:rPr>
                <w:noProof/>
                <w:webHidden/>
              </w:rPr>
              <w:fldChar w:fldCharType="end"/>
            </w:r>
          </w:hyperlink>
        </w:p>
        <w:p w14:paraId="1E5AEF06" w14:textId="1D788476" w:rsidR="00687C50" w:rsidRDefault="004C6D98">
          <w:pPr>
            <w:pStyle w:val="TOC2"/>
            <w:rPr>
              <w:rFonts w:asciiTheme="minorHAnsi" w:eastAsiaTheme="minorEastAsia" w:hAnsiTheme="minorHAnsi" w:cstheme="minorBidi"/>
              <w:caps w:val="0"/>
              <w:noProof/>
              <w:sz w:val="22"/>
              <w:szCs w:val="22"/>
            </w:rPr>
          </w:pPr>
          <w:hyperlink w:anchor="_Toc161736605" w:history="1">
            <w:r w:rsidR="00687C50" w:rsidRPr="00625CE8">
              <w:rPr>
                <w:rStyle w:val="Hyperlink"/>
                <w:noProof/>
              </w:rPr>
              <w:t>1.5</w:t>
            </w:r>
            <w:r w:rsidR="00687C50">
              <w:rPr>
                <w:rFonts w:asciiTheme="minorHAnsi" w:eastAsiaTheme="minorEastAsia" w:hAnsiTheme="minorHAnsi" w:cstheme="minorBidi"/>
                <w:caps w:val="0"/>
                <w:noProof/>
                <w:sz w:val="22"/>
                <w:szCs w:val="22"/>
              </w:rPr>
              <w:tab/>
            </w:r>
            <w:r w:rsidR="00687C50" w:rsidRPr="00625CE8">
              <w:rPr>
                <w:rStyle w:val="Hyperlink"/>
                <w:noProof/>
              </w:rPr>
              <w:t>INTRASTATE COOPERATIVE PURCHASING</w:t>
            </w:r>
            <w:r w:rsidR="00687C50">
              <w:rPr>
                <w:noProof/>
                <w:webHidden/>
              </w:rPr>
              <w:tab/>
            </w:r>
            <w:r w:rsidR="00687C50">
              <w:rPr>
                <w:noProof/>
                <w:webHidden/>
              </w:rPr>
              <w:fldChar w:fldCharType="begin"/>
            </w:r>
            <w:r w:rsidR="00687C50">
              <w:rPr>
                <w:noProof/>
                <w:webHidden/>
              </w:rPr>
              <w:instrText xml:space="preserve"> PAGEREF _Toc161736605 \h </w:instrText>
            </w:r>
            <w:r w:rsidR="00687C50">
              <w:rPr>
                <w:noProof/>
                <w:webHidden/>
              </w:rPr>
            </w:r>
            <w:r w:rsidR="00687C50">
              <w:rPr>
                <w:noProof/>
                <w:webHidden/>
              </w:rPr>
              <w:fldChar w:fldCharType="separate"/>
            </w:r>
            <w:r w:rsidR="00687C50">
              <w:rPr>
                <w:noProof/>
                <w:webHidden/>
              </w:rPr>
              <w:t>2</w:t>
            </w:r>
            <w:r w:rsidR="00687C50">
              <w:rPr>
                <w:noProof/>
                <w:webHidden/>
              </w:rPr>
              <w:fldChar w:fldCharType="end"/>
            </w:r>
          </w:hyperlink>
        </w:p>
        <w:p w14:paraId="21908310" w14:textId="2626E008" w:rsidR="00687C50" w:rsidRDefault="004C6D98">
          <w:pPr>
            <w:pStyle w:val="TOC3"/>
            <w:rPr>
              <w:rFonts w:asciiTheme="minorHAnsi" w:eastAsiaTheme="minorEastAsia" w:hAnsiTheme="minorHAnsi" w:cstheme="minorBidi"/>
              <w:iCs w:val="0"/>
              <w:caps w:val="0"/>
              <w:noProof/>
              <w:sz w:val="22"/>
              <w:szCs w:val="22"/>
            </w:rPr>
          </w:pPr>
          <w:hyperlink w:anchor="_Toc161736606" w:history="1">
            <w:r w:rsidR="00687C50" w:rsidRPr="00625CE8">
              <w:rPr>
                <w:rStyle w:val="Hyperlink"/>
                <w:noProof/>
              </w:rPr>
              <w:t>1.5.1</w:t>
            </w:r>
            <w:r w:rsidR="00687C50">
              <w:rPr>
                <w:rFonts w:asciiTheme="minorHAnsi" w:eastAsiaTheme="minorEastAsia" w:hAnsiTheme="minorHAnsi" w:cstheme="minorBidi"/>
                <w:iCs w:val="0"/>
                <w:caps w:val="0"/>
                <w:noProof/>
                <w:sz w:val="22"/>
                <w:szCs w:val="22"/>
              </w:rPr>
              <w:tab/>
            </w:r>
            <w:r w:rsidR="00687C50" w:rsidRPr="00625CE8">
              <w:rPr>
                <w:rStyle w:val="Hyperlink"/>
                <w:noProof/>
              </w:rPr>
              <w:t>FEMA Reimbursement for cooperative purchasing partners</w:t>
            </w:r>
            <w:r w:rsidR="00687C50">
              <w:rPr>
                <w:noProof/>
                <w:webHidden/>
              </w:rPr>
              <w:tab/>
            </w:r>
            <w:r w:rsidR="00687C50">
              <w:rPr>
                <w:noProof/>
                <w:webHidden/>
              </w:rPr>
              <w:fldChar w:fldCharType="begin"/>
            </w:r>
            <w:r w:rsidR="00687C50">
              <w:rPr>
                <w:noProof/>
                <w:webHidden/>
              </w:rPr>
              <w:instrText xml:space="preserve"> PAGEREF _Toc161736606 \h </w:instrText>
            </w:r>
            <w:r w:rsidR="00687C50">
              <w:rPr>
                <w:noProof/>
                <w:webHidden/>
              </w:rPr>
            </w:r>
            <w:r w:rsidR="00687C50">
              <w:rPr>
                <w:noProof/>
                <w:webHidden/>
              </w:rPr>
              <w:fldChar w:fldCharType="separate"/>
            </w:r>
            <w:r w:rsidR="00687C50">
              <w:rPr>
                <w:noProof/>
                <w:webHidden/>
              </w:rPr>
              <w:t>3</w:t>
            </w:r>
            <w:r w:rsidR="00687C50">
              <w:rPr>
                <w:noProof/>
                <w:webHidden/>
              </w:rPr>
              <w:fldChar w:fldCharType="end"/>
            </w:r>
          </w:hyperlink>
        </w:p>
        <w:p w14:paraId="4000B409" w14:textId="5028797B" w:rsidR="00687C50" w:rsidRDefault="004C6D98">
          <w:pPr>
            <w:pStyle w:val="TOC1"/>
            <w:tabs>
              <w:tab w:val="left" w:pos="475"/>
            </w:tabs>
            <w:rPr>
              <w:rFonts w:asciiTheme="minorHAnsi" w:eastAsiaTheme="minorEastAsia" w:hAnsiTheme="minorHAnsi" w:cstheme="minorBidi"/>
              <w:b w:val="0"/>
              <w:bCs w:val="0"/>
              <w:caps w:val="0"/>
              <w:noProof/>
              <w:sz w:val="22"/>
              <w:szCs w:val="22"/>
            </w:rPr>
          </w:pPr>
          <w:hyperlink w:anchor="_Toc161736607" w:history="1">
            <w:r w:rsidR="00687C50" w:rsidRPr="00625CE8">
              <w:rPr>
                <w:rStyle w:val="Hyperlink"/>
                <w:noProof/>
              </w:rPr>
              <w:t>2</w:t>
            </w:r>
            <w:r w:rsidR="00687C50">
              <w:rPr>
                <w:rFonts w:asciiTheme="minorHAnsi" w:eastAsiaTheme="minorEastAsia" w:hAnsiTheme="minorHAnsi" w:cstheme="minorBidi"/>
                <w:b w:val="0"/>
                <w:bCs w:val="0"/>
                <w:caps w:val="0"/>
                <w:noProof/>
                <w:sz w:val="22"/>
                <w:szCs w:val="22"/>
              </w:rPr>
              <w:tab/>
            </w:r>
            <w:r w:rsidR="00687C50" w:rsidRPr="00625CE8">
              <w:rPr>
                <w:rStyle w:val="Hyperlink"/>
                <w:noProof/>
              </w:rPr>
              <w:t>PRE-QUOTE SUBMISSION INFORMATION</w:t>
            </w:r>
            <w:r w:rsidR="00687C50">
              <w:rPr>
                <w:noProof/>
                <w:webHidden/>
              </w:rPr>
              <w:tab/>
            </w:r>
            <w:r w:rsidR="00687C50">
              <w:rPr>
                <w:noProof/>
                <w:webHidden/>
              </w:rPr>
              <w:fldChar w:fldCharType="begin"/>
            </w:r>
            <w:r w:rsidR="00687C50">
              <w:rPr>
                <w:noProof/>
                <w:webHidden/>
              </w:rPr>
              <w:instrText xml:space="preserve"> PAGEREF _Toc161736607 \h </w:instrText>
            </w:r>
            <w:r w:rsidR="00687C50">
              <w:rPr>
                <w:noProof/>
                <w:webHidden/>
              </w:rPr>
            </w:r>
            <w:r w:rsidR="00687C50">
              <w:rPr>
                <w:noProof/>
                <w:webHidden/>
              </w:rPr>
              <w:fldChar w:fldCharType="separate"/>
            </w:r>
            <w:r w:rsidR="00687C50">
              <w:rPr>
                <w:noProof/>
                <w:webHidden/>
              </w:rPr>
              <w:t>3</w:t>
            </w:r>
            <w:r w:rsidR="00687C50">
              <w:rPr>
                <w:noProof/>
                <w:webHidden/>
              </w:rPr>
              <w:fldChar w:fldCharType="end"/>
            </w:r>
          </w:hyperlink>
        </w:p>
        <w:p w14:paraId="76079216" w14:textId="59BEBC61" w:rsidR="00687C50" w:rsidRDefault="004C6D98">
          <w:pPr>
            <w:pStyle w:val="TOC2"/>
            <w:rPr>
              <w:rFonts w:asciiTheme="minorHAnsi" w:eastAsiaTheme="minorEastAsia" w:hAnsiTheme="minorHAnsi" w:cstheme="minorBidi"/>
              <w:caps w:val="0"/>
              <w:noProof/>
              <w:sz w:val="22"/>
              <w:szCs w:val="22"/>
            </w:rPr>
          </w:pPr>
          <w:hyperlink w:anchor="_Toc161736608" w:history="1">
            <w:r w:rsidR="00687C50" w:rsidRPr="00625CE8">
              <w:rPr>
                <w:rStyle w:val="Hyperlink"/>
                <w:noProof/>
              </w:rPr>
              <w:t>2.1</w:t>
            </w:r>
            <w:r w:rsidR="00687C50">
              <w:rPr>
                <w:rFonts w:asciiTheme="minorHAnsi" w:eastAsiaTheme="minorEastAsia" w:hAnsiTheme="minorHAnsi" w:cstheme="minorBidi"/>
                <w:caps w:val="0"/>
                <w:noProof/>
                <w:sz w:val="22"/>
                <w:szCs w:val="22"/>
              </w:rPr>
              <w:tab/>
            </w:r>
            <w:r w:rsidR="00687C50" w:rsidRPr="00625CE8">
              <w:rPr>
                <w:rStyle w:val="Hyperlink"/>
                <w:noProof/>
              </w:rPr>
              <w:t>ELECTRONIC QUESTION AND ANSWER PERIOD</w:t>
            </w:r>
            <w:r w:rsidR="00687C50">
              <w:rPr>
                <w:noProof/>
                <w:webHidden/>
              </w:rPr>
              <w:tab/>
            </w:r>
            <w:r w:rsidR="00687C50">
              <w:rPr>
                <w:noProof/>
                <w:webHidden/>
              </w:rPr>
              <w:fldChar w:fldCharType="begin"/>
            </w:r>
            <w:r w:rsidR="00687C50">
              <w:rPr>
                <w:noProof/>
                <w:webHidden/>
              </w:rPr>
              <w:instrText xml:space="preserve"> PAGEREF _Toc161736608 \h </w:instrText>
            </w:r>
            <w:r w:rsidR="00687C50">
              <w:rPr>
                <w:noProof/>
                <w:webHidden/>
              </w:rPr>
            </w:r>
            <w:r w:rsidR="00687C50">
              <w:rPr>
                <w:noProof/>
                <w:webHidden/>
              </w:rPr>
              <w:fldChar w:fldCharType="separate"/>
            </w:r>
            <w:r w:rsidR="00687C50">
              <w:rPr>
                <w:noProof/>
                <w:webHidden/>
              </w:rPr>
              <w:t>3</w:t>
            </w:r>
            <w:r w:rsidR="00687C50">
              <w:rPr>
                <w:noProof/>
                <w:webHidden/>
              </w:rPr>
              <w:fldChar w:fldCharType="end"/>
            </w:r>
          </w:hyperlink>
        </w:p>
        <w:p w14:paraId="1B7C4783" w14:textId="0613B039" w:rsidR="00687C50" w:rsidRDefault="004C6D98">
          <w:pPr>
            <w:pStyle w:val="TOC2"/>
            <w:rPr>
              <w:rFonts w:asciiTheme="minorHAnsi" w:eastAsiaTheme="minorEastAsia" w:hAnsiTheme="minorHAnsi" w:cstheme="minorBidi"/>
              <w:caps w:val="0"/>
              <w:noProof/>
              <w:sz w:val="22"/>
              <w:szCs w:val="22"/>
            </w:rPr>
          </w:pPr>
          <w:hyperlink w:anchor="_Toc161736609" w:history="1">
            <w:r w:rsidR="00687C50" w:rsidRPr="00625CE8">
              <w:rPr>
                <w:rStyle w:val="Hyperlink"/>
                <w:noProof/>
              </w:rPr>
              <w:t>2.2</w:t>
            </w:r>
            <w:r w:rsidR="00687C50">
              <w:rPr>
                <w:rFonts w:asciiTheme="minorHAnsi" w:eastAsiaTheme="minorEastAsia" w:hAnsiTheme="minorHAnsi" w:cstheme="minorBidi"/>
                <w:caps w:val="0"/>
                <w:noProof/>
                <w:sz w:val="22"/>
                <w:szCs w:val="22"/>
              </w:rPr>
              <w:tab/>
            </w:r>
            <w:r w:rsidR="00687C50" w:rsidRPr="00625CE8">
              <w:rPr>
                <w:rStyle w:val="Hyperlink"/>
                <w:noProof/>
              </w:rPr>
              <w:t>EXCEPTIONS TO THE STATE OF NJ STANDARD TERMS AND CONDITIONS (SSTC)</w:t>
            </w:r>
            <w:r w:rsidR="00687C50">
              <w:rPr>
                <w:noProof/>
                <w:webHidden/>
              </w:rPr>
              <w:tab/>
            </w:r>
            <w:r w:rsidR="00687C50">
              <w:rPr>
                <w:noProof/>
                <w:webHidden/>
              </w:rPr>
              <w:fldChar w:fldCharType="begin"/>
            </w:r>
            <w:r w:rsidR="00687C50">
              <w:rPr>
                <w:noProof/>
                <w:webHidden/>
              </w:rPr>
              <w:instrText xml:space="preserve"> PAGEREF _Toc161736609 \h </w:instrText>
            </w:r>
            <w:r w:rsidR="00687C50">
              <w:rPr>
                <w:noProof/>
                <w:webHidden/>
              </w:rPr>
            </w:r>
            <w:r w:rsidR="00687C50">
              <w:rPr>
                <w:noProof/>
                <w:webHidden/>
              </w:rPr>
              <w:fldChar w:fldCharType="separate"/>
            </w:r>
            <w:r w:rsidR="00687C50">
              <w:rPr>
                <w:noProof/>
                <w:webHidden/>
              </w:rPr>
              <w:t>3</w:t>
            </w:r>
            <w:r w:rsidR="00687C50">
              <w:rPr>
                <w:noProof/>
                <w:webHidden/>
              </w:rPr>
              <w:fldChar w:fldCharType="end"/>
            </w:r>
          </w:hyperlink>
        </w:p>
        <w:p w14:paraId="09D02743" w14:textId="63F17F47" w:rsidR="00687C50" w:rsidRDefault="004C6D98">
          <w:pPr>
            <w:pStyle w:val="TOC2"/>
            <w:rPr>
              <w:rFonts w:asciiTheme="minorHAnsi" w:eastAsiaTheme="minorEastAsia" w:hAnsiTheme="minorHAnsi" w:cstheme="minorBidi"/>
              <w:caps w:val="0"/>
              <w:noProof/>
              <w:sz w:val="22"/>
              <w:szCs w:val="22"/>
            </w:rPr>
          </w:pPr>
          <w:hyperlink w:anchor="_Toc161736610" w:history="1">
            <w:r w:rsidR="00687C50" w:rsidRPr="00625CE8">
              <w:rPr>
                <w:rStyle w:val="Hyperlink"/>
                <w:rFonts w:eastAsia="MS Mincho"/>
                <w:noProof/>
              </w:rPr>
              <w:t>2.3</w:t>
            </w:r>
            <w:r w:rsidR="00687C50">
              <w:rPr>
                <w:rFonts w:asciiTheme="minorHAnsi" w:eastAsiaTheme="minorEastAsia" w:hAnsiTheme="minorHAnsi" w:cstheme="minorBidi"/>
                <w:caps w:val="0"/>
                <w:noProof/>
                <w:sz w:val="22"/>
                <w:szCs w:val="22"/>
              </w:rPr>
              <w:tab/>
            </w:r>
            <w:r w:rsidR="00687C50" w:rsidRPr="00625CE8">
              <w:rPr>
                <w:rStyle w:val="Hyperlink"/>
                <w:rFonts w:eastAsia="MS Mincho"/>
                <w:noProof/>
              </w:rPr>
              <w:t>BID AMENDMENTS</w:t>
            </w:r>
            <w:r w:rsidR="00687C50">
              <w:rPr>
                <w:noProof/>
                <w:webHidden/>
              </w:rPr>
              <w:tab/>
            </w:r>
            <w:r w:rsidR="00687C50">
              <w:rPr>
                <w:noProof/>
                <w:webHidden/>
              </w:rPr>
              <w:fldChar w:fldCharType="begin"/>
            </w:r>
            <w:r w:rsidR="00687C50">
              <w:rPr>
                <w:noProof/>
                <w:webHidden/>
              </w:rPr>
              <w:instrText xml:space="preserve"> PAGEREF _Toc161736610 \h </w:instrText>
            </w:r>
            <w:r w:rsidR="00687C50">
              <w:rPr>
                <w:noProof/>
                <w:webHidden/>
              </w:rPr>
            </w:r>
            <w:r w:rsidR="00687C50">
              <w:rPr>
                <w:noProof/>
                <w:webHidden/>
              </w:rPr>
              <w:fldChar w:fldCharType="separate"/>
            </w:r>
            <w:r w:rsidR="00687C50">
              <w:rPr>
                <w:noProof/>
                <w:webHidden/>
              </w:rPr>
              <w:t>3</w:t>
            </w:r>
            <w:r w:rsidR="00687C50">
              <w:rPr>
                <w:noProof/>
                <w:webHidden/>
              </w:rPr>
              <w:fldChar w:fldCharType="end"/>
            </w:r>
          </w:hyperlink>
        </w:p>
        <w:p w14:paraId="117EF16F" w14:textId="459E75A5" w:rsidR="00687C50" w:rsidRDefault="004C6D98">
          <w:pPr>
            <w:pStyle w:val="TOC2"/>
            <w:rPr>
              <w:rFonts w:asciiTheme="minorHAnsi" w:eastAsiaTheme="minorEastAsia" w:hAnsiTheme="minorHAnsi" w:cstheme="minorBidi"/>
              <w:caps w:val="0"/>
              <w:noProof/>
              <w:sz w:val="22"/>
              <w:szCs w:val="22"/>
            </w:rPr>
          </w:pPr>
          <w:hyperlink w:anchor="_Toc161736611" w:history="1">
            <w:r w:rsidR="00687C50" w:rsidRPr="00625CE8">
              <w:rPr>
                <w:rStyle w:val="Hyperlink"/>
                <w:noProof/>
              </w:rPr>
              <w:t>2.4</w:t>
            </w:r>
            <w:r w:rsidR="00687C50">
              <w:rPr>
                <w:rFonts w:asciiTheme="minorHAnsi" w:eastAsiaTheme="minorEastAsia" w:hAnsiTheme="minorHAnsi" w:cstheme="minorBidi"/>
                <w:caps w:val="0"/>
                <w:noProof/>
                <w:sz w:val="22"/>
                <w:szCs w:val="22"/>
              </w:rPr>
              <w:tab/>
            </w:r>
            <w:r w:rsidR="00687C50" w:rsidRPr="00625CE8">
              <w:rPr>
                <w:rStyle w:val="Hyperlink"/>
                <w:noProof/>
              </w:rPr>
              <w:t>SITE VISIT</w:t>
            </w:r>
            <w:r w:rsidR="00687C50">
              <w:rPr>
                <w:noProof/>
                <w:webHidden/>
              </w:rPr>
              <w:tab/>
            </w:r>
            <w:r w:rsidR="00687C50">
              <w:rPr>
                <w:noProof/>
                <w:webHidden/>
              </w:rPr>
              <w:fldChar w:fldCharType="begin"/>
            </w:r>
            <w:r w:rsidR="00687C50">
              <w:rPr>
                <w:noProof/>
                <w:webHidden/>
              </w:rPr>
              <w:instrText xml:space="preserve"> PAGEREF _Toc161736611 \h </w:instrText>
            </w:r>
            <w:r w:rsidR="00687C50">
              <w:rPr>
                <w:noProof/>
                <w:webHidden/>
              </w:rPr>
            </w:r>
            <w:r w:rsidR="00687C50">
              <w:rPr>
                <w:noProof/>
                <w:webHidden/>
              </w:rPr>
              <w:fldChar w:fldCharType="separate"/>
            </w:r>
            <w:r w:rsidR="00687C50">
              <w:rPr>
                <w:noProof/>
                <w:webHidden/>
              </w:rPr>
              <w:t>3</w:t>
            </w:r>
            <w:r w:rsidR="00687C50">
              <w:rPr>
                <w:noProof/>
                <w:webHidden/>
              </w:rPr>
              <w:fldChar w:fldCharType="end"/>
            </w:r>
          </w:hyperlink>
        </w:p>
        <w:p w14:paraId="4E00FCBA" w14:textId="518F13B5" w:rsidR="00687C50" w:rsidRDefault="004C6D98">
          <w:pPr>
            <w:pStyle w:val="TOC2"/>
            <w:rPr>
              <w:rFonts w:asciiTheme="minorHAnsi" w:eastAsiaTheme="minorEastAsia" w:hAnsiTheme="minorHAnsi" w:cstheme="minorBidi"/>
              <w:caps w:val="0"/>
              <w:noProof/>
              <w:sz w:val="22"/>
              <w:szCs w:val="22"/>
            </w:rPr>
          </w:pPr>
          <w:hyperlink w:anchor="_Toc161736612" w:history="1">
            <w:r w:rsidR="00687C50" w:rsidRPr="00625CE8">
              <w:rPr>
                <w:rStyle w:val="Hyperlink"/>
                <w:noProof/>
              </w:rPr>
              <w:t>2.5</w:t>
            </w:r>
            <w:r w:rsidR="00687C50">
              <w:rPr>
                <w:rFonts w:asciiTheme="minorHAnsi" w:eastAsiaTheme="minorEastAsia" w:hAnsiTheme="minorHAnsi" w:cstheme="minorBidi"/>
                <w:caps w:val="0"/>
                <w:noProof/>
                <w:sz w:val="22"/>
                <w:szCs w:val="22"/>
              </w:rPr>
              <w:tab/>
            </w:r>
            <w:r w:rsidR="00687C50" w:rsidRPr="00625CE8">
              <w:rPr>
                <w:rStyle w:val="Hyperlink"/>
                <w:noProof/>
              </w:rPr>
              <w:t>OPTIONAL PRE-QUOTE CONFERENCE</w:t>
            </w:r>
            <w:r w:rsidR="00687C50">
              <w:rPr>
                <w:noProof/>
                <w:webHidden/>
              </w:rPr>
              <w:tab/>
            </w:r>
            <w:r w:rsidR="00687C50">
              <w:rPr>
                <w:noProof/>
                <w:webHidden/>
              </w:rPr>
              <w:fldChar w:fldCharType="begin"/>
            </w:r>
            <w:r w:rsidR="00687C50">
              <w:rPr>
                <w:noProof/>
                <w:webHidden/>
              </w:rPr>
              <w:instrText xml:space="preserve"> PAGEREF _Toc161736612 \h </w:instrText>
            </w:r>
            <w:r w:rsidR="00687C50">
              <w:rPr>
                <w:noProof/>
                <w:webHidden/>
              </w:rPr>
            </w:r>
            <w:r w:rsidR="00687C50">
              <w:rPr>
                <w:noProof/>
                <w:webHidden/>
              </w:rPr>
              <w:fldChar w:fldCharType="separate"/>
            </w:r>
            <w:r w:rsidR="00687C50">
              <w:rPr>
                <w:noProof/>
                <w:webHidden/>
              </w:rPr>
              <w:t>4</w:t>
            </w:r>
            <w:r w:rsidR="00687C50">
              <w:rPr>
                <w:noProof/>
                <w:webHidden/>
              </w:rPr>
              <w:fldChar w:fldCharType="end"/>
            </w:r>
          </w:hyperlink>
        </w:p>
        <w:p w14:paraId="16EC3767" w14:textId="0C9BF419" w:rsidR="00687C50" w:rsidRDefault="004C6D98">
          <w:pPr>
            <w:pStyle w:val="TOC2"/>
            <w:rPr>
              <w:rFonts w:asciiTheme="minorHAnsi" w:eastAsiaTheme="minorEastAsia" w:hAnsiTheme="minorHAnsi" w:cstheme="minorBidi"/>
              <w:caps w:val="0"/>
              <w:noProof/>
              <w:sz w:val="22"/>
              <w:szCs w:val="22"/>
            </w:rPr>
          </w:pPr>
          <w:hyperlink w:anchor="_Toc161736613" w:history="1">
            <w:r w:rsidR="00687C50" w:rsidRPr="00625CE8">
              <w:rPr>
                <w:rStyle w:val="Hyperlink"/>
                <w:noProof/>
              </w:rPr>
              <w:t>2.6</w:t>
            </w:r>
            <w:r w:rsidR="00687C50">
              <w:rPr>
                <w:rFonts w:asciiTheme="minorHAnsi" w:eastAsiaTheme="minorEastAsia" w:hAnsiTheme="minorHAnsi" w:cstheme="minorBidi"/>
                <w:caps w:val="0"/>
                <w:noProof/>
                <w:sz w:val="22"/>
                <w:szCs w:val="22"/>
              </w:rPr>
              <w:tab/>
            </w:r>
            <w:r w:rsidR="00687C50" w:rsidRPr="00625CE8">
              <w:rPr>
                <w:rStyle w:val="Hyperlink"/>
                <w:noProof/>
              </w:rPr>
              <w:t>PRE-QUOTE DOCUMENT REVIEW</w:t>
            </w:r>
            <w:r w:rsidR="00687C50">
              <w:rPr>
                <w:noProof/>
                <w:webHidden/>
              </w:rPr>
              <w:tab/>
            </w:r>
            <w:r w:rsidR="00687C50">
              <w:rPr>
                <w:noProof/>
                <w:webHidden/>
              </w:rPr>
              <w:fldChar w:fldCharType="begin"/>
            </w:r>
            <w:r w:rsidR="00687C50">
              <w:rPr>
                <w:noProof/>
                <w:webHidden/>
              </w:rPr>
              <w:instrText xml:space="preserve"> PAGEREF _Toc161736613 \h </w:instrText>
            </w:r>
            <w:r w:rsidR="00687C50">
              <w:rPr>
                <w:noProof/>
                <w:webHidden/>
              </w:rPr>
            </w:r>
            <w:r w:rsidR="00687C50">
              <w:rPr>
                <w:noProof/>
                <w:webHidden/>
              </w:rPr>
              <w:fldChar w:fldCharType="separate"/>
            </w:r>
            <w:r w:rsidR="00687C50">
              <w:rPr>
                <w:noProof/>
                <w:webHidden/>
              </w:rPr>
              <w:t>4</w:t>
            </w:r>
            <w:r w:rsidR="00687C50">
              <w:rPr>
                <w:noProof/>
                <w:webHidden/>
              </w:rPr>
              <w:fldChar w:fldCharType="end"/>
            </w:r>
          </w:hyperlink>
        </w:p>
        <w:p w14:paraId="7F1616FF" w14:textId="4C883603" w:rsidR="00687C50" w:rsidRDefault="004C6D98">
          <w:pPr>
            <w:pStyle w:val="TOC1"/>
            <w:tabs>
              <w:tab w:val="left" w:pos="475"/>
            </w:tabs>
            <w:rPr>
              <w:rFonts w:asciiTheme="minorHAnsi" w:eastAsiaTheme="minorEastAsia" w:hAnsiTheme="minorHAnsi" w:cstheme="minorBidi"/>
              <w:b w:val="0"/>
              <w:bCs w:val="0"/>
              <w:caps w:val="0"/>
              <w:noProof/>
              <w:sz w:val="22"/>
              <w:szCs w:val="22"/>
            </w:rPr>
          </w:pPr>
          <w:hyperlink w:anchor="_Toc161736614" w:history="1">
            <w:r w:rsidR="00687C50" w:rsidRPr="00625CE8">
              <w:rPr>
                <w:rStyle w:val="Hyperlink"/>
                <w:noProof/>
              </w:rPr>
              <w:t>3</w:t>
            </w:r>
            <w:r w:rsidR="00687C50">
              <w:rPr>
                <w:rFonts w:asciiTheme="minorHAnsi" w:eastAsiaTheme="minorEastAsia" w:hAnsiTheme="minorHAnsi" w:cstheme="minorBidi"/>
                <w:b w:val="0"/>
                <w:bCs w:val="0"/>
                <w:caps w:val="0"/>
                <w:noProof/>
                <w:sz w:val="22"/>
                <w:szCs w:val="22"/>
              </w:rPr>
              <w:tab/>
            </w:r>
            <w:r w:rsidR="00687C50" w:rsidRPr="00625CE8">
              <w:rPr>
                <w:rStyle w:val="Hyperlink"/>
                <w:noProof/>
              </w:rPr>
              <w:t>QUOTE SUBMISSION REQUIREMENTS</w:t>
            </w:r>
            <w:r w:rsidR="00687C50">
              <w:rPr>
                <w:noProof/>
                <w:webHidden/>
              </w:rPr>
              <w:tab/>
            </w:r>
            <w:r w:rsidR="00687C50">
              <w:rPr>
                <w:noProof/>
                <w:webHidden/>
              </w:rPr>
              <w:fldChar w:fldCharType="begin"/>
            </w:r>
            <w:r w:rsidR="00687C50">
              <w:rPr>
                <w:noProof/>
                <w:webHidden/>
              </w:rPr>
              <w:instrText xml:space="preserve"> PAGEREF _Toc161736614 \h </w:instrText>
            </w:r>
            <w:r w:rsidR="00687C50">
              <w:rPr>
                <w:noProof/>
                <w:webHidden/>
              </w:rPr>
            </w:r>
            <w:r w:rsidR="00687C50">
              <w:rPr>
                <w:noProof/>
                <w:webHidden/>
              </w:rPr>
              <w:fldChar w:fldCharType="separate"/>
            </w:r>
            <w:r w:rsidR="00687C50">
              <w:rPr>
                <w:noProof/>
                <w:webHidden/>
              </w:rPr>
              <w:t>4</w:t>
            </w:r>
            <w:r w:rsidR="00687C50">
              <w:rPr>
                <w:noProof/>
                <w:webHidden/>
              </w:rPr>
              <w:fldChar w:fldCharType="end"/>
            </w:r>
          </w:hyperlink>
        </w:p>
        <w:p w14:paraId="0D7D37C4" w14:textId="458FCD8A" w:rsidR="00687C50" w:rsidRDefault="004C6D98">
          <w:pPr>
            <w:pStyle w:val="TOC2"/>
            <w:rPr>
              <w:rFonts w:asciiTheme="minorHAnsi" w:eastAsiaTheme="minorEastAsia" w:hAnsiTheme="minorHAnsi" w:cstheme="minorBidi"/>
              <w:caps w:val="0"/>
              <w:noProof/>
              <w:sz w:val="22"/>
              <w:szCs w:val="22"/>
            </w:rPr>
          </w:pPr>
          <w:hyperlink w:anchor="_Toc161736615" w:history="1">
            <w:r w:rsidR="00687C50" w:rsidRPr="00625CE8">
              <w:rPr>
                <w:rStyle w:val="Hyperlink"/>
                <w:noProof/>
              </w:rPr>
              <w:t>3.1</w:t>
            </w:r>
            <w:r w:rsidR="00687C50">
              <w:rPr>
                <w:rFonts w:asciiTheme="minorHAnsi" w:eastAsiaTheme="minorEastAsia" w:hAnsiTheme="minorHAnsi" w:cstheme="minorBidi"/>
                <w:caps w:val="0"/>
                <w:noProof/>
                <w:sz w:val="22"/>
                <w:szCs w:val="22"/>
              </w:rPr>
              <w:tab/>
            </w:r>
            <w:r w:rsidR="00687C50" w:rsidRPr="00625CE8">
              <w:rPr>
                <w:rStyle w:val="Hyperlink"/>
                <w:noProof/>
              </w:rPr>
              <w:t>QUOTE SUBMISSION</w:t>
            </w:r>
            <w:r w:rsidR="00687C50">
              <w:rPr>
                <w:noProof/>
                <w:webHidden/>
              </w:rPr>
              <w:tab/>
            </w:r>
            <w:r w:rsidR="00687C50">
              <w:rPr>
                <w:noProof/>
                <w:webHidden/>
              </w:rPr>
              <w:fldChar w:fldCharType="begin"/>
            </w:r>
            <w:r w:rsidR="00687C50">
              <w:rPr>
                <w:noProof/>
                <w:webHidden/>
              </w:rPr>
              <w:instrText xml:space="preserve"> PAGEREF _Toc161736615 \h </w:instrText>
            </w:r>
            <w:r w:rsidR="00687C50">
              <w:rPr>
                <w:noProof/>
                <w:webHidden/>
              </w:rPr>
            </w:r>
            <w:r w:rsidR="00687C50">
              <w:rPr>
                <w:noProof/>
                <w:webHidden/>
              </w:rPr>
              <w:fldChar w:fldCharType="separate"/>
            </w:r>
            <w:r w:rsidR="00687C50">
              <w:rPr>
                <w:noProof/>
                <w:webHidden/>
              </w:rPr>
              <w:t>4</w:t>
            </w:r>
            <w:r w:rsidR="00687C50">
              <w:rPr>
                <w:noProof/>
                <w:webHidden/>
              </w:rPr>
              <w:fldChar w:fldCharType="end"/>
            </w:r>
          </w:hyperlink>
        </w:p>
        <w:p w14:paraId="17D108E3" w14:textId="59348A4A" w:rsidR="00687C50" w:rsidRDefault="004C6D98">
          <w:pPr>
            <w:pStyle w:val="TOC2"/>
            <w:rPr>
              <w:rFonts w:asciiTheme="minorHAnsi" w:eastAsiaTheme="minorEastAsia" w:hAnsiTheme="minorHAnsi" w:cstheme="minorBidi"/>
              <w:caps w:val="0"/>
              <w:noProof/>
              <w:sz w:val="22"/>
              <w:szCs w:val="22"/>
            </w:rPr>
          </w:pPr>
          <w:hyperlink w:anchor="_Toc161736616" w:history="1">
            <w:r w:rsidR="00687C50" w:rsidRPr="00625CE8">
              <w:rPr>
                <w:rStyle w:val="Hyperlink"/>
                <w:rFonts w:eastAsia="MS Mincho"/>
                <w:noProof/>
              </w:rPr>
              <w:t>3.2</w:t>
            </w:r>
            <w:r w:rsidR="00687C50">
              <w:rPr>
                <w:rFonts w:asciiTheme="minorHAnsi" w:eastAsiaTheme="minorEastAsia" w:hAnsiTheme="minorHAnsi" w:cstheme="minorBidi"/>
                <w:caps w:val="0"/>
                <w:noProof/>
                <w:sz w:val="22"/>
                <w:szCs w:val="22"/>
              </w:rPr>
              <w:tab/>
            </w:r>
            <w:r w:rsidR="00687C50" w:rsidRPr="00625CE8">
              <w:rPr>
                <w:rStyle w:val="Hyperlink"/>
                <w:noProof/>
              </w:rPr>
              <w:t>BIDDER</w:t>
            </w:r>
            <w:r w:rsidR="00687C50" w:rsidRPr="00625CE8">
              <w:rPr>
                <w:rStyle w:val="Hyperlink"/>
                <w:rFonts w:eastAsia="MS Mincho"/>
                <w:noProof/>
              </w:rPr>
              <w:t xml:space="preserve"> RESPONSIBILITY</w:t>
            </w:r>
            <w:r w:rsidR="00687C50">
              <w:rPr>
                <w:noProof/>
                <w:webHidden/>
              </w:rPr>
              <w:tab/>
            </w:r>
            <w:r w:rsidR="00687C50">
              <w:rPr>
                <w:noProof/>
                <w:webHidden/>
              </w:rPr>
              <w:fldChar w:fldCharType="begin"/>
            </w:r>
            <w:r w:rsidR="00687C50">
              <w:rPr>
                <w:noProof/>
                <w:webHidden/>
              </w:rPr>
              <w:instrText xml:space="preserve"> PAGEREF _Toc161736616 \h </w:instrText>
            </w:r>
            <w:r w:rsidR="00687C50">
              <w:rPr>
                <w:noProof/>
                <w:webHidden/>
              </w:rPr>
            </w:r>
            <w:r w:rsidR="00687C50">
              <w:rPr>
                <w:noProof/>
                <w:webHidden/>
              </w:rPr>
              <w:fldChar w:fldCharType="separate"/>
            </w:r>
            <w:r w:rsidR="00687C50">
              <w:rPr>
                <w:noProof/>
                <w:webHidden/>
              </w:rPr>
              <w:t>4</w:t>
            </w:r>
            <w:r w:rsidR="00687C50">
              <w:rPr>
                <w:noProof/>
                <w:webHidden/>
              </w:rPr>
              <w:fldChar w:fldCharType="end"/>
            </w:r>
          </w:hyperlink>
        </w:p>
        <w:p w14:paraId="494EA629" w14:textId="36C7C170" w:rsidR="00687C50" w:rsidRDefault="004C6D98">
          <w:pPr>
            <w:pStyle w:val="TOC2"/>
            <w:rPr>
              <w:rFonts w:asciiTheme="minorHAnsi" w:eastAsiaTheme="minorEastAsia" w:hAnsiTheme="minorHAnsi" w:cstheme="minorBidi"/>
              <w:caps w:val="0"/>
              <w:noProof/>
              <w:sz w:val="22"/>
              <w:szCs w:val="22"/>
            </w:rPr>
          </w:pPr>
          <w:hyperlink w:anchor="_Toc161736617" w:history="1">
            <w:r w:rsidR="00687C50" w:rsidRPr="00625CE8">
              <w:rPr>
                <w:rStyle w:val="Hyperlink"/>
                <w:rFonts w:eastAsia="MS Mincho"/>
                <w:noProof/>
              </w:rPr>
              <w:t>3.3</w:t>
            </w:r>
            <w:r w:rsidR="00687C50">
              <w:rPr>
                <w:rFonts w:asciiTheme="minorHAnsi" w:eastAsiaTheme="minorEastAsia" w:hAnsiTheme="minorHAnsi" w:cstheme="minorBidi"/>
                <w:caps w:val="0"/>
                <w:noProof/>
                <w:sz w:val="22"/>
                <w:szCs w:val="22"/>
              </w:rPr>
              <w:tab/>
            </w:r>
            <w:r w:rsidR="00687C50" w:rsidRPr="00625CE8">
              <w:rPr>
                <w:rStyle w:val="Hyperlink"/>
                <w:rFonts w:eastAsia="MS Mincho"/>
                <w:noProof/>
              </w:rPr>
              <w:t>ANNOUNCEMENT OF QUOTE INFORMATION</w:t>
            </w:r>
            <w:r w:rsidR="00687C50">
              <w:rPr>
                <w:noProof/>
                <w:webHidden/>
              </w:rPr>
              <w:tab/>
            </w:r>
            <w:r w:rsidR="00687C50">
              <w:rPr>
                <w:noProof/>
                <w:webHidden/>
              </w:rPr>
              <w:fldChar w:fldCharType="begin"/>
            </w:r>
            <w:r w:rsidR="00687C50">
              <w:rPr>
                <w:noProof/>
                <w:webHidden/>
              </w:rPr>
              <w:instrText xml:space="preserve"> PAGEREF _Toc161736617 \h </w:instrText>
            </w:r>
            <w:r w:rsidR="00687C50">
              <w:rPr>
                <w:noProof/>
                <w:webHidden/>
              </w:rPr>
            </w:r>
            <w:r w:rsidR="00687C50">
              <w:rPr>
                <w:noProof/>
                <w:webHidden/>
              </w:rPr>
              <w:fldChar w:fldCharType="separate"/>
            </w:r>
            <w:r w:rsidR="00687C50">
              <w:rPr>
                <w:noProof/>
                <w:webHidden/>
              </w:rPr>
              <w:t>4</w:t>
            </w:r>
            <w:r w:rsidR="00687C50">
              <w:rPr>
                <w:noProof/>
                <w:webHidden/>
              </w:rPr>
              <w:fldChar w:fldCharType="end"/>
            </w:r>
          </w:hyperlink>
        </w:p>
        <w:p w14:paraId="6949477D" w14:textId="64C162DC" w:rsidR="00687C50" w:rsidRDefault="004C6D98">
          <w:pPr>
            <w:pStyle w:val="TOC2"/>
            <w:rPr>
              <w:rFonts w:asciiTheme="minorHAnsi" w:eastAsiaTheme="minorEastAsia" w:hAnsiTheme="minorHAnsi" w:cstheme="minorBidi"/>
              <w:caps w:val="0"/>
              <w:noProof/>
              <w:sz w:val="22"/>
              <w:szCs w:val="22"/>
            </w:rPr>
          </w:pPr>
          <w:hyperlink w:anchor="_Toc161736618" w:history="1">
            <w:r w:rsidR="00687C50" w:rsidRPr="00625CE8">
              <w:rPr>
                <w:rStyle w:val="Hyperlink"/>
                <w:rFonts w:eastAsia="MS Mincho"/>
                <w:noProof/>
              </w:rPr>
              <w:t>3.4</w:t>
            </w:r>
            <w:r w:rsidR="00687C50">
              <w:rPr>
                <w:rFonts w:asciiTheme="minorHAnsi" w:eastAsiaTheme="minorEastAsia" w:hAnsiTheme="minorHAnsi" w:cstheme="minorBidi"/>
                <w:caps w:val="0"/>
                <w:noProof/>
                <w:sz w:val="22"/>
                <w:szCs w:val="22"/>
              </w:rPr>
              <w:tab/>
            </w:r>
            <w:r w:rsidR="00687C50" w:rsidRPr="00625CE8">
              <w:rPr>
                <w:rStyle w:val="Hyperlink"/>
                <w:rFonts w:eastAsia="MS Mincho"/>
                <w:noProof/>
              </w:rPr>
              <w:t>QUOTE ERRORS</w:t>
            </w:r>
            <w:r w:rsidR="00687C50">
              <w:rPr>
                <w:noProof/>
                <w:webHidden/>
              </w:rPr>
              <w:tab/>
            </w:r>
            <w:r w:rsidR="00687C50">
              <w:rPr>
                <w:noProof/>
                <w:webHidden/>
              </w:rPr>
              <w:fldChar w:fldCharType="begin"/>
            </w:r>
            <w:r w:rsidR="00687C50">
              <w:rPr>
                <w:noProof/>
                <w:webHidden/>
              </w:rPr>
              <w:instrText xml:space="preserve"> PAGEREF _Toc161736618 \h </w:instrText>
            </w:r>
            <w:r w:rsidR="00687C50">
              <w:rPr>
                <w:noProof/>
                <w:webHidden/>
              </w:rPr>
            </w:r>
            <w:r w:rsidR="00687C50">
              <w:rPr>
                <w:noProof/>
                <w:webHidden/>
              </w:rPr>
              <w:fldChar w:fldCharType="separate"/>
            </w:r>
            <w:r w:rsidR="00687C50">
              <w:rPr>
                <w:noProof/>
                <w:webHidden/>
              </w:rPr>
              <w:t>4</w:t>
            </w:r>
            <w:r w:rsidR="00687C50">
              <w:rPr>
                <w:noProof/>
                <w:webHidden/>
              </w:rPr>
              <w:fldChar w:fldCharType="end"/>
            </w:r>
          </w:hyperlink>
        </w:p>
        <w:p w14:paraId="3B486306" w14:textId="03427D56" w:rsidR="00687C50" w:rsidRDefault="004C6D98">
          <w:pPr>
            <w:pStyle w:val="TOC2"/>
            <w:rPr>
              <w:rFonts w:asciiTheme="minorHAnsi" w:eastAsiaTheme="minorEastAsia" w:hAnsiTheme="minorHAnsi" w:cstheme="minorBidi"/>
              <w:caps w:val="0"/>
              <w:noProof/>
              <w:sz w:val="22"/>
              <w:szCs w:val="22"/>
            </w:rPr>
          </w:pPr>
          <w:hyperlink w:anchor="_Toc161736619" w:history="1">
            <w:r w:rsidR="00687C50" w:rsidRPr="00625CE8">
              <w:rPr>
                <w:rStyle w:val="Hyperlink"/>
                <w:noProof/>
              </w:rPr>
              <w:t>3.5</w:t>
            </w:r>
            <w:r w:rsidR="00687C50">
              <w:rPr>
                <w:rFonts w:asciiTheme="minorHAnsi" w:eastAsiaTheme="minorEastAsia" w:hAnsiTheme="minorHAnsi" w:cstheme="minorBidi"/>
                <w:caps w:val="0"/>
                <w:noProof/>
                <w:sz w:val="22"/>
                <w:szCs w:val="22"/>
              </w:rPr>
              <w:tab/>
            </w:r>
            <w:r w:rsidR="00687C50" w:rsidRPr="00625CE8">
              <w:rPr>
                <w:rStyle w:val="Hyperlink"/>
                <w:noProof/>
              </w:rPr>
              <w:t>QUOTE WITHDRAWAL PRIOR TO QUOTE OPENING</w:t>
            </w:r>
            <w:r w:rsidR="00687C50">
              <w:rPr>
                <w:noProof/>
                <w:webHidden/>
              </w:rPr>
              <w:tab/>
            </w:r>
            <w:r w:rsidR="00687C50">
              <w:rPr>
                <w:noProof/>
                <w:webHidden/>
              </w:rPr>
              <w:fldChar w:fldCharType="begin"/>
            </w:r>
            <w:r w:rsidR="00687C50">
              <w:rPr>
                <w:noProof/>
                <w:webHidden/>
              </w:rPr>
              <w:instrText xml:space="preserve"> PAGEREF _Toc161736619 \h </w:instrText>
            </w:r>
            <w:r w:rsidR="00687C50">
              <w:rPr>
                <w:noProof/>
                <w:webHidden/>
              </w:rPr>
            </w:r>
            <w:r w:rsidR="00687C50">
              <w:rPr>
                <w:noProof/>
                <w:webHidden/>
              </w:rPr>
              <w:fldChar w:fldCharType="separate"/>
            </w:r>
            <w:r w:rsidR="00687C50">
              <w:rPr>
                <w:noProof/>
                <w:webHidden/>
              </w:rPr>
              <w:t>5</w:t>
            </w:r>
            <w:r w:rsidR="00687C50">
              <w:rPr>
                <w:noProof/>
                <w:webHidden/>
              </w:rPr>
              <w:fldChar w:fldCharType="end"/>
            </w:r>
          </w:hyperlink>
        </w:p>
        <w:p w14:paraId="630BA423" w14:textId="637140BC" w:rsidR="00687C50" w:rsidRDefault="004C6D98">
          <w:pPr>
            <w:pStyle w:val="TOC2"/>
            <w:rPr>
              <w:rFonts w:asciiTheme="minorHAnsi" w:eastAsiaTheme="minorEastAsia" w:hAnsiTheme="minorHAnsi" w:cstheme="minorBidi"/>
              <w:caps w:val="0"/>
              <w:noProof/>
              <w:sz w:val="22"/>
              <w:szCs w:val="22"/>
            </w:rPr>
          </w:pPr>
          <w:hyperlink w:anchor="_Toc161736620" w:history="1">
            <w:r w:rsidR="00687C50" w:rsidRPr="00625CE8">
              <w:rPr>
                <w:rStyle w:val="Hyperlink"/>
                <w:noProof/>
              </w:rPr>
              <w:t>3.6</w:t>
            </w:r>
            <w:r w:rsidR="00687C50">
              <w:rPr>
                <w:rFonts w:asciiTheme="minorHAnsi" w:eastAsiaTheme="minorEastAsia" w:hAnsiTheme="minorHAnsi" w:cstheme="minorBidi"/>
                <w:caps w:val="0"/>
                <w:noProof/>
                <w:sz w:val="22"/>
                <w:szCs w:val="22"/>
              </w:rPr>
              <w:tab/>
            </w:r>
            <w:r w:rsidR="00687C50" w:rsidRPr="00625CE8">
              <w:rPr>
                <w:rStyle w:val="Hyperlink"/>
                <w:noProof/>
              </w:rPr>
              <w:t>QUOTE WITHDRAWAL AFTER QUOTE OPENING, BUT PRIOR TO CONTRACT AWARD</w:t>
            </w:r>
            <w:r w:rsidR="00687C50">
              <w:rPr>
                <w:noProof/>
                <w:webHidden/>
              </w:rPr>
              <w:tab/>
            </w:r>
            <w:r w:rsidR="00687C50">
              <w:rPr>
                <w:noProof/>
                <w:webHidden/>
              </w:rPr>
              <w:fldChar w:fldCharType="begin"/>
            </w:r>
            <w:r w:rsidR="00687C50">
              <w:rPr>
                <w:noProof/>
                <w:webHidden/>
              </w:rPr>
              <w:instrText xml:space="preserve"> PAGEREF _Toc161736620 \h </w:instrText>
            </w:r>
            <w:r w:rsidR="00687C50">
              <w:rPr>
                <w:noProof/>
                <w:webHidden/>
              </w:rPr>
            </w:r>
            <w:r w:rsidR="00687C50">
              <w:rPr>
                <w:noProof/>
                <w:webHidden/>
              </w:rPr>
              <w:fldChar w:fldCharType="separate"/>
            </w:r>
            <w:r w:rsidR="00687C50">
              <w:rPr>
                <w:noProof/>
                <w:webHidden/>
              </w:rPr>
              <w:t>5</w:t>
            </w:r>
            <w:r w:rsidR="00687C50">
              <w:rPr>
                <w:noProof/>
                <w:webHidden/>
              </w:rPr>
              <w:fldChar w:fldCharType="end"/>
            </w:r>
          </w:hyperlink>
        </w:p>
        <w:p w14:paraId="50A4AD14" w14:textId="5C096F9C" w:rsidR="00687C50" w:rsidRDefault="004C6D98">
          <w:pPr>
            <w:pStyle w:val="TOC2"/>
            <w:rPr>
              <w:rFonts w:asciiTheme="minorHAnsi" w:eastAsiaTheme="minorEastAsia" w:hAnsiTheme="minorHAnsi" w:cstheme="minorBidi"/>
              <w:caps w:val="0"/>
              <w:noProof/>
              <w:sz w:val="22"/>
              <w:szCs w:val="22"/>
            </w:rPr>
          </w:pPr>
          <w:hyperlink w:anchor="_Toc161736621" w:history="1">
            <w:r w:rsidR="00687C50" w:rsidRPr="00625CE8">
              <w:rPr>
                <w:rStyle w:val="Hyperlink"/>
                <w:rFonts w:eastAsia="MS Mincho"/>
                <w:noProof/>
              </w:rPr>
              <w:t>3.7</w:t>
            </w:r>
            <w:r w:rsidR="00687C50">
              <w:rPr>
                <w:rFonts w:asciiTheme="minorHAnsi" w:eastAsiaTheme="minorEastAsia" w:hAnsiTheme="minorHAnsi" w:cstheme="minorBidi"/>
                <w:caps w:val="0"/>
                <w:noProof/>
                <w:sz w:val="22"/>
                <w:szCs w:val="22"/>
              </w:rPr>
              <w:tab/>
            </w:r>
            <w:r w:rsidR="00687C50" w:rsidRPr="00625CE8">
              <w:rPr>
                <w:rStyle w:val="Hyperlink"/>
                <w:rFonts w:eastAsia="MS Mincho"/>
                <w:noProof/>
              </w:rPr>
              <w:t>JOINT VENTURE</w:t>
            </w:r>
            <w:r w:rsidR="00687C50">
              <w:rPr>
                <w:noProof/>
                <w:webHidden/>
              </w:rPr>
              <w:tab/>
            </w:r>
            <w:r w:rsidR="00687C50">
              <w:rPr>
                <w:noProof/>
                <w:webHidden/>
              </w:rPr>
              <w:fldChar w:fldCharType="begin"/>
            </w:r>
            <w:r w:rsidR="00687C50">
              <w:rPr>
                <w:noProof/>
                <w:webHidden/>
              </w:rPr>
              <w:instrText xml:space="preserve"> PAGEREF _Toc161736621 \h </w:instrText>
            </w:r>
            <w:r w:rsidR="00687C50">
              <w:rPr>
                <w:noProof/>
                <w:webHidden/>
              </w:rPr>
            </w:r>
            <w:r w:rsidR="00687C50">
              <w:rPr>
                <w:noProof/>
                <w:webHidden/>
              </w:rPr>
              <w:fldChar w:fldCharType="separate"/>
            </w:r>
            <w:r w:rsidR="00687C50">
              <w:rPr>
                <w:noProof/>
                <w:webHidden/>
              </w:rPr>
              <w:t>5</w:t>
            </w:r>
            <w:r w:rsidR="00687C50">
              <w:rPr>
                <w:noProof/>
                <w:webHidden/>
              </w:rPr>
              <w:fldChar w:fldCharType="end"/>
            </w:r>
          </w:hyperlink>
        </w:p>
        <w:p w14:paraId="5890B45A" w14:textId="0D7D98C3" w:rsidR="00687C50" w:rsidRDefault="004C6D98">
          <w:pPr>
            <w:pStyle w:val="TOC2"/>
            <w:rPr>
              <w:rFonts w:asciiTheme="minorHAnsi" w:eastAsiaTheme="minorEastAsia" w:hAnsiTheme="minorHAnsi" w:cstheme="minorBidi"/>
              <w:caps w:val="0"/>
              <w:noProof/>
              <w:sz w:val="22"/>
              <w:szCs w:val="22"/>
            </w:rPr>
          </w:pPr>
          <w:hyperlink w:anchor="_Toc161736622" w:history="1">
            <w:r w:rsidR="00687C50" w:rsidRPr="00625CE8">
              <w:rPr>
                <w:rStyle w:val="Hyperlink"/>
                <w:noProof/>
              </w:rPr>
              <w:t>3.8</w:t>
            </w:r>
            <w:r w:rsidR="00687C50">
              <w:rPr>
                <w:rFonts w:asciiTheme="minorHAnsi" w:eastAsiaTheme="minorEastAsia" w:hAnsiTheme="minorHAnsi" w:cstheme="minorBidi"/>
                <w:caps w:val="0"/>
                <w:noProof/>
                <w:sz w:val="22"/>
                <w:szCs w:val="22"/>
              </w:rPr>
              <w:tab/>
            </w:r>
            <w:r w:rsidR="00687C50" w:rsidRPr="00625CE8">
              <w:rPr>
                <w:rStyle w:val="Hyperlink"/>
                <w:noProof/>
              </w:rPr>
              <w:t>SMALL BUSINESS SET-ASIDE CONTRACTS</w:t>
            </w:r>
            <w:r w:rsidR="00687C50">
              <w:rPr>
                <w:noProof/>
                <w:webHidden/>
              </w:rPr>
              <w:tab/>
            </w:r>
            <w:r w:rsidR="00687C50">
              <w:rPr>
                <w:noProof/>
                <w:webHidden/>
              </w:rPr>
              <w:fldChar w:fldCharType="begin"/>
            </w:r>
            <w:r w:rsidR="00687C50">
              <w:rPr>
                <w:noProof/>
                <w:webHidden/>
              </w:rPr>
              <w:instrText xml:space="preserve"> PAGEREF _Toc161736622 \h </w:instrText>
            </w:r>
            <w:r w:rsidR="00687C50">
              <w:rPr>
                <w:noProof/>
                <w:webHidden/>
              </w:rPr>
            </w:r>
            <w:r w:rsidR="00687C50">
              <w:rPr>
                <w:noProof/>
                <w:webHidden/>
              </w:rPr>
              <w:fldChar w:fldCharType="separate"/>
            </w:r>
            <w:r w:rsidR="00687C50">
              <w:rPr>
                <w:noProof/>
                <w:webHidden/>
              </w:rPr>
              <w:t>5</w:t>
            </w:r>
            <w:r w:rsidR="00687C50">
              <w:rPr>
                <w:noProof/>
                <w:webHidden/>
              </w:rPr>
              <w:fldChar w:fldCharType="end"/>
            </w:r>
          </w:hyperlink>
        </w:p>
        <w:p w14:paraId="4263C39A" w14:textId="57D72AE2" w:rsidR="00687C50" w:rsidRDefault="004C6D98">
          <w:pPr>
            <w:pStyle w:val="TOC2"/>
            <w:rPr>
              <w:rFonts w:asciiTheme="minorHAnsi" w:eastAsiaTheme="minorEastAsia" w:hAnsiTheme="minorHAnsi" w:cstheme="minorBidi"/>
              <w:caps w:val="0"/>
              <w:noProof/>
              <w:sz w:val="22"/>
              <w:szCs w:val="22"/>
            </w:rPr>
          </w:pPr>
          <w:hyperlink w:anchor="_Toc161736623" w:history="1">
            <w:r w:rsidR="00687C50" w:rsidRPr="00625CE8">
              <w:rPr>
                <w:rStyle w:val="Hyperlink"/>
                <w:noProof/>
              </w:rPr>
              <w:t>3.9</w:t>
            </w:r>
            <w:r w:rsidR="00687C50">
              <w:rPr>
                <w:rFonts w:asciiTheme="minorHAnsi" w:eastAsiaTheme="minorEastAsia" w:hAnsiTheme="minorHAnsi" w:cstheme="minorBidi"/>
                <w:caps w:val="0"/>
                <w:noProof/>
                <w:sz w:val="22"/>
                <w:szCs w:val="22"/>
              </w:rPr>
              <w:tab/>
            </w:r>
            <w:r w:rsidR="00687C50" w:rsidRPr="00625CE8">
              <w:rPr>
                <w:rStyle w:val="Hyperlink"/>
                <w:noProof/>
              </w:rPr>
              <w:t>DISABLED VETERANS’ BUSINESS SET-ASIDE CONTRACT</w:t>
            </w:r>
            <w:r w:rsidR="00687C50">
              <w:rPr>
                <w:noProof/>
                <w:webHidden/>
              </w:rPr>
              <w:tab/>
            </w:r>
            <w:r w:rsidR="00687C50">
              <w:rPr>
                <w:noProof/>
                <w:webHidden/>
              </w:rPr>
              <w:fldChar w:fldCharType="begin"/>
            </w:r>
            <w:r w:rsidR="00687C50">
              <w:rPr>
                <w:noProof/>
                <w:webHidden/>
              </w:rPr>
              <w:instrText xml:space="preserve"> PAGEREF _Toc161736623 \h </w:instrText>
            </w:r>
            <w:r w:rsidR="00687C50">
              <w:rPr>
                <w:noProof/>
                <w:webHidden/>
              </w:rPr>
            </w:r>
            <w:r w:rsidR="00687C50">
              <w:rPr>
                <w:noProof/>
                <w:webHidden/>
              </w:rPr>
              <w:fldChar w:fldCharType="separate"/>
            </w:r>
            <w:r w:rsidR="00687C50">
              <w:rPr>
                <w:noProof/>
                <w:webHidden/>
              </w:rPr>
              <w:t>5</w:t>
            </w:r>
            <w:r w:rsidR="00687C50">
              <w:rPr>
                <w:noProof/>
                <w:webHidden/>
              </w:rPr>
              <w:fldChar w:fldCharType="end"/>
            </w:r>
          </w:hyperlink>
        </w:p>
        <w:p w14:paraId="0853BBCC" w14:textId="633444E2" w:rsidR="00687C50" w:rsidRDefault="004C6D98">
          <w:pPr>
            <w:pStyle w:val="TOC2"/>
            <w:rPr>
              <w:rFonts w:asciiTheme="minorHAnsi" w:eastAsiaTheme="minorEastAsia" w:hAnsiTheme="minorHAnsi" w:cstheme="minorBidi"/>
              <w:caps w:val="0"/>
              <w:noProof/>
              <w:sz w:val="22"/>
              <w:szCs w:val="22"/>
            </w:rPr>
          </w:pPr>
          <w:hyperlink w:anchor="_Toc161736624" w:history="1">
            <w:r w:rsidR="00687C50" w:rsidRPr="00625CE8">
              <w:rPr>
                <w:rStyle w:val="Hyperlink"/>
                <w:noProof/>
              </w:rPr>
              <w:t>3.10</w:t>
            </w:r>
            <w:r w:rsidR="00687C50">
              <w:rPr>
                <w:rFonts w:asciiTheme="minorHAnsi" w:eastAsiaTheme="minorEastAsia" w:hAnsiTheme="minorHAnsi" w:cstheme="minorBidi"/>
                <w:caps w:val="0"/>
                <w:noProof/>
                <w:sz w:val="22"/>
                <w:szCs w:val="22"/>
              </w:rPr>
              <w:tab/>
            </w:r>
            <w:r w:rsidR="00687C50" w:rsidRPr="00625CE8">
              <w:rPr>
                <w:rStyle w:val="Hyperlink"/>
                <w:noProof/>
              </w:rPr>
              <w:t>BID SECURITY</w:t>
            </w:r>
            <w:r w:rsidR="00687C50">
              <w:rPr>
                <w:noProof/>
                <w:webHidden/>
              </w:rPr>
              <w:tab/>
            </w:r>
            <w:r w:rsidR="00687C50">
              <w:rPr>
                <w:noProof/>
                <w:webHidden/>
              </w:rPr>
              <w:fldChar w:fldCharType="begin"/>
            </w:r>
            <w:r w:rsidR="00687C50">
              <w:rPr>
                <w:noProof/>
                <w:webHidden/>
              </w:rPr>
              <w:instrText xml:space="preserve"> PAGEREF _Toc161736624 \h </w:instrText>
            </w:r>
            <w:r w:rsidR="00687C50">
              <w:rPr>
                <w:noProof/>
                <w:webHidden/>
              </w:rPr>
            </w:r>
            <w:r w:rsidR="00687C50">
              <w:rPr>
                <w:noProof/>
                <w:webHidden/>
              </w:rPr>
              <w:fldChar w:fldCharType="separate"/>
            </w:r>
            <w:r w:rsidR="00687C50">
              <w:rPr>
                <w:noProof/>
                <w:webHidden/>
              </w:rPr>
              <w:t>5</w:t>
            </w:r>
            <w:r w:rsidR="00687C50">
              <w:rPr>
                <w:noProof/>
                <w:webHidden/>
              </w:rPr>
              <w:fldChar w:fldCharType="end"/>
            </w:r>
          </w:hyperlink>
        </w:p>
        <w:p w14:paraId="0F583437" w14:textId="24EFD3A0" w:rsidR="00687C50" w:rsidRDefault="004C6D98">
          <w:pPr>
            <w:pStyle w:val="TOC2"/>
            <w:rPr>
              <w:rFonts w:asciiTheme="minorHAnsi" w:eastAsiaTheme="minorEastAsia" w:hAnsiTheme="minorHAnsi" w:cstheme="minorBidi"/>
              <w:caps w:val="0"/>
              <w:noProof/>
              <w:sz w:val="22"/>
              <w:szCs w:val="22"/>
            </w:rPr>
          </w:pPr>
          <w:hyperlink w:anchor="_Toc161736625" w:history="1">
            <w:r w:rsidR="00687C50" w:rsidRPr="00625CE8">
              <w:rPr>
                <w:rStyle w:val="Hyperlink"/>
                <w:noProof/>
              </w:rPr>
              <w:t>3.11</w:t>
            </w:r>
            <w:r w:rsidR="00687C50">
              <w:rPr>
                <w:rFonts w:asciiTheme="minorHAnsi" w:eastAsiaTheme="minorEastAsia" w:hAnsiTheme="minorHAnsi" w:cstheme="minorBidi"/>
                <w:caps w:val="0"/>
                <w:noProof/>
                <w:sz w:val="22"/>
                <w:szCs w:val="22"/>
              </w:rPr>
              <w:tab/>
            </w:r>
            <w:r w:rsidR="00687C50" w:rsidRPr="00625CE8">
              <w:rPr>
                <w:rStyle w:val="Hyperlink"/>
                <w:noProof/>
              </w:rPr>
              <w:t>BIDDER ADDITIONAL TERMS SUBMITTED WITH THE QUOTE</w:t>
            </w:r>
            <w:r w:rsidR="00687C50">
              <w:rPr>
                <w:noProof/>
                <w:webHidden/>
              </w:rPr>
              <w:tab/>
            </w:r>
            <w:r w:rsidR="00687C50">
              <w:rPr>
                <w:noProof/>
                <w:webHidden/>
              </w:rPr>
              <w:fldChar w:fldCharType="begin"/>
            </w:r>
            <w:r w:rsidR="00687C50">
              <w:rPr>
                <w:noProof/>
                <w:webHidden/>
              </w:rPr>
              <w:instrText xml:space="preserve"> PAGEREF _Toc161736625 \h </w:instrText>
            </w:r>
            <w:r w:rsidR="00687C50">
              <w:rPr>
                <w:noProof/>
                <w:webHidden/>
              </w:rPr>
            </w:r>
            <w:r w:rsidR="00687C50">
              <w:rPr>
                <w:noProof/>
                <w:webHidden/>
              </w:rPr>
              <w:fldChar w:fldCharType="separate"/>
            </w:r>
            <w:r w:rsidR="00687C50">
              <w:rPr>
                <w:noProof/>
                <w:webHidden/>
              </w:rPr>
              <w:t>5</w:t>
            </w:r>
            <w:r w:rsidR="00687C50">
              <w:rPr>
                <w:noProof/>
                <w:webHidden/>
              </w:rPr>
              <w:fldChar w:fldCharType="end"/>
            </w:r>
          </w:hyperlink>
        </w:p>
        <w:p w14:paraId="45D7D0D0" w14:textId="46B094FA" w:rsidR="00687C50" w:rsidRDefault="004C6D98">
          <w:pPr>
            <w:pStyle w:val="TOC2"/>
            <w:rPr>
              <w:rFonts w:asciiTheme="minorHAnsi" w:eastAsiaTheme="minorEastAsia" w:hAnsiTheme="minorHAnsi" w:cstheme="minorBidi"/>
              <w:caps w:val="0"/>
              <w:noProof/>
              <w:sz w:val="22"/>
              <w:szCs w:val="22"/>
            </w:rPr>
          </w:pPr>
          <w:hyperlink w:anchor="_Toc161736626" w:history="1">
            <w:r w:rsidR="00687C50" w:rsidRPr="00625CE8">
              <w:rPr>
                <w:rStyle w:val="Hyperlink"/>
                <w:noProof/>
              </w:rPr>
              <w:t>3.12</w:t>
            </w:r>
            <w:r w:rsidR="00687C50">
              <w:rPr>
                <w:rFonts w:asciiTheme="minorHAnsi" w:eastAsiaTheme="minorEastAsia" w:hAnsiTheme="minorHAnsi" w:cstheme="minorBidi"/>
                <w:caps w:val="0"/>
                <w:noProof/>
                <w:sz w:val="22"/>
                <w:szCs w:val="22"/>
              </w:rPr>
              <w:tab/>
            </w:r>
            <w:r w:rsidR="00687C50" w:rsidRPr="00625CE8">
              <w:rPr>
                <w:rStyle w:val="Hyperlink"/>
                <w:noProof/>
              </w:rPr>
              <w:t>QUOTE CONTENT</w:t>
            </w:r>
            <w:r w:rsidR="00687C50">
              <w:rPr>
                <w:noProof/>
                <w:webHidden/>
              </w:rPr>
              <w:tab/>
            </w:r>
            <w:r w:rsidR="00687C50">
              <w:rPr>
                <w:noProof/>
                <w:webHidden/>
              </w:rPr>
              <w:fldChar w:fldCharType="begin"/>
            </w:r>
            <w:r w:rsidR="00687C50">
              <w:rPr>
                <w:noProof/>
                <w:webHidden/>
              </w:rPr>
              <w:instrText xml:space="preserve"> PAGEREF _Toc161736626 \h </w:instrText>
            </w:r>
            <w:r w:rsidR="00687C50">
              <w:rPr>
                <w:noProof/>
                <w:webHidden/>
              </w:rPr>
            </w:r>
            <w:r w:rsidR="00687C50">
              <w:rPr>
                <w:noProof/>
                <w:webHidden/>
              </w:rPr>
              <w:fldChar w:fldCharType="separate"/>
            </w:r>
            <w:r w:rsidR="00687C50">
              <w:rPr>
                <w:noProof/>
                <w:webHidden/>
              </w:rPr>
              <w:t>5</w:t>
            </w:r>
            <w:r w:rsidR="00687C50">
              <w:rPr>
                <w:noProof/>
                <w:webHidden/>
              </w:rPr>
              <w:fldChar w:fldCharType="end"/>
            </w:r>
          </w:hyperlink>
        </w:p>
        <w:p w14:paraId="03728333" w14:textId="1AF7F0E1" w:rsidR="00687C50" w:rsidRDefault="004C6D98">
          <w:pPr>
            <w:pStyle w:val="TOC2"/>
            <w:rPr>
              <w:rFonts w:asciiTheme="minorHAnsi" w:eastAsiaTheme="minorEastAsia" w:hAnsiTheme="minorHAnsi" w:cstheme="minorBidi"/>
              <w:caps w:val="0"/>
              <w:noProof/>
              <w:sz w:val="22"/>
              <w:szCs w:val="22"/>
            </w:rPr>
          </w:pPr>
          <w:hyperlink w:anchor="_Toc161736627" w:history="1">
            <w:r w:rsidR="00687C50" w:rsidRPr="00625CE8">
              <w:rPr>
                <w:rStyle w:val="Hyperlink"/>
                <w:noProof/>
              </w:rPr>
              <w:t>3.13</w:t>
            </w:r>
            <w:r w:rsidR="00687C50">
              <w:rPr>
                <w:rFonts w:asciiTheme="minorHAnsi" w:eastAsiaTheme="minorEastAsia" w:hAnsiTheme="minorHAnsi" w:cstheme="minorBidi"/>
                <w:caps w:val="0"/>
                <w:noProof/>
                <w:sz w:val="22"/>
                <w:szCs w:val="22"/>
              </w:rPr>
              <w:tab/>
            </w:r>
            <w:r w:rsidR="00687C50" w:rsidRPr="00625CE8">
              <w:rPr>
                <w:rStyle w:val="Hyperlink"/>
                <w:noProof/>
              </w:rPr>
              <w:t>FORMS, REGISTRATIONS AND CERTIFICATIONS TO BE SUBMITTED WITH QUOTE</w:t>
            </w:r>
            <w:r w:rsidR="00687C50">
              <w:rPr>
                <w:noProof/>
                <w:webHidden/>
              </w:rPr>
              <w:tab/>
            </w:r>
            <w:r w:rsidR="00687C50">
              <w:rPr>
                <w:noProof/>
                <w:webHidden/>
              </w:rPr>
              <w:fldChar w:fldCharType="begin"/>
            </w:r>
            <w:r w:rsidR="00687C50">
              <w:rPr>
                <w:noProof/>
                <w:webHidden/>
              </w:rPr>
              <w:instrText xml:space="preserve"> PAGEREF _Toc161736627 \h </w:instrText>
            </w:r>
            <w:r w:rsidR="00687C50">
              <w:rPr>
                <w:noProof/>
                <w:webHidden/>
              </w:rPr>
            </w:r>
            <w:r w:rsidR="00687C50">
              <w:rPr>
                <w:noProof/>
                <w:webHidden/>
              </w:rPr>
              <w:fldChar w:fldCharType="separate"/>
            </w:r>
            <w:r w:rsidR="00687C50">
              <w:rPr>
                <w:noProof/>
                <w:webHidden/>
              </w:rPr>
              <w:t>6</w:t>
            </w:r>
            <w:r w:rsidR="00687C50">
              <w:rPr>
                <w:noProof/>
                <w:webHidden/>
              </w:rPr>
              <w:fldChar w:fldCharType="end"/>
            </w:r>
          </w:hyperlink>
        </w:p>
        <w:p w14:paraId="5B1FE184" w14:textId="1BF42518" w:rsidR="00687C50" w:rsidRDefault="004C6D98">
          <w:pPr>
            <w:pStyle w:val="TOC3"/>
            <w:rPr>
              <w:rFonts w:asciiTheme="minorHAnsi" w:eastAsiaTheme="minorEastAsia" w:hAnsiTheme="minorHAnsi" w:cstheme="minorBidi"/>
              <w:iCs w:val="0"/>
              <w:caps w:val="0"/>
              <w:noProof/>
              <w:sz w:val="22"/>
              <w:szCs w:val="22"/>
            </w:rPr>
          </w:pPr>
          <w:hyperlink w:anchor="_Toc161736628" w:history="1">
            <w:r w:rsidR="00687C50" w:rsidRPr="00625CE8">
              <w:rPr>
                <w:rStyle w:val="Hyperlink"/>
                <w:noProof/>
              </w:rPr>
              <w:t>3.13.1</w:t>
            </w:r>
            <w:r w:rsidR="00687C50">
              <w:rPr>
                <w:rFonts w:asciiTheme="minorHAnsi" w:eastAsiaTheme="minorEastAsia" w:hAnsiTheme="minorHAnsi" w:cstheme="minorBidi"/>
                <w:iCs w:val="0"/>
                <w:caps w:val="0"/>
                <w:noProof/>
                <w:sz w:val="22"/>
                <w:szCs w:val="22"/>
              </w:rPr>
              <w:tab/>
            </w:r>
            <w:r w:rsidR="00687C50" w:rsidRPr="00625CE8">
              <w:rPr>
                <w:rStyle w:val="Hyperlink"/>
                <w:noProof/>
              </w:rPr>
              <w:t>OFFER AND ACCEPTANCE PAGE</w:t>
            </w:r>
            <w:r w:rsidR="00687C50">
              <w:rPr>
                <w:noProof/>
                <w:webHidden/>
              </w:rPr>
              <w:tab/>
            </w:r>
            <w:r w:rsidR="00687C50">
              <w:rPr>
                <w:noProof/>
                <w:webHidden/>
              </w:rPr>
              <w:fldChar w:fldCharType="begin"/>
            </w:r>
            <w:r w:rsidR="00687C50">
              <w:rPr>
                <w:noProof/>
                <w:webHidden/>
              </w:rPr>
              <w:instrText xml:space="preserve"> PAGEREF _Toc161736628 \h </w:instrText>
            </w:r>
            <w:r w:rsidR="00687C50">
              <w:rPr>
                <w:noProof/>
                <w:webHidden/>
              </w:rPr>
            </w:r>
            <w:r w:rsidR="00687C50">
              <w:rPr>
                <w:noProof/>
                <w:webHidden/>
              </w:rPr>
              <w:fldChar w:fldCharType="separate"/>
            </w:r>
            <w:r w:rsidR="00687C50">
              <w:rPr>
                <w:noProof/>
                <w:webHidden/>
              </w:rPr>
              <w:t>6</w:t>
            </w:r>
            <w:r w:rsidR="00687C50">
              <w:rPr>
                <w:noProof/>
                <w:webHidden/>
              </w:rPr>
              <w:fldChar w:fldCharType="end"/>
            </w:r>
          </w:hyperlink>
        </w:p>
        <w:p w14:paraId="711B6250" w14:textId="4D93C670" w:rsidR="00687C50" w:rsidRDefault="004C6D98">
          <w:pPr>
            <w:pStyle w:val="TOC3"/>
            <w:rPr>
              <w:rFonts w:asciiTheme="minorHAnsi" w:eastAsiaTheme="minorEastAsia" w:hAnsiTheme="minorHAnsi" w:cstheme="minorBidi"/>
              <w:iCs w:val="0"/>
              <w:caps w:val="0"/>
              <w:noProof/>
              <w:sz w:val="22"/>
              <w:szCs w:val="22"/>
            </w:rPr>
          </w:pPr>
          <w:hyperlink w:anchor="_Toc161736629" w:history="1">
            <w:r w:rsidR="00687C50" w:rsidRPr="00625CE8">
              <w:rPr>
                <w:rStyle w:val="Hyperlink"/>
                <w:noProof/>
              </w:rPr>
              <w:t>3.13.2</w:t>
            </w:r>
            <w:r w:rsidR="00687C50">
              <w:rPr>
                <w:rFonts w:asciiTheme="minorHAnsi" w:eastAsiaTheme="minorEastAsia" w:hAnsiTheme="minorHAnsi" w:cstheme="minorBidi"/>
                <w:iCs w:val="0"/>
                <w:caps w:val="0"/>
                <w:noProof/>
                <w:sz w:val="22"/>
                <w:szCs w:val="22"/>
              </w:rPr>
              <w:tab/>
            </w:r>
            <w:r w:rsidR="00687C50" w:rsidRPr="00625CE8">
              <w:rPr>
                <w:rStyle w:val="Hyperlink"/>
                <w:noProof/>
              </w:rPr>
              <w:t>OWNERSHIP DISCLOSURE FORM</w:t>
            </w:r>
            <w:r w:rsidR="00687C50">
              <w:rPr>
                <w:noProof/>
                <w:webHidden/>
              </w:rPr>
              <w:tab/>
            </w:r>
            <w:r w:rsidR="00687C50">
              <w:rPr>
                <w:noProof/>
                <w:webHidden/>
              </w:rPr>
              <w:fldChar w:fldCharType="begin"/>
            </w:r>
            <w:r w:rsidR="00687C50">
              <w:rPr>
                <w:noProof/>
                <w:webHidden/>
              </w:rPr>
              <w:instrText xml:space="preserve"> PAGEREF _Toc161736629 \h </w:instrText>
            </w:r>
            <w:r w:rsidR="00687C50">
              <w:rPr>
                <w:noProof/>
                <w:webHidden/>
              </w:rPr>
            </w:r>
            <w:r w:rsidR="00687C50">
              <w:rPr>
                <w:noProof/>
                <w:webHidden/>
              </w:rPr>
              <w:fldChar w:fldCharType="separate"/>
            </w:r>
            <w:r w:rsidR="00687C50">
              <w:rPr>
                <w:noProof/>
                <w:webHidden/>
              </w:rPr>
              <w:t>6</w:t>
            </w:r>
            <w:r w:rsidR="00687C50">
              <w:rPr>
                <w:noProof/>
                <w:webHidden/>
              </w:rPr>
              <w:fldChar w:fldCharType="end"/>
            </w:r>
          </w:hyperlink>
        </w:p>
        <w:p w14:paraId="42977D57" w14:textId="405FA6A2" w:rsidR="00687C50" w:rsidRDefault="004C6D98">
          <w:pPr>
            <w:pStyle w:val="TOC3"/>
            <w:rPr>
              <w:rFonts w:asciiTheme="minorHAnsi" w:eastAsiaTheme="minorEastAsia" w:hAnsiTheme="minorHAnsi" w:cstheme="minorBidi"/>
              <w:iCs w:val="0"/>
              <w:caps w:val="0"/>
              <w:noProof/>
              <w:sz w:val="22"/>
              <w:szCs w:val="22"/>
            </w:rPr>
          </w:pPr>
          <w:hyperlink w:anchor="_Toc161736630" w:history="1">
            <w:r w:rsidR="00687C50" w:rsidRPr="00625CE8">
              <w:rPr>
                <w:rStyle w:val="Hyperlink"/>
                <w:noProof/>
              </w:rPr>
              <w:t>3.13.3</w:t>
            </w:r>
            <w:r w:rsidR="00687C50">
              <w:rPr>
                <w:rFonts w:asciiTheme="minorHAnsi" w:eastAsiaTheme="minorEastAsia" w:hAnsiTheme="minorHAnsi" w:cstheme="minorBidi"/>
                <w:iCs w:val="0"/>
                <w:caps w:val="0"/>
                <w:noProof/>
                <w:sz w:val="22"/>
                <w:szCs w:val="22"/>
              </w:rPr>
              <w:tab/>
            </w:r>
            <w:r w:rsidR="00687C50" w:rsidRPr="00625CE8">
              <w:rPr>
                <w:rStyle w:val="Hyperlink"/>
                <w:noProof/>
              </w:rPr>
              <w:t>DISCLOSURE OF INVESTMENT ACTIVITIES IN IRAN FORM</w:t>
            </w:r>
            <w:r w:rsidR="00687C50">
              <w:rPr>
                <w:noProof/>
                <w:webHidden/>
              </w:rPr>
              <w:tab/>
            </w:r>
            <w:r w:rsidR="00687C50">
              <w:rPr>
                <w:noProof/>
                <w:webHidden/>
              </w:rPr>
              <w:fldChar w:fldCharType="begin"/>
            </w:r>
            <w:r w:rsidR="00687C50">
              <w:rPr>
                <w:noProof/>
                <w:webHidden/>
              </w:rPr>
              <w:instrText xml:space="preserve"> PAGEREF _Toc161736630 \h </w:instrText>
            </w:r>
            <w:r w:rsidR="00687C50">
              <w:rPr>
                <w:noProof/>
                <w:webHidden/>
              </w:rPr>
            </w:r>
            <w:r w:rsidR="00687C50">
              <w:rPr>
                <w:noProof/>
                <w:webHidden/>
              </w:rPr>
              <w:fldChar w:fldCharType="separate"/>
            </w:r>
            <w:r w:rsidR="00687C50">
              <w:rPr>
                <w:noProof/>
                <w:webHidden/>
              </w:rPr>
              <w:t>6</w:t>
            </w:r>
            <w:r w:rsidR="00687C50">
              <w:rPr>
                <w:noProof/>
                <w:webHidden/>
              </w:rPr>
              <w:fldChar w:fldCharType="end"/>
            </w:r>
          </w:hyperlink>
        </w:p>
        <w:p w14:paraId="48B04A32" w14:textId="415A8A40" w:rsidR="00687C50" w:rsidRDefault="004C6D98">
          <w:pPr>
            <w:pStyle w:val="TOC3"/>
            <w:rPr>
              <w:rFonts w:asciiTheme="minorHAnsi" w:eastAsiaTheme="minorEastAsia" w:hAnsiTheme="minorHAnsi" w:cstheme="minorBidi"/>
              <w:iCs w:val="0"/>
              <w:caps w:val="0"/>
              <w:noProof/>
              <w:sz w:val="22"/>
              <w:szCs w:val="22"/>
            </w:rPr>
          </w:pPr>
          <w:hyperlink w:anchor="_Toc161736631" w:history="1">
            <w:r w:rsidR="00687C50" w:rsidRPr="00625CE8">
              <w:rPr>
                <w:rStyle w:val="Hyperlink"/>
                <w:noProof/>
              </w:rPr>
              <w:t>3.13.4</w:t>
            </w:r>
            <w:r w:rsidR="00687C50">
              <w:rPr>
                <w:rFonts w:asciiTheme="minorHAnsi" w:eastAsiaTheme="minorEastAsia" w:hAnsiTheme="minorHAnsi" w:cstheme="minorBidi"/>
                <w:iCs w:val="0"/>
                <w:caps w:val="0"/>
                <w:noProof/>
                <w:sz w:val="22"/>
                <w:szCs w:val="22"/>
              </w:rPr>
              <w:tab/>
            </w:r>
            <w:r w:rsidR="00687C50" w:rsidRPr="00625CE8">
              <w:rPr>
                <w:rStyle w:val="Hyperlink"/>
                <w:noProof/>
              </w:rPr>
              <w:t>DISCLOSURE OF INVESTIGATIONS AND OTHER ACTIONS INVOLVING BIDDER FORM</w:t>
            </w:r>
            <w:r w:rsidR="00687C50">
              <w:rPr>
                <w:noProof/>
                <w:webHidden/>
              </w:rPr>
              <w:tab/>
            </w:r>
            <w:r w:rsidR="00687C50">
              <w:rPr>
                <w:noProof/>
                <w:webHidden/>
              </w:rPr>
              <w:fldChar w:fldCharType="begin"/>
            </w:r>
            <w:r w:rsidR="00687C50">
              <w:rPr>
                <w:noProof/>
                <w:webHidden/>
              </w:rPr>
              <w:instrText xml:space="preserve"> PAGEREF _Toc161736631 \h </w:instrText>
            </w:r>
            <w:r w:rsidR="00687C50">
              <w:rPr>
                <w:noProof/>
                <w:webHidden/>
              </w:rPr>
            </w:r>
            <w:r w:rsidR="00687C50">
              <w:rPr>
                <w:noProof/>
                <w:webHidden/>
              </w:rPr>
              <w:fldChar w:fldCharType="separate"/>
            </w:r>
            <w:r w:rsidR="00687C50">
              <w:rPr>
                <w:noProof/>
                <w:webHidden/>
              </w:rPr>
              <w:t>6</w:t>
            </w:r>
            <w:r w:rsidR="00687C50">
              <w:rPr>
                <w:noProof/>
                <w:webHidden/>
              </w:rPr>
              <w:fldChar w:fldCharType="end"/>
            </w:r>
          </w:hyperlink>
        </w:p>
        <w:p w14:paraId="2E1B46F8" w14:textId="368D201C" w:rsidR="00687C50" w:rsidRDefault="004C6D98">
          <w:pPr>
            <w:pStyle w:val="TOC3"/>
            <w:rPr>
              <w:rFonts w:asciiTheme="minorHAnsi" w:eastAsiaTheme="minorEastAsia" w:hAnsiTheme="minorHAnsi" w:cstheme="minorBidi"/>
              <w:iCs w:val="0"/>
              <w:caps w:val="0"/>
              <w:noProof/>
              <w:sz w:val="22"/>
              <w:szCs w:val="22"/>
            </w:rPr>
          </w:pPr>
          <w:hyperlink w:anchor="_Toc161736632" w:history="1">
            <w:r w:rsidR="00687C50" w:rsidRPr="00625CE8">
              <w:rPr>
                <w:rStyle w:val="Hyperlink"/>
                <w:noProof/>
              </w:rPr>
              <w:t>3.13.5</w:t>
            </w:r>
            <w:r w:rsidR="00687C50">
              <w:rPr>
                <w:rFonts w:asciiTheme="minorHAnsi" w:eastAsiaTheme="minorEastAsia" w:hAnsiTheme="minorHAnsi" w:cstheme="minorBidi"/>
                <w:iCs w:val="0"/>
                <w:caps w:val="0"/>
                <w:noProof/>
                <w:sz w:val="22"/>
                <w:szCs w:val="22"/>
              </w:rPr>
              <w:tab/>
            </w:r>
            <w:r w:rsidR="00687C50" w:rsidRPr="00625CE8">
              <w:rPr>
                <w:rStyle w:val="Hyperlink"/>
                <w:noProof/>
              </w:rPr>
              <w:t>MACBRIDE PRINCIPLES FORM</w:t>
            </w:r>
            <w:r w:rsidR="00687C50">
              <w:rPr>
                <w:noProof/>
                <w:webHidden/>
              </w:rPr>
              <w:tab/>
            </w:r>
            <w:r w:rsidR="00687C50">
              <w:rPr>
                <w:noProof/>
                <w:webHidden/>
              </w:rPr>
              <w:fldChar w:fldCharType="begin"/>
            </w:r>
            <w:r w:rsidR="00687C50">
              <w:rPr>
                <w:noProof/>
                <w:webHidden/>
              </w:rPr>
              <w:instrText xml:space="preserve"> PAGEREF _Toc161736632 \h </w:instrText>
            </w:r>
            <w:r w:rsidR="00687C50">
              <w:rPr>
                <w:noProof/>
                <w:webHidden/>
              </w:rPr>
            </w:r>
            <w:r w:rsidR="00687C50">
              <w:rPr>
                <w:noProof/>
                <w:webHidden/>
              </w:rPr>
              <w:fldChar w:fldCharType="separate"/>
            </w:r>
            <w:r w:rsidR="00687C50">
              <w:rPr>
                <w:noProof/>
                <w:webHidden/>
              </w:rPr>
              <w:t>7</w:t>
            </w:r>
            <w:r w:rsidR="00687C50">
              <w:rPr>
                <w:noProof/>
                <w:webHidden/>
              </w:rPr>
              <w:fldChar w:fldCharType="end"/>
            </w:r>
          </w:hyperlink>
        </w:p>
        <w:p w14:paraId="677E53A9" w14:textId="44495F55" w:rsidR="00687C50" w:rsidRDefault="004C6D98">
          <w:pPr>
            <w:pStyle w:val="TOC3"/>
            <w:rPr>
              <w:rFonts w:asciiTheme="minorHAnsi" w:eastAsiaTheme="minorEastAsia" w:hAnsiTheme="minorHAnsi" w:cstheme="minorBidi"/>
              <w:iCs w:val="0"/>
              <w:caps w:val="0"/>
              <w:noProof/>
              <w:sz w:val="22"/>
              <w:szCs w:val="22"/>
            </w:rPr>
          </w:pPr>
          <w:hyperlink w:anchor="_Toc161736633" w:history="1">
            <w:r w:rsidR="00687C50" w:rsidRPr="00625CE8">
              <w:rPr>
                <w:rStyle w:val="Hyperlink"/>
                <w:noProof/>
              </w:rPr>
              <w:t>3.13.6</w:t>
            </w:r>
            <w:r w:rsidR="00687C50">
              <w:rPr>
                <w:rFonts w:asciiTheme="minorHAnsi" w:eastAsiaTheme="minorEastAsia" w:hAnsiTheme="minorHAnsi" w:cstheme="minorBidi"/>
                <w:iCs w:val="0"/>
                <w:caps w:val="0"/>
                <w:noProof/>
                <w:sz w:val="22"/>
                <w:szCs w:val="22"/>
              </w:rPr>
              <w:tab/>
            </w:r>
            <w:r w:rsidR="00687C50" w:rsidRPr="00625CE8">
              <w:rPr>
                <w:rStyle w:val="Hyperlink"/>
                <w:noProof/>
              </w:rPr>
              <w:t>SERVICE PERFORMANCE WITHIN THE UNITED STATES</w:t>
            </w:r>
            <w:r w:rsidR="00687C50">
              <w:rPr>
                <w:noProof/>
                <w:webHidden/>
              </w:rPr>
              <w:tab/>
            </w:r>
            <w:r w:rsidR="00687C50">
              <w:rPr>
                <w:noProof/>
                <w:webHidden/>
              </w:rPr>
              <w:fldChar w:fldCharType="begin"/>
            </w:r>
            <w:r w:rsidR="00687C50">
              <w:rPr>
                <w:noProof/>
                <w:webHidden/>
              </w:rPr>
              <w:instrText xml:space="preserve"> PAGEREF _Toc161736633 \h </w:instrText>
            </w:r>
            <w:r w:rsidR="00687C50">
              <w:rPr>
                <w:noProof/>
                <w:webHidden/>
              </w:rPr>
            </w:r>
            <w:r w:rsidR="00687C50">
              <w:rPr>
                <w:noProof/>
                <w:webHidden/>
              </w:rPr>
              <w:fldChar w:fldCharType="separate"/>
            </w:r>
            <w:r w:rsidR="00687C50">
              <w:rPr>
                <w:noProof/>
                <w:webHidden/>
              </w:rPr>
              <w:t>7</w:t>
            </w:r>
            <w:r w:rsidR="00687C50">
              <w:rPr>
                <w:noProof/>
                <w:webHidden/>
              </w:rPr>
              <w:fldChar w:fldCharType="end"/>
            </w:r>
          </w:hyperlink>
        </w:p>
        <w:p w14:paraId="745C63BE" w14:textId="224D45F6" w:rsidR="00687C50" w:rsidRDefault="004C6D98">
          <w:pPr>
            <w:pStyle w:val="TOC3"/>
            <w:rPr>
              <w:rFonts w:asciiTheme="minorHAnsi" w:eastAsiaTheme="minorEastAsia" w:hAnsiTheme="minorHAnsi" w:cstheme="minorBidi"/>
              <w:iCs w:val="0"/>
              <w:caps w:val="0"/>
              <w:noProof/>
              <w:sz w:val="22"/>
              <w:szCs w:val="22"/>
            </w:rPr>
          </w:pPr>
          <w:hyperlink w:anchor="_Toc161736634" w:history="1">
            <w:r w:rsidR="00687C50" w:rsidRPr="00625CE8">
              <w:rPr>
                <w:rStyle w:val="Hyperlink"/>
                <w:noProof/>
              </w:rPr>
              <w:t>3.13.7</w:t>
            </w:r>
            <w:r w:rsidR="00687C50">
              <w:rPr>
                <w:rFonts w:asciiTheme="minorHAnsi" w:eastAsiaTheme="minorEastAsia" w:hAnsiTheme="minorHAnsi" w:cstheme="minorBidi"/>
                <w:iCs w:val="0"/>
                <w:caps w:val="0"/>
                <w:noProof/>
                <w:sz w:val="22"/>
                <w:szCs w:val="22"/>
              </w:rPr>
              <w:tab/>
            </w:r>
            <w:r w:rsidR="00687C50" w:rsidRPr="00625CE8">
              <w:rPr>
                <w:rStyle w:val="Hyperlink"/>
                <w:noProof/>
              </w:rPr>
              <w:t>CONFIDENTIALITY/COMMITMENT TO DEFEND</w:t>
            </w:r>
            <w:r w:rsidR="00687C50">
              <w:rPr>
                <w:noProof/>
                <w:webHidden/>
              </w:rPr>
              <w:tab/>
            </w:r>
            <w:r w:rsidR="00687C50">
              <w:rPr>
                <w:noProof/>
                <w:webHidden/>
              </w:rPr>
              <w:fldChar w:fldCharType="begin"/>
            </w:r>
            <w:r w:rsidR="00687C50">
              <w:rPr>
                <w:noProof/>
                <w:webHidden/>
              </w:rPr>
              <w:instrText xml:space="preserve"> PAGEREF _Toc161736634 \h </w:instrText>
            </w:r>
            <w:r w:rsidR="00687C50">
              <w:rPr>
                <w:noProof/>
                <w:webHidden/>
              </w:rPr>
            </w:r>
            <w:r w:rsidR="00687C50">
              <w:rPr>
                <w:noProof/>
                <w:webHidden/>
              </w:rPr>
              <w:fldChar w:fldCharType="separate"/>
            </w:r>
            <w:r w:rsidR="00687C50">
              <w:rPr>
                <w:noProof/>
                <w:webHidden/>
              </w:rPr>
              <w:t>7</w:t>
            </w:r>
            <w:r w:rsidR="00687C50">
              <w:rPr>
                <w:noProof/>
                <w:webHidden/>
              </w:rPr>
              <w:fldChar w:fldCharType="end"/>
            </w:r>
          </w:hyperlink>
        </w:p>
        <w:p w14:paraId="176B58B3" w14:textId="4B87D7BA" w:rsidR="00687C50" w:rsidRDefault="004C6D98">
          <w:pPr>
            <w:pStyle w:val="TOC3"/>
            <w:rPr>
              <w:rFonts w:asciiTheme="minorHAnsi" w:eastAsiaTheme="minorEastAsia" w:hAnsiTheme="minorHAnsi" w:cstheme="minorBidi"/>
              <w:iCs w:val="0"/>
              <w:caps w:val="0"/>
              <w:noProof/>
              <w:sz w:val="22"/>
              <w:szCs w:val="22"/>
            </w:rPr>
          </w:pPr>
          <w:hyperlink w:anchor="_Toc161736635" w:history="1">
            <w:r w:rsidR="00687C50" w:rsidRPr="00625CE8">
              <w:rPr>
                <w:rStyle w:val="Hyperlink"/>
                <w:noProof/>
              </w:rPr>
              <w:t>3.13.8</w:t>
            </w:r>
            <w:r w:rsidR="00687C50">
              <w:rPr>
                <w:rFonts w:asciiTheme="minorHAnsi" w:eastAsiaTheme="minorEastAsia" w:hAnsiTheme="minorHAnsi" w:cstheme="minorBidi"/>
                <w:iCs w:val="0"/>
                <w:caps w:val="0"/>
                <w:noProof/>
                <w:sz w:val="22"/>
                <w:szCs w:val="22"/>
              </w:rPr>
              <w:tab/>
            </w:r>
            <w:r w:rsidR="00687C50" w:rsidRPr="00625CE8">
              <w:rPr>
                <w:rStyle w:val="Hyperlink"/>
                <w:noProof/>
              </w:rPr>
              <w:t>SUBCONTRACTOR UTILIZATION PLAN</w:t>
            </w:r>
            <w:r w:rsidR="00687C50">
              <w:rPr>
                <w:noProof/>
                <w:webHidden/>
              </w:rPr>
              <w:tab/>
            </w:r>
            <w:r w:rsidR="00687C50">
              <w:rPr>
                <w:noProof/>
                <w:webHidden/>
              </w:rPr>
              <w:fldChar w:fldCharType="begin"/>
            </w:r>
            <w:r w:rsidR="00687C50">
              <w:rPr>
                <w:noProof/>
                <w:webHidden/>
              </w:rPr>
              <w:instrText xml:space="preserve"> PAGEREF _Toc161736635 \h </w:instrText>
            </w:r>
            <w:r w:rsidR="00687C50">
              <w:rPr>
                <w:noProof/>
                <w:webHidden/>
              </w:rPr>
            </w:r>
            <w:r w:rsidR="00687C50">
              <w:rPr>
                <w:noProof/>
                <w:webHidden/>
              </w:rPr>
              <w:fldChar w:fldCharType="separate"/>
            </w:r>
            <w:r w:rsidR="00687C50">
              <w:rPr>
                <w:noProof/>
                <w:webHidden/>
              </w:rPr>
              <w:t>7</w:t>
            </w:r>
            <w:r w:rsidR="00687C50">
              <w:rPr>
                <w:noProof/>
                <w:webHidden/>
              </w:rPr>
              <w:fldChar w:fldCharType="end"/>
            </w:r>
          </w:hyperlink>
        </w:p>
        <w:p w14:paraId="0C369B6E" w14:textId="31F08940" w:rsidR="00687C50" w:rsidRDefault="004C6D98">
          <w:pPr>
            <w:pStyle w:val="TOC3"/>
            <w:rPr>
              <w:rFonts w:asciiTheme="minorHAnsi" w:eastAsiaTheme="minorEastAsia" w:hAnsiTheme="minorHAnsi" w:cstheme="minorBidi"/>
              <w:iCs w:val="0"/>
              <w:caps w:val="0"/>
              <w:noProof/>
              <w:sz w:val="22"/>
              <w:szCs w:val="22"/>
            </w:rPr>
          </w:pPr>
          <w:hyperlink w:anchor="_Toc161736636" w:history="1">
            <w:r w:rsidR="00687C50" w:rsidRPr="00625CE8">
              <w:rPr>
                <w:rStyle w:val="Hyperlink"/>
                <w:noProof/>
              </w:rPr>
              <w:t>3.13.9</w:t>
            </w:r>
            <w:r w:rsidR="00687C50">
              <w:rPr>
                <w:rFonts w:asciiTheme="minorHAnsi" w:eastAsiaTheme="minorEastAsia" w:hAnsiTheme="minorHAnsi" w:cstheme="minorBidi"/>
                <w:iCs w:val="0"/>
                <w:caps w:val="0"/>
                <w:noProof/>
                <w:sz w:val="22"/>
                <w:szCs w:val="22"/>
              </w:rPr>
              <w:tab/>
            </w:r>
            <w:r w:rsidR="00687C50" w:rsidRPr="00625CE8">
              <w:rPr>
                <w:rStyle w:val="Hyperlink"/>
                <w:noProof/>
              </w:rPr>
              <w:t>RESERVED</w:t>
            </w:r>
            <w:r w:rsidR="00687C50">
              <w:rPr>
                <w:noProof/>
                <w:webHidden/>
              </w:rPr>
              <w:tab/>
            </w:r>
            <w:r w:rsidR="00687C50">
              <w:rPr>
                <w:noProof/>
                <w:webHidden/>
              </w:rPr>
              <w:fldChar w:fldCharType="begin"/>
            </w:r>
            <w:r w:rsidR="00687C50">
              <w:rPr>
                <w:noProof/>
                <w:webHidden/>
              </w:rPr>
              <w:instrText xml:space="preserve"> PAGEREF _Toc161736636 \h </w:instrText>
            </w:r>
            <w:r w:rsidR="00687C50">
              <w:rPr>
                <w:noProof/>
                <w:webHidden/>
              </w:rPr>
            </w:r>
            <w:r w:rsidR="00687C50">
              <w:rPr>
                <w:noProof/>
                <w:webHidden/>
              </w:rPr>
              <w:fldChar w:fldCharType="separate"/>
            </w:r>
            <w:r w:rsidR="00687C50">
              <w:rPr>
                <w:noProof/>
                <w:webHidden/>
              </w:rPr>
              <w:t>8</w:t>
            </w:r>
            <w:r w:rsidR="00687C50">
              <w:rPr>
                <w:noProof/>
                <w:webHidden/>
              </w:rPr>
              <w:fldChar w:fldCharType="end"/>
            </w:r>
          </w:hyperlink>
        </w:p>
        <w:p w14:paraId="25F57A9E" w14:textId="36B1F053" w:rsidR="00687C50" w:rsidRDefault="004C6D98">
          <w:pPr>
            <w:pStyle w:val="TOC3"/>
            <w:rPr>
              <w:rFonts w:asciiTheme="minorHAnsi" w:eastAsiaTheme="minorEastAsia" w:hAnsiTheme="minorHAnsi" w:cstheme="minorBidi"/>
              <w:iCs w:val="0"/>
              <w:caps w:val="0"/>
              <w:noProof/>
              <w:sz w:val="22"/>
              <w:szCs w:val="22"/>
            </w:rPr>
          </w:pPr>
          <w:hyperlink w:anchor="_Toc161736637" w:history="1">
            <w:r w:rsidR="00687C50" w:rsidRPr="00625CE8">
              <w:rPr>
                <w:rStyle w:val="Hyperlink"/>
                <w:noProof/>
              </w:rPr>
              <w:t>3.13.10</w:t>
            </w:r>
            <w:r w:rsidR="00687C50">
              <w:rPr>
                <w:rFonts w:asciiTheme="minorHAnsi" w:eastAsiaTheme="minorEastAsia" w:hAnsiTheme="minorHAnsi" w:cstheme="minorBidi"/>
                <w:iCs w:val="0"/>
                <w:caps w:val="0"/>
                <w:noProof/>
                <w:sz w:val="22"/>
                <w:szCs w:val="22"/>
              </w:rPr>
              <w:tab/>
            </w:r>
            <w:r w:rsidR="00687C50" w:rsidRPr="00625CE8">
              <w:rPr>
                <w:rStyle w:val="Hyperlink"/>
                <w:noProof/>
              </w:rPr>
              <w:t>AFFIRMATIVE ACTION</w:t>
            </w:r>
            <w:r w:rsidR="00687C50">
              <w:rPr>
                <w:noProof/>
                <w:webHidden/>
              </w:rPr>
              <w:tab/>
            </w:r>
            <w:r w:rsidR="00687C50">
              <w:rPr>
                <w:noProof/>
                <w:webHidden/>
              </w:rPr>
              <w:fldChar w:fldCharType="begin"/>
            </w:r>
            <w:r w:rsidR="00687C50">
              <w:rPr>
                <w:noProof/>
                <w:webHidden/>
              </w:rPr>
              <w:instrText xml:space="preserve"> PAGEREF _Toc161736637 \h </w:instrText>
            </w:r>
            <w:r w:rsidR="00687C50">
              <w:rPr>
                <w:noProof/>
                <w:webHidden/>
              </w:rPr>
            </w:r>
            <w:r w:rsidR="00687C50">
              <w:rPr>
                <w:noProof/>
                <w:webHidden/>
              </w:rPr>
              <w:fldChar w:fldCharType="separate"/>
            </w:r>
            <w:r w:rsidR="00687C50">
              <w:rPr>
                <w:noProof/>
                <w:webHidden/>
              </w:rPr>
              <w:t>8</w:t>
            </w:r>
            <w:r w:rsidR="00687C50">
              <w:rPr>
                <w:noProof/>
                <w:webHidden/>
              </w:rPr>
              <w:fldChar w:fldCharType="end"/>
            </w:r>
          </w:hyperlink>
        </w:p>
        <w:p w14:paraId="556DC6F4" w14:textId="7167C6D0" w:rsidR="00687C50" w:rsidRDefault="004C6D98">
          <w:pPr>
            <w:pStyle w:val="TOC3"/>
            <w:rPr>
              <w:rFonts w:asciiTheme="minorHAnsi" w:eastAsiaTheme="minorEastAsia" w:hAnsiTheme="minorHAnsi" w:cstheme="minorBidi"/>
              <w:iCs w:val="0"/>
              <w:caps w:val="0"/>
              <w:noProof/>
              <w:sz w:val="22"/>
              <w:szCs w:val="22"/>
            </w:rPr>
          </w:pPr>
          <w:hyperlink w:anchor="_Toc161736638" w:history="1">
            <w:r w:rsidR="00687C50" w:rsidRPr="00625CE8">
              <w:rPr>
                <w:rStyle w:val="Hyperlink"/>
                <w:noProof/>
              </w:rPr>
              <w:t>3.13.11</w:t>
            </w:r>
            <w:r w:rsidR="00687C50">
              <w:rPr>
                <w:rFonts w:asciiTheme="minorHAnsi" w:eastAsiaTheme="minorEastAsia" w:hAnsiTheme="minorHAnsi" w:cstheme="minorBidi"/>
                <w:iCs w:val="0"/>
                <w:caps w:val="0"/>
                <w:noProof/>
                <w:sz w:val="22"/>
                <w:szCs w:val="22"/>
              </w:rPr>
              <w:tab/>
            </w:r>
            <w:r w:rsidR="00687C50" w:rsidRPr="00625CE8">
              <w:rPr>
                <w:rStyle w:val="Hyperlink"/>
                <w:noProof/>
              </w:rPr>
              <w:t>RESERVEd</w:t>
            </w:r>
            <w:r w:rsidR="00687C50">
              <w:rPr>
                <w:noProof/>
                <w:webHidden/>
              </w:rPr>
              <w:tab/>
            </w:r>
            <w:r w:rsidR="00687C50">
              <w:rPr>
                <w:noProof/>
                <w:webHidden/>
              </w:rPr>
              <w:fldChar w:fldCharType="begin"/>
            </w:r>
            <w:r w:rsidR="00687C50">
              <w:rPr>
                <w:noProof/>
                <w:webHidden/>
              </w:rPr>
              <w:instrText xml:space="preserve"> PAGEREF _Toc161736638 \h </w:instrText>
            </w:r>
            <w:r w:rsidR="00687C50">
              <w:rPr>
                <w:noProof/>
                <w:webHidden/>
              </w:rPr>
            </w:r>
            <w:r w:rsidR="00687C50">
              <w:rPr>
                <w:noProof/>
                <w:webHidden/>
              </w:rPr>
              <w:fldChar w:fldCharType="separate"/>
            </w:r>
            <w:r w:rsidR="00687C50">
              <w:rPr>
                <w:noProof/>
                <w:webHidden/>
              </w:rPr>
              <w:t>8</w:t>
            </w:r>
            <w:r w:rsidR="00687C50">
              <w:rPr>
                <w:noProof/>
                <w:webHidden/>
              </w:rPr>
              <w:fldChar w:fldCharType="end"/>
            </w:r>
          </w:hyperlink>
        </w:p>
        <w:p w14:paraId="6F766A63" w14:textId="78F606D8" w:rsidR="00687C50" w:rsidRDefault="004C6D98">
          <w:pPr>
            <w:pStyle w:val="TOC3"/>
            <w:rPr>
              <w:rFonts w:asciiTheme="minorHAnsi" w:eastAsiaTheme="minorEastAsia" w:hAnsiTheme="minorHAnsi" w:cstheme="minorBidi"/>
              <w:iCs w:val="0"/>
              <w:caps w:val="0"/>
              <w:noProof/>
              <w:sz w:val="22"/>
              <w:szCs w:val="22"/>
            </w:rPr>
          </w:pPr>
          <w:hyperlink w:anchor="_Toc161736639" w:history="1">
            <w:r w:rsidR="00687C50" w:rsidRPr="00625CE8">
              <w:rPr>
                <w:rStyle w:val="Hyperlink"/>
                <w:noProof/>
              </w:rPr>
              <w:t>3.13.12</w:t>
            </w:r>
            <w:r w:rsidR="00687C50">
              <w:rPr>
                <w:rFonts w:asciiTheme="minorHAnsi" w:eastAsiaTheme="minorEastAsia" w:hAnsiTheme="minorHAnsi" w:cstheme="minorBidi"/>
                <w:iCs w:val="0"/>
                <w:caps w:val="0"/>
                <w:noProof/>
                <w:sz w:val="22"/>
                <w:szCs w:val="22"/>
              </w:rPr>
              <w:tab/>
            </w:r>
            <w:r w:rsidR="00687C50" w:rsidRPr="00625CE8">
              <w:rPr>
                <w:rStyle w:val="Hyperlink"/>
                <w:noProof/>
              </w:rPr>
              <w:t>STATE OF NEW JERSEY SECURITY DUE DILIGENCE THIRD-PARTY INFORMATION SECURITY QUESTIONNAIRE</w:t>
            </w:r>
            <w:r w:rsidR="00687C50">
              <w:rPr>
                <w:noProof/>
                <w:webHidden/>
              </w:rPr>
              <w:tab/>
            </w:r>
            <w:r w:rsidR="00687C50">
              <w:rPr>
                <w:noProof/>
                <w:webHidden/>
              </w:rPr>
              <w:fldChar w:fldCharType="begin"/>
            </w:r>
            <w:r w:rsidR="00687C50">
              <w:rPr>
                <w:noProof/>
                <w:webHidden/>
              </w:rPr>
              <w:instrText xml:space="preserve"> PAGEREF _Toc161736639 \h </w:instrText>
            </w:r>
            <w:r w:rsidR="00687C50">
              <w:rPr>
                <w:noProof/>
                <w:webHidden/>
              </w:rPr>
            </w:r>
            <w:r w:rsidR="00687C50">
              <w:rPr>
                <w:noProof/>
                <w:webHidden/>
              </w:rPr>
              <w:fldChar w:fldCharType="separate"/>
            </w:r>
            <w:r w:rsidR="00687C50">
              <w:rPr>
                <w:noProof/>
                <w:webHidden/>
              </w:rPr>
              <w:t>8</w:t>
            </w:r>
            <w:r w:rsidR="00687C50">
              <w:rPr>
                <w:noProof/>
                <w:webHidden/>
              </w:rPr>
              <w:fldChar w:fldCharType="end"/>
            </w:r>
          </w:hyperlink>
        </w:p>
        <w:p w14:paraId="2CDC3973" w14:textId="16FB4124" w:rsidR="00687C50" w:rsidRDefault="004C6D98">
          <w:pPr>
            <w:pStyle w:val="TOC3"/>
            <w:rPr>
              <w:rFonts w:asciiTheme="minorHAnsi" w:eastAsiaTheme="minorEastAsia" w:hAnsiTheme="minorHAnsi" w:cstheme="minorBidi"/>
              <w:iCs w:val="0"/>
              <w:caps w:val="0"/>
              <w:noProof/>
              <w:sz w:val="22"/>
              <w:szCs w:val="22"/>
            </w:rPr>
          </w:pPr>
          <w:hyperlink w:anchor="_Toc161736640" w:history="1">
            <w:r w:rsidR="00687C50" w:rsidRPr="00625CE8">
              <w:rPr>
                <w:rStyle w:val="Hyperlink"/>
                <w:noProof/>
              </w:rPr>
              <w:t>3.13.13</w:t>
            </w:r>
            <w:r w:rsidR="00687C50">
              <w:rPr>
                <w:rFonts w:asciiTheme="minorHAnsi" w:eastAsiaTheme="minorEastAsia" w:hAnsiTheme="minorHAnsi" w:cstheme="minorBidi"/>
                <w:iCs w:val="0"/>
                <w:caps w:val="0"/>
                <w:noProof/>
                <w:sz w:val="22"/>
                <w:szCs w:val="22"/>
              </w:rPr>
              <w:tab/>
            </w:r>
            <w:r w:rsidR="00687C50" w:rsidRPr="00625CE8">
              <w:rPr>
                <w:rStyle w:val="Hyperlink"/>
                <w:noProof/>
              </w:rPr>
              <w:t>BUSINESS REGISTRATION</w:t>
            </w:r>
            <w:r w:rsidR="00687C50">
              <w:rPr>
                <w:noProof/>
                <w:webHidden/>
              </w:rPr>
              <w:tab/>
            </w:r>
            <w:r w:rsidR="00687C50">
              <w:rPr>
                <w:noProof/>
                <w:webHidden/>
              </w:rPr>
              <w:fldChar w:fldCharType="begin"/>
            </w:r>
            <w:r w:rsidR="00687C50">
              <w:rPr>
                <w:noProof/>
                <w:webHidden/>
              </w:rPr>
              <w:instrText xml:space="preserve"> PAGEREF _Toc161736640 \h </w:instrText>
            </w:r>
            <w:r w:rsidR="00687C50">
              <w:rPr>
                <w:noProof/>
                <w:webHidden/>
              </w:rPr>
            </w:r>
            <w:r w:rsidR="00687C50">
              <w:rPr>
                <w:noProof/>
                <w:webHidden/>
              </w:rPr>
              <w:fldChar w:fldCharType="separate"/>
            </w:r>
            <w:r w:rsidR="00687C50">
              <w:rPr>
                <w:noProof/>
                <w:webHidden/>
              </w:rPr>
              <w:t>8</w:t>
            </w:r>
            <w:r w:rsidR="00687C50">
              <w:rPr>
                <w:noProof/>
                <w:webHidden/>
              </w:rPr>
              <w:fldChar w:fldCharType="end"/>
            </w:r>
          </w:hyperlink>
        </w:p>
        <w:p w14:paraId="1794B065" w14:textId="021269CE" w:rsidR="00687C50" w:rsidRDefault="004C6D98">
          <w:pPr>
            <w:pStyle w:val="TOC3"/>
            <w:rPr>
              <w:rFonts w:asciiTheme="minorHAnsi" w:eastAsiaTheme="minorEastAsia" w:hAnsiTheme="minorHAnsi" w:cstheme="minorBidi"/>
              <w:iCs w:val="0"/>
              <w:caps w:val="0"/>
              <w:noProof/>
              <w:sz w:val="22"/>
              <w:szCs w:val="22"/>
            </w:rPr>
          </w:pPr>
          <w:hyperlink w:anchor="_Toc161736641" w:history="1">
            <w:r w:rsidR="00687C50" w:rsidRPr="00625CE8">
              <w:rPr>
                <w:rStyle w:val="Hyperlink"/>
                <w:noProof/>
              </w:rPr>
              <w:t>3.13.14</w:t>
            </w:r>
            <w:r w:rsidR="00687C50">
              <w:rPr>
                <w:rFonts w:asciiTheme="minorHAnsi" w:eastAsiaTheme="minorEastAsia" w:hAnsiTheme="minorHAnsi" w:cstheme="minorBidi"/>
                <w:iCs w:val="0"/>
                <w:caps w:val="0"/>
                <w:noProof/>
                <w:sz w:val="22"/>
                <w:szCs w:val="22"/>
              </w:rPr>
              <w:tab/>
            </w:r>
            <w:r w:rsidR="00687C50" w:rsidRPr="00625CE8">
              <w:rPr>
                <w:rStyle w:val="Hyperlink"/>
                <w:noProof/>
              </w:rPr>
              <w:t>Certification of Non-Involvement in Prohibited Activities in Russia or Belarus Pursuant to P.L.2022, c.3</w:t>
            </w:r>
            <w:r w:rsidR="00687C50">
              <w:rPr>
                <w:noProof/>
                <w:webHidden/>
              </w:rPr>
              <w:tab/>
            </w:r>
            <w:r w:rsidR="00687C50">
              <w:rPr>
                <w:noProof/>
                <w:webHidden/>
              </w:rPr>
              <w:fldChar w:fldCharType="begin"/>
            </w:r>
            <w:r w:rsidR="00687C50">
              <w:rPr>
                <w:noProof/>
                <w:webHidden/>
              </w:rPr>
              <w:instrText xml:space="preserve"> PAGEREF _Toc161736641 \h </w:instrText>
            </w:r>
            <w:r w:rsidR="00687C50">
              <w:rPr>
                <w:noProof/>
                <w:webHidden/>
              </w:rPr>
            </w:r>
            <w:r w:rsidR="00687C50">
              <w:rPr>
                <w:noProof/>
                <w:webHidden/>
              </w:rPr>
              <w:fldChar w:fldCharType="separate"/>
            </w:r>
            <w:r w:rsidR="00687C50">
              <w:rPr>
                <w:noProof/>
                <w:webHidden/>
              </w:rPr>
              <w:t>9</w:t>
            </w:r>
            <w:r w:rsidR="00687C50">
              <w:rPr>
                <w:noProof/>
                <w:webHidden/>
              </w:rPr>
              <w:fldChar w:fldCharType="end"/>
            </w:r>
          </w:hyperlink>
        </w:p>
        <w:p w14:paraId="3E3FCE56" w14:textId="12572EFA" w:rsidR="00687C50" w:rsidRDefault="004C6D98">
          <w:pPr>
            <w:pStyle w:val="TOC2"/>
            <w:rPr>
              <w:rFonts w:asciiTheme="minorHAnsi" w:eastAsiaTheme="minorEastAsia" w:hAnsiTheme="minorHAnsi" w:cstheme="minorBidi"/>
              <w:caps w:val="0"/>
              <w:noProof/>
              <w:sz w:val="22"/>
              <w:szCs w:val="22"/>
            </w:rPr>
          </w:pPr>
          <w:hyperlink w:anchor="_Toc161736642" w:history="1">
            <w:r w:rsidR="00687C50" w:rsidRPr="00625CE8">
              <w:rPr>
                <w:rStyle w:val="Hyperlink"/>
                <w:rFonts w:eastAsia="MS Mincho"/>
                <w:noProof/>
              </w:rPr>
              <w:t>3.14</w:t>
            </w:r>
            <w:r w:rsidR="00687C50">
              <w:rPr>
                <w:rFonts w:asciiTheme="minorHAnsi" w:eastAsiaTheme="minorEastAsia" w:hAnsiTheme="minorHAnsi" w:cstheme="minorBidi"/>
                <w:caps w:val="0"/>
                <w:noProof/>
                <w:sz w:val="22"/>
                <w:szCs w:val="22"/>
              </w:rPr>
              <w:tab/>
            </w:r>
            <w:r w:rsidR="00687C50" w:rsidRPr="00625CE8">
              <w:rPr>
                <w:rStyle w:val="Hyperlink"/>
                <w:rFonts w:eastAsia="MS Mincho"/>
                <w:noProof/>
              </w:rPr>
              <w:t>TECHNICAL QUOTE</w:t>
            </w:r>
            <w:r w:rsidR="00687C50">
              <w:rPr>
                <w:noProof/>
                <w:webHidden/>
              </w:rPr>
              <w:tab/>
            </w:r>
            <w:r w:rsidR="00687C50">
              <w:rPr>
                <w:noProof/>
                <w:webHidden/>
              </w:rPr>
              <w:fldChar w:fldCharType="begin"/>
            </w:r>
            <w:r w:rsidR="00687C50">
              <w:rPr>
                <w:noProof/>
                <w:webHidden/>
              </w:rPr>
              <w:instrText xml:space="preserve"> PAGEREF _Toc161736642 \h </w:instrText>
            </w:r>
            <w:r w:rsidR="00687C50">
              <w:rPr>
                <w:noProof/>
                <w:webHidden/>
              </w:rPr>
            </w:r>
            <w:r w:rsidR="00687C50">
              <w:rPr>
                <w:noProof/>
                <w:webHidden/>
              </w:rPr>
              <w:fldChar w:fldCharType="separate"/>
            </w:r>
            <w:r w:rsidR="00687C50">
              <w:rPr>
                <w:noProof/>
                <w:webHidden/>
              </w:rPr>
              <w:t>9</w:t>
            </w:r>
            <w:r w:rsidR="00687C50">
              <w:rPr>
                <w:noProof/>
                <w:webHidden/>
              </w:rPr>
              <w:fldChar w:fldCharType="end"/>
            </w:r>
          </w:hyperlink>
        </w:p>
        <w:p w14:paraId="30DB8333" w14:textId="4A7A1D68" w:rsidR="00687C50" w:rsidRDefault="004C6D98">
          <w:pPr>
            <w:pStyle w:val="TOC2"/>
            <w:rPr>
              <w:rFonts w:asciiTheme="minorHAnsi" w:eastAsiaTheme="minorEastAsia" w:hAnsiTheme="minorHAnsi" w:cstheme="minorBidi"/>
              <w:caps w:val="0"/>
              <w:noProof/>
              <w:sz w:val="22"/>
              <w:szCs w:val="22"/>
            </w:rPr>
          </w:pPr>
          <w:hyperlink w:anchor="_Toc161736643" w:history="1">
            <w:r w:rsidR="00687C50" w:rsidRPr="00625CE8">
              <w:rPr>
                <w:rStyle w:val="Hyperlink"/>
                <w:noProof/>
              </w:rPr>
              <w:t>3.15</w:t>
            </w:r>
            <w:r w:rsidR="00687C50">
              <w:rPr>
                <w:rFonts w:asciiTheme="minorHAnsi" w:eastAsiaTheme="minorEastAsia" w:hAnsiTheme="minorHAnsi" w:cstheme="minorBidi"/>
                <w:caps w:val="0"/>
                <w:noProof/>
                <w:sz w:val="22"/>
                <w:szCs w:val="22"/>
              </w:rPr>
              <w:tab/>
            </w:r>
            <w:r w:rsidR="00687C50" w:rsidRPr="00625CE8">
              <w:rPr>
                <w:rStyle w:val="Hyperlink"/>
                <w:noProof/>
              </w:rPr>
              <w:t>MANAGEMENT OVERVIEW</w:t>
            </w:r>
            <w:r w:rsidR="00687C50">
              <w:rPr>
                <w:noProof/>
                <w:webHidden/>
              </w:rPr>
              <w:tab/>
            </w:r>
            <w:r w:rsidR="00687C50">
              <w:rPr>
                <w:noProof/>
                <w:webHidden/>
              </w:rPr>
              <w:fldChar w:fldCharType="begin"/>
            </w:r>
            <w:r w:rsidR="00687C50">
              <w:rPr>
                <w:noProof/>
                <w:webHidden/>
              </w:rPr>
              <w:instrText xml:space="preserve"> PAGEREF _Toc161736643 \h </w:instrText>
            </w:r>
            <w:r w:rsidR="00687C50">
              <w:rPr>
                <w:noProof/>
                <w:webHidden/>
              </w:rPr>
            </w:r>
            <w:r w:rsidR="00687C50">
              <w:rPr>
                <w:noProof/>
                <w:webHidden/>
              </w:rPr>
              <w:fldChar w:fldCharType="separate"/>
            </w:r>
            <w:r w:rsidR="00687C50">
              <w:rPr>
                <w:noProof/>
                <w:webHidden/>
              </w:rPr>
              <w:t>9</w:t>
            </w:r>
            <w:r w:rsidR="00687C50">
              <w:rPr>
                <w:noProof/>
                <w:webHidden/>
              </w:rPr>
              <w:fldChar w:fldCharType="end"/>
            </w:r>
          </w:hyperlink>
        </w:p>
        <w:p w14:paraId="7044F9B7" w14:textId="1C1D834E" w:rsidR="00687C50" w:rsidRDefault="004C6D98">
          <w:pPr>
            <w:pStyle w:val="TOC2"/>
            <w:rPr>
              <w:rFonts w:asciiTheme="minorHAnsi" w:eastAsiaTheme="minorEastAsia" w:hAnsiTheme="minorHAnsi" w:cstheme="minorBidi"/>
              <w:caps w:val="0"/>
              <w:noProof/>
              <w:sz w:val="22"/>
              <w:szCs w:val="22"/>
            </w:rPr>
          </w:pPr>
          <w:hyperlink w:anchor="_Toc161736644" w:history="1">
            <w:r w:rsidR="00687C50" w:rsidRPr="00625CE8">
              <w:rPr>
                <w:rStyle w:val="Hyperlink"/>
                <w:noProof/>
              </w:rPr>
              <w:t>3.16</w:t>
            </w:r>
            <w:r w:rsidR="00687C50">
              <w:rPr>
                <w:rFonts w:asciiTheme="minorHAnsi" w:eastAsiaTheme="minorEastAsia" w:hAnsiTheme="minorHAnsi" w:cstheme="minorBidi"/>
                <w:caps w:val="0"/>
                <w:noProof/>
                <w:sz w:val="22"/>
                <w:szCs w:val="22"/>
              </w:rPr>
              <w:tab/>
            </w:r>
            <w:r w:rsidR="00687C50" w:rsidRPr="00625CE8">
              <w:rPr>
                <w:rStyle w:val="Hyperlink"/>
                <w:noProof/>
              </w:rPr>
              <w:t>CONTRACT MANAGEMENT</w:t>
            </w:r>
            <w:r w:rsidR="00687C50">
              <w:rPr>
                <w:noProof/>
                <w:webHidden/>
              </w:rPr>
              <w:tab/>
            </w:r>
            <w:r w:rsidR="00687C50">
              <w:rPr>
                <w:noProof/>
                <w:webHidden/>
              </w:rPr>
              <w:fldChar w:fldCharType="begin"/>
            </w:r>
            <w:r w:rsidR="00687C50">
              <w:rPr>
                <w:noProof/>
                <w:webHidden/>
              </w:rPr>
              <w:instrText xml:space="preserve"> PAGEREF _Toc161736644 \h </w:instrText>
            </w:r>
            <w:r w:rsidR="00687C50">
              <w:rPr>
                <w:noProof/>
                <w:webHidden/>
              </w:rPr>
            </w:r>
            <w:r w:rsidR="00687C50">
              <w:rPr>
                <w:noProof/>
                <w:webHidden/>
              </w:rPr>
              <w:fldChar w:fldCharType="separate"/>
            </w:r>
            <w:r w:rsidR="00687C50">
              <w:rPr>
                <w:noProof/>
                <w:webHidden/>
              </w:rPr>
              <w:t>9</w:t>
            </w:r>
            <w:r w:rsidR="00687C50">
              <w:rPr>
                <w:noProof/>
                <w:webHidden/>
              </w:rPr>
              <w:fldChar w:fldCharType="end"/>
            </w:r>
          </w:hyperlink>
        </w:p>
        <w:p w14:paraId="212CD88B" w14:textId="22FD75FB" w:rsidR="00687C50" w:rsidRDefault="004C6D98">
          <w:pPr>
            <w:pStyle w:val="TOC2"/>
            <w:rPr>
              <w:rFonts w:asciiTheme="minorHAnsi" w:eastAsiaTheme="minorEastAsia" w:hAnsiTheme="minorHAnsi" w:cstheme="minorBidi"/>
              <w:caps w:val="0"/>
              <w:noProof/>
              <w:sz w:val="22"/>
              <w:szCs w:val="22"/>
            </w:rPr>
          </w:pPr>
          <w:hyperlink w:anchor="_Toc161736645" w:history="1">
            <w:r w:rsidR="00687C50" w:rsidRPr="00625CE8">
              <w:rPr>
                <w:rStyle w:val="Hyperlink"/>
                <w:noProof/>
              </w:rPr>
              <w:t>3.17</w:t>
            </w:r>
            <w:r w:rsidR="00687C50">
              <w:rPr>
                <w:rFonts w:asciiTheme="minorHAnsi" w:eastAsiaTheme="minorEastAsia" w:hAnsiTheme="minorHAnsi" w:cstheme="minorBidi"/>
                <w:caps w:val="0"/>
                <w:noProof/>
                <w:sz w:val="22"/>
                <w:szCs w:val="22"/>
              </w:rPr>
              <w:tab/>
            </w:r>
            <w:r w:rsidR="00687C50" w:rsidRPr="00625CE8">
              <w:rPr>
                <w:rStyle w:val="Hyperlink"/>
                <w:noProof/>
              </w:rPr>
              <w:t>CONTRACT SCHEDULE</w:t>
            </w:r>
            <w:r w:rsidR="00687C50">
              <w:rPr>
                <w:noProof/>
                <w:webHidden/>
              </w:rPr>
              <w:tab/>
            </w:r>
            <w:r w:rsidR="00687C50">
              <w:rPr>
                <w:noProof/>
                <w:webHidden/>
              </w:rPr>
              <w:fldChar w:fldCharType="begin"/>
            </w:r>
            <w:r w:rsidR="00687C50">
              <w:rPr>
                <w:noProof/>
                <w:webHidden/>
              </w:rPr>
              <w:instrText xml:space="preserve"> PAGEREF _Toc161736645 \h </w:instrText>
            </w:r>
            <w:r w:rsidR="00687C50">
              <w:rPr>
                <w:noProof/>
                <w:webHidden/>
              </w:rPr>
            </w:r>
            <w:r w:rsidR="00687C50">
              <w:rPr>
                <w:noProof/>
                <w:webHidden/>
              </w:rPr>
              <w:fldChar w:fldCharType="separate"/>
            </w:r>
            <w:r w:rsidR="00687C50">
              <w:rPr>
                <w:noProof/>
                <w:webHidden/>
              </w:rPr>
              <w:t>9</w:t>
            </w:r>
            <w:r w:rsidR="00687C50">
              <w:rPr>
                <w:noProof/>
                <w:webHidden/>
              </w:rPr>
              <w:fldChar w:fldCharType="end"/>
            </w:r>
          </w:hyperlink>
        </w:p>
        <w:p w14:paraId="507C1819" w14:textId="33A217E7" w:rsidR="00687C50" w:rsidRDefault="004C6D98">
          <w:pPr>
            <w:pStyle w:val="TOC2"/>
            <w:rPr>
              <w:rFonts w:asciiTheme="minorHAnsi" w:eastAsiaTheme="minorEastAsia" w:hAnsiTheme="minorHAnsi" w:cstheme="minorBidi"/>
              <w:caps w:val="0"/>
              <w:noProof/>
              <w:sz w:val="22"/>
              <w:szCs w:val="22"/>
            </w:rPr>
          </w:pPr>
          <w:hyperlink w:anchor="_Toc161736646" w:history="1">
            <w:r w:rsidR="00687C50" w:rsidRPr="00625CE8">
              <w:rPr>
                <w:rStyle w:val="Hyperlink"/>
                <w:noProof/>
              </w:rPr>
              <w:t>3.18</w:t>
            </w:r>
            <w:r w:rsidR="00687C50">
              <w:rPr>
                <w:rFonts w:asciiTheme="minorHAnsi" w:eastAsiaTheme="minorEastAsia" w:hAnsiTheme="minorHAnsi" w:cstheme="minorBidi"/>
                <w:caps w:val="0"/>
                <w:noProof/>
                <w:sz w:val="22"/>
                <w:szCs w:val="22"/>
              </w:rPr>
              <w:tab/>
            </w:r>
            <w:r w:rsidR="00687C50" w:rsidRPr="00625CE8">
              <w:rPr>
                <w:rStyle w:val="Hyperlink"/>
                <w:noProof/>
              </w:rPr>
              <w:t>MOBILIZATION PLAN</w:t>
            </w:r>
            <w:r w:rsidR="00687C50">
              <w:rPr>
                <w:noProof/>
                <w:webHidden/>
              </w:rPr>
              <w:tab/>
            </w:r>
            <w:r w:rsidR="00687C50">
              <w:rPr>
                <w:noProof/>
                <w:webHidden/>
              </w:rPr>
              <w:fldChar w:fldCharType="begin"/>
            </w:r>
            <w:r w:rsidR="00687C50">
              <w:rPr>
                <w:noProof/>
                <w:webHidden/>
              </w:rPr>
              <w:instrText xml:space="preserve"> PAGEREF _Toc161736646 \h </w:instrText>
            </w:r>
            <w:r w:rsidR="00687C50">
              <w:rPr>
                <w:noProof/>
                <w:webHidden/>
              </w:rPr>
            </w:r>
            <w:r w:rsidR="00687C50">
              <w:rPr>
                <w:noProof/>
                <w:webHidden/>
              </w:rPr>
              <w:fldChar w:fldCharType="separate"/>
            </w:r>
            <w:r w:rsidR="00687C50">
              <w:rPr>
                <w:noProof/>
                <w:webHidden/>
              </w:rPr>
              <w:t>9</w:t>
            </w:r>
            <w:r w:rsidR="00687C50">
              <w:rPr>
                <w:noProof/>
                <w:webHidden/>
              </w:rPr>
              <w:fldChar w:fldCharType="end"/>
            </w:r>
          </w:hyperlink>
        </w:p>
        <w:p w14:paraId="43B55B7C" w14:textId="5C52068C" w:rsidR="00687C50" w:rsidRDefault="004C6D98">
          <w:pPr>
            <w:pStyle w:val="TOC2"/>
            <w:rPr>
              <w:rFonts w:asciiTheme="minorHAnsi" w:eastAsiaTheme="minorEastAsia" w:hAnsiTheme="minorHAnsi" w:cstheme="minorBidi"/>
              <w:caps w:val="0"/>
              <w:noProof/>
              <w:sz w:val="22"/>
              <w:szCs w:val="22"/>
            </w:rPr>
          </w:pPr>
          <w:hyperlink w:anchor="_Toc161736647" w:history="1">
            <w:r w:rsidR="00687C50" w:rsidRPr="00625CE8">
              <w:rPr>
                <w:rStyle w:val="Hyperlink"/>
                <w:noProof/>
              </w:rPr>
              <w:t>3.19</w:t>
            </w:r>
            <w:r w:rsidR="00687C50">
              <w:rPr>
                <w:rFonts w:asciiTheme="minorHAnsi" w:eastAsiaTheme="minorEastAsia" w:hAnsiTheme="minorHAnsi" w:cstheme="minorBidi"/>
                <w:caps w:val="0"/>
                <w:noProof/>
                <w:sz w:val="22"/>
                <w:szCs w:val="22"/>
              </w:rPr>
              <w:tab/>
            </w:r>
            <w:r w:rsidR="00687C50" w:rsidRPr="00625CE8">
              <w:rPr>
                <w:rStyle w:val="Hyperlink"/>
                <w:noProof/>
              </w:rPr>
              <w:t>BOAT OPERATOR LICENSE</w:t>
            </w:r>
            <w:r w:rsidR="00687C50">
              <w:rPr>
                <w:noProof/>
                <w:webHidden/>
              </w:rPr>
              <w:tab/>
            </w:r>
            <w:r w:rsidR="00687C50">
              <w:rPr>
                <w:noProof/>
                <w:webHidden/>
              </w:rPr>
              <w:fldChar w:fldCharType="begin"/>
            </w:r>
            <w:r w:rsidR="00687C50">
              <w:rPr>
                <w:noProof/>
                <w:webHidden/>
              </w:rPr>
              <w:instrText xml:space="preserve"> PAGEREF _Toc161736647 \h </w:instrText>
            </w:r>
            <w:r w:rsidR="00687C50">
              <w:rPr>
                <w:noProof/>
                <w:webHidden/>
              </w:rPr>
            </w:r>
            <w:r w:rsidR="00687C50">
              <w:rPr>
                <w:noProof/>
                <w:webHidden/>
              </w:rPr>
              <w:fldChar w:fldCharType="separate"/>
            </w:r>
            <w:r w:rsidR="00687C50">
              <w:rPr>
                <w:noProof/>
                <w:webHidden/>
              </w:rPr>
              <w:t>10</w:t>
            </w:r>
            <w:r w:rsidR="00687C50">
              <w:rPr>
                <w:noProof/>
                <w:webHidden/>
              </w:rPr>
              <w:fldChar w:fldCharType="end"/>
            </w:r>
          </w:hyperlink>
        </w:p>
        <w:p w14:paraId="1F838D2C" w14:textId="17262134" w:rsidR="00687C50" w:rsidRDefault="004C6D98">
          <w:pPr>
            <w:pStyle w:val="TOC2"/>
            <w:rPr>
              <w:rFonts w:asciiTheme="minorHAnsi" w:eastAsiaTheme="minorEastAsia" w:hAnsiTheme="minorHAnsi" w:cstheme="minorBidi"/>
              <w:caps w:val="0"/>
              <w:noProof/>
              <w:sz w:val="22"/>
              <w:szCs w:val="22"/>
            </w:rPr>
          </w:pPr>
          <w:hyperlink w:anchor="_Toc161736648" w:history="1">
            <w:r w:rsidR="00687C50" w:rsidRPr="00625CE8">
              <w:rPr>
                <w:rStyle w:val="Hyperlink"/>
                <w:rFonts w:eastAsia="MS Mincho"/>
                <w:noProof/>
              </w:rPr>
              <w:t>3.20</w:t>
            </w:r>
            <w:r w:rsidR="00687C50">
              <w:rPr>
                <w:rFonts w:asciiTheme="minorHAnsi" w:eastAsiaTheme="minorEastAsia" w:hAnsiTheme="minorHAnsi" w:cstheme="minorBidi"/>
                <w:caps w:val="0"/>
                <w:noProof/>
                <w:sz w:val="22"/>
                <w:szCs w:val="22"/>
              </w:rPr>
              <w:tab/>
            </w:r>
            <w:r w:rsidR="00687C50" w:rsidRPr="00625CE8">
              <w:rPr>
                <w:rStyle w:val="Hyperlink"/>
                <w:rFonts w:eastAsia="MS Mincho"/>
                <w:noProof/>
              </w:rPr>
              <w:t>ORGANIZATIONAL EXPERIENCE</w:t>
            </w:r>
            <w:r w:rsidR="00687C50">
              <w:rPr>
                <w:noProof/>
                <w:webHidden/>
              </w:rPr>
              <w:tab/>
            </w:r>
            <w:r w:rsidR="00687C50">
              <w:rPr>
                <w:noProof/>
                <w:webHidden/>
              </w:rPr>
              <w:fldChar w:fldCharType="begin"/>
            </w:r>
            <w:r w:rsidR="00687C50">
              <w:rPr>
                <w:noProof/>
                <w:webHidden/>
              </w:rPr>
              <w:instrText xml:space="preserve"> PAGEREF _Toc161736648 \h </w:instrText>
            </w:r>
            <w:r w:rsidR="00687C50">
              <w:rPr>
                <w:noProof/>
                <w:webHidden/>
              </w:rPr>
            </w:r>
            <w:r w:rsidR="00687C50">
              <w:rPr>
                <w:noProof/>
                <w:webHidden/>
              </w:rPr>
              <w:fldChar w:fldCharType="separate"/>
            </w:r>
            <w:r w:rsidR="00687C50">
              <w:rPr>
                <w:noProof/>
                <w:webHidden/>
              </w:rPr>
              <w:t>10</w:t>
            </w:r>
            <w:r w:rsidR="00687C50">
              <w:rPr>
                <w:noProof/>
                <w:webHidden/>
              </w:rPr>
              <w:fldChar w:fldCharType="end"/>
            </w:r>
          </w:hyperlink>
        </w:p>
        <w:p w14:paraId="14CBA4C2" w14:textId="0CD20EC5" w:rsidR="00687C50" w:rsidRDefault="004C6D98">
          <w:pPr>
            <w:pStyle w:val="TOC2"/>
            <w:rPr>
              <w:rFonts w:asciiTheme="minorHAnsi" w:eastAsiaTheme="minorEastAsia" w:hAnsiTheme="minorHAnsi" w:cstheme="minorBidi"/>
              <w:caps w:val="0"/>
              <w:noProof/>
              <w:sz w:val="22"/>
              <w:szCs w:val="22"/>
            </w:rPr>
          </w:pPr>
          <w:hyperlink w:anchor="_Toc161736649" w:history="1">
            <w:r w:rsidR="00687C50" w:rsidRPr="00625CE8">
              <w:rPr>
                <w:rStyle w:val="Hyperlink"/>
                <w:noProof/>
              </w:rPr>
              <w:t>3.21</w:t>
            </w:r>
            <w:r w:rsidR="00687C50">
              <w:rPr>
                <w:rFonts w:asciiTheme="minorHAnsi" w:eastAsiaTheme="minorEastAsia" w:hAnsiTheme="minorHAnsi" w:cstheme="minorBidi"/>
                <w:caps w:val="0"/>
                <w:noProof/>
                <w:sz w:val="22"/>
                <w:szCs w:val="22"/>
              </w:rPr>
              <w:tab/>
            </w:r>
            <w:r w:rsidR="00687C50" w:rsidRPr="00625CE8">
              <w:rPr>
                <w:rStyle w:val="Hyperlink"/>
                <w:noProof/>
              </w:rPr>
              <w:t>LOCATION</w:t>
            </w:r>
            <w:r w:rsidR="00687C50">
              <w:rPr>
                <w:noProof/>
                <w:webHidden/>
              </w:rPr>
              <w:tab/>
            </w:r>
            <w:r w:rsidR="00687C50">
              <w:rPr>
                <w:noProof/>
                <w:webHidden/>
              </w:rPr>
              <w:fldChar w:fldCharType="begin"/>
            </w:r>
            <w:r w:rsidR="00687C50">
              <w:rPr>
                <w:noProof/>
                <w:webHidden/>
              </w:rPr>
              <w:instrText xml:space="preserve"> PAGEREF _Toc161736649 \h </w:instrText>
            </w:r>
            <w:r w:rsidR="00687C50">
              <w:rPr>
                <w:noProof/>
                <w:webHidden/>
              </w:rPr>
            </w:r>
            <w:r w:rsidR="00687C50">
              <w:rPr>
                <w:noProof/>
                <w:webHidden/>
              </w:rPr>
              <w:fldChar w:fldCharType="separate"/>
            </w:r>
            <w:r w:rsidR="00687C50">
              <w:rPr>
                <w:noProof/>
                <w:webHidden/>
              </w:rPr>
              <w:t>10</w:t>
            </w:r>
            <w:r w:rsidR="00687C50">
              <w:rPr>
                <w:noProof/>
                <w:webHidden/>
              </w:rPr>
              <w:fldChar w:fldCharType="end"/>
            </w:r>
          </w:hyperlink>
        </w:p>
        <w:p w14:paraId="637C5CCC" w14:textId="227F4BA9" w:rsidR="00687C50" w:rsidRDefault="004C6D98">
          <w:pPr>
            <w:pStyle w:val="TOC2"/>
            <w:rPr>
              <w:rFonts w:asciiTheme="minorHAnsi" w:eastAsiaTheme="minorEastAsia" w:hAnsiTheme="minorHAnsi" w:cstheme="minorBidi"/>
              <w:caps w:val="0"/>
              <w:noProof/>
              <w:sz w:val="22"/>
              <w:szCs w:val="22"/>
            </w:rPr>
          </w:pPr>
          <w:hyperlink w:anchor="_Toc161736650" w:history="1">
            <w:r w:rsidR="00687C50" w:rsidRPr="00625CE8">
              <w:rPr>
                <w:rStyle w:val="Hyperlink"/>
                <w:noProof/>
              </w:rPr>
              <w:t>3.22</w:t>
            </w:r>
            <w:r w:rsidR="00687C50">
              <w:rPr>
                <w:rFonts w:asciiTheme="minorHAnsi" w:eastAsiaTheme="minorEastAsia" w:hAnsiTheme="minorHAnsi" w:cstheme="minorBidi"/>
                <w:caps w:val="0"/>
                <w:noProof/>
                <w:sz w:val="22"/>
                <w:szCs w:val="22"/>
              </w:rPr>
              <w:tab/>
            </w:r>
            <w:r w:rsidR="00687C50" w:rsidRPr="00625CE8">
              <w:rPr>
                <w:rStyle w:val="Hyperlink"/>
                <w:noProof/>
              </w:rPr>
              <w:t>ORGANIZATION CHARTS</w:t>
            </w:r>
            <w:r w:rsidR="00687C50">
              <w:rPr>
                <w:noProof/>
                <w:webHidden/>
              </w:rPr>
              <w:tab/>
            </w:r>
            <w:r w:rsidR="00687C50">
              <w:rPr>
                <w:noProof/>
                <w:webHidden/>
              </w:rPr>
              <w:fldChar w:fldCharType="begin"/>
            </w:r>
            <w:r w:rsidR="00687C50">
              <w:rPr>
                <w:noProof/>
                <w:webHidden/>
              </w:rPr>
              <w:instrText xml:space="preserve"> PAGEREF _Toc161736650 \h </w:instrText>
            </w:r>
            <w:r w:rsidR="00687C50">
              <w:rPr>
                <w:noProof/>
                <w:webHidden/>
              </w:rPr>
            </w:r>
            <w:r w:rsidR="00687C50">
              <w:rPr>
                <w:noProof/>
                <w:webHidden/>
              </w:rPr>
              <w:fldChar w:fldCharType="separate"/>
            </w:r>
            <w:r w:rsidR="00687C50">
              <w:rPr>
                <w:noProof/>
                <w:webHidden/>
              </w:rPr>
              <w:t>10</w:t>
            </w:r>
            <w:r w:rsidR="00687C50">
              <w:rPr>
                <w:noProof/>
                <w:webHidden/>
              </w:rPr>
              <w:fldChar w:fldCharType="end"/>
            </w:r>
          </w:hyperlink>
        </w:p>
        <w:p w14:paraId="3500F266" w14:textId="55251AFB" w:rsidR="00687C50" w:rsidRDefault="004C6D98">
          <w:pPr>
            <w:pStyle w:val="TOC2"/>
            <w:rPr>
              <w:rFonts w:asciiTheme="minorHAnsi" w:eastAsiaTheme="minorEastAsia" w:hAnsiTheme="minorHAnsi" w:cstheme="minorBidi"/>
              <w:caps w:val="0"/>
              <w:noProof/>
              <w:sz w:val="22"/>
              <w:szCs w:val="22"/>
            </w:rPr>
          </w:pPr>
          <w:hyperlink w:anchor="_Toc161736651" w:history="1">
            <w:r w:rsidR="00687C50" w:rsidRPr="00625CE8">
              <w:rPr>
                <w:rStyle w:val="Hyperlink"/>
                <w:noProof/>
              </w:rPr>
              <w:t>3.23</w:t>
            </w:r>
            <w:r w:rsidR="00687C50">
              <w:rPr>
                <w:rFonts w:asciiTheme="minorHAnsi" w:eastAsiaTheme="minorEastAsia" w:hAnsiTheme="minorHAnsi" w:cstheme="minorBidi"/>
                <w:caps w:val="0"/>
                <w:noProof/>
                <w:sz w:val="22"/>
                <w:szCs w:val="22"/>
              </w:rPr>
              <w:tab/>
            </w:r>
            <w:r w:rsidR="00687C50" w:rsidRPr="00625CE8">
              <w:rPr>
                <w:rStyle w:val="Hyperlink"/>
                <w:noProof/>
              </w:rPr>
              <w:t>RESUMES</w:t>
            </w:r>
            <w:r w:rsidR="00687C50">
              <w:rPr>
                <w:noProof/>
                <w:webHidden/>
              </w:rPr>
              <w:tab/>
            </w:r>
            <w:r w:rsidR="00687C50">
              <w:rPr>
                <w:noProof/>
                <w:webHidden/>
              </w:rPr>
              <w:fldChar w:fldCharType="begin"/>
            </w:r>
            <w:r w:rsidR="00687C50">
              <w:rPr>
                <w:noProof/>
                <w:webHidden/>
              </w:rPr>
              <w:instrText xml:space="preserve"> PAGEREF _Toc161736651 \h </w:instrText>
            </w:r>
            <w:r w:rsidR="00687C50">
              <w:rPr>
                <w:noProof/>
                <w:webHidden/>
              </w:rPr>
            </w:r>
            <w:r w:rsidR="00687C50">
              <w:rPr>
                <w:noProof/>
                <w:webHidden/>
              </w:rPr>
              <w:fldChar w:fldCharType="separate"/>
            </w:r>
            <w:r w:rsidR="00687C50">
              <w:rPr>
                <w:noProof/>
                <w:webHidden/>
              </w:rPr>
              <w:t>10</w:t>
            </w:r>
            <w:r w:rsidR="00687C50">
              <w:rPr>
                <w:noProof/>
                <w:webHidden/>
              </w:rPr>
              <w:fldChar w:fldCharType="end"/>
            </w:r>
          </w:hyperlink>
        </w:p>
        <w:p w14:paraId="0060094D" w14:textId="2076D273" w:rsidR="00687C50" w:rsidRDefault="004C6D98">
          <w:pPr>
            <w:pStyle w:val="TOC2"/>
            <w:rPr>
              <w:rFonts w:asciiTheme="minorHAnsi" w:eastAsiaTheme="minorEastAsia" w:hAnsiTheme="minorHAnsi" w:cstheme="minorBidi"/>
              <w:caps w:val="0"/>
              <w:noProof/>
              <w:sz w:val="22"/>
              <w:szCs w:val="22"/>
            </w:rPr>
          </w:pPr>
          <w:hyperlink w:anchor="_Toc161736652" w:history="1">
            <w:r w:rsidR="00687C50" w:rsidRPr="00625CE8">
              <w:rPr>
                <w:rStyle w:val="Hyperlink"/>
                <w:noProof/>
              </w:rPr>
              <w:t>3.24</w:t>
            </w:r>
            <w:r w:rsidR="00687C50">
              <w:rPr>
                <w:rFonts w:asciiTheme="minorHAnsi" w:eastAsiaTheme="minorEastAsia" w:hAnsiTheme="minorHAnsi" w:cstheme="minorBidi"/>
                <w:caps w:val="0"/>
                <w:noProof/>
                <w:sz w:val="22"/>
                <w:szCs w:val="22"/>
              </w:rPr>
              <w:tab/>
            </w:r>
            <w:r w:rsidR="00687C50" w:rsidRPr="00625CE8">
              <w:rPr>
                <w:rStyle w:val="Hyperlink"/>
                <w:noProof/>
              </w:rPr>
              <w:t>EXPERIENCE WITH CONTRACTS OF SIMILAR SIZE AND SCOPE</w:t>
            </w:r>
            <w:r w:rsidR="00687C50">
              <w:rPr>
                <w:noProof/>
                <w:webHidden/>
              </w:rPr>
              <w:tab/>
            </w:r>
            <w:r w:rsidR="00687C50">
              <w:rPr>
                <w:noProof/>
                <w:webHidden/>
              </w:rPr>
              <w:fldChar w:fldCharType="begin"/>
            </w:r>
            <w:r w:rsidR="00687C50">
              <w:rPr>
                <w:noProof/>
                <w:webHidden/>
              </w:rPr>
              <w:instrText xml:space="preserve"> PAGEREF _Toc161736652 \h </w:instrText>
            </w:r>
            <w:r w:rsidR="00687C50">
              <w:rPr>
                <w:noProof/>
                <w:webHidden/>
              </w:rPr>
            </w:r>
            <w:r w:rsidR="00687C50">
              <w:rPr>
                <w:noProof/>
                <w:webHidden/>
              </w:rPr>
              <w:fldChar w:fldCharType="separate"/>
            </w:r>
            <w:r w:rsidR="00687C50">
              <w:rPr>
                <w:noProof/>
                <w:webHidden/>
              </w:rPr>
              <w:t>10</w:t>
            </w:r>
            <w:r w:rsidR="00687C50">
              <w:rPr>
                <w:noProof/>
                <w:webHidden/>
              </w:rPr>
              <w:fldChar w:fldCharType="end"/>
            </w:r>
          </w:hyperlink>
        </w:p>
        <w:p w14:paraId="7F518511" w14:textId="58CFEFF3" w:rsidR="00687C50" w:rsidRDefault="004C6D98">
          <w:pPr>
            <w:pStyle w:val="TOC2"/>
            <w:rPr>
              <w:rFonts w:asciiTheme="minorHAnsi" w:eastAsiaTheme="minorEastAsia" w:hAnsiTheme="minorHAnsi" w:cstheme="minorBidi"/>
              <w:caps w:val="0"/>
              <w:noProof/>
              <w:sz w:val="22"/>
              <w:szCs w:val="22"/>
            </w:rPr>
          </w:pPr>
          <w:hyperlink w:anchor="_Toc161736653" w:history="1">
            <w:r w:rsidR="00687C50" w:rsidRPr="00625CE8">
              <w:rPr>
                <w:rStyle w:val="Hyperlink"/>
                <w:noProof/>
              </w:rPr>
              <w:t>3.25</w:t>
            </w:r>
            <w:r w:rsidR="00687C50">
              <w:rPr>
                <w:rFonts w:asciiTheme="minorHAnsi" w:eastAsiaTheme="minorEastAsia" w:hAnsiTheme="minorHAnsi" w:cstheme="minorBidi"/>
                <w:caps w:val="0"/>
                <w:noProof/>
                <w:sz w:val="22"/>
                <w:szCs w:val="22"/>
              </w:rPr>
              <w:tab/>
            </w:r>
            <w:r w:rsidR="00687C50" w:rsidRPr="00625CE8">
              <w:rPr>
                <w:rStyle w:val="Hyperlink"/>
                <w:noProof/>
              </w:rPr>
              <w:t>FINANCIAL CAPABILITY OF THE BIDDER</w:t>
            </w:r>
            <w:r w:rsidR="00687C50">
              <w:rPr>
                <w:noProof/>
                <w:webHidden/>
              </w:rPr>
              <w:tab/>
            </w:r>
            <w:r w:rsidR="00687C50">
              <w:rPr>
                <w:noProof/>
                <w:webHidden/>
              </w:rPr>
              <w:fldChar w:fldCharType="begin"/>
            </w:r>
            <w:r w:rsidR="00687C50">
              <w:rPr>
                <w:noProof/>
                <w:webHidden/>
              </w:rPr>
              <w:instrText xml:space="preserve"> PAGEREF _Toc161736653 \h </w:instrText>
            </w:r>
            <w:r w:rsidR="00687C50">
              <w:rPr>
                <w:noProof/>
                <w:webHidden/>
              </w:rPr>
            </w:r>
            <w:r w:rsidR="00687C50">
              <w:rPr>
                <w:noProof/>
                <w:webHidden/>
              </w:rPr>
              <w:fldChar w:fldCharType="separate"/>
            </w:r>
            <w:r w:rsidR="00687C50">
              <w:rPr>
                <w:noProof/>
                <w:webHidden/>
              </w:rPr>
              <w:t>11</w:t>
            </w:r>
            <w:r w:rsidR="00687C50">
              <w:rPr>
                <w:noProof/>
                <w:webHidden/>
              </w:rPr>
              <w:fldChar w:fldCharType="end"/>
            </w:r>
          </w:hyperlink>
        </w:p>
        <w:p w14:paraId="756AE2EC" w14:textId="6BBADEF8" w:rsidR="00687C50" w:rsidRDefault="004C6D98">
          <w:pPr>
            <w:pStyle w:val="TOC2"/>
            <w:rPr>
              <w:rFonts w:asciiTheme="minorHAnsi" w:eastAsiaTheme="minorEastAsia" w:hAnsiTheme="minorHAnsi" w:cstheme="minorBidi"/>
              <w:caps w:val="0"/>
              <w:noProof/>
              <w:sz w:val="22"/>
              <w:szCs w:val="22"/>
            </w:rPr>
          </w:pPr>
          <w:hyperlink w:anchor="_Toc161736654" w:history="1">
            <w:r w:rsidR="00687C50" w:rsidRPr="00625CE8">
              <w:rPr>
                <w:rStyle w:val="Hyperlink"/>
                <w:rFonts w:eastAsia="MS Mincho"/>
                <w:noProof/>
              </w:rPr>
              <w:t>3.26</w:t>
            </w:r>
            <w:r w:rsidR="00687C50">
              <w:rPr>
                <w:rFonts w:asciiTheme="minorHAnsi" w:eastAsiaTheme="minorEastAsia" w:hAnsiTheme="minorHAnsi" w:cstheme="minorBidi"/>
                <w:caps w:val="0"/>
                <w:noProof/>
                <w:sz w:val="22"/>
                <w:szCs w:val="22"/>
              </w:rPr>
              <w:tab/>
            </w:r>
            <w:r w:rsidR="00687C50" w:rsidRPr="00625CE8">
              <w:rPr>
                <w:rStyle w:val="Hyperlink"/>
                <w:rFonts w:eastAsia="MS Mincho"/>
                <w:noProof/>
              </w:rPr>
              <w:t>STATE-SUPPLIED PRICE SHEET INSTRUCTIONS</w:t>
            </w:r>
            <w:r w:rsidR="00687C50">
              <w:rPr>
                <w:noProof/>
                <w:webHidden/>
              </w:rPr>
              <w:tab/>
            </w:r>
            <w:r w:rsidR="00687C50">
              <w:rPr>
                <w:noProof/>
                <w:webHidden/>
              </w:rPr>
              <w:fldChar w:fldCharType="begin"/>
            </w:r>
            <w:r w:rsidR="00687C50">
              <w:rPr>
                <w:noProof/>
                <w:webHidden/>
              </w:rPr>
              <w:instrText xml:space="preserve"> PAGEREF _Toc161736654 \h </w:instrText>
            </w:r>
            <w:r w:rsidR="00687C50">
              <w:rPr>
                <w:noProof/>
                <w:webHidden/>
              </w:rPr>
            </w:r>
            <w:r w:rsidR="00687C50">
              <w:rPr>
                <w:noProof/>
                <w:webHidden/>
              </w:rPr>
              <w:fldChar w:fldCharType="separate"/>
            </w:r>
            <w:r w:rsidR="00687C50">
              <w:rPr>
                <w:noProof/>
                <w:webHidden/>
              </w:rPr>
              <w:t>11</w:t>
            </w:r>
            <w:r w:rsidR="00687C50">
              <w:rPr>
                <w:noProof/>
                <w:webHidden/>
              </w:rPr>
              <w:fldChar w:fldCharType="end"/>
            </w:r>
          </w:hyperlink>
        </w:p>
        <w:p w14:paraId="209068CE" w14:textId="01BA4CDF" w:rsidR="00687C50" w:rsidRDefault="004C6D98">
          <w:pPr>
            <w:pStyle w:val="TOC3"/>
            <w:rPr>
              <w:rFonts w:asciiTheme="minorHAnsi" w:eastAsiaTheme="minorEastAsia" w:hAnsiTheme="minorHAnsi" w:cstheme="minorBidi"/>
              <w:iCs w:val="0"/>
              <w:caps w:val="0"/>
              <w:noProof/>
              <w:sz w:val="22"/>
              <w:szCs w:val="22"/>
            </w:rPr>
          </w:pPr>
          <w:hyperlink w:anchor="_Toc161736655" w:history="1">
            <w:r w:rsidR="00687C50" w:rsidRPr="00625CE8">
              <w:rPr>
                <w:rStyle w:val="Hyperlink"/>
                <w:noProof/>
              </w:rPr>
              <w:t>3.26.1</w:t>
            </w:r>
            <w:r w:rsidR="00687C50">
              <w:rPr>
                <w:rFonts w:asciiTheme="minorHAnsi" w:eastAsiaTheme="minorEastAsia" w:hAnsiTheme="minorHAnsi" w:cstheme="minorBidi"/>
                <w:iCs w:val="0"/>
                <w:caps w:val="0"/>
                <w:noProof/>
                <w:sz w:val="22"/>
                <w:szCs w:val="22"/>
              </w:rPr>
              <w:tab/>
            </w:r>
            <w:r w:rsidR="00687C50" w:rsidRPr="00625CE8">
              <w:rPr>
                <w:rStyle w:val="Hyperlink"/>
                <w:noProof/>
              </w:rPr>
              <w:t>DELIVERY TIME AND COSTS</w:t>
            </w:r>
            <w:r w:rsidR="00687C50">
              <w:rPr>
                <w:noProof/>
                <w:webHidden/>
              </w:rPr>
              <w:tab/>
            </w:r>
            <w:r w:rsidR="00687C50">
              <w:rPr>
                <w:noProof/>
                <w:webHidden/>
              </w:rPr>
              <w:fldChar w:fldCharType="begin"/>
            </w:r>
            <w:r w:rsidR="00687C50">
              <w:rPr>
                <w:noProof/>
                <w:webHidden/>
              </w:rPr>
              <w:instrText xml:space="preserve"> PAGEREF _Toc161736655 \h </w:instrText>
            </w:r>
            <w:r w:rsidR="00687C50">
              <w:rPr>
                <w:noProof/>
                <w:webHidden/>
              </w:rPr>
            </w:r>
            <w:r w:rsidR="00687C50">
              <w:rPr>
                <w:noProof/>
                <w:webHidden/>
              </w:rPr>
              <w:fldChar w:fldCharType="separate"/>
            </w:r>
            <w:r w:rsidR="00687C50">
              <w:rPr>
                <w:noProof/>
                <w:webHidden/>
              </w:rPr>
              <w:t>11</w:t>
            </w:r>
            <w:r w:rsidR="00687C50">
              <w:rPr>
                <w:noProof/>
                <w:webHidden/>
              </w:rPr>
              <w:fldChar w:fldCharType="end"/>
            </w:r>
          </w:hyperlink>
        </w:p>
        <w:p w14:paraId="5F115E0E" w14:textId="019FC303" w:rsidR="00687C50" w:rsidRDefault="004C6D98">
          <w:pPr>
            <w:pStyle w:val="TOC3"/>
            <w:rPr>
              <w:rFonts w:asciiTheme="minorHAnsi" w:eastAsiaTheme="minorEastAsia" w:hAnsiTheme="minorHAnsi" w:cstheme="minorBidi"/>
              <w:iCs w:val="0"/>
              <w:caps w:val="0"/>
              <w:noProof/>
              <w:sz w:val="22"/>
              <w:szCs w:val="22"/>
            </w:rPr>
          </w:pPr>
          <w:hyperlink w:anchor="_Toc161736656" w:history="1">
            <w:r w:rsidR="00687C50" w:rsidRPr="00625CE8">
              <w:rPr>
                <w:rStyle w:val="Hyperlink"/>
                <w:noProof/>
              </w:rPr>
              <w:t>3.26.2</w:t>
            </w:r>
            <w:r w:rsidR="00687C50">
              <w:rPr>
                <w:rFonts w:asciiTheme="minorHAnsi" w:eastAsiaTheme="minorEastAsia" w:hAnsiTheme="minorHAnsi" w:cstheme="minorBidi"/>
                <w:iCs w:val="0"/>
                <w:caps w:val="0"/>
                <w:noProof/>
                <w:sz w:val="22"/>
                <w:szCs w:val="22"/>
              </w:rPr>
              <w:tab/>
            </w:r>
            <w:r w:rsidR="00687C50" w:rsidRPr="00625CE8">
              <w:rPr>
                <w:rStyle w:val="Hyperlink"/>
                <w:noProof/>
              </w:rPr>
              <w:t>CASH DISCOUNTS</w:t>
            </w:r>
            <w:r w:rsidR="00687C50">
              <w:rPr>
                <w:noProof/>
                <w:webHidden/>
              </w:rPr>
              <w:tab/>
            </w:r>
            <w:r w:rsidR="00687C50">
              <w:rPr>
                <w:noProof/>
                <w:webHidden/>
              </w:rPr>
              <w:fldChar w:fldCharType="begin"/>
            </w:r>
            <w:r w:rsidR="00687C50">
              <w:rPr>
                <w:noProof/>
                <w:webHidden/>
              </w:rPr>
              <w:instrText xml:space="preserve"> PAGEREF _Toc161736656 \h </w:instrText>
            </w:r>
            <w:r w:rsidR="00687C50">
              <w:rPr>
                <w:noProof/>
                <w:webHidden/>
              </w:rPr>
            </w:r>
            <w:r w:rsidR="00687C50">
              <w:rPr>
                <w:noProof/>
                <w:webHidden/>
              </w:rPr>
              <w:fldChar w:fldCharType="separate"/>
            </w:r>
            <w:r w:rsidR="00687C50">
              <w:rPr>
                <w:noProof/>
                <w:webHidden/>
              </w:rPr>
              <w:t>11</w:t>
            </w:r>
            <w:r w:rsidR="00687C50">
              <w:rPr>
                <w:noProof/>
                <w:webHidden/>
              </w:rPr>
              <w:fldChar w:fldCharType="end"/>
            </w:r>
          </w:hyperlink>
        </w:p>
        <w:p w14:paraId="38523A45" w14:textId="3ACCC53C" w:rsidR="00687C50" w:rsidRDefault="004C6D98">
          <w:pPr>
            <w:pStyle w:val="TOC3"/>
            <w:rPr>
              <w:rFonts w:asciiTheme="minorHAnsi" w:eastAsiaTheme="minorEastAsia" w:hAnsiTheme="minorHAnsi" w:cstheme="minorBidi"/>
              <w:iCs w:val="0"/>
              <w:caps w:val="0"/>
              <w:noProof/>
              <w:sz w:val="22"/>
              <w:szCs w:val="22"/>
            </w:rPr>
          </w:pPr>
          <w:hyperlink w:anchor="_Toc161736657" w:history="1">
            <w:r w:rsidR="00687C50" w:rsidRPr="00625CE8">
              <w:rPr>
                <w:rStyle w:val="Hyperlink"/>
                <w:noProof/>
              </w:rPr>
              <w:t>3.26.3</w:t>
            </w:r>
            <w:r w:rsidR="00687C50">
              <w:rPr>
                <w:rFonts w:asciiTheme="minorHAnsi" w:eastAsiaTheme="minorEastAsia" w:hAnsiTheme="minorHAnsi" w:cstheme="minorBidi"/>
                <w:iCs w:val="0"/>
                <w:caps w:val="0"/>
                <w:noProof/>
                <w:sz w:val="22"/>
                <w:szCs w:val="22"/>
              </w:rPr>
              <w:tab/>
            </w:r>
            <w:r w:rsidR="00687C50" w:rsidRPr="00625CE8">
              <w:rPr>
                <w:rStyle w:val="Hyperlink"/>
                <w:noProof/>
              </w:rPr>
              <w:t>USE OF “NO BID” VERSUS “NO CHARGE” ON THE STATE-SUPPLIED PRICE SHEET</w:t>
            </w:r>
            <w:r w:rsidR="00687C50">
              <w:rPr>
                <w:noProof/>
                <w:webHidden/>
              </w:rPr>
              <w:tab/>
            </w:r>
            <w:r w:rsidR="00687C50">
              <w:rPr>
                <w:noProof/>
                <w:webHidden/>
              </w:rPr>
              <w:fldChar w:fldCharType="begin"/>
            </w:r>
            <w:r w:rsidR="00687C50">
              <w:rPr>
                <w:noProof/>
                <w:webHidden/>
              </w:rPr>
              <w:instrText xml:space="preserve"> PAGEREF _Toc161736657 \h </w:instrText>
            </w:r>
            <w:r w:rsidR="00687C50">
              <w:rPr>
                <w:noProof/>
                <w:webHidden/>
              </w:rPr>
            </w:r>
            <w:r w:rsidR="00687C50">
              <w:rPr>
                <w:noProof/>
                <w:webHidden/>
              </w:rPr>
              <w:fldChar w:fldCharType="separate"/>
            </w:r>
            <w:r w:rsidR="00687C50">
              <w:rPr>
                <w:noProof/>
                <w:webHidden/>
              </w:rPr>
              <w:t>11</w:t>
            </w:r>
            <w:r w:rsidR="00687C50">
              <w:rPr>
                <w:noProof/>
                <w:webHidden/>
              </w:rPr>
              <w:fldChar w:fldCharType="end"/>
            </w:r>
          </w:hyperlink>
        </w:p>
        <w:p w14:paraId="45923438" w14:textId="2C66EB78" w:rsidR="00687C50" w:rsidRDefault="004C6D98">
          <w:pPr>
            <w:pStyle w:val="TOC1"/>
            <w:tabs>
              <w:tab w:val="left" w:pos="475"/>
            </w:tabs>
            <w:rPr>
              <w:rFonts w:asciiTheme="minorHAnsi" w:eastAsiaTheme="minorEastAsia" w:hAnsiTheme="minorHAnsi" w:cstheme="minorBidi"/>
              <w:b w:val="0"/>
              <w:bCs w:val="0"/>
              <w:caps w:val="0"/>
              <w:noProof/>
              <w:sz w:val="22"/>
              <w:szCs w:val="22"/>
            </w:rPr>
          </w:pPr>
          <w:hyperlink w:anchor="_Toc161736658" w:history="1">
            <w:r w:rsidR="00687C50" w:rsidRPr="00625CE8">
              <w:rPr>
                <w:rStyle w:val="Hyperlink"/>
                <w:noProof/>
              </w:rPr>
              <w:t>4</w:t>
            </w:r>
            <w:r w:rsidR="00687C50">
              <w:rPr>
                <w:rFonts w:asciiTheme="minorHAnsi" w:eastAsiaTheme="minorEastAsia" w:hAnsiTheme="minorHAnsi" w:cstheme="minorBidi"/>
                <w:b w:val="0"/>
                <w:bCs w:val="0"/>
                <w:caps w:val="0"/>
                <w:noProof/>
                <w:sz w:val="22"/>
                <w:szCs w:val="22"/>
              </w:rPr>
              <w:tab/>
            </w:r>
            <w:r w:rsidR="00687C50" w:rsidRPr="00625CE8">
              <w:rPr>
                <w:rStyle w:val="Hyperlink"/>
                <w:noProof/>
              </w:rPr>
              <w:t>SCOPE OF WORK</w:t>
            </w:r>
            <w:r w:rsidR="00687C50">
              <w:rPr>
                <w:noProof/>
                <w:webHidden/>
              </w:rPr>
              <w:tab/>
            </w:r>
            <w:r w:rsidR="00687C50">
              <w:rPr>
                <w:noProof/>
                <w:webHidden/>
              </w:rPr>
              <w:fldChar w:fldCharType="begin"/>
            </w:r>
            <w:r w:rsidR="00687C50">
              <w:rPr>
                <w:noProof/>
                <w:webHidden/>
              </w:rPr>
              <w:instrText xml:space="preserve"> PAGEREF _Toc161736658 \h </w:instrText>
            </w:r>
            <w:r w:rsidR="00687C50">
              <w:rPr>
                <w:noProof/>
                <w:webHidden/>
              </w:rPr>
            </w:r>
            <w:r w:rsidR="00687C50">
              <w:rPr>
                <w:noProof/>
                <w:webHidden/>
              </w:rPr>
              <w:fldChar w:fldCharType="separate"/>
            </w:r>
            <w:r w:rsidR="00687C50">
              <w:rPr>
                <w:noProof/>
                <w:webHidden/>
              </w:rPr>
              <w:t>13</w:t>
            </w:r>
            <w:r w:rsidR="00687C50">
              <w:rPr>
                <w:noProof/>
                <w:webHidden/>
              </w:rPr>
              <w:fldChar w:fldCharType="end"/>
            </w:r>
          </w:hyperlink>
        </w:p>
        <w:p w14:paraId="14EA294E" w14:textId="720BE251" w:rsidR="00687C50" w:rsidRDefault="004C6D98">
          <w:pPr>
            <w:pStyle w:val="TOC2"/>
            <w:rPr>
              <w:rFonts w:asciiTheme="minorHAnsi" w:eastAsiaTheme="minorEastAsia" w:hAnsiTheme="minorHAnsi" w:cstheme="minorBidi"/>
              <w:caps w:val="0"/>
              <w:noProof/>
              <w:sz w:val="22"/>
              <w:szCs w:val="22"/>
            </w:rPr>
          </w:pPr>
          <w:hyperlink w:anchor="_Toc161736659" w:history="1">
            <w:r w:rsidR="00687C50" w:rsidRPr="00625CE8">
              <w:rPr>
                <w:rStyle w:val="Hyperlink"/>
                <w:noProof/>
              </w:rPr>
              <w:t>4.1</w:t>
            </w:r>
            <w:r w:rsidR="00687C50">
              <w:rPr>
                <w:rFonts w:asciiTheme="minorHAnsi" w:eastAsiaTheme="minorEastAsia" w:hAnsiTheme="minorHAnsi" w:cstheme="minorBidi"/>
                <w:caps w:val="0"/>
                <w:noProof/>
                <w:sz w:val="22"/>
                <w:szCs w:val="22"/>
              </w:rPr>
              <w:tab/>
            </w:r>
            <w:r w:rsidR="00687C50" w:rsidRPr="00625CE8">
              <w:rPr>
                <w:rStyle w:val="Hyperlink"/>
                <w:noProof/>
              </w:rPr>
              <w:t>CONTRACT KICKOFF MEETING</w:t>
            </w:r>
            <w:r w:rsidR="00687C50">
              <w:rPr>
                <w:noProof/>
                <w:webHidden/>
              </w:rPr>
              <w:tab/>
            </w:r>
            <w:r w:rsidR="00687C50">
              <w:rPr>
                <w:noProof/>
                <w:webHidden/>
              </w:rPr>
              <w:fldChar w:fldCharType="begin"/>
            </w:r>
            <w:r w:rsidR="00687C50">
              <w:rPr>
                <w:noProof/>
                <w:webHidden/>
              </w:rPr>
              <w:instrText xml:space="preserve"> PAGEREF _Toc161736659 \h </w:instrText>
            </w:r>
            <w:r w:rsidR="00687C50">
              <w:rPr>
                <w:noProof/>
                <w:webHidden/>
              </w:rPr>
            </w:r>
            <w:r w:rsidR="00687C50">
              <w:rPr>
                <w:noProof/>
                <w:webHidden/>
              </w:rPr>
              <w:fldChar w:fldCharType="separate"/>
            </w:r>
            <w:r w:rsidR="00687C50">
              <w:rPr>
                <w:noProof/>
                <w:webHidden/>
              </w:rPr>
              <w:t>13</w:t>
            </w:r>
            <w:r w:rsidR="00687C50">
              <w:rPr>
                <w:noProof/>
                <w:webHidden/>
              </w:rPr>
              <w:fldChar w:fldCharType="end"/>
            </w:r>
          </w:hyperlink>
        </w:p>
        <w:p w14:paraId="763F4A75" w14:textId="4E007EF5" w:rsidR="00687C50" w:rsidRDefault="004C6D98">
          <w:pPr>
            <w:pStyle w:val="TOC2"/>
            <w:rPr>
              <w:rFonts w:asciiTheme="minorHAnsi" w:eastAsiaTheme="minorEastAsia" w:hAnsiTheme="minorHAnsi" w:cstheme="minorBidi"/>
              <w:caps w:val="0"/>
              <w:noProof/>
              <w:sz w:val="22"/>
              <w:szCs w:val="22"/>
            </w:rPr>
          </w:pPr>
          <w:hyperlink w:anchor="_Toc161736660" w:history="1">
            <w:r w:rsidR="00687C50" w:rsidRPr="00625CE8">
              <w:rPr>
                <w:rStyle w:val="Hyperlink"/>
                <w:noProof/>
              </w:rPr>
              <w:t>4.2</w:t>
            </w:r>
            <w:r w:rsidR="00687C50">
              <w:rPr>
                <w:rFonts w:asciiTheme="minorHAnsi" w:eastAsiaTheme="minorEastAsia" w:hAnsiTheme="minorHAnsi" w:cstheme="minorBidi"/>
                <w:caps w:val="0"/>
                <w:noProof/>
                <w:sz w:val="22"/>
                <w:szCs w:val="22"/>
              </w:rPr>
              <w:tab/>
            </w:r>
            <w:r w:rsidR="00687C50" w:rsidRPr="00625CE8">
              <w:rPr>
                <w:rStyle w:val="Hyperlink"/>
                <w:noProof/>
              </w:rPr>
              <w:t>ONGOING PRE-EVENT PLANNING</w:t>
            </w:r>
            <w:r w:rsidR="00687C50">
              <w:rPr>
                <w:noProof/>
                <w:webHidden/>
              </w:rPr>
              <w:tab/>
            </w:r>
            <w:r w:rsidR="00687C50">
              <w:rPr>
                <w:noProof/>
                <w:webHidden/>
              </w:rPr>
              <w:fldChar w:fldCharType="begin"/>
            </w:r>
            <w:r w:rsidR="00687C50">
              <w:rPr>
                <w:noProof/>
                <w:webHidden/>
              </w:rPr>
              <w:instrText xml:space="preserve"> PAGEREF _Toc161736660 \h </w:instrText>
            </w:r>
            <w:r w:rsidR="00687C50">
              <w:rPr>
                <w:noProof/>
                <w:webHidden/>
              </w:rPr>
            </w:r>
            <w:r w:rsidR="00687C50">
              <w:rPr>
                <w:noProof/>
                <w:webHidden/>
              </w:rPr>
              <w:fldChar w:fldCharType="separate"/>
            </w:r>
            <w:r w:rsidR="00687C50">
              <w:rPr>
                <w:noProof/>
                <w:webHidden/>
              </w:rPr>
              <w:t>13</w:t>
            </w:r>
            <w:r w:rsidR="00687C50">
              <w:rPr>
                <w:noProof/>
                <w:webHidden/>
              </w:rPr>
              <w:fldChar w:fldCharType="end"/>
            </w:r>
          </w:hyperlink>
        </w:p>
        <w:p w14:paraId="75186263" w14:textId="75BBAD00" w:rsidR="00687C50" w:rsidRDefault="004C6D98">
          <w:pPr>
            <w:pStyle w:val="TOC2"/>
            <w:rPr>
              <w:rFonts w:asciiTheme="minorHAnsi" w:eastAsiaTheme="minorEastAsia" w:hAnsiTheme="minorHAnsi" w:cstheme="minorBidi"/>
              <w:caps w:val="0"/>
              <w:noProof/>
              <w:sz w:val="22"/>
              <w:szCs w:val="22"/>
            </w:rPr>
          </w:pPr>
          <w:hyperlink w:anchor="_Toc161736661" w:history="1">
            <w:r w:rsidR="00687C50" w:rsidRPr="00625CE8">
              <w:rPr>
                <w:rStyle w:val="Hyperlink"/>
                <w:rFonts w:eastAsia="Calibri"/>
                <w:noProof/>
              </w:rPr>
              <w:t>4.3</w:t>
            </w:r>
            <w:r w:rsidR="00687C50">
              <w:rPr>
                <w:rFonts w:asciiTheme="minorHAnsi" w:eastAsiaTheme="minorEastAsia" w:hAnsiTheme="minorHAnsi" w:cstheme="minorBidi"/>
                <w:caps w:val="0"/>
                <w:noProof/>
                <w:sz w:val="22"/>
                <w:szCs w:val="22"/>
              </w:rPr>
              <w:tab/>
            </w:r>
            <w:r w:rsidR="00687C50" w:rsidRPr="00625CE8">
              <w:rPr>
                <w:rStyle w:val="Hyperlink"/>
                <w:rFonts w:eastAsia="Calibri"/>
                <w:noProof/>
              </w:rPr>
              <w:t>PROJECT MEETINGS</w:t>
            </w:r>
            <w:r w:rsidR="00687C50">
              <w:rPr>
                <w:noProof/>
                <w:webHidden/>
              </w:rPr>
              <w:tab/>
            </w:r>
            <w:r w:rsidR="00687C50">
              <w:rPr>
                <w:noProof/>
                <w:webHidden/>
              </w:rPr>
              <w:fldChar w:fldCharType="begin"/>
            </w:r>
            <w:r w:rsidR="00687C50">
              <w:rPr>
                <w:noProof/>
                <w:webHidden/>
              </w:rPr>
              <w:instrText xml:space="preserve"> PAGEREF _Toc161736661 \h </w:instrText>
            </w:r>
            <w:r w:rsidR="00687C50">
              <w:rPr>
                <w:noProof/>
                <w:webHidden/>
              </w:rPr>
            </w:r>
            <w:r w:rsidR="00687C50">
              <w:rPr>
                <w:noProof/>
                <w:webHidden/>
              </w:rPr>
              <w:fldChar w:fldCharType="separate"/>
            </w:r>
            <w:r w:rsidR="00687C50">
              <w:rPr>
                <w:noProof/>
                <w:webHidden/>
              </w:rPr>
              <w:t>13</w:t>
            </w:r>
            <w:r w:rsidR="00687C50">
              <w:rPr>
                <w:noProof/>
                <w:webHidden/>
              </w:rPr>
              <w:fldChar w:fldCharType="end"/>
            </w:r>
          </w:hyperlink>
        </w:p>
        <w:p w14:paraId="438361C8" w14:textId="1052371B" w:rsidR="00687C50" w:rsidRDefault="004C6D98">
          <w:pPr>
            <w:pStyle w:val="TOC2"/>
            <w:rPr>
              <w:rFonts w:asciiTheme="minorHAnsi" w:eastAsiaTheme="minorEastAsia" w:hAnsiTheme="minorHAnsi" w:cstheme="minorBidi"/>
              <w:caps w:val="0"/>
              <w:noProof/>
              <w:sz w:val="22"/>
              <w:szCs w:val="22"/>
            </w:rPr>
          </w:pPr>
          <w:hyperlink w:anchor="_Toc161736662" w:history="1">
            <w:r w:rsidR="00687C50" w:rsidRPr="00625CE8">
              <w:rPr>
                <w:rStyle w:val="Hyperlink"/>
                <w:noProof/>
              </w:rPr>
              <w:t>4.4</w:t>
            </w:r>
            <w:r w:rsidR="00687C50">
              <w:rPr>
                <w:rFonts w:asciiTheme="minorHAnsi" w:eastAsiaTheme="minorEastAsia" w:hAnsiTheme="minorHAnsi" w:cstheme="minorBidi"/>
                <w:caps w:val="0"/>
                <w:noProof/>
                <w:sz w:val="22"/>
                <w:szCs w:val="22"/>
              </w:rPr>
              <w:tab/>
            </w:r>
            <w:r w:rsidR="00687C50" w:rsidRPr="00625CE8">
              <w:rPr>
                <w:rStyle w:val="Hyperlink"/>
                <w:noProof/>
              </w:rPr>
              <w:t>ADDITIONAL MEETINGS</w:t>
            </w:r>
            <w:r w:rsidR="00687C50">
              <w:rPr>
                <w:noProof/>
                <w:webHidden/>
              </w:rPr>
              <w:tab/>
            </w:r>
            <w:r w:rsidR="00687C50">
              <w:rPr>
                <w:noProof/>
                <w:webHidden/>
              </w:rPr>
              <w:fldChar w:fldCharType="begin"/>
            </w:r>
            <w:r w:rsidR="00687C50">
              <w:rPr>
                <w:noProof/>
                <w:webHidden/>
              </w:rPr>
              <w:instrText xml:space="preserve"> PAGEREF _Toc161736662 \h </w:instrText>
            </w:r>
            <w:r w:rsidR="00687C50">
              <w:rPr>
                <w:noProof/>
                <w:webHidden/>
              </w:rPr>
            </w:r>
            <w:r w:rsidR="00687C50">
              <w:rPr>
                <w:noProof/>
                <w:webHidden/>
              </w:rPr>
              <w:fldChar w:fldCharType="separate"/>
            </w:r>
            <w:r w:rsidR="00687C50">
              <w:rPr>
                <w:noProof/>
                <w:webHidden/>
              </w:rPr>
              <w:t>14</w:t>
            </w:r>
            <w:r w:rsidR="00687C50">
              <w:rPr>
                <w:noProof/>
                <w:webHidden/>
              </w:rPr>
              <w:fldChar w:fldCharType="end"/>
            </w:r>
          </w:hyperlink>
        </w:p>
        <w:p w14:paraId="224B0C33" w14:textId="57DC71D1" w:rsidR="00687C50" w:rsidRDefault="004C6D98">
          <w:pPr>
            <w:pStyle w:val="TOC2"/>
            <w:rPr>
              <w:rFonts w:asciiTheme="minorHAnsi" w:eastAsiaTheme="minorEastAsia" w:hAnsiTheme="minorHAnsi" w:cstheme="minorBidi"/>
              <w:caps w:val="0"/>
              <w:noProof/>
              <w:sz w:val="22"/>
              <w:szCs w:val="22"/>
            </w:rPr>
          </w:pPr>
          <w:hyperlink w:anchor="_Toc161736663" w:history="1">
            <w:r w:rsidR="00687C50" w:rsidRPr="00625CE8">
              <w:rPr>
                <w:rStyle w:val="Hyperlink"/>
                <w:noProof/>
              </w:rPr>
              <w:t>4.5</w:t>
            </w:r>
            <w:r w:rsidR="00687C50">
              <w:rPr>
                <w:rFonts w:asciiTheme="minorHAnsi" w:eastAsiaTheme="minorEastAsia" w:hAnsiTheme="minorHAnsi" w:cstheme="minorBidi"/>
                <w:caps w:val="0"/>
                <w:noProof/>
                <w:sz w:val="22"/>
                <w:szCs w:val="22"/>
              </w:rPr>
              <w:tab/>
            </w:r>
            <w:r w:rsidR="00687C50" w:rsidRPr="00625CE8">
              <w:rPr>
                <w:rStyle w:val="Hyperlink"/>
                <w:noProof/>
              </w:rPr>
              <w:t>APPEAL SUPPORT</w:t>
            </w:r>
            <w:r w:rsidR="00687C50">
              <w:rPr>
                <w:noProof/>
                <w:webHidden/>
              </w:rPr>
              <w:tab/>
            </w:r>
            <w:r w:rsidR="00687C50">
              <w:rPr>
                <w:noProof/>
                <w:webHidden/>
              </w:rPr>
              <w:fldChar w:fldCharType="begin"/>
            </w:r>
            <w:r w:rsidR="00687C50">
              <w:rPr>
                <w:noProof/>
                <w:webHidden/>
              </w:rPr>
              <w:instrText xml:space="preserve"> PAGEREF _Toc161736663 \h </w:instrText>
            </w:r>
            <w:r w:rsidR="00687C50">
              <w:rPr>
                <w:noProof/>
                <w:webHidden/>
              </w:rPr>
            </w:r>
            <w:r w:rsidR="00687C50">
              <w:rPr>
                <w:noProof/>
                <w:webHidden/>
              </w:rPr>
              <w:fldChar w:fldCharType="separate"/>
            </w:r>
            <w:r w:rsidR="00687C50">
              <w:rPr>
                <w:noProof/>
                <w:webHidden/>
              </w:rPr>
              <w:t>14</w:t>
            </w:r>
            <w:r w:rsidR="00687C50">
              <w:rPr>
                <w:noProof/>
                <w:webHidden/>
              </w:rPr>
              <w:fldChar w:fldCharType="end"/>
            </w:r>
          </w:hyperlink>
        </w:p>
        <w:p w14:paraId="341FD280" w14:textId="22FA932A" w:rsidR="00687C50" w:rsidRDefault="004C6D98">
          <w:pPr>
            <w:pStyle w:val="TOC2"/>
            <w:rPr>
              <w:rFonts w:asciiTheme="minorHAnsi" w:eastAsiaTheme="minorEastAsia" w:hAnsiTheme="minorHAnsi" w:cstheme="minorBidi"/>
              <w:caps w:val="0"/>
              <w:noProof/>
              <w:sz w:val="22"/>
              <w:szCs w:val="22"/>
            </w:rPr>
          </w:pPr>
          <w:hyperlink w:anchor="_Toc161736664" w:history="1">
            <w:r w:rsidR="00687C50" w:rsidRPr="00625CE8">
              <w:rPr>
                <w:rStyle w:val="Hyperlink"/>
                <w:noProof/>
              </w:rPr>
              <w:t>4.6</w:t>
            </w:r>
            <w:r w:rsidR="00687C50">
              <w:rPr>
                <w:rFonts w:asciiTheme="minorHAnsi" w:eastAsiaTheme="minorEastAsia" w:hAnsiTheme="minorHAnsi" w:cstheme="minorBidi"/>
                <w:caps w:val="0"/>
                <w:noProof/>
                <w:sz w:val="22"/>
                <w:szCs w:val="22"/>
              </w:rPr>
              <w:tab/>
            </w:r>
            <w:r w:rsidR="00687C50" w:rsidRPr="00625CE8">
              <w:rPr>
                <w:rStyle w:val="Hyperlink"/>
                <w:noProof/>
              </w:rPr>
              <w:t>COMPLIANCE WITH ALL APPLICABLE LAWS, RULES, POLICIES</w:t>
            </w:r>
            <w:r w:rsidR="00687C50">
              <w:rPr>
                <w:noProof/>
                <w:webHidden/>
              </w:rPr>
              <w:tab/>
            </w:r>
            <w:r w:rsidR="00687C50">
              <w:rPr>
                <w:noProof/>
                <w:webHidden/>
              </w:rPr>
              <w:fldChar w:fldCharType="begin"/>
            </w:r>
            <w:r w:rsidR="00687C50">
              <w:rPr>
                <w:noProof/>
                <w:webHidden/>
              </w:rPr>
              <w:instrText xml:space="preserve"> PAGEREF _Toc161736664 \h </w:instrText>
            </w:r>
            <w:r w:rsidR="00687C50">
              <w:rPr>
                <w:noProof/>
                <w:webHidden/>
              </w:rPr>
            </w:r>
            <w:r w:rsidR="00687C50">
              <w:rPr>
                <w:noProof/>
                <w:webHidden/>
              </w:rPr>
              <w:fldChar w:fldCharType="separate"/>
            </w:r>
            <w:r w:rsidR="00687C50">
              <w:rPr>
                <w:noProof/>
                <w:webHidden/>
              </w:rPr>
              <w:t>14</w:t>
            </w:r>
            <w:r w:rsidR="00687C50">
              <w:rPr>
                <w:noProof/>
                <w:webHidden/>
              </w:rPr>
              <w:fldChar w:fldCharType="end"/>
            </w:r>
          </w:hyperlink>
        </w:p>
        <w:p w14:paraId="43DB4766" w14:textId="6A25D472" w:rsidR="00687C50" w:rsidRDefault="004C6D98">
          <w:pPr>
            <w:pStyle w:val="TOC2"/>
            <w:rPr>
              <w:rFonts w:asciiTheme="minorHAnsi" w:eastAsiaTheme="minorEastAsia" w:hAnsiTheme="minorHAnsi" w:cstheme="minorBidi"/>
              <w:caps w:val="0"/>
              <w:noProof/>
              <w:sz w:val="22"/>
              <w:szCs w:val="22"/>
            </w:rPr>
          </w:pPr>
          <w:hyperlink w:anchor="_Toc161736665" w:history="1">
            <w:r w:rsidR="00687C50" w:rsidRPr="00625CE8">
              <w:rPr>
                <w:rStyle w:val="Hyperlink"/>
                <w:noProof/>
              </w:rPr>
              <w:t>4.7</w:t>
            </w:r>
            <w:r w:rsidR="00687C50">
              <w:rPr>
                <w:rFonts w:asciiTheme="minorHAnsi" w:eastAsiaTheme="minorEastAsia" w:hAnsiTheme="minorHAnsi" w:cstheme="minorBidi"/>
                <w:caps w:val="0"/>
                <w:noProof/>
                <w:sz w:val="22"/>
                <w:szCs w:val="22"/>
              </w:rPr>
              <w:tab/>
            </w:r>
            <w:r w:rsidR="00687C50" w:rsidRPr="00625CE8">
              <w:rPr>
                <w:rStyle w:val="Hyperlink"/>
                <w:noProof/>
              </w:rPr>
              <w:t>METHOD OF ENGAGEMENT</w:t>
            </w:r>
            <w:r w:rsidR="00687C50">
              <w:rPr>
                <w:noProof/>
                <w:webHidden/>
              </w:rPr>
              <w:tab/>
            </w:r>
            <w:r w:rsidR="00687C50">
              <w:rPr>
                <w:noProof/>
                <w:webHidden/>
              </w:rPr>
              <w:fldChar w:fldCharType="begin"/>
            </w:r>
            <w:r w:rsidR="00687C50">
              <w:rPr>
                <w:noProof/>
                <w:webHidden/>
              </w:rPr>
              <w:instrText xml:space="preserve"> PAGEREF _Toc161736665 \h </w:instrText>
            </w:r>
            <w:r w:rsidR="00687C50">
              <w:rPr>
                <w:noProof/>
                <w:webHidden/>
              </w:rPr>
            </w:r>
            <w:r w:rsidR="00687C50">
              <w:rPr>
                <w:noProof/>
                <w:webHidden/>
              </w:rPr>
              <w:fldChar w:fldCharType="separate"/>
            </w:r>
            <w:r w:rsidR="00687C50">
              <w:rPr>
                <w:noProof/>
                <w:webHidden/>
              </w:rPr>
              <w:t>15</w:t>
            </w:r>
            <w:r w:rsidR="00687C50">
              <w:rPr>
                <w:noProof/>
                <w:webHidden/>
              </w:rPr>
              <w:fldChar w:fldCharType="end"/>
            </w:r>
          </w:hyperlink>
        </w:p>
        <w:p w14:paraId="4E4EF829" w14:textId="48355B9B" w:rsidR="00687C50" w:rsidRDefault="004C6D98">
          <w:pPr>
            <w:pStyle w:val="TOC2"/>
            <w:rPr>
              <w:rFonts w:asciiTheme="minorHAnsi" w:eastAsiaTheme="minorEastAsia" w:hAnsiTheme="minorHAnsi" w:cstheme="minorBidi"/>
              <w:caps w:val="0"/>
              <w:noProof/>
              <w:sz w:val="22"/>
              <w:szCs w:val="22"/>
            </w:rPr>
          </w:pPr>
          <w:hyperlink w:anchor="_Toc161736666" w:history="1">
            <w:r w:rsidR="00687C50" w:rsidRPr="00625CE8">
              <w:rPr>
                <w:rStyle w:val="Hyperlink"/>
                <w:noProof/>
              </w:rPr>
              <w:t>4.8</w:t>
            </w:r>
            <w:r w:rsidR="00687C50">
              <w:rPr>
                <w:rFonts w:asciiTheme="minorHAnsi" w:eastAsiaTheme="minorEastAsia" w:hAnsiTheme="minorHAnsi" w:cstheme="minorBidi"/>
                <w:caps w:val="0"/>
                <w:noProof/>
                <w:sz w:val="22"/>
                <w:szCs w:val="22"/>
              </w:rPr>
              <w:tab/>
            </w:r>
            <w:r w:rsidR="00687C50" w:rsidRPr="00625CE8">
              <w:rPr>
                <w:rStyle w:val="Hyperlink"/>
                <w:noProof/>
              </w:rPr>
              <w:t>PRE-EVENT ALERT, PREPARATION, AND COMMUNICATION</w:t>
            </w:r>
            <w:r w:rsidR="00687C50">
              <w:rPr>
                <w:noProof/>
                <w:webHidden/>
              </w:rPr>
              <w:tab/>
            </w:r>
            <w:r w:rsidR="00687C50">
              <w:rPr>
                <w:noProof/>
                <w:webHidden/>
              </w:rPr>
              <w:fldChar w:fldCharType="begin"/>
            </w:r>
            <w:r w:rsidR="00687C50">
              <w:rPr>
                <w:noProof/>
                <w:webHidden/>
              </w:rPr>
              <w:instrText xml:space="preserve"> PAGEREF _Toc161736666 \h </w:instrText>
            </w:r>
            <w:r w:rsidR="00687C50">
              <w:rPr>
                <w:noProof/>
                <w:webHidden/>
              </w:rPr>
            </w:r>
            <w:r w:rsidR="00687C50">
              <w:rPr>
                <w:noProof/>
                <w:webHidden/>
              </w:rPr>
              <w:fldChar w:fldCharType="separate"/>
            </w:r>
            <w:r w:rsidR="00687C50">
              <w:rPr>
                <w:noProof/>
                <w:webHidden/>
              </w:rPr>
              <w:t>15</w:t>
            </w:r>
            <w:r w:rsidR="00687C50">
              <w:rPr>
                <w:noProof/>
                <w:webHidden/>
              </w:rPr>
              <w:fldChar w:fldCharType="end"/>
            </w:r>
          </w:hyperlink>
        </w:p>
        <w:p w14:paraId="46930A25" w14:textId="05432E4F" w:rsidR="00687C50" w:rsidRDefault="004C6D98">
          <w:pPr>
            <w:pStyle w:val="TOC3"/>
            <w:rPr>
              <w:rFonts w:asciiTheme="minorHAnsi" w:eastAsiaTheme="minorEastAsia" w:hAnsiTheme="minorHAnsi" w:cstheme="minorBidi"/>
              <w:iCs w:val="0"/>
              <w:caps w:val="0"/>
              <w:noProof/>
              <w:sz w:val="22"/>
              <w:szCs w:val="22"/>
            </w:rPr>
          </w:pPr>
          <w:hyperlink w:anchor="_Toc161736667" w:history="1">
            <w:r w:rsidR="00687C50" w:rsidRPr="00625CE8">
              <w:rPr>
                <w:rStyle w:val="Hyperlink"/>
                <w:noProof/>
              </w:rPr>
              <w:t>4.8.1</w:t>
            </w:r>
            <w:r w:rsidR="00687C50">
              <w:rPr>
                <w:rFonts w:asciiTheme="minorHAnsi" w:eastAsiaTheme="minorEastAsia" w:hAnsiTheme="minorHAnsi" w:cstheme="minorBidi"/>
                <w:iCs w:val="0"/>
                <w:caps w:val="0"/>
                <w:noProof/>
                <w:sz w:val="22"/>
                <w:szCs w:val="22"/>
              </w:rPr>
              <w:tab/>
            </w:r>
            <w:r w:rsidR="00687C50" w:rsidRPr="00625CE8">
              <w:rPr>
                <w:rStyle w:val="Hyperlink"/>
                <w:noProof/>
              </w:rPr>
              <w:t>DISASTER ALERT</w:t>
            </w:r>
            <w:r w:rsidR="00687C50">
              <w:rPr>
                <w:noProof/>
                <w:webHidden/>
              </w:rPr>
              <w:tab/>
            </w:r>
            <w:r w:rsidR="00687C50">
              <w:rPr>
                <w:noProof/>
                <w:webHidden/>
              </w:rPr>
              <w:fldChar w:fldCharType="begin"/>
            </w:r>
            <w:r w:rsidR="00687C50">
              <w:rPr>
                <w:noProof/>
                <w:webHidden/>
              </w:rPr>
              <w:instrText xml:space="preserve"> PAGEREF _Toc161736667 \h </w:instrText>
            </w:r>
            <w:r w:rsidR="00687C50">
              <w:rPr>
                <w:noProof/>
                <w:webHidden/>
              </w:rPr>
            </w:r>
            <w:r w:rsidR="00687C50">
              <w:rPr>
                <w:noProof/>
                <w:webHidden/>
              </w:rPr>
              <w:fldChar w:fldCharType="separate"/>
            </w:r>
            <w:r w:rsidR="00687C50">
              <w:rPr>
                <w:noProof/>
                <w:webHidden/>
              </w:rPr>
              <w:t>15</w:t>
            </w:r>
            <w:r w:rsidR="00687C50">
              <w:rPr>
                <w:noProof/>
                <w:webHidden/>
              </w:rPr>
              <w:fldChar w:fldCharType="end"/>
            </w:r>
          </w:hyperlink>
        </w:p>
        <w:p w14:paraId="11F911B3" w14:textId="111AA5B6" w:rsidR="00687C50" w:rsidRDefault="004C6D98">
          <w:pPr>
            <w:pStyle w:val="TOC3"/>
            <w:rPr>
              <w:rFonts w:asciiTheme="minorHAnsi" w:eastAsiaTheme="minorEastAsia" w:hAnsiTheme="minorHAnsi" w:cstheme="minorBidi"/>
              <w:iCs w:val="0"/>
              <w:caps w:val="0"/>
              <w:noProof/>
              <w:sz w:val="22"/>
              <w:szCs w:val="22"/>
            </w:rPr>
          </w:pPr>
          <w:hyperlink w:anchor="_Toc161736668" w:history="1">
            <w:r w:rsidR="00687C50" w:rsidRPr="00625CE8">
              <w:rPr>
                <w:rStyle w:val="Hyperlink"/>
                <w:noProof/>
              </w:rPr>
              <w:t>4.8.2</w:t>
            </w:r>
            <w:r w:rsidR="00687C50">
              <w:rPr>
                <w:rFonts w:asciiTheme="minorHAnsi" w:eastAsiaTheme="minorEastAsia" w:hAnsiTheme="minorHAnsi" w:cstheme="minorBidi"/>
                <w:iCs w:val="0"/>
                <w:caps w:val="0"/>
                <w:noProof/>
                <w:sz w:val="22"/>
                <w:szCs w:val="22"/>
              </w:rPr>
              <w:tab/>
            </w:r>
            <w:r w:rsidR="00687C50" w:rsidRPr="00625CE8">
              <w:rPr>
                <w:rStyle w:val="Hyperlink"/>
                <w:noProof/>
              </w:rPr>
              <w:t>ENGAGEMENT PERFORMANCE SECURITY</w:t>
            </w:r>
            <w:r w:rsidR="00687C50">
              <w:rPr>
                <w:noProof/>
                <w:webHidden/>
              </w:rPr>
              <w:tab/>
            </w:r>
            <w:r w:rsidR="00687C50">
              <w:rPr>
                <w:noProof/>
                <w:webHidden/>
              </w:rPr>
              <w:fldChar w:fldCharType="begin"/>
            </w:r>
            <w:r w:rsidR="00687C50">
              <w:rPr>
                <w:noProof/>
                <w:webHidden/>
              </w:rPr>
              <w:instrText xml:space="preserve"> PAGEREF _Toc161736668 \h </w:instrText>
            </w:r>
            <w:r w:rsidR="00687C50">
              <w:rPr>
                <w:noProof/>
                <w:webHidden/>
              </w:rPr>
            </w:r>
            <w:r w:rsidR="00687C50">
              <w:rPr>
                <w:noProof/>
                <w:webHidden/>
              </w:rPr>
              <w:fldChar w:fldCharType="separate"/>
            </w:r>
            <w:r w:rsidR="00687C50">
              <w:rPr>
                <w:noProof/>
                <w:webHidden/>
              </w:rPr>
              <w:t>15</w:t>
            </w:r>
            <w:r w:rsidR="00687C50">
              <w:rPr>
                <w:noProof/>
                <w:webHidden/>
              </w:rPr>
              <w:fldChar w:fldCharType="end"/>
            </w:r>
          </w:hyperlink>
        </w:p>
        <w:p w14:paraId="1B28B4DB" w14:textId="309C62FD" w:rsidR="00687C50" w:rsidRDefault="004C6D98">
          <w:pPr>
            <w:pStyle w:val="TOC3"/>
            <w:rPr>
              <w:rFonts w:asciiTheme="minorHAnsi" w:eastAsiaTheme="minorEastAsia" w:hAnsiTheme="minorHAnsi" w:cstheme="minorBidi"/>
              <w:iCs w:val="0"/>
              <w:caps w:val="0"/>
              <w:noProof/>
              <w:sz w:val="22"/>
              <w:szCs w:val="22"/>
            </w:rPr>
          </w:pPr>
          <w:hyperlink w:anchor="_Toc161736669" w:history="1">
            <w:r w:rsidR="00687C50" w:rsidRPr="00625CE8">
              <w:rPr>
                <w:rStyle w:val="Hyperlink"/>
                <w:noProof/>
              </w:rPr>
              <w:t>4.8.3</w:t>
            </w:r>
            <w:r w:rsidR="00687C50">
              <w:rPr>
                <w:rFonts w:asciiTheme="minorHAnsi" w:eastAsiaTheme="minorEastAsia" w:hAnsiTheme="minorHAnsi" w:cstheme="minorBidi"/>
                <w:iCs w:val="0"/>
                <w:caps w:val="0"/>
                <w:noProof/>
                <w:sz w:val="22"/>
                <w:szCs w:val="22"/>
              </w:rPr>
              <w:tab/>
            </w:r>
            <w:r w:rsidR="00687C50" w:rsidRPr="00625CE8">
              <w:rPr>
                <w:rStyle w:val="Hyperlink"/>
                <w:noProof/>
              </w:rPr>
              <w:t>TASK ORDERS AND CONTRACT Activation</w:t>
            </w:r>
            <w:r w:rsidR="00687C50">
              <w:rPr>
                <w:noProof/>
                <w:webHidden/>
              </w:rPr>
              <w:tab/>
            </w:r>
            <w:r w:rsidR="00687C50">
              <w:rPr>
                <w:noProof/>
                <w:webHidden/>
              </w:rPr>
              <w:fldChar w:fldCharType="begin"/>
            </w:r>
            <w:r w:rsidR="00687C50">
              <w:rPr>
                <w:noProof/>
                <w:webHidden/>
              </w:rPr>
              <w:instrText xml:space="preserve"> PAGEREF _Toc161736669 \h </w:instrText>
            </w:r>
            <w:r w:rsidR="00687C50">
              <w:rPr>
                <w:noProof/>
                <w:webHidden/>
              </w:rPr>
            </w:r>
            <w:r w:rsidR="00687C50">
              <w:rPr>
                <w:noProof/>
                <w:webHidden/>
              </w:rPr>
              <w:fldChar w:fldCharType="separate"/>
            </w:r>
            <w:r w:rsidR="00687C50">
              <w:rPr>
                <w:noProof/>
                <w:webHidden/>
              </w:rPr>
              <w:t>16</w:t>
            </w:r>
            <w:r w:rsidR="00687C50">
              <w:rPr>
                <w:noProof/>
                <w:webHidden/>
              </w:rPr>
              <w:fldChar w:fldCharType="end"/>
            </w:r>
          </w:hyperlink>
        </w:p>
        <w:p w14:paraId="03AEEB36" w14:textId="6CFEEE95" w:rsidR="00687C50" w:rsidRDefault="004C6D98">
          <w:pPr>
            <w:pStyle w:val="TOC2"/>
            <w:rPr>
              <w:rFonts w:asciiTheme="minorHAnsi" w:eastAsiaTheme="minorEastAsia" w:hAnsiTheme="minorHAnsi" w:cstheme="minorBidi"/>
              <w:caps w:val="0"/>
              <w:noProof/>
              <w:sz w:val="22"/>
              <w:szCs w:val="22"/>
            </w:rPr>
          </w:pPr>
          <w:hyperlink w:anchor="_Toc161736670" w:history="1">
            <w:r w:rsidR="00687C50" w:rsidRPr="00625CE8">
              <w:rPr>
                <w:rStyle w:val="Hyperlink"/>
                <w:noProof/>
              </w:rPr>
              <w:t>4.9</w:t>
            </w:r>
            <w:r w:rsidR="00687C50">
              <w:rPr>
                <w:rFonts w:asciiTheme="minorHAnsi" w:eastAsiaTheme="minorEastAsia" w:hAnsiTheme="minorHAnsi" w:cstheme="minorBidi"/>
                <w:caps w:val="0"/>
                <w:noProof/>
                <w:sz w:val="22"/>
                <w:szCs w:val="22"/>
              </w:rPr>
              <w:tab/>
            </w:r>
            <w:r w:rsidR="00687C50" w:rsidRPr="00625CE8">
              <w:rPr>
                <w:rStyle w:val="Hyperlink"/>
                <w:noProof/>
              </w:rPr>
              <w:t>PROJECT WORK PLAN</w:t>
            </w:r>
            <w:r w:rsidR="00687C50">
              <w:rPr>
                <w:noProof/>
                <w:webHidden/>
              </w:rPr>
              <w:tab/>
            </w:r>
            <w:r w:rsidR="00687C50">
              <w:rPr>
                <w:noProof/>
                <w:webHidden/>
              </w:rPr>
              <w:fldChar w:fldCharType="begin"/>
            </w:r>
            <w:r w:rsidR="00687C50">
              <w:rPr>
                <w:noProof/>
                <w:webHidden/>
              </w:rPr>
              <w:instrText xml:space="preserve"> PAGEREF _Toc161736670 \h </w:instrText>
            </w:r>
            <w:r w:rsidR="00687C50">
              <w:rPr>
                <w:noProof/>
                <w:webHidden/>
              </w:rPr>
            </w:r>
            <w:r w:rsidR="00687C50">
              <w:rPr>
                <w:noProof/>
                <w:webHidden/>
              </w:rPr>
              <w:fldChar w:fldCharType="separate"/>
            </w:r>
            <w:r w:rsidR="00687C50">
              <w:rPr>
                <w:noProof/>
                <w:webHidden/>
              </w:rPr>
              <w:t>16</w:t>
            </w:r>
            <w:r w:rsidR="00687C50">
              <w:rPr>
                <w:noProof/>
                <w:webHidden/>
              </w:rPr>
              <w:fldChar w:fldCharType="end"/>
            </w:r>
          </w:hyperlink>
        </w:p>
        <w:p w14:paraId="68822C30" w14:textId="28F34E26" w:rsidR="00687C50" w:rsidRDefault="004C6D98">
          <w:pPr>
            <w:pStyle w:val="TOC3"/>
            <w:rPr>
              <w:rFonts w:asciiTheme="minorHAnsi" w:eastAsiaTheme="minorEastAsia" w:hAnsiTheme="minorHAnsi" w:cstheme="minorBidi"/>
              <w:iCs w:val="0"/>
              <w:caps w:val="0"/>
              <w:noProof/>
              <w:sz w:val="22"/>
              <w:szCs w:val="22"/>
            </w:rPr>
          </w:pPr>
          <w:hyperlink w:anchor="_Toc161736671" w:history="1">
            <w:r w:rsidR="00687C50" w:rsidRPr="00625CE8">
              <w:rPr>
                <w:rStyle w:val="Hyperlink"/>
                <w:noProof/>
              </w:rPr>
              <w:t>4.9.1</w:t>
            </w:r>
            <w:r w:rsidR="00687C50">
              <w:rPr>
                <w:rFonts w:asciiTheme="minorHAnsi" w:eastAsiaTheme="minorEastAsia" w:hAnsiTheme="minorHAnsi" w:cstheme="minorBidi"/>
                <w:iCs w:val="0"/>
                <w:caps w:val="0"/>
                <w:noProof/>
                <w:sz w:val="22"/>
                <w:szCs w:val="22"/>
              </w:rPr>
              <w:tab/>
            </w:r>
            <w:r w:rsidR="00687C50" w:rsidRPr="00625CE8">
              <w:rPr>
                <w:rStyle w:val="Hyperlink"/>
                <w:noProof/>
              </w:rPr>
              <w:t>MOBLIZATION</w:t>
            </w:r>
            <w:r w:rsidR="00687C50">
              <w:rPr>
                <w:noProof/>
                <w:webHidden/>
              </w:rPr>
              <w:tab/>
            </w:r>
            <w:r w:rsidR="00687C50">
              <w:rPr>
                <w:noProof/>
                <w:webHidden/>
              </w:rPr>
              <w:fldChar w:fldCharType="begin"/>
            </w:r>
            <w:r w:rsidR="00687C50">
              <w:rPr>
                <w:noProof/>
                <w:webHidden/>
              </w:rPr>
              <w:instrText xml:space="preserve"> PAGEREF _Toc161736671 \h </w:instrText>
            </w:r>
            <w:r w:rsidR="00687C50">
              <w:rPr>
                <w:noProof/>
                <w:webHidden/>
              </w:rPr>
            </w:r>
            <w:r w:rsidR="00687C50">
              <w:rPr>
                <w:noProof/>
                <w:webHidden/>
              </w:rPr>
              <w:fldChar w:fldCharType="separate"/>
            </w:r>
            <w:r w:rsidR="00687C50">
              <w:rPr>
                <w:noProof/>
                <w:webHidden/>
              </w:rPr>
              <w:t>16</w:t>
            </w:r>
            <w:r w:rsidR="00687C50">
              <w:rPr>
                <w:noProof/>
                <w:webHidden/>
              </w:rPr>
              <w:fldChar w:fldCharType="end"/>
            </w:r>
          </w:hyperlink>
        </w:p>
        <w:p w14:paraId="64E628C4" w14:textId="5CA6A79B" w:rsidR="00687C50" w:rsidRDefault="004C6D98">
          <w:pPr>
            <w:pStyle w:val="TOC2"/>
            <w:rPr>
              <w:rFonts w:asciiTheme="minorHAnsi" w:eastAsiaTheme="minorEastAsia" w:hAnsiTheme="minorHAnsi" w:cstheme="minorBidi"/>
              <w:caps w:val="0"/>
              <w:noProof/>
              <w:sz w:val="22"/>
              <w:szCs w:val="22"/>
            </w:rPr>
          </w:pPr>
          <w:hyperlink w:anchor="_Toc161736672" w:history="1">
            <w:r w:rsidR="00687C50" w:rsidRPr="00625CE8">
              <w:rPr>
                <w:rStyle w:val="Hyperlink"/>
                <w:noProof/>
              </w:rPr>
              <w:t>4.10</w:t>
            </w:r>
            <w:r w:rsidR="00687C50">
              <w:rPr>
                <w:rFonts w:asciiTheme="minorHAnsi" w:eastAsiaTheme="minorEastAsia" w:hAnsiTheme="minorHAnsi" w:cstheme="minorBidi"/>
                <w:caps w:val="0"/>
                <w:noProof/>
                <w:sz w:val="22"/>
                <w:szCs w:val="22"/>
              </w:rPr>
              <w:tab/>
            </w:r>
            <w:r w:rsidR="00687C50" w:rsidRPr="00625CE8">
              <w:rPr>
                <w:rStyle w:val="Hyperlink"/>
                <w:noProof/>
              </w:rPr>
              <w:t>FEMA REQUIREMENTS</w:t>
            </w:r>
            <w:r w:rsidR="00687C50">
              <w:rPr>
                <w:noProof/>
                <w:webHidden/>
              </w:rPr>
              <w:tab/>
            </w:r>
            <w:r w:rsidR="00687C50">
              <w:rPr>
                <w:noProof/>
                <w:webHidden/>
              </w:rPr>
              <w:fldChar w:fldCharType="begin"/>
            </w:r>
            <w:r w:rsidR="00687C50">
              <w:rPr>
                <w:noProof/>
                <w:webHidden/>
              </w:rPr>
              <w:instrText xml:space="preserve"> PAGEREF _Toc161736672 \h </w:instrText>
            </w:r>
            <w:r w:rsidR="00687C50">
              <w:rPr>
                <w:noProof/>
                <w:webHidden/>
              </w:rPr>
            </w:r>
            <w:r w:rsidR="00687C50">
              <w:rPr>
                <w:noProof/>
                <w:webHidden/>
              </w:rPr>
              <w:fldChar w:fldCharType="separate"/>
            </w:r>
            <w:r w:rsidR="00687C50">
              <w:rPr>
                <w:noProof/>
                <w:webHidden/>
              </w:rPr>
              <w:t>17</w:t>
            </w:r>
            <w:r w:rsidR="00687C50">
              <w:rPr>
                <w:noProof/>
                <w:webHidden/>
              </w:rPr>
              <w:fldChar w:fldCharType="end"/>
            </w:r>
          </w:hyperlink>
        </w:p>
        <w:p w14:paraId="6CB6E6A7" w14:textId="6EC3F74E" w:rsidR="00687C50" w:rsidRDefault="004C6D98">
          <w:pPr>
            <w:pStyle w:val="TOC3"/>
            <w:rPr>
              <w:rFonts w:asciiTheme="minorHAnsi" w:eastAsiaTheme="minorEastAsia" w:hAnsiTheme="minorHAnsi" w:cstheme="minorBidi"/>
              <w:iCs w:val="0"/>
              <w:caps w:val="0"/>
              <w:noProof/>
              <w:sz w:val="22"/>
              <w:szCs w:val="22"/>
            </w:rPr>
          </w:pPr>
          <w:hyperlink w:anchor="_Toc161736673" w:history="1">
            <w:r w:rsidR="00687C50" w:rsidRPr="00625CE8">
              <w:rPr>
                <w:rStyle w:val="Hyperlink"/>
                <w:noProof/>
              </w:rPr>
              <w:t>4.10.1</w:t>
            </w:r>
            <w:r w:rsidR="00687C50">
              <w:rPr>
                <w:rFonts w:asciiTheme="minorHAnsi" w:eastAsiaTheme="minorEastAsia" w:hAnsiTheme="minorHAnsi" w:cstheme="minorBidi"/>
                <w:iCs w:val="0"/>
                <w:caps w:val="0"/>
                <w:noProof/>
                <w:sz w:val="22"/>
                <w:szCs w:val="22"/>
              </w:rPr>
              <w:tab/>
            </w:r>
            <w:r w:rsidR="00687C50" w:rsidRPr="00625CE8">
              <w:rPr>
                <w:rStyle w:val="Hyperlink"/>
                <w:noProof/>
              </w:rPr>
              <w:t>GENERAL REQUIREMENTS</w:t>
            </w:r>
            <w:r w:rsidR="00687C50">
              <w:rPr>
                <w:noProof/>
                <w:webHidden/>
              </w:rPr>
              <w:tab/>
            </w:r>
            <w:r w:rsidR="00687C50">
              <w:rPr>
                <w:noProof/>
                <w:webHidden/>
              </w:rPr>
              <w:fldChar w:fldCharType="begin"/>
            </w:r>
            <w:r w:rsidR="00687C50">
              <w:rPr>
                <w:noProof/>
                <w:webHidden/>
              </w:rPr>
              <w:instrText xml:space="preserve"> PAGEREF _Toc161736673 \h </w:instrText>
            </w:r>
            <w:r w:rsidR="00687C50">
              <w:rPr>
                <w:noProof/>
                <w:webHidden/>
              </w:rPr>
            </w:r>
            <w:r w:rsidR="00687C50">
              <w:rPr>
                <w:noProof/>
                <w:webHidden/>
              </w:rPr>
              <w:fldChar w:fldCharType="separate"/>
            </w:r>
            <w:r w:rsidR="00687C50">
              <w:rPr>
                <w:noProof/>
                <w:webHidden/>
              </w:rPr>
              <w:t>17</w:t>
            </w:r>
            <w:r w:rsidR="00687C50">
              <w:rPr>
                <w:noProof/>
                <w:webHidden/>
              </w:rPr>
              <w:fldChar w:fldCharType="end"/>
            </w:r>
          </w:hyperlink>
        </w:p>
        <w:p w14:paraId="3FBB93BF" w14:textId="39D1D34A" w:rsidR="00687C50" w:rsidRDefault="004C6D98">
          <w:pPr>
            <w:pStyle w:val="TOC3"/>
            <w:rPr>
              <w:rFonts w:asciiTheme="minorHAnsi" w:eastAsiaTheme="minorEastAsia" w:hAnsiTheme="minorHAnsi" w:cstheme="minorBidi"/>
              <w:iCs w:val="0"/>
              <w:caps w:val="0"/>
              <w:noProof/>
              <w:sz w:val="22"/>
              <w:szCs w:val="22"/>
            </w:rPr>
          </w:pPr>
          <w:hyperlink w:anchor="_Toc161736674" w:history="1">
            <w:r w:rsidR="00687C50" w:rsidRPr="00625CE8">
              <w:rPr>
                <w:rStyle w:val="Hyperlink"/>
                <w:noProof/>
              </w:rPr>
              <w:t>4.10.2</w:t>
            </w:r>
            <w:r w:rsidR="00687C50">
              <w:rPr>
                <w:rFonts w:asciiTheme="minorHAnsi" w:eastAsiaTheme="minorEastAsia" w:hAnsiTheme="minorHAnsi" w:cstheme="minorBidi"/>
                <w:iCs w:val="0"/>
                <w:caps w:val="0"/>
                <w:noProof/>
                <w:sz w:val="22"/>
                <w:szCs w:val="22"/>
              </w:rPr>
              <w:tab/>
            </w:r>
            <w:r w:rsidR="00687C50" w:rsidRPr="00625CE8">
              <w:rPr>
                <w:rStyle w:val="Hyperlink"/>
                <w:noProof/>
              </w:rPr>
              <w:t>FEMA REFERENCE DOCUMENTS</w:t>
            </w:r>
            <w:r w:rsidR="00687C50">
              <w:rPr>
                <w:noProof/>
                <w:webHidden/>
              </w:rPr>
              <w:tab/>
            </w:r>
            <w:r w:rsidR="00687C50">
              <w:rPr>
                <w:noProof/>
                <w:webHidden/>
              </w:rPr>
              <w:fldChar w:fldCharType="begin"/>
            </w:r>
            <w:r w:rsidR="00687C50">
              <w:rPr>
                <w:noProof/>
                <w:webHidden/>
              </w:rPr>
              <w:instrText xml:space="preserve"> PAGEREF _Toc161736674 \h </w:instrText>
            </w:r>
            <w:r w:rsidR="00687C50">
              <w:rPr>
                <w:noProof/>
                <w:webHidden/>
              </w:rPr>
            </w:r>
            <w:r w:rsidR="00687C50">
              <w:rPr>
                <w:noProof/>
                <w:webHidden/>
              </w:rPr>
              <w:fldChar w:fldCharType="separate"/>
            </w:r>
            <w:r w:rsidR="00687C50">
              <w:rPr>
                <w:noProof/>
                <w:webHidden/>
              </w:rPr>
              <w:t>17</w:t>
            </w:r>
            <w:r w:rsidR="00687C50">
              <w:rPr>
                <w:noProof/>
                <w:webHidden/>
              </w:rPr>
              <w:fldChar w:fldCharType="end"/>
            </w:r>
          </w:hyperlink>
        </w:p>
        <w:p w14:paraId="1A1FE2A0" w14:textId="3B2F731A" w:rsidR="00687C50" w:rsidRDefault="004C6D98">
          <w:pPr>
            <w:pStyle w:val="TOC3"/>
            <w:rPr>
              <w:rFonts w:asciiTheme="minorHAnsi" w:eastAsiaTheme="minorEastAsia" w:hAnsiTheme="minorHAnsi" w:cstheme="minorBidi"/>
              <w:iCs w:val="0"/>
              <w:caps w:val="0"/>
              <w:noProof/>
              <w:sz w:val="22"/>
              <w:szCs w:val="22"/>
            </w:rPr>
          </w:pPr>
          <w:hyperlink w:anchor="_Toc161736675" w:history="1">
            <w:r w:rsidR="00687C50" w:rsidRPr="00625CE8">
              <w:rPr>
                <w:rStyle w:val="Hyperlink"/>
                <w:noProof/>
              </w:rPr>
              <w:t>4.10.3</w:t>
            </w:r>
            <w:r w:rsidR="00687C50">
              <w:rPr>
                <w:rFonts w:asciiTheme="minorHAnsi" w:eastAsiaTheme="minorEastAsia" w:hAnsiTheme="minorHAnsi" w:cstheme="minorBidi"/>
                <w:iCs w:val="0"/>
                <w:caps w:val="0"/>
                <w:noProof/>
                <w:sz w:val="22"/>
                <w:szCs w:val="22"/>
              </w:rPr>
              <w:tab/>
            </w:r>
            <w:r w:rsidR="00687C50" w:rsidRPr="00625CE8">
              <w:rPr>
                <w:rStyle w:val="Hyperlink"/>
                <w:noProof/>
              </w:rPr>
              <w:t>FEMA INTERACTION</w:t>
            </w:r>
            <w:r w:rsidR="00687C50">
              <w:rPr>
                <w:noProof/>
                <w:webHidden/>
              </w:rPr>
              <w:tab/>
            </w:r>
            <w:r w:rsidR="00687C50">
              <w:rPr>
                <w:noProof/>
                <w:webHidden/>
              </w:rPr>
              <w:fldChar w:fldCharType="begin"/>
            </w:r>
            <w:r w:rsidR="00687C50">
              <w:rPr>
                <w:noProof/>
                <w:webHidden/>
              </w:rPr>
              <w:instrText xml:space="preserve"> PAGEREF _Toc161736675 \h </w:instrText>
            </w:r>
            <w:r w:rsidR="00687C50">
              <w:rPr>
                <w:noProof/>
                <w:webHidden/>
              </w:rPr>
            </w:r>
            <w:r w:rsidR="00687C50">
              <w:rPr>
                <w:noProof/>
                <w:webHidden/>
              </w:rPr>
              <w:fldChar w:fldCharType="separate"/>
            </w:r>
            <w:r w:rsidR="00687C50">
              <w:rPr>
                <w:noProof/>
                <w:webHidden/>
              </w:rPr>
              <w:t>17</w:t>
            </w:r>
            <w:r w:rsidR="00687C50">
              <w:rPr>
                <w:noProof/>
                <w:webHidden/>
              </w:rPr>
              <w:fldChar w:fldCharType="end"/>
            </w:r>
          </w:hyperlink>
        </w:p>
        <w:p w14:paraId="5445DE9A" w14:textId="01A40E7D" w:rsidR="00687C50" w:rsidRDefault="004C6D98">
          <w:pPr>
            <w:pStyle w:val="TOC3"/>
            <w:rPr>
              <w:rFonts w:asciiTheme="minorHAnsi" w:eastAsiaTheme="minorEastAsia" w:hAnsiTheme="minorHAnsi" w:cstheme="minorBidi"/>
              <w:iCs w:val="0"/>
              <w:caps w:val="0"/>
              <w:noProof/>
              <w:sz w:val="22"/>
              <w:szCs w:val="22"/>
            </w:rPr>
          </w:pPr>
          <w:hyperlink w:anchor="_Toc161736676" w:history="1">
            <w:r w:rsidR="00687C50" w:rsidRPr="00625CE8">
              <w:rPr>
                <w:rStyle w:val="Hyperlink"/>
                <w:noProof/>
              </w:rPr>
              <w:t>4.10.4</w:t>
            </w:r>
            <w:r w:rsidR="00687C50">
              <w:rPr>
                <w:rFonts w:asciiTheme="minorHAnsi" w:eastAsiaTheme="minorEastAsia" w:hAnsiTheme="minorHAnsi" w:cstheme="minorBidi"/>
                <w:iCs w:val="0"/>
                <w:caps w:val="0"/>
                <w:noProof/>
                <w:sz w:val="22"/>
                <w:szCs w:val="22"/>
              </w:rPr>
              <w:tab/>
            </w:r>
            <w:r w:rsidR="00687C50" w:rsidRPr="00625CE8">
              <w:rPr>
                <w:rStyle w:val="Hyperlink"/>
                <w:noProof/>
              </w:rPr>
              <w:t>FEMA DOCUMENTATION</w:t>
            </w:r>
            <w:r w:rsidR="00687C50">
              <w:rPr>
                <w:noProof/>
                <w:webHidden/>
              </w:rPr>
              <w:tab/>
            </w:r>
            <w:r w:rsidR="00687C50">
              <w:rPr>
                <w:noProof/>
                <w:webHidden/>
              </w:rPr>
              <w:fldChar w:fldCharType="begin"/>
            </w:r>
            <w:r w:rsidR="00687C50">
              <w:rPr>
                <w:noProof/>
                <w:webHidden/>
              </w:rPr>
              <w:instrText xml:space="preserve"> PAGEREF _Toc161736676 \h </w:instrText>
            </w:r>
            <w:r w:rsidR="00687C50">
              <w:rPr>
                <w:noProof/>
                <w:webHidden/>
              </w:rPr>
            </w:r>
            <w:r w:rsidR="00687C50">
              <w:rPr>
                <w:noProof/>
                <w:webHidden/>
              </w:rPr>
              <w:fldChar w:fldCharType="separate"/>
            </w:r>
            <w:r w:rsidR="00687C50">
              <w:rPr>
                <w:noProof/>
                <w:webHidden/>
              </w:rPr>
              <w:t>17</w:t>
            </w:r>
            <w:r w:rsidR="00687C50">
              <w:rPr>
                <w:noProof/>
                <w:webHidden/>
              </w:rPr>
              <w:fldChar w:fldCharType="end"/>
            </w:r>
          </w:hyperlink>
        </w:p>
        <w:p w14:paraId="1779A8EB" w14:textId="4AA5FB42" w:rsidR="00687C50" w:rsidRDefault="004C6D98">
          <w:pPr>
            <w:pStyle w:val="TOC3"/>
            <w:rPr>
              <w:rFonts w:asciiTheme="minorHAnsi" w:eastAsiaTheme="minorEastAsia" w:hAnsiTheme="minorHAnsi" w:cstheme="minorBidi"/>
              <w:iCs w:val="0"/>
              <w:caps w:val="0"/>
              <w:noProof/>
              <w:sz w:val="22"/>
              <w:szCs w:val="22"/>
            </w:rPr>
          </w:pPr>
          <w:hyperlink w:anchor="_Toc161736677" w:history="1">
            <w:r w:rsidR="00687C50" w:rsidRPr="00625CE8">
              <w:rPr>
                <w:rStyle w:val="Hyperlink"/>
                <w:noProof/>
              </w:rPr>
              <w:t>4.10.5</w:t>
            </w:r>
            <w:r w:rsidR="00687C50">
              <w:rPr>
                <w:rFonts w:asciiTheme="minorHAnsi" w:eastAsiaTheme="minorEastAsia" w:hAnsiTheme="minorHAnsi" w:cstheme="minorBidi"/>
                <w:iCs w:val="0"/>
                <w:caps w:val="0"/>
                <w:noProof/>
                <w:sz w:val="22"/>
                <w:szCs w:val="22"/>
              </w:rPr>
              <w:tab/>
            </w:r>
            <w:r w:rsidR="00687C50" w:rsidRPr="00625CE8">
              <w:rPr>
                <w:rStyle w:val="Hyperlink"/>
                <w:noProof/>
              </w:rPr>
              <w:t>FEMA REIMBURSEMENT REQUIREMENTS</w:t>
            </w:r>
            <w:r w:rsidR="00687C50">
              <w:rPr>
                <w:noProof/>
                <w:webHidden/>
              </w:rPr>
              <w:tab/>
            </w:r>
            <w:r w:rsidR="00687C50">
              <w:rPr>
                <w:noProof/>
                <w:webHidden/>
              </w:rPr>
              <w:fldChar w:fldCharType="begin"/>
            </w:r>
            <w:r w:rsidR="00687C50">
              <w:rPr>
                <w:noProof/>
                <w:webHidden/>
              </w:rPr>
              <w:instrText xml:space="preserve"> PAGEREF _Toc161736677 \h </w:instrText>
            </w:r>
            <w:r w:rsidR="00687C50">
              <w:rPr>
                <w:noProof/>
                <w:webHidden/>
              </w:rPr>
            </w:r>
            <w:r w:rsidR="00687C50">
              <w:rPr>
                <w:noProof/>
                <w:webHidden/>
              </w:rPr>
              <w:fldChar w:fldCharType="separate"/>
            </w:r>
            <w:r w:rsidR="00687C50">
              <w:rPr>
                <w:noProof/>
                <w:webHidden/>
              </w:rPr>
              <w:t>18</w:t>
            </w:r>
            <w:r w:rsidR="00687C50">
              <w:rPr>
                <w:noProof/>
                <w:webHidden/>
              </w:rPr>
              <w:fldChar w:fldCharType="end"/>
            </w:r>
          </w:hyperlink>
        </w:p>
        <w:p w14:paraId="3151F339" w14:textId="168F1A4D" w:rsidR="00687C50" w:rsidRDefault="004C6D98">
          <w:pPr>
            <w:pStyle w:val="TOC2"/>
            <w:rPr>
              <w:rFonts w:asciiTheme="minorHAnsi" w:eastAsiaTheme="minorEastAsia" w:hAnsiTheme="minorHAnsi" w:cstheme="minorBidi"/>
              <w:caps w:val="0"/>
              <w:noProof/>
              <w:sz w:val="22"/>
              <w:szCs w:val="22"/>
            </w:rPr>
          </w:pPr>
          <w:hyperlink w:anchor="_Toc161736678" w:history="1">
            <w:r w:rsidR="00687C50" w:rsidRPr="00625CE8">
              <w:rPr>
                <w:rStyle w:val="Hyperlink"/>
                <w:noProof/>
              </w:rPr>
              <w:t>4.11</w:t>
            </w:r>
            <w:r w:rsidR="00687C50">
              <w:rPr>
                <w:rFonts w:asciiTheme="minorHAnsi" w:eastAsiaTheme="minorEastAsia" w:hAnsiTheme="minorHAnsi" w:cstheme="minorBidi"/>
                <w:caps w:val="0"/>
                <w:noProof/>
                <w:sz w:val="22"/>
                <w:szCs w:val="22"/>
              </w:rPr>
              <w:tab/>
            </w:r>
            <w:r w:rsidR="00687C50" w:rsidRPr="00625CE8">
              <w:rPr>
                <w:rStyle w:val="Hyperlink"/>
                <w:noProof/>
              </w:rPr>
              <w:t>DEBRIS ELIGIBILITY DETERMINATION</w:t>
            </w:r>
            <w:r w:rsidR="00687C50">
              <w:rPr>
                <w:noProof/>
                <w:webHidden/>
              </w:rPr>
              <w:tab/>
            </w:r>
            <w:r w:rsidR="00687C50">
              <w:rPr>
                <w:noProof/>
                <w:webHidden/>
              </w:rPr>
              <w:fldChar w:fldCharType="begin"/>
            </w:r>
            <w:r w:rsidR="00687C50">
              <w:rPr>
                <w:noProof/>
                <w:webHidden/>
              </w:rPr>
              <w:instrText xml:space="preserve"> PAGEREF _Toc161736678 \h </w:instrText>
            </w:r>
            <w:r w:rsidR="00687C50">
              <w:rPr>
                <w:noProof/>
                <w:webHidden/>
              </w:rPr>
            </w:r>
            <w:r w:rsidR="00687C50">
              <w:rPr>
                <w:noProof/>
                <w:webHidden/>
              </w:rPr>
              <w:fldChar w:fldCharType="separate"/>
            </w:r>
            <w:r w:rsidR="00687C50">
              <w:rPr>
                <w:noProof/>
                <w:webHidden/>
              </w:rPr>
              <w:t>18</w:t>
            </w:r>
            <w:r w:rsidR="00687C50">
              <w:rPr>
                <w:noProof/>
                <w:webHidden/>
              </w:rPr>
              <w:fldChar w:fldCharType="end"/>
            </w:r>
          </w:hyperlink>
        </w:p>
        <w:p w14:paraId="2FEC9FDC" w14:textId="5F9AE487" w:rsidR="00687C50" w:rsidRDefault="004C6D98">
          <w:pPr>
            <w:pStyle w:val="TOC2"/>
            <w:rPr>
              <w:rFonts w:asciiTheme="minorHAnsi" w:eastAsiaTheme="minorEastAsia" w:hAnsiTheme="minorHAnsi" w:cstheme="minorBidi"/>
              <w:caps w:val="0"/>
              <w:noProof/>
              <w:sz w:val="22"/>
              <w:szCs w:val="22"/>
            </w:rPr>
          </w:pPr>
          <w:hyperlink w:anchor="_Toc161736679" w:history="1">
            <w:r w:rsidR="00687C50" w:rsidRPr="00625CE8">
              <w:rPr>
                <w:rStyle w:val="Hyperlink"/>
                <w:noProof/>
              </w:rPr>
              <w:t>4.12</w:t>
            </w:r>
            <w:r w:rsidR="00687C50">
              <w:rPr>
                <w:rFonts w:asciiTheme="minorHAnsi" w:eastAsiaTheme="minorEastAsia" w:hAnsiTheme="minorHAnsi" w:cstheme="minorBidi"/>
                <w:caps w:val="0"/>
                <w:noProof/>
                <w:sz w:val="22"/>
                <w:szCs w:val="22"/>
              </w:rPr>
              <w:tab/>
            </w:r>
            <w:r w:rsidR="00687C50" w:rsidRPr="00625CE8">
              <w:rPr>
                <w:rStyle w:val="Hyperlink"/>
                <w:noProof/>
              </w:rPr>
              <w:t>GENERAL DEBRIS MONITORING REQUIREMENTS</w:t>
            </w:r>
            <w:r w:rsidR="00687C50">
              <w:rPr>
                <w:noProof/>
                <w:webHidden/>
              </w:rPr>
              <w:tab/>
            </w:r>
            <w:r w:rsidR="00687C50">
              <w:rPr>
                <w:noProof/>
                <w:webHidden/>
              </w:rPr>
              <w:fldChar w:fldCharType="begin"/>
            </w:r>
            <w:r w:rsidR="00687C50">
              <w:rPr>
                <w:noProof/>
                <w:webHidden/>
              </w:rPr>
              <w:instrText xml:space="preserve"> PAGEREF _Toc161736679 \h </w:instrText>
            </w:r>
            <w:r w:rsidR="00687C50">
              <w:rPr>
                <w:noProof/>
                <w:webHidden/>
              </w:rPr>
            </w:r>
            <w:r w:rsidR="00687C50">
              <w:rPr>
                <w:noProof/>
                <w:webHidden/>
              </w:rPr>
              <w:fldChar w:fldCharType="separate"/>
            </w:r>
            <w:r w:rsidR="00687C50">
              <w:rPr>
                <w:noProof/>
                <w:webHidden/>
              </w:rPr>
              <w:t>18</w:t>
            </w:r>
            <w:r w:rsidR="00687C50">
              <w:rPr>
                <w:noProof/>
                <w:webHidden/>
              </w:rPr>
              <w:fldChar w:fldCharType="end"/>
            </w:r>
          </w:hyperlink>
        </w:p>
        <w:p w14:paraId="23BD7FB5" w14:textId="5A7066AA" w:rsidR="00687C50" w:rsidRDefault="004C6D98">
          <w:pPr>
            <w:pStyle w:val="TOC2"/>
            <w:rPr>
              <w:rFonts w:asciiTheme="minorHAnsi" w:eastAsiaTheme="minorEastAsia" w:hAnsiTheme="minorHAnsi" w:cstheme="minorBidi"/>
              <w:caps w:val="0"/>
              <w:noProof/>
              <w:sz w:val="22"/>
              <w:szCs w:val="22"/>
            </w:rPr>
          </w:pPr>
          <w:hyperlink w:anchor="_Toc161736680" w:history="1">
            <w:r w:rsidR="00687C50" w:rsidRPr="00625CE8">
              <w:rPr>
                <w:rStyle w:val="Hyperlink"/>
                <w:noProof/>
              </w:rPr>
              <w:t>4.13</w:t>
            </w:r>
            <w:r w:rsidR="00687C50">
              <w:rPr>
                <w:rFonts w:asciiTheme="minorHAnsi" w:eastAsiaTheme="minorEastAsia" w:hAnsiTheme="minorHAnsi" w:cstheme="minorBidi"/>
                <w:caps w:val="0"/>
                <w:noProof/>
                <w:sz w:val="22"/>
                <w:szCs w:val="22"/>
              </w:rPr>
              <w:tab/>
            </w:r>
            <w:r w:rsidR="00687C50" w:rsidRPr="00625CE8">
              <w:rPr>
                <w:rStyle w:val="Hyperlink"/>
                <w:noProof/>
              </w:rPr>
              <w:t>DEBRIS REMOVAL MONITORING</w:t>
            </w:r>
            <w:r w:rsidR="00687C50">
              <w:rPr>
                <w:noProof/>
                <w:webHidden/>
              </w:rPr>
              <w:tab/>
            </w:r>
            <w:r w:rsidR="00687C50">
              <w:rPr>
                <w:noProof/>
                <w:webHidden/>
              </w:rPr>
              <w:fldChar w:fldCharType="begin"/>
            </w:r>
            <w:r w:rsidR="00687C50">
              <w:rPr>
                <w:noProof/>
                <w:webHidden/>
              </w:rPr>
              <w:instrText xml:space="preserve"> PAGEREF _Toc161736680 \h </w:instrText>
            </w:r>
            <w:r w:rsidR="00687C50">
              <w:rPr>
                <w:noProof/>
                <w:webHidden/>
              </w:rPr>
            </w:r>
            <w:r w:rsidR="00687C50">
              <w:rPr>
                <w:noProof/>
                <w:webHidden/>
              </w:rPr>
              <w:fldChar w:fldCharType="separate"/>
            </w:r>
            <w:r w:rsidR="00687C50">
              <w:rPr>
                <w:noProof/>
                <w:webHidden/>
              </w:rPr>
              <w:t>18</w:t>
            </w:r>
            <w:r w:rsidR="00687C50">
              <w:rPr>
                <w:noProof/>
                <w:webHidden/>
              </w:rPr>
              <w:fldChar w:fldCharType="end"/>
            </w:r>
          </w:hyperlink>
        </w:p>
        <w:p w14:paraId="37D912DA" w14:textId="2FC0CCAB" w:rsidR="00687C50" w:rsidRDefault="004C6D98">
          <w:pPr>
            <w:pStyle w:val="TOC3"/>
            <w:rPr>
              <w:rFonts w:asciiTheme="minorHAnsi" w:eastAsiaTheme="minorEastAsia" w:hAnsiTheme="minorHAnsi" w:cstheme="minorBidi"/>
              <w:iCs w:val="0"/>
              <w:caps w:val="0"/>
              <w:noProof/>
              <w:sz w:val="22"/>
              <w:szCs w:val="22"/>
            </w:rPr>
          </w:pPr>
          <w:hyperlink w:anchor="_Toc161736681" w:history="1">
            <w:r w:rsidR="00687C50" w:rsidRPr="00625CE8">
              <w:rPr>
                <w:rStyle w:val="Hyperlink"/>
                <w:noProof/>
              </w:rPr>
              <w:t>4.13.1</w:t>
            </w:r>
            <w:r w:rsidR="00687C50">
              <w:rPr>
                <w:rFonts w:asciiTheme="minorHAnsi" w:eastAsiaTheme="minorEastAsia" w:hAnsiTheme="minorHAnsi" w:cstheme="minorBidi"/>
                <w:iCs w:val="0"/>
                <w:caps w:val="0"/>
                <w:noProof/>
                <w:sz w:val="22"/>
                <w:szCs w:val="22"/>
              </w:rPr>
              <w:tab/>
            </w:r>
            <w:r w:rsidR="00687C50" w:rsidRPr="00625CE8">
              <w:rPr>
                <w:rStyle w:val="Hyperlink"/>
                <w:noProof/>
              </w:rPr>
              <w:t>LAND DEBRIS MONITORING</w:t>
            </w:r>
            <w:r w:rsidR="00687C50">
              <w:rPr>
                <w:noProof/>
                <w:webHidden/>
              </w:rPr>
              <w:tab/>
            </w:r>
            <w:r w:rsidR="00687C50">
              <w:rPr>
                <w:noProof/>
                <w:webHidden/>
              </w:rPr>
              <w:fldChar w:fldCharType="begin"/>
            </w:r>
            <w:r w:rsidR="00687C50">
              <w:rPr>
                <w:noProof/>
                <w:webHidden/>
              </w:rPr>
              <w:instrText xml:space="preserve"> PAGEREF _Toc161736681 \h </w:instrText>
            </w:r>
            <w:r w:rsidR="00687C50">
              <w:rPr>
                <w:noProof/>
                <w:webHidden/>
              </w:rPr>
            </w:r>
            <w:r w:rsidR="00687C50">
              <w:rPr>
                <w:noProof/>
                <w:webHidden/>
              </w:rPr>
              <w:fldChar w:fldCharType="separate"/>
            </w:r>
            <w:r w:rsidR="00687C50">
              <w:rPr>
                <w:noProof/>
                <w:webHidden/>
              </w:rPr>
              <w:t>19</w:t>
            </w:r>
            <w:r w:rsidR="00687C50">
              <w:rPr>
                <w:noProof/>
                <w:webHidden/>
              </w:rPr>
              <w:fldChar w:fldCharType="end"/>
            </w:r>
          </w:hyperlink>
        </w:p>
        <w:p w14:paraId="1DB515B5" w14:textId="70289D9C" w:rsidR="00687C50" w:rsidRDefault="004C6D98">
          <w:pPr>
            <w:pStyle w:val="TOC3"/>
            <w:rPr>
              <w:rFonts w:asciiTheme="minorHAnsi" w:eastAsiaTheme="minorEastAsia" w:hAnsiTheme="minorHAnsi" w:cstheme="minorBidi"/>
              <w:iCs w:val="0"/>
              <w:caps w:val="0"/>
              <w:noProof/>
              <w:sz w:val="22"/>
              <w:szCs w:val="22"/>
            </w:rPr>
          </w:pPr>
          <w:hyperlink w:anchor="_Toc161736682" w:history="1">
            <w:r w:rsidR="00687C50" w:rsidRPr="00625CE8">
              <w:rPr>
                <w:rStyle w:val="Hyperlink"/>
                <w:noProof/>
              </w:rPr>
              <w:t>4.13.2</w:t>
            </w:r>
            <w:r w:rsidR="00687C50">
              <w:rPr>
                <w:rFonts w:asciiTheme="minorHAnsi" w:eastAsiaTheme="minorEastAsia" w:hAnsiTheme="minorHAnsi" w:cstheme="minorBidi"/>
                <w:iCs w:val="0"/>
                <w:caps w:val="0"/>
                <w:noProof/>
                <w:sz w:val="22"/>
                <w:szCs w:val="22"/>
              </w:rPr>
              <w:tab/>
            </w:r>
            <w:r w:rsidR="00687C50" w:rsidRPr="00625CE8">
              <w:rPr>
                <w:rStyle w:val="Hyperlink"/>
                <w:noProof/>
              </w:rPr>
              <w:t>WATERWAY DEBRIS MONITORING</w:t>
            </w:r>
            <w:r w:rsidR="00687C50">
              <w:rPr>
                <w:noProof/>
                <w:webHidden/>
              </w:rPr>
              <w:tab/>
            </w:r>
            <w:r w:rsidR="00687C50">
              <w:rPr>
                <w:noProof/>
                <w:webHidden/>
              </w:rPr>
              <w:fldChar w:fldCharType="begin"/>
            </w:r>
            <w:r w:rsidR="00687C50">
              <w:rPr>
                <w:noProof/>
                <w:webHidden/>
              </w:rPr>
              <w:instrText xml:space="preserve"> PAGEREF _Toc161736682 \h </w:instrText>
            </w:r>
            <w:r w:rsidR="00687C50">
              <w:rPr>
                <w:noProof/>
                <w:webHidden/>
              </w:rPr>
            </w:r>
            <w:r w:rsidR="00687C50">
              <w:rPr>
                <w:noProof/>
                <w:webHidden/>
              </w:rPr>
              <w:fldChar w:fldCharType="separate"/>
            </w:r>
            <w:r w:rsidR="00687C50">
              <w:rPr>
                <w:noProof/>
                <w:webHidden/>
              </w:rPr>
              <w:t>19</w:t>
            </w:r>
            <w:r w:rsidR="00687C50">
              <w:rPr>
                <w:noProof/>
                <w:webHidden/>
              </w:rPr>
              <w:fldChar w:fldCharType="end"/>
            </w:r>
          </w:hyperlink>
        </w:p>
        <w:p w14:paraId="470E726E" w14:textId="279F6443" w:rsidR="00687C50" w:rsidRDefault="004C6D98">
          <w:pPr>
            <w:pStyle w:val="TOC3"/>
            <w:rPr>
              <w:rFonts w:asciiTheme="minorHAnsi" w:eastAsiaTheme="minorEastAsia" w:hAnsiTheme="minorHAnsi" w:cstheme="minorBidi"/>
              <w:iCs w:val="0"/>
              <w:caps w:val="0"/>
              <w:noProof/>
              <w:sz w:val="22"/>
              <w:szCs w:val="22"/>
            </w:rPr>
          </w:pPr>
          <w:hyperlink w:anchor="_Toc161736683" w:history="1">
            <w:r w:rsidR="00687C50" w:rsidRPr="00625CE8">
              <w:rPr>
                <w:rStyle w:val="Hyperlink"/>
                <w:noProof/>
              </w:rPr>
              <w:t>4.13.3</w:t>
            </w:r>
            <w:r w:rsidR="00687C50">
              <w:rPr>
                <w:rFonts w:asciiTheme="minorHAnsi" w:eastAsiaTheme="minorEastAsia" w:hAnsiTheme="minorHAnsi" w:cstheme="minorBidi"/>
                <w:iCs w:val="0"/>
                <w:caps w:val="0"/>
                <w:noProof/>
                <w:sz w:val="22"/>
                <w:szCs w:val="22"/>
              </w:rPr>
              <w:tab/>
            </w:r>
            <w:r w:rsidR="00687C50" w:rsidRPr="00625CE8">
              <w:rPr>
                <w:rStyle w:val="Hyperlink"/>
                <w:noProof/>
              </w:rPr>
              <w:t>DEMOLITION MONITORING</w:t>
            </w:r>
            <w:r w:rsidR="00687C50">
              <w:rPr>
                <w:noProof/>
                <w:webHidden/>
              </w:rPr>
              <w:tab/>
            </w:r>
            <w:r w:rsidR="00687C50">
              <w:rPr>
                <w:noProof/>
                <w:webHidden/>
              </w:rPr>
              <w:fldChar w:fldCharType="begin"/>
            </w:r>
            <w:r w:rsidR="00687C50">
              <w:rPr>
                <w:noProof/>
                <w:webHidden/>
              </w:rPr>
              <w:instrText xml:space="preserve"> PAGEREF _Toc161736683 \h </w:instrText>
            </w:r>
            <w:r w:rsidR="00687C50">
              <w:rPr>
                <w:noProof/>
                <w:webHidden/>
              </w:rPr>
            </w:r>
            <w:r w:rsidR="00687C50">
              <w:rPr>
                <w:noProof/>
                <w:webHidden/>
              </w:rPr>
              <w:fldChar w:fldCharType="separate"/>
            </w:r>
            <w:r w:rsidR="00687C50">
              <w:rPr>
                <w:noProof/>
                <w:webHidden/>
              </w:rPr>
              <w:t>20</w:t>
            </w:r>
            <w:r w:rsidR="00687C50">
              <w:rPr>
                <w:noProof/>
                <w:webHidden/>
              </w:rPr>
              <w:fldChar w:fldCharType="end"/>
            </w:r>
          </w:hyperlink>
        </w:p>
        <w:p w14:paraId="1048D036" w14:textId="0D810B8F" w:rsidR="00687C50" w:rsidRDefault="004C6D98">
          <w:pPr>
            <w:pStyle w:val="TOC2"/>
            <w:rPr>
              <w:rFonts w:asciiTheme="minorHAnsi" w:eastAsiaTheme="minorEastAsia" w:hAnsiTheme="minorHAnsi" w:cstheme="minorBidi"/>
              <w:caps w:val="0"/>
              <w:noProof/>
              <w:sz w:val="22"/>
              <w:szCs w:val="22"/>
            </w:rPr>
          </w:pPr>
          <w:hyperlink w:anchor="_Toc161736684" w:history="1">
            <w:r w:rsidR="00687C50" w:rsidRPr="00625CE8">
              <w:rPr>
                <w:rStyle w:val="Hyperlink"/>
                <w:noProof/>
              </w:rPr>
              <w:t>4.14</w:t>
            </w:r>
            <w:r w:rsidR="00687C50">
              <w:rPr>
                <w:rFonts w:asciiTheme="minorHAnsi" w:eastAsiaTheme="minorEastAsia" w:hAnsiTheme="minorHAnsi" w:cstheme="minorBidi"/>
                <w:caps w:val="0"/>
                <w:noProof/>
                <w:sz w:val="22"/>
                <w:szCs w:val="22"/>
              </w:rPr>
              <w:tab/>
            </w:r>
            <w:r w:rsidR="00687C50" w:rsidRPr="00625CE8">
              <w:rPr>
                <w:rStyle w:val="Hyperlink"/>
                <w:noProof/>
              </w:rPr>
              <w:t>GIS/DATA MANAGEMENT</w:t>
            </w:r>
            <w:r w:rsidR="00687C50">
              <w:rPr>
                <w:noProof/>
                <w:webHidden/>
              </w:rPr>
              <w:tab/>
            </w:r>
            <w:r w:rsidR="00687C50">
              <w:rPr>
                <w:noProof/>
                <w:webHidden/>
              </w:rPr>
              <w:fldChar w:fldCharType="begin"/>
            </w:r>
            <w:r w:rsidR="00687C50">
              <w:rPr>
                <w:noProof/>
                <w:webHidden/>
              </w:rPr>
              <w:instrText xml:space="preserve"> PAGEREF _Toc161736684 \h </w:instrText>
            </w:r>
            <w:r w:rsidR="00687C50">
              <w:rPr>
                <w:noProof/>
                <w:webHidden/>
              </w:rPr>
            </w:r>
            <w:r w:rsidR="00687C50">
              <w:rPr>
                <w:noProof/>
                <w:webHidden/>
              </w:rPr>
              <w:fldChar w:fldCharType="separate"/>
            </w:r>
            <w:r w:rsidR="00687C50">
              <w:rPr>
                <w:noProof/>
                <w:webHidden/>
              </w:rPr>
              <w:t>20</w:t>
            </w:r>
            <w:r w:rsidR="00687C50">
              <w:rPr>
                <w:noProof/>
                <w:webHidden/>
              </w:rPr>
              <w:fldChar w:fldCharType="end"/>
            </w:r>
          </w:hyperlink>
        </w:p>
        <w:p w14:paraId="546870D2" w14:textId="1F4B3612" w:rsidR="00687C50" w:rsidRDefault="004C6D98">
          <w:pPr>
            <w:pStyle w:val="TOC2"/>
            <w:rPr>
              <w:rFonts w:asciiTheme="minorHAnsi" w:eastAsiaTheme="minorEastAsia" w:hAnsiTheme="minorHAnsi" w:cstheme="minorBidi"/>
              <w:caps w:val="0"/>
              <w:noProof/>
              <w:sz w:val="22"/>
              <w:szCs w:val="22"/>
            </w:rPr>
          </w:pPr>
          <w:hyperlink w:anchor="_Toc161736685" w:history="1">
            <w:r w:rsidR="00687C50" w:rsidRPr="00625CE8">
              <w:rPr>
                <w:rStyle w:val="Hyperlink"/>
                <w:noProof/>
              </w:rPr>
              <w:t>4.15</w:t>
            </w:r>
            <w:r w:rsidR="00687C50">
              <w:rPr>
                <w:rFonts w:asciiTheme="minorHAnsi" w:eastAsiaTheme="minorEastAsia" w:hAnsiTheme="minorHAnsi" w:cstheme="minorBidi"/>
                <w:caps w:val="0"/>
                <w:noProof/>
                <w:sz w:val="22"/>
                <w:szCs w:val="22"/>
              </w:rPr>
              <w:tab/>
            </w:r>
            <w:r w:rsidR="00687C50" w:rsidRPr="00625CE8">
              <w:rPr>
                <w:rStyle w:val="Hyperlink"/>
                <w:noProof/>
              </w:rPr>
              <w:t>INVOICE REVIEW</w:t>
            </w:r>
            <w:r w:rsidR="00687C50">
              <w:rPr>
                <w:noProof/>
                <w:webHidden/>
              </w:rPr>
              <w:tab/>
            </w:r>
            <w:r w:rsidR="00687C50">
              <w:rPr>
                <w:noProof/>
                <w:webHidden/>
              </w:rPr>
              <w:fldChar w:fldCharType="begin"/>
            </w:r>
            <w:r w:rsidR="00687C50">
              <w:rPr>
                <w:noProof/>
                <w:webHidden/>
              </w:rPr>
              <w:instrText xml:space="preserve"> PAGEREF _Toc161736685 \h </w:instrText>
            </w:r>
            <w:r w:rsidR="00687C50">
              <w:rPr>
                <w:noProof/>
                <w:webHidden/>
              </w:rPr>
            </w:r>
            <w:r w:rsidR="00687C50">
              <w:rPr>
                <w:noProof/>
                <w:webHidden/>
              </w:rPr>
              <w:fldChar w:fldCharType="separate"/>
            </w:r>
            <w:r w:rsidR="00687C50">
              <w:rPr>
                <w:noProof/>
                <w:webHidden/>
              </w:rPr>
              <w:t>20</w:t>
            </w:r>
            <w:r w:rsidR="00687C50">
              <w:rPr>
                <w:noProof/>
                <w:webHidden/>
              </w:rPr>
              <w:fldChar w:fldCharType="end"/>
            </w:r>
          </w:hyperlink>
        </w:p>
        <w:p w14:paraId="45BD13E3" w14:textId="5EEC9CE3" w:rsidR="00687C50" w:rsidRDefault="004C6D98">
          <w:pPr>
            <w:pStyle w:val="TOC2"/>
            <w:rPr>
              <w:rFonts w:asciiTheme="minorHAnsi" w:eastAsiaTheme="minorEastAsia" w:hAnsiTheme="minorHAnsi" w:cstheme="minorBidi"/>
              <w:caps w:val="0"/>
              <w:noProof/>
              <w:sz w:val="22"/>
              <w:szCs w:val="22"/>
            </w:rPr>
          </w:pPr>
          <w:hyperlink w:anchor="_Toc161736686" w:history="1">
            <w:r w:rsidR="00687C50" w:rsidRPr="00625CE8">
              <w:rPr>
                <w:rStyle w:val="Hyperlink"/>
                <w:noProof/>
              </w:rPr>
              <w:t>4.16</w:t>
            </w:r>
            <w:r w:rsidR="00687C50">
              <w:rPr>
                <w:rFonts w:asciiTheme="minorHAnsi" w:eastAsiaTheme="minorEastAsia" w:hAnsiTheme="minorHAnsi" w:cstheme="minorBidi"/>
                <w:caps w:val="0"/>
                <w:noProof/>
                <w:sz w:val="22"/>
                <w:szCs w:val="22"/>
              </w:rPr>
              <w:tab/>
            </w:r>
            <w:r w:rsidR="00687C50" w:rsidRPr="00625CE8">
              <w:rPr>
                <w:rStyle w:val="Hyperlink"/>
                <w:noProof/>
              </w:rPr>
              <w:t>DISTRICT SOLID WASTE PLANS</w:t>
            </w:r>
            <w:r w:rsidR="00687C50">
              <w:rPr>
                <w:noProof/>
                <w:webHidden/>
              </w:rPr>
              <w:tab/>
            </w:r>
            <w:r w:rsidR="00687C50">
              <w:rPr>
                <w:noProof/>
                <w:webHidden/>
              </w:rPr>
              <w:fldChar w:fldCharType="begin"/>
            </w:r>
            <w:r w:rsidR="00687C50">
              <w:rPr>
                <w:noProof/>
                <w:webHidden/>
              </w:rPr>
              <w:instrText xml:space="preserve"> PAGEREF _Toc161736686 \h </w:instrText>
            </w:r>
            <w:r w:rsidR="00687C50">
              <w:rPr>
                <w:noProof/>
                <w:webHidden/>
              </w:rPr>
            </w:r>
            <w:r w:rsidR="00687C50">
              <w:rPr>
                <w:noProof/>
                <w:webHidden/>
              </w:rPr>
              <w:fldChar w:fldCharType="separate"/>
            </w:r>
            <w:r w:rsidR="00687C50">
              <w:rPr>
                <w:noProof/>
                <w:webHidden/>
              </w:rPr>
              <w:t>20</w:t>
            </w:r>
            <w:r w:rsidR="00687C50">
              <w:rPr>
                <w:noProof/>
                <w:webHidden/>
              </w:rPr>
              <w:fldChar w:fldCharType="end"/>
            </w:r>
          </w:hyperlink>
        </w:p>
        <w:p w14:paraId="01B0BF04" w14:textId="22874124" w:rsidR="00687C50" w:rsidRDefault="004C6D98">
          <w:pPr>
            <w:pStyle w:val="TOC2"/>
            <w:rPr>
              <w:rFonts w:asciiTheme="minorHAnsi" w:eastAsiaTheme="minorEastAsia" w:hAnsiTheme="minorHAnsi" w:cstheme="minorBidi"/>
              <w:caps w:val="0"/>
              <w:noProof/>
              <w:sz w:val="22"/>
              <w:szCs w:val="22"/>
            </w:rPr>
          </w:pPr>
          <w:hyperlink w:anchor="_Toc161736687" w:history="1">
            <w:r w:rsidR="00687C50" w:rsidRPr="00625CE8">
              <w:rPr>
                <w:rStyle w:val="Hyperlink"/>
                <w:noProof/>
              </w:rPr>
              <w:t>4.17</w:t>
            </w:r>
            <w:r w:rsidR="00687C50">
              <w:rPr>
                <w:rFonts w:asciiTheme="minorHAnsi" w:eastAsiaTheme="minorEastAsia" w:hAnsiTheme="minorHAnsi" w:cstheme="minorBidi"/>
                <w:caps w:val="0"/>
                <w:noProof/>
                <w:sz w:val="22"/>
                <w:szCs w:val="22"/>
              </w:rPr>
              <w:tab/>
            </w:r>
            <w:r w:rsidR="00687C50" w:rsidRPr="00625CE8">
              <w:rPr>
                <w:rStyle w:val="Hyperlink"/>
                <w:noProof/>
              </w:rPr>
              <w:t>DEBRIS CLASSIFCATION</w:t>
            </w:r>
            <w:r w:rsidR="00687C50">
              <w:rPr>
                <w:noProof/>
                <w:webHidden/>
              </w:rPr>
              <w:tab/>
            </w:r>
            <w:r w:rsidR="00687C50">
              <w:rPr>
                <w:noProof/>
                <w:webHidden/>
              </w:rPr>
              <w:fldChar w:fldCharType="begin"/>
            </w:r>
            <w:r w:rsidR="00687C50">
              <w:rPr>
                <w:noProof/>
                <w:webHidden/>
              </w:rPr>
              <w:instrText xml:space="preserve"> PAGEREF _Toc161736687 \h </w:instrText>
            </w:r>
            <w:r w:rsidR="00687C50">
              <w:rPr>
                <w:noProof/>
                <w:webHidden/>
              </w:rPr>
            </w:r>
            <w:r w:rsidR="00687C50">
              <w:rPr>
                <w:noProof/>
                <w:webHidden/>
              </w:rPr>
              <w:fldChar w:fldCharType="separate"/>
            </w:r>
            <w:r w:rsidR="00687C50">
              <w:rPr>
                <w:noProof/>
                <w:webHidden/>
              </w:rPr>
              <w:t>20</w:t>
            </w:r>
            <w:r w:rsidR="00687C50">
              <w:rPr>
                <w:noProof/>
                <w:webHidden/>
              </w:rPr>
              <w:fldChar w:fldCharType="end"/>
            </w:r>
          </w:hyperlink>
        </w:p>
        <w:p w14:paraId="749C9DDE" w14:textId="2F511FDB" w:rsidR="00687C50" w:rsidRDefault="004C6D98">
          <w:pPr>
            <w:pStyle w:val="TOC2"/>
            <w:rPr>
              <w:rFonts w:asciiTheme="minorHAnsi" w:eastAsiaTheme="minorEastAsia" w:hAnsiTheme="minorHAnsi" w:cstheme="minorBidi"/>
              <w:caps w:val="0"/>
              <w:noProof/>
              <w:sz w:val="22"/>
              <w:szCs w:val="22"/>
            </w:rPr>
          </w:pPr>
          <w:hyperlink w:anchor="_Toc161736688" w:history="1">
            <w:r w:rsidR="00687C50" w:rsidRPr="00625CE8">
              <w:rPr>
                <w:rStyle w:val="Hyperlink"/>
                <w:noProof/>
              </w:rPr>
              <w:t>4.18</w:t>
            </w:r>
            <w:r w:rsidR="00687C50">
              <w:rPr>
                <w:rFonts w:asciiTheme="minorHAnsi" w:eastAsiaTheme="minorEastAsia" w:hAnsiTheme="minorHAnsi" w:cstheme="minorBidi"/>
                <w:caps w:val="0"/>
                <w:noProof/>
                <w:sz w:val="22"/>
                <w:szCs w:val="22"/>
              </w:rPr>
              <w:tab/>
            </w:r>
            <w:r w:rsidR="00687C50" w:rsidRPr="00625CE8">
              <w:rPr>
                <w:rStyle w:val="Hyperlink"/>
                <w:noProof/>
              </w:rPr>
              <w:t>DEBRIS LOAD TICKETS</w:t>
            </w:r>
            <w:r w:rsidR="00687C50">
              <w:rPr>
                <w:noProof/>
                <w:webHidden/>
              </w:rPr>
              <w:tab/>
            </w:r>
            <w:r w:rsidR="00687C50">
              <w:rPr>
                <w:noProof/>
                <w:webHidden/>
              </w:rPr>
              <w:fldChar w:fldCharType="begin"/>
            </w:r>
            <w:r w:rsidR="00687C50">
              <w:rPr>
                <w:noProof/>
                <w:webHidden/>
              </w:rPr>
              <w:instrText xml:space="preserve"> PAGEREF _Toc161736688 \h </w:instrText>
            </w:r>
            <w:r w:rsidR="00687C50">
              <w:rPr>
                <w:noProof/>
                <w:webHidden/>
              </w:rPr>
            </w:r>
            <w:r w:rsidR="00687C50">
              <w:rPr>
                <w:noProof/>
                <w:webHidden/>
              </w:rPr>
              <w:fldChar w:fldCharType="separate"/>
            </w:r>
            <w:r w:rsidR="00687C50">
              <w:rPr>
                <w:noProof/>
                <w:webHidden/>
              </w:rPr>
              <w:t>21</w:t>
            </w:r>
            <w:r w:rsidR="00687C50">
              <w:rPr>
                <w:noProof/>
                <w:webHidden/>
              </w:rPr>
              <w:fldChar w:fldCharType="end"/>
            </w:r>
          </w:hyperlink>
        </w:p>
        <w:p w14:paraId="37614E4E" w14:textId="3889A77A" w:rsidR="00687C50" w:rsidRDefault="004C6D98">
          <w:pPr>
            <w:pStyle w:val="TOC2"/>
            <w:rPr>
              <w:rFonts w:asciiTheme="minorHAnsi" w:eastAsiaTheme="minorEastAsia" w:hAnsiTheme="minorHAnsi" w:cstheme="minorBidi"/>
              <w:caps w:val="0"/>
              <w:noProof/>
              <w:sz w:val="22"/>
              <w:szCs w:val="22"/>
            </w:rPr>
          </w:pPr>
          <w:hyperlink w:anchor="_Toc161736689" w:history="1">
            <w:r w:rsidR="00687C50" w:rsidRPr="00625CE8">
              <w:rPr>
                <w:rStyle w:val="Hyperlink"/>
                <w:noProof/>
              </w:rPr>
              <w:t>4.19</w:t>
            </w:r>
            <w:r w:rsidR="00687C50">
              <w:rPr>
                <w:rFonts w:asciiTheme="minorHAnsi" w:eastAsiaTheme="minorEastAsia" w:hAnsiTheme="minorHAnsi" w:cstheme="minorBidi"/>
                <w:caps w:val="0"/>
                <w:noProof/>
                <w:sz w:val="22"/>
                <w:szCs w:val="22"/>
              </w:rPr>
              <w:tab/>
            </w:r>
            <w:r w:rsidR="00687C50" w:rsidRPr="00625CE8">
              <w:rPr>
                <w:rStyle w:val="Hyperlink"/>
                <w:noProof/>
              </w:rPr>
              <w:t>REPORTING</w:t>
            </w:r>
            <w:r w:rsidR="00687C50">
              <w:rPr>
                <w:noProof/>
                <w:webHidden/>
              </w:rPr>
              <w:tab/>
            </w:r>
            <w:r w:rsidR="00687C50">
              <w:rPr>
                <w:noProof/>
                <w:webHidden/>
              </w:rPr>
              <w:fldChar w:fldCharType="begin"/>
            </w:r>
            <w:r w:rsidR="00687C50">
              <w:rPr>
                <w:noProof/>
                <w:webHidden/>
              </w:rPr>
              <w:instrText xml:space="preserve"> PAGEREF _Toc161736689 \h </w:instrText>
            </w:r>
            <w:r w:rsidR="00687C50">
              <w:rPr>
                <w:noProof/>
                <w:webHidden/>
              </w:rPr>
            </w:r>
            <w:r w:rsidR="00687C50">
              <w:rPr>
                <w:noProof/>
                <w:webHidden/>
              </w:rPr>
              <w:fldChar w:fldCharType="separate"/>
            </w:r>
            <w:r w:rsidR="00687C50">
              <w:rPr>
                <w:noProof/>
                <w:webHidden/>
              </w:rPr>
              <w:t>22</w:t>
            </w:r>
            <w:r w:rsidR="00687C50">
              <w:rPr>
                <w:noProof/>
                <w:webHidden/>
              </w:rPr>
              <w:fldChar w:fldCharType="end"/>
            </w:r>
          </w:hyperlink>
        </w:p>
        <w:p w14:paraId="2B05CC19" w14:textId="2A074BAE" w:rsidR="00687C50" w:rsidRDefault="004C6D98">
          <w:pPr>
            <w:pStyle w:val="TOC3"/>
            <w:rPr>
              <w:rFonts w:asciiTheme="minorHAnsi" w:eastAsiaTheme="minorEastAsia" w:hAnsiTheme="minorHAnsi" w:cstheme="minorBidi"/>
              <w:iCs w:val="0"/>
              <w:caps w:val="0"/>
              <w:noProof/>
              <w:sz w:val="22"/>
              <w:szCs w:val="22"/>
            </w:rPr>
          </w:pPr>
          <w:hyperlink w:anchor="_Toc161736690" w:history="1">
            <w:r w:rsidR="00687C50" w:rsidRPr="00625CE8">
              <w:rPr>
                <w:rStyle w:val="Hyperlink"/>
                <w:noProof/>
              </w:rPr>
              <w:t>4.19.1</w:t>
            </w:r>
            <w:r w:rsidR="00687C50">
              <w:rPr>
                <w:rFonts w:asciiTheme="minorHAnsi" w:eastAsiaTheme="minorEastAsia" w:hAnsiTheme="minorHAnsi" w:cstheme="minorBidi"/>
                <w:iCs w:val="0"/>
                <w:caps w:val="0"/>
                <w:noProof/>
                <w:sz w:val="22"/>
                <w:szCs w:val="22"/>
              </w:rPr>
              <w:tab/>
            </w:r>
            <w:r w:rsidR="00687C50" w:rsidRPr="00625CE8">
              <w:rPr>
                <w:rStyle w:val="Hyperlink"/>
                <w:noProof/>
              </w:rPr>
              <w:t>QUALITY ASSURANCE AND MONITORING</w:t>
            </w:r>
            <w:r w:rsidR="00687C50">
              <w:rPr>
                <w:noProof/>
                <w:webHidden/>
              </w:rPr>
              <w:tab/>
            </w:r>
            <w:r w:rsidR="00687C50">
              <w:rPr>
                <w:noProof/>
                <w:webHidden/>
              </w:rPr>
              <w:fldChar w:fldCharType="begin"/>
            </w:r>
            <w:r w:rsidR="00687C50">
              <w:rPr>
                <w:noProof/>
                <w:webHidden/>
              </w:rPr>
              <w:instrText xml:space="preserve"> PAGEREF _Toc161736690 \h </w:instrText>
            </w:r>
            <w:r w:rsidR="00687C50">
              <w:rPr>
                <w:noProof/>
                <w:webHidden/>
              </w:rPr>
            </w:r>
            <w:r w:rsidR="00687C50">
              <w:rPr>
                <w:noProof/>
                <w:webHidden/>
              </w:rPr>
              <w:fldChar w:fldCharType="separate"/>
            </w:r>
            <w:r w:rsidR="00687C50">
              <w:rPr>
                <w:noProof/>
                <w:webHidden/>
              </w:rPr>
              <w:t>22</w:t>
            </w:r>
            <w:r w:rsidR="00687C50">
              <w:rPr>
                <w:noProof/>
                <w:webHidden/>
              </w:rPr>
              <w:fldChar w:fldCharType="end"/>
            </w:r>
          </w:hyperlink>
        </w:p>
        <w:p w14:paraId="187392AE" w14:textId="6A2F9FAF" w:rsidR="00687C50" w:rsidRDefault="004C6D98">
          <w:pPr>
            <w:pStyle w:val="TOC3"/>
            <w:rPr>
              <w:rFonts w:asciiTheme="minorHAnsi" w:eastAsiaTheme="minorEastAsia" w:hAnsiTheme="minorHAnsi" w:cstheme="minorBidi"/>
              <w:iCs w:val="0"/>
              <w:caps w:val="0"/>
              <w:noProof/>
              <w:sz w:val="22"/>
              <w:szCs w:val="22"/>
            </w:rPr>
          </w:pPr>
          <w:hyperlink w:anchor="_Toc161736691" w:history="1">
            <w:r w:rsidR="00687C50" w:rsidRPr="00625CE8">
              <w:rPr>
                <w:rStyle w:val="Hyperlink"/>
                <w:noProof/>
              </w:rPr>
              <w:t>4.19.2</w:t>
            </w:r>
            <w:r w:rsidR="00687C50">
              <w:rPr>
                <w:rFonts w:asciiTheme="minorHAnsi" w:eastAsiaTheme="minorEastAsia" w:hAnsiTheme="minorHAnsi" w:cstheme="minorBidi"/>
                <w:iCs w:val="0"/>
                <w:caps w:val="0"/>
                <w:noProof/>
                <w:sz w:val="22"/>
                <w:szCs w:val="22"/>
              </w:rPr>
              <w:tab/>
            </w:r>
            <w:r w:rsidR="00687C50" w:rsidRPr="00625CE8">
              <w:rPr>
                <w:rStyle w:val="Hyperlink"/>
                <w:noProof/>
              </w:rPr>
              <w:t>DAILY REPORTS</w:t>
            </w:r>
            <w:r w:rsidR="00687C50">
              <w:rPr>
                <w:noProof/>
                <w:webHidden/>
              </w:rPr>
              <w:tab/>
            </w:r>
            <w:r w:rsidR="00687C50">
              <w:rPr>
                <w:noProof/>
                <w:webHidden/>
              </w:rPr>
              <w:fldChar w:fldCharType="begin"/>
            </w:r>
            <w:r w:rsidR="00687C50">
              <w:rPr>
                <w:noProof/>
                <w:webHidden/>
              </w:rPr>
              <w:instrText xml:space="preserve"> PAGEREF _Toc161736691 \h </w:instrText>
            </w:r>
            <w:r w:rsidR="00687C50">
              <w:rPr>
                <w:noProof/>
                <w:webHidden/>
              </w:rPr>
            </w:r>
            <w:r w:rsidR="00687C50">
              <w:rPr>
                <w:noProof/>
                <w:webHidden/>
              </w:rPr>
              <w:fldChar w:fldCharType="separate"/>
            </w:r>
            <w:r w:rsidR="00687C50">
              <w:rPr>
                <w:noProof/>
                <w:webHidden/>
              </w:rPr>
              <w:t>22</w:t>
            </w:r>
            <w:r w:rsidR="00687C50">
              <w:rPr>
                <w:noProof/>
                <w:webHidden/>
              </w:rPr>
              <w:fldChar w:fldCharType="end"/>
            </w:r>
          </w:hyperlink>
        </w:p>
        <w:p w14:paraId="24CEEE83" w14:textId="3D15A0D2" w:rsidR="00687C50" w:rsidRDefault="004C6D98">
          <w:pPr>
            <w:pStyle w:val="TOC3"/>
            <w:rPr>
              <w:rFonts w:asciiTheme="minorHAnsi" w:eastAsiaTheme="minorEastAsia" w:hAnsiTheme="minorHAnsi" w:cstheme="minorBidi"/>
              <w:iCs w:val="0"/>
              <w:caps w:val="0"/>
              <w:noProof/>
              <w:sz w:val="22"/>
              <w:szCs w:val="22"/>
            </w:rPr>
          </w:pPr>
          <w:hyperlink w:anchor="_Toc161736692" w:history="1">
            <w:r w:rsidR="00687C50" w:rsidRPr="00625CE8">
              <w:rPr>
                <w:rStyle w:val="Hyperlink"/>
                <w:noProof/>
              </w:rPr>
              <w:t>4.19.3</w:t>
            </w:r>
            <w:r w:rsidR="00687C50">
              <w:rPr>
                <w:rFonts w:asciiTheme="minorHAnsi" w:eastAsiaTheme="minorEastAsia" w:hAnsiTheme="minorHAnsi" w:cstheme="minorBidi"/>
                <w:iCs w:val="0"/>
                <w:caps w:val="0"/>
                <w:noProof/>
                <w:sz w:val="22"/>
                <w:szCs w:val="22"/>
              </w:rPr>
              <w:tab/>
            </w:r>
            <w:r w:rsidR="00687C50" w:rsidRPr="00625CE8">
              <w:rPr>
                <w:rStyle w:val="Hyperlink"/>
                <w:noProof/>
              </w:rPr>
              <w:t>WEEKLY REPORTS</w:t>
            </w:r>
            <w:r w:rsidR="00687C50">
              <w:rPr>
                <w:noProof/>
                <w:webHidden/>
              </w:rPr>
              <w:tab/>
            </w:r>
            <w:r w:rsidR="00687C50">
              <w:rPr>
                <w:noProof/>
                <w:webHidden/>
              </w:rPr>
              <w:fldChar w:fldCharType="begin"/>
            </w:r>
            <w:r w:rsidR="00687C50">
              <w:rPr>
                <w:noProof/>
                <w:webHidden/>
              </w:rPr>
              <w:instrText xml:space="preserve"> PAGEREF _Toc161736692 \h </w:instrText>
            </w:r>
            <w:r w:rsidR="00687C50">
              <w:rPr>
                <w:noProof/>
                <w:webHidden/>
              </w:rPr>
            </w:r>
            <w:r w:rsidR="00687C50">
              <w:rPr>
                <w:noProof/>
                <w:webHidden/>
              </w:rPr>
              <w:fldChar w:fldCharType="separate"/>
            </w:r>
            <w:r w:rsidR="00687C50">
              <w:rPr>
                <w:noProof/>
                <w:webHidden/>
              </w:rPr>
              <w:t>23</w:t>
            </w:r>
            <w:r w:rsidR="00687C50">
              <w:rPr>
                <w:noProof/>
                <w:webHidden/>
              </w:rPr>
              <w:fldChar w:fldCharType="end"/>
            </w:r>
          </w:hyperlink>
        </w:p>
        <w:p w14:paraId="31A0CE24" w14:textId="3D43055A" w:rsidR="00687C50" w:rsidRDefault="004C6D98">
          <w:pPr>
            <w:pStyle w:val="TOC3"/>
            <w:rPr>
              <w:rFonts w:asciiTheme="minorHAnsi" w:eastAsiaTheme="minorEastAsia" w:hAnsiTheme="minorHAnsi" w:cstheme="minorBidi"/>
              <w:iCs w:val="0"/>
              <w:caps w:val="0"/>
              <w:noProof/>
              <w:sz w:val="22"/>
              <w:szCs w:val="22"/>
            </w:rPr>
          </w:pPr>
          <w:hyperlink w:anchor="_Toc161736693" w:history="1">
            <w:r w:rsidR="00687C50" w:rsidRPr="00625CE8">
              <w:rPr>
                <w:rStyle w:val="Hyperlink"/>
                <w:noProof/>
              </w:rPr>
              <w:t>4.19.4</w:t>
            </w:r>
            <w:r w:rsidR="00687C50">
              <w:rPr>
                <w:rFonts w:asciiTheme="minorHAnsi" w:eastAsiaTheme="minorEastAsia" w:hAnsiTheme="minorHAnsi" w:cstheme="minorBidi"/>
                <w:iCs w:val="0"/>
                <w:caps w:val="0"/>
                <w:noProof/>
                <w:sz w:val="22"/>
                <w:szCs w:val="22"/>
              </w:rPr>
              <w:tab/>
            </w:r>
            <w:r w:rsidR="00687C50" w:rsidRPr="00625CE8">
              <w:rPr>
                <w:rStyle w:val="Hyperlink"/>
                <w:noProof/>
              </w:rPr>
              <w:t>MONTHLY REPORTS</w:t>
            </w:r>
            <w:r w:rsidR="00687C50">
              <w:rPr>
                <w:noProof/>
                <w:webHidden/>
              </w:rPr>
              <w:tab/>
            </w:r>
            <w:r w:rsidR="00687C50">
              <w:rPr>
                <w:noProof/>
                <w:webHidden/>
              </w:rPr>
              <w:fldChar w:fldCharType="begin"/>
            </w:r>
            <w:r w:rsidR="00687C50">
              <w:rPr>
                <w:noProof/>
                <w:webHidden/>
              </w:rPr>
              <w:instrText xml:space="preserve"> PAGEREF _Toc161736693 \h </w:instrText>
            </w:r>
            <w:r w:rsidR="00687C50">
              <w:rPr>
                <w:noProof/>
                <w:webHidden/>
              </w:rPr>
            </w:r>
            <w:r w:rsidR="00687C50">
              <w:rPr>
                <w:noProof/>
                <w:webHidden/>
              </w:rPr>
              <w:fldChar w:fldCharType="separate"/>
            </w:r>
            <w:r w:rsidR="00687C50">
              <w:rPr>
                <w:noProof/>
                <w:webHidden/>
              </w:rPr>
              <w:t>23</w:t>
            </w:r>
            <w:r w:rsidR="00687C50">
              <w:rPr>
                <w:noProof/>
                <w:webHidden/>
              </w:rPr>
              <w:fldChar w:fldCharType="end"/>
            </w:r>
          </w:hyperlink>
        </w:p>
        <w:p w14:paraId="0110F78D" w14:textId="3EC121FA" w:rsidR="00687C50" w:rsidRDefault="004C6D98">
          <w:pPr>
            <w:pStyle w:val="TOC2"/>
            <w:rPr>
              <w:rFonts w:asciiTheme="minorHAnsi" w:eastAsiaTheme="minorEastAsia" w:hAnsiTheme="minorHAnsi" w:cstheme="minorBidi"/>
              <w:caps w:val="0"/>
              <w:noProof/>
              <w:sz w:val="22"/>
              <w:szCs w:val="22"/>
            </w:rPr>
          </w:pPr>
          <w:hyperlink w:anchor="_Toc161736694" w:history="1">
            <w:r w:rsidR="00687C50" w:rsidRPr="00625CE8">
              <w:rPr>
                <w:rStyle w:val="Hyperlink"/>
                <w:noProof/>
              </w:rPr>
              <w:t>4.20</w:t>
            </w:r>
            <w:r w:rsidR="00687C50">
              <w:rPr>
                <w:rFonts w:asciiTheme="minorHAnsi" w:eastAsiaTheme="minorEastAsia" w:hAnsiTheme="minorHAnsi" w:cstheme="minorBidi"/>
                <w:caps w:val="0"/>
                <w:noProof/>
                <w:sz w:val="22"/>
                <w:szCs w:val="22"/>
              </w:rPr>
              <w:tab/>
            </w:r>
            <w:r w:rsidR="00687C50" w:rsidRPr="00625CE8">
              <w:rPr>
                <w:rStyle w:val="Hyperlink"/>
                <w:noProof/>
              </w:rPr>
              <w:t>RECCORD KEEPING</w:t>
            </w:r>
            <w:r w:rsidR="00687C50">
              <w:rPr>
                <w:noProof/>
                <w:webHidden/>
              </w:rPr>
              <w:tab/>
            </w:r>
            <w:r w:rsidR="00687C50">
              <w:rPr>
                <w:noProof/>
                <w:webHidden/>
              </w:rPr>
              <w:fldChar w:fldCharType="begin"/>
            </w:r>
            <w:r w:rsidR="00687C50">
              <w:rPr>
                <w:noProof/>
                <w:webHidden/>
              </w:rPr>
              <w:instrText xml:space="preserve"> PAGEREF _Toc161736694 \h </w:instrText>
            </w:r>
            <w:r w:rsidR="00687C50">
              <w:rPr>
                <w:noProof/>
                <w:webHidden/>
              </w:rPr>
            </w:r>
            <w:r w:rsidR="00687C50">
              <w:rPr>
                <w:noProof/>
                <w:webHidden/>
              </w:rPr>
              <w:fldChar w:fldCharType="separate"/>
            </w:r>
            <w:r w:rsidR="00687C50">
              <w:rPr>
                <w:noProof/>
                <w:webHidden/>
              </w:rPr>
              <w:t>23</w:t>
            </w:r>
            <w:r w:rsidR="00687C50">
              <w:rPr>
                <w:noProof/>
                <w:webHidden/>
              </w:rPr>
              <w:fldChar w:fldCharType="end"/>
            </w:r>
          </w:hyperlink>
        </w:p>
        <w:p w14:paraId="02F57FBE" w14:textId="4D697857" w:rsidR="00687C50" w:rsidRDefault="004C6D98">
          <w:pPr>
            <w:pStyle w:val="TOC2"/>
            <w:rPr>
              <w:rFonts w:asciiTheme="minorHAnsi" w:eastAsiaTheme="minorEastAsia" w:hAnsiTheme="minorHAnsi" w:cstheme="minorBidi"/>
              <w:caps w:val="0"/>
              <w:noProof/>
              <w:sz w:val="22"/>
              <w:szCs w:val="22"/>
            </w:rPr>
          </w:pPr>
          <w:hyperlink w:anchor="_Toc161736695" w:history="1">
            <w:r w:rsidR="00687C50" w:rsidRPr="00625CE8">
              <w:rPr>
                <w:rStyle w:val="Hyperlink"/>
                <w:noProof/>
              </w:rPr>
              <w:t>4.21</w:t>
            </w:r>
            <w:r w:rsidR="00687C50">
              <w:rPr>
                <w:rFonts w:asciiTheme="minorHAnsi" w:eastAsiaTheme="minorEastAsia" w:hAnsiTheme="minorHAnsi" w:cstheme="minorBidi"/>
                <w:caps w:val="0"/>
                <w:noProof/>
                <w:sz w:val="22"/>
                <w:szCs w:val="22"/>
              </w:rPr>
              <w:tab/>
            </w:r>
            <w:r w:rsidR="00687C50" w:rsidRPr="00625CE8">
              <w:rPr>
                <w:rStyle w:val="Hyperlink"/>
                <w:noProof/>
              </w:rPr>
              <w:t>REPORTABLE ACCIDENTS AND EVENTS</w:t>
            </w:r>
            <w:r w:rsidR="00687C50">
              <w:rPr>
                <w:noProof/>
                <w:webHidden/>
              </w:rPr>
              <w:tab/>
            </w:r>
            <w:r w:rsidR="00687C50">
              <w:rPr>
                <w:noProof/>
                <w:webHidden/>
              </w:rPr>
              <w:fldChar w:fldCharType="begin"/>
            </w:r>
            <w:r w:rsidR="00687C50">
              <w:rPr>
                <w:noProof/>
                <w:webHidden/>
              </w:rPr>
              <w:instrText xml:space="preserve"> PAGEREF _Toc161736695 \h </w:instrText>
            </w:r>
            <w:r w:rsidR="00687C50">
              <w:rPr>
                <w:noProof/>
                <w:webHidden/>
              </w:rPr>
            </w:r>
            <w:r w:rsidR="00687C50">
              <w:rPr>
                <w:noProof/>
                <w:webHidden/>
              </w:rPr>
              <w:fldChar w:fldCharType="separate"/>
            </w:r>
            <w:r w:rsidR="00687C50">
              <w:rPr>
                <w:noProof/>
                <w:webHidden/>
              </w:rPr>
              <w:t>24</w:t>
            </w:r>
            <w:r w:rsidR="00687C50">
              <w:rPr>
                <w:noProof/>
                <w:webHidden/>
              </w:rPr>
              <w:fldChar w:fldCharType="end"/>
            </w:r>
          </w:hyperlink>
        </w:p>
        <w:p w14:paraId="1F325340" w14:textId="59A777A8" w:rsidR="00687C50" w:rsidRDefault="004C6D98">
          <w:pPr>
            <w:pStyle w:val="TOC2"/>
            <w:rPr>
              <w:rFonts w:asciiTheme="minorHAnsi" w:eastAsiaTheme="minorEastAsia" w:hAnsiTheme="minorHAnsi" w:cstheme="minorBidi"/>
              <w:caps w:val="0"/>
              <w:noProof/>
              <w:sz w:val="22"/>
              <w:szCs w:val="22"/>
            </w:rPr>
          </w:pPr>
          <w:hyperlink w:anchor="_Toc161736696" w:history="1">
            <w:r w:rsidR="00687C50" w:rsidRPr="00625CE8">
              <w:rPr>
                <w:rStyle w:val="Hyperlink"/>
                <w:noProof/>
              </w:rPr>
              <w:t>4.22</w:t>
            </w:r>
            <w:r w:rsidR="00687C50">
              <w:rPr>
                <w:rFonts w:asciiTheme="minorHAnsi" w:eastAsiaTheme="minorEastAsia" w:hAnsiTheme="minorHAnsi" w:cstheme="minorBidi"/>
                <w:caps w:val="0"/>
                <w:noProof/>
                <w:sz w:val="22"/>
                <w:szCs w:val="22"/>
              </w:rPr>
              <w:tab/>
            </w:r>
            <w:r w:rsidR="00687C50" w:rsidRPr="00625CE8">
              <w:rPr>
                <w:rStyle w:val="Hyperlink"/>
                <w:noProof/>
              </w:rPr>
              <w:t>DEMOBILIZATION</w:t>
            </w:r>
            <w:r w:rsidR="00687C50">
              <w:rPr>
                <w:noProof/>
                <w:webHidden/>
              </w:rPr>
              <w:tab/>
            </w:r>
            <w:r w:rsidR="00687C50">
              <w:rPr>
                <w:noProof/>
                <w:webHidden/>
              </w:rPr>
              <w:fldChar w:fldCharType="begin"/>
            </w:r>
            <w:r w:rsidR="00687C50">
              <w:rPr>
                <w:noProof/>
                <w:webHidden/>
              </w:rPr>
              <w:instrText xml:space="preserve"> PAGEREF _Toc161736696 \h </w:instrText>
            </w:r>
            <w:r w:rsidR="00687C50">
              <w:rPr>
                <w:noProof/>
                <w:webHidden/>
              </w:rPr>
            </w:r>
            <w:r w:rsidR="00687C50">
              <w:rPr>
                <w:noProof/>
                <w:webHidden/>
              </w:rPr>
              <w:fldChar w:fldCharType="separate"/>
            </w:r>
            <w:r w:rsidR="00687C50">
              <w:rPr>
                <w:noProof/>
                <w:webHidden/>
              </w:rPr>
              <w:t>24</w:t>
            </w:r>
            <w:r w:rsidR="00687C50">
              <w:rPr>
                <w:noProof/>
                <w:webHidden/>
              </w:rPr>
              <w:fldChar w:fldCharType="end"/>
            </w:r>
          </w:hyperlink>
        </w:p>
        <w:p w14:paraId="68B07834" w14:textId="35355D5E" w:rsidR="00687C50" w:rsidRDefault="004C6D98">
          <w:pPr>
            <w:pStyle w:val="TOC2"/>
            <w:rPr>
              <w:rFonts w:asciiTheme="minorHAnsi" w:eastAsiaTheme="minorEastAsia" w:hAnsiTheme="minorHAnsi" w:cstheme="minorBidi"/>
              <w:caps w:val="0"/>
              <w:noProof/>
              <w:sz w:val="22"/>
              <w:szCs w:val="22"/>
            </w:rPr>
          </w:pPr>
          <w:hyperlink w:anchor="_Toc161736697" w:history="1">
            <w:r w:rsidR="00687C50" w:rsidRPr="00625CE8">
              <w:rPr>
                <w:rStyle w:val="Hyperlink"/>
                <w:noProof/>
              </w:rPr>
              <w:t>4.23</w:t>
            </w:r>
            <w:r w:rsidR="00687C50">
              <w:rPr>
                <w:rFonts w:asciiTheme="minorHAnsi" w:eastAsiaTheme="minorEastAsia" w:hAnsiTheme="minorHAnsi" w:cstheme="minorBidi"/>
                <w:caps w:val="0"/>
                <w:noProof/>
                <w:sz w:val="22"/>
                <w:szCs w:val="22"/>
              </w:rPr>
              <w:tab/>
            </w:r>
            <w:r w:rsidR="00687C50" w:rsidRPr="00625CE8">
              <w:rPr>
                <w:rStyle w:val="Hyperlink"/>
                <w:noProof/>
              </w:rPr>
              <w:t>PROPERITY DAMAGE</w:t>
            </w:r>
            <w:r w:rsidR="00687C50">
              <w:rPr>
                <w:noProof/>
                <w:webHidden/>
              </w:rPr>
              <w:tab/>
            </w:r>
            <w:r w:rsidR="00687C50">
              <w:rPr>
                <w:noProof/>
                <w:webHidden/>
              </w:rPr>
              <w:fldChar w:fldCharType="begin"/>
            </w:r>
            <w:r w:rsidR="00687C50">
              <w:rPr>
                <w:noProof/>
                <w:webHidden/>
              </w:rPr>
              <w:instrText xml:space="preserve"> PAGEREF _Toc161736697 \h </w:instrText>
            </w:r>
            <w:r w:rsidR="00687C50">
              <w:rPr>
                <w:noProof/>
                <w:webHidden/>
              </w:rPr>
            </w:r>
            <w:r w:rsidR="00687C50">
              <w:rPr>
                <w:noProof/>
                <w:webHidden/>
              </w:rPr>
              <w:fldChar w:fldCharType="separate"/>
            </w:r>
            <w:r w:rsidR="00687C50">
              <w:rPr>
                <w:noProof/>
                <w:webHidden/>
              </w:rPr>
              <w:t>24</w:t>
            </w:r>
            <w:r w:rsidR="00687C50">
              <w:rPr>
                <w:noProof/>
                <w:webHidden/>
              </w:rPr>
              <w:fldChar w:fldCharType="end"/>
            </w:r>
          </w:hyperlink>
        </w:p>
        <w:p w14:paraId="55004C0D" w14:textId="440D1F8A" w:rsidR="00687C50" w:rsidRDefault="004C6D98">
          <w:pPr>
            <w:pStyle w:val="TOC2"/>
            <w:rPr>
              <w:rFonts w:asciiTheme="minorHAnsi" w:eastAsiaTheme="minorEastAsia" w:hAnsiTheme="minorHAnsi" w:cstheme="minorBidi"/>
              <w:caps w:val="0"/>
              <w:noProof/>
              <w:sz w:val="22"/>
              <w:szCs w:val="22"/>
            </w:rPr>
          </w:pPr>
          <w:hyperlink w:anchor="_Toc161736698" w:history="1">
            <w:r w:rsidR="00687C50" w:rsidRPr="00625CE8">
              <w:rPr>
                <w:rStyle w:val="Hyperlink"/>
                <w:noProof/>
              </w:rPr>
              <w:t>4.24</w:t>
            </w:r>
            <w:r w:rsidR="00687C50">
              <w:rPr>
                <w:rFonts w:asciiTheme="minorHAnsi" w:eastAsiaTheme="minorEastAsia" w:hAnsiTheme="minorHAnsi" w:cstheme="minorBidi"/>
                <w:caps w:val="0"/>
                <w:noProof/>
                <w:sz w:val="22"/>
                <w:szCs w:val="22"/>
              </w:rPr>
              <w:tab/>
            </w:r>
            <w:r w:rsidR="00687C50" w:rsidRPr="00625CE8">
              <w:rPr>
                <w:rStyle w:val="Hyperlink"/>
                <w:noProof/>
              </w:rPr>
              <w:t>EQUIPMENT AND SUPPLIES</w:t>
            </w:r>
            <w:r w:rsidR="00687C50">
              <w:rPr>
                <w:noProof/>
                <w:webHidden/>
              </w:rPr>
              <w:tab/>
            </w:r>
            <w:r w:rsidR="00687C50">
              <w:rPr>
                <w:noProof/>
                <w:webHidden/>
              </w:rPr>
              <w:fldChar w:fldCharType="begin"/>
            </w:r>
            <w:r w:rsidR="00687C50">
              <w:rPr>
                <w:noProof/>
                <w:webHidden/>
              </w:rPr>
              <w:instrText xml:space="preserve"> PAGEREF _Toc161736698 \h </w:instrText>
            </w:r>
            <w:r w:rsidR="00687C50">
              <w:rPr>
                <w:noProof/>
                <w:webHidden/>
              </w:rPr>
            </w:r>
            <w:r w:rsidR="00687C50">
              <w:rPr>
                <w:noProof/>
                <w:webHidden/>
              </w:rPr>
              <w:fldChar w:fldCharType="separate"/>
            </w:r>
            <w:r w:rsidR="00687C50">
              <w:rPr>
                <w:noProof/>
                <w:webHidden/>
              </w:rPr>
              <w:t>24</w:t>
            </w:r>
            <w:r w:rsidR="00687C50">
              <w:rPr>
                <w:noProof/>
                <w:webHidden/>
              </w:rPr>
              <w:fldChar w:fldCharType="end"/>
            </w:r>
          </w:hyperlink>
        </w:p>
        <w:p w14:paraId="07727920" w14:textId="47F19433" w:rsidR="00687C50" w:rsidRDefault="004C6D98">
          <w:pPr>
            <w:pStyle w:val="TOC2"/>
            <w:rPr>
              <w:rFonts w:asciiTheme="minorHAnsi" w:eastAsiaTheme="minorEastAsia" w:hAnsiTheme="minorHAnsi" w:cstheme="minorBidi"/>
              <w:caps w:val="0"/>
              <w:noProof/>
              <w:sz w:val="22"/>
              <w:szCs w:val="22"/>
            </w:rPr>
          </w:pPr>
          <w:hyperlink w:anchor="_Toc161736699" w:history="1">
            <w:r w:rsidR="00687C50" w:rsidRPr="00625CE8">
              <w:rPr>
                <w:rStyle w:val="Hyperlink"/>
                <w:noProof/>
              </w:rPr>
              <w:t>4.25</w:t>
            </w:r>
            <w:r w:rsidR="00687C50">
              <w:rPr>
                <w:rFonts w:asciiTheme="minorHAnsi" w:eastAsiaTheme="minorEastAsia" w:hAnsiTheme="minorHAnsi" w:cstheme="minorBidi"/>
                <w:caps w:val="0"/>
                <w:noProof/>
                <w:sz w:val="22"/>
                <w:szCs w:val="22"/>
              </w:rPr>
              <w:tab/>
            </w:r>
            <w:r w:rsidR="00687C50" w:rsidRPr="00625CE8">
              <w:rPr>
                <w:rStyle w:val="Hyperlink"/>
                <w:noProof/>
              </w:rPr>
              <w:t>WORK HOURS</w:t>
            </w:r>
            <w:r w:rsidR="00687C50">
              <w:rPr>
                <w:noProof/>
                <w:webHidden/>
              </w:rPr>
              <w:tab/>
            </w:r>
            <w:r w:rsidR="00687C50">
              <w:rPr>
                <w:noProof/>
                <w:webHidden/>
              </w:rPr>
              <w:fldChar w:fldCharType="begin"/>
            </w:r>
            <w:r w:rsidR="00687C50">
              <w:rPr>
                <w:noProof/>
                <w:webHidden/>
              </w:rPr>
              <w:instrText xml:space="preserve"> PAGEREF _Toc161736699 \h </w:instrText>
            </w:r>
            <w:r w:rsidR="00687C50">
              <w:rPr>
                <w:noProof/>
                <w:webHidden/>
              </w:rPr>
            </w:r>
            <w:r w:rsidR="00687C50">
              <w:rPr>
                <w:noProof/>
                <w:webHidden/>
              </w:rPr>
              <w:fldChar w:fldCharType="separate"/>
            </w:r>
            <w:r w:rsidR="00687C50">
              <w:rPr>
                <w:noProof/>
                <w:webHidden/>
              </w:rPr>
              <w:t>25</w:t>
            </w:r>
            <w:r w:rsidR="00687C50">
              <w:rPr>
                <w:noProof/>
                <w:webHidden/>
              </w:rPr>
              <w:fldChar w:fldCharType="end"/>
            </w:r>
          </w:hyperlink>
        </w:p>
        <w:p w14:paraId="4D9D7167" w14:textId="6707296C" w:rsidR="00687C50" w:rsidRDefault="004C6D98">
          <w:pPr>
            <w:pStyle w:val="TOC2"/>
            <w:rPr>
              <w:rFonts w:asciiTheme="minorHAnsi" w:eastAsiaTheme="minorEastAsia" w:hAnsiTheme="minorHAnsi" w:cstheme="minorBidi"/>
              <w:caps w:val="0"/>
              <w:noProof/>
              <w:sz w:val="22"/>
              <w:szCs w:val="22"/>
            </w:rPr>
          </w:pPr>
          <w:hyperlink w:anchor="_Toc161736700" w:history="1">
            <w:r w:rsidR="00687C50" w:rsidRPr="00625CE8">
              <w:rPr>
                <w:rStyle w:val="Hyperlink"/>
                <w:noProof/>
              </w:rPr>
              <w:t>4.26</w:t>
            </w:r>
            <w:r w:rsidR="00687C50">
              <w:rPr>
                <w:rFonts w:asciiTheme="minorHAnsi" w:eastAsiaTheme="minorEastAsia" w:hAnsiTheme="minorHAnsi" w:cstheme="minorBidi"/>
                <w:caps w:val="0"/>
                <w:noProof/>
                <w:sz w:val="22"/>
                <w:szCs w:val="22"/>
              </w:rPr>
              <w:tab/>
            </w:r>
            <w:r w:rsidR="00687C50" w:rsidRPr="00625CE8">
              <w:rPr>
                <w:rStyle w:val="Hyperlink"/>
                <w:noProof/>
              </w:rPr>
              <w:t>SAFETY</w:t>
            </w:r>
            <w:r w:rsidR="00687C50">
              <w:rPr>
                <w:noProof/>
                <w:webHidden/>
              </w:rPr>
              <w:tab/>
            </w:r>
            <w:r w:rsidR="00687C50">
              <w:rPr>
                <w:noProof/>
                <w:webHidden/>
              </w:rPr>
              <w:fldChar w:fldCharType="begin"/>
            </w:r>
            <w:r w:rsidR="00687C50">
              <w:rPr>
                <w:noProof/>
                <w:webHidden/>
              </w:rPr>
              <w:instrText xml:space="preserve"> PAGEREF _Toc161736700 \h </w:instrText>
            </w:r>
            <w:r w:rsidR="00687C50">
              <w:rPr>
                <w:noProof/>
                <w:webHidden/>
              </w:rPr>
            </w:r>
            <w:r w:rsidR="00687C50">
              <w:rPr>
                <w:noProof/>
                <w:webHidden/>
              </w:rPr>
              <w:fldChar w:fldCharType="separate"/>
            </w:r>
            <w:r w:rsidR="00687C50">
              <w:rPr>
                <w:noProof/>
                <w:webHidden/>
              </w:rPr>
              <w:t>25</w:t>
            </w:r>
            <w:r w:rsidR="00687C50">
              <w:rPr>
                <w:noProof/>
                <w:webHidden/>
              </w:rPr>
              <w:fldChar w:fldCharType="end"/>
            </w:r>
          </w:hyperlink>
        </w:p>
        <w:p w14:paraId="2C145FC6" w14:textId="5B102E4B" w:rsidR="00687C50" w:rsidRDefault="004C6D98">
          <w:pPr>
            <w:pStyle w:val="TOC2"/>
            <w:rPr>
              <w:rFonts w:asciiTheme="minorHAnsi" w:eastAsiaTheme="minorEastAsia" w:hAnsiTheme="minorHAnsi" w:cstheme="minorBidi"/>
              <w:caps w:val="0"/>
              <w:noProof/>
              <w:sz w:val="22"/>
              <w:szCs w:val="22"/>
            </w:rPr>
          </w:pPr>
          <w:hyperlink w:anchor="_Toc161736701" w:history="1">
            <w:r w:rsidR="00687C50" w:rsidRPr="00625CE8">
              <w:rPr>
                <w:rStyle w:val="Hyperlink"/>
                <w:noProof/>
              </w:rPr>
              <w:t>4.27</w:t>
            </w:r>
            <w:r w:rsidR="00687C50">
              <w:rPr>
                <w:rFonts w:asciiTheme="minorHAnsi" w:eastAsiaTheme="minorEastAsia" w:hAnsiTheme="minorHAnsi" w:cstheme="minorBidi"/>
                <w:caps w:val="0"/>
                <w:noProof/>
                <w:sz w:val="22"/>
                <w:szCs w:val="22"/>
              </w:rPr>
              <w:tab/>
            </w:r>
            <w:r w:rsidR="00687C50" w:rsidRPr="00625CE8">
              <w:rPr>
                <w:rStyle w:val="Hyperlink"/>
                <w:noProof/>
              </w:rPr>
              <w:t>TRAINING</w:t>
            </w:r>
            <w:r w:rsidR="00687C50">
              <w:rPr>
                <w:noProof/>
                <w:webHidden/>
              </w:rPr>
              <w:tab/>
            </w:r>
            <w:r w:rsidR="00687C50">
              <w:rPr>
                <w:noProof/>
                <w:webHidden/>
              </w:rPr>
              <w:fldChar w:fldCharType="begin"/>
            </w:r>
            <w:r w:rsidR="00687C50">
              <w:rPr>
                <w:noProof/>
                <w:webHidden/>
              </w:rPr>
              <w:instrText xml:space="preserve"> PAGEREF _Toc161736701 \h </w:instrText>
            </w:r>
            <w:r w:rsidR="00687C50">
              <w:rPr>
                <w:noProof/>
                <w:webHidden/>
              </w:rPr>
            </w:r>
            <w:r w:rsidR="00687C50">
              <w:rPr>
                <w:noProof/>
                <w:webHidden/>
              </w:rPr>
              <w:fldChar w:fldCharType="separate"/>
            </w:r>
            <w:r w:rsidR="00687C50">
              <w:rPr>
                <w:noProof/>
                <w:webHidden/>
              </w:rPr>
              <w:t>25</w:t>
            </w:r>
            <w:r w:rsidR="00687C50">
              <w:rPr>
                <w:noProof/>
                <w:webHidden/>
              </w:rPr>
              <w:fldChar w:fldCharType="end"/>
            </w:r>
          </w:hyperlink>
        </w:p>
        <w:p w14:paraId="24AB033A" w14:textId="490B67CA" w:rsidR="00687C50" w:rsidRDefault="004C6D98">
          <w:pPr>
            <w:pStyle w:val="TOC2"/>
            <w:rPr>
              <w:rFonts w:asciiTheme="minorHAnsi" w:eastAsiaTheme="minorEastAsia" w:hAnsiTheme="minorHAnsi" w:cstheme="minorBidi"/>
              <w:caps w:val="0"/>
              <w:noProof/>
              <w:sz w:val="22"/>
              <w:szCs w:val="22"/>
            </w:rPr>
          </w:pPr>
          <w:hyperlink w:anchor="_Toc161736702" w:history="1">
            <w:r w:rsidR="00687C50" w:rsidRPr="00625CE8">
              <w:rPr>
                <w:rStyle w:val="Hyperlink"/>
                <w:noProof/>
              </w:rPr>
              <w:t>4.28</w:t>
            </w:r>
            <w:r w:rsidR="00687C50">
              <w:rPr>
                <w:rFonts w:asciiTheme="minorHAnsi" w:eastAsiaTheme="minorEastAsia" w:hAnsiTheme="minorHAnsi" w:cstheme="minorBidi"/>
                <w:caps w:val="0"/>
                <w:noProof/>
                <w:sz w:val="22"/>
                <w:szCs w:val="22"/>
              </w:rPr>
              <w:tab/>
            </w:r>
            <w:r w:rsidR="00687C50" w:rsidRPr="00625CE8">
              <w:rPr>
                <w:rStyle w:val="Hyperlink"/>
                <w:noProof/>
              </w:rPr>
              <w:t>STAFFING</w:t>
            </w:r>
            <w:r w:rsidR="00687C50">
              <w:rPr>
                <w:noProof/>
                <w:webHidden/>
              </w:rPr>
              <w:tab/>
            </w:r>
            <w:r w:rsidR="00687C50">
              <w:rPr>
                <w:noProof/>
                <w:webHidden/>
              </w:rPr>
              <w:fldChar w:fldCharType="begin"/>
            </w:r>
            <w:r w:rsidR="00687C50">
              <w:rPr>
                <w:noProof/>
                <w:webHidden/>
              </w:rPr>
              <w:instrText xml:space="preserve"> PAGEREF _Toc161736702 \h </w:instrText>
            </w:r>
            <w:r w:rsidR="00687C50">
              <w:rPr>
                <w:noProof/>
                <w:webHidden/>
              </w:rPr>
            </w:r>
            <w:r w:rsidR="00687C50">
              <w:rPr>
                <w:noProof/>
                <w:webHidden/>
              </w:rPr>
              <w:fldChar w:fldCharType="separate"/>
            </w:r>
            <w:r w:rsidR="00687C50">
              <w:rPr>
                <w:noProof/>
                <w:webHidden/>
              </w:rPr>
              <w:t>25</w:t>
            </w:r>
            <w:r w:rsidR="00687C50">
              <w:rPr>
                <w:noProof/>
                <w:webHidden/>
              </w:rPr>
              <w:fldChar w:fldCharType="end"/>
            </w:r>
          </w:hyperlink>
        </w:p>
        <w:p w14:paraId="4FA788CF" w14:textId="6017A4CF" w:rsidR="00687C50" w:rsidRDefault="004C6D98">
          <w:pPr>
            <w:pStyle w:val="TOC3"/>
            <w:rPr>
              <w:rFonts w:asciiTheme="minorHAnsi" w:eastAsiaTheme="minorEastAsia" w:hAnsiTheme="minorHAnsi" w:cstheme="minorBidi"/>
              <w:iCs w:val="0"/>
              <w:caps w:val="0"/>
              <w:noProof/>
              <w:sz w:val="22"/>
              <w:szCs w:val="22"/>
            </w:rPr>
          </w:pPr>
          <w:hyperlink w:anchor="_Toc161736703" w:history="1">
            <w:r w:rsidR="00687C50" w:rsidRPr="00625CE8">
              <w:rPr>
                <w:rStyle w:val="Hyperlink"/>
                <w:noProof/>
              </w:rPr>
              <w:t>4.28.1</w:t>
            </w:r>
            <w:r w:rsidR="00687C50">
              <w:rPr>
                <w:rFonts w:asciiTheme="minorHAnsi" w:eastAsiaTheme="minorEastAsia" w:hAnsiTheme="minorHAnsi" w:cstheme="minorBidi"/>
                <w:iCs w:val="0"/>
                <w:caps w:val="0"/>
                <w:noProof/>
                <w:sz w:val="22"/>
                <w:szCs w:val="22"/>
              </w:rPr>
              <w:tab/>
            </w:r>
            <w:r w:rsidR="00687C50" w:rsidRPr="00625CE8">
              <w:rPr>
                <w:rStyle w:val="Hyperlink"/>
                <w:noProof/>
              </w:rPr>
              <w:t>VENDOR CONTRACT MANAGER</w:t>
            </w:r>
            <w:r w:rsidR="00687C50">
              <w:rPr>
                <w:noProof/>
                <w:webHidden/>
              </w:rPr>
              <w:tab/>
            </w:r>
            <w:r w:rsidR="00687C50">
              <w:rPr>
                <w:noProof/>
                <w:webHidden/>
              </w:rPr>
              <w:fldChar w:fldCharType="begin"/>
            </w:r>
            <w:r w:rsidR="00687C50">
              <w:rPr>
                <w:noProof/>
                <w:webHidden/>
              </w:rPr>
              <w:instrText xml:space="preserve"> PAGEREF _Toc161736703 \h </w:instrText>
            </w:r>
            <w:r w:rsidR="00687C50">
              <w:rPr>
                <w:noProof/>
                <w:webHidden/>
              </w:rPr>
            </w:r>
            <w:r w:rsidR="00687C50">
              <w:rPr>
                <w:noProof/>
                <w:webHidden/>
              </w:rPr>
              <w:fldChar w:fldCharType="separate"/>
            </w:r>
            <w:r w:rsidR="00687C50">
              <w:rPr>
                <w:noProof/>
                <w:webHidden/>
              </w:rPr>
              <w:t>26</w:t>
            </w:r>
            <w:r w:rsidR="00687C50">
              <w:rPr>
                <w:noProof/>
                <w:webHidden/>
              </w:rPr>
              <w:fldChar w:fldCharType="end"/>
            </w:r>
          </w:hyperlink>
        </w:p>
        <w:p w14:paraId="693844A3" w14:textId="2F7D59C6" w:rsidR="00687C50" w:rsidRDefault="004C6D98">
          <w:pPr>
            <w:pStyle w:val="TOC3"/>
            <w:rPr>
              <w:rFonts w:asciiTheme="minorHAnsi" w:eastAsiaTheme="minorEastAsia" w:hAnsiTheme="minorHAnsi" w:cstheme="minorBidi"/>
              <w:iCs w:val="0"/>
              <w:caps w:val="0"/>
              <w:noProof/>
              <w:sz w:val="22"/>
              <w:szCs w:val="22"/>
            </w:rPr>
          </w:pPr>
          <w:hyperlink w:anchor="_Toc161736704" w:history="1">
            <w:r w:rsidR="00687C50" w:rsidRPr="00625CE8">
              <w:rPr>
                <w:rStyle w:val="Hyperlink"/>
                <w:noProof/>
              </w:rPr>
              <w:t>4.28.2</w:t>
            </w:r>
            <w:r w:rsidR="00687C50">
              <w:rPr>
                <w:rFonts w:asciiTheme="minorHAnsi" w:eastAsiaTheme="minorEastAsia" w:hAnsiTheme="minorHAnsi" w:cstheme="minorBidi"/>
                <w:iCs w:val="0"/>
                <w:caps w:val="0"/>
                <w:noProof/>
                <w:sz w:val="22"/>
                <w:szCs w:val="22"/>
              </w:rPr>
              <w:tab/>
            </w:r>
            <w:r w:rsidR="00687C50" w:rsidRPr="00625CE8">
              <w:rPr>
                <w:rStyle w:val="Hyperlink"/>
                <w:noProof/>
              </w:rPr>
              <w:t>ZONE MANAGER</w:t>
            </w:r>
            <w:r w:rsidR="00687C50">
              <w:rPr>
                <w:noProof/>
                <w:webHidden/>
              </w:rPr>
              <w:tab/>
            </w:r>
            <w:r w:rsidR="00687C50">
              <w:rPr>
                <w:noProof/>
                <w:webHidden/>
              </w:rPr>
              <w:fldChar w:fldCharType="begin"/>
            </w:r>
            <w:r w:rsidR="00687C50">
              <w:rPr>
                <w:noProof/>
                <w:webHidden/>
              </w:rPr>
              <w:instrText xml:space="preserve"> PAGEREF _Toc161736704 \h </w:instrText>
            </w:r>
            <w:r w:rsidR="00687C50">
              <w:rPr>
                <w:noProof/>
                <w:webHidden/>
              </w:rPr>
            </w:r>
            <w:r w:rsidR="00687C50">
              <w:rPr>
                <w:noProof/>
                <w:webHidden/>
              </w:rPr>
              <w:fldChar w:fldCharType="separate"/>
            </w:r>
            <w:r w:rsidR="00687C50">
              <w:rPr>
                <w:noProof/>
                <w:webHidden/>
              </w:rPr>
              <w:t>26</w:t>
            </w:r>
            <w:r w:rsidR="00687C50">
              <w:rPr>
                <w:noProof/>
                <w:webHidden/>
              </w:rPr>
              <w:fldChar w:fldCharType="end"/>
            </w:r>
          </w:hyperlink>
        </w:p>
        <w:p w14:paraId="2EAE2072" w14:textId="77C1A935" w:rsidR="00687C50" w:rsidRDefault="004C6D98">
          <w:pPr>
            <w:pStyle w:val="TOC3"/>
            <w:rPr>
              <w:rFonts w:asciiTheme="minorHAnsi" w:eastAsiaTheme="minorEastAsia" w:hAnsiTheme="minorHAnsi" w:cstheme="minorBidi"/>
              <w:iCs w:val="0"/>
              <w:caps w:val="0"/>
              <w:noProof/>
              <w:sz w:val="22"/>
              <w:szCs w:val="22"/>
            </w:rPr>
          </w:pPr>
          <w:hyperlink w:anchor="_Toc161736705" w:history="1">
            <w:r w:rsidR="00687C50" w:rsidRPr="00625CE8">
              <w:rPr>
                <w:rStyle w:val="Hyperlink"/>
                <w:noProof/>
              </w:rPr>
              <w:t>4.28.3</w:t>
            </w:r>
            <w:r w:rsidR="00687C50">
              <w:rPr>
                <w:rFonts w:asciiTheme="minorHAnsi" w:eastAsiaTheme="minorEastAsia" w:hAnsiTheme="minorHAnsi" w:cstheme="minorBidi"/>
                <w:iCs w:val="0"/>
                <w:caps w:val="0"/>
                <w:noProof/>
                <w:sz w:val="22"/>
                <w:szCs w:val="22"/>
              </w:rPr>
              <w:tab/>
            </w:r>
            <w:r w:rsidR="00687C50" w:rsidRPr="00625CE8">
              <w:rPr>
                <w:rStyle w:val="Hyperlink"/>
                <w:noProof/>
              </w:rPr>
              <w:t>DEBRIS Monitors</w:t>
            </w:r>
            <w:r w:rsidR="00687C50">
              <w:rPr>
                <w:noProof/>
                <w:webHidden/>
              </w:rPr>
              <w:tab/>
            </w:r>
            <w:r w:rsidR="00687C50">
              <w:rPr>
                <w:noProof/>
                <w:webHidden/>
              </w:rPr>
              <w:fldChar w:fldCharType="begin"/>
            </w:r>
            <w:r w:rsidR="00687C50">
              <w:rPr>
                <w:noProof/>
                <w:webHidden/>
              </w:rPr>
              <w:instrText xml:space="preserve"> PAGEREF _Toc161736705 \h </w:instrText>
            </w:r>
            <w:r w:rsidR="00687C50">
              <w:rPr>
                <w:noProof/>
                <w:webHidden/>
              </w:rPr>
            </w:r>
            <w:r w:rsidR="00687C50">
              <w:rPr>
                <w:noProof/>
                <w:webHidden/>
              </w:rPr>
              <w:fldChar w:fldCharType="separate"/>
            </w:r>
            <w:r w:rsidR="00687C50">
              <w:rPr>
                <w:noProof/>
                <w:webHidden/>
              </w:rPr>
              <w:t>27</w:t>
            </w:r>
            <w:r w:rsidR="00687C50">
              <w:rPr>
                <w:noProof/>
                <w:webHidden/>
              </w:rPr>
              <w:fldChar w:fldCharType="end"/>
            </w:r>
          </w:hyperlink>
        </w:p>
        <w:p w14:paraId="691F7939" w14:textId="4F4A9B70" w:rsidR="00687C50" w:rsidRDefault="004C6D98">
          <w:pPr>
            <w:pStyle w:val="TOC3"/>
            <w:rPr>
              <w:rFonts w:asciiTheme="minorHAnsi" w:eastAsiaTheme="minorEastAsia" w:hAnsiTheme="minorHAnsi" w:cstheme="minorBidi"/>
              <w:iCs w:val="0"/>
              <w:caps w:val="0"/>
              <w:noProof/>
              <w:sz w:val="22"/>
              <w:szCs w:val="22"/>
            </w:rPr>
          </w:pPr>
          <w:hyperlink w:anchor="_Toc161736706" w:history="1">
            <w:r w:rsidR="00687C50" w:rsidRPr="00625CE8">
              <w:rPr>
                <w:rStyle w:val="Hyperlink"/>
                <w:noProof/>
              </w:rPr>
              <w:t>4.28.4</w:t>
            </w:r>
            <w:r w:rsidR="00687C50">
              <w:rPr>
                <w:rFonts w:asciiTheme="minorHAnsi" w:eastAsiaTheme="minorEastAsia" w:hAnsiTheme="minorHAnsi" w:cstheme="minorBidi"/>
                <w:iCs w:val="0"/>
                <w:caps w:val="0"/>
                <w:noProof/>
                <w:sz w:val="22"/>
                <w:szCs w:val="22"/>
              </w:rPr>
              <w:tab/>
            </w:r>
            <w:r w:rsidR="00687C50" w:rsidRPr="00625CE8">
              <w:rPr>
                <w:rStyle w:val="Hyperlink"/>
                <w:noProof/>
              </w:rPr>
              <w:t>GIS/DATA ANALYSTS</w:t>
            </w:r>
            <w:r w:rsidR="00687C50">
              <w:rPr>
                <w:noProof/>
                <w:webHidden/>
              </w:rPr>
              <w:tab/>
            </w:r>
            <w:r w:rsidR="00687C50">
              <w:rPr>
                <w:noProof/>
                <w:webHidden/>
              </w:rPr>
              <w:fldChar w:fldCharType="begin"/>
            </w:r>
            <w:r w:rsidR="00687C50">
              <w:rPr>
                <w:noProof/>
                <w:webHidden/>
              </w:rPr>
              <w:instrText xml:space="preserve"> PAGEREF _Toc161736706 \h </w:instrText>
            </w:r>
            <w:r w:rsidR="00687C50">
              <w:rPr>
                <w:noProof/>
                <w:webHidden/>
              </w:rPr>
            </w:r>
            <w:r w:rsidR="00687C50">
              <w:rPr>
                <w:noProof/>
                <w:webHidden/>
              </w:rPr>
              <w:fldChar w:fldCharType="separate"/>
            </w:r>
            <w:r w:rsidR="00687C50">
              <w:rPr>
                <w:noProof/>
                <w:webHidden/>
              </w:rPr>
              <w:t>28</w:t>
            </w:r>
            <w:r w:rsidR="00687C50">
              <w:rPr>
                <w:noProof/>
                <w:webHidden/>
              </w:rPr>
              <w:fldChar w:fldCharType="end"/>
            </w:r>
          </w:hyperlink>
        </w:p>
        <w:p w14:paraId="777A684E" w14:textId="09C35DCD" w:rsidR="00687C50" w:rsidRDefault="004C6D98">
          <w:pPr>
            <w:pStyle w:val="TOC3"/>
            <w:rPr>
              <w:rFonts w:asciiTheme="minorHAnsi" w:eastAsiaTheme="minorEastAsia" w:hAnsiTheme="minorHAnsi" w:cstheme="minorBidi"/>
              <w:iCs w:val="0"/>
              <w:caps w:val="0"/>
              <w:noProof/>
              <w:sz w:val="22"/>
              <w:szCs w:val="22"/>
            </w:rPr>
          </w:pPr>
          <w:hyperlink w:anchor="_Toc161736707" w:history="1">
            <w:r w:rsidR="00687C50" w:rsidRPr="00625CE8">
              <w:rPr>
                <w:rStyle w:val="Hyperlink"/>
                <w:noProof/>
              </w:rPr>
              <w:t>4.28.5</w:t>
            </w:r>
            <w:r w:rsidR="00687C50">
              <w:rPr>
                <w:rFonts w:asciiTheme="minorHAnsi" w:eastAsiaTheme="minorEastAsia" w:hAnsiTheme="minorHAnsi" w:cstheme="minorBidi"/>
                <w:iCs w:val="0"/>
                <w:caps w:val="0"/>
                <w:noProof/>
                <w:sz w:val="22"/>
                <w:szCs w:val="22"/>
              </w:rPr>
              <w:tab/>
            </w:r>
            <w:r w:rsidR="00687C50" w:rsidRPr="00625CE8">
              <w:rPr>
                <w:rStyle w:val="Hyperlink"/>
                <w:noProof/>
              </w:rPr>
              <w:t>SUPPORT STAFF</w:t>
            </w:r>
            <w:r w:rsidR="00687C50">
              <w:rPr>
                <w:noProof/>
                <w:webHidden/>
              </w:rPr>
              <w:tab/>
            </w:r>
            <w:r w:rsidR="00687C50">
              <w:rPr>
                <w:noProof/>
                <w:webHidden/>
              </w:rPr>
              <w:fldChar w:fldCharType="begin"/>
            </w:r>
            <w:r w:rsidR="00687C50">
              <w:rPr>
                <w:noProof/>
                <w:webHidden/>
              </w:rPr>
              <w:instrText xml:space="preserve"> PAGEREF _Toc161736707 \h </w:instrText>
            </w:r>
            <w:r w:rsidR="00687C50">
              <w:rPr>
                <w:noProof/>
                <w:webHidden/>
              </w:rPr>
            </w:r>
            <w:r w:rsidR="00687C50">
              <w:rPr>
                <w:noProof/>
                <w:webHidden/>
              </w:rPr>
              <w:fldChar w:fldCharType="separate"/>
            </w:r>
            <w:r w:rsidR="00687C50">
              <w:rPr>
                <w:noProof/>
                <w:webHidden/>
              </w:rPr>
              <w:t>28</w:t>
            </w:r>
            <w:r w:rsidR="00687C50">
              <w:rPr>
                <w:noProof/>
                <w:webHidden/>
              </w:rPr>
              <w:fldChar w:fldCharType="end"/>
            </w:r>
          </w:hyperlink>
        </w:p>
        <w:p w14:paraId="2E00680E" w14:textId="18A8AF0F" w:rsidR="00687C50" w:rsidRDefault="004C6D98">
          <w:pPr>
            <w:pStyle w:val="TOC2"/>
            <w:rPr>
              <w:rFonts w:asciiTheme="minorHAnsi" w:eastAsiaTheme="minorEastAsia" w:hAnsiTheme="minorHAnsi" w:cstheme="minorBidi"/>
              <w:caps w:val="0"/>
              <w:noProof/>
              <w:sz w:val="22"/>
              <w:szCs w:val="22"/>
            </w:rPr>
          </w:pPr>
          <w:hyperlink w:anchor="_Toc161736708" w:history="1">
            <w:r w:rsidR="00687C50" w:rsidRPr="00625CE8">
              <w:rPr>
                <w:rStyle w:val="Hyperlink"/>
                <w:noProof/>
              </w:rPr>
              <w:t>4.29</w:t>
            </w:r>
            <w:r w:rsidR="00687C50">
              <w:rPr>
                <w:rFonts w:asciiTheme="minorHAnsi" w:eastAsiaTheme="minorEastAsia" w:hAnsiTheme="minorHAnsi" w:cstheme="minorBidi"/>
                <w:caps w:val="0"/>
                <w:noProof/>
                <w:sz w:val="22"/>
                <w:szCs w:val="22"/>
              </w:rPr>
              <w:tab/>
            </w:r>
            <w:r w:rsidR="00687C50" w:rsidRPr="00625CE8">
              <w:rPr>
                <w:rStyle w:val="Hyperlink"/>
                <w:noProof/>
              </w:rPr>
              <w:t>AUDITING</w:t>
            </w:r>
            <w:r w:rsidR="00687C50">
              <w:rPr>
                <w:noProof/>
                <w:webHidden/>
              </w:rPr>
              <w:tab/>
            </w:r>
            <w:r w:rsidR="00687C50">
              <w:rPr>
                <w:noProof/>
                <w:webHidden/>
              </w:rPr>
              <w:fldChar w:fldCharType="begin"/>
            </w:r>
            <w:r w:rsidR="00687C50">
              <w:rPr>
                <w:noProof/>
                <w:webHidden/>
              </w:rPr>
              <w:instrText xml:space="preserve"> PAGEREF _Toc161736708 \h </w:instrText>
            </w:r>
            <w:r w:rsidR="00687C50">
              <w:rPr>
                <w:noProof/>
                <w:webHidden/>
              </w:rPr>
            </w:r>
            <w:r w:rsidR="00687C50">
              <w:rPr>
                <w:noProof/>
                <w:webHidden/>
              </w:rPr>
              <w:fldChar w:fldCharType="separate"/>
            </w:r>
            <w:r w:rsidR="00687C50">
              <w:rPr>
                <w:noProof/>
                <w:webHidden/>
              </w:rPr>
              <w:t>28</w:t>
            </w:r>
            <w:r w:rsidR="00687C50">
              <w:rPr>
                <w:noProof/>
                <w:webHidden/>
              </w:rPr>
              <w:fldChar w:fldCharType="end"/>
            </w:r>
          </w:hyperlink>
        </w:p>
        <w:p w14:paraId="60A4B454" w14:textId="5973D84B" w:rsidR="00687C50" w:rsidRDefault="004C6D98">
          <w:pPr>
            <w:pStyle w:val="TOC2"/>
            <w:rPr>
              <w:rFonts w:asciiTheme="minorHAnsi" w:eastAsiaTheme="minorEastAsia" w:hAnsiTheme="minorHAnsi" w:cstheme="minorBidi"/>
              <w:caps w:val="0"/>
              <w:noProof/>
              <w:sz w:val="22"/>
              <w:szCs w:val="22"/>
            </w:rPr>
          </w:pPr>
          <w:hyperlink w:anchor="_Toc161736709" w:history="1">
            <w:r w:rsidR="00687C50" w:rsidRPr="00625CE8">
              <w:rPr>
                <w:rStyle w:val="Hyperlink"/>
                <w:noProof/>
              </w:rPr>
              <w:t>4.30</w:t>
            </w:r>
            <w:r w:rsidR="00687C50">
              <w:rPr>
                <w:rFonts w:asciiTheme="minorHAnsi" w:eastAsiaTheme="minorEastAsia" w:hAnsiTheme="minorHAnsi" w:cstheme="minorBidi"/>
                <w:caps w:val="0"/>
                <w:noProof/>
                <w:sz w:val="22"/>
                <w:szCs w:val="22"/>
              </w:rPr>
              <w:tab/>
            </w:r>
            <w:r w:rsidR="00687C50" w:rsidRPr="00625CE8">
              <w:rPr>
                <w:rStyle w:val="Hyperlink"/>
                <w:noProof/>
              </w:rPr>
              <w:t>COMPENSATION, INVOICES, AND PAYMENT</w:t>
            </w:r>
            <w:r w:rsidR="00687C50">
              <w:rPr>
                <w:noProof/>
                <w:webHidden/>
              </w:rPr>
              <w:tab/>
            </w:r>
            <w:r w:rsidR="00687C50">
              <w:rPr>
                <w:noProof/>
                <w:webHidden/>
              </w:rPr>
              <w:fldChar w:fldCharType="begin"/>
            </w:r>
            <w:r w:rsidR="00687C50">
              <w:rPr>
                <w:noProof/>
                <w:webHidden/>
              </w:rPr>
              <w:instrText xml:space="preserve"> PAGEREF _Toc161736709 \h </w:instrText>
            </w:r>
            <w:r w:rsidR="00687C50">
              <w:rPr>
                <w:noProof/>
                <w:webHidden/>
              </w:rPr>
            </w:r>
            <w:r w:rsidR="00687C50">
              <w:rPr>
                <w:noProof/>
                <w:webHidden/>
              </w:rPr>
              <w:fldChar w:fldCharType="separate"/>
            </w:r>
            <w:r w:rsidR="00687C50">
              <w:rPr>
                <w:noProof/>
                <w:webHidden/>
              </w:rPr>
              <w:t>28</w:t>
            </w:r>
            <w:r w:rsidR="00687C50">
              <w:rPr>
                <w:noProof/>
                <w:webHidden/>
              </w:rPr>
              <w:fldChar w:fldCharType="end"/>
            </w:r>
          </w:hyperlink>
        </w:p>
        <w:p w14:paraId="29A6F327" w14:textId="6C0AF38A" w:rsidR="00687C50" w:rsidRDefault="004C6D98">
          <w:pPr>
            <w:pStyle w:val="TOC3"/>
            <w:rPr>
              <w:rFonts w:asciiTheme="minorHAnsi" w:eastAsiaTheme="minorEastAsia" w:hAnsiTheme="minorHAnsi" w:cstheme="minorBidi"/>
              <w:iCs w:val="0"/>
              <w:caps w:val="0"/>
              <w:noProof/>
              <w:sz w:val="22"/>
              <w:szCs w:val="22"/>
            </w:rPr>
          </w:pPr>
          <w:hyperlink w:anchor="_Toc161736710" w:history="1">
            <w:r w:rsidR="00687C50" w:rsidRPr="00625CE8">
              <w:rPr>
                <w:rStyle w:val="Hyperlink"/>
                <w:noProof/>
              </w:rPr>
              <w:t>4.30.1</w:t>
            </w:r>
            <w:r w:rsidR="00687C50">
              <w:rPr>
                <w:rFonts w:asciiTheme="minorHAnsi" w:eastAsiaTheme="minorEastAsia" w:hAnsiTheme="minorHAnsi" w:cstheme="minorBidi"/>
                <w:iCs w:val="0"/>
                <w:caps w:val="0"/>
                <w:noProof/>
                <w:sz w:val="22"/>
                <w:szCs w:val="22"/>
              </w:rPr>
              <w:tab/>
            </w:r>
            <w:r w:rsidR="00687C50" w:rsidRPr="00625CE8">
              <w:rPr>
                <w:rStyle w:val="Hyperlink"/>
                <w:noProof/>
              </w:rPr>
              <w:t>PAYMENT</w:t>
            </w:r>
            <w:r w:rsidR="00687C50">
              <w:rPr>
                <w:noProof/>
                <w:webHidden/>
              </w:rPr>
              <w:tab/>
            </w:r>
            <w:r w:rsidR="00687C50">
              <w:rPr>
                <w:noProof/>
                <w:webHidden/>
              </w:rPr>
              <w:fldChar w:fldCharType="begin"/>
            </w:r>
            <w:r w:rsidR="00687C50">
              <w:rPr>
                <w:noProof/>
                <w:webHidden/>
              </w:rPr>
              <w:instrText xml:space="preserve"> PAGEREF _Toc161736710 \h </w:instrText>
            </w:r>
            <w:r w:rsidR="00687C50">
              <w:rPr>
                <w:noProof/>
                <w:webHidden/>
              </w:rPr>
            </w:r>
            <w:r w:rsidR="00687C50">
              <w:rPr>
                <w:noProof/>
                <w:webHidden/>
              </w:rPr>
              <w:fldChar w:fldCharType="separate"/>
            </w:r>
            <w:r w:rsidR="00687C50">
              <w:rPr>
                <w:noProof/>
                <w:webHidden/>
              </w:rPr>
              <w:t>28</w:t>
            </w:r>
            <w:r w:rsidR="00687C50">
              <w:rPr>
                <w:noProof/>
                <w:webHidden/>
              </w:rPr>
              <w:fldChar w:fldCharType="end"/>
            </w:r>
          </w:hyperlink>
        </w:p>
        <w:p w14:paraId="04CAE395" w14:textId="2E727B2E" w:rsidR="00687C50" w:rsidRDefault="004C6D98">
          <w:pPr>
            <w:pStyle w:val="TOC3"/>
            <w:rPr>
              <w:rFonts w:asciiTheme="minorHAnsi" w:eastAsiaTheme="minorEastAsia" w:hAnsiTheme="minorHAnsi" w:cstheme="minorBidi"/>
              <w:iCs w:val="0"/>
              <w:caps w:val="0"/>
              <w:noProof/>
              <w:sz w:val="22"/>
              <w:szCs w:val="22"/>
            </w:rPr>
          </w:pPr>
          <w:hyperlink w:anchor="_Toc161736711" w:history="1">
            <w:r w:rsidR="00687C50" w:rsidRPr="00625CE8">
              <w:rPr>
                <w:rStyle w:val="Hyperlink"/>
                <w:noProof/>
              </w:rPr>
              <w:t>4.30.2</w:t>
            </w:r>
            <w:r w:rsidR="00687C50">
              <w:rPr>
                <w:rFonts w:asciiTheme="minorHAnsi" w:eastAsiaTheme="minorEastAsia" w:hAnsiTheme="minorHAnsi" w:cstheme="minorBidi"/>
                <w:iCs w:val="0"/>
                <w:caps w:val="0"/>
                <w:noProof/>
                <w:sz w:val="22"/>
                <w:szCs w:val="22"/>
              </w:rPr>
              <w:tab/>
            </w:r>
            <w:r w:rsidR="00687C50" w:rsidRPr="00625CE8">
              <w:rPr>
                <w:rStyle w:val="Hyperlink"/>
                <w:noProof/>
              </w:rPr>
              <w:t>CONTRACTOR INVOICES</w:t>
            </w:r>
            <w:r w:rsidR="00687C50">
              <w:rPr>
                <w:noProof/>
                <w:webHidden/>
              </w:rPr>
              <w:tab/>
            </w:r>
            <w:r w:rsidR="00687C50">
              <w:rPr>
                <w:noProof/>
                <w:webHidden/>
              </w:rPr>
              <w:fldChar w:fldCharType="begin"/>
            </w:r>
            <w:r w:rsidR="00687C50">
              <w:rPr>
                <w:noProof/>
                <w:webHidden/>
              </w:rPr>
              <w:instrText xml:space="preserve"> PAGEREF _Toc161736711 \h </w:instrText>
            </w:r>
            <w:r w:rsidR="00687C50">
              <w:rPr>
                <w:noProof/>
                <w:webHidden/>
              </w:rPr>
            </w:r>
            <w:r w:rsidR="00687C50">
              <w:rPr>
                <w:noProof/>
                <w:webHidden/>
              </w:rPr>
              <w:fldChar w:fldCharType="separate"/>
            </w:r>
            <w:r w:rsidR="00687C50">
              <w:rPr>
                <w:noProof/>
                <w:webHidden/>
              </w:rPr>
              <w:t>28</w:t>
            </w:r>
            <w:r w:rsidR="00687C50">
              <w:rPr>
                <w:noProof/>
                <w:webHidden/>
              </w:rPr>
              <w:fldChar w:fldCharType="end"/>
            </w:r>
          </w:hyperlink>
        </w:p>
        <w:p w14:paraId="76897862" w14:textId="29F33C34" w:rsidR="00687C50" w:rsidRDefault="004C6D98">
          <w:pPr>
            <w:pStyle w:val="TOC3"/>
            <w:rPr>
              <w:rFonts w:asciiTheme="minorHAnsi" w:eastAsiaTheme="minorEastAsia" w:hAnsiTheme="minorHAnsi" w:cstheme="minorBidi"/>
              <w:iCs w:val="0"/>
              <w:caps w:val="0"/>
              <w:noProof/>
              <w:sz w:val="22"/>
              <w:szCs w:val="22"/>
            </w:rPr>
          </w:pPr>
          <w:hyperlink w:anchor="_Toc161736712" w:history="1">
            <w:r w:rsidR="00687C50" w:rsidRPr="00625CE8">
              <w:rPr>
                <w:rStyle w:val="Hyperlink"/>
                <w:noProof/>
              </w:rPr>
              <w:t>4.30.3</w:t>
            </w:r>
            <w:r w:rsidR="00687C50">
              <w:rPr>
                <w:rFonts w:asciiTheme="minorHAnsi" w:eastAsiaTheme="minorEastAsia" w:hAnsiTheme="minorHAnsi" w:cstheme="minorBidi"/>
                <w:iCs w:val="0"/>
                <w:caps w:val="0"/>
                <w:noProof/>
                <w:sz w:val="22"/>
                <w:szCs w:val="22"/>
              </w:rPr>
              <w:tab/>
            </w:r>
            <w:r w:rsidR="00687C50" w:rsidRPr="00625CE8">
              <w:rPr>
                <w:rStyle w:val="Hyperlink"/>
                <w:noProof/>
              </w:rPr>
              <w:t>WITHHOLDING OF PAYMENT</w:t>
            </w:r>
            <w:r w:rsidR="00687C50">
              <w:rPr>
                <w:noProof/>
                <w:webHidden/>
              </w:rPr>
              <w:tab/>
            </w:r>
            <w:r w:rsidR="00687C50">
              <w:rPr>
                <w:noProof/>
                <w:webHidden/>
              </w:rPr>
              <w:fldChar w:fldCharType="begin"/>
            </w:r>
            <w:r w:rsidR="00687C50">
              <w:rPr>
                <w:noProof/>
                <w:webHidden/>
              </w:rPr>
              <w:instrText xml:space="preserve"> PAGEREF _Toc161736712 \h </w:instrText>
            </w:r>
            <w:r w:rsidR="00687C50">
              <w:rPr>
                <w:noProof/>
                <w:webHidden/>
              </w:rPr>
            </w:r>
            <w:r w:rsidR="00687C50">
              <w:rPr>
                <w:noProof/>
                <w:webHidden/>
              </w:rPr>
              <w:fldChar w:fldCharType="separate"/>
            </w:r>
            <w:r w:rsidR="00687C50">
              <w:rPr>
                <w:noProof/>
                <w:webHidden/>
              </w:rPr>
              <w:t>29</w:t>
            </w:r>
            <w:r w:rsidR="00687C50">
              <w:rPr>
                <w:noProof/>
                <w:webHidden/>
              </w:rPr>
              <w:fldChar w:fldCharType="end"/>
            </w:r>
          </w:hyperlink>
        </w:p>
        <w:p w14:paraId="12DC3CB8" w14:textId="0422B879" w:rsidR="00687C50" w:rsidRDefault="004C6D98">
          <w:pPr>
            <w:pStyle w:val="TOC3"/>
            <w:rPr>
              <w:rFonts w:asciiTheme="minorHAnsi" w:eastAsiaTheme="minorEastAsia" w:hAnsiTheme="minorHAnsi" w:cstheme="minorBidi"/>
              <w:iCs w:val="0"/>
              <w:caps w:val="0"/>
              <w:noProof/>
              <w:sz w:val="22"/>
              <w:szCs w:val="22"/>
            </w:rPr>
          </w:pPr>
          <w:hyperlink w:anchor="_Toc161736713" w:history="1">
            <w:r w:rsidR="00687C50" w:rsidRPr="00625CE8">
              <w:rPr>
                <w:rStyle w:val="Hyperlink"/>
                <w:noProof/>
              </w:rPr>
              <w:t>4.30.4</w:t>
            </w:r>
            <w:r w:rsidR="00687C50">
              <w:rPr>
                <w:rFonts w:asciiTheme="minorHAnsi" w:eastAsiaTheme="minorEastAsia" w:hAnsiTheme="minorHAnsi" w:cstheme="minorBidi"/>
                <w:iCs w:val="0"/>
                <w:caps w:val="0"/>
                <w:noProof/>
                <w:sz w:val="22"/>
                <w:szCs w:val="22"/>
              </w:rPr>
              <w:tab/>
            </w:r>
            <w:r w:rsidR="00687C50" w:rsidRPr="00625CE8">
              <w:rPr>
                <w:rStyle w:val="Hyperlink"/>
                <w:noProof/>
              </w:rPr>
              <w:t>CONTRACTOR’S RELEASE</w:t>
            </w:r>
            <w:r w:rsidR="00687C50">
              <w:rPr>
                <w:noProof/>
                <w:webHidden/>
              </w:rPr>
              <w:tab/>
            </w:r>
            <w:r w:rsidR="00687C50">
              <w:rPr>
                <w:noProof/>
                <w:webHidden/>
              </w:rPr>
              <w:fldChar w:fldCharType="begin"/>
            </w:r>
            <w:r w:rsidR="00687C50">
              <w:rPr>
                <w:noProof/>
                <w:webHidden/>
              </w:rPr>
              <w:instrText xml:space="preserve"> PAGEREF _Toc161736713 \h </w:instrText>
            </w:r>
            <w:r w:rsidR="00687C50">
              <w:rPr>
                <w:noProof/>
                <w:webHidden/>
              </w:rPr>
            </w:r>
            <w:r w:rsidR="00687C50">
              <w:rPr>
                <w:noProof/>
                <w:webHidden/>
              </w:rPr>
              <w:fldChar w:fldCharType="separate"/>
            </w:r>
            <w:r w:rsidR="00687C50">
              <w:rPr>
                <w:noProof/>
                <w:webHidden/>
              </w:rPr>
              <w:t>29</w:t>
            </w:r>
            <w:r w:rsidR="00687C50">
              <w:rPr>
                <w:noProof/>
                <w:webHidden/>
              </w:rPr>
              <w:fldChar w:fldCharType="end"/>
            </w:r>
          </w:hyperlink>
        </w:p>
        <w:p w14:paraId="26120EBA" w14:textId="13AA82F0" w:rsidR="00687C50" w:rsidRDefault="004C6D98">
          <w:pPr>
            <w:pStyle w:val="TOC2"/>
            <w:rPr>
              <w:rFonts w:asciiTheme="minorHAnsi" w:eastAsiaTheme="minorEastAsia" w:hAnsiTheme="minorHAnsi" w:cstheme="minorBidi"/>
              <w:caps w:val="0"/>
              <w:noProof/>
              <w:sz w:val="22"/>
              <w:szCs w:val="22"/>
            </w:rPr>
          </w:pPr>
          <w:hyperlink w:anchor="_Toc161736714" w:history="1">
            <w:r w:rsidR="00687C50" w:rsidRPr="00625CE8">
              <w:rPr>
                <w:rStyle w:val="Hyperlink"/>
                <w:noProof/>
              </w:rPr>
              <w:t>4.31</w:t>
            </w:r>
            <w:r w:rsidR="00687C50">
              <w:rPr>
                <w:rFonts w:asciiTheme="minorHAnsi" w:eastAsiaTheme="minorEastAsia" w:hAnsiTheme="minorHAnsi" w:cstheme="minorBidi"/>
                <w:caps w:val="0"/>
                <w:noProof/>
                <w:sz w:val="22"/>
                <w:szCs w:val="22"/>
              </w:rPr>
              <w:tab/>
            </w:r>
            <w:r w:rsidR="00687C50" w:rsidRPr="00625CE8">
              <w:rPr>
                <w:rStyle w:val="Hyperlink"/>
                <w:noProof/>
              </w:rPr>
              <w:t>CONDITIONS AFECTING THE WORK</w:t>
            </w:r>
            <w:r w:rsidR="00687C50">
              <w:rPr>
                <w:noProof/>
                <w:webHidden/>
              </w:rPr>
              <w:tab/>
            </w:r>
            <w:r w:rsidR="00687C50">
              <w:rPr>
                <w:noProof/>
                <w:webHidden/>
              </w:rPr>
              <w:fldChar w:fldCharType="begin"/>
            </w:r>
            <w:r w:rsidR="00687C50">
              <w:rPr>
                <w:noProof/>
                <w:webHidden/>
              </w:rPr>
              <w:instrText xml:space="preserve"> PAGEREF _Toc161736714 \h </w:instrText>
            </w:r>
            <w:r w:rsidR="00687C50">
              <w:rPr>
                <w:noProof/>
                <w:webHidden/>
              </w:rPr>
            </w:r>
            <w:r w:rsidR="00687C50">
              <w:rPr>
                <w:noProof/>
                <w:webHidden/>
              </w:rPr>
              <w:fldChar w:fldCharType="separate"/>
            </w:r>
            <w:r w:rsidR="00687C50">
              <w:rPr>
                <w:noProof/>
                <w:webHidden/>
              </w:rPr>
              <w:t>29</w:t>
            </w:r>
            <w:r w:rsidR="00687C50">
              <w:rPr>
                <w:noProof/>
                <w:webHidden/>
              </w:rPr>
              <w:fldChar w:fldCharType="end"/>
            </w:r>
          </w:hyperlink>
        </w:p>
        <w:p w14:paraId="1DCBABAC" w14:textId="35F911FB" w:rsidR="00687C50" w:rsidRDefault="004C6D98">
          <w:pPr>
            <w:pStyle w:val="TOC1"/>
            <w:tabs>
              <w:tab w:val="left" w:pos="475"/>
            </w:tabs>
            <w:rPr>
              <w:rFonts w:asciiTheme="minorHAnsi" w:eastAsiaTheme="minorEastAsia" w:hAnsiTheme="minorHAnsi" w:cstheme="minorBidi"/>
              <w:b w:val="0"/>
              <w:bCs w:val="0"/>
              <w:caps w:val="0"/>
              <w:noProof/>
              <w:sz w:val="22"/>
              <w:szCs w:val="22"/>
            </w:rPr>
          </w:pPr>
          <w:hyperlink w:anchor="_Toc161736715" w:history="1">
            <w:r w:rsidR="00687C50" w:rsidRPr="00625CE8">
              <w:rPr>
                <w:rStyle w:val="Hyperlink"/>
                <w:noProof/>
              </w:rPr>
              <w:t>5</w:t>
            </w:r>
            <w:r w:rsidR="00687C50">
              <w:rPr>
                <w:rFonts w:asciiTheme="minorHAnsi" w:eastAsiaTheme="minorEastAsia" w:hAnsiTheme="minorHAnsi" w:cstheme="minorBidi"/>
                <w:b w:val="0"/>
                <w:bCs w:val="0"/>
                <w:caps w:val="0"/>
                <w:noProof/>
                <w:sz w:val="22"/>
                <w:szCs w:val="22"/>
              </w:rPr>
              <w:tab/>
            </w:r>
            <w:r w:rsidR="00687C50" w:rsidRPr="00625CE8">
              <w:rPr>
                <w:rStyle w:val="Hyperlink"/>
                <w:noProof/>
              </w:rPr>
              <w:t>GENERAL CONTRACT TERMS</w:t>
            </w:r>
            <w:r w:rsidR="00687C50">
              <w:rPr>
                <w:noProof/>
                <w:webHidden/>
              </w:rPr>
              <w:tab/>
            </w:r>
            <w:r w:rsidR="00687C50">
              <w:rPr>
                <w:noProof/>
                <w:webHidden/>
              </w:rPr>
              <w:fldChar w:fldCharType="begin"/>
            </w:r>
            <w:r w:rsidR="00687C50">
              <w:rPr>
                <w:noProof/>
                <w:webHidden/>
              </w:rPr>
              <w:instrText xml:space="preserve"> PAGEREF _Toc161736715 \h </w:instrText>
            </w:r>
            <w:r w:rsidR="00687C50">
              <w:rPr>
                <w:noProof/>
                <w:webHidden/>
              </w:rPr>
            </w:r>
            <w:r w:rsidR="00687C50">
              <w:rPr>
                <w:noProof/>
                <w:webHidden/>
              </w:rPr>
              <w:fldChar w:fldCharType="separate"/>
            </w:r>
            <w:r w:rsidR="00687C50">
              <w:rPr>
                <w:noProof/>
                <w:webHidden/>
              </w:rPr>
              <w:t>31</w:t>
            </w:r>
            <w:r w:rsidR="00687C50">
              <w:rPr>
                <w:noProof/>
                <w:webHidden/>
              </w:rPr>
              <w:fldChar w:fldCharType="end"/>
            </w:r>
          </w:hyperlink>
        </w:p>
        <w:p w14:paraId="29859E82" w14:textId="17FA32B0" w:rsidR="00687C50" w:rsidRDefault="004C6D98">
          <w:pPr>
            <w:pStyle w:val="TOC2"/>
            <w:rPr>
              <w:rFonts w:asciiTheme="minorHAnsi" w:eastAsiaTheme="minorEastAsia" w:hAnsiTheme="minorHAnsi" w:cstheme="minorBidi"/>
              <w:caps w:val="0"/>
              <w:noProof/>
              <w:sz w:val="22"/>
              <w:szCs w:val="22"/>
            </w:rPr>
          </w:pPr>
          <w:hyperlink w:anchor="_Toc161736716" w:history="1">
            <w:r w:rsidR="00687C50" w:rsidRPr="00625CE8">
              <w:rPr>
                <w:rStyle w:val="Hyperlink"/>
                <w:bCs/>
                <w:noProof/>
              </w:rPr>
              <w:t>5.1</w:t>
            </w:r>
            <w:r w:rsidR="00687C50">
              <w:rPr>
                <w:rFonts w:asciiTheme="minorHAnsi" w:eastAsiaTheme="minorEastAsia" w:hAnsiTheme="minorHAnsi" w:cstheme="minorBidi"/>
                <w:caps w:val="0"/>
                <w:noProof/>
                <w:sz w:val="22"/>
                <w:szCs w:val="22"/>
              </w:rPr>
              <w:tab/>
            </w:r>
            <w:r w:rsidR="00687C50" w:rsidRPr="00625CE8">
              <w:rPr>
                <w:rStyle w:val="Hyperlink"/>
                <w:noProof/>
              </w:rPr>
              <w:t>CONTRACT TERM AND EXTENSION OPTION</w:t>
            </w:r>
            <w:r w:rsidR="00687C50">
              <w:rPr>
                <w:noProof/>
                <w:webHidden/>
              </w:rPr>
              <w:tab/>
            </w:r>
            <w:r w:rsidR="00687C50">
              <w:rPr>
                <w:noProof/>
                <w:webHidden/>
              </w:rPr>
              <w:fldChar w:fldCharType="begin"/>
            </w:r>
            <w:r w:rsidR="00687C50">
              <w:rPr>
                <w:noProof/>
                <w:webHidden/>
              </w:rPr>
              <w:instrText xml:space="preserve"> PAGEREF _Toc161736716 \h </w:instrText>
            </w:r>
            <w:r w:rsidR="00687C50">
              <w:rPr>
                <w:noProof/>
                <w:webHidden/>
              </w:rPr>
            </w:r>
            <w:r w:rsidR="00687C50">
              <w:rPr>
                <w:noProof/>
                <w:webHidden/>
              </w:rPr>
              <w:fldChar w:fldCharType="separate"/>
            </w:r>
            <w:r w:rsidR="00687C50">
              <w:rPr>
                <w:noProof/>
                <w:webHidden/>
              </w:rPr>
              <w:t>31</w:t>
            </w:r>
            <w:r w:rsidR="00687C50">
              <w:rPr>
                <w:noProof/>
                <w:webHidden/>
              </w:rPr>
              <w:fldChar w:fldCharType="end"/>
            </w:r>
          </w:hyperlink>
        </w:p>
        <w:p w14:paraId="061E9D79" w14:textId="5C06FC05" w:rsidR="00687C50" w:rsidRDefault="004C6D98">
          <w:pPr>
            <w:pStyle w:val="TOC2"/>
            <w:rPr>
              <w:rFonts w:asciiTheme="minorHAnsi" w:eastAsiaTheme="minorEastAsia" w:hAnsiTheme="minorHAnsi" w:cstheme="minorBidi"/>
              <w:caps w:val="0"/>
              <w:noProof/>
              <w:sz w:val="22"/>
              <w:szCs w:val="22"/>
            </w:rPr>
          </w:pPr>
          <w:hyperlink w:anchor="_Toc161736717" w:history="1">
            <w:r w:rsidR="00687C50" w:rsidRPr="00625CE8">
              <w:rPr>
                <w:rStyle w:val="Hyperlink"/>
                <w:noProof/>
              </w:rPr>
              <w:t>5.2</w:t>
            </w:r>
            <w:r w:rsidR="00687C50">
              <w:rPr>
                <w:rFonts w:asciiTheme="minorHAnsi" w:eastAsiaTheme="minorEastAsia" w:hAnsiTheme="minorHAnsi" w:cstheme="minorBidi"/>
                <w:caps w:val="0"/>
                <w:noProof/>
                <w:sz w:val="22"/>
                <w:szCs w:val="22"/>
              </w:rPr>
              <w:tab/>
            </w:r>
            <w:r w:rsidR="00687C50" w:rsidRPr="00625CE8">
              <w:rPr>
                <w:rStyle w:val="Hyperlink"/>
                <w:noProof/>
              </w:rPr>
              <w:t>CONTRACT TRANSITION</w:t>
            </w:r>
            <w:r w:rsidR="00687C50">
              <w:rPr>
                <w:noProof/>
                <w:webHidden/>
              </w:rPr>
              <w:tab/>
            </w:r>
            <w:r w:rsidR="00687C50">
              <w:rPr>
                <w:noProof/>
                <w:webHidden/>
              </w:rPr>
              <w:fldChar w:fldCharType="begin"/>
            </w:r>
            <w:r w:rsidR="00687C50">
              <w:rPr>
                <w:noProof/>
                <w:webHidden/>
              </w:rPr>
              <w:instrText xml:space="preserve"> PAGEREF _Toc161736717 \h </w:instrText>
            </w:r>
            <w:r w:rsidR="00687C50">
              <w:rPr>
                <w:noProof/>
                <w:webHidden/>
              </w:rPr>
            </w:r>
            <w:r w:rsidR="00687C50">
              <w:rPr>
                <w:noProof/>
                <w:webHidden/>
              </w:rPr>
              <w:fldChar w:fldCharType="separate"/>
            </w:r>
            <w:r w:rsidR="00687C50">
              <w:rPr>
                <w:noProof/>
                <w:webHidden/>
              </w:rPr>
              <w:t>31</w:t>
            </w:r>
            <w:r w:rsidR="00687C50">
              <w:rPr>
                <w:noProof/>
                <w:webHidden/>
              </w:rPr>
              <w:fldChar w:fldCharType="end"/>
            </w:r>
          </w:hyperlink>
        </w:p>
        <w:p w14:paraId="5F8BDFEE" w14:textId="055888EF" w:rsidR="00687C50" w:rsidRDefault="004C6D98">
          <w:pPr>
            <w:pStyle w:val="TOC2"/>
            <w:rPr>
              <w:rFonts w:asciiTheme="minorHAnsi" w:eastAsiaTheme="minorEastAsia" w:hAnsiTheme="minorHAnsi" w:cstheme="minorBidi"/>
              <w:caps w:val="0"/>
              <w:noProof/>
              <w:sz w:val="22"/>
              <w:szCs w:val="22"/>
            </w:rPr>
          </w:pPr>
          <w:hyperlink w:anchor="_Toc161736718" w:history="1">
            <w:r w:rsidR="00687C50" w:rsidRPr="00625CE8">
              <w:rPr>
                <w:rStyle w:val="Hyperlink"/>
                <w:noProof/>
              </w:rPr>
              <w:t>5.3</w:t>
            </w:r>
            <w:r w:rsidR="00687C50">
              <w:rPr>
                <w:rFonts w:asciiTheme="minorHAnsi" w:eastAsiaTheme="minorEastAsia" w:hAnsiTheme="minorHAnsi" w:cstheme="minorBidi"/>
                <w:caps w:val="0"/>
                <w:noProof/>
                <w:sz w:val="22"/>
                <w:szCs w:val="22"/>
              </w:rPr>
              <w:tab/>
            </w:r>
            <w:r w:rsidR="00687C50" w:rsidRPr="00625CE8">
              <w:rPr>
                <w:rStyle w:val="Hyperlink"/>
                <w:noProof/>
              </w:rPr>
              <w:t>PERFORMANCE SECURITY</w:t>
            </w:r>
            <w:r w:rsidR="00687C50">
              <w:rPr>
                <w:noProof/>
                <w:webHidden/>
              </w:rPr>
              <w:tab/>
            </w:r>
            <w:r w:rsidR="00687C50">
              <w:rPr>
                <w:noProof/>
                <w:webHidden/>
              </w:rPr>
              <w:fldChar w:fldCharType="begin"/>
            </w:r>
            <w:r w:rsidR="00687C50">
              <w:rPr>
                <w:noProof/>
                <w:webHidden/>
              </w:rPr>
              <w:instrText xml:space="preserve"> PAGEREF _Toc161736718 \h </w:instrText>
            </w:r>
            <w:r w:rsidR="00687C50">
              <w:rPr>
                <w:noProof/>
                <w:webHidden/>
              </w:rPr>
            </w:r>
            <w:r w:rsidR="00687C50">
              <w:rPr>
                <w:noProof/>
                <w:webHidden/>
              </w:rPr>
              <w:fldChar w:fldCharType="separate"/>
            </w:r>
            <w:r w:rsidR="00687C50">
              <w:rPr>
                <w:noProof/>
                <w:webHidden/>
              </w:rPr>
              <w:t>31</w:t>
            </w:r>
            <w:r w:rsidR="00687C50">
              <w:rPr>
                <w:noProof/>
                <w:webHidden/>
              </w:rPr>
              <w:fldChar w:fldCharType="end"/>
            </w:r>
          </w:hyperlink>
        </w:p>
        <w:p w14:paraId="141A976A" w14:textId="5878B2EF" w:rsidR="00687C50" w:rsidRDefault="004C6D98">
          <w:pPr>
            <w:pStyle w:val="TOC2"/>
            <w:rPr>
              <w:rFonts w:asciiTheme="minorHAnsi" w:eastAsiaTheme="minorEastAsia" w:hAnsiTheme="minorHAnsi" w:cstheme="minorBidi"/>
              <w:caps w:val="0"/>
              <w:noProof/>
              <w:sz w:val="22"/>
              <w:szCs w:val="22"/>
            </w:rPr>
          </w:pPr>
          <w:hyperlink w:anchor="_Toc161736719" w:history="1">
            <w:r w:rsidR="00687C50" w:rsidRPr="00625CE8">
              <w:rPr>
                <w:rStyle w:val="Hyperlink"/>
                <w:noProof/>
              </w:rPr>
              <w:t>5.4</w:t>
            </w:r>
            <w:r w:rsidR="00687C50">
              <w:rPr>
                <w:rFonts w:asciiTheme="minorHAnsi" w:eastAsiaTheme="minorEastAsia" w:hAnsiTheme="minorHAnsi" w:cstheme="minorBidi"/>
                <w:caps w:val="0"/>
                <w:noProof/>
                <w:sz w:val="22"/>
                <w:szCs w:val="22"/>
              </w:rPr>
              <w:tab/>
            </w:r>
            <w:r w:rsidR="00687C50" w:rsidRPr="00625CE8">
              <w:rPr>
                <w:rStyle w:val="Hyperlink"/>
                <w:noProof/>
              </w:rPr>
              <w:t>OWNERSHIP OF MATERIAL</w:t>
            </w:r>
            <w:r w:rsidR="00687C50">
              <w:rPr>
                <w:noProof/>
                <w:webHidden/>
              </w:rPr>
              <w:tab/>
            </w:r>
            <w:r w:rsidR="00687C50">
              <w:rPr>
                <w:noProof/>
                <w:webHidden/>
              </w:rPr>
              <w:fldChar w:fldCharType="begin"/>
            </w:r>
            <w:r w:rsidR="00687C50">
              <w:rPr>
                <w:noProof/>
                <w:webHidden/>
              </w:rPr>
              <w:instrText xml:space="preserve"> PAGEREF _Toc161736719 \h </w:instrText>
            </w:r>
            <w:r w:rsidR="00687C50">
              <w:rPr>
                <w:noProof/>
                <w:webHidden/>
              </w:rPr>
            </w:r>
            <w:r w:rsidR="00687C50">
              <w:rPr>
                <w:noProof/>
                <w:webHidden/>
              </w:rPr>
              <w:fldChar w:fldCharType="separate"/>
            </w:r>
            <w:r w:rsidR="00687C50">
              <w:rPr>
                <w:noProof/>
                <w:webHidden/>
              </w:rPr>
              <w:t>31</w:t>
            </w:r>
            <w:r w:rsidR="00687C50">
              <w:rPr>
                <w:noProof/>
                <w:webHidden/>
              </w:rPr>
              <w:fldChar w:fldCharType="end"/>
            </w:r>
          </w:hyperlink>
        </w:p>
        <w:p w14:paraId="5B2F6AD7" w14:textId="5D1E7FB7" w:rsidR="00687C50" w:rsidRDefault="004C6D98">
          <w:pPr>
            <w:pStyle w:val="TOC2"/>
            <w:rPr>
              <w:rFonts w:asciiTheme="minorHAnsi" w:eastAsiaTheme="minorEastAsia" w:hAnsiTheme="minorHAnsi" w:cstheme="minorBidi"/>
              <w:caps w:val="0"/>
              <w:noProof/>
              <w:sz w:val="22"/>
              <w:szCs w:val="22"/>
            </w:rPr>
          </w:pPr>
          <w:hyperlink w:anchor="_Toc161736720" w:history="1">
            <w:r w:rsidR="00687C50" w:rsidRPr="00625CE8">
              <w:rPr>
                <w:rStyle w:val="Hyperlink"/>
                <w:noProof/>
              </w:rPr>
              <w:t>5.5</w:t>
            </w:r>
            <w:r w:rsidR="00687C50">
              <w:rPr>
                <w:rFonts w:asciiTheme="minorHAnsi" w:eastAsiaTheme="minorEastAsia" w:hAnsiTheme="minorHAnsi" w:cstheme="minorBidi"/>
                <w:caps w:val="0"/>
                <w:noProof/>
                <w:sz w:val="22"/>
                <w:szCs w:val="22"/>
              </w:rPr>
              <w:tab/>
            </w:r>
            <w:r w:rsidR="00687C50" w:rsidRPr="00625CE8">
              <w:rPr>
                <w:rStyle w:val="Hyperlink"/>
                <w:noProof/>
              </w:rPr>
              <w:t>SUBSTITUTION OF STAFF</w:t>
            </w:r>
            <w:r w:rsidR="00687C50">
              <w:rPr>
                <w:noProof/>
                <w:webHidden/>
              </w:rPr>
              <w:tab/>
            </w:r>
            <w:r w:rsidR="00687C50">
              <w:rPr>
                <w:noProof/>
                <w:webHidden/>
              </w:rPr>
              <w:fldChar w:fldCharType="begin"/>
            </w:r>
            <w:r w:rsidR="00687C50">
              <w:rPr>
                <w:noProof/>
                <w:webHidden/>
              </w:rPr>
              <w:instrText xml:space="preserve"> PAGEREF _Toc161736720 \h </w:instrText>
            </w:r>
            <w:r w:rsidR="00687C50">
              <w:rPr>
                <w:noProof/>
                <w:webHidden/>
              </w:rPr>
            </w:r>
            <w:r w:rsidR="00687C50">
              <w:rPr>
                <w:noProof/>
                <w:webHidden/>
              </w:rPr>
              <w:fldChar w:fldCharType="separate"/>
            </w:r>
            <w:r w:rsidR="00687C50">
              <w:rPr>
                <w:noProof/>
                <w:webHidden/>
              </w:rPr>
              <w:t>32</w:t>
            </w:r>
            <w:r w:rsidR="00687C50">
              <w:rPr>
                <w:noProof/>
                <w:webHidden/>
              </w:rPr>
              <w:fldChar w:fldCharType="end"/>
            </w:r>
          </w:hyperlink>
        </w:p>
        <w:p w14:paraId="45228FD3" w14:textId="770F4D5F" w:rsidR="00687C50" w:rsidRDefault="004C6D98">
          <w:pPr>
            <w:pStyle w:val="TOC2"/>
            <w:rPr>
              <w:rFonts w:asciiTheme="minorHAnsi" w:eastAsiaTheme="minorEastAsia" w:hAnsiTheme="minorHAnsi" w:cstheme="minorBidi"/>
              <w:caps w:val="0"/>
              <w:noProof/>
              <w:sz w:val="22"/>
              <w:szCs w:val="22"/>
            </w:rPr>
          </w:pPr>
          <w:hyperlink w:anchor="_Toc161736721" w:history="1">
            <w:r w:rsidR="00687C50" w:rsidRPr="00625CE8">
              <w:rPr>
                <w:rStyle w:val="Hyperlink"/>
                <w:noProof/>
              </w:rPr>
              <w:t>5.6</w:t>
            </w:r>
            <w:r w:rsidR="00687C50">
              <w:rPr>
                <w:rFonts w:asciiTheme="minorHAnsi" w:eastAsiaTheme="minorEastAsia" w:hAnsiTheme="minorHAnsi" w:cstheme="minorBidi"/>
                <w:caps w:val="0"/>
                <w:noProof/>
                <w:sz w:val="22"/>
                <w:szCs w:val="22"/>
              </w:rPr>
              <w:tab/>
            </w:r>
            <w:r w:rsidR="00687C50" w:rsidRPr="00625CE8">
              <w:rPr>
                <w:rStyle w:val="Hyperlink"/>
                <w:noProof/>
              </w:rPr>
              <w:t>DELIVERY TIME AND COSTS</w:t>
            </w:r>
            <w:r w:rsidR="00687C50">
              <w:rPr>
                <w:noProof/>
                <w:webHidden/>
              </w:rPr>
              <w:tab/>
            </w:r>
            <w:r w:rsidR="00687C50">
              <w:rPr>
                <w:noProof/>
                <w:webHidden/>
              </w:rPr>
              <w:fldChar w:fldCharType="begin"/>
            </w:r>
            <w:r w:rsidR="00687C50">
              <w:rPr>
                <w:noProof/>
                <w:webHidden/>
              </w:rPr>
              <w:instrText xml:space="preserve"> PAGEREF _Toc161736721 \h </w:instrText>
            </w:r>
            <w:r w:rsidR="00687C50">
              <w:rPr>
                <w:noProof/>
                <w:webHidden/>
              </w:rPr>
            </w:r>
            <w:r w:rsidR="00687C50">
              <w:rPr>
                <w:noProof/>
                <w:webHidden/>
              </w:rPr>
              <w:fldChar w:fldCharType="separate"/>
            </w:r>
            <w:r w:rsidR="00687C50">
              <w:rPr>
                <w:noProof/>
                <w:webHidden/>
              </w:rPr>
              <w:t>32</w:t>
            </w:r>
            <w:r w:rsidR="00687C50">
              <w:rPr>
                <w:noProof/>
                <w:webHidden/>
              </w:rPr>
              <w:fldChar w:fldCharType="end"/>
            </w:r>
          </w:hyperlink>
        </w:p>
        <w:p w14:paraId="59F463B3" w14:textId="31C2D105" w:rsidR="00687C50" w:rsidRDefault="004C6D98">
          <w:pPr>
            <w:pStyle w:val="TOC2"/>
            <w:rPr>
              <w:rFonts w:asciiTheme="minorHAnsi" w:eastAsiaTheme="minorEastAsia" w:hAnsiTheme="minorHAnsi" w:cstheme="minorBidi"/>
              <w:caps w:val="0"/>
              <w:noProof/>
              <w:sz w:val="22"/>
              <w:szCs w:val="22"/>
            </w:rPr>
          </w:pPr>
          <w:hyperlink w:anchor="_Toc161736722" w:history="1">
            <w:r w:rsidR="00687C50" w:rsidRPr="00625CE8">
              <w:rPr>
                <w:rStyle w:val="Hyperlink"/>
                <w:noProof/>
              </w:rPr>
              <w:t>5.7</w:t>
            </w:r>
            <w:r w:rsidR="00687C50">
              <w:rPr>
                <w:rFonts w:asciiTheme="minorHAnsi" w:eastAsiaTheme="minorEastAsia" w:hAnsiTheme="minorHAnsi" w:cstheme="minorBidi"/>
                <w:caps w:val="0"/>
                <w:noProof/>
                <w:sz w:val="22"/>
                <w:szCs w:val="22"/>
              </w:rPr>
              <w:tab/>
            </w:r>
            <w:r w:rsidR="00687C50" w:rsidRPr="00625CE8">
              <w:rPr>
                <w:rStyle w:val="Hyperlink"/>
                <w:noProof/>
              </w:rPr>
              <w:t>AUTHORIZED DEALER AND/OR DISTRIBUTORS</w:t>
            </w:r>
            <w:r w:rsidR="00687C50">
              <w:rPr>
                <w:noProof/>
                <w:webHidden/>
              </w:rPr>
              <w:tab/>
            </w:r>
            <w:r w:rsidR="00687C50">
              <w:rPr>
                <w:noProof/>
                <w:webHidden/>
              </w:rPr>
              <w:fldChar w:fldCharType="begin"/>
            </w:r>
            <w:r w:rsidR="00687C50">
              <w:rPr>
                <w:noProof/>
                <w:webHidden/>
              </w:rPr>
              <w:instrText xml:space="preserve"> PAGEREF _Toc161736722 \h </w:instrText>
            </w:r>
            <w:r w:rsidR="00687C50">
              <w:rPr>
                <w:noProof/>
                <w:webHidden/>
              </w:rPr>
            </w:r>
            <w:r w:rsidR="00687C50">
              <w:rPr>
                <w:noProof/>
                <w:webHidden/>
              </w:rPr>
              <w:fldChar w:fldCharType="separate"/>
            </w:r>
            <w:r w:rsidR="00687C50">
              <w:rPr>
                <w:noProof/>
                <w:webHidden/>
              </w:rPr>
              <w:t>32</w:t>
            </w:r>
            <w:r w:rsidR="00687C50">
              <w:rPr>
                <w:noProof/>
                <w:webHidden/>
              </w:rPr>
              <w:fldChar w:fldCharType="end"/>
            </w:r>
          </w:hyperlink>
        </w:p>
        <w:p w14:paraId="0FA19FE6" w14:textId="1B665BB8" w:rsidR="00687C50" w:rsidRDefault="004C6D98">
          <w:pPr>
            <w:pStyle w:val="TOC2"/>
            <w:rPr>
              <w:rFonts w:asciiTheme="minorHAnsi" w:eastAsiaTheme="minorEastAsia" w:hAnsiTheme="minorHAnsi" w:cstheme="minorBidi"/>
              <w:caps w:val="0"/>
              <w:noProof/>
              <w:sz w:val="22"/>
              <w:szCs w:val="22"/>
            </w:rPr>
          </w:pPr>
          <w:hyperlink w:anchor="_Toc161736723" w:history="1">
            <w:r w:rsidR="00687C50" w:rsidRPr="00625CE8">
              <w:rPr>
                <w:rStyle w:val="Hyperlink"/>
                <w:noProof/>
              </w:rPr>
              <w:t>5.8</w:t>
            </w:r>
            <w:r w:rsidR="00687C50">
              <w:rPr>
                <w:rFonts w:asciiTheme="minorHAnsi" w:eastAsiaTheme="minorEastAsia" w:hAnsiTheme="minorHAnsi" w:cstheme="minorBidi"/>
                <w:caps w:val="0"/>
                <w:noProof/>
                <w:sz w:val="22"/>
                <w:szCs w:val="22"/>
              </w:rPr>
              <w:tab/>
            </w:r>
            <w:r w:rsidR="00687C50" w:rsidRPr="00625CE8">
              <w:rPr>
                <w:rStyle w:val="Hyperlink"/>
                <w:noProof/>
              </w:rPr>
              <w:t>LIQUIDATED DAMAGES</w:t>
            </w:r>
            <w:r w:rsidR="00687C50">
              <w:rPr>
                <w:noProof/>
                <w:webHidden/>
              </w:rPr>
              <w:tab/>
            </w:r>
            <w:r w:rsidR="00687C50">
              <w:rPr>
                <w:noProof/>
                <w:webHidden/>
              </w:rPr>
              <w:fldChar w:fldCharType="begin"/>
            </w:r>
            <w:r w:rsidR="00687C50">
              <w:rPr>
                <w:noProof/>
                <w:webHidden/>
              </w:rPr>
              <w:instrText xml:space="preserve"> PAGEREF _Toc161736723 \h </w:instrText>
            </w:r>
            <w:r w:rsidR="00687C50">
              <w:rPr>
                <w:noProof/>
                <w:webHidden/>
              </w:rPr>
            </w:r>
            <w:r w:rsidR="00687C50">
              <w:rPr>
                <w:noProof/>
                <w:webHidden/>
              </w:rPr>
              <w:fldChar w:fldCharType="separate"/>
            </w:r>
            <w:r w:rsidR="00687C50">
              <w:rPr>
                <w:noProof/>
                <w:webHidden/>
              </w:rPr>
              <w:t>33</w:t>
            </w:r>
            <w:r w:rsidR="00687C50">
              <w:rPr>
                <w:noProof/>
                <w:webHidden/>
              </w:rPr>
              <w:fldChar w:fldCharType="end"/>
            </w:r>
          </w:hyperlink>
        </w:p>
        <w:p w14:paraId="467FF42D" w14:textId="3CFCE82F" w:rsidR="00687C50" w:rsidRDefault="004C6D98">
          <w:pPr>
            <w:pStyle w:val="TOC2"/>
            <w:rPr>
              <w:rFonts w:asciiTheme="minorHAnsi" w:eastAsiaTheme="minorEastAsia" w:hAnsiTheme="minorHAnsi" w:cstheme="minorBidi"/>
              <w:caps w:val="0"/>
              <w:noProof/>
              <w:sz w:val="22"/>
              <w:szCs w:val="22"/>
            </w:rPr>
          </w:pPr>
          <w:hyperlink w:anchor="_Toc161736724" w:history="1">
            <w:r w:rsidR="00687C50" w:rsidRPr="00625CE8">
              <w:rPr>
                <w:rStyle w:val="Hyperlink"/>
                <w:noProof/>
              </w:rPr>
              <w:t>5.9</w:t>
            </w:r>
            <w:r w:rsidR="00687C50">
              <w:rPr>
                <w:rFonts w:asciiTheme="minorHAnsi" w:eastAsiaTheme="minorEastAsia" w:hAnsiTheme="minorHAnsi" w:cstheme="minorBidi"/>
                <w:caps w:val="0"/>
                <w:noProof/>
                <w:sz w:val="22"/>
                <w:szCs w:val="22"/>
              </w:rPr>
              <w:tab/>
            </w:r>
            <w:r w:rsidR="00687C50" w:rsidRPr="00625CE8">
              <w:rPr>
                <w:rStyle w:val="Hyperlink"/>
                <w:noProof/>
              </w:rPr>
              <w:t>RETAINAGE</w:t>
            </w:r>
            <w:r w:rsidR="00687C50">
              <w:rPr>
                <w:noProof/>
                <w:webHidden/>
              </w:rPr>
              <w:tab/>
            </w:r>
            <w:r w:rsidR="00687C50">
              <w:rPr>
                <w:noProof/>
                <w:webHidden/>
              </w:rPr>
              <w:fldChar w:fldCharType="begin"/>
            </w:r>
            <w:r w:rsidR="00687C50">
              <w:rPr>
                <w:noProof/>
                <w:webHidden/>
              </w:rPr>
              <w:instrText xml:space="preserve"> PAGEREF _Toc161736724 \h </w:instrText>
            </w:r>
            <w:r w:rsidR="00687C50">
              <w:rPr>
                <w:noProof/>
                <w:webHidden/>
              </w:rPr>
            </w:r>
            <w:r w:rsidR="00687C50">
              <w:rPr>
                <w:noProof/>
                <w:webHidden/>
              </w:rPr>
              <w:fldChar w:fldCharType="separate"/>
            </w:r>
            <w:r w:rsidR="00687C50">
              <w:rPr>
                <w:noProof/>
                <w:webHidden/>
              </w:rPr>
              <w:t>33</w:t>
            </w:r>
            <w:r w:rsidR="00687C50">
              <w:rPr>
                <w:noProof/>
                <w:webHidden/>
              </w:rPr>
              <w:fldChar w:fldCharType="end"/>
            </w:r>
          </w:hyperlink>
        </w:p>
        <w:p w14:paraId="35C72FF9" w14:textId="22AD90EA" w:rsidR="00687C50" w:rsidRDefault="004C6D98">
          <w:pPr>
            <w:pStyle w:val="TOC2"/>
            <w:rPr>
              <w:rFonts w:asciiTheme="minorHAnsi" w:eastAsiaTheme="minorEastAsia" w:hAnsiTheme="minorHAnsi" w:cstheme="minorBidi"/>
              <w:caps w:val="0"/>
              <w:noProof/>
              <w:sz w:val="22"/>
              <w:szCs w:val="22"/>
            </w:rPr>
          </w:pPr>
          <w:hyperlink w:anchor="_Toc161736725" w:history="1">
            <w:r w:rsidR="00687C50" w:rsidRPr="00625CE8">
              <w:rPr>
                <w:rStyle w:val="Hyperlink"/>
                <w:noProof/>
              </w:rPr>
              <w:t>5.10</w:t>
            </w:r>
            <w:r w:rsidR="00687C50">
              <w:rPr>
                <w:rFonts w:asciiTheme="minorHAnsi" w:eastAsiaTheme="minorEastAsia" w:hAnsiTheme="minorHAnsi" w:cstheme="minorBidi"/>
                <w:caps w:val="0"/>
                <w:noProof/>
                <w:sz w:val="22"/>
                <w:szCs w:val="22"/>
              </w:rPr>
              <w:tab/>
            </w:r>
            <w:r w:rsidR="00687C50" w:rsidRPr="00625CE8">
              <w:rPr>
                <w:rStyle w:val="Hyperlink"/>
                <w:noProof/>
              </w:rPr>
              <w:t>ELECTRONIC PAYMENTS</w:t>
            </w:r>
            <w:r w:rsidR="00687C50">
              <w:rPr>
                <w:noProof/>
                <w:webHidden/>
              </w:rPr>
              <w:tab/>
            </w:r>
            <w:r w:rsidR="00687C50">
              <w:rPr>
                <w:noProof/>
                <w:webHidden/>
              </w:rPr>
              <w:fldChar w:fldCharType="begin"/>
            </w:r>
            <w:r w:rsidR="00687C50">
              <w:rPr>
                <w:noProof/>
                <w:webHidden/>
              </w:rPr>
              <w:instrText xml:space="preserve"> PAGEREF _Toc161736725 \h </w:instrText>
            </w:r>
            <w:r w:rsidR="00687C50">
              <w:rPr>
                <w:noProof/>
                <w:webHidden/>
              </w:rPr>
            </w:r>
            <w:r w:rsidR="00687C50">
              <w:rPr>
                <w:noProof/>
                <w:webHidden/>
              </w:rPr>
              <w:fldChar w:fldCharType="separate"/>
            </w:r>
            <w:r w:rsidR="00687C50">
              <w:rPr>
                <w:noProof/>
                <w:webHidden/>
              </w:rPr>
              <w:t>33</w:t>
            </w:r>
            <w:r w:rsidR="00687C50">
              <w:rPr>
                <w:noProof/>
                <w:webHidden/>
              </w:rPr>
              <w:fldChar w:fldCharType="end"/>
            </w:r>
          </w:hyperlink>
        </w:p>
        <w:p w14:paraId="35884431" w14:textId="064E9B9D" w:rsidR="00687C50" w:rsidRDefault="004C6D98">
          <w:pPr>
            <w:pStyle w:val="TOC2"/>
            <w:rPr>
              <w:rFonts w:asciiTheme="minorHAnsi" w:eastAsiaTheme="minorEastAsia" w:hAnsiTheme="minorHAnsi" w:cstheme="minorBidi"/>
              <w:caps w:val="0"/>
              <w:noProof/>
              <w:sz w:val="22"/>
              <w:szCs w:val="22"/>
            </w:rPr>
          </w:pPr>
          <w:hyperlink w:anchor="_Toc161736726" w:history="1">
            <w:r w:rsidR="00687C50" w:rsidRPr="00625CE8">
              <w:rPr>
                <w:rStyle w:val="Hyperlink"/>
                <w:noProof/>
              </w:rPr>
              <w:t>5.11</w:t>
            </w:r>
            <w:r w:rsidR="00687C50">
              <w:rPr>
                <w:rFonts w:asciiTheme="minorHAnsi" w:eastAsiaTheme="minorEastAsia" w:hAnsiTheme="minorHAnsi" w:cstheme="minorBidi"/>
                <w:caps w:val="0"/>
                <w:noProof/>
                <w:sz w:val="22"/>
                <w:szCs w:val="22"/>
              </w:rPr>
              <w:tab/>
            </w:r>
            <w:r w:rsidR="00687C50" w:rsidRPr="00625CE8">
              <w:rPr>
                <w:rStyle w:val="Hyperlink"/>
                <w:noProof/>
              </w:rPr>
              <w:t>PROCUREMENT EFFICIENCY PROGRAM</w:t>
            </w:r>
            <w:r w:rsidR="00687C50">
              <w:rPr>
                <w:noProof/>
                <w:webHidden/>
              </w:rPr>
              <w:tab/>
            </w:r>
            <w:r w:rsidR="00687C50">
              <w:rPr>
                <w:noProof/>
                <w:webHidden/>
              </w:rPr>
              <w:fldChar w:fldCharType="begin"/>
            </w:r>
            <w:r w:rsidR="00687C50">
              <w:rPr>
                <w:noProof/>
                <w:webHidden/>
              </w:rPr>
              <w:instrText xml:space="preserve"> PAGEREF _Toc161736726 \h </w:instrText>
            </w:r>
            <w:r w:rsidR="00687C50">
              <w:rPr>
                <w:noProof/>
                <w:webHidden/>
              </w:rPr>
            </w:r>
            <w:r w:rsidR="00687C50">
              <w:rPr>
                <w:noProof/>
                <w:webHidden/>
              </w:rPr>
              <w:fldChar w:fldCharType="separate"/>
            </w:r>
            <w:r w:rsidR="00687C50">
              <w:rPr>
                <w:noProof/>
                <w:webHidden/>
              </w:rPr>
              <w:t>33</w:t>
            </w:r>
            <w:r w:rsidR="00687C50">
              <w:rPr>
                <w:noProof/>
                <w:webHidden/>
              </w:rPr>
              <w:fldChar w:fldCharType="end"/>
            </w:r>
          </w:hyperlink>
        </w:p>
        <w:p w14:paraId="47ACD262" w14:textId="6069EB6F" w:rsidR="00687C50" w:rsidRDefault="004C6D98">
          <w:pPr>
            <w:pStyle w:val="TOC1"/>
            <w:tabs>
              <w:tab w:val="left" w:pos="475"/>
            </w:tabs>
            <w:rPr>
              <w:rFonts w:asciiTheme="minorHAnsi" w:eastAsiaTheme="minorEastAsia" w:hAnsiTheme="minorHAnsi" w:cstheme="minorBidi"/>
              <w:b w:val="0"/>
              <w:bCs w:val="0"/>
              <w:caps w:val="0"/>
              <w:noProof/>
              <w:sz w:val="22"/>
              <w:szCs w:val="22"/>
            </w:rPr>
          </w:pPr>
          <w:hyperlink w:anchor="_Toc161736727" w:history="1">
            <w:r w:rsidR="00687C50" w:rsidRPr="00625CE8">
              <w:rPr>
                <w:rStyle w:val="Hyperlink"/>
                <w:noProof/>
              </w:rPr>
              <w:t>6</w:t>
            </w:r>
            <w:r w:rsidR="00687C50">
              <w:rPr>
                <w:rFonts w:asciiTheme="minorHAnsi" w:eastAsiaTheme="minorEastAsia" w:hAnsiTheme="minorHAnsi" w:cstheme="minorBidi"/>
                <w:b w:val="0"/>
                <w:bCs w:val="0"/>
                <w:caps w:val="0"/>
                <w:noProof/>
                <w:sz w:val="22"/>
                <w:szCs w:val="22"/>
              </w:rPr>
              <w:tab/>
            </w:r>
            <w:r w:rsidR="00687C50" w:rsidRPr="00625CE8">
              <w:rPr>
                <w:rStyle w:val="Hyperlink"/>
                <w:noProof/>
              </w:rPr>
              <w:t>DATA SECURITY REQUIREMENTS – CONTRACTOR RESPONSIBILITY</w:t>
            </w:r>
            <w:r w:rsidR="00687C50">
              <w:rPr>
                <w:noProof/>
                <w:webHidden/>
              </w:rPr>
              <w:tab/>
            </w:r>
            <w:r w:rsidR="00687C50">
              <w:rPr>
                <w:noProof/>
                <w:webHidden/>
              </w:rPr>
              <w:fldChar w:fldCharType="begin"/>
            </w:r>
            <w:r w:rsidR="00687C50">
              <w:rPr>
                <w:noProof/>
                <w:webHidden/>
              </w:rPr>
              <w:instrText xml:space="preserve"> PAGEREF _Toc161736727 \h </w:instrText>
            </w:r>
            <w:r w:rsidR="00687C50">
              <w:rPr>
                <w:noProof/>
                <w:webHidden/>
              </w:rPr>
            </w:r>
            <w:r w:rsidR="00687C50">
              <w:rPr>
                <w:noProof/>
                <w:webHidden/>
              </w:rPr>
              <w:fldChar w:fldCharType="separate"/>
            </w:r>
            <w:r w:rsidR="00687C50">
              <w:rPr>
                <w:noProof/>
                <w:webHidden/>
              </w:rPr>
              <w:t>34</w:t>
            </w:r>
            <w:r w:rsidR="00687C50">
              <w:rPr>
                <w:noProof/>
                <w:webHidden/>
              </w:rPr>
              <w:fldChar w:fldCharType="end"/>
            </w:r>
          </w:hyperlink>
        </w:p>
        <w:p w14:paraId="4C0FD77C" w14:textId="517C5356" w:rsidR="00687C50" w:rsidRDefault="004C6D98">
          <w:pPr>
            <w:pStyle w:val="TOC1"/>
            <w:tabs>
              <w:tab w:val="left" w:pos="475"/>
            </w:tabs>
            <w:rPr>
              <w:rFonts w:asciiTheme="minorHAnsi" w:eastAsiaTheme="minorEastAsia" w:hAnsiTheme="minorHAnsi" w:cstheme="minorBidi"/>
              <w:b w:val="0"/>
              <w:bCs w:val="0"/>
              <w:caps w:val="0"/>
              <w:noProof/>
              <w:sz w:val="22"/>
              <w:szCs w:val="22"/>
            </w:rPr>
          </w:pPr>
          <w:hyperlink w:anchor="_Toc161736728" w:history="1">
            <w:r w:rsidR="00687C50" w:rsidRPr="00625CE8">
              <w:rPr>
                <w:rStyle w:val="Hyperlink"/>
                <w:noProof/>
              </w:rPr>
              <w:t>7</w:t>
            </w:r>
            <w:r w:rsidR="00687C50">
              <w:rPr>
                <w:rFonts w:asciiTheme="minorHAnsi" w:eastAsiaTheme="minorEastAsia" w:hAnsiTheme="minorHAnsi" w:cstheme="minorBidi"/>
                <w:b w:val="0"/>
                <w:bCs w:val="0"/>
                <w:caps w:val="0"/>
                <w:noProof/>
                <w:sz w:val="22"/>
                <w:szCs w:val="22"/>
              </w:rPr>
              <w:tab/>
            </w:r>
            <w:r w:rsidR="00687C50" w:rsidRPr="00625CE8">
              <w:rPr>
                <w:rStyle w:val="Hyperlink"/>
                <w:noProof/>
              </w:rPr>
              <w:t>MODIFICATIONS TO THE STATE OF NEW JERSEY STANDARD TERMS AND CONDITIONS</w:t>
            </w:r>
            <w:r w:rsidR="00687C50">
              <w:rPr>
                <w:noProof/>
                <w:webHidden/>
              </w:rPr>
              <w:tab/>
            </w:r>
            <w:r w:rsidR="00687C50">
              <w:rPr>
                <w:noProof/>
                <w:webHidden/>
              </w:rPr>
              <w:fldChar w:fldCharType="begin"/>
            </w:r>
            <w:r w:rsidR="00687C50">
              <w:rPr>
                <w:noProof/>
                <w:webHidden/>
              </w:rPr>
              <w:instrText xml:space="preserve"> PAGEREF _Toc161736728 \h </w:instrText>
            </w:r>
            <w:r w:rsidR="00687C50">
              <w:rPr>
                <w:noProof/>
                <w:webHidden/>
              </w:rPr>
            </w:r>
            <w:r w:rsidR="00687C50">
              <w:rPr>
                <w:noProof/>
                <w:webHidden/>
              </w:rPr>
              <w:fldChar w:fldCharType="separate"/>
            </w:r>
            <w:r w:rsidR="00687C50">
              <w:rPr>
                <w:noProof/>
                <w:webHidden/>
              </w:rPr>
              <w:t>35</w:t>
            </w:r>
            <w:r w:rsidR="00687C50">
              <w:rPr>
                <w:noProof/>
                <w:webHidden/>
              </w:rPr>
              <w:fldChar w:fldCharType="end"/>
            </w:r>
          </w:hyperlink>
        </w:p>
        <w:p w14:paraId="16CAA0BE" w14:textId="5CDCD73C" w:rsidR="00687C50" w:rsidRDefault="004C6D98">
          <w:pPr>
            <w:pStyle w:val="TOC2"/>
            <w:rPr>
              <w:rFonts w:asciiTheme="minorHAnsi" w:eastAsiaTheme="minorEastAsia" w:hAnsiTheme="minorHAnsi" w:cstheme="minorBidi"/>
              <w:caps w:val="0"/>
              <w:noProof/>
              <w:sz w:val="22"/>
              <w:szCs w:val="22"/>
            </w:rPr>
          </w:pPr>
          <w:hyperlink w:anchor="_Toc161736729" w:history="1">
            <w:r w:rsidR="00687C50" w:rsidRPr="00625CE8">
              <w:rPr>
                <w:rStyle w:val="Hyperlink"/>
                <w:noProof/>
              </w:rPr>
              <w:t>7.1</w:t>
            </w:r>
            <w:r w:rsidR="00687C50">
              <w:rPr>
                <w:rFonts w:asciiTheme="minorHAnsi" w:eastAsiaTheme="minorEastAsia" w:hAnsiTheme="minorHAnsi" w:cstheme="minorBidi"/>
                <w:caps w:val="0"/>
                <w:noProof/>
                <w:sz w:val="22"/>
                <w:szCs w:val="22"/>
              </w:rPr>
              <w:tab/>
            </w:r>
            <w:r w:rsidR="00687C50" w:rsidRPr="00625CE8">
              <w:rPr>
                <w:rStyle w:val="Hyperlink"/>
                <w:noProof/>
              </w:rPr>
              <w:t>INSURANCE</w:t>
            </w:r>
            <w:r w:rsidR="00687C50">
              <w:rPr>
                <w:noProof/>
                <w:webHidden/>
              </w:rPr>
              <w:tab/>
            </w:r>
            <w:r w:rsidR="00687C50">
              <w:rPr>
                <w:noProof/>
                <w:webHidden/>
              </w:rPr>
              <w:fldChar w:fldCharType="begin"/>
            </w:r>
            <w:r w:rsidR="00687C50">
              <w:rPr>
                <w:noProof/>
                <w:webHidden/>
              </w:rPr>
              <w:instrText xml:space="preserve"> PAGEREF _Toc161736729 \h </w:instrText>
            </w:r>
            <w:r w:rsidR="00687C50">
              <w:rPr>
                <w:noProof/>
                <w:webHidden/>
              </w:rPr>
            </w:r>
            <w:r w:rsidR="00687C50">
              <w:rPr>
                <w:noProof/>
                <w:webHidden/>
              </w:rPr>
              <w:fldChar w:fldCharType="separate"/>
            </w:r>
            <w:r w:rsidR="00687C50">
              <w:rPr>
                <w:noProof/>
                <w:webHidden/>
              </w:rPr>
              <w:t>35</w:t>
            </w:r>
            <w:r w:rsidR="00687C50">
              <w:rPr>
                <w:noProof/>
                <w:webHidden/>
              </w:rPr>
              <w:fldChar w:fldCharType="end"/>
            </w:r>
          </w:hyperlink>
        </w:p>
        <w:p w14:paraId="768553B0" w14:textId="2A5038D5" w:rsidR="00687C50" w:rsidRDefault="004C6D98">
          <w:pPr>
            <w:pStyle w:val="TOC3"/>
            <w:rPr>
              <w:rFonts w:asciiTheme="minorHAnsi" w:eastAsiaTheme="minorEastAsia" w:hAnsiTheme="minorHAnsi" w:cstheme="minorBidi"/>
              <w:iCs w:val="0"/>
              <w:caps w:val="0"/>
              <w:noProof/>
              <w:sz w:val="22"/>
              <w:szCs w:val="22"/>
            </w:rPr>
          </w:pPr>
          <w:hyperlink w:anchor="_Toc161736730" w:history="1">
            <w:r w:rsidR="00687C50" w:rsidRPr="00625CE8">
              <w:rPr>
                <w:rStyle w:val="Hyperlink"/>
                <w:noProof/>
              </w:rPr>
              <w:t>7.1.1</w:t>
            </w:r>
            <w:r w:rsidR="00687C50">
              <w:rPr>
                <w:rFonts w:asciiTheme="minorHAnsi" w:eastAsiaTheme="minorEastAsia" w:hAnsiTheme="minorHAnsi" w:cstheme="minorBidi"/>
                <w:iCs w:val="0"/>
                <w:caps w:val="0"/>
                <w:noProof/>
                <w:sz w:val="22"/>
                <w:szCs w:val="22"/>
              </w:rPr>
              <w:tab/>
            </w:r>
            <w:r w:rsidR="00687C50" w:rsidRPr="00625CE8">
              <w:rPr>
                <w:rStyle w:val="Hyperlink"/>
                <w:noProof/>
              </w:rPr>
              <w:t>PROFESSIONAL LIABILITY INSURANCE</w:t>
            </w:r>
            <w:r w:rsidR="00687C50">
              <w:rPr>
                <w:noProof/>
                <w:webHidden/>
              </w:rPr>
              <w:tab/>
            </w:r>
            <w:r w:rsidR="00687C50">
              <w:rPr>
                <w:noProof/>
                <w:webHidden/>
              </w:rPr>
              <w:fldChar w:fldCharType="begin"/>
            </w:r>
            <w:r w:rsidR="00687C50">
              <w:rPr>
                <w:noProof/>
                <w:webHidden/>
              </w:rPr>
              <w:instrText xml:space="preserve"> PAGEREF _Toc161736730 \h </w:instrText>
            </w:r>
            <w:r w:rsidR="00687C50">
              <w:rPr>
                <w:noProof/>
                <w:webHidden/>
              </w:rPr>
            </w:r>
            <w:r w:rsidR="00687C50">
              <w:rPr>
                <w:noProof/>
                <w:webHidden/>
              </w:rPr>
              <w:fldChar w:fldCharType="separate"/>
            </w:r>
            <w:r w:rsidR="00687C50">
              <w:rPr>
                <w:noProof/>
                <w:webHidden/>
              </w:rPr>
              <w:t>35</w:t>
            </w:r>
            <w:r w:rsidR="00687C50">
              <w:rPr>
                <w:noProof/>
                <w:webHidden/>
              </w:rPr>
              <w:fldChar w:fldCharType="end"/>
            </w:r>
          </w:hyperlink>
        </w:p>
        <w:p w14:paraId="73E88FC1" w14:textId="0E7BABB4" w:rsidR="00687C50" w:rsidRDefault="004C6D98">
          <w:pPr>
            <w:pStyle w:val="TOC3"/>
            <w:rPr>
              <w:rFonts w:asciiTheme="minorHAnsi" w:eastAsiaTheme="minorEastAsia" w:hAnsiTheme="minorHAnsi" w:cstheme="minorBidi"/>
              <w:iCs w:val="0"/>
              <w:caps w:val="0"/>
              <w:noProof/>
              <w:sz w:val="22"/>
              <w:szCs w:val="22"/>
            </w:rPr>
          </w:pPr>
          <w:hyperlink w:anchor="_Toc161736731" w:history="1">
            <w:r w:rsidR="00687C50" w:rsidRPr="00625CE8">
              <w:rPr>
                <w:rStyle w:val="Hyperlink"/>
                <w:noProof/>
              </w:rPr>
              <w:t>7.1.2</w:t>
            </w:r>
            <w:r w:rsidR="00687C50">
              <w:rPr>
                <w:rFonts w:asciiTheme="minorHAnsi" w:eastAsiaTheme="minorEastAsia" w:hAnsiTheme="minorHAnsi" w:cstheme="minorBidi"/>
                <w:iCs w:val="0"/>
                <w:caps w:val="0"/>
                <w:noProof/>
                <w:sz w:val="22"/>
                <w:szCs w:val="22"/>
              </w:rPr>
              <w:tab/>
            </w:r>
            <w:r w:rsidR="00687C50" w:rsidRPr="00625CE8">
              <w:rPr>
                <w:rStyle w:val="Hyperlink"/>
                <w:noProof/>
              </w:rPr>
              <w:t>LIMITATION OF LIABILITY OPTIONS</w:t>
            </w:r>
            <w:r w:rsidR="00687C50">
              <w:rPr>
                <w:noProof/>
                <w:webHidden/>
              </w:rPr>
              <w:tab/>
            </w:r>
            <w:r w:rsidR="00687C50">
              <w:rPr>
                <w:noProof/>
                <w:webHidden/>
              </w:rPr>
              <w:fldChar w:fldCharType="begin"/>
            </w:r>
            <w:r w:rsidR="00687C50">
              <w:rPr>
                <w:noProof/>
                <w:webHidden/>
              </w:rPr>
              <w:instrText xml:space="preserve"> PAGEREF _Toc161736731 \h </w:instrText>
            </w:r>
            <w:r w:rsidR="00687C50">
              <w:rPr>
                <w:noProof/>
                <w:webHidden/>
              </w:rPr>
            </w:r>
            <w:r w:rsidR="00687C50">
              <w:rPr>
                <w:noProof/>
                <w:webHidden/>
              </w:rPr>
              <w:fldChar w:fldCharType="separate"/>
            </w:r>
            <w:r w:rsidR="00687C50">
              <w:rPr>
                <w:noProof/>
                <w:webHidden/>
              </w:rPr>
              <w:t>35</w:t>
            </w:r>
            <w:r w:rsidR="00687C50">
              <w:rPr>
                <w:noProof/>
                <w:webHidden/>
              </w:rPr>
              <w:fldChar w:fldCharType="end"/>
            </w:r>
          </w:hyperlink>
        </w:p>
        <w:p w14:paraId="3BDFD307" w14:textId="0737C867" w:rsidR="00687C50" w:rsidRDefault="004C6D98">
          <w:pPr>
            <w:pStyle w:val="TOC1"/>
            <w:tabs>
              <w:tab w:val="left" w:pos="475"/>
            </w:tabs>
            <w:rPr>
              <w:rFonts w:asciiTheme="minorHAnsi" w:eastAsiaTheme="minorEastAsia" w:hAnsiTheme="minorHAnsi" w:cstheme="minorBidi"/>
              <w:b w:val="0"/>
              <w:bCs w:val="0"/>
              <w:caps w:val="0"/>
              <w:noProof/>
              <w:sz w:val="22"/>
              <w:szCs w:val="22"/>
            </w:rPr>
          </w:pPr>
          <w:hyperlink w:anchor="_Toc161736732" w:history="1">
            <w:r w:rsidR="00687C50" w:rsidRPr="00625CE8">
              <w:rPr>
                <w:rStyle w:val="Hyperlink"/>
                <w:noProof/>
              </w:rPr>
              <w:t>8</w:t>
            </w:r>
            <w:r w:rsidR="00687C50">
              <w:rPr>
                <w:rFonts w:asciiTheme="minorHAnsi" w:eastAsiaTheme="minorEastAsia" w:hAnsiTheme="minorHAnsi" w:cstheme="minorBidi"/>
                <w:b w:val="0"/>
                <w:bCs w:val="0"/>
                <w:caps w:val="0"/>
                <w:noProof/>
                <w:sz w:val="22"/>
                <w:szCs w:val="22"/>
              </w:rPr>
              <w:tab/>
            </w:r>
            <w:r w:rsidR="00687C50" w:rsidRPr="00625CE8">
              <w:rPr>
                <w:rStyle w:val="Hyperlink"/>
                <w:noProof/>
              </w:rPr>
              <w:t>QUOTE EVALUATION AND AWARD</w:t>
            </w:r>
            <w:r w:rsidR="00687C50">
              <w:rPr>
                <w:noProof/>
                <w:webHidden/>
              </w:rPr>
              <w:tab/>
            </w:r>
            <w:r w:rsidR="00687C50">
              <w:rPr>
                <w:noProof/>
                <w:webHidden/>
              </w:rPr>
              <w:fldChar w:fldCharType="begin"/>
            </w:r>
            <w:r w:rsidR="00687C50">
              <w:rPr>
                <w:noProof/>
                <w:webHidden/>
              </w:rPr>
              <w:instrText xml:space="preserve"> PAGEREF _Toc161736732 \h </w:instrText>
            </w:r>
            <w:r w:rsidR="00687C50">
              <w:rPr>
                <w:noProof/>
                <w:webHidden/>
              </w:rPr>
            </w:r>
            <w:r w:rsidR="00687C50">
              <w:rPr>
                <w:noProof/>
                <w:webHidden/>
              </w:rPr>
              <w:fldChar w:fldCharType="separate"/>
            </w:r>
            <w:r w:rsidR="00687C50">
              <w:rPr>
                <w:noProof/>
                <w:webHidden/>
              </w:rPr>
              <w:t>36</w:t>
            </w:r>
            <w:r w:rsidR="00687C50">
              <w:rPr>
                <w:noProof/>
                <w:webHidden/>
              </w:rPr>
              <w:fldChar w:fldCharType="end"/>
            </w:r>
          </w:hyperlink>
        </w:p>
        <w:p w14:paraId="14AF8D63" w14:textId="48768040" w:rsidR="00687C50" w:rsidRDefault="004C6D98">
          <w:pPr>
            <w:pStyle w:val="TOC2"/>
            <w:rPr>
              <w:rFonts w:asciiTheme="minorHAnsi" w:eastAsiaTheme="minorEastAsia" w:hAnsiTheme="minorHAnsi" w:cstheme="minorBidi"/>
              <w:caps w:val="0"/>
              <w:noProof/>
              <w:sz w:val="22"/>
              <w:szCs w:val="22"/>
            </w:rPr>
          </w:pPr>
          <w:hyperlink w:anchor="_Toc161736733" w:history="1">
            <w:r w:rsidR="00687C50" w:rsidRPr="00625CE8">
              <w:rPr>
                <w:rStyle w:val="Hyperlink"/>
                <w:noProof/>
              </w:rPr>
              <w:t>8.1</w:t>
            </w:r>
            <w:r w:rsidR="00687C50">
              <w:rPr>
                <w:rFonts w:asciiTheme="minorHAnsi" w:eastAsiaTheme="minorEastAsia" w:hAnsiTheme="minorHAnsi" w:cstheme="minorBidi"/>
                <w:caps w:val="0"/>
                <w:noProof/>
                <w:sz w:val="22"/>
                <w:szCs w:val="22"/>
              </w:rPr>
              <w:tab/>
            </w:r>
            <w:r w:rsidR="00687C50" w:rsidRPr="00625CE8">
              <w:rPr>
                <w:rStyle w:val="Hyperlink"/>
                <w:noProof/>
              </w:rPr>
              <w:t>RIGHT TO WAIVE</w:t>
            </w:r>
            <w:r w:rsidR="00687C50">
              <w:rPr>
                <w:noProof/>
                <w:webHidden/>
              </w:rPr>
              <w:tab/>
            </w:r>
            <w:r w:rsidR="00687C50">
              <w:rPr>
                <w:noProof/>
                <w:webHidden/>
              </w:rPr>
              <w:fldChar w:fldCharType="begin"/>
            </w:r>
            <w:r w:rsidR="00687C50">
              <w:rPr>
                <w:noProof/>
                <w:webHidden/>
              </w:rPr>
              <w:instrText xml:space="preserve"> PAGEREF _Toc161736733 \h </w:instrText>
            </w:r>
            <w:r w:rsidR="00687C50">
              <w:rPr>
                <w:noProof/>
                <w:webHidden/>
              </w:rPr>
            </w:r>
            <w:r w:rsidR="00687C50">
              <w:rPr>
                <w:noProof/>
                <w:webHidden/>
              </w:rPr>
              <w:fldChar w:fldCharType="separate"/>
            </w:r>
            <w:r w:rsidR="00687C50">
              <w:rPr>
                <w:noProof/>
                <w:webHidden/>
              </w:rPr>
              <w:t>36</w:t>
            </w:r>
            <w:r w:rsidR="00687C50">
              <w:rPr>
                <w:noProof/>
                <w:webHidden/>
              </w:rPr>
              <w:fldChar w:fldCharType="end"/>
            </w:r>
          </w:hyperlink>
        </w:p>
        <w:p w14:paraId="2DCFBA46" w14:textId="1EC809FE" w:rsidR="00687C50" w:rsidRDefault="004C6D98">
          <w:pPr>
            <w:pStyle w:val="TOC2"/>
            <w:rPr>
              <w:rFonts w:asciiTheme="minorHAnsi" w:eastAsiaTheme="minorEastAsia" w:hAnsiTheme="minorHAnsi" w:cstheme="minorBidi"/>
              <w:caps w:val="0"/>
              <w:noProof/>
              <w:sz w:val="22"/>
              <w:szCs w:val="22"/>
            </w:rPr>
          </w:pPr>
          <w:hyperlink w:anchor="_Toc161736734" w:history="1">
            <w:r w:rsidR="00687C50" w:rsidRPr="00625CE8">
              <w:rPr>
                <w:rStyle w:val="Hyperlink"/>
                <w:noProof/>
              </w:rPr>
              <w:t>8.2</w:t>
            </w:r>
            <w:r w:rsidR="00687C50">
              <w:rPr>
                <w:rFonts w:asciiTheme="minorHAnsi" w:eastAsiaTheme="minorEastAsia" w:hAnsiTheme="minorHAnsi" w:cstheme="minorBidi"/>
                <w:caps w:val="0"/>
                <w:noProof/>
                <w:sz w:val="22"/>
                <w:szCs w:val="22"/>
              </w:rPr>
              <w:tab/>
            </w:r>
            <w:r w:rsidR="00687C50" w:rsidRPr="00625CE8">
              <w:rPr>
                <w:rStyle w:val="Hyperlink"/>
                <w:noProof/>
              </w:rPr>
              <w:t>DIRECTOR’S RIGHT TO ACCEPT OR REJECT A QUOTE</w:t>
            </w:r>
            <w:r w:rsidR="00687C50">
              <w:rPr>
                <w:noProof/>
                <w:webHidden/>
              </w:rPr>
              <w:tab/>
            </w:r>
            <w:r w:rsidR="00687C50">
              <w:rPr>
                <w:noProof/>
                <w:webHidden/>
              </w:rPr>
              <w:fldChar w:fldCharType="begin"/>
            </w:r>
            <w:r w:rsidR="00687C50">
              <w:rPr>
                <w:noProof/>
                <w:webHidden/>
              </w:rPr>
              <w:instrText xml:space="preserve"> PAGEREF _Toc161736734 \h </w:instrText>
            </w:r>
            <w:r w:rsidR="00687C50">
              <w:rPr>
                <w:noProof/>
                <w:webHidden/>
              </w:rPr>
            </w:r>
            <w:r w:rsidR="00687C50">
              <w:rPr>
                <w:noProof/>
                <w:webHidden/>
              </w:rPr>
              <w:fldChar w:fldCharType="separate"/>
            </w:r>
            <w:r w:rsidR="00687C50">
              <w:rPr>
                <w:noProof/>
                <w:webHidden/>
              </w:rPr>
              <w:t>36</w:t>
            </w:r>
            <w:r w:rsidR="00687C50">
              <w:rPr>
                <w:noProof/>
                <w:webHidden/>
              </w:rPr>
              <w:fldChar w:fldCharType="end"/>
            </w:r>
          </w:hyperlink>
        </w:p>
        <w:p w14:paraId="1529E8D2" w14:textId="5F5E29C0" w:rsidR="00687C50" w:rsidRDefault="004C6D98">
          <w:pPr>
            <w:pStyle w:val="TOC2"/>
            <w:rPr>
              <w:rFonts w:asciiTheme="minorHAnsi" w:eastAsiaTheme="minorEastAsia" w:hAnsiTheme="minorHAnsi" w:cstheme="minorBidi"/>
              <w:caps w:val="0"/>
              <w:noProof/>
              <w:sz w:val="22"/>
              <w:szCs w:val="22"/>
            </w:rPr>
          </w:pPr>
          <w:hyperlink w:anchor="_Toc161736735" w:history="1">
            <w:r w:rsidR="00687C50" w:rsidRPr="00625CE8">
              <w:rPr>
                <w:rStyle w:val="Hyperlink"/>
                <w:noProof/>
              </w:rPr>
              <w:t>8.3</w:t>
            </w:r>
            <w:r w:rsidR="00687C50">
              <w:rPr>
                <w:rFonts w:asciiTheme="minorHAnsi" w:eastAsiaTheme="minorEastAsia" w:hAnsiTheme="minorHAnsi" w:cstheme="minorBidi"/>
                <w:caps w:val="0"/>
                <w:noProof/>
                <w:sz w:val="22"/>
                <w:szCs w:val="22"/>
              </w:rPr>
              <w:tab/>
            </w:r>
            <w:r w:rsidR="00687C50" w:rsidRPr="00625CE8">
              <w:rPr>
                <w:rStyle w:val="Hyperlink"/>
                <w:noProof/>
              </w:rPr>
              <w:t>RECIPROCITY FOR JURISDICTIONAL BIDDER PREFERENCE</w:t>
            </w:r>
            <w:r w:rsidR="00687C50">
              <w:rPr>
                <w:noProof/>
                <w:webHidden/>
              </w:rPr>
              <w:tab/>
            </w:r>
            <w:r w:rsidR="00687C50">
              <w:rPr>
                <w:noProof/>
                <w:webHidden/>
              </w:rPr>
              <w:fldChar w:fldCharType="begin"/>
            </w:r>
            <w:r w:rsidR="00687C50">
              <w:rPr>
                <w:noProof/>
                <w:webHidden/>
              </w:rPr>
              <w:instrText xml:space="preserve"> PAGEREF _Toc161736735 \h </w:instrText>
            </w:r>
            <w:r w:rsidR="00687C50">
              <w:rPr>
                <w:noProof/>
                <w:webHidden/>
              </w:rPr>
            </w:r>
            <w:r w:rsidR="00687C50">
              <w:rPr>
                <w:noProof/>
                <w:webHidden/>
              </w:rPr>
              <w:fldChar w:fldCharType="separate"/>
            </w:r>
            <w:r w:rsidR="00687C50">
              <w:rPr>
                <w:noProof/>
                <w:webHidden/>
              </w:rPr>
              <w:t>36</w:t>
            </w:r>
            <w:r w:rsidR="00687C50">
              <w:rPr>
                <w:noProof/>
                <w:webHidden/>
              </w:rPr>
              <w:fldChar w:fldCharType="end"/>
            </w:r>
          </w:hyperlink>
        </w:p>
        <w:p w14:paraId="03D58E85" w14:textId="72A8C25E" w:rsidR="00687C50" w:rsidRDefault="004C6D98">
          <w:pPr>
            <w:pStyle w:val="TOC2"/>
            <w:rPr>
              <w:rFonts w:asciiTheme="minorHAnsi" w:eastAsiaTheme="minorEastAsia" w:hAnsiTheme="minorHAnsi" w:cstheme="minorBidi"/>
              <w:caps w:val="0"/>
              <w:noProof/>
              <w:sz w:val="22"/>
              <w:szCs w:val="22"/>
            </w:rPr>
          </w:pPr>
          <w:hyperlink w:anchor="_Toc161736736" w:history="1">
            <w:r w:rsidR="00687C50" w:rsidRPr="00625CE8">
              <w:rPr>
                <w:rStyle w:val="Hyperlink"/>
                <w:noProof/>
              </w:rPr>
              <w:t>8.4</w:t>
            </w:r>
            <w:r w:rsidR="00687C50">
              <w:rPr>
                <w:rFonts w:asciiTheme="minorHAnsi" w:eastAsiaTheme="minorEastAsia" w:hAnsiTheme="minorHAnsi" w:cstheme="minorBidi"/>
                <w:caps w:val="0"/>
                <w:noProof/>
                <w:sz w:val="22"/>
                <w:szCs w:val="22"/>
              </w:rPr>
              <w:tab/>
            </w:r>
            <w:r w:rsidR="00687C50" w:rsidRPr="00625CE8">
              <w:rPr>
                <w:rStyle w:val="Hyperlink"/>
                <w:noProof/>
              </w:rPr>
              <w:t>CLARIFICATION OF QUOTE</w:t>
            </w:r>
            <w:r w:rsidR="00687C50">
              <w:rPr>
                <w:noProof/>
                <w:webHidden/>
              </w:rPr>
              <w:tab/>
            </w:r>
            <w:r w:rsidR="00687C50">
              <w:rPr>
                <w:noProof/>
                <w:webHidden/>
              </w:rPr>
              <w:fldChar w:fldCharType="begin"/>
            </w:r>
            <w:r w:rsidR="00687C50">
              <w:rPr>
                <w:noProof/>
                <w:webHidden/>
              </w:rPr>
              <w:instrText xml:space="preserve"> PAGEREF _Toc161736736 \h </w:instrText>
            </w:r>
            <w:r w:rsidR="00687C50">
              <w:rPr>
                <w:noProof/>
                <w:webHidden/>
              </w:rPr>
            </w:r>
            <w:r w:rsidR="00687C50">
              <w:rPr>
                <w:noProof/>
                <w:webHidden/>
              </w:rPr>
              <w:fldChar w:fldCharType="separate"/>
            </w:r>
            <w:r w:rsidR="00687C50">
              <w:rPr>
                <w:noProof/>
                <w:webHidden/>
              </w:rPr>
              <w:t>36</w:t>
            </w:r>
            <w:r w:rsidR="00687C50">
              <w:rPr>
                <w:noProof/>
                <w:webHidden/>
              </w:rPr>
              <w:fldChar w:fldCharType="end"/>
            </w:r>
          </w:hyperlink>
        </w:p>
        <w:p w14:paraId="32C929B5" w14:textId="075EEAF5" w:rsidR="00687C50" w:rsidRDefault="004C6D98">
          <w:pPr>
            <w:pStyle w:val="TOC2"/>
            <w:rPr>
              <w:rFonts w:asciiTheme="minorHAnsi" w:eastAsiaTheme="minorEastAsia" w:hAnsiTheme="minorHAnsi" w:cstheme="minorBidi"/>
              <w:caps w:val="0"/>
              <w:noProof/>
              <w:sz w:val="22"/>
              <w:szCs w:val="22"/>
            </w:rPr>
          </w:pPr>
          <w:hyperlink w:anchor="_Toc161736737" w:history="1">
            <w:r w:rsidR="00687C50" w:rsidRPr="00625CE8">
              <w:rPr>
                <w:rStyle w:val="Hyperlink"/>
                <w:noProof/>
              </w:rPr>
              <w:t>8.5</w:t>
            </w:r>
            <w:r w:rsidR="00687C50">
              <w:rPr>
                <w:rFonts w:asciiTheme="minorHAnsi" w:eastAsiaTheme="minorEastAsia" w:hAnsiTheme="minorHAnsi" w:cstheme="minorBidi"/>
                <w:caps w:val="0"/>
                <w:noProof/>
                <w:sz w:val="22"/>
                <w:szCs w:val="22"/>
              </w:rPr>
              <w:tab/>
            </w:r>
            <w:r w:rsidR="00687C50" w:rsidRPr="00625CE8">
              <w:rPr>
                <w:rStyle w:val="Hyperlink"/>
                <w:noProof/>
              </w:rPr>
              <w:t>ORAL PRESENTATION</w:t>
            </w:r>
            <w:r w:rsidR="00687C50">
              <w:rPr>
                <w:noProof/>
                <w:webHidden/>
              </w:rPr>
              <w:tab/>
            </w:r>
            <w:r w:rsidR="00687C50">
              <w:rPr>
                <w:noProof/>
                <w:webHidden/>
              </w:rPr>
              <w:fldChar w:fldCharType="begin"/>
            </w:r>
            <w:r w:rsidR="00687C50">
              <w:rPr>
                <w:noProof/>
                <w:webHidden/>
              </w:rPr>
              <w:instrText xml:space="preserve"> PAGEREF _Toc161736737 \h </w:instrText>
            </w:r>
            <w:r w:rsidR="00687C50">
              <w:rPr>
                <w:noProof/>
                <w:webHidden/>
              </w:rPr>
            </w:r>
            <w:r w:rsidR="00687C50">
              <w:rPr>
                <w:noProof/>
                <w:webHidden/>
              </w:rPr>
              <w:fldChar w:fldCharType="separate"/>
            </w:r>
            <w:r w:rsidR="00687C50">
              <w:rPr>
                <w:noProof/>
                <w:webHidden/>
              </w:rPr>
              <w:t>36</w:t>
            </w:r>
            <w:r w:rsidR="00687C50">
              <w:rPr>
                <w:noProof/>
                <w:webHidden/>
              </w:rPr>
              <w:fldChar w:fldCharType="end"/>
            </w:r>
          </w:hyperlink>
        </w:p>
        <w:p w14:paraId="6A51D0BB" w14:textId="504978C7" w:rsidR="00687C50" w:rsidRDefault="004C6D98">
          <w:pPr>
            <w:pStyle w:val="TOC2"/>
            <w:rPr>
              <w:rFonts w:asciiTheme="minorHAnsi" w:eastAsiaTheme="minorEastAsia" w:hAnsiTheme="minorHAnsi" w:cstheme="minorBidi"/>
              <w:caps w:val="0"/>
              <w:noProof/>
              <w:sz w:val="22"/>
              <w:szCs w:val="22"/>
            </w:rPr>
          </w:pPr>
          <w:hyperlink w:anchor="_Toc161736738" w:history="1">
            <w:r w:rsidR="00687C50" w:rsidRPr="00625CE8">
              <w:rPr>
                <w:rStyle w:val="Hyperlink"/>
                <w:noProof/>
              </w:rPr>
              <w:t>8.6</w:t>
            </w:r>
            <w:r w:rsidR="00687C50">
              <w:rPr>
                <w:rFonts w:asciiTheme="minorHAnsi" w:eastAsiaTheme="minorEastAsia" w:hAnsiTheme="minorHAnsi" w:cstheme="minorBidi"/>
                <w:caps w:val="0"/>
                <w:noProof/>
                <w:sz w:val="22"/>
                <w:szCs w:val="22"/>
              </w:rPr>
              <w:tab/>
            </w:r>
            <w:r w:rsidR="00687C50" w:rsidRPr="00625CE8">
              <w:rPr>
                <w:rStyle w:val="Hyperlink"/>
                <w:noProof/>
              </w:rPr>
              <w:t>TIE QUOTES</w:t>
            </w:r>
            <w:r w:rsidR="00687C50">
              <w:rPr>
                <w:noProof/>
                <w:webHidden/>
              </w:rPr>
              <w:tab/>
            </w:r>
            <w:r w:rsidR="00687C50">
              <w:rPr>
                <w:noProof/>
                <w:webHidden/>
              </w:rPr>
              <w:fldChar w:fldCharType="begin"/>
            </w:r>
            <w:r w:rsidR="00687C50">
              <w:rPr>
                <w:noProof/>
                <w:webHidden/>
              </w:rPr>
              <w:instrText xml:space="preserve"> PAGEREF _Toc161736738 \h </w:instrText>
            </w:r>
            <w:r w:rsidR="00687C50">
              <w:rPr>
                <w:noProof/>
                <w:webHidden/>
              </w:rPr>
            </w:r>
            <w:r w:rsidR="00687C50">
              <w:rPr>
                <w:noProof/>
                <w:webHidden/>
              </w:rPr>
              <w:fldChar w:fldCharType="separate"/>
            </w:r>
            <w:r w:rsidR="00687C50">
              <w:rPr>
                <w:noProof/>
                <w:webHidden/>
              </w:rPr>
              <w:t>36</w:t>
            </w:r>
            <w:r w:rsidR="00687C50">
              <w:rPr>
                <w:noProof/>
                <w:webHidden/>
              </w:rPr>
              <w:fldChar w:fldCharType="end"/>
            </w:r>
          </w:hyperlink>
        </w:p>
        <w:p w14:paraId="5FC176D0" w14:textId="05220F5C" w:rsidR="00687C50" w:rsidRDefault="004C6D98">
          <w:pPr>
            <w:pStyle w:val="TOC2"/>
            <w:rPr>
              <w:rFonts w:asciiTheme="minorHAnsi" w:eastAsiaTheme="minorEastAsia" w:hAnsiTheme="minorHAnsi" w:cstheme="minorBidi"/>
              <w:caps w:val="0"/>
              <w:noProof/>
              <w:sz w:val="22"/>
              <w:szCs w:val="22"/>
            </w:rPr>
          </w:pPr>
          <w:hyperlink w:anchor="_Toc161736739" w:history="1">
            <w:r w:rsidR="00687C50" w:rsidRPr="00625CE8">
              <w:rPr>
                <w:rStyle w:val="Hyperlink"/>
                <w:noProof/>
              </w:rPr>
              <w:t>8.7</w:t>
            </w:r>
            <w:r w:rsidR="00687C50">
              <w:rPr>
                <w:rFonts w:asciiTheme="minorHAnsi" w:eastAsiaTheme="minorEastAsia" w:hAnsiTheme="minorHAnsi" w:cstheme="minorBidi"/>
                <w:caps w:val="0"/>
                <w:noProof/>
                <w:sz w:val="22"/>
                <w:szCs w:val="22"/>
              </w:rPr>
              <w:tab/>
            </w:r>
            <w:r w:rsidR="00687C50" w:rsidRPr="00625CE8">
              <w:rPr>
                <w:rStyle w:val="Hyperlink"/>
                <w:noProof/>
              </w:rPr>
              <w:t>STATE'S RIGHT TO INSPECT BIDDER’S FACILITIES</w:t>
            </w:r>
            <w:r w:rsidR="00687C50">
              <w:rPr>
                <w:noProof/>
                <w:webHidden/>
              </w:rPr>
              <w:tab/>
            </w:r>
            <w:r w:rsidR="00687C50">
              <w:rPr>
                <w:noProof/>
                <w:webHidden/>
              </w:rPr>
              <w:fldChar w:fldCharType="begin"/>
            </w:r>
            <w:r w:rsidR="00687C50">
              <w:rPr>
                <w:noProof/>
                <w:webHidden/>
              </w:rPr>
              <w:instrText xml:space="preserve"> PAGEREF _Toc161736739 \h </w:instrText>
            </w:r>
            <w:r w:rsidR="00687C50">
              <w:rPr>
                <w:noProof/>
                <w:webHidden/>
              </w:rPr>
            </w:r>
            <w:r w:rsidR="00687C50">
              <w:rPr>
                <w:noProof/>
                <w:webHidden/>
              </w:rPr>
              <w:fldChar w:fldCharType="separate"/>
            </w:r>
            <w:r w:rsidR="00687C50">
              <w:rPr>
                <w:noProof/>
                <w:webHidden/>
              </w:rPr>
              <w:t>36</w:t>
            </w:r>
            <w:r w:rsidR="00687C50">
              <w:rPr>
                <w:noProof/>
                <w:webHidden/>
              </w:rPr>
              <w:fldChar w:fldCharType="end"/>
            </w:r>
          </w:hyperlink>
        </w:p>
        <w:p w14:paraId="1BF80473" w14:textId="04D4B476" w:rsidR="00687C50" w:rsidRDefault="004C6D98">
          <w:pPr>
            <w:pStyle w:val="TOC2"/>
            <w:rPr>
              <w:rFonts w:asciiTheme="minorHAnsi" w:eastAsiaTheme="minorEastAsia" w:hAnsiTheme="minorHAnsi" w:cstheme="minorBidi"/>
              <w:caps w:val="0"/>
              <w:noProof/>
              <w:sz w:val="22"/>
              <w:szCs w:val="22"/>
            </w:rPr>
          </w:pPr>
          <w:hyperlink w:anchor="_Toc161736740" w:history="1">
            <w:r w:rsidR="00687C50" w:rsidRPr="00625CE8">
              <w:rPr>
                <w:rStyle w:val="Hyperlink"/>
                <w:noProof/>
              </w:rPr>
              <w:t>8.8</w:t>
            </w:r>
            <w:r w:rsidR="00687C50">
              <w:rPr>
                <w:rFonts w:asciiTheme="minorHAnsi" w:eastAsiaTheme="minorEastAsia" w:hAnsiTheme="minorHAnsi" w:cstheme="minorBidi"/>
                <w:caps w:val="0"/>
                <w:noProof/>
                <w:sz w:val="22"/>
                <w:szCs w:val="22"/>
              </w:rPr>
              <w:tab/>
            </w:r>
            <w:r w:rsidR="00687C50" w:rsidRPr="00625CE8">
              <w:rPr>
                <w:rStyle w:val="Hyperlink"/>
                <w:noProof/>
              </w:rPr>
              <w:t>STATE'S RIGHT TO CHECK REFERENCES</w:t>
            </w:r>
            <w:r w:rsidR="00687C50">
              <w:rPr>
                <w:noProof/>
                <w:webHidden/>
              </w:rPr>
              <w:tab/>
            </w:r>
            <w:r w:rsidR="00687C50">
              <w:rPr>
                <w:noProof/>
                <w:webHidden/>
              </w:rPr>
              <w:fldChar w:fldCharType="begin"/>
            </w:r>
            <w:r w:rsidR="00687C50">
              <w:rPr>
                <w:noProof/>
                <w:webHidden/>
              </w:rPr>
              <w:instrText xml:space="preserve"> PAGEREF _Toc161736740 \h </w:instrText>
            </w:r>
            <w:r w:rsidR="00687C50">
              <w:rPr>
                <w:noProof/>
                <w:webHidden/>
              </w:rPr>
            </w:r>
            <w:r w:rsidR="00687C50">
              <w:rPr>
                <w:noProof/>
                <w:webHidden/>
              </w:rPr>
              <w:fldChar w:fldCharType="separate"/>
            </w:r>
            <w:r w:rsidR="00687C50">
              <w:rPr>
                <w:noProof/>
                <w:webHidden/>
              </w:rPr>
              <w:t>36</w:t>
            </w:r>
            <w:r w:rsidR="00687C50">
              <w:rPr>
                <w:noProof/>
                <w:webHidden/>
              </w:rPr>
              <w:fldChar w:fldCharType="end"/>
            </w:r>
          </w:hyperlink>
        </w:p>
        <w:p w14:paraId="14CF5F0F" w14:textId="7670B9AC" w:rsidR="00687C50" w:rsidRDefault="004C6D98">
          <w:pPr>
            <w:pStyle w:val="TOC2"/>
            <w:rPr>
              <w:rFonts w:asciiTheme="minorHAnsi" w:eastAsiaTheme="minorEastAsia" w:hAnsiTheme="minorHAnsi" w:cstheme="minorBidi"/>
              <w:caps w:val="0"/>
              <w:noProof/>
              <w:sz w:val="22"/>
              <w:szCs w:val="22"/>
            </w:rPr>
          </w:pPr>
          <w:hyperlink w:anchor="_Toc161736741" w:history="1">
            <w:r w:rsidR="00687C50" w:rsidRPr="00625CE8">
              <w:rPr>
                <w:rStyle w:val="Hyperlink"/>
                <w:noProof/>
              </w:rPr>
              <w:t>8.9</w:t>
            </w:r>
            <w:r w:rsidR="00687C50">
              <w:rPr>
                <w:rFonts w:asciiTheme="minorHAnsi" w:eastAsiaTheme="minorEastAsia" w:hAnsiTheme="minorHAnsi" w:cstheme="minorBidi"/>
                <w:caps w:val="0"/>
                <w:noProof/>
                <w:sz w:val="22"/>
                <w:szCs w:val="22"/>
              </w:rPr>
              <w:tab/>
            </w:r>
            <w:r w:rsidR="00687C50" w:rsidRPr="00625CE8">
              <w:rPr>
                <w:rStyle w:val="Hyperlink"/>
                <w:noProof/>
              </w:rPr>
              <w:t>EVALUATION CRITERIA</w:t>
            </w:r>
            <w:r w:rsidR="00687C50">
              <w:rPr>
                <w:noProof/>
                <w:webHidden/>
              </w:rPr>
              <w:tab/>
            </w:r>
            <w:r w:rsidR="00687C50">
              <w:rPr>
                <w:noProof/>
                <w:webHidden/>
              </w:rPr>
              <w:fldChar w:fldCharType="begin"/>
            </w:r>
            <w:r w:rsidR="00687C50">
              <w:rPr>
                <w:noProof/>
                <w:webHidden/>
              </w:rPr>
              <w:instrText xml:space="preserve"> PAGEREF _Toc161736741 \h </w:instrText>
            </w:r>
            <w:r w:rsidR="00687C50">
              <w:rPr>
                <w:noProof/>
                <w:webHidden/>
              </w:rPr>
            </w:r>
            <w:r w:rsidR="00687C50">
              <w:rPr>
                <w:noProof/>
                <w:webHidden/>
              </w:rPr>
              <w:fldChar w:fldCharType="separate"/>
            </w:r>
            <w:r w:rsidR="00687C50">
              <w:rPr>
                <w:noProof/>
                <w:webHidden/>
              </w:rPr>
              <w:t>36</w:t>
            </w:r>
            <w:r w:rsidR="00687C50">
              <w:rPr>
                <w:noProof/>
                <w:webHidden/>
              </w:rPr>
              <w:fldChar w:fldCharType="end"/>
            </w:r>
          </w:hyperlink>
        </w:p>
        <w:p w14:paraId="727E8D86" w14:textId="351EE49A" w:rsidR="00687C50" w:rsidRDefault="004C6D98">
          <w:pPr>
            <w:pStyle w:val="TOC3"/>
            <w:rPr>
              <w:rFonts w:asciiTheme="minorHAnsi" w:eastAsiaTheme="minorEastAsia" w:hAnsiTheme="minorHAnsi" w:cstheme="minorBidi"/>
              <w:iCs w:val="0"/>
              <w:caps w:val="0"/>
              <w:noProof/>
              <w:sz w:val="22"/>
              <w:szCs w:val="22"/>
            </w:rPr>
          </w:pPr>
          <w:hyperlink w:anchor="_Toc161736742" w:history="1">
            <w:r w:rsidR="00687C50" w:rsidRPr="00625CE8">
              <w:rPr>
                <w:rStyle w:val="Hyperlink"/>
                <w:noProof/>
              </w:rPr>
              <w:t>8.9.1</w:t>
            </w:r>
            <w:r w:rsidR="00687C50">
              <w:rPr>
                <w:rFonts w:asciiTheme="minorHAnsi" w:eastAsiaTheme="minorEastAsia" w:hAnsiTheme="minorHAnsi" w:cstheme="minorBidi"/>
                <w:iCs w:val="0"/>
                <w:caps w:val="0"/>
                <w:noProof/>
                <w:sz w:val="22"/>
                <w:szCs w:val="22"/>
              </w:rPr>
              <w:tab/>
            </w:r>
            <w:r w:rsidR="00687C50" w:rsidRPr="00625CE8">
              <w:rPr>
                <w:rStyle w:val="Hyperlink"/>
                <w:noProof/>
              </w:rPr>
              <w:t>TECHNICAL EVALUATION CRITERIA</w:t>
            </w:r>
            <w:r w:rsidR="00687C50">
              <w:rPr>
                <w:noProof/>
                <w:webHidden/>
              </w:rPr>
              <w:tab/>
            </w:r>
            <w:r w:rsidR="00687C50">
              <w:rPr>
                <w:noProof/>
                <w:webHidden/>
              </w:rPr>
              <w:fldChar w:fldCharType="begin"/>
            </w:r>
            <w:r w:rsidR="00687C50">
              <w:rPr>
                <w:noProof/>
                <w:webHidden/>
              </w:rPr>
              <w:instrText xml:space="preserve"> PAGEREF _Toc161736742 \h </w:instrText>
            </w:r>
            <w:r w:rsidR="00687C50">
              <w:rPr>
                <w:noProof/>
                <w:webHidden/>
              </w:rPr>
            </w:r>
            <w:r w:rsidR="00687C50">
              <w:rPr>
                <w:noProof/>
                <w:webHidden/>
              </w:rPr>
              <w:fldChar w:fldCharType="separate"/>
            </w:r>
            <w:r w:rsidR="00687C50">
              <w:rPr>
                <w:noProof/>
                <w:webHidden/>
              </w:rPr>
              <w:t>37</w:t>
            </w:r>
            <w:r w:rsidR="00687C50">
              <w:rPr>
                <w:noProof/>
                <w:webHidden/>
              </w:rPr>
              <w:fldChar w:fldCharType="end"/>
            </w:r>
          </w:hyperlink>
        </w:p>
        <w:p w14:paraId="7C084E07" w14:textId="48839F07" w:rsidR="00687C50" w:rsidRDefault="004C6D98">
          <w:pPr>
            <w:pStyle w:val="TOC3"/>
            <w:rPr>
              <w:rFonts w:asciiTheme="minorHAnsi" w:eastAsiaTheme="minorEastAsia" w:hAnsiTheme="minorHAnsi" w:cstheme="minorBidi"/>
              <w:iCs w:val="0"/>
              <w:caps w:val="0"/>
              <w:noProof/>
              <w:sz w:val="22"/>
              <w:szCs w:val="22"/>
            </w:rPr>
          </w:pPr>
          <w:hyperlink w:anchor="_Toc161736743" w:history="1">
            <w:r w:rsidR="00687C50" w:rsidRPr="00625CE8">
              <w:rPr>
                <w:rStyle w:val="Hyperlink"/>
                <w:noProof/>
              </w:rPr>
              <w:t>8.9.2</w:t>
            </w:r>
            <w:r w:rsidR="00687C50">
              <w:rPr>
                <w:rFonts w:asciiTheme="minorHAnsi" w:eastAsiaTheme="minorEastAsia" w:hAnsiTheme="minorHAnsi" w:cstheme="minorBidi"/>
                <w:iCs w:val="0"/>
                <w:caps w:val="0"/>
                <w:noProof/>
                <w:sz w:val="22"/>
                <w:szCs w:val="22"/>
              </w:rPr>
              <w:tab/>
            </w:r>
            <w:r w:rsidR="00687C50" w:rsidRPr="00625CE8">
              <w:rPr>
                <w:rStyle w:val="Hyperlink"/>
                <w:noProof/>
              </w:rPr>
              <w:t>PRICE EVALUATION</w:t>
            </w:r>
            <w:r w:rsidR="00687C50">
              <w:rPr>
                <w:noProof/>
                <w:webHidden/>
              </w:rPr>
              <w:tab/>
            </w:r>
            <w:r w:rsidR="00687C50">
              <w:rPr>
                <w:noProof/>
                <w:webHidden/>
              </w:rPr>
              <w:fldChar w:fldCharType="begin"/>
            </w:r>
            <w:r w:rsidR="00687C50">
              <w:rPr>
                <w:noProof/>
                <w:webHidden/>
              </w:rPr>
              <w:instrText xml:space="preserve"> PAGEREF _Toc161736743 \h </w:instrText>
            </w:r>
            <w:r w:rsidR="00687C50">
              <w:rPr>
                <w:noProof/>
                <w:webHidden/>
              </w:rPr>
            </w:r>
            <w:r w:rsidR="00687C50">
              <w:rPr>
                <w:noProof/>
                <w:webHidden/>
              </w:rPr>
              <w:fldChar w:fldCharType="separate"/>
            </w:r>
            <w:r w:rsidR="00687C50">
              <w:rPr>
                <w:noProof/>
                <w:webHidden/>
              </w:rPr>
              <w:t>37</w:t>
            </w:r>
            <w:r w:rsidR="00687C50">
              <w:rPr>
                <w:noProof/>
                <w:webHidden/>
              </w:rPr>
              <w:fldChar w:fldCharType="end"/>
            </w:r>
          </w:hyperlink>
        </w:p>
        <w:p w14:paraId="65A66896" w14:textId="75CAE9FB" w:rsidR="00687C50" w:rsidRDefault="004C6D98">
          <w:pPr>
            <w:pStyle w:val="TOC2"/>
            <w:rPr>
              <w:rFonts w:asciiTheme="minorHAnsi" w:eastAsiaTheme="minorEastAsia" w:hAnsiTheme="minorHAnsi" w:cstheme="minorBidi"/>
              <w:caps w:val="0"/>
              <w:noProof/>
              <w:sz w:val="22"/>
              <w:szCs w:val="22"/>
            </w:rPr>
          </w:pPr>
          <w:hyperlink w:anchor="_Toc161736744" w:history="1">
            <w:r w:rsidR="00687C50" w:rsidRPr="00625CE8">
              <w:rPr>
                <w:rStyle w:val="Hyperlink"/>
                <w:rFonts w:eastAsia="MS Mincho"/>
                <w:noProof/>
              </w:rPr>
              <w:t>8.10</w:t>
            </w:r>
            <w:r w:rsidR="00687C50">
              <w:rPr>
                <w:rFonts w:asciiTheme="minorHAnsi" w:eastAsiaTheme="minorEastAsia" w:hAnsiTheme="minorHAnsi" w:cstheme="minorBidi"/>
                <w:caps w:val="0"/>
                <w:noProof/>
                <w:sz w:val="22"/>
                <w:szCs w:val="22"/>
              </w:rPr>
              <w:tab/>
            </w:r>
            <w:r w:rsidR="00687C50" w:rsidRPr="00625CE8">
              <w:rPr>
                <w:rStyle w:val="Hyperlink"/>
                <w:rFonts w:eastAsia="MS Mincho"/>
                <w:noProof/>
              </w:rPr>
              <w:t>QUOTE DISCREPANCIES</w:t>
            </w:r>
            <w:r w:rsidR="00687C50">
              <w:rPr>
                <w:noProof/>
                <w:webHidden/>
              </w:rPr>
              <w:tab/>
            </w:r>
            <w:r w:rsidR="00687C50">
              <w:rPr>
                <w:noProof/>
                <w:webHidden/>
              </w:rPr>
              <w:fldChar w:fldCharType="begin"/>
            </w:r>
            <w:r w:rsidR="00687C50">
              <w:rPr>
                <w:noProof/>
                <w:webHidden/>
              </w:rPr>
              <w:instrText xml:space="preserve"> PAGEREF _Toc161736744 \h </w:instrText>
            </w:r>
            <w:r w:rsidR="00687C50">
              <w:rPr>
                <w:noProof/>
                <w:webHidden/>
              </w:rPr>
            </w:r>
            <w:r w:rsidR="00687C50">
              <w:rPr>
                <w:noProof/>
                <w:webHidden/>
              </w:rPr>
              <w:fldChar w:fldCharType="separate"/>
            </w:r>
            <w:r w:rsidR="00687C50">
              <w:rPr>
                <w:noProof/>
                <w:webHidden/>
              </w:rPr>
              <w:t>37</w:t>
            </w:r>
            <w:r w:rsidR="00687C50">
              <w:rPr>
                <w:noProof/>
                <w:webHidden/>
              </w:rPr>
              <w:fldChar w:fldCharType="end"/>
            </w:r>
          </w:hyperlink>
        </w:p>
        <w:p w14:paraId="3C07410C" w14:textId="4894C555" w:rsidR="00687C50" w:rsidRDefault="004C6D98">
          <w:pPr>
            <w:pStyle w:val="TOC2"/>
            <w:rPr>
              <w:rFonts w:asciiTheme="minorHAnsi" w:eastAsiaTheme="minorEastAsia" w:hAnsiTheme="minorHAnsi" w:cstheme="minorBidi"/>
              <w:caps w:val="0"/>
              <w:noProof/>
              <w:sz w:val="22"/>
              <w:szCs w:val="22"/>
            </w:rPr>
          </w:pPr>
          <w:hyperlink w:anchor="_Toc161736745" w:history="1">
            <w:r w:rsidR="00687C50" w:rsidRPr="00625CE8">
              <w:rPr>
                <w:rStyle w:val="Hyperlink"/>
                <w:noProof/>
              </w:rPr>
              <w:t>8.11</w:t>
            </w:r>
            <w:r w:rsidR="00687C50">
              <w:rPr>
                <w:rFonts w:asciiTheme="minorHAnsi" w:eastAsiaTheme="minorEastAsia" w:hAnsiTheme="minorHAnsi" w:cstheme="minorBidi"/>
                <w:caps w:val="0"/>
                <w:noProof/>
                <w:sz w:val="22"/>
                <w:szCs w:val="22"/>
              </w:rPr>
              <w:tab/>
            </w:r>
            <w:r w:rsidR="00687C50" w:rsidRPr="00625CE8">
              <w:rPr>
                <w:rStyle w:val="Hyperlink"/>
                <w:noProof/>
              </w:rPr>
              <w:t>NEGOTIATION</w:t>
            </w:r>
            <w:r w:rsidR="00687C50">
              <w:rPr>
                <w:noProof/>
                <w:webHidden/>
              </w:rPr>
              <w:tab/>
            </w:r>
            <w:r w:rsidR="00687C50">
              <w:rPr>
                <w:noProof/>
                <w:webHidden/>
              </w:rPr>
              <w:fldChar w:fldCharType="begin"/>
            </w:r>
            <w:r w:rsidR="00687C50">
              <w:rPr>
                <w:noProof/>
                <w:webHidden/>
              </w:rPr>
              <w:instrText xml:space="preserve"> PAGEREF _Toc161736745 \h </w:instrText>
            </w:r>
            <w:r w:rsidR="00687C50">
              <w:rPr>
                <w:noProof/>
                <w:webHidden/>
              </w:rPr>
            </w:r>
            <w:r w:rsidR="00687C50">
              <w:rPr>
                <w:noProof/>
                <w:webHidden/>
              </w:rPr>
              <w:fldChar w:fldCharType="separate"/>
            </w:r>
            <w:r w:rsidR="00687C50">
              <w:rPr>
                <w:noProof/>
                <w:webHidden/>
              </w:rPr>
              <w:t>37</w:t>
            </w:r>
            <w:r w:rsidR="00687C50">
              <w:rPr>
                <w:noProof/>
                <w:webHidden/>
              </w:rPr>
              <w:fldChar w:fldCharType="end"/>
            </w:r>
          </w:hyperlink>
        </w:p>
        <w:p w14:paraId="7D573B2D" w14:textId="7A063158" w:rsidR="00687C50" w:rsidRDefault="004C6D98">
          <w:pPr>
            <w:pStyle w:val="TOC2"/>
            <w:rPr>
              <w:rFonts w:asciiTheme="minorHAnsi" w:eastAsiaTheme="minorEastAsia" w:hAnsiTheme="minorHAnsi" w:cstheme="minorBidi"/>
              <w:caps w:val="0"/>
              <w:noProof/>
              <w:sz w:val="22"/>
              <w:szCs w:val="22"/>
            </w:rPr>
          </w:pPr>
          <w:hyperlink w:anchor="_Toc161736746" w:history="1">
            <w:r w:rsidR="00687C50" w:rsidRPr="00625CE8">
              <w:rPr>
                <w:rStyle w:val="Hyperlink"/>
                <w:noProof/>
              </w:rPr>
              <w:t>8.12</w:t>
            </w:r>
            <w:r w:rsidR="00687C50">
              <w:rPr>
                <w:rFonts w:asciiTheme="minorHAnsi" w:eastAsiaTheme="minorEastAsia" w:hAnsiTheme="minorHAnsi" w:cstheme="minorBidi"/>
                <w:caps w:val="0"/>
                <w:noProof/>
                <w:sz w:val="22"/>
                <w:szCs w:val="22"/>
              </w:rPr>
              <w:tab/>
            </w:r>
            <w:r w:rsidR="00687C50" w:rsidRPr="00625CE8">
              <w:rPr>
                <w:rStyle w:val="Hyperlink"/>
                <w:noProof/>
              </w:rPr>
              <w:t>BEST AND FINAL OFFER (BAFO)</w:t>
            </w:r>
            <w:r w:rsidR="00687C50">
              <w:rPr>
                <w:noProof/>
                <w:webHidden/>
              </w:rPr>
              <w:tab/>
            </w:r>
            <w:r w:rsidR="00687C50">
              <w:rPr>
                <w:noProof/>
                <w:webHidden/>
              </w:rPr>
              <w:fldChar w:fldCharType="begin"/>
            </w:r>
            <w:r w:rsidR="00687C50">
              <w:rPr>
                <w:noProof/>
                <w:webHidden/>
              </w:rPr>
              <w:instrText xml:space="preserve"> PAGEREF _Toc161736746 \h </w:instrText>
            </w:r>
            <w:r w:rsidR="00687C50">
              <w:rPr>
                <w:noProof/>
                <w:webHidden/>
              </w:rPr>
            </w:r>
            <w:r w:rsidR="00687C50">
              <w:rPr>
                <w:noProof/>
                <w:webHidden/>
              </w:rPr>
              <w:fldChar w:fldCharType="separate"/>
            </w:r>
            <w:r w:rsidR="00687C50">
              <w:rPr>
                <w:noProof/>
                <w:webHidden/>
              </w:rPr>
              <w:t>37</w:t>
            </w:r>
            <w:r w:rsidR="00687C50">
              <w:rPr>
                <w:noProof/>
                <w:webHidden/>
              </w:rPr>
              <w:fldChar w:fldCharType="end"/>
            </w:r>
          </w:hyperlink>
        </w:p>
        <w:p w14:paraId="16863B0A" w14:textId="7BCD17B1" w:rsidR="00687C50" w:rsidRDefault="004C6D98">
          <w:pPr>
            <w:pStyle w:val="TOC2"/>
            <w:rPr>
              <w:rFonts w:asciiTheme="minorHAnsi" w:eastAsiaTheme="minorEastAsia" w:hAnsiTheme="minorHAnsi" w:cstheme="minorBidi"/>
              <w:caps w:val="0"/>
              <w:noProof/>
              <w:sz w:val="22"/>
              <w:szCs w:val="22"/>
            </w:rPr>
          </w:pPr>
          <w:hyperlink w:anchor="_Toc161736747" w:history="1">
            <w:r w:rsidR="00687C50" w:rsidRPr="00625CE8">
              <w:rPr>
                <w:rStyle w:val="Hyperlink"/>
                <w:noProof/>
              </w:rPr>
              <w:t>8.13</w:t>
            </w:r>
            <w:r w:rsidR="00687C50">
              <w:rPr>
                <w:rFonts w:asciiTheme="minorHAnsi" w:eastAsiaTheme="minorEastAsia" w:hAnsiTheme="minorHAnsi" w:cstheme="minorBidi"/>
                <w:caps w:val="0"/>
                <w:noProof/>
                <w:sz w:val="22"/>
                <w:szCs w:val="22"/>
              </w:rPr>
              <w:tab/>
            </w:r>
            <w:r w:rsidR="00687C50" w:rsidRPr="00625CE8">
              <w:rPr>
                <w:rStyle w:val="Hyperlink"/>
                <w:noProof/>
              </w:rPr>
              <w:t xml:space="preserve">“REQUEST FOR REVISION” WITHIN </w:t>
            </w:r>
            <w:r w:rsidR="00687C50" w:rsidRPr="00625CE8">
              <w:rPr>
                <w:rStyle w:val="Hyperlink"/>
                <w:i/>
                <w:iCs/>
                <w:noProof/>
              </w:rPr>
              <w:t>NJSTART</w:t>
            </w:r>
            <w:r w:rsidR="00687C50">
              <w:rPr>
                <w:noProof/>
                <w:webHidden/>
              </w:rPr>
              <w:tab/>
            </w:r>
            <w:r w:rsidR="00687C50">
              <w:rPr>
                <w:noProof/>
                <w:webHidden/>
              </w:rPr>
              <w:fldChar w:fldCharType="begin"/>
            </w:r>
            <w:r w:rsidR="00687C50">
              <w:rPr>
                <w:noProof/>
                <w:webHidden/>
              </w:rPr>
              <w:instrText xml:space="preserve"> PAGEREF _Toc161736747 \h </w:instrText>
            </w:r>
            <w:r w:rsidR="00687C50">
              <w:rPr>
                <w:noProof/>
                <w:webHidden/>
              </w:rPr>
            </w:r>
            <w:r w:rsidR="00687C50">
              <w:rPr>
                <w:noProof/>
                <w:webHidden/>
              </w:rPr>
              <w:fldChar w:fldCharType="separate"/>
            </w:r>
            <w:r w:rsidR="00687C50">
              <w:rPr>
                <w:noProof/>
                <w:webHidden/>
              </w:rPr>
              <w:t>37</w:t>
            </w:r>
            <w:r w:rsidR="00687C50">
              <w:rPr>
                <w:noProof/>
                <w:webHidden/>
              </w:rPr>
              <w:fldChar w:fldCharType="end"/>
            </w:r>
          </w:hyperlink>
        </w:p>
        <w:p w14:paraId="3693B4B1" w14:textId="73FD2E8C" w:rsidR="00687C50" w:rsidRDefault="004C6D98">
          <w:pPr>
            <w:pStyle w:val="TOC2"/>
            <w:rPr>
              <w:rFonts w:asciiTheme="minorHAnsi" w:eastAsiaTheme="minorEastAsia" w:hAnsiTheme="minorHAnsi" w:cstheme="minorBidi"/>
              <w:caps w:val="0"/>
              <w:noProof/>
              <w:sz w:val="22"/>
              <w:szCs w:val="22"/>
            </w:rPr>
          </w:pPr>
          <w:hyperlink w:anchor="_Toc161736748" w:history="1">
            <w:r w:rsidR="00687C50" w:rsidRPr="00625CE8">
              <w:rPr>
                <w:rStyle w:val="Hyperlink"/>
                <w:noProof/>
              </w:rPr>
              <w:t>8.14</w:t>
            </w:r>
            <w:r w:rsidR="00687C50">
              <w:rPr>
                <w:rFonts w:asciiTheme="minorHAnsi" w:eastAsiaTheme="minorEastAsia" w:hAnsiTheme="minorHAnsi" w:cstheme="minorBidi"/>
                <w:caps w:val="0"/>
                <w:noProof/>
                <w:sz w:val="22"/>
                <w:szCs w:val="22"/>
              </w:rPr>
              <w:tab/>
            </w:r>
            <w:r w:rsidR="00687C50" w:rsidRPr="00625CE8">
              <w:rPr>
                <w:rStyle w:val="Hyperlink"/>
                <w:noProof/>
              </w:rPr>
              <w:t>POOR PERFORMANCE</w:t>
            </w:r>
            <w:r w:rsidR="00687C50">
              <w:rPr>
                <w:noProof/>
                <w:webHidden/>
              </w:rPr>
              <w:tab/>
            </w:r>
            <w:r w:rsidR="00687C50">
              <w:rPr>
                <w:noProof/>
                <w:webHidden/>
              </w:rPr>
              <w:fldChar w:fldCharType="begin"/>
            </w:r>
            <w:r w:rsidR="00687C50">
              <w:rPr>
                <w:noProof/>
                <w:webHidden/>
              </w:rPr>
              <w:instrText xml:space="preserve"> PAGEREF _Toc161736748 \h </w:instrText>
            </w:r>
            <w:r w:rsidR="00687C50">
              <w:rPr>
                <w:noProof/>
                <w:webHidden/>
              </w:rPr>
            </w:r>
            <w:r w:rsidR="00687C50">
              <w:rPr>
                <w:noProof/>
                <w:webHidden/>
              </w:rPr>
              <w:fldChar w:fldCharType="separate"/>
            </w:r>
            <w:r w:rsidR="00687C50">
              <w:rPr>
                <w:noProof/>
                <w:webHidden/>
              </w:rPr>
              <w:t>38</w:t>
            </w:r>
            <w:r w:rsidR="00687C50">
              <w:rPr>
                <w:noProof/>
                <w:webHidden/>
              </w:rPr>
              <w:fldChar w:fldCharType="end"/>
            </w:r>
          </w:hyperlink>
        </w:p>
        <w:p w14:paraId="5B87BDC5" w14:textId="6D399BF9" w:rsidR="00687C50" w:rsidRDefault="004C6D98">
          <w:pPr>
            <w:pStyle w:val="TOC2"/>
            <w:rPr>
              <w:rFonts w:asciiTheme="minorHAnsi" w:eastAsiaTheme="minorEastAsia" w:hAnsiTheme="minorHAnsi" w:cstheme="minorBidi"/>
              <w:caps w:val="0"/>
              <w:noProof/>
              <w:sz w:val="22"/>
              <w:szCs w:val="22"/>
            </w:rPr>
          </w:pPr>
          <w:hyperlink w:anchor="_Toc161736749" w:history="1">
            <w:r w:rsidR="00687C50" w:rsidRPr="00625CE8">
              <w:rPr>
                <w:rStyle w:val="Hyperlink"/>
                <w:rFonts w:eastAsia="MS Mincho"/>
                <w:noProof/>
              </w:rPr>
              <w:t>8.15</w:t>
            </w:r>
            <w:r w:rsidR="00687C50">
              <w:rPr>
                <w:rFonts w:asciiTheme="minorHAnsi" w:eastAsiaTheme="minorEastAsia" w:hAnsiTheme="minorHAnsi" w:cstheme="minorBidi"/>
                <w:caps w:val="0"/>
                <w:noProof/>
                <w:sz w:val="22"/>
                <w:szCs w:val="22"/>
              </w:rPr>
              <w:tab/>
            </w:r>
            <w:r w:rsidR="00687C50" w:rsidRPr="00625CE8">
              <w:rPr>
                <w:rStyle w:val="Hyperlink"/>
                <w:rFonts w:eastAsia="MS Mincho"/>
                <w:noProof/>
              </w:rPr>
              <w:t>RECOMMENDATION FOR AWARD</w:t>
            </w:r>
            <w:r w:rsidR="00687C50">
              <w:rPr>
                <w:noProof/>
                <w:webHidden/>
              </w:rPr>
              <w:tab/>
            </w:r>
            <w:r w:rsidR="00687C50">
              <w:rPr>
                <w:noProof/>
                <w:webHidden/>
              </w:rPr>
              <w:fldChar w:fldCharType="begin"/>
            </w:r>
            <w:r w:rsidR="00687C50">
              <w:rPr>
                <w:noProof/>
                <w:webHidden/>
              </w:rPr>
              <w:instrText xml:space="preserve"> PAGEREF _Toc161736749 \h </w:instrText>
            </w:r>
            <w:r w:rsidR="00687C50">
              <w:rPr>
                <w:noProof/>
                <w:webHidden/>
              </w:rPr>
            </w:r>
            <w:r w:rsidR="00687C50">
              <w:rPr>
                <w:noProof/>
                <w:webHidden/>
              </w:rPr>
              <w:fldChar w:fldCharType="separate"/>
            </w:r>
            <w:r w:rsidR="00687C50">
              <w:rPr>
                <w:noProof/>
                <w:webHidden/>
              </w:rPr>
              <w:t>38</w:t>
            </w:r>
            <w:r w:rsidR="00687C50">
              <w:rPr>
                <w:noProof/>
                <w:webHidden/>
              </w:rPr>
              <w:fldChar w:fldCharType="end"/>
            </w:r>
          </w:hyperlink>
        </w:p>
        <w:p w14:paraId="018815BF" w14:textId="454537AF" w:rsidR="00687C50" w:rsidRDefault="004C6D98">
          <w:pPr>
            <w:pStyle w:val="TOC2"/>
            <w:rPr>
              <w:rFonts w:asciiTheme="minorHAnsi" w:eastAsiaTheme="minorEastAsia" w:hAnsiTheme="minorHAnsi" w:cstheme="minorBidi"/>
              <w:caps w:val="0"/>
              <w:noProof/>
              <w:sz w:val="22"/>
              <w:szCs w:val="22"/>
            </w:rPr>
          </w:pPr>
          <w:hyperlink w:anchor="_Toc161736750" w:history="1">
            <w:r w:rsidR="00687C50" w:rsidRPr="00625CE8">
              <w:rPr>
                <w:rStyle w:val="Hyperlink"/>
                <w:rFonts w:eastAsia="MS Mincho"/>
                <w:noProof/>
              </w:rPr>
              <w:t>8.16</w:t>
            </w:r>
            <w:r w:rsidR="00687C50">
              <w:rPr>
                <w:rFonts w:asciiTheme="minorHAnsi" w:eastAsiaTheme="minorEastAsia" w:hAnsiTheme="minorHAnsi" w:cstheme="minorBidi"/>
                <w:caps w:val="0"/>
                <w:noProof/>
                <w:sz w:val="22"/>
                <w:szCs w:val="22"/>
              </w:rPr>
              <w:tab/>
            </w:r>
            <w:r w:rsidR="00687C50" w:rsidRPr="00625CE8">
              <w:rPr>
                <w:rStyle w:val="Hyperlink"/>
                <w:rFonts w:eastAsia="MS Mincho"/>
                <w:noProof/>
              </w:rPr>
              <w:t>CONTRACT AWARD</w:t>
            </w:r>
            <w:r w:rsidR="00687C50">
              <w:rPr>
                <w:noProof/>
                <w:webHidden/>
              </w:rPr>
              <w:tab/>
            </w:r>
            <w:r w:rsidR="00687C50">
              <w:rPr>
                <w:noProof/>
                <w:webHidden/>
              </w:rPr>
              <w:fldChar w:fldCharType="begin"/>
            </w:r>
            <w:r w:rsidR="00687C50">
              <w:rPr>
                <w:noProof/>
                <w:webHidden/>
              </w:rPr>
              <w:instrText xml:space="preserve"> PAGEREF _Toc161736750 \h </w:instrText>
            </w:r>
            <w:r w:rsidR="00687C50">
              <w:rPr>
                <w:noProof/>
                <w:webHidden/>
              </w:rPr>
            </w:r>
            <w:r w:rsidR="00687C50">
              <w:rPr>
                <w:noProof/>
                <w:webHidden/>
              </w:rPr>
              <w:fldChar w:fldCharType="separate"/>
            </w:r>
            <w:r w:rsidR="00687C50">
              <w:rPr>
                <w:noProof/>
                <w:webHidden/>
              </w:rPr>
              <w:t>38</w:t>
            </w:r>
            <w:r w:rsidR="00687C50">
              <w:rPr>
                <w:noProof/>
                <w:webHidden/>
              </w:rPr>
              <w:fldChar w:fldCharType="end"/>
            </w:r>
          </w:hyperlink>
        </w:p>
        <w:p w14:paraId="5CB6F86F" w14:textId="3F0FFF46" w:rsidR="00687C50" w:rsidRDefault="004C6D98">
          <w:pPr>
            <w:pStyle w:val="TOC1"/>
            <w:tabs>
              <w:tab w:val="left" w:pos="475"/>
            </w:tabs>
            <w:rPr>
              <w:rFonts w:asciiTheme="minorHAnsi" w:eastAsiaTheme="minorEastAsia" w:hAnsiTheme="minorHAnsi" w:cstheme="minorBidi"/>
              <w:b w:val="0"/>
              <w:bCs w:val="0"/>
              <w:caps w:val="0"/>
              <w:noProof/>
              <w:sz w:val="22"/>
              <w:szCs w:val="22"/>
            </w:rPr>
          </w:pPr>
          <w:hyperlink w:anchor="_Toc161736751" w:history="1">
            <w:r w:rsidR="00687C50" w:rsidRPr="00625CE8">
              <w:rPr>
                <w:rStyle w:val="Hyperlink"/>
                <w:noProof/>
              </w:rPr>
              <w:t>9</w:t>
            </w:r>
            <w:r w:rsidR="00687C50">
              <w:rPr>
                <w:rFonts w:asciiTheme="minorHAnsi" w:eastAsiaTheme="minorEastAsia" w:hAnsiTheme="minorHAnsi" w:cstheme="minorBidi"/>
                <w:b w:val="0"/>
                <w:bCs w:val="0"/>
                <w:caps w:val="0"/>
                <w:noProof/>
                <w:sz w:val="22"/>
                <w:szCs w:val="22"/>
              </w:rPr>
              <w:tab/>
            </w:r>
            <w:r w:rsidR="00687C50" w:rsidRPr="00625CE8">
              <w:rPr>
                <w:rStyle w:val="Hyperlink"/>
                <w:noProof/>
              </w:rPr>
              <w:t>GLOSSARY</w:t>
            </w:r>
            <w:r w:rsidR="00687C50">
              <w:rPr>
                <w:noProof/>
                <w:webHidden/>
              </w:rPr>
              <w:tab/>
            </w:r>
            <w:r w:rsidR="00687C50">
              <w:rPr>
                <w:noProof/>
                <w:webHidden/>
              </w:rPr>
              <w:fldChar w:fldCharType="begin"/>
            </w:r>
            <w:r w:rsidR="00687C50">
              <w:rPr>
                <w:noProof/>
                <w:webHidden/>
              </w:rPr>
              <w:instrText xml:space="preserve"> PAGEREF _Toc161736751 \h </w:instrText>
            </w:r>
            <w:r w:rsidR="00687C50">
              <w:rPr>
                <w:noProof/>
                <w:webHidden/>
              </w:rPr>
            </w:r>
            <w:r w:rsidR="00687C50">
              <w:rPr>
                <w:noProof/>
                <w:webHidden/>
              </w:rPr>
              <w:fldChar w:fldCharType="separate"/>
            </w:r>
            <w:r w:rsidR="00687C50">
              <w:rPr>
                <w:noProof/>
                <w:webHidden/>
              </w:rPr>
              <w:t>39</w:t>
            </w:r>
            <w:r w:rsidR="00687C50">
              <w:rPr>
                <w:noProof/>
                <w:webHidden/>
              </w:rPr>
              <w:fldChar w:fldCharType="end"/>
            </w:r>
          </w:hyperlink>
        </w:p>
        <w:p w14:paraId="72658F11" w14:textId="14DF3283" w:rsidR="00687C50" w:rsidRDefault="004C6D98">
          <w:pPr>
            <w:pStyle w:val="TOC2"/>
            <w:rPr>
              <w:rFonts w:asciiTheme="minorHAnsi" w:eastAsiaTheme="minorEastAsia" w:hAnsiTheme="minorHAnsi" w:cstheme="minorBidi"/>
              <w:caps w:val="0"/>
              <w:noProof/>
              <w:sz w:val="22"/>
              <w:szCs w:val="22"/>
            </w:rPr>
          </w:pPr>
          <w:hyperlink w:anchor="_Toc161736752" w:history="1">
            <w:r w:rsidR="00687C50" w:rsidRPr="00625CE8">
              <w:rPr>
                <w:rStyle w:val="Hyperlink"/>
                <w:noProof/>
              </w:rPr>
              <w:t>9.1</w:t>
            </w:r>
            <w:r w:rsidR="00687C50">
              <w:rPr>
                <w:rFonts w:asciiTheme="minorHAnsi" w:eastAsiaTheme="minorEastAsia" w:hAnsiTheme="minorHAnsi" w:cstheme="minorBidi"/>
                <w:caps w:val="0"/>
                <w:noProof/>
                <w:sz w:val="22"/>
                <w:szCs w:val="22"/>
              </w:rPr>
              <w:tab/>
            </w:r>
            <w:r w:rsidR="00687C50" w:rsidRPr="00625CE8">
              <w:rPr>
                <w:rStyle w:val="Hyperlink"/>
                <w:noProof/>
              </w:rPr>
              <w:t>CROSSWALK</w:t>
            </w:r>
            <w:r w:rsidR="00687C50">
              <w:rPr>
                <w:noProof/>
                <w:webHidden/>
              </w:rPr>
              <w:tab/>
            </w:r>
            <w:r w:rsidR="00687C50">
              <w:rPr>
                <w:noProof/>
                <w:webHidden/>
              </w:rPr>
              <w:fldChar w:fldCharType="begin"/>
            </w:r>
            <w:r w:rsidR="00687C50">
              <w:rPr>
                <w:noProof/>
                <w:webHidden/>
              </w:rPr>
              <w:instrText xml:space="preserve"> PAGEREF _Toc161736752 \h </w:instrText>
            </w:r>
            <w:r w:rsidR="00687C50">
              <w:rPr>
                <w:noProof/>
                <w:webHidden/>
              </w:rPr>
            </w:r>
            <w:r w:rsidR="00687C50">
              <w:rPr>
                <w:noProof/>
                <w:webHidden/>
              </w:rPr>
              <w:fldChar w:fldCharType="separate"/>
            </w:r>
            <w:r w:rsidR="00687C50">
              <w:rPr>
                <w:noProof/>
                <w:webHidden/>
              </w:rPr>
              <w:t>39</w:t>
            </w:r>
            <w:r w:rsidR="00687C50">
              <w:rPr>
                <w:noProof/>
                <w:webHidden/>
              </w:rPr>
              <w:fldChar w:fldCharType="end"/>
            </w:r>
          </w:hyperlink>
        </w:p>
        <w:p w14:paraId="3D2E7530" w14:textId="3C2DA203" w:rsidR="00687C50" w:rsidRDefault="004C6D98">
          <w:pPr>
            <w:pStyle w:val="TOC2"/>
            <w:rPr>
              <w:rFonts w:asciiTheme="minorHAnsi" w:eastAsiaTheme="minorEastAsia" w:hAnsiTheme="minorHAnsi" w:cstheme="minorBidi"/>
              <w:caps w:val="0"/>
              <w:noProof/>
              <w:sz w:val="22"/>
              <w:szCs w:val="22"/>
            </w:rPr>
          </w:pPr>
          <w:hyperlink w:anchor="_Toc161736753" w:history="1">
            <w:r w:rsidR="00687C50" w:rsidRPr="00625CE8">
              <w:rPr>
                <w:rStyle w:val="Hyperlink"/>
                <w:noProof/>
              </w:rPr>
              <w:t>9.2</w:t>
            </w:r>
            <w:r w:rsidR="00687C50">
              <w:rPr>
                <w:rFonts w:asciiTheme="minorHAnsi" w:eastAsiaTheme="minorEastAsia" w:hAnsiTheme="minorHAnsi" w:cstheme="minorBidi"/>
                <w:caps w:val="0"/>
                <w:noProof/>
                <w:sz w:val="22"/>
                <w:szCs w:val="22"/>
              </w:rPr>
              <w:tab/>
            </w:r>
            <w:r w:rsidR="00687C50" w:rsidRPr="00625CE8">
              <w:rPr>
                <w:rStyle w:val="Hyperlink"/>
                <w:noProof/>
              </w:rPr>
              <w:t>DEFINITIONS</w:t>
            </w:r>
            <w:r w:rsidR="00687C50">
              <w:rPr>
                <w:noProof/>
                <w:webHidden/>
              </w:rPr>
              <w:tab/>
            </w:r>
            <w:r w:rsidR="00687C50">
              <w:rPr>
                <w:noProof/>
                <w:webHidden/>
              </w:rPr>
              <w:fldChar w:fldCharType="begin"/>
            </w:r>
            <w:r w:rsidR="00687C50">
              <w:rPr>
                <w:noProof/>
                <w:webHidden/>
              </w:rPr>
              <w:instrText xml:space="preserve"> PAGEREF _Toc161736753 \h </w:instrText>
            </w:r>
            <w:r w:rsidR="00687C50">
              <w:rPr>
                <w:noProof/>
                <w:webHidden/>
              </w:rPr>
            </w:r>
            <w:r w:rsidR="00687C50">
              <w:rPr>
                <w:noProof/>
                <w:webHidden/>
              </w:rPr>
              <w:fldChar w:fldCharType="separate"/>
            </w:r>
            <w:r w:rsidR="00687C50">
              <w:rPr>
                <w:noProof/>
                <w:webHidden/>
              </w:rPr>
              <w:t>39</w:t>
            </w:r>
            <w:r w:rsidR="00687C50">
              <w:rPr>
                <w:noProof/>
                <w:webHidden/>
              </w:rPr>
              <w:fldChar w:fldCharType="end"/>
            </w:r>
          </w:hyperlink>
        </w:p>
        <w:p w14:paraId="3A528F93" w14:textId="14A352A7" w:rsidR="00687C50" w:rsidRDefault="004C6D98">
          <w:pPr>
            <w:pStyle w:val="TOC2"/>
            <w:rPr>
              <w:rFonts w:asciiTheme="minorHAnsi" w:eastAsiaTheme="minorEastAsia" w:hAnsiTheme="minorHAnsi" w:cstheme="minorBidi"/>
              <w:caps w:val="0"/>
              <w:noProof/>
              <w:sz w:val="22"/>
              <w:szCs w:val="22"/>
            </w:rPr>
          </w:pPr>
          <w:hyperlink w:anchor="_Toc161736754" w:history="1">
            <w:r w:rsidR="00687C50" w:rsidRPr="00625CE8">
              <w:rPr>
                <w:rStyle w:val="Hyperlink"/>
                <w:noProof/>
              </w:rPr>
              <w:t>9.3</w:t>
            </w:r>
            <w:r w:rsidR="00687C50">
              <w:rPr>
                <w:rFonts w:asciiTheme="minorHAnsi" w:eastAsiaTheme="minorEastAsia" w:hAnsiTheme="minorHAnsi" w:cstheme="minorBidi"/>
                <w:caps w:val="0"/>
                <w:noProof/>
                <w:sz w:val="22"/>
                <w:szCs w:val="22"/>
              </w:rPr>
              <w:tab/>
            </w:r>
            <w:r w:rsidR="00687C50" w:rsidRPr="00625CE8">
              <w:rPr>
                <w:rStyle w:val="Hyperlink"/>
                <w:noProof/>
              </w:rPr>
              <w:t>CONTRACT-SPECIFIC DEFINITIONS</w:t>
            </w:r>
            <w:r w:rsidR="00687C50">
              <w:rPr>
                <w:noProof/>
                <w:webHidden/>
              </w:rPr>
              <w:tab/>
            </w:r>
            <w:r w:rsidR="00687C50">
              <w:rPr>
                <w:noProof/>
                <w:webHidden/>
              </w:rPr>
              <w:fldChar w:fldCharType="begin"/>
            </w:r>
            <w:r w:rsidR="00687C50">
              <w:rPr>
                <w:noProof/>
                <w:webHidden/>
              </w:rPr>
              <w:instrText xml:space="preserve"> PAGEREF _Toc161736754 \h </w:instrText>
            </w:r>
            <w:r w:rsidR="00687C50">
              <w:rPr>
                <w:noProof/>
                <w:webHidden/>
              </w:rPr>
            </w:r>
            <w:r w:rsidR="00687C50">
              <w:rPr>
                <w:noProof/>
                <w:webHidden/>
              </w:rPr>
              <w:fldChar w:fldCharType="separate"/>
            </w:r>
            <w:r w:rsidR="00687C50">
              <w:rPr>
                <w:noProof/>
                <w:webHidden/>
              </w:rPr>
              <w:t>44</w:t>
            </w:r>
            <w:r w:rsidR="00687C50">
              <w:rPr>
                <w:noProof/>
                <w:webHidden/>
              </w:rPr>
              <w:fldChar w:fldCharType="end"/>
            </w:r>
          </w:hyperlink>
        </w:p>
        <w:p w14:paraId="0287E32A" w14:textId="31D910F3" w:rsidR="000F171C" w:rsidRPr="0084189F" w:rsidRDefault="00EA5ED8" w:rsidP="00F24B52">
          <w:pPr>
            <w:spacing w:after="0" w:line="240" w:lineRule="auto"/>
            <w:jc w:val="both"/>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92920">
            <w:rPr>
              <w:sz w:val="20"/>
              <w:szCs w:val="20"/>
            </w:rPr>
            <w:t>2</w:t>
          </w:r>
          <w:r w:rsidR="00CC37CA">
            <w:rPr>
              <w:sz w:val="20"/>
              <w:szCs w:val="20"/>
            </w:rPr>
            <w:t>/</w:t>
          </w:r>
          <w:r w:rsidR="00992920">
            <w:rPr>
              <w:sz w:val="20"/>
              <w:szCs w:val="20"/>
            </w:rPr>
            <w:t>8</w:t>
          </w:r>
          <w:r w:rsidR="00CC37CA">
            <w:rPr>
              <w:sz w:val="20"/>
              <w:szCs w:val="20"/>
            </w:rPr>
            <w:t>/202</w:t>
          </w:r>
          <w:r w:rsidR="00992920">
            <w:rPr>
              <w:sz w:val="20"/>
              <w:szCs w:val="20"/>
            </w:rPr>
            <w:t>4</w:t>
          </w:r>
          <w:r w:rsidR="000F171C" w:rsidRPr="0084189F">
            <w:rPr>
              <w:sz w:val="20"/>
              <w:szCs w:val="20"/>
            </w:rPr>
            <w:t>)</w:t>
          </w:r>
        </w:p>
        <w:p w14:paraId="338DEF0A" w14:textId="77777777" w:rsidR="00D91412" w:rsidRDefault="00FC22B7" w:rsidP="00F24B52">
          <w:pPr>
            <w:spacing w:after="0" w:line="240" w:lineRule="auto"/>
            <w:jc w:val="both"/>
            <w:rPr>
              <w:sz w:val="20"/>
              <w:szCs w:val="20"/>
            </w:rPr>
          </w:pPr>
          <w:r w:rsidRPr="0084189F">
            <w:rPr>
              <w:sz w:val="20"/>
              <w:szCs w:val="20"/>
            </w:rPr>
            <w:t>ATTACHMENT 2 – Standard Procurement Forms Packet</w:t>
          </w:r>
        </w:p>
        <w:p w14:paraId="2F248727" w14:textId="6E01E91C" w:rsidR="00D91412" w:rsidRDefault="00D91412" w:rsidP="00F24B52">
          <w:pPr>
            <w:spacing w:after="0" w:line="240" w:lineRule="auto"/>
            <w:jc w:val="both"/>
            <w:rPr>
              <w:sz w:val="20"/>
              <w:szCs w:val="20"/>
            </w:rPr>
          </w:pPr>
          <w:r>
            <w:rPr>
              <w:sz w:val="20"/>
              <w:szCs w:val="20"/>
            </w:rPr>
            <w:t>ATTACHMENT 3 –</w:t>
          </w:r>
          <w:r w:rsidR="009071A5" w:rsidRPr="009071A5">
            <w:t xml:space="preserve"> </w:t>
          </w:r>
          <w:r w:rsidR="009071A5" w:rsidRPr="009071A5">
            <w:rPr>
              <w:sz w:val="20"/>
              <w:szCs w:val="20"/>
            </w:rPr>
            <w:t>NJDEP Waterway Map</w:t>
          </w:r>
          <w:r>
            <w:rPr>
              <w:sz w:val="20"/>
              <w:szCs w:val="20"/>
            </w:rPr>
            <w:t xml:space="preserve"> Tidal Regions</w:t>
          </w:r>
        </w:p>
        <w:p w14:paraId="2731FD98" w14:textId="2D3A4ED2" w:rsidR="0084189F" w:rsidRDefault="00D91412" w:rsidP="00F24B52">
          <w:pPr>
            <w:spacing w:after="0" w:line="240" w:lineRule="auto"/>
            <w:jc w:val="both"/>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r>
            <w:rPr>
              <w:sz w:val="20"/>
              <w:szCs w:val="20"/>
            </w:rPr>
            <w:t xml:space="preserve">ATTACHMENT 4 – </w:t>
          </w:r>
          <w:r w:rsidR="009071A5" w:rsidRPr="009071A5">
            <w:rPr>
              <w:sz w:val="20"/>
              <w:szCs w:val="20"/>
            </w:rPr>
            <w:t xml:space="preserve">NJDEP Waterway Map </w:t>
          </w:r>
          <w:r>
            <w:rPr>
              <w:sz w:val="20"/>
              <w:szCs w:val="20"/>
            </w:rPr>
            <w:t>Non-Tidal Regions</w:t>
          </w:r>
        </w:p>
      </w:sdtContent>
    </w:sdt>
    <w:p w14:paraId="43DA8377" w14:textId="77777777" w:rsidR="007C2018" w:rsidRPr="0084189F" w:rsidRDefault="007C2018" w:rsidP="00F24B52">
      <w:pPr>
        <w:pStyle w:val="Heading1"/>
        <w:rPr>
          <w:sz w:val="20"/>
          <w:szCs w:val="20"/>
        </w:rPr>
      </w:pPr>
      <w:bookmarkStart w:id="12" w:name="_Toc161736599"/>
      <w:r w:rsidRPr="0084189F">
        <w:rPr>
          <w:sz w:val="20"/>
          <w:szCs w:val="20"/>
        </w:rPr>
        <w:lastRenderedPageBreak/>
        <w:t>INTRODUCTION AND SUMMARY OF THE BID SOLICITATION</w:t>
      </w:r>
      <w:bookmarkEnd w:id="12"/>
    </w:p>
    <w:p w14:paraId="30F23E81" w14:textId="5DF6F862" w:rsidR="006139A9" w:rsidRPr="0084189F" w:rsidRDefault="00F925FD" w:rsidP="00F24B52">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00215B" w:rsidRPr="0000215B">
        <w:rPr>
          <w:sz w:val="20"/>
          <w:szCs w:val="20"/>
        </w:rPr>
        <w:t>New Jersey Department of Environmental Protection (NJDEP)</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F24B52">
      <w:pPr>
        <w:spacing w:after="0" w:line="240" w:lineRule="auto"/>
        <w:jc w:val="both"/>
        <w:rPr>
          <w:sz w:val="20"/>
          <w:szCs w:val="20"/>
        </w:rPr>
      </w:pPr>
    </w:p>
    <w:p w14:paraId="416F140D" w14:textId="77777777" w:rsidR="00C67B7F" w:rsidRPr="0084189F" w:rsidRDefault="00E4758A" w:rsidP="00F24B52">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F24B52">
      <w:pPr>
        <w:spacing w:after="0" w:line="240" w:lineRule="auto"/>
        <w:jc w:val="both"/>
        <w:rPr>
          <w:sz w:val="20"/>
          <w:szCs w:val="20"/>
        </w:rPr>
      </w:pPr>
    </w:p>
    <w:p w14:paraId="6E1BC91F" w14:textId="77777777" w:rsidR="00E8054C" w:rsidRPr="0084189F" w:rsidRDefault="00E8054C">
      <w:pPr>
        <w:pStyle w:val="Heading2"/>
      </w:pPr>
      <w:bookmarkStart w:id="13" w:name="_Toc400531467"/>
      <w:bookmarkStart w:id="14" w:name="_Toc428533937"/>
      <w:bookmarkStart w:id="15" w:name="_Toc32310614"/>
      <w:bookmarkStart w:id="16" w:name="_Toc161736600"/>
      <w:r w:rsidRPr="0084189F">
        <w:t>PURPOSE AND INTENT</w:t>
      </w:r>
      <w:bookmarkEnd w:id="13"/>
      <w:bookmarkEnd w:id="14"/>
      <w:bookmarkEnd w:id="15"/>
      <w:bookmarkEnd w:id="16"/>
    </w:p>
    <w:p w14:paraId="3AFFA61E" w14:textId="6FEDD441" w:rsidR="00E8054C" w:rsidRPr="0084189F" w:rsidRDefault="00E8054C" w:rsidP="00F24B52">
      <w:pPr>
        <w:spacing w:after="0" w:line="240" w:lineRule="auto"/>
        <w:jc w:val="both"/>
        <w:rPr>
          <w:sz w:val="20"/>
          <w:szCs w:val="20"/>
        </w:rPr>
      </w:pPr>
      <w:r w:rsidRPr="0084189F">
        <w:rPr>
          <w:sz w:val="20"/>
          <w:szCs w:val="20"/>
        </w:rPr>
        <w:t>The purpose of this Bid Solici</w:t>
      </w:r>
      <w:r w:rsidR="0000215B">
        <w:rPr>
          <w:sz w:val="20"/>
          <w:szCs w:val="20"/>
        </w:rPr>
        <w:t xml:space="preserve">tation is to solicit Quotes </w:t>
      </w:r>
      <w:r w:rsidR="0000215B" w:rsidRPr="0000215B">
        <w:rPr>
          <w:sz w:val="20"/>
          <w:szCs w:val="20"/>
        </w:rPr>
        <w:t>from interested qualified Bidders to provide statewide disaster debris monitoring services of debris related activities on land or in State waterways for the State and Cooper</w:t>
      </w:r>
      <w:r w:rsidR="0000215B">
        <w:rPr>
          <w:sz w:val="20"/>
          <w:szCs w:val="20"/>
        </w:rPr>
        <w:t xml:space="preserve">ative Purchasing Program </w:t>
      </w:r>
      <w:r w:rsidR="0000215B" w:rsidRPr="0000215B">
        <w:rPr>
          <w:sz w:val="20"/>
          <w:szCs w:val="20"/>
        </w:rPr>
        <w:t>participants as such needs may arise in their jurisdiction.  Debris related activities include but are not limited to: land and waterway debris removal, waterway assessment,  demolition and/or debris disposal or recycling.</w:t>
      </w:r>
    </w:p>
    <w:p w14:paraId="7C94B07A" w14:textId="77777777" w:rsidR="00E8054C" w:rsidRPr="0084189F" w:rsidRDefault="00E8054C" w:rsidP="00F24B52">
      <w:pPr>
        <w:spacing w:after="0" w:line="240" w:lineRule="auto"/>
        <w:jc w:val="both"/>
        <w:rPr>
          <w:sz w:val="20"/>
          <w:szCs w:val="20"/>
        </w:rPr>
      </w:pPr>
    </w:p>
    <w:p w14:paraId="6F432184" w14:textId="765A59A2" w:rsidR="00E8054C" w:rsidRDefault="0094354B" w:rsidP="00F24B52">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16258B">
        <w:rPr>
          <w:sz w:val="20"/>
          <w:szCs w:val="20"/>
        </w:rPr>
        <w:t>to award up to four (4)</w:t>
      </w:r>
      <w:r w:rsidR="00E8054C" w:rsidRPr="0084189F">
        <w:rPr>
          <w:sz w:val="20"/>
          <w:szCs w:val="20"/>
        </w:rPr>
        <w:t xml:space="preserve"> </w:t>
      </w:r>
      <w:r w:rsidR="003C02F7" w:rsidRPr="0084189F">
        <w:rPr>
          <w:sz w:val="20"/>
          <w:szCs w:val="20"/>
        </w:rPr>
        <w:t>Contract</w:t>
      </w:r>
      <w:r w:rsidR="0016258B" w:rsidRPr="0016258B">
        <w:rPr>
          <w:sz w:val="20"/>
          <w:szCs w:val="20"/>
        </w:rPr>
        <w:t xml:space="preserve">s </w:t>
      </w:r>
      <w:r w:rsidR="00294EF5" w:rsidRPr="0084189F">
        <w:rPr>
          <w:sz w:val="20"/>
          <w:szCs w:val="20"/>
        </w:rPr>
        <w:t>to</w:t>
      </w:r>
      <w:r w:rsidR="00E8054C" w:rsidRPr="0084189F">
        <w:rPr>
          <w:sz w:val="20"/>
          <w:szCs w:val="20"/>
        </w:rPr>
        <w:t xml:space="preserve"> </w:t>
      </w:r>
      <w:r w:rsidR="0016258B" w:rsidRPr="0016258B">
        <w:rPr>
          <w:sz w:val="20"/>
          <w:szCs w:val="20"/>
        </w:rPr>
        <w:t>those</w:t>
      </w:r>
      <w:r w:rsidR="00E8054C" w:rsidRPr="0084189F">
        <w:rPr>
          <w:sz w:val="20"/>
          <w:szCs w:val="20"/>
        </w:rPr>
        <w:t xml:space="preserve"> responsible </w:t>
      </w:r>
      <w:r w:rsidR="00075C47" w:rsidRPr="0084189F">
        <w:rPr>
          <w:rFonts w:eastAsia="MS Mincho"/>
          <w:sz w:val="20"/>
          <w:szCs w:val="20"/>
        </w:rPr>
        <w:t>Bidders</w:t>
      </w:r>
      <w:r w:rsidR="0016258B">
        <w:rPr>
          <w:sz w:val="20"/>
          <w:szCs w:val="20"/>
        </w:rPr>
        <w:t xml:space="preserve"> whose Quote</w:t>
      </w:r>
      <w:r w:rsidR="00E8054C" w:rsidRPr="0016258B">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16258B" w:rsidRPr="0016258B">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D69C60D" w14:textId="77777777" w:rsidR="00BA68B8" w:rsidRPr="0084189F" w:rsidRDefault="00BA68B8" w:rsidP="00F24B52">
      <w:pPr>
        <w:spacing w:after="0" w:line="240" w:lineRule="auto"/>
        <w:jc w:val="both"/>
        <w:rPr>
          <w:sz w:val="20"/>
          <w:szCs w:val="20"/>
        </w:rPr>
      </w:pPr>
    </w:p>
    <w:p w14:paraId="389D0078" w14:textId="16F11ED7" w:rsidR="00F14C60" w:rsidRPr="00F14C60" w:rsidRDefault="00F14C60" w:rsidP="00F24B52">
      <w:pPr>
        <w:spacing w:after="0" w:line="240" w:lineRule="auto"/>
        <w:jc w:val="both"/>
        <w:rPr>
          <w:sz w:val="20"/>
          <w:szCs w:val="20"/>
        </w:rPr>
      </w:pPr>
      <w:r w:rsidRPr="00F14C60">
        <w:rPr>
          <w:sz w:val="20"/>
          <w:szCs w:val="20"/>
        </w:rPr>
        <w:t>The Using Agency will select the Contractor that best meets its needs in the event of a Disaster pursuant to the Method of Engagement outlined in Bid Solicitation Section 4.7</w:t>
      </w:r>
      <w:r w:rsidR="00CD6FD0">
        <w:rPr>
          <w:sz w:val="20"/>
          <w:szCs w:val="20"/>
        </w:rPr>
        <w:t xml:space="preserve"> – </w:t>
      </w:r>
      <w:r w:rsidR="00CD6FD0" w:rsidRPr="00CD6FD0">
        <w:rPr>
          <w:i/>
          <w:sz w:val="20"/>
          <w:szCs w:val="20"/>
        </w:rPr>
        <w:t>Method of Engagement</w:t>
      </w:r>
      <w:r w:rsidRPr="00F14C60">
        <w:rPr>
          <w:sz w:val="20"/>
          <w:szCs w:val="20"/>
        </w:rPr>
        <w:t>.</w:t>
      </w:r>
    </w:p>
    <w:p w14:paraId="7A27D5F4" w14:textId="77777777" w:rsidR="00F14C60" w:rsidRPr="00F14C60" w:rsidRDefault="00F14C60" w:rsidP="00F24B52">
      <w:pPr>
        <w:spacing w:after="0" w:line="240" w:lineRule="auto"/>
        <w:jc w:val="both"/>
        <w:rPr>
          <w:sz w:val="20"/>
          <w:szCs w:val="20"/>
        </w:rPr>
      </w:pPr>
    </w:p>
    <w:p w14:paraId="611A6193" w14:textId="041DA6AD" w:rsidR="00EE370C" w:rsidRPr="0084189F" w:rsidRDefault="00F14C60" w:rsidP="00F24B52">
      <w:pPr>
        <w:spacing w:after="0" w:line="240" w:lineRule="auto"/>
        <w:jc w:val="both"/>
        <w:rPr>
          <w:sz w:val="20"/>
          <w:szCs w:val="20"/>
        </w:rPr>
      </w:pPr>
      <w:r w:rsidRPr="00F14C60">
        <w:rPr>
          <w:sz w:val="20"/>
          <w:szCs w:val="20"/>
        </w:rPr>
        <w:t>The same Contractor shall not be permitted to perform both Debris Monitoring Services identified in this Bid Solicitation, and any of the following</w:t>
      </w:r>
      <w:r w:rsidR="00B05147">
        <w:rPr>
          <w:sz w:val="20"/>
          <w:szCs w:val="20"/>
        </w:rPr>
        <w:t xml:space="preserve"> State contracts</w:t>
      </w:r>
      <w:r w:rsidRPr="00F14C60">
        <w:rPr>
          <w:sz w:val="20"/>
          <w:szCs w:val="20"/>
        </w:rPr>
        <w:t>: T3004</w:t>
      </w:r>
      <w:r w:rsidR="00992920">
        <w:rPr>
          <w:sz w:val="20"/>
          <w:szCs w:val="20"/>
        </w:rPr>
        <w:t xml:space="preserve"> </w:t>
      </w:r>
      <w:r w:rsidRPr="00F14C60">
        <w:rPr>
          <w:sz w:val="20"/>
          <w:szCs w:val="20"/>
        </w:rPr>
        <w:t>-</w:t>
      </w:r>
      <w:r w:rsidR="00992920">
        <w:rPr>
          <w:sz w:val="20"/>
          <w:szCs w:val="20"/>
        </w:rPr>
        <w:t xml:space="preserve"> </w:t>
      </w:r>
      <w:r w:rsidRPr="00F14C60">
        <w:rPr>
          <w:sz w:val="20"/>
          <w:szCs w:val="20"/>
        </w:rPr>
        <w:t>Waterway Debris Assessment Services, T30</w:t>
      </w:r>
      <w:r w:rsidR="00992920">
        <w:rPr>
          <w:sz w:val="20"/>
          <w:szCs w:val="20"/>
        </w:rPr>
        <w:t xml:space="preserve">44 </w:t>
      </w:r>
      <w:r w:rsidRPr="00F14C60">
        <w:rPr>
          <w:sz w:val="20"/>
          <w:szCs w:val="20"/>
        </w:rPr>
        <w:t>-</w:t>
      </w:r>
      <w:r w:rsidR="00992920">
        <w:rPr>
          <w:sz w:val="20"/>
          <w:szCs w:val="20"/>
        </w:rPr>
        <w:t xml:space="preserve"> </w:t>
      </w:r>
      <w:r w:rsidRPr="00F14C60">
        <w:rPr>
          <w:sz w:val="20"/>
          <w:szCs w:val="20"/>
        </w:rPr>
        <w:t>Waterway Debris Removal Services</w:t>
      </w:r>
      <w:r w:rsidR="00B05147">
        <w:rPr>
          <w:sz w:val="20"/>
          <w:szCs w:val="20"/>
        </w:rPr>
        <w:t>,</w:t>
      </w:r>
      <w:r w:rsidRPr="00F14C60">
        <w:rPr>
          <w:sz w:val="20"/>
          <w:szCs w:val="20"/>
        </w:rPr>
        <w:t xml:space="preserve"> or T3008-Land Debris Removal Services, for the same Engagement.</w:t>
      </w:r>
    </w:p>
    <w:p w14:paraId="60E2FE1D" w14:textId="77777777" w:rsidR="00992920" w:rsidRPr="0084189F" w:rsidRDefault="00992920" w:rsidP="00992920">
      <w:pPr>
        <w:spacing w:after="0" w:line="240" w:lineRule="auto"/>
        <w:jc w:val="both"/>
        <w:rPr>
          <w:sz w:val="20"/>
          <w:szCs w:val="20"/>
        </w:rPr>
      </w:pPr>
    </w:p>
    <w:p w14:paraId="7F3B7AFE" w14:textId="7E3EB785" w:rsidR="00992920" w:rsidRPr="0084189F" w:rsidRDefault="00992920" w:rsidP="00992920">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AB0403">
        <w:rPr>
          <w:rFonts w:cstheme="minorHAnsi"/>
          <w:sz w:val="20"/>
          <w:szCs w:val="20"/>
        </w:rPr>
        <w:t>New Jersey Small Business Enterprises and/or Disabled Veterans’ Business</w:t>
      </w:r>
      <w:r w:rsidRPr="0084189F">
        <w:rPr>
          <w:rFonts w:cstheme="minorHAnsi"/>
          <w:sz w:val="20"/>
          <w:szCs w:val="20"/>
        </w:rPr>
        <w:t xml:space="preserve">.  </w:t>
      </w:r>
      <w:r>
        <w:rPr>
          <w:rFonts w:cstheme="minorHAnsi"/>
          <w:sz w:val="20"/>
          <w:szCs w:val="20"/>
        </w:rPr>
        <w:t>Please refer to Bid Solicitation Section 3.13.8.1 for additional information.</w:t>
      </w:r>
    </w:p>
    <w:p w14:paraId="30B6A057" w14:textId="204CF80B" w:rsidR="001A04DD" w:rsidRPr="0084189F" w:rsidRDefault="001A04DD" w:rsidP="00F24B52">
      <w:pPr>
        <w:spacing w:after="0" w:line="240" w:lineRule="auto"/>
        <w:jc w:val="both"/>
        <w:rPr>
          <w:sz w:val="20"/>
          <w:szCs w:val="20"/>
        </w:rPr>
      </w:pPr>
    </w:p>
    <w:p w14:paraId="3CFEE53A" w14:textId="77777777" w:rsidR="00E8054C" w:rsidRPr="0084189F" w:rsidRDefault="00E8054C" w:rsidP="00F24B52">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F24B52">
      <w:pPr>
        <w:spacing w:after="0" w:line="240" w:lineRule="auto"/>
        <w:jc w:val="both"/>
        <w:rPr>
          <w:sz w:val="20"/>
          <w:szCs w:val="20"/>
        </w:rPr>
      </w:pPr>
    </w:p>
    <w:p w14:paraId="1244703C" w14:textId="77777777" w:rsidR="00E8054C" w:rsidRPr="0084189F" w:rsidRDefault="00E8054C">
      <w:pPr>
        <w:pStyle w:val="Heading2"/>
      </w:pPr>
      <w:bookmarkStart w:id="17" w:name="_Toc400531468"/>
      <w:bookmarkStart w:id="18" w:name="_Toc428533938"/>
      <w:bookmarkStart w:id="19" w:name="_Toc32310615"/>
      <w:bookmarkStart w:id="20" w:name="_Toc161736601"/>
      <w:r w:rsidRPr="0084189F">
        <w:t>BACKGROUND</w:t>
      </w:r>
      <w:bookmarkEnd w:id="17"/>
      <w:bookmarkEnd w:id="18"/>
      <w:bookmarkEnd w:id="19"/>
      <w:bookmarkEnd w:id="20"/>
      <w:r w:rsidRPr="0084189F">
        <w:t xml:space="preserve"> </w:t>
      </w:r>
    </w:p>
    <w:p w14:paraId="19120773" w14:textId="128B2CDF" w:rsidR="00E8054C" w:rsidRPr="0084189F" w:rsidRDefault="00E8054C" w:rsidP="00F24B52">
      <w:pPr>
        <w:keepNext/>
        <w:spacing w:after="0" w:line="240" w:lineRule="auto"/>
        <w:jc w:val="both"/>
        <w:rPr>
          <w:sz w:val="20"/>
          <w:szCs w:val="20"/>
        </w:rPr>
      </w:pPr>
      <w:r w:rsidRPr="0084189F">
        <w:rPr>
          <w:sz w:val="20"/>
          <w:szCs w:val="20"/>
        </w:rPr>
        <w:t xml:space="preserve">This is a reprocurement of the </w:t>
      </w:r>
      <w:r w:rsidR="00197BDF" w:rsidRPr="002A54C9">
        <w:rPr>
          <w:sz w:val="20"/>
          <w:szCs w:val="20"/>
        </w:rPr>
        <w:t xml:space="preserve">preparations for a Disaster that results in the generation of </w:t>
      </w:r>
      <w:r w:rsidR="00197BDF" w:rsidRPr="00B25E25">
        <w:rPr>
          <w:sz w:val="20"/>
          <w:szCs w:val="20"/>
        </w:rPr>
        <w:t>Disaster-related</w:t>
      </w:r>
      <w:r w:rsidR="00197BDF" w:rsidRPr="002A54C9">
        <w:rPr>
          <w:sz w:val="20"/>
          <w:szCs w:val="20"/>
        </w:rPr>
        <w:t xml:space="preserve"> debris in New Jersey and/or damage to structures beyond the capacity and capability of </w:t>
      </w:r>
      <w:r w:rsidR="00197BDF" w:rsidRPr="0011082A">
        <w:rPr>
          <w:sz w:val="20"/>
          <w:szCs w:val="20"/>
        </w:rPr>
        <w:t>State</w:t>
      </w:r>
      <w:r w:rsidR="00197BDF" w:rsidRPr="002A54C9">
        <w:rPr>
          <w:sz w:val="20"/>
          <w:szCs w:val="20"/>
        </w:rPr>
        <w:t xml:space="preserve">, </w:t>
      </w:r>
      <w:r w:rsidR="00197BDF" w:rsidRPr="0011082A">
        <w:rPr>
          <w:sz w:val="20"/>
          <w:szCs w:val="20"/>
        </w:rPr>
        <w:t>County</w:t>
      </w:r>
      <w:r w:rsidR="00197BDF" w:rsidRPr="002A54C9">
        <w:rPr>
          <w:sz w:val="20"/>
          <w:szCs w:val="20"/>
        </w:rPr>
        <w:t xml:space="preserve"> or </w:t>
      </w:r>
      <w:r w:rsidR="00197BDF" w:rsidRPr="0011082A">
        <w:rPr>
          <w:sz w:val="20"/>
          <w:szCs w:val="20"/>
        </w:rPr>
        <w:t>Municipal</w:t>
      </w:r>
      <w:r w:rsidR="00197BDF" w:rsidRPr="002A54C9">
        <w:rPr>
          <w:sz w:val="20"/>
          <w:szCs w:val="20"/>
        </w:rPr>
        <w:t xml:space="preserve"> governments to manage in a safe, effective, and timely way</w:t>
      </w:r>
      <w:r w:rsidR="00197BDF">
        <w:rPr>
          <w:sz w:val="20"/>
          <w:szCs w:val="20"/>
        </w:rPr>
        <w:t xml:space="preserve"> </w:t>
      </w:r>
      <w:r w:rsidR="00197BDF" w:rsidRPr="0084189F">
        <w:rPr>
          <w:sz w:val="20"/>
          <w:szCs w:val="20"/>
        </w:rPr>
        <w:t xml:space="preserve">under </w:t>
      </w:r>
      <w:r w:rsidR="00197BDF" w:rsidRPr="002A54C9">
        <w:rPr>
          <w:sz w:val="20"/>
          <w:szCs w:val="20"/>
        </w:rPr>
        <w:t>Disaster Debris Monitoring Services</w:t>
      </w:r>
      <w:r w:rsidRPr="0084189F">
        <w:rPr>
          <w:bCs/>
          <w:sz w:val="20"/>
          <w:szCs w:val="20"/>
        </w:rPr>
        <w:t>.</w:t>
      </w:r>
      <w:r w:rsidR="00197BDF">
        <w:rPr>
          <w:sz w:val="20"/>
          <w:szCs w:val="20"/>
        </w:rPr>
        <w:t xml:space="preserve"> </w:t>
      </w:r>
      <w:r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D81E64">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D81E64">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D81E64">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7DF50A90" w:rsidR="00E8054C" w:rsidRPr="0084189F" w:rsidRDefault="00E8054C" w:rsidP="00D81E64">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91173C">
        <w:rPr>
          <w:rFonts w:asciiTheme="minorHAnsi" w:hAnsiTheme="minorHAnsi" w:cstheme="minorHAnsi"/>
          <w:sz w:val="20"/>
          <w:szCs w:val="20"/>
        </w:rPr>
        <w:t>“</w:t>
      </w:r>
      <w:r w:rsidR="00091F48">
        <w:rPr>
          <w:rFonts w:asciiTheme="minorHAnsi" w:hAnsiTheme="minorHAnsi" w:cstheme="minorHAnsi"/>
          <w:sz w:val="20"/>
          <w:szCs w:val="20"/>
        </w:rPr>
        <w:t>T3062</w:t>
      </w:r>
      <w:r w:rsidR="0091173C">
        <w:rPr>
          <w:rFonts w:asciiTheme="minorHAnsi" w:hAnsiTheme="minorHAnsi" w:cstheme="minorHAnsi"/>
          <w:sz w:val="20"/>
          <w:szCs w:val="20"/>
        </w:rPr>
        <w:t>”</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874269">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D81E64">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4ED65188" w:rsidR="00EA5ED8" w:rsidRDefault="00EA5ED8" w:rsidP="00F24B52">
      <w:pPr>
        <w:spacing w:after="0" w:line="240" w:lineRule="auto"/>
        <w:jc w:val="both"/>
        <w:rPr>
          <w:rFonts w:cstheme="minorHAnsi"/>
          <w:sz w:val="20"/>
          <w:szCs w:val="20"/>
        </w:rPr>
      </w:pPr>
    </w:p>
    <w:p w14:paraId="620F3DA7" w14:textId="77777777" w:rsidR="00E147AE" w:rsidRPr="00E147AE" w:rsidRDefault="00E147AE" w:rsidP="00E147AE">
      <w:pPr>
        <w:spacing w:after="0" w:line="240" w:lineRule="auto"/>
        <w:jc w:val="both"/>
        <w:rPr>
          <w:rFonts w:cstheme="minorHAnsi"/>
          <w:sz w:val="20"/>
          <w:szCs w:val="20"/>
        </w:rPr>
      </w:pPr>
      <w:r w:rsidRPr="00E147AE">
        <w:rPr>
          <w:rFonts w:cstheme="minorHAnsi"/>
          <w:sz w:val="20"/>
          <w:szCs w:val="20"/>
        </w:rPr>
        <w:t>The State is issuing this Bid Solicitation as part of preparations for a Disaster that results in the generation of Disaster-related debris in New Jersey and/or damage to structures beyond the capacity and capability of State, County or Municipal governments to manage in a safe, effective, and timely way.</w:t>
      </w:r>
    </w:p>
    <w:p w14:paraId="7DBD1258" w14:textId="77777777" w:rsidR="00E147AE" w:rsidRPr="00E147AE" w:rsidRDefault="00E147AE" w:rsidP="00E147AE">
      <w:pPr>
        <w:spacing w:after="0" w:line="240" w:lineRule="auto"/>
        <w:jc w:val="both"/>
        <w:rPr>
          <w:rFonts w:cstheme="minorHAnsi"/>
          <w:sz w:val="20"/>
          <w:szCs w:val="20"/>
        </w:rPr>
      </w:pPr>
    </w:p>
    <w:p w14:paraId="5975C2A3" w14:textId="75FDCE8E" w:rsidR="00E147AE" w:rsidRPr="00E147AE" w:rsidRDefault="00E147AE" w:rsidP="00E147AE">
      <w:pPr>
        <w:spacing w:after="0" w:line="240" w:lineRule="auto"/>
        <w:jc w:val="both"/>
        <w:rPr>
          <w:rFonts w:cstheme="minorHAnsi"/>
          <w:sz w:val="20"/>
          <w:szCs w:val="20"/>
        </w:rPr>
      </w:pPr>
      <w:r w:rsidRPr="00E147AE">
        <w:rPr>
          <w:rFonts w:cstheme="minorHAnsi"/>
          <w:sz w:val="20"/>
          <w:szCs w:val="20"/>
        </w:rPr>
        <w:t xml:space="preserve">The </w:t>
      </w:r>
      <w:r>
        <w:rPr>
          <w:rFonts w:cstheme="minorHAnsi"/>
          <w:sz w:val="20"/>
          <w:szCs w:val="20"/>
        </w:rPr>
        <w:t>Contract</w:t>
      </w:r>
      <w:r w:rsidRPr="00E147AE">
        <w:rPr>
          <w:rFonts w:cstheme="minorHAnsi"/>
          <w:sz w:val="20"/>
          <w:szCs w:val="20"/>
        </w:rPr>
        <w:t xml:space="preserve">s are intended to be utilized in the event of 1) a Federally Declared Disaster;  2) a State Declared Disaster Emergency pursuant to the Disaster Control Act at N.J.S.A. App. A:9-30 et seq.; 3) a County Declared Disaster Emergency pursuant to the Disaster Control Act at N.J.S.A. App. A:9-30 et seq. and New Jersey Office of Emergency Management (NJOEM) Directive # 61 }; or 4) a Municipally Declared Disaster Emergency pursuant to the Disaster Control Act at N.J.S.A. App. A:9-30 et seq. In the event of any Disaster, the </w:t>
      </w:r>
      <w:r>
        <w:rPr>
          <w:rFonts w:cstheme="minorHAnsi"/>
          <w:sz w:val="20"/>
          <w:szCs w:val="20"/>
        </w:rPr>
        <w:t>Contractor</w:t>
      </w:r>
      <w:r w:rsidRPr="00E147AE">
        <w:rPr>
          <w:rFonts w:cstheme="minorHAnsi"/>
          <w:sz w:val="20"/>
          <w:szCs w:val="20"/>
        </w:rPr>
        <w:t xml:space="preserve"> shall comply with Federal Emergency Management Agency (FEMA) requirements, procedures, policies, </w:t>
      </w:r>
      <w:r w:rsidRPr="00E147AE">
        <w:rPr>
          <w:rFonts w:cstheme="minorHAnsi"/>
          <w:sz w:val="20"/>
          <w:szCs w:val="20"/>
        </w:rPr>
        <w:lastRenderedPageBreak/>
        <w:t xml:space="preserve">documentation requirements, including FEMA reimbursement and funding requirements whether specifically identified herein or not, recordkeeping requirements, and the requirements of the executed </w:t>
      </w:r>
      <w:r>
        <w:rPr>
          <w:rFonts w:cstheme="minorHAnsi"/>
          <w:sz w:val="20"/>
          <w:szCs w:val="20"/>
        </w:rPr>
        <w:t>Contract</w:t>
      </w:r>
      <w:r w:rsidRPr="00E147AE">
        <w:rPr>
          <w:rFonts w:cstheme="minorHAnsi"/>
          <w:sz w:val="20"/>
          <w:szCs w:val="20"/>
        </w:rPr>
        <w:t xml:space="preserve">s.  This </w:t>
      </w:r>
      <w:r>
        <w:rPr>
          <w:rFonts w:cstheme="minorHAnsi"/>
          <w:sz w:val="20"/>
          <w:szCs w:val="20"/>
        </w:rPr>
        <w:t>Contract</w:t>
      </w:r>
      <w:r w:rsidRPr="00E147AE">
        <w:rPr>
          <w:rFonts w:cstheme="minorHAnsi"/>
          <w:sz w:val="20"/>
          <w:szCs w:val="20"/>
        </w:rPr>
        <w:t xml:space="preserve"> is not limited to Federally Declared Disaster circumstances, and may be utilized in response to State, County, or Municipally Declared Disasters</w:t>
      </w:r>
      <w:r w:rsidR="0041569D">
        <w:rPr>
          <w:rFonts w:cstheme="minorHAnsi"/>
          <w:sz w:val="20"/>
          <w:szCs w:val="20"/>
        </w:rPr>
        <w:t>.</w:t>
      </w:r>
    </w:p>
    <w:p w14:paraId="15B8CD0C" w14:textId="77777777" w:rsidR="00E147AE" w:rsidRPr="00E147AE" w:rsidRDefault="00E147AE" w:rsidP="00E147AE">
      <w:pPr>
        <w:spacing w:after="0" w:line="240" w:lineRule="auto"/>
        <w:jc w:val="both"/>
        <w:rPr>
          <w:rFonts w:cstheme="minorHAnsi"/>
          <w:sz w:val="20"/>
          <w:szCs w:val="20"/>
        </w:rPr>
      </w:pPr>
    </w:p>
    <w:p w14:paraId="6D9EF310" w14:textId="05C130A4" w:rsidR="00E147AE" w:rsidRPr="00E147AE" w:rsidRDefault="00E147AE" w:rsidP="00E147AE">
      <w:pPr>
        <w:spacing w:after="0" w:line="240" w:lineRule="auto"/>
        <w:jc w:val="both"/>
        <w:rPr>
          <w:rFonts w:cstheme="minorHAnsi"/>
          <w:sz w:val="20"/>
          <w:szCs w:val="20"/>
        </w:rPr>
      </w:pPr>
      <w:r w:rsidRPr="00E147AE">
        <w:rPr>
          <w:rFonts w:cstheme="minorHAnsi"/>
          <w:sz w:val="20"/>
          <w:szCs w:val="20"/>
        </w:rPr>
        <w:t xml:space="preserve">In the event of a Federally Declared Disaster, State Declared Disaster, County Declared disaster or Municipally Declared Disaster, all actions performed under this </w:t>
      </w:r>
      <w:r>
        <w:rPr>
          <w:rFonts w:cstheme="minorHAnsi"/>
          <w:sz w:val="20"/>
          <w:szCs w:val="20"/>
        </w:rPr>
        <w:t xml:space="preserve">Contract, </w:t>
      </w:r>
      <w:r w:rsidRPr="00E147AE">
        <w:rPr>
          <w:rFonts w:cstheme="minorHAnsi"/>
          <w:sz w:val="20"/>
          <w:szCs w:val="20"/>
        </w:rPr>
        <w:t xml:space="preserve">and any records generated or maintained, must be done so in a manner allowing for full reimbursement by FEMA.  The </w:t>
      </w:r>
      <w:r>
        <w:rPr>
          <w:rFonts w:cstheme="minorHAnsi"/>
          <w:sz w:val="20"/>
          <w:szCs w:val="20"/>
        </w:rPr>
        <w:t>Contractor</w:t>
      </w:r>
      <w:r w:rsidRPr="00E147AE">
        <w:rPr>
          <w:rFonts w:cstheme="minorHAnsi"/>
          <w:sz w:val="20"/>
          <w:szCs w:val="20"/>
        </w:rPr>
        <w:t xml:space="preserve"> shall know and act according to FEMA guidelines, standards and requirements.  Actions performed under this </w:t>
      </w:r>
      <w:r>
        <w:rPr>
          <w:rFonts w:cstheme="minorHAnsi"/>
          <w:sz w:val="20"/>
          <w:szCs w:val="20"/>
        </w:rPr>
        <w:t>Contract</w:t>
      </w:r>
      <w:r w:rsidRPr="00E147AE">
        <w:rPr>
          <w:rFonts w:cstheme="minorHAnsi"/>
          <w:sz w:val="20"/>
          <w:szCs w:val="20"/>
        </w:rPr>
        <w:t xml:space="preserve"> that do not include eligible debris and are not authorized by the Using Agency will subject the </w:t>
      </w:r>
      <w:r>
        <w:rPr>
          <w:rFonts w:cstheme="minorHAnsi"/>
          <w:sz w:val="20"/>
          <w:szCs w:val="20"/>
        </w:rPr>
        <w:t>Contractor</w:t>
      </w:r>
      <w:r w:rsidRPr="00E147AE">
        <w:rPr>
          <w:rFonts w:cstheme="minorHAnsi"/>
          <w:sz w:val="20"/>
          <w:szCs w:val="20"/>
        </w:rPr>
        <w:t xml:space="preserve"> to non-payment in each instance at the sole discretion of the Using Agency.  Any debris monitored by the </w:t>
      </w:r>
      <w:r>
        <w:rPr>
          <w:rFonts w:cstheme="minorHAnsi"/>
          <w:sz w:val="20"/>
          <w:szCs w:val="20"/>
        </w:rPr>
        <w:t>Contractor</w:t>
      </w:r>
      <w:r w:rsidRPr="00E147AE">
        <w:rPr>
          <w:rFonts w:cstheme="minorHAnsi"/>
          <w:sz w:val="20"/>
          <w:szCs w:val="20"/>
        </w:rPr>
        <w:t xml:space="preserve"> outside the scope of Task Orders, project parameters, or FEMA Eligibility requirements, shall be at the </w:t>
      </w:r>
      <w:r>
        <w:rPr>
          <w:rFonts w:cstheme="minorHAnsi"/>
          <w:sz w:val="20"/>
          <w:szCs w:val="20"/>
        </w:rPr>
        <w:t>Contractor’s</w:t>
      </w:r>
      <w:r w:rsidRPr="00E147AE">
        <w:rPr>
          <w:rFonts w:cstheme="minorHAnsi"/>
          <w:sz w:val="20"/>
          <w:szCs w:val="20"/>
        </w:rPr>
        <w:t xml:space="preserve"> expense unless otherwise previously agreed upon by the Using Agency.</w:t>
      </w:r>
    </w:p>
    <w:p w14:paraId="05DFA560" w14:textId="77777777" w:rsidR="00E147AE" w:rsidRPr="00E147AE" w:rsidRDefault="00E147AE" w:rsidP="00E147AE">
      <w:pPr>
        <w:spacing w:after="0" w:line="240" w:lineRule="auto"/>
        <w:jc w:val="both"/>
        <w:rPr>
          <w:rFonts w:cstheme="minorHAnsi"/>
          <w:sz w:val="20"/>
          <w:szCs w:val="20"/>
        </w:rPr>
      </w:pPr>
      <w:r w:rsidRPr="00E147AE">
        <w:rPr>
          <w:rFonts w:cstheme="minorHAnsi"/>
          <w:sz w:val="20"/>
          <w:szCs w:val="20"/>
        </w:rPr>
        <w:t xml:space="preserve"> </w:t>
      </w:r>
    </w:p>
    <w:p w14:paraId="6FD81163" w14:textId="798D6A20" w:rsidR="00E147AE" w:rsidRPr="00E147AE" w:rsidRDefault="00E147AE" w:rsidP="00E147AE">
      <w:pPr>
        <w:spacing w:after="0" w:line="240" w:lineRule="auto"/>
        <w:jc w:val="both"/>
        <w:rPr>
          <w:rFonts w:cstheme="minorHAnsi"/>
          <w:sz w:val="20"/>
          <w:szCs w:val="20"/>
        </w:rPr>
      </w:pPr>
      <w:r w:rsidRPr="00E147AE">
        <w:rPr>
          <w:rFonts w:cstheme="minorHAnsi"/>
          <w:sz w:val="20"/>
          <w:szCs w:val="20"/>
        </w:rPr>
        <w:t xml:space="preserve">Debris monitoring services consist of observing, documenting and evaluating all FEMA Eligible debris in a Federally Declared Disaster, State Declared Disaster, County Declared Disaster or Municipally Declared Disaster, located within the identified Regions and Zones.  The State or Using Agency will provide the </w:t>
      </w:r>
      <w:r>
        <w:rPr>
          <w:rFonts w:cstheme="minorHAnsi"/>
          <w:sz w:val="20"/>
          <w:szCs w:val="20"/>
        </w:rPr>
        <w:t>Contractor</w:t>
      </w:r>
      <w:r w:rsidRPr="00E147AE">
        <w:rPr>
          <w:rFonts w:cstheme="minorHAnsi"/>
          <w:sz w:val="20"/>
          <w:szCs w:val="20"/>
        </w:rPr>
        <w:t xml:space="preserve"> with the areas and tasks to be monitored prior to the commencement of work. Some Disaster events may begin as State, County or Municipally Declared Disasters, but be designated as Federally Declared Disasters after reaching federal threshold levels.  </w:t>
      </w:r>
    </w:p>
    <w:p w14:paraId="4F200809" w14:textId="77777777" w:rsidR="00E147AE" w:rsidRPr="00E147AE" w:rsidRDefault="00E147AE" w:rsidP="00E147AE">
      <w:pPr>
        <w:spacing w:after="0" w:line="240" w:lineRule="auto"/>
        <w:jc w:val="both"/>
        <w:rPr>
          <w:rFonts w:cstheme="minorHAnsi"/>
          <w:sz w:val="20"/>
          <w:szCs w:val="20"/>
        </w:rPr>
      </w:pPr>
    </w:p>
    <w:p w14:paraId="1AE131E4" w14:textId="77777777" w:rsidR="00E147AE" w:rsidRPr="00E147AE" w:rsidRDefault="00E147AE" w:rsidP="00E147AE">
      <w:pPr>
        <w:spacing w:after="0" w:line="240" w:lineRule="auto"/>
        <w:jc w:val="both"/>
        <w:rPr>
          <w:rFonts w:cstheme="minorHAnsi"/>
          <w:sz w:val="20"/>
          <w:szCs w:val="20"/>
        </w:rPr>
      </w:pPr>
      <w:r w:rsidRPr="00E147AE">
        <w:rPr>
          <w:rFonts w:cstheme="minorHAnsi"/>
          <w:sz w:val="20"/>
          <w:szCs w:val="20"/>
        </w:rPr>
        <w:t>Payment for services rendered is strictly the responsibility of the Using Agencies.</w:t>
      </w:r>
    </w:p>
    <w:p w14:paraId="4C43AB87" w14:textId="77777777" w:rsidR="00E147AE" w:rsidRPr="00E147AE" w:rsidRDefault="00E147AE" w:rsidP="00E147AE">
      <w:pPr>
        <w:spacing w:after="0" w:line="240" w:lineRule="auto"/>
        <w:jc w:val="both"/>
        <w:rPr>
          <w:rFonts w:cstheme="minorHAnsi"/>
          <w:sz w:val="20"/>
          <w:szCs w:val="20"/>
        </w:rPr>
      </w:pPr>
    </w:p>
    <w:p w14:paraId="0F02BD14" w14:textId="436B17AA" w:rsidR="00E147AE" w:rsidRDefault="00E147AE" w:rsidP="00E147AE">
      <w:pPr>
        <w:spacing w:after="0" w:line="240" w:lineRule="auto"/>
        <w:jc w:val="both"/>
        <w:rPr>
          <w:rFonts w:cstheme="minorHAnsi"/>
          <w:sz w:val="20"/>
          <w:szCs w:val="20"/>
        </w:rPr>
      </w:pPr>
      <w:r w:rsidRPr="00E147AE">
        <w:rPr>
          <w:rFonts w:cstheme="minorHAnsi"/>
          <w:sz w:val="20"/>
          <w:szCs w:val="20"/>
        </w:rPr>
        <w:t>For the purposes of this Bid Solicitation, the State Waterway Debris Management Regions are identified herein as Tidal 1, Non-tidal 1, Tidal 2, Non-Tidal 2 and Tidal 3 (referen</w:t>
      </w:r>
      <w:r w:rsidR="0041569D">
        <w:rPr>
          <w:rFonts w:cstheme="minorHAnsi"/>
          <w:sz w:val="20"/>
          <w:szCs w:val="20"/>
        </w:rPr>
        <w:t>ce Section 9</w:t>
      </w:r>
      <w:r>
        <w:rPr>
          <w:rFonts w:cstheme="minorHAnsi"/>
          <w:sz w:val="20"/>
          <w:szCs w:val="20"/>
        </w:rPr>
        <w:t>.3 and Attachments 3 and 4</w:t>
      </w:r>
      <w:r w:rsidRPr="00E147AE">
        <w:rPr>
          <w:rFonts w:cstheme="minorHAnsi"/>
          <w:sz w:val="20"/>
          <w:szCs w:val="20"/>
        </w:rPr>
        <w:t xml:space="preserve"> of the Bid Solicitation.  These Regions have been defined for technical purposes only and are not to be used to establish pricing u</w:t>
      </w:r>
      <w:r>
        <w:rPr>
          <w:rFonts w:cstheme="minorHAnsi"/>
          <w:sz w:val="20"/>
          <w:szCs w:val="20"/>
        </w:rPr>
        <w:t xml:space="preserve">nder this Bid Solicitation </w:t>
      </w:r>
      <w:r w:rsidRPr="00E147AE">
        <w:rPr>
          <w:rFonts w:cstheme="minorHAnsi"/>
          <w:sz w:val="20"/>
          <w:szCs w:val="20"/>
        </w:rPr>
        <w:t>.  The State or Using Agency may further define Regions into Zones to assign and prioritize areas for waterway debris removal.</w:t>
      </w:r>
    </w:p>
    <w:p w14:paraId="369A8701" w14:textId="32578B34" w:rsidR="0041569D" w:rsidRDefault="0041569D" w:rsidP="00E147AE">
      <w:pPr>
        <w:spacing w:after="0" w:line="240" w:lineRule="auto"/>
        <w:jc w:val="both"/>
        <w:rPr>
          <w:rFonts w:cstheme="minorHAnsi"/>
          <w:sz w:val="20"/>
          <w:szCs w:val="20"/>
        </w:rPr>
      </w:pPr>
    </w:p>
    <w:p w14:paraId="63842800" w14:textId="18B8249A" w:rsidR="0041569D" w:rsidRDefault="0041569D" w:rsidP="003B343C">
      <w:pPr>
        <w:pStyle w:val="Heading3"/>
      </w:pPr>
      <w:bookmarkStart w:id="21" w:name="_Toc161736602"/>
      <w:r>
        <w:t>FEDERALLY, STATE, COUNTY AND MUNICIPALLY DECLARED DISASTERS</w:t>
      </w:r>
      <w:bookmarkEnd w:id="21"/>
    </w:p>
    <w:p w14:paraId="248FB8B8" w14:textId="11B1C4B2" w:rsidR="00367D96" w:rsidRPr="00367D96" w:rsidRDefault="00367D96" w:rsidP="00367D96">
      <w:pPr>
        <w:spacing w:after="0" w:line="240" w:lineRule="auto"/>
        <w:jc w:val="both"/>
        <w:rPr>
          <w:sz w:val="20"/>
        </w:rPr>
      </w:pPr>
      <w:r w:rsidRPr="00367D96">
        <w:rPr>
          <w:sz w:val="20"/>
        </w:rPr>
        <w:t xml:space="preserve">In a Federally Declared Disaster, State Declared Disaster, County Declared Disaster or Municipally Declared Disaster, the State and Using Agencies intend to seek qualification for any applicable FEMA funding, including any pilot program(s), other incentives, or beneficial programs so offered.  The </w:t>
      </w:r>
      <w:r>
        <w:rPr>
          <w:sz w:val="20"/>
        </w:rPr>
        <w:t>Contractor</w:t>
      </w:r>
      <w:r w:rsidRPr="00367D96">
        <w:rPr>
          <w:sz w:val="20"/>
        </w:rPr>
        <w:t xml:space="preserve"> shall operate in a manner informed of and in compliance with such program(s) to the benefit of the State and Using Agency.</w:t>
      </w:r>
    </w:p>
    <w:p w14:paraId="38AE37CC" w14:textId="77777777" w:rsidR="00367D96" w:rsidRPr="00367D96" w:rsidRDefault="00367D96" w:rsidP="00367D96">
      <w:pPr>
        <w:spacing w:after="0" w:line="240" w:lineRule="auto"/>
        <w:jc w:val="both"/>
        <w:rPr>
          <w:sz w:val="20"/>
        </w:rPr>
      </w:pPr>
    </w:p>
    <w:p w14:paraId="67F3BCAA" w14:textId="309D1321" w:rsidR="00367D96" w:rsidRDefault="00367D96" w:rsidP="00367D96">
      <w:pPr>
        <w:spacing w:after="0" w:line="240" w:lineRule="auto"/>
        <w:jc w:val="both"/>
        <w:rPr>
          <w:sz w:val="20"/>
        </w:rPr>
      </w:pPr>
      <w:r w:rsidRPr="00367D96">
        <w:rPr>
          <w:sz w:val="20"/>
        </w:rPr>
        <w:t xml:space="preserve">During a Federally Declared Disaster, State Declared Disaster, County Declared Disaster or Municipally Declared Disaster debris monitoring effort, an effective coordinated operation under a unified command will be required between the </w:t>
      </w:r>
      <w:r>
        <w:rPr>
          <w:sz w:val="20"/>
        </w:rPr>
        <w:t>Contractor</w:t>
      </w:r>
      <w:r w:rsidRPr="00367D96">
        <w:rPr>
          <w:sz w:val="20"/>
        </w:rPr>
        <w:t>, State and/or Using Agency, and FEMA to ensure that debris monitoring operations are efficient, effective, and comply with eligibility criteria in effect at the time of the declared event to provide for full FEMA reimbursement and funding.</w:t>
      </w:r>
    </w:p>
    <w:p w14:paraId="57EB1CE1" w14:textId="77777777" w:rsidR="00367D96" w:rsidRDefault="00367D96" w:rsidP="00F24B52">
      <w:pPr>
        <w:spacing w:after="0" w:line="240" w:lineRule="auto"/>
        <w:jc w:val="both"/>
        <w:rPr>
          <w:sz w:val="20"/>
        </w:rPr>
      </w:pPr>
    </w:p>
    <w:p w14:paraId="1458A18B" w14:textId="77777777" w:rsidR="00E147AE" w:rsidRPr="0084189F" w:rsidRDefault="00E147AE" w:rsidP="00F24B52">
      <w:pPr>
        <w:spacing w:after="0" w:line="240" w:lineRule="auto"/>
        <w:jc w:val="both"/>
        <w:rPr>
          <w:rFonts w:cstheme="minorHAnsi"/>
          <w:sz w:val="20"/>
          <w:szCs w:val="20"/>
        </w:rPr>
      </w:pPr>
    </w:p>
    <w:p w14:paraId="2A93522C" w14:textId="77777777" w:rsidR="00E95DDD" w:rsidRPr="0084189F" w:rsidRDefault="00E95DDD">
      <w:pPr>
        <w:pStyle w:val="Heading2"/>
      </w:pPr>
      <w:bookmarkStart w:id="22" w:name="_Toc161736603"/>
      <w:r w:rsidRPr="0084189F">
        <w:t>CONTRACT</w:t>
      </w:r>
      <w:r w:rsidRPr="0084189F">
        <w:rPr>
          <w:spacing w:val="-1"/>
        </w:rPr>
        <w:t xml:space="preserve"> </w:t>
      </w:r>
      <w:r w:rsidRPr="0084189F">
        <w:t>AMOUNT</w:t>
      </w:r>
      <w:bookmarkEnd w:id="22"/>
    </w:p>
    <w:p w14:paraId="70C424F8" w14:textId="77777777" w:rsidR="00E95DDD" w:rsidRPr="0084189F" w:rsidRDefault="00E95DDD" w:rsidP="00F24B52">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F24B52">
      <w:pPr>
        <w:spacing w:after="0" w:line="240" w:lineRule="auto"/>
        <w:jc w:val="both"/>
        <w:rPr>
          <w:rFonts w:cstheme="minorHAnsi"/>
          <w:sz w:val="20"/>
          <w:szCs w:val="20"/>
        </w:rPr>
      </w:pPr>
    </w:p>
    <w:p w14:paraId="1DBF90C0" w14:textId="7E7B54CD" w:rsidR="009669A8" w:rsidRPr="00D547E1" w:rsidRDefault="00444531">
      <w:pPr>
        <w:pStyle w:val="Heading2"/>
      </w:pPr>
      <w:bookmarkStart w:id="23" w:name="_Toc400531506"/>
      <w:bookmarkStart w:id="24" w:name="_Toc428533977"/>
      <w:bookmarkStart w:id="25" w:name="_Toc32310702"/>
      <w:bookmarkStart w:id="26" w:name="_Toc161736604"/>
      <w:r w:rsidRPr="0084189F">
        <w:t xml:space="preserve">ORDER OF </w:t>
      </w:r>
      <w:r w:rsidR="00D422A6" w:rsidRPr="0084189F">
        <w:t>PRECEDENCE OF CONTRACTUAL TERMS</w:t>
      </w:r>
      <w:bookmarkEnd w:id="23"/>
      <w:bookmarkEnd w:id="24"/>
      <w:bookmarkEnd w:id="25"/>
      <w:bookmarkEnd w:id="26"/>
    </w:p>
    <w:p w14:paraId="5920DD4E" w14:textId="77777777" w:rsidR="00231BD4" w:rsidRPr="0084189F" w:rsidRDefault="00D422A6" w:rsidP="00F24B52">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F24B52">
      <w:pPr>
        <w:spacing w:after="0" w:line="240" w:lineRule="auto"/>
        <w:jc w:val="both"/>
        <w:rPr>
          <w:sz w:val="20"/>
          <w:szCs w:val="20"/>
        </w:rPr>
      </w:pPr>
    </w:p>
    <w:p w14:paraId="3B1F381C" w14:textId="77777777" w:rsidR="00F27E76" w:rsidRPr="0084189F" w:rsidRDefault="00F27E76" w:rsidP="00F24B52">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F24B52">
      <w:pPr>
        <w:spacing w:after="0" w:line="240" w:lineRule="auto"/>
        <w:jc w:val="both"/>
        <w:rPr>
          <w:rFonts w:cstheme="minorHAnsi"/>
          <w:sz w:val="20"/>
          <w:szCs w:val="20"/>
        </w:rPr>
      </w:pPr>
    </w:p>
    <w:p w14:paraId="43229C8E" w14:textId="5B60A76D" w:rsidR="00DE02CD" w:rsidRPr="00D547E1" w:rsidRDefault="006D1E7C">
      <w:pPr>
        <w:pStyle w:val="Heading2"/>
      </w:pPr>
      <w:bookmarkStart w:id="27" w:name="_Toc161736605"/>
      <w:r w:rsidRPr="0084189F">
        <w:t xml:space="preserve">INTRASTATE </w:t>
      </w:r>
      <w:r w:rsidR="00EA5ED8" w:rsidRPr="0084189F">
        <w:t>COOPERATIVE PURCHASING</w:t>
      </w:r>
      <w:bookmarkEnd w:id="27"/>
    </w:p>
    <w:p w14:paraId="04490F47" w14:textId="68A41619" w:rsidR="00DE02CD" w:rsidRDefault="00DE02CD" w:rsidP="00F24B52">
      <w:pPr>
        <w:keepNext/>
        <w:spacing w:after="0" w:line="240" w:lineRule="auto"/>
        <w:jc w:val="both"/>
        <w:rPr>
          <w:rFonts w:cstheme="minorHAnsi"/>
          <w:sz w:val="20"/>
          <w:szCs w:val="20"/>
        </w:rPr>
      </w:pPr>
      <w:r w:rsidRPr="0084189F">
        <w:rPr>
          <w:rFonts w:cstheme="minorHAnsi"/>
          <w:sz w:val="20"/>
          <w:szCs w:val="20"/>
        </w:rPr>
        <w:t>The State</w:t>
      </w:r>
      <w:r w:rsidR="00D547E1">
        <w:rPr>
          <w:rFonts w:cstheme="minorHAnsi"/>
          <w:sz w:val="20"/>
          <w:szCs w:val="20"/>
        </w:rPr>
        <w:t xml:space="preserve"> intends to extend the Contract</w:t>
      </w:r>
      <w:r w:rsidRPr="00D547E1">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w:t>
      </w:r>
      <w:r w:rsidRPr="0084189F">
        <w:rPr>
          <w:rFonts w:cstheme="minorHAnsi"/>
          <w:sz w:val="20"/>
          <w:szCs w:val="20"/>
        </w:rPr>
        <w:lastRenderedPageBreak/>
        <w:t xml:space="preserve">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00D547E1">
        <w:rPr>
          <w:rFonts w:cstheme="minorHAnsi"/>
          <w:sz w:val="20"/>
          <w:szCs w:val="20"/>
        </w:rPr>
        <w:t>.</w:t>
      </w:r>
    </w:p>
    <w:p w14:paraId="79F0ABAC" w14:textId="41715706" w:rsidR="0041569D" w:rsidRDefault="0041569D" w:rsidP="00F24B52">
      <w:pPr>
        <w:keepNext/>
        <w:spacing w:after="0" w:line="240" w:lineRule="auto"/>
        <w:jc w:val="both"/>
        <w:rPr>
          <w:rFonts w:cstheme="minorHAnsi"/>
          <w:sz w:val="20"/>
          <w:szCs w:val="20"/>
        </w:rPr>
      </w:pPr>
    </w:p>
    <w:p w14:paraId="393A3069" w14:textId="77777777" w:rsidR="0041569D" w:rsidRDefault="0041569D" w:rsidP="003B343C">
      <w:pPr>
        <w:pStyle w:val="Heading3"/>
      </w:pPr>
      <w:bookmarkStart w:id="28" w:name="_Toc113453356"/>
      <w:bookmarkStart w:id="29" w:name="_Toc149038880"/>
      <w:bookmarkStart w:id="30" w:name="_Toc159673668"/>
      <w:bookmarkStart w:id="31" w:name="_Toc161736606"/>
      <w:r>
        <w:t>FEMA Reimbursement for cooperative purchasing partners</w:t>
      </w:r>
      <w:bookmarkEnd w:id="28"/>
      <w:bookmarkEnd w:id="29"/>
      <w:bookmarkEnd w:id="30"/>
      <w:bookmarkEnd w:id="31"/>
    </w:p>
    <w:p w14:paraId="08600C48" w14:textId="77777777" w:rsidR="0041569D" w:rsidRPr="004D66DA" w:rsidRDefault="0041569D" w:rsidP="0041569D">
      <w:pPr>
        <w:jc w:val="both"/>
        <w:rPr>
          <w:sz w:val="20"/>
          <w:szCs w:val="20"/>
        </w:rPr>
      </w:pPr>
      <w:r w:rsidRPr="004D66DA">
        <w:rPr>
          <w:sz w:val="20"/>
          <w:szCs w:val="20"/>
        </w:rPr>
        <w:t xml:space="preserve">Please be advised that FEMA may not allow a local public entity to be reimbursed for purchases made using State-procured </w:t>
      </w:r>
      <w:r>
        <w:rPr>
          <w:sz w:val="20"/>
          <w:szCs w:val="20"/>
        </w:rPr>
        <w:t>debris</w:t>
      </w:r>
      <w:r w:rsidRPr="004D66DA">
        <w:rPr>
          <w:sz w:val="20"/>
          <w:szCs w:val="20"/>
        </w:rPr>
        <w:t xml:space="preserve"> management </w:t>
      </w:r>
      <w:r>
        <w:rPr>
          <w:sz w:val="20"/>
          <w:szCs w:val="20"/>
        </w:rPr>
        <w:t>Contract</w:t>
      </w:r>
      <w:r w:rsidRPr="004D66DA">
        <w:rPr>
          <w:sz w:val="20"/>
          <w:szCs w:val="20"/>
        </w:rPr>
        <w:t xml:space="preserve">s. Under the FEMA regulations, while </w:t>
      </w:r>
      <w:r>
        <w:rPr>
          <w:sz w:val="20"/>
          <w:szCs w:val="20"/>
        </w:rPr>
        <w:t>s</w:t>
      </w:r>
      <w:r w:rsidRPr="004D66DA">
        <w:rPr>
          <w:sz w:val="20"/>
          <w:szCs w:val="20"/>
        </w:rPr>
        <w:t xml:space="preserve">tates may follow their own procurement statutes/rules and still be eligible for reimbursement, FEMA considers local public entities to be non-federal entities and not </w:t>
      </w:r>
      <w:r>
        <w:rPr>
          <w:sz w:val="20"/>
          <w:szCs w:val="20"/>
        </w:rPr>
        <w:t>s</w:t>
      </w:r>
      <w:r w:rsidRPr="004D66DA">
        <w:rPr>
          <w:sz w:val="20"/>
          <w:szCs w:val="20"/>
        </w:rPr>
        <w:t xml:space="preserve">tates; therefore, a local public entity is required to follow the procurement requirements of 2 CFR 200.318 to 200.326. While the State-procured </w:t>
      </w:r>
      <w:r>
        <w:rPr>
          <w:sz w:val="20"/>
          <w:szCs w:val="20"/>
        </w:rPr>
        <w:t>Contract</w:t>
      </w:r>
      <w:r w:rsidRPr="004D66DA">
        <w:rPr>
          <w:sz w:val="20"/>
          <w:szCs w:val="20"/>
        </w:rPr>
        <w:t>s have been procured by an open and publicly advertised process, and includes all provisions required by 2 CFR 200.323 and 200.327, it may not be considered an appropriate intergovernmental or inter-entity agreement under 2 CFR 200.317</w:t>
      </w:r>
      <w:r>
        <w:rPr>
          <w:strike/>
          <w:sz w:val="20"/>
          <w:szCs w:val="20"/>
        </w:rPr>
        <w:t>.</w:t>
      </w:r>
    </w:p>
    <w:p w14:paraId="34246942" w14:textId="1C3667A8" w:rsidR="0041569D" w:rsidRPr="00724B9B" w:rsidRDefault="0041569D" w:rsidP="00D81E64">
      <w:pPr>
        <w:jc w:val="both"/>
        <w:rPr>
          <w:sz w:val="20"/>
          <w:szCs w:val="20"/>
        </w:rPr>
      </w:pPr>
      <w:r w:rsidRPr="004D66DA">
        <w:rPr>
          <w:sz w:val="20"/>
          <w:szCs w:val="20"/>
        </w:rPr>
        <w:t>An exigency or emergency exception exists under the CFR regulations that permits the use of noncompetitive procurements under certain circumstances. However, it will be fact-specific and entity-specific as to when exigent or emergency circumstances necessitate the use of noncompetitive procurements. FEMA approval is not required for use of noncompetitive procurements under the emergency or exigency exception; however, the local public entity must document its justification for using noncompetitive procurements and must still comply with other procurement requirements and ensure that costs are reasonable.</w:t>
      </w:r>
    </w:p>
    <w:p w14:paraId="0311656F" w14:textId="6507F19E" w:rsidR="003B07DA" w:rsidRDefault="003B07DA" w:rsidP="003B07DA">
      <w:pPr>
        <w:spacing w:after="0" w:line="240" w:lineRule="auto"/>
        <w:jc w:val="both"/>
        <w:rPr>
          <w:sz w:val="20"/>
          <w:szCs w:val="20"/>
        </w:rPr>
      </w:pPr>
    </w:p>
    <w:p w14:paraId="620D516D" w14:textId="50024B59" w:rsidR="0001505D" w:rsidRPr="0084189F" w:rsidRDefault="0001505D" w:rsidP="00F24B52">
      <w:pPr>
        <w:pStyle w:val="Heading1"/>
        <w:rPr>
          <w:sz w:val="20"/>
          <w:szCs w:val="20"/>
        </w:rPr>
      </w:pPr>
      <w:bookmarkStart w:id="32" w:name="_Toc161736607"/>
      <w:r w:rsidRPr="0084189F">
        <w:rPr>
          <w:sz w:val="20"/>
          <w:szCs w:val="20"/>
        </w:rPr>
        <w:t>PRE</w:t>
      </w:r>
      <w:r w:rsidR="00444531" w:rsidRPr="0084189F">
        <w:rPr>
          <w:sz w:val="20"/>
          <w:szCs w:val="20"/>
        </w:rPr>
        <w:t xml:space="preserve">-QUOTE </w:t>
      </w:r>
      <w:r w:rsidRPr="0084189F">
        <w:rPr>
          <w:sz w:val="20"/>
          <w:szCs w:val="20"/>
        </w:rPr>
        <w:t>SUBMISSION INFORMATION</w:t>
      </w:r>
      <w:bookmarkEnd w:id="32"/>
    </w:p>
    <w:p w14:paraId="33F9A115" w14:textId="77777777" w:rsidR="00A23804" w:rsidRPr="0084189F" w:rsidRDefault="00A23804" w:rsidP="00F24B52">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F24B52">
      <w:pPr>
        <w:spacing w:after="0" w:line="240" w:lineRule="auto"/>
        <w:jc w:val="both"/>
        <w:rPr>
          <w:sz w:val="20"/>
          <w:szCs w:val="20"/>
        </w:rPr>
      </w:pPr>
    </w:p>
    <w:p w14:paraId="09ECB609" w14:textId="77777777" w:rsidR="00E8054C" w:rsidRPr="0084189F" w:rsidRDefault="00E8054C">
      <w:pPr>
        <w:pStyle w:val="Heading2"/>
      </w:pPr>
      <w:bookmarkStart w:id="33" w:name="_Toc428533940"/>
      <w:bookmarkStart w:id="34" w:name="_Toc32310617"/>
      <w:bookmarkStart w:id="35" w:name="_Toc161736608"/>
      <w:r w:rsidRPr="0084189F">
        <w:t>ELECTRONIC QUESTION AND ANSWER PERIOD</w:t>
      </w:r>
      <w:bookmarkEnd w:id="33"/>
      <w:bookmarkEnd w:id="34"/>
      <w:bookmarkEnd w:id="35"/>
    </w:p>
    <w:p w14:paraId="5910365C" w14:textId="77777777" w:rsidR="00E8054C" w:rsidRPr="0084189F" w:rsidRDefault="00E8054C" w:rsidP="00F24B52">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F24B52">
      <w:pPr>
        <w:spacing w:after="0" w:line="240" w:lineRule="auto"/>
        <w:jc w:val="both"/>
        <w:rPr>
          <w:sz w:val="20"/>
          <w:szCs w:val="20"/>
        </w:rPr>
      </w:pPr>
    </w:p>
    <w:p w14:paraId="17383CE5" w14:textId="77777777" w:rsidR="00E8054C" w:rsidRPr="0084189F" w:rsidRDefault="00E8054C" w:rsidP="00F24B52">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F24B52">
      <w:pPr>
        <w:spacing w:after="0" w:line="240" w:lineRule="auto"/>
        <w:jc w:val="both"/>
        <w:rPr>
          <w:sz w:val="20"/>
          <w:szCs w:val="20"/>
        </w:rPr>
      </w:pPr>
      <w:bookmarkStart w:id="36" w:name="_1.3.3__Mandatory_Pre-Bid_Conference"/>
      <w:bookmarkStart w:id="37" w:name="_1.3.5__SUBMISSION_OF_BID_PROPOSAL"/>
      <w:bookmarkStart w:id="38" w:name="_1.3.2_SUBMISSION_OF_BID_PROPOSAL"/>
      <w:bookmarkEnd w:id="36"/>
      <w:bookmarkEnd w:id="37"/>
      <w:bookmarkEnd w:id="38"/>
    </w:p>
    <w:p w14:paraId="7A7C73D3" w14:textId="77777777" w:rsidR="00497542" w:rsidRPr="0084189F" w:rsidRDefault="00497542" w:rsidP="00F24B52">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F24B52">
      <w:pPr>
        <w:spacing w:after="0" w:line="240" w:lineRule="auto"/>
        <w:jc w:val="both"/>
        <w:rPr>
          <w:sz w:val="20"/>
          <w:szCs w:val="20"/>
        </w:rPr>
      </w:pPr>
    </w:p>
    <w:p w14:paraId="6FEDBCE9" w14:textId="77777777" w:rsidR="00E8054C" w:rsidRPr="0084189F" w:rsidRDefault="00E8054C">
      <w:pPr>
        <w:pStyle w:val="Heading2"/>
      </w:pPr>
      <w:bookmarkStart w:id="39" w:name="_Toc161736609"/>
      <w:r w:rsidRPr="0084189F">
        <w:t>EXCEPTIONS TO THE STATE OF NJ STANDARD TERMS AND CONDITIONS (SSTC)</w:t>
      </w:r>
      <w:bookmarkEnd w:id="39"/>
    </w:p>
    <w:p w14:paraId="0E753307" w14:textId="77777777" w:rsidR="00E8054C" w:rsidRPr="0084189F" w:rsidRDefault="00E8054C" w:rsidP="00F24B52">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F24B52">
      <w:pPr>
        <w:spacing w:after="0" w:line="240" w:lineRule="auto"/>
        <w:jc w:val="both"/>
        <w:rPr>
          <w:bCs/>
          <w:sz w:val="20"/>
          <w:szCs w:val="20"/>
          <w:highlight w:val="green"/>
        </w:rPr>
      </w:pPr>
    </w:p>
    <w:p w14:paraId="6A3AB9D4" w14:textId="77777777" w:rsidR="006B22B8" w:rsidRPr="0084189F" w:rsidRDefault="009E16E5">
      <w:pPr>
        <w:pStyle w:val="Heading2"/>
        <w:rPr>
          <w:rFonts w:eastAsia="MS Mincho"/>
          <w:caps/>
        </w:rPr>
      </w:pPr>
      <w:bookmarkStart w:id="40" w:name="_Toc161736610"/>
      <w:r w:rsidRPr="0084189F">
        <w:rPr>
          <w:rFonts w:eastAsia="MS Mincho"/>
        </w:rPr>
        <w:t>BID AMENDMENTS</w:t>
      </w:r>
      <w:bookmarkEnd w:id="40"/>
    </w:p>
    <w:p w14:paraId="69F7DB7F" w14:textId="77777777" w:rsidR="006B22B8" w:rsidRPr="0084189F" w:rsidRDefault="006B22B8" w:rsidP="00F24B52">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F24B52">
      <w:pPr>
        <w:spacing w:after="0" w:line="240" w:lineRule="auto"/>
        <w:jc w:val="both"/>
        <w:rPr>
          <w:rFonts w:eastAsia="MS Mincho" w:cstheme="minorHAnsi"/>
          <w:sz w:val="20"/>
          <w:szCs w:val="20"/>
        </w:rPr>
      </w:pPr>
    </w:p>
    <w:p w14:paraId="4845C3AC" w14:textId="77777777" w:rsidR="006B22B8" w:rsidRPr="0084189F" w:rsidRDefault="006B22B8" w:rsidP="00F24B52">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F24B52">
      <w:pPr>
        <w:spacing w:after="0" w:line="240" w:lineRule="auto"/>
        <w:jc w:val="both"/>
        <w:rPr>
          <w:rFonts w:eastAsia="MS Mincho" w:cstheme="minorHAnsi"/>
          <w:sz w:val="20"/>
          <w:szCs w:val="20"/>
        </w:rPr>
      </w:pPr>
    </w:p>
    <w:p w14:paraId="6EDB3120" w14:textId="77777777" w:rsidR="006B22B8" w:rsidRPr="0084189F" w:rsidRDefault="006B22B8" w:rsidP="00F24B52">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00343864" w14:textId="7ADC185D" w:rsidR="00E8054C" w:rsidRPr="0084189F" w:rsidRDefault="00E8054C" w:rsidP="00F24B52">
      <w:pPr>
        <w:spacing w:after="0" w:line="240" w:lineRule="auto"/>
        <w:jc w:val="both"/>
        <w:rPr>
          <w:bCs/>
          <w:sz w:val="20"/>
          <w:szCs w:val="20"/>
          <w:highlight w:val="green"/>
        </w:rPr>
      </w:pPr>
    </w:p>
    <w:p w14:paraId="6E640986" w14:textId="07AEABEE" w:rsidR="00E8054C" w:rsidRPr="0084189F" w:rsidRDefault="00E8054C">
      <w:pPr>
        <w:pStyle w:val="Heading2"/>
      </w:pPr>
      <w:bookmarkStart w:id="41" w:name="_1.3.4_MANDATORY/OPTIONAL_SITE"/>
      <w:bookmarkStart w:id="42" w:name="_1.3.45_MANDATORY/OPTIONAL_SITE"/>
      <w:bookmarkStart w:id="43" w:name="_Toc224543885"/>
      <w:bookmarkStart w:id="44" w:name="_Toc238623352"/>
      <w:bookmarkStart w:id="45" w:name="_Toc400531474"/>
      <w:bookmarkStart w:id="46" w:name="_Toc428533944"/>
      <w:bookmarkStart w:id="47" w:name="_Toc32310620"/>
      <w:bookmarkStart w:id="48" w:name="_Toc161736611"/>
      <w:bookmarkEnd w:id="41"/>
      <w:bookmarkEnd w:id="42"/>
      <w:r w:rsidRPr="0084189F">
        <w:t>SITE VISIT</w:t>
      </w:r>
      <w:bookmarkEnd w:id="43"/>
      <w:bookmarkEnd w:id="44"/>
      <w:bookmarkEnd w:id="45"/>
      <w:bookmarkEnd w:id="46"/>
      <w:bookmarkEnd w:id="47"/>
      <w:bookmarkEnd w:id="48"/>
    </w:p>
    <w:p w14:paraId="773998DC" w14:textId="77777777" w:rsidR="003658E4" w:rsidRDefault="003658E4" w:rsidP="00F24B52">
      <w:pPr>
        <w:spacing w:after="0" w:line="240" w:lineRule="auto"/>
        <w:jc w:val="both"/>
        <w:rPr>
          <w:rFonts w:eastAsia="MS Mincho"/>
          <w:sz w:val="20"/>
          <w:szCs w:val="20"/>
        </w:rPr>
      </w:pPr>
      <w:r>
        <w:rPr>
          <w:rFonts w:eastAsia="MS Mincho"/>
          <w:sz w:val="20"/>
          <w:szCs w:val="20"/>
        </w:rPr>
        <w:t>Not applicable to this procurement.</w:t>
      </w:r>
    </w:p>
    <w:p w14:paraId="2658D8BE" w14:textId="6936D295" w:rsidR="00E8054C" w:rsidRPr="003658E4" w:rsidRDefault="00E8054C" w:rsidP="00F24B52">
      <w:pPr>
        <w:spacing w:after="0" w:line="240" w:lineRule="auto"/>
        <w:jc w:val="both"/>
        <w:rPr>
          <w:rFonts w:eastAsia="MS Mincho"/>
          <w:sz w:val="20"/>
          <w:szCs w:val="20"/>
        </w:rPr>
      </w:pPr>
      <w:r w:rsidRPr="0084189F">
        <w:rPr>
          <w:rFonts w:eastAsia="MS Mincho"/>
          <w:sz w:val="20"/>
          <w:szCs w:val="20"/>
          <w:highlight w:val="green"/>
        </w:rPr>
        <w:t xml:space="preserve"> </w:t>
      </w:r>
    </w:p>
    <w:p w14:paraId="397FAACB" w14:textId="69F1459F" w:rsidR="00E8054C" w:rsidRPr="0084189F" w:rsidRDefault="002A1131">
      <w:pPr>
        <w:pStyle w:val="Heading2"/>
      </w:pPr>
      <w:bookmarkStart w:id="49" w:name="_1.3.5__MANDATORY/OPTIONAL"/>
      <w:bookmarkStart w:id="50" w:name="_1.3.6__MANDATORY/OPTIONAL"/>
      <w:bookmarkStart w:id="51" w:name="_Toc224543888"/>
      <w:bookmarkStart w:id="52" w:name="_Toc238623354"/>
      <w:bookmarkStart w:id="53" w:name="_Toc428533945"/>
      <w:bookmarkStart w:id="54" w:name="_Toc32310621"/>
      <w:bookmarkStart w:id="55" w:name="_Toc161736612"/>
      <w:bookmarkEnd w:id="49"/>
      <w:bookmarkEnd w:id="50"/>
      <w:r>
        <w:lastRenderedPageBreak/>
        <w:t xml:space="preserve">OPTIONAL </w:t>
      </w:r>
      <w:r w:rsidR="00E8054C" w:rsidRPr="0084189F">
        <w:t>PRE-QUOTE CONFERENCE</w:t>
      </w:r>
      <w:bookmarkEnd w:id="51"/>
      <w:bookmarkEnd w:id="52"/>
      <w:bookmarkEnd w:id="53"/>
      <w:bookmarkEnd w:id="54"/>
      <w:bookmarkEnd w:id="55"/>
    </w:p>
    <w:p w14:paraId="14B40521" w14:textId="77777777" w:rsidR="002A1131" w:rsidRPr="00127898" w:rsidRDefault="002A1131" w:rsidP="002A1131">
      <w:pPr>
        <w:keepNext/>
        <w:spacing w:after="0" w:line="240" w:lineRule="auto"/>
        <w:jc w:val="both"/>
        <w:rPr>
          <w:sz w:val="20"/>
          <w:szCs w:val="20"/>
        </w:rPr>
      </w:pPr>
      <w:bookmarkStart w:id="56" w:name="_Toc95619434"/>
      <w:bookmarkStart w:id="57" w:name="_Toc109701220"/>
      <w:bookmarkStart w:id="58" w:name="_Toc225321579"/>
      <w:bookmarkStart w:id="59" w:name="_Toc94946029"/>
      <w:bookmarkStart w:id="60" w:name="_Toc72744593"/>
      <w:r w:rsidRPr="00127898">
        <w:rPr>
          <w:rFonts w:eastAsia="MS Mincho"/>
          <w:sz w:val="20"/>
          <w:szCs w:val="20"/>
        </w:rPr>
        <w:t xml:space="preserve">The date and time of the Optional Pre-Quote Conference is indicated on the Bid Solicitation cover sheet.  </w:t>
      </w:r>
      <w:r w:rsidRPr="00127898">
        <w:rPr>
          <w:sz w:val="20"/>
          <w:szCs w:val="20"/>
        </w:rPr>
        <w:t xml:space="preserve">Attendees may attend the </w:t>
      </w:r>
      <w:r w:rsidRPr="00127898">
        <w:rPr>
          <w:rFonts w:eastAsia="MS Mincho"/>
          <w:sz w:val="20"/>
          <w:szCs w:val="20"/>
        </w:rPr>
        <w:t xml:space="preserve">Optional </w:t>
      </w:r>
      <w:r w:rsidRPr="00127898">
        <w:rPr>
          <w:sz w:val="20"/>
          <w:szCs w:val="20"/>
        </w:rPr>
        <w:t>Pre-Quote Conference with the following call-in details:</w:t>
      </w:r>
    </w:p>
    <w:p w14:paraId="5935879F" w14:textId="77777777" w:rsidR="002A1131" w:rsidRPr="00127898" w:rsidRDefault="002A1131" w:rsidP="002A1131">
      <w:pPr>
        <w:keepNext/>
        <w:spacing w:after="0" w:line="240" w:lineRule="auto"/>
        <w:jc w:val="both"/>
        <w:rPr>
          <w:sz w:val="20"/>
          <w:szCs w:val="20"/>
        </w:rPr>
      </w:pPr>
    </w:p>
    <w:p w14:paraId="75A0C749" w14:textId="7BDC6805" w:rsidR="002A1131" w:rsidRPr="00F94BE5" w:rsidRDefault="002A1131" w:rsidP="002A1131">
      <w:pPr>
        <w:keepNext/>
        <w:spacing w:after="0" w:line="240" w:lineRule="auto"/>
        <w:jc w:val="center"/>
        <w:rPr>
          <w:rFonts w:cs="Arial"/>
          <w:color w:val="000000"/>
          <w:sz w:val="20"/>
          <w:szCs w:val="20"/>
        </w:rPr>
      </w:pPr>
      <w:r w:rsidRPr="00F94BE5">
        <w:rPr>
          <w:rFonts w:cs="Arial"/>
          <w:color w:val="000000"/>
          <w:sz w:val="20"/>
          <w:szCs w:val="20"/>
          <w:bdr w:val="none" w:sz="0" w:space="0" w:color="auto" w:frame="1"/>
        </w:rPr>
        <w:t xml:space="preserve">Phone Number: </w:t>
      </w:r>
      <w:r w:rsidR="00F94BE5" w:rsidRPr="00F94BE5">
        <w:rPr>
          <w:rFonts w:cs="Arial"/>
          <w:color w:val="000000"/>
          <w:sz w:val="20"/>
          <w:szCs w:val="20"/>
          <w:bdr w:val="none" w:sz="0" w:space="0" w:color="auto" w:frame="1"/>
        </w:rPr>
        <w:t>+1 856-338-7074</w:t>
      </w:r>
    </w:p>
    <w:p w14:paraId="340A2445" w14:textId="5B77ED98" w:rsidR="002A1131" w:rsidRPr="00F94BE5" w:rsidRDefault="002A1131" w:rsidP="002A1131">
      <w:pPr>
        <w:keepNext/>
        <w:spacing w:after="0" w:line="240" w:lineRule="auto"/>
        <w:jc w:val="center"/>
        <w:rPr>
          <w:rFonts w:cs="Arial"/>
          <w:color w:val="000000"/>
          <w:sz w:val="20"/>
          <w:szCs w:val="20"/>
          <w:bdr w:val="none" w:sz="0" w:space="0" w:color="auto" w:frame="1"/>
        </w:rPr>
      </w:pPr>
      <w:r w:rsidRPr="00F94BE5">
        <w:rPr>
          <w:rFonts w:cs="Arial"/>
          <w:color w:val="000000"/>
          <w:sz w:val="20"/>
          <w:szCs w:val="20"/>
          <w:bdr w:val="none" w:sz="0" w:space="0" w:color="auto" w:frame="1"/>
        </w:rPr>
        <w:t xml:space="preserve">Access Code: </w:t>
      </w:r>
      <w:r w:rsidR="00F94BE5" w:rsidRPr="00F94BE5">
        <w:rPr>
          <w:rFonts w:cs="Arial"/>
          <w:color w:val="000000"/>
          <w:sz w:val="20"/>
          <w:szCs w:val="20"/>
          <w:bdr w:val="none" w:sz="0" w:space="0" w:color="auto" w:frame="1"/>
        </w:rPr>
        <w:t>499</w:t>
      </w:r>
      <w:r w:rsidR="00F94BE5">
        <w:rPr>
          <w:rFonts w:cs="Arial"/>
          <w:color w:val="000000"/>
          <w:sz w:val="20"/>
          <w:szCs w:val="20"/>
          <w:bdr w:val="none" w:sz="0" w:space="0" w:color="auto" w:frame="1"/>
        </w:rPr>
        <w:t xml:space="preserve"> </w:t>
      </w:r>
      <w:r w:rsidR="00F94BE5" w:rsidRPr="00F94BE5">
        <w:rPr>
          <w:rFonts w:cs="Arial"/>
          <w:color w:val="000000"/>
          <w:sz w:val="20"/>
          <w:szCs w:val="20"/>
          <w:bdr w:val="none" w:sz="0" w:space="0" w:color="auto" w:frame="1"/>
        </w:rPr>
        <w:t>169</w:t>
      </w:r>
      <w:r w:rsidR="00F94BE5">
        <w:rPr>
          <w:rFonts w:cs="Arial"/>
          <w:color w:val="000000"/>
          <w:sz w:val="20"/>
          <w:szCs w:val="20"/>
          <w:bdr w:val="none" w:sz="0" w:space="0" w:color="auto" w:frame="1"/>
        </w:rPr>
        <w:t xml:space="preserve"> </w:t>
      </w:r>
      <w:r w:rsidR="00F94BE5" w:rsidRPr="00F94BE5">
        <w:rPr>
          <w:rFonts w:cs="Arial"/>
          <w:color w:val="000000"/>
          <w:sz w:val="20"/>
          <w:szCs w:val="20"/>
          <w:bdr w:val="none" w:sz="0" w:space="0" w:color="auto" w:frame="1"/>
        </w:rPr>
        <w:t>919#</w:t>
      </w:r>
    </w:p>
    <w:p w14:paraId="041E4283" w14:textId="0E30F3DF" w:rsidR="002A1131" w:rsidRDefault="00F94BE5" w:rsidP="002A1131">
      <w:pPr>
        <w:keepNext/>
        <w:spacing w:after="0" w:line="240" w:lineRule="auto"/>
        <w:jc w:val="center"/>
        <w:rPr>
          <w:rStyle w:val="Hyperlink"/>
          <w:rFonts w:cs="Arial"/>
          <w:sz w:val="20"/>
          <w:szCs w:val="20"/>
          <w:bdr w:val="none" w:sz="0" w:space="0" w:color="auto" w:frame="1"/>
        </w:rPr>
      </w:pPr>
      <w:r>
        <w:rPr>
          <w:rFonts w:cs="Arial"/>
          <w:color w:val="000000"/>
          <w:sz w:val="20"/>
          <w:szCs w:val="20"/>
          <w:bdr w:val="none" w:sz="0" w:space="0" w:color="auto" w:frame="1"/>
        </w:rPr>
        <w:t xml:space="preserve">TEAMS link: </w:t>
      </w:r>
      <w:hyperlink r:id="rId23" w:history="1">
        <w:r w:rsidRPr="00F94BE5">
          <w:rPr>
            <w:rStyle w:val="Hyperlink"/>
            <w:rFonts w:cs="Arial"/>
            <w:sz w:val="20"/>
            <w:szCs w:val="20"/>
            <w:bdr w:val="none" w:sz="0" w:space="0" w:color="auto" w:frame="1"/>
          </w:rPr>
          <w:t>T3062 Pre-Quote Conference</w:t>
        </w:r>
      </w:hyperlink>
    </w:p>
    <w:p w14:paraId="0708583B" w14:textId="1BBDB7EA" w:rsidR="00881DE6" w:rsidRDefault="00881DE6" w:rsidP="002A1131">
      <w:pPr>
        <w:keepNext/>
        <w:spacing w:after="0" w:line="240" w:lineRule="auto"/>
        <w:jc w:val="center"/>
        <w:rPr>
          <w:rStyle w:val="Hyperlink"/>
          <w:rFonts w:cs="Arial"/>
          <w:sz w:val="20"/>
          <w:szCs w:val="20"/>
          <w:bdr w:val="none" w:sz="0" w:space="0" w:color="auto" w:frame="1"/>
        </w:rPr>
      </w:pPr>
    </w:p>
    <w:p w14:paraId="584550F1" w14:textId="20003333" w:rsidR="00881DE6" w:rsidRDefault="00881DE6" w:rsidP="002A1131">
      <w:pPr>
        <w:keepNext/>
        <w:spacing w:after="0" w:line="240" w:lineRule="auto"/>
        <w:jc w:val="center"/>
        <w:rPr>
          <w:rStyle w:val="Hyperlink"/>
          <w:rFonts w:cs="Arial"/>
          <w:color w:val="auto"/>
          <w:sz w:val="20"/>
          <w:szCs w:val="20"/>
          <w:u w:val="none"/>
          <w:bdr w:val="none" w:sz="0" w:space="0" w:color="auto" w:frame="1"/>
        </w:rPr>
      </w:pPr>
      <w:r>
        <w:rPr>
          <w:rStyle w:val="Hyperlink"/>
          <w:rFonts w:cs="Arial"/>
          <w:color w:val="auto"/>
          <w:sz w:val="20"/>
          <w:szCs w:val="20"/>
          <w:u w:val="none"/>
          <w:bdr w:val="none" w:sz="0" w:space="0" w:color="auto" w:frame="1"/>
        </w:rPr>
        <w:t>Meeting ID: 271 134 256 327</w:t>
      </w:r>
    </w:p>
    <w:p w14:paraId="1D3F1AAB" w14:textId="38E51828" w:rsidR="00881DE6" w:rsidRPr="00881DE6" w:rsidRDefault="00881DE6" w:rsidP="002A1131">
      <w:pPr>
        <w:keepNext/>
        <w:spacing w:after="0" w:line="240" w:lineRule="auto"/>
        <w:jc w:val="center"/>
        <w:rPr>
          <w:rFonts w:cs="Arial"/>
          <w:sz w:val="20"/>
          <w:szCs w:val="20"/>
        </w:rPr>
      </w:pPr>
      <w:r>
        <w:rPr>
          <w:rStyle w:val="Hyperlink"/>
          <w:rFonts w:cs="Arial"/>
          <w:color w:val="auto"/>
          <w:sz w:val="20"/>
          <w:szCs w:val="20"/>
          <w:u w:val="none"/>
          <w:bdr w:val="none" w:sz="0" w:space="0" w:color="auto" w:frame="1"/>
        </w:rPr>
        <w:t>Passcode: 7opMyb</w:t>
      </w:r>
    </w:p>
    <w:p w14:paraId="17EA4E18" w14:textId="77777777" w:rsidR="002A1131" w:rsidRPr="00127898" w:rsidRDefault="002A1131" w:rsidP="002A1131">
      <w:pPr>
        <w:keepNext/>
        <w:spacing w:after="0" w:line="240" w:lineRule="auto"/>
        <w:jc w:val="both"/>
        <w:rPr>
          <w:sz w:val="20"/>
          <w:szCs w:val="20"/>
        </w:rPr>
      </w:pPr>
    </w:p>
    <w:p w14:paraId="12C2B288" w14:textId="77777777" w:rsidR="002A1131" w:rsidRPr="0084189F" w:rsidRDefault="002A1131" w:rsidP="002A1131">
      <w:pPr>
        <w:keepNext/>
        <w:spacing w:after="0" w:line="240" w:lineRule="auto"/>
        <w:jc w:val="both"/>
        <w:rPr>
          <w:sz w:val="20"/>
          <w:szCs w:val="20"/>
        </w:rPr>
      </w:pPr>
      <w:r w:rsidRPr="00127898">
        <w:rPr>
          <w:rFonts w:eastAsia="MS Mincho"/>
          <w:sz w:val="20"/>
          <w:szCs w:val="20"/>
        </w:rPr>
        <w:t>The Optional Pre-Quote Conference may be recorded.</w:t>
      </w:r>
    </w:p>
    <w:p w14:paraId="27A8FC4C" w14:textId="485E45A0" w:rsidR="002A1131" w:rsidRPr="0084189F" w:rsidRDefault="002A1131" w:rsidP="002A1131">
      <w:pPr>
        <w:spacing w:after="0" w:line="240" w:lineRule="auto"/>
        <w:jc w:val="both"/>
        <w:rPr>
          <w:sz w:val="20"/>
          <w:szCs w:val="20"/>
        </w:rPr>
      </w:pPr>
    </w:p>
    <w:p w14:paraId="18E3C2C8" w14:textId="77777777" w:rsidR="002A1131" w:rsidRPr="00C35924" w:rsidRDefault="002A1131" w:rsidP="002A1131">
      <w:pPr>
        <w:spacing w:after="0" w:line="240" w:lineRule="auto"/>
        <w:jc w:val="both"/>
        <w:rPr>
          <w:sz w:val="20"/>
          <w:szCs w:val="20"/>
        </w:rPr>
      </w:pPr>
      <w:r w:rsidRPr="00C35924">
        <w:rPr>
          <w:sz w:val="20"/>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rPr>
          <w:sz w:val="20"/>
          <w:szCs w:val="20"/>
        </w:rPr>
        <w:t>during the</w:t>
      </w:r>
      <w:r w:rsidRPr="00C35924">
        <w:rPr>
          <w:sz w:val="20"/>
          <w:szCs w:val="20"/>
        </w:rPr>
        <w:t xml:space="preserve"> Electronic Question and Answer Period.  </w:t>
      </w:r>
    </w:p>
    <w:p w14:paraId="3D1F1AA1" w14:textId="77777777" w:rsidR="003658E4" w:rsidRPr="0084189F" w:rsidRDefault="003658E4" w:rsidP="00F24B52">
      <w:pPr>
        <w:spacing w:after="0" w:line="240" w:lineRule="auto"/>
        <w:jc w:val="both"/>
        <w:rPr>
          <w:bCs/>
          <w:sz w:val="20"/>
          <w:szCs w:val="20"/>
        </w:rPr>
      </w:pPr>
    </w:p>
    <w:p w14:paraId="157BD904" w14:textId="77777777" w:rsidR="00E8054C" w:rsidRPr="0084189F" w:rsidRDefault="00E8054C">
      <w:pPr>
        <w:pStyle w:val="Heading2"/>
      </w:pPr>
      <w:bookmarkStart w:id="61" w:name="_Toc400531476"/>
      <w:bookmarkStart w:id="62" w:name="_Toc428533946"/>
      <w:bookmarkStart w:id="63" w:name="_Toc32310622"/>
      <w:bookmarkStart w:id="64" w:name="_Toc161736613"/>
      <w:r w:rsidRPr="0084189F">
        <w:t>PRE-QUOTE DOCUMENT R</w:t>
      </w:r>
      <w:bookmarkEnd w:id="56"/>
      <w:bookmarkEnd w:id="57"/>
      <w:r w:rsidRPr="0084189F">
        <w:t>EVIEW</w:t>
      </w:r>
      <w:bookmarkEnd w:id="58"/>
      <w:bookmarkEnd w:id="61"/>
      <w:bookmarkEnd w:id="62"/>
      <w:bookmarkEnd w:id="63"/>
      <w:bookmarkEnd w:id="64"/>
      <w:r w:rsidRPr="0084189F">
        <w:t xml:space="preserve"> </w:t>
      </w:r>
      <w:bookmarkEnd w:id="59"/>
    </w:p>
    <w:bookmarkEnd w:id="60"/>
    <w:p w14:paraId="3F8EDA98" w14:textId="7ED03CF2" w:rsidR="00FA25A2" w:rsidRDefault="003A4CED" w:rsidP="00FA25A2">
      <w:pPr>
        <w:spacing w:after="0" w:line="240" w:lineRule="auto"/>
        <w:jc w:val="both"/>
        <w:rPr>
          <w:sz w:val="20"/>
          <w:szCs w:val="20"/>
        </w:rPr>
      </w:pPr>
      <w:r>
        <w:rPr>
          <w:sz w:val="20"/>
          <w:szCs w:val="20"/>
        </w:rPr>
        <w:t>Not applicable to this procurement.</w:t>
      </w:r>
    </w:p>
    <w:p w14:paraId="15BEFBE3" w14:textId="77777777" w:rsidR="00FA25A2" w:rsidRDefault="00FA25A2" w:rsidP="00FA25A2">
      <w:pPr>
        <w:spacing w:after="0" w:line="240" w:lineRule="auto"/>
        <w:jc w:val="both"/>
        <w:rPr>
          <w:sz w:val="20"/>
          <w:szCs w:val="20"/>
        </w:rPr>
      </w:pPr>
    </w:p>
    <w:p w14:paraId="56BCACCA" w14:textId="285427FD" w:rsidR="00F944FD" w:rsidRPr="0084189F" w:rsidRDefault="00F944FD" w:rsidP="00F24B52">
      <w:pPr>
        <w:pStyle w:val="Heading1"/>
        <w:rPr>
          <w:sz w:val="20"/>
          <w:szCs w:val="20"/>
        </w:rPr>
      </w:pPr>
      <w:bookmarkStart w:id="65" w:name="_Toc161736614"/>
      <w:r w:rsidRPr="0084189F">
        <w:rPr>
          <w:sz w:val="20"/>
          <w:szCs w:val="20"/>
        </w:rPr>
        <w:t>QUOTE SUBMISSION REQUIREMENTS</w:t>
      </w:r>
      <w:bookmarkEnd w:id="65"/>
    </w:p>
    <w:p w14:paraId="1F3DA9C3" w14:textId="77777777" w:rsidR="00F944FD" w:rsidRPr="0084189F" w:rsidRDefault="00F944FD" w:rsidP="00F24B52">
      <w:pPr>
        <w:spacing w:after="0" w:line="240" w:lineRule="auto"/>
        <w:jc w:val="both"/>
        <w:rPr>
          <w:b/>
          <w:sz w:val="20"/>
          <w:szCs w:val="20"/>
        </w:rPr>
      </w:pPr>
    </w:p>
    <w:p w14:paraId="1BA6524B" w14:textId="77777777" w:rsidR="00F944FD" w:rsidRPr="0084189F" w:rsidRDefault="00F944FD">
      <w:pPr>
        <w:pStyle w:val="Heading2"/>
      </w:pPr>
      <w:bookmarkStart w:id="66" w:name="_Toc161736615"/>
      <w:r w:rsidRPr="0084189F">
        <w:t>QUOTE</w:t>
      </w:r>
      <w:r w:rsidR="004A6818" w:rsidRPr="0084189F">
        <w:t xml:space="preserve"> </w:t>
      </w:r>
      <w:r w:rsidRPr="0084189F">
        <w:t>S</w:t>
      </w:r>
      <w:r w:rsidR="004A6818" w:rsidRPr="0084189F">
        <w:t>UBMISSION</w:t>
      </w:r>
      <w:bookmarkEnd w:id="66"/>
      <w:r w:rsidRPr="0084189F">
        <w:t xml:space="preserve"> </w:t>
      </w:r>
    </w:p>
    <w:p w14:paraId="56AFC06A" w14:textId="77777777" w:rsidR="00F944FD" w:rsidRPr="0084189F" w:rsidRDefault="00F944FD" w:rsidP="00F24B52">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F24B52">
      <w:pPr>
        <w:spacing w:after="0" w:line="240" w:lineRule="auto"/>
        <w:jc w:val="both"/>
        <w:rPr>
          <w:rFonts w:cstheme="minorHAnsi"/>
          <w:color w:val="000000"/>
          <w:sz w:val="20"/>
          <w:szCs w:val="20"/>
        </w:rPr>
      </w:pPr>
    </w:p>
    <w:p w14:paraId="4C972CD1" w14:textId="77777777" w:rsidR="00F944FD" w:rsidRPr="0084189F" w:rsidRDefault="00F944FD" w:rsidP="00F24B52">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F24B52">
      <w:pPr>
        <w:spacing w:after="0" w:line="240" w:lineRule="auto"/>
        <w:jc w:val="both"/>
        <w:rPr>
          <w:rFonts w:cs="Arial"/>
          <w:color w:val="000000" w:themeColor="text1"/>
          <w:sz w:val="20"/>
          <w:szCs w:val="20"/>
        </w:rPr>
      </w:pPr>
    </w:p>
    <w:p w14:paraId="1D4C1EC7" w14:textId="77777777" w:rsidR="00F944FD" w:rsidRPr="0084189F" w:rsidRDefault="00F944FD" w:rsidP="00F24B52">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F24B52">
      <w:pPr>
        <w:spacing w:after="0" w:line="240" w:lineRule="auto"/>
        <w:jc w:val="both"/>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F24B52">
      <w:pPr>
        <w:spacing w:after="0" w:line="240" w:lineRule="auto"/>
        <w:jc w:val="both"/>
        <w:rPr>
          <w:rFonts w:cstheme="minorHAnsi"/>
          <w:sz w:val="20"/>
          <w:szCs w:val="20"/>
        </w:rPr>
      </w:pPr>
    </w:p>
    <w:p w14:paraId="7720EBBC" w14:textId="77777777" w:rsidR="00F944FD" w:rsidRPr="0084189F" w:rsidRDefault="00F944FD" w:rsidP="00F24B52">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F24B52">
      <w:pPr>
        <w:spacing w:after="0" w:line="240" w:lineRule="auto"/>
        <w:jc w:val="both"/>
        <w:rPr>
          <w:rFonts w:cstheme="minorHAnsi"/>
          <w:sz w:val="20"/>
          <w:szCs w:val="20"/>
        </w:rPr>
      </w:pPr>
    </w:p>
    <w:p w14:paraId="3FBE0D37" w14:textId="77777777" w:rsidR="00B318A2" w:rsidRPr="00B318A2" w:rsidRDefault="00F944FD" w:rsidP="00F24B52">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F24B52">
      <w:pPr>
        <w:spacing w:after="0" w:line="240" w:lineRule="auto"/>
        <w:jc w:val="both"/>
        <w:rPr>
          <w:rFonts w:cstheme="minorHAnsi"/>
          <w:b/>
          <w:color w:val="000000"/>
          <w:sz w:val="20"/>
          <w:szCs w:val="20"/>
        </w:rPr>
      </w:pPr>
    </w:p>
    <w:p w14:paraId="20C08918" w14:textId="77777777" w:rsidR="00F944FD" w:rsidRPr="0084189F" w:rsidRDefault="00F944FD">
      <w:pPr>
        <w:pStyle w:val="Heading2"/>
        <w:rPr>
          <w:rFonts w:eastAsia="MS Mincho"/>
        </w:rPr>
      </w:pPr>
      <w:bookmarkStart w:id="67" w:name="_Toc161736616"/>
      <w:r w:rsidRPr="0084189F">
        <w:rPr>
          <w:color w:val="000000"/>
        </w:rPr>
        <w:t>BIDDER</w:t>
      </w:r>
      <w:r w:rsidRPr="0084189F">
        <w:rPr>
          <w:rFonts w:eastAsia="MS Mincho"/>
        </w:rPr>
        <w:t xml:space="preserve"> RESPONSIBILITY</w:t>
      </w:r>
      <w:bookmarkEnd w:id="67"/>
    </w:p>
    <w:p w14:paraId="155826A0" w14:textId="77777777" w:rsidR="00F944FD" w:rsidRPr="0084189F" w:rsidRDefault="00F944FD" w:rsidP="00F24B52">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F24B52">
      <w:pPr>
        <w:spacing w:after="0" w:line="240" w:lineRule="auto"/>
        <w:jc w:val="both"/>
        <w:rPr>
          <w:sz w:val="20"/>
          <w:szCs w:val="20"/>
        </w:rPr>
      </w:pPr>
    </w:p>
    <w:p w14:paraId="1DA443DD" w14:textId="77777777" w:rsidR="00D23F04" w:rsidRPr="0084189F" w:rsidRDefault="00D23F04">
      <w:pPr>
        <w:pStyle w:val="Heading2"/>
        <w:rPr>
          <w:rFonts w:eastAsia="MS Mincho"/>
        </w:rPr>
      </w:pPr>
      <w:bookmarkStart w:id="68" w:name="_Toc161736617"/>
      <w:r w:rsidRPr="0084189F">
        <w:rPr>
          <w:rFonts w:eastAsia="MS Mincho"/>
        </w:rPr>
        <w:t>ANNOUNCEMENT OF QUOTE INFORMATION</w:t>
      </w:r>
      <w:bookmarkEnd w:id="68"/>
    </w:p>
    <w:p w14:paraId="41CC3BA5" w14:textId="77777777" w:rsidR="00D23F04" w:rsidRPr="0084189F" w:rsidRDefault="00D23F04" w:rsidP="00F24B52">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D81E64">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D81E64">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F24B52">
      <w:pPr>
        <w:spacing w:after="0" w:line="240" w:lineRule="auto"/>
        <w:jc w:val="both"/>
        <w:rPr>
          <w:sz w:val="20"/>
          <w:szCs w:val="20"/>
        </w:rPr>
      </w:pPr>
    </w:p>
    <w:p w14:paraId="449C0BE2" w14:textId="77777777" w:rsidR="00F944FD" w:rsidRPr="0084189F" w:rsidRDefault="00F944FD">
      <w:pPr>
        <w:pStyle w:val="Heading2"/>
        <w:rPr>
          <w:rFonts w:eastAsia="MS Mincho"/>
        </w:rPr>
      </w:pPr>
      <w:bookmarkStart w:id="69" w:name="_Toc161736618"/>
      <w:r w:rsidRPr="0084189F">
        <w:rPr>
          <w:rFonts w:eastAsia="MS Mincho"/>
        </w:rPr>
        <w:lastRenderedPageBreak/>
        <w:t>QUOTE ERRORS</w:t>
      </w:r>
      <w:bookmarkEnd w:id="69"/>
    </w:p>
    <w:p w14:paraId="3180C1F5" w14:textId="77777777" w:rsidR="00F944FD" w:rsidRPr="0084189F" w:rsidRDefault="00F944FD" w:rsidP="00F24B52">
      <w:pPr>
        <w:keepNext/>
        <w:spacing w:after="0" w:line="240" w:lineRule="auto"/>
        <w:jc w:val="both"/>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F24B52">
      <w:pPr>
        <w:spacing w:after="0" w:line="240" w:lineRule="auto"/>
        <w:jc w:val="both"/>
        <w:rPr>
          <w:sz w:val="20"/>
          <w:szCs w:val="20"/>
        </w:rPr>
      </w:pPr>
    </w:p>
    <w:p w14:paraId="4031EB06" w14:textId="77777777" w:rsidR="00F944FD" w:rsidRPr="0084189F" w:rsidRDefault="00F944FD">
      <w:pPr>
        <w:pStyle w:val="Heading2"/>
      </w:pPr>
      <w:bookmarkStart w:id="70" w:name="_Toc161736619"/>
      <w:r w:rsidRPr="0084189F">
        <w:t>QUOTE WITHDRAWAL PRIOR TO QUOTE OPENING</w:t>
      </w:r>
      <w:bookmarkEnd w:id="70"/>
    </w:p>
    <w:p w14:paraId="5612241D" w14:textId="77777777" w:rsidR="00F944FD" w:rsidRPr="0084189F" w:rsidRDefault="00F944FD" w:rsidP="00F24B52">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F24B52">
      <w:pPr>
        <w:spacing w:after="0" w:line="240" w:lineRule="auto"/>
        <w:jc w:val="both"/>
        <w:rPr>
          <w:sz w:val="20"/>
          <w:szCs w:val="20"/>
        </w:rPr>
      </w:pPr>
    </w:p>
    <w:p w14:paraId="5A280C7C" w14:textId="2992D9FF" w:rsidR="00F944FD" w:rsidRPr="002D40AF" w:rsidRDefault="00F944FD">
      <w:pPr>
        <w:pStyle w:val="Heading2"/>
      </w:pPr>
      <w:bookmarkStart w:id="71" w:name="_Toc161736620"/>
      <w:r w:rsidRPr="0084189F">
        <w:t>QUOTE WITHDRAWAL AFTER QUOTE OPENING, BUT PRIOR TO CONTRACT AWARD</w:t>
      </w:r>
      <w:bookmarkEnd w:id="71"/>
    </w:p>
    <w:p w14:paraId="4D73D9DF" w14:textId="2FE784E4" w:rsidR="00F944FD" w:rsidRPr="0084189F" w:rsidRDefault="00F944FD" w:rsidP="00F24B52">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w:t>
      </w:r>
      <w:r w:rsidR="002D40AF">
        <w:rPr>
          <w:sz w:val="20"/>
          <w:szCs w:val="20"/>
        </w:rPr>
        <w:t xml:space="preserve">t Bureau to withdraw its Quote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F24B52">
      <w:pPr>
        <w:spacing w:after="0" w:line="240" w:lineRule="auto"/>
        <w:jc w:val="both"/>
        <w:rPr>
          <w:sz w:val="20"/>
          <w:szCs w:val="20"/>
        </w:rPr>
      </w:pPr>
    </w:p>
    <w:p w14:paraId="17E82A3D" w14:textId="77777777" w:rsidR="00F944FD" w:rsidRPr="0084189F" w:rsidRDefault="00F944FD" w:rsidP="00F24B52">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F24B52">
      <w:pPr>
        <w:spacing w:after="0" w:line="240" w:lineRule="auto"/>
        <w:jc w:val="both"/>
        <w:rPr>
          <w:sz w:val="20"/>
          <w:szCs w:val="20"/>
        </w:rPr>
      </w:pPr>
    </w:p>
    <w:p w14:paraId="360968B1" w14:textId="77777777" w:rsidR="00F944FD" w:rsidRPr="0084189F" w:rsidRDefault="00F944FD" w:rsidP="00F24B52">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F24B52">
      <w:pPr>
        <w:spacing w:after="0" w:line="240" w:lineRule="auto"/>
        <w:jc w:val="both"/>
        <w:rPr>
          <w:rFonts w:eastAsia="MS Mincho" w:cstheme="minorHAnsi"/>
          <w:b/>
          <w:caps/>
          <w:sz w:val="20"/>
          <w:szCs w:val="20"/>
        </w:rPr>
      </w:pPr>
    </w:p>
    <w:p w14:paraId="486BB782" w14:textId="77777777" w:rsidR="00F944FD" w:rsidRPr="0084189F" w:rsidRDefault="00F944FD">
      <w:pPr>
        <w:pStyle w:val="Heading2"/>
        <w:rPr>
          <w:rFonts w:eastAsia="MS Mincho"/>
        </w:rPr>
      </w:pPr>
      <w:bookmarkStart w:id="72" w:name="_Toc161736621"/>
      <w:r w:rsidRPr="0084189F">
        <w:rPr>
          <w:rFonts w:eastAsia="MS Mincho"/>
        </w:rPr>
        <w:t>JOINT VENTURE</w:t>
      </w:r>
      <w:bookmarkEnd w:id="72"/>
    </w:p>
    <w:p w14:paraId="676BCF04" w14:textId="77777777" w:rsidR="00F944FD" w:rsidRPr="0084189F" w:rsidRDefault="00F944FD" w:rsidP="00F24B52">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CD6FD0">
        <w:rPr>
          <w:sz w:val="20"/>
          <w:szCs w:val="20"/>
        </w:rPr>
        <w:t xml:space="preserve">Bid Solicitation Section </w:t>
      </w:r>
      <w:r w:rsidR="004C3E07" w:rsidRPr="00CD6FD0">
        <w:rPr>
          <w:sz w:val="20"/>
          <w:szCs w:val="20"/>
        </w:rPr>
        <w:t xml:space="preserve">3 </w:t>
      </w:r>
      <w:r w:rsidR="004C3E07" w:rsidRPr="004C3E07">
        <w:rPr>
          <w:i/>
          <w:sz w:val="20"/>
          <w:szCs w:val="20"/>
        </w:rPr>
        <w:t>– Quote Submission Requirements</w:t>
      </w:r>
      <w:r w:rsidRPr="0084189F">
        <w:rPr>
          <w:sz w:val="20"/>
          <w:szCs w:val="20"/>
        </w:rPr>
        <w:t xml:space="preserve">. </w:t>
      </w:r>
    </w:p>
    <w:p w14:paraId="2DF1AFA9" w14:textId="77777777" w:rsidR="00F944FD" w:rsidRPr="0084189F" w:rsidRDefault="00F944FD" w:rsidP="00F24B52">
      <w:pPr>
        <w:spacing w:after="0" w:line="240" w:lineRule="auto"/>
        <w:jc w:val="both"/>
        <w:rPr>
          <w:sz w:val="20"/>
          <w:szCs w:val="20"/>
        </w:rPr>
      </w:pPr>
    </w:p>
    <w:p w14:paraId="2BECACC1" w14:textId="77777777" w:rsidR="00F944FD" w:rsidRPr="0084189F" w:rsidRDefault="00F944FD">
      <w:pPr>
        <w:pStyle w:val="Heading2"/>
      </w:pPr>
      <w:bookmarkStart w:id="73" w:name="_Toc161736622"/>
      <w:r w:rsidRPr="0084189F">
        <w:t>SMALL BUSINESS SET-ASIDE CONTRACTS</w:t>
      </w:r>
      <w:bookmarkEnd w:id="73"/>
    </w:p>
    <w:p w14:paraId="0099E1CD" w14:textId="68DFD0D1" w:rsidR="00F944FD" w:rsidRPr="0084189F" w:rsidRDefault="002A1131" w:rsidP="00F24B52">
      <w:pPr>
        <w:spacing w:after="0" w:line="240" w:lineRule="auto"/>
        <w:jc w:val="both"/>
        <w:rPr>
          <w:sz w:val="20"/>
          <w:szCs w:val="20"/>
        </w:rPr>
      </w:pPr>
      <w:r>
        <w:rPr>
          <w:sz w:val="20"/>
          <w:szCs w:val="20"/>
        </w:rPr>
        <w:t>Not applicable to this procurement.</w:t>
      </w:r>
    </w:p>
    <w:p w14:paraId="2A78194A" w14:textId="77777777" w:rsidR="00F944FD" w:rsidRPr="0084189F" w:rsidRDefault="00F944FD" w:rsidP="00F24B52">
      <w:pPr>
        <w:spacing w:after="0" w:line="240" w:lineRule="auto"/>
        <w:jc w:val="both"/>
        <w:rPr>
          <w:sz w:val="20"/>
          <w:szCs w:val="20"/>
        </w:rPr>
      </w:pPr>
    </w:p>
    <w:p w14:paraId="5C6EFEFA" w14:textId="77777777" w:rsidR="00F944FD" w:rsidRPr="0084189F" w:rsidRDefault="00F944FD">
      <w:pPr>
        <w:pStyle w:val="Heading2"/>
      </w:pPr>
      <w:bookmarkStart w:id="74" w:name="_Toc161736623"/>
      <w:r w:rsidRPr="0084189F">
        <w:t>DISABLED VETERANS’ BUSINESS SET-ASIDE CONTRACT</w:t>
      </w:r>
      <w:bookmarkEnd w:id="74"/>
      <w:r w:rsidRPr="0084189F">
        <w:t xml:space="preserve"> </w:t>
      </w:r>
    </w:p>
    <w:p w14:paraId="0BDCDE4C" w14:textId="77777777" w:rsidR="002A1131" w:rsidRPr="0084189F" w:rsidRDefault="002A1131" w:rsidP="002A1131">
      <w:pPr>
        <w:spacing w:after="0" w:line="240" w:lineRule="auto"/>
        <w:jc w:val="both"/>
        <w:rPr>
          <w:sz w:val="20"/>
          <w:szCs w:val="20"/>
        </w:rPr>
      </w:pPr>
      <w:r>
        <w:rPr>
          <w:sz w:val="20"/>
          <w:szCs w:val="20"/>
        </w:rPr>
        <w:t>Not applicable to this procurement.</w:t>
      </w:r>
    </w:p>
    <w:p w14:paraId="0B69E027" w14:textId="77777777" w:rsidR="00855DE0" w:rsidRPr="0084189F" w:rsidRDefault="00855DE0" w:rsidP="00F24B52">
      <w:pPr>
        <w:spacing w:after="0" w:line="240" w:lineRule="auto"/>
        <w:jc w:val="both"/>
        <w:rPr>
          <w:sz w:val="20"/>
          <w:szCs w:val="20"/>
        </w:rPr>
      </w:pPr>
    </w:p>
    <w:p w14:paraId="77C8DFF4" w14:textId="77777777" w:rsidR="00F944FD" w:rsidRPr="0084189F" w:rsidRDefault="00F944FD">
      <w:pPr>
        <w:pStyle w:val="Heading2"/>
      </w:pPr>
      <w:bookmarkStart w:id="75" w:name="_Toc161736624"/>
      <w:r w:rsidRPr="0084189F">
        <w:t>BID SECURITY</w:t>
      </w:r>
      <w:bookmarkEnd w:id="75"/>
    </w:p>
    <w:p w14:paraId="6B0D71CD" w14:textId="02CB001A" w:rsidR="00F944FD" w:rsidRPr="0049715D" w:rsidRDefault="0049715D" w:rsidP="00F24B52">
      <w:pPr>
        <w:spacing w:after="0" w:line="240" w:lineRule="auto"/>
        <w:jc w:val="both"/>
        <w:rPr>
          <w:rFonts w:cstheme="minorHAnsi"/>
          <w:sz w:val="20"/>
          <w:szCs w:val="20"/>
        </w:rPr>
      </w:pPr>
      <w:r>
        <w:rPr>
          <w:sz w:val="20"/>
          <w:szCs w:val="20"/>
        </w:rPr>
        <w:t>Not applicable to this procurement.</w:t>
      </w:r>
    </w:p>
    <w:p w14:paraId="7DD3AA53" w14:textId="77777777" w:rsidR="00855DE0" w:rsidRPr="0084189F" w:rsidRDefault="00855DE0" w:rsidP="00F24B52">
      <w:pPr>
        <w:spacing w:after="0" w:line="240" w:lineRule="auto"/>
        <w:jc w:val="both"/>
        <w:rPr>
          <w:sz w:val="20"/>
          <w:szCs w:val="20"/>
        </w:rPr>
      </w:pPr>
    </w:p>
    <w:p w14:paraId="3C3A1EE0" w14:textId="77777777" w:rsidR="00F944FD" w:rsidRPr="0084189F" w:rsidRDefault="00200367">
      <w:pPr>
        <w:pStyle w:val="Heading2"/>
      </w:pPr>
      <w:bookmarkStart w:id="76" w:name="_Toc161736625"/>
      <w:r w:rsidRPr="0084189F">
        <w:t>BIDDER</w:t>
      </w:r>
      <w:r w:rsidR="00F944FD" w:rsidRPr="0084189F">
        <w:t xml:space="preserve"> ADDITIONAL TERMS SUBMITTED WITH THE QUOTE</w:t>
      </w:r>
      <w:bookmarkEnd w:id="76"/>
    </w:p>
    <w:p w14:paraId="1CBF406F" w14:textId="77777777" w:rsidR="00F944FD" w:rsidRPr="0084189F" w:rsidRDefault="00F944FD" w:rsidP="00F24B52">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F24B52">
      <w:pPr>
        <w:spacing w:after="0" w:line="240" w:lineRule="auto"/>
        <w:jc w:val="both"/>
        <w:rPr>
          <w:rFonts w:eastAsia="Calibri"/>
          <w:sz w:val="20"/>
          <w:szCs w:val="20"/>
        </w:rPr>
      </w:pPr>
    </w:p>
    <w:p w14:paraId="546D448C" w14:textId="77777777" w:rsidR="00F944FD" w:rsidRPr="0084189F" w:rsidRDefault="00F944FD" w:rsidP="00F24B52">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F24B52">
      <w:pPr>
        <w:spacing w:after="0" w:line="240" w:lineRule="auto"/>
        <w:jc w:val="both"/>
        <w:rPr>
          <w:rFonts w:eastAsia="Calibri"/>
          <w:sz w:val="20"/>
          <w:szCs w:val="20"/>
        </w:rPr>
      </w:pPr>
    </w:p>
    <w:p w14:paraId="2FD92AD1" w14:textId="77777777" w:rsidR="00F944FD" w:rsidRPr="0084189F" w:rsidRDefault="00F944FD" w:rsidP="00F24B52">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F24B52">
      <w:pPr>
        <w:spacing w:after="0" w:line="240" w:lineRule="auto"/>
        <w:jc w:val="both"/>
        <w:rPr>
          <w:sz w:val="20"/>
          <w:szCs w:val="20"/>
        </w:rPr>
      </w:pPr>
    </w:p>
    <w:p w14:paraId="4335D439" w14:textId="77777777" w:rsidR="00F944FD" w:rsidRPr="0084189F" w:rsidRDefault="00F944FD">
      <w:pPr>
        <w:pStyle w:val="Heading2"/>
      </w:pPr>
      <w:bookmarkStart w:id="77" w:name="_Toc161736626"/>
      <w:r w:rsidRPr="0084189F">
        <w:lastRenderedPageBreak/>
        <w:t>QUOTE CONTENT</w:t>
      </w:r>
      <w:bookmarkEnd w:id="77"/>
    </w:p>
    <w:p w14:paraId="031B5884" w14:textId="77777777" w:rsidR="00F944FD" w:rsidRPr="0084189F" w:rsidRDefault="00F944FD" w:rsidP="00F24B52">
      <w:pPr>
        <w:spacing w:after="0" w:line="240" w:lineRule="auto"/>
        <w:jc w:val="both"/>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D81E64">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D81E64">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30598B1D" w14:textId="45BF1C35" w:rsidR="00F944FD" w:rsidRPr="001B2F44" w:rsidRDefault="00F944FD" w:rsidP="00D81E64">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F24B52">
      <w:pPr>
        <w:spacing w:after="0" w:line="240" w:lineRule="auto"/>
        <w:jc w:val="both"/>
        <w:rPr>
          <w:b/>
          <w:sz w:val="20"/>
          <w:szCs w:val="20"/>
        </w:rPr>
      </w:pPr>
    </w:p>
    <w:p w14:paraId="4423C803" w14:textId="77777777" w:rsidR="00F944FD" w:rsidRPr="0084189F" w:rsidRDefault="00C86839" w:rsidP="00F24B52">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F24B52">
      <w:pPr>
        <w:spacing w:after="0" w:line="240" w:lineRule="auto"/>
        <w:jc w:val="both"/>
        <w:rPr>
          <w:sz w:val="20"/>
          <w:szCs w:val="20"/>
        </w:rPr>
      </w:pPr>
    </w:p>
    <w:p w14:paraId="0D1E0857" w14:textId="77777777" w:rsidR="00F944FD" w:rsidRPr="0084189F" w:rsidRDefault="00F944FD">
      <w:pPr>
        <w:pStyle w:val="Heading2"/>
      </w:pPr>
      <w:bookmarkStart w:id="78" w:name="_Toc161736627"/>
      <w:r w:rsidRPr="0084189F">
        <w:t xml:space="preserve">FORMS, REGISTRATIONS AND CERTIFICATIONS </w:t>
      </w:r>
      <w:r w:rsidR="00DD7E7E" w:rsidRPr="0084189F">
        <w:t>TO BE SUBMITTED</w:t>
      </w:r>
      <w:r w:rsidRPr="0084189F">
        <w:t xml:space="preserve"> WITH QUOTE</w:t>
      </w:r>
      <w:bookmarkEnd w:id="78"/>
      <w:r w:rsidRPr="0084189F">
        <w:t xml:space="preserve"> </w:t>
      </w:r>
    </w:p>
    <w:p w14:paraId="5432AD9F" w14:textId="77777777" w:rsidR="00C8535A" w:rsidRPr="0084189F" w:rsidRDefault="00C35924" w:rsidP="00F24B52">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F24B52">
      <w:pPr>
        <w:spacing w:after="0" w:line="240" w:lineRule="auto"/>
        <w:jc w:val="both"/>
        <w:rPr>
          <w:rFonts w:eastAsia="MS Mincho"/>
          <w:sz w:val="20"/>
          <w:szCs w:val="20"/>
        </w:rPr>
      </w:pPr>
    </w:p>
    <w:p w14:paraId="047ED2E7" w14:textId="77777777" w:rsidR="007E1D90" w:rsidRPr="0084189F" w:rsidRDefault="004C6D98" w:rsidP="003B343C">
      <w:pPr>
        <w:pStyle w:val="Heading3"/>
      </w:pPr>
      <w:hyperlink r:id="rId26" w:history="1">
        <w:bookmarkStart w:id="79" w:name="_Toc161736628"/>
        <w:r w:rsidR="007E1D90" w:rsidRPr="00CF3A1B">
          <w:rPr>
            <w:rStyle w:val="Hyperlink"/>
          </w:rPr>
          <w:t>OFFER AND ACCEPTANCE PAGE</w:t>
        </w:r>
        <w:bookmarkEnd w:id="79"/>
      </w:hyperlink>
      <w:r w:rsidR="007E1D90" w:rsidRPr="0084189F">
        <w:t xml:space="preserve"> </w:t>
      </w:r>
    </w:p>
    <w:p w14:paraId="106D9421" w14:textId="77777777" w:rsidR="007E1D90" w:rsidRPr="0084189F" w:rsidRDefault="007E1D90" w:rsidP="00F24B52">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F24B52">
      <w:pPr>
        <w:spacing w:after="0" w:line="240" w:lineRule="auto"/>
        <w:jc w:val="both"/>
        <w:rPr>
          <w:rFonts w:cstheme="minorHAnsi"/>
          <w:sz w:val="20"/>
          <w:szCs w:val="20"/>
        </w:rPr>
      </w:pPr>
    </w:p>
    <w:p w14:paraId="484A00C8" w14:textId="77777777" w:rsidR="00714F1B" w:rsidRPr="0084189F" w:rsidRDefault="004C6D98" w:rsidP="003B343C">
      <w:pPr>
        <w:pStyle w:val="Heading3"/>
      </w:pPr>
      <w:hyperlink r:id="rId27" w:history="1">
        <w:bookmarkStart w:id="80" w:name="_Toc161736629"/>
        <w:r w:rsidR="00F944FD" w:rsidRPr="00CF3A1B">
          <w:rPr>
            <w:rStyle w:val="Hyperlink"/>
          </w:rPr>
          <w:t>OWNERSHIP DISCLOSURE FORM</w:t>
        </w:r>
        <w:bookmarkEnd w:id="80"/>
      </w:hyperlink>
      <w:r w:rsidR="001C1C1B" w:rsidRPr="0084189F">
        <w:t xml:space="preserve"> </w:t>
      </w:r>
    </w:p>
    <w:p w14:paraId="5A0CC8E7" w14:textId="77777777" w:rsidR="00F944FD" w:rsidRDefault="00F944FD" w:rsidP="00F24B52">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F24B52">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F24B52">
      <w:pPr>
        <w:spacing w:after="0" w:line="240" w:lineRule="auto"/>
        <w:jc w:val="both"/>
        <w:rPr>
          <w:rFonts w:cstheme="minorHAnsi"/>
          <w:bCs/>
          <w:sz w:val="20"/>
          <w:szCs w:val="20"/>
        </w:rPr>
      </w:pPr>
    </w:p>
    <w:p w14:paraId="69657620" w14:textId="77777777" w:rsidR="00FC2B2A" w:rsidRDefault="00FC2B2A" w:rsidP="00F24B52">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24B52">
      <w:pPr>
        <w:spacing w:after="0" w:line="240" w:lineRule="auto"/>
        <w:jc w:val="both"/>
        <w:rPr>
          <w:sz w:val="20"/>
          <w:szCs w:val="20"/>
        </w:rPr>
      </w:pPr>
    </w:p>
    <w:p w14:paraId="4400A48E" w14:textId="77777777" w:rsidR="00F944FD" w:rsidRPr="0084189F" w:rsidRDefault="00FC2B2A" w:rsidP="003B343C">
      <w:pPr>
        <w:pStyle w:val="Heading3"/>
      </w:pPr>
      <w:r>
        <w:rPr>
          <w:rFonts w:cstheme="minorHAnsi"/>
          <w:color w:val="000000"/>
        </w:rPr>
        <w:t xml:space="preserve">  </w:t>
      </w:r>
      <w:hyperlink r:id="rId28" w:history="1">
        <w:bookmarkStart w:id="81" w:name="_Toc161736630"/>
        <w:r w:rsidR="00F944FD" w:rsidRPr="00CF3A1B">
          <w:rPr>
            <w:rStyle w:val="Hyperlink"/>
          </w:rPr>
          <w:t>DISCLOSURE OF INVESTMENT ACTIVITIES IN IRAN FORM</w:t>
        </w:r>
        <w:bookmarkEnd w:id="81"/>
      </w:hyperlink>
    </w:p>
    <w:p w14:paraId="67B5B306" w14:textId="77777777" w:rsidR="00F944FD" w:rsidRPr="0084189F" w:rsidRDefault="00FA2B12" w:rsidP="00F24B52">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F24B52">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F24B52">
      <w:pPr>
        <w:spacing w:after="0" w:line="240" w:lineRule="auto"/>
        <w:jc w:val="both"/>
        <w:rPr>
          <w:b/>
          <w:sz w:val="20"/>
          <w:szCs w:val="20"/>
        </w:rPr>
      </w:pPr>
    </w:p>
    <w:p w14:paraId="0DC3E83E" w14:textId="77777777" w:rsidR="007E5C92" w:rsidRPr="0084189F" w:rsidRDefault="004C6D98" w:rsidP="003B343C">
      <w:pPr>
        <w:pStyle w:val="Heading3"/>
      </w:pPr>
      <w:hyperlink r:id="rId29" w:history="1">
        <w:bookmarkStart w:id="82" w:name="_Toc161736631"/>
        <w:r w:rsidR="007E5C92" w:rsidRPr="00CF3A1B">
          <w:rPr>
            <w:rStyle w:val="Hyperlink"/>
          </w:rPr>
          <w:t>DISCLOSURE OF INVESTIGATIONS AND OTHER ACTIONS INVOLVING BIDDER FORM</w:t>
        </w:r>
        <w:bookmarkEnd w:id="82"/>
      </w:hyperlink>
    </w:p>
    <w:p w14:paraId="2FB15BE1" w14:textId="77777777" w:rsidR="007E5C92" w:rsidRPr="005D62FD" w:rsidRDefault="007E5C92" w:rsidP="00F24B52">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F24B52">
      <w:pPr>
        <w:spacing w:after="0" w:line="240" w:lineRule="auto"/>
        <w:jc w:val="both"/>
        <w:rPr>
          <w:sz w:val="20"/>
          <w:szCs w:val="20"/>
        </w:rPr>
      </w:pPr>
      <w:r w:rsidRPr="00E526D0">
        <w:rPr>
          <w:i/>
          <w:sz w:val="20"/>
          <w:szCs w:val="20"/>
        </w:rPr>
        <w:lastRenderedPageBreak/>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F24B52">
      <w:pPr>
        <w:spacing w:after="0" w:line="240" w:lineRule="auto"/>
        <w:jc w:val="both"/>
        <w:rPr>
          <w:sz w:val="20"/>
          <w:szCs w:val="20"/>
          <w:highlight w:val="yellow"/>
        </w:rPr>
      </w:pPr>
    </w:p>
    <w:p w14:paraId="385F14CF" w14:textId="77777777" w:rsidR="007E5C92" w:rsidRPr="0084189F" w:rsidRDefault="004C6D98" w:rsidP="003B343C">
      <w:pPr>
        <w:pStyle w:val="Heading3"/>
      </w:pPr>
      <w:hyperlink r:id="rId30" w:history="1">
        <w:bookmarkStart w:id="83" w:name="_Toc161736632"/>
        <w:r w:rsidR="007E5C92" w:rsidRPr="00CF3A1B">
          <w:rPr>
            <w:rStyle w:val="Hyperlink"/>
          </w:rPr>
          <w:t>MACBRIDE PRINCIPLES FORM</w:t>
        </w:r>
        <w:bookmarkEnd w:id="83"/>
      </w:hyperlink>
    </w:p>
    <w:p w14:paraId="32AE1C72" w14:textId="77777777" w:rsidR="007E5C92" w:rsidRDefault="007E5C92" w:rsidP="00F24B52">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F24B52">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F24B52">
      <w:pPr>
        <w:spacing w:after="0" w:line="240" w:lineRule="auto"/>
        <w:jc w:val="both"/>
        <w:rPr>
          <w:sz w:val="20"/>
          <w:szCs w:val="20"/>
        </w:rPr>
      </w:pPr>
    </w:p>
    <w:p w14:paraId="1F8DE764" w14:textId="0135D419" w:rsidR="00FA2B12" w:rsidRPr="0084189F" w:rsidRDefault="004C6D98" w:rsidP="003B343C">
      <w:pPr>
        <w:pStyle w:val="Heading3"/>
      </w:pPr>
      <w:hyperlink r:id="rId31" w:history="1">
        <w:bookmarkStart w:id="84" w:name="_Toc161736633"/>
        <w:r w:rsidR="00FA2B12" w:rsidRPr="00CF3A1B">
          <w:rPr>
            <w:rStyle w:val="Hyperlink"/>
          </w:rPr>
          <w:t>SERVICE PERFORMANCE WITHIN THE UNITED STATES</w:t>
        </w:r>
        <w:bookmarkEnd w:id="84"/>
      </w:hyperlink>
    </w:p>
    <w:p w14:paraId="21F2BD7F" w14:textId="77777777" w:rsidR="00FA2B12" w:rsidRPr="0084189F" w:rsidRDefault="00FA2B12" w:rsidP="00F24B52">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F24B52">
      <w:pPr>
        <w:spacing w:after="0" w:line="240" w:lineRule="auto"/>
        <w:jc w:val="both"/>
        <w:rPr>
          <w:rFonts w:cstheme="minorHAnsi"/>
          <w:sz w:val="20"/>
          <w:szCs w:val="20"/>
        </w:rPr>
      </w:pPr>
    </w:p>
    <w:p w14:paraId="10A5B1FF" w14:textId="77777777" w:rsidR="00FA2B12" w:rsidRPr="0084189F" w:rsidRDefault="004C6D98" w:rsidP="003B343C">
      <w:pPr>
        <w:pStyle w:val="Heading3"/>
      </w:pPr>
      <w:hyperlink r:id="rId32" w:history="1">
        <w:bookmarkStart w:id="85" w:name="_Toc161736634"/>
        <w:r w:rsidR="00FA2B12" w:rsidRPr="00C960E8">
          <w:rPr>
            <w:rStyle w:val="Hyperlink"/>
          </w:rPr>
          <w:t>CONFIDENTIALITY/COMMITMENT TO DEFEND</w:t>
        </w:r>
        <w:bookmarkEnd w:id="85"/>
      </w:hyperlink>
    </w:p>
    <w:p w14:paraId="3FAA3F81" w14:textId="77777777" w:rsidR="00181733" w:rsidRPr="0084189F" w:rsidRDefault="00181733" w:rsidP="00F24B52">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F24B52">
      <w:pPr>
        <w:spacing w:after="0" w:line="240" w:lineRule="auto"/>
        <w:jc w:val="both"/>
        <w:rPr>
          <w:rFonts w:cstheme="minorHAnsi"/>
          <w:sz w:val="20"/>
          <w:szCs w:val="20"/>
        </w:rPr>
      </w:pPr>
    </w:p>
    <w:p w14:paraId="6B9B8F65" w14:textId="77777777" w:rsidR="00FA2B12" w:rsidRPr="0084189F" w:rsidRDefault="00C35924" w:rsidP="00F24B52">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F24B52">
      <w:pPr>
        <w:spacing w:after="0" w:line="240" w:lineRule="auto"/>
        <w:jc w:val="both"/>
        <w:rPr>
          <w:sz w:val="20"/>
          <w:szCs w:val="20"/>
        </w:rPr>
      </w:pPr>
    </w:p>
    <w:p w14:paraId="26F63D3E" w14:textId="77777777" w:rsidR="00FE7D8D" w:rsidRPr="0084189F" w:rsidRDefault="00FE7D8D" w:rsidP="00F24B52">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F24B52">
      <w:pPr>
        <w:spacing w:after="0" w:line="240" w:lineRule="auto"/>
        <w:jc w:val="both"/>
        <w:rPr>
          <w:sz w:val="20"/>
          <w:szCs w:val="20"/>
        </w:rPr>
      </w:pPr>
    </w:p>
    <w:p w14:paraId="1DBABE8B" w14:textId="77777777" w:rsidR="00FE7D8D" w:rsidRPr="0084189F" w:rsidRDefault="00FE7D8D" w:rsidP="00F24B52">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F24B52">
      <w:pPr>
        <w:spacing w:after="0" w:line="240" w:lineRule="auto"/>
        <w:jc w:val="both"/>
        <w:rPr>
          <w:sz w:val="20"/>
          <w:szCs w:val="20"/>
        </w:rPr>
      </w:pPr>
    </w:p>
    <w:p w14:paraId="6812FDD8" w14:textId="77777777" w:rsidR="00FE7D8D" w:rsidRPr="0084189F" w:rsidRDefault="00FE7D8D" w:rsidP="00F24B52">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F24B52">
      <w:pPr>
        <w:spacing w:after="0" w:line="240" w:lineRule="auto"/>
        <w:jc w:val="both"/>
        <w:rPr>
          <w:sz w:val="20"/>
          <w:szCs w:val="20"/>
        </w:rPr>
      </w:pPr>
    </w:p>
    <w:p w14:paraId="30EEF535" w14:textId="77777777" w:rsidR="00FE7D8D" w:rsidRPr="0084189F" w:rsidRDefault="00FE7D8D" w:rsidP="00F24B5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F24B52">
      <w:pPr>
        <w:spacing w:after="0" w:line="240" w:lineRule="auto"/>
        <w:jc w:val="both"/>
        <w:rPr>
          <w:sz w:val="20"/>
          <w:szCs w:val="20"/>
        </w:rPr>
      </w:pPr>
    </w:p>
    <w:p w14:paraId="26B8C37E" w14:textId="77777777" w:rsidR="00FE7D8D" w:rsidRPr="0084189F" w:rsidRDefault="00FE7D8D" w:rsidP="00F24B52">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F24B52">
      <w:pPr>
        <w:spacing w:after="0" w:line="240" w:lineRule="auto"/>
        <w:jc w:val="both"/>
        <w:rPr>
          <w:sz w:val="20"/>
          <w:szCs w:val="20"/>
        </w:rPr>
      </w:pPr>
    </w:p>
    <w:p w14:paraId="729E7A72" w14:textId="77777777" w:rsidR="00FE7D8D" w:rsidRPr="0084189F" w:rsidRDefault="00FE7D8D" w:rsidP="00F24B52">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F24B52">
      <w:pPr>
        <w:spacing w:after="0" w:line="240" w:lineRule="auto"/>
        <w:jc w:val="both"/>
        <w:rPr>
          <w:b/>
          <w:sz w:val="20"/>
          <w:szCs w:val="20"/>
        </w:rPr>
      </w:pPr>
    </w:p>
    <w:p w14:paraId="6C96B96C" w14:textId="77777777" w:rsidR="00F944FD" w:rsidRPr="0084189F" w:rsidRDefault="004C6D98" w:rsidP="003B343C">
      <w:pPr>
        <w:pStyle w:val="Heading3"/>
      </w:pPr>
      <w:hyperlink r:id="rId33" w:history="1">
        <w:bookmarkStart w:id="86" w:name="_Toc161736635"/>
        <w:r w:rsidR="00F944FD" w:rsidRPr="00AE51C7">
          <w:rPr>
            <w:rStyle w:val="Hyperlink"/>
          </w:rPr>
          <w:t>SUBCONTRACTOR UTILIZATION PLAN</w:t>
        </w:r>
        <w:bookmarkEnd w:id="86"/>
      </w:hyperlink>
    </w:p>
    <w:p w14:paraId="6D545393" w14:textId="77777777" w:rsidR="00F944FD" w:rsidRPr="00757621" w:rsidRDefault="00F944FD" w:rsidP="00F24B52">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F24B52">
      <w:pPr>
        <w:spacing w:after="0" w:line="240" w:lineRule="auto"/>
        <w:jc w:val="both"/>
        <w:rPr>
          <w:rFonts w:eastAsia="MS Mincho"/>
          <w:sz w:val="20"/>
          <w:szCs w:val="20"/>
        </w:rPr>
      </w:pPr>
    </w:p>
    <w:p w14:paraId="2EF0C73B" w14:textId="77777777" w:rsidR="00F944FD" w:rsidRPr="0084189F" w:rsidRDefault="00F944FD" w:rsidP="00F24B52">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F24B52">
      <w:pPr>
        <w:spacing w:after="0" w:line="240" w:lineRule="auto"/>
        <w:jc w:val="both"/>
        <w:rPr>
          <w:rFonts w:eastAsia="MS Mincho"/>
          <w:sz w:val="20"/>
          <w:szCs w:val="20"/>
        </w:rPr>
      </w:pPr>
    </w:p>
    <w:p w14:paraId="3E251E68" w14:textId="77777777" w:rsidR="00CF2795" w:rsidRDefault="00BD4160" w:rsidP="00F24B52">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F24B52">
      <w:pPr>
        <w:pStyle w:val="BodyText"/>
        <w:spacing w:after="0" w:line="240" w:lineRule="auto"/>
        <w:jc w:val="both"/>
        <w:rPr>
          <w:sz w:val="20"/>
          <w:szCs w:val="20"/>
        </w:rPr>
      </w:pPr>
    </w:p>
    <w:p w14:paraId="430C519D" w14:textId="77777777" w:rsidR="00F944FD" w:rsidRPr="00CF2795" w:rsidRDefault="00CF2795" w:rsidP="00F24B52">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F24B52">
      <w:pPr>
        <w:pStyle w:val="BodyText"/>
        <w:spacing w:after="0" w:line="240" w:lineRule="auto"/>
        <w:jc w:val="both"/>
        <w:rPr>
          <w:rFonts w:cstheme="minorHAnsi"/>
          <w:sz w:val="20"/>
          <w:szCs w:val="20"/>
        </w:rPr>
      </w:pPr>
    </w:p>
    <w:p w14:paraId="075A905B" w14:textId="77777777" w:rsidR="00F944FD" w:rsidRPr="00B05147" w:rsidRDefault="00F944FD" w:rsidP="00F24B52">
      <w:pPr>
        <w:pStyle w:val="Heading4"/>
        <w:rPr>
          <w:sz w:val="20"/>
          <w:szCs w:val="20"/>
        </w:rPr>
      </w:pPr>
      <w:r w:rsidRPr="00D81E64">
        <w:rPr>
          <w:sz w:val="20"/>
          <w:szCs w:val="20"/>
        </w:rPr>
        <w:t>SMALL BUSINESS AND/OR DISABLED VETERANS’ BUSINESS</w:t>
      </w:r>
      <w:r w:rsidRPr="00B05147">
        <w:rPr>
          <w:sz w:val="20"/>
          <w:szCs w:val="20"/>
        </w:rPr>
        <w:t xml:space="preserve"> SUBCONTRACTING SET-ASIDE CONTRACT </w:t>
      </w:r>
    </w:p>
    <w:p w14:paraId="6E0A1123" w14:textId="2BB6DC6A" w:rsidR="00F944FD" w:rsidRPr="0084189F" w:rsidRDefault="00F944FD" w:rsidP="00F24B52">
      <w:pPr>
        <w:spacing w:after="0" w:line="240" w:lineRule="auto"/>
        <w:jc w:val="both"/>
        <w:rPr>
          <w:rFonts w:cstheme="minorHAnsi"/>
          <w:sz w:val="20"/>
          <w:szCs w:val="20"/>
        </w:rPr>
      </w:pPr>
      <w:r w:rsidRPr="00B05147">
        <w:rPr>
          <w:rFonts w:cstheme="minorHAnsi"/>
          <w:sz w:val="20"/>
          <w:szCs w:val="20"/>
        </w:rPr>
        <w:t xml:space="preserve">This is a </w:t>
      </w:r>
      <w:r w:rsidRPr="00B05147">
        <w:rPr>
          <w:rFonts w:cstheme="minorHAnsi"/>
          <w:color w:val="000000"/>
          <w:sz w:val="20"/>
          <w:szCs w:val="20"/>
        </w:rPr>
        <w:t>Contract</w:t>
      </w:r>
      <w:r w:rsidRPr="00B05147">
        <w:rPr>
          <w:rFonts w:cstheme="minorHAnsi"/>
          <w:sz w:val="20"/>
          <w:szCs w:val="20"/>
        </w:rPr>
        <w:t xml:space="preserve"> with set-aside subcontracting for </w:t>
      </w:r>
      <w:r w:rsidRPr="00D81E64">
        <w:rPr>
          <w:rFonts w:cstheme="minorHAnsi"/>
          <w:sz w:val="20"/>
          <w:szCs w:val="20"/>
        </w:rPr>
        <w:t>New Jersey Small Business Enterprises and/or Disabled Veterans’ Business</w:t>
      </w:r>
      <w:r w:rsidR="00B05147" w:rsidRPr="00B05147">
        <w:rPr>
          <w:rFonts w:cstheme="minorHAnsi"/>
          <w:sz w:val="20"/>
          <w:szCs w:val="20"/>
        </w:rPr>
        <w:t>es</w:t>
      </w:r>
      <w:r w:rsidRPr="00B05147">
        <w:rPr>
          <w:rFonts w:cstheme="minorHAnsi"/>
          <w:sz w:val="20"/>
          <w:szCs w:val="20"/>
        </w:rPr>
        <w:t>.</w:t>
      </w:r>
      <w:r w:rsidRPr="0084189F">
        <w:rPr>
          <w:rFonts w:cstheme="minorHAnsi"/>
          <w:sz w:val="20"/>
          <w:szCs w:val="20"/>
        </w:rPr>
        <w:t xml:space="preserve">  </w:t>
      </w:r>
    </w:p>
    <w:p w14:paraId="13406DA5" w14:textId="77777777" w:rsidR="00F944FD" w:rsidRPr="0084189F" w:rsidRDefault="00F944FD" w:rsidP="00F24B52">
      <w:pPr>
        <w:spacing w:after="0" w:line="240" w:lineRule="auto"/>
        <w:jc w:val="both"/>
        <w:rPr>
          <w:rFonts w:cstheme="minorHAnsi"/>
          <w:sz w:val="20"/>
          <w:szCs w:val="20"/>
        </w:rPr>
      </w:pPr>
    </w:p>
    <w:p w14:paraId="29BB0538" w14:textId="77777777" w:rsidR="00F944FD" w:rsidRPr="00B05147" w:rsidRDefault="00F944FD" w:rsidP="00F24B52">
      <w:pPr>
        <w:spacing w:after="0" w:line="240" w:lineRule="auto"/>
        <w:jc w:val="both"/>
        <w:rPr>
          <w:rFonts w:cstheme="minorHAnsi"/>
          <w:color w:val="000000" w:themeColor="text1"/>
          <w:sz w:val="20"/>
          <w:szCs w:val="20"/>
        </w:rPr>
      </w:pPr>
      <w:r w:rsidRPr="00B05147">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D81E64">
        <w:rPr>
          <w:rFonts w:cstheme="minorHAnsi"/>
          <w:color w:val="000000" w:themeColor="text1"/>
          <w:sz w:val="20"/>
          <w:szCs w:val="20"/>
        </w:rPr>
        <w:t>New Jersey Small Business Enterprises and/or Disabled Veterans’ Business</w:t>
      </w:r>
      <w:r w:rsidR="00CE57BD" w:rsidRPr="00D81E64">
        <w:rPr>
          <w:rFonts w:cstheme="minorHAnsi"/>
          <w:color w:val="000000" w:themeColor="text1"/>
          <w:sz w:val="20"/>
          <w:szCs w:val="20"/>
        </w:rPr>
        <w:t>es</w:t>
      </w:r>
      <w:r w:rsidRPr="00B05147">
        <w:rPr>
          <w:rFonts w:cstheme="minorHAnsi"/>
          <w:color w:val="000000" w:themeColor="text1"/>
          <w:sz w:val="20"/>
          <w:szCs w:val="20"/>
        </w:rPr>
        <w:t>:</w:t>
      </w:r>
    </w:p>
    <w:p w14:paraId="06C40A9E" w14:textId="77777777" w:rsidR="00F944FD" w:rsidRPr="00B05147" w:rsidRDefault="00F944FD" w:rsidP="00D81E64">
      <w:pPr>
        <w:pStyle w:val="ListParagraph"/>
        <w:numPr>
          <w:ilvl w:val="0"/>
          <w:numId w:val="61"/>
        </w:numPr>
        <w:shd w:val="clear" w:color="auto" w:fill="FFFFFF"/>
        <w:textAlignment w:val="baseline"/>
        <w:rPr>
          <w:rFonts w:asciiTheme="minorHAnsi" w:hAnsiTheme="minorHAnsi" w:cstheme="minorHAnsi"/>
          <w:color w:val="000000" w:themeColor="text1"/>
          <w:sz w:val="20"/>
          <w:szCs w:val="20"/>
          <w:bdr w:val="none" w:sz="0" w:space="0" w:color="auto" w:frame="1"/>
        </w:rPr>
      </w:pPr>
      <w:r w:rsidRPr="00B05147">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D81E64">
        <w:rPr>
          <w:rFonts w:asciiTheme="minorHAnsi" w:hAnsiTheme="minorHAnsi" w:cstheme="minorHAnsi"/>
          <w:color w:val="000000" w:themeColor="text1"/>
          <w:sz w:val="20"/>
          <w:szCs w:val="20"/>
        </w:rPr>
        <w:t>New Jersey Small Business Enterprises and/or Disabled Veterans’ Business</w:t>
      </w:r>
      <w:r w:rsidRPr="00B05147">
        <w:rPr>
          <w:rFonts w:asciiTheme="minorHAnsi" w:hAnsiTheme="minorHAnsi" w:cstheme="minorHAnsi"/>
          <w:color w:val="000000" w:themeColor="text1"/>
          <w:sz w:val="20"/>
          <w:szCs w:val="20"/>
          <w:bdr w:val="none" w:sz="0" w:space="0" w:color="auto" w:frame="1"/>
        </w:rPr>
        <w:t xml:space="preserve"> subcontractors;</w:t>
      </w:r>
    </w:p>
    <w:p w14:paraId="29D7F7A3" w14:textId="77777777" w:rsidR="00F944FD" w:rsidRPr="00B05147" w:rsidRDefault="00F944FD" w:rsidP="00D81E64">
      <w:pPr>
        <w:pStyle w:val="ListParagraph"/>
        <w:numPr>
          <w:ilvl w:val="0"/>
          <w:numId w:val="61"/>
        </w:numPr>
        <w:shd w:val="clear" w:color="auto" w:fill="FFFFFF"/>
        <w:textAlignment w:val="baseline"/>
        <w:rPr>
          <w:rFonts w:asciiTheme="minorHAnsi" w:hAnsiTheme="minorHAnsi" w:cstheme="minorHAnsi"/>
          <w:color w:val="000000" w:themeColor="text1"/>
          <w:sz w:val="20"/>
          <w:szCs w:val="20"/>
          <w:bdr w:val="none" w:sz="0" w:space="0" w:color="auto" w:frame="1"/>
        </w:rPr>
      </w:pPr>
      <w:r w:rsidRPr="00B05147">
        <w:rPr>
          <w:rFonts w:asciiTheme="minorHAnsi" w:hAnsiTheme="minorHAnsi" w:cstheme="minorHAnsi"/>
          <w:color w:val="000000" w:themeColor="text1"/>
          <w:sz w:val="20"/>
          <w:szCs w:val="20"/>
          <w:bdr w:val="none" w:sz="0" w:space="0" w:color="auto" w:frame="1"/>
        </w:rPr>
        <w:t xml:space="preserve">The Bidder shall request a listing of </w:t>
      </w:r>
      <w:r w:rsidRPr="00D81E64">
        <w:rPr>
          <w:rFonts w:asciiTheme="minorHAnsi" w:hAnsiTheme="minorHAnsi" w:cstheme="minorHAnsi"/>
          <w:color w:val="000000" w:themeColor="text1"/>
          <w:sz w:val="20"/>
          <w:szCs w:val="20"/>
        </w:rPr>
        <w:t>New Jersey Small Business Enterprises and/or Disabled Veterans’ Business</w:t>
      </w:r>
      <w:r w:rsidR="00CE57BD" w:rsidRPr="00D81E64">
        <w:rPr>
          <w:rFonts w:asciiTheme="minorHAnsi" w:hAnsiTheme="minorHAnsi" w:cstheme="minorHAnsi"/>
          <w:color w:val="000000" w:themeColor="text1"/>
          <w:sz w:val="20"/>
          <w:szCs w:val="20"/>
        </w:rPr>
        <w:t>es</w:t>
      </w:r>
      <w:r w:rsidRPr="00B05147">
        <w:rPr>
          <w:rFonts w:asciiTheme="minorHAnsi" w:hAnsiTheme="minorHAnsi" w:cstheme="minorHAnsi"/>
          <w:color w:val="000000" w:themeColor="text1"/>
          <w:sz w:val="20"/>
          <w:szCs w:val="20"/>
          <w:bdr w:val="none" w:sz="0" w:space="0" w:color="auto" w:frame="1"/>
        </w:rPr>
        <w:t xml:space="preserve"> from the </w:t>
      </w:r>
      <w:r w:rsidRPr="00B05147">
        <w:rPr>
          <w:rFonts w:asciiTheme="minorHAnsi" w:hAnsiTheme="minorHAnsi" w:cstheme="minorHAnsi"/>
          <w:color w:val="000000" w:themeColor="text1"/>
          <w:sz w:val="20"/>
          <w:szCs w:val="20"/>
        </w:rPr>
        <w:t>Division of Revenue and Enterprise Services, Small Business Registration and M/WBE Certification Services Unit</w:t>
      </w:r>
      <w:r w:rsidRPr="00B05147">
        <w:rPr>
          <w:rFonts w:asciiTheme="minorHAnsi" w:hAnsiTheme="minorHAnsi" w:cstheme="minorHAnsi"/>
          <w:color w:val="000000" w:themeColor="text1"/>
          <w:sz w:val="20"/>
          <w:szCs w:val="20"/>
          <w:bdr w:val="none" w:sz="0" w:space="0" w:color="auto" w:frame="1"/>
        </w:rPr>
        <w:t xml:space="preserve"> if none are known to the Bidder;</w:t>
      </w:r>
    </w:p>
    <w:p w14:paraId="5D43F072" w14:textId="77777777" w:rsidR="00F944FD" w:rsidRPr="00B05147" w:rsidRDefault="00F944FD" w:rsidP="00D81E64">
      <w:pPr>
        <w:pStyle w:val="ListParagraph"/>
        <w:numPr>
          <w:ilvl w:val="0"/>
          <w:numId w:val="61"/>
        </w:numPr>
        <w:shd w:val="clear" w:color="auto" w:fill="FFFFFF"/>
        <w:textAlignment w:val="baseline"/>
        <w:rPr>
          <w:rFonts w:asciiTheme="minorHAnsi" w:hAnsiTheme="minorHAnsi" w:cstheme="minorHAnsi"/>
          <w:color w:val="000000" w:themeColor="text1"/>
          <w:sz w:val="20"/>
          <w:szCs w:val="20"/>
          <w:bdr w:val="none" w:sz="0" w:space="0" w:color="auto" w:frame="1"/>
        </w:rPr>
      </w:pPr>
      <w:r w:rsidRPr="00B05147">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126C2327" w14:textId="77777777" w:rsidR="00F944FD" w:rsidRPr="00B05147" w:rsidRDefault="00F944FD" w:rsidP="00D81E64">
      <w:pPr>
        <w:pStyle w:val="ListParagraph"/>
        <w:numPr>
          <w:ilvl w:val="0"/>
          <w:numId w:val="61"/>
        </w:numPr>
        <w:shd w:val="clear" w:color="auto" w:fill="FFFFFF"/>
        <w:textAlignment w:val="baseline"/>
        <w:rPr>
          <w:rFonts w:asciiTheme="minorHAnsi" w:hAnsiTheme="minorHAnsi" w:cstheme="minorHAnsi"/>
          <w:color w:val="000000" w:themeColor="text1"/>
          <w:sz w:val="20"/>
          <w:szCs w:val="20"/>
          <w:bdr w:val="none" w:sz="0" w:space="0" w:color="auto" w:frame="1"/>
        </w:rPr>
      </w:pPr>
      <w:r w:rsidRPr="00B05147">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598D4B8F" w14:textId="77777777" w:rsidR="00F944FD" w:rsidRPr="00B05147" w:rsidRDefault="00F944FD" w:rsidP="00D81E64">
      <w:pPr>
        <w:pStyle w:val="ListParagraph"/>
        <w:numPr>
          <w:ilvl w:val="0"/>
          <w:numId w:val="61"/>
        </w:numPr>
        <w:shd w:val="clear" w:color="auto" w:fill="FFFFFF"/>
        <w:textAlignment w:val="baseline"/>
        <w:rPr>
          <w:rFonts w:asciiTheme="minorHAnsi" w:hAnsiTheme="minorHAnsi" w:cstheme="minorHAnsi"/>
          <w:color w:val="000000" w:themeColor="text1"/>
          <w:sz w:val="20"/>
          <w:szCs w:val="20"/>
          <w:bdr w:val="none" w:sz="0" w:space="0" w:color="auto" w:frame="1"/>
        </w:rPr>
      </w:pPr>
      <w:r w:rsidRPr="00B05147">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1C98963A" w14:textId="77777777" w:rsidR="00F944FD" w:rsidRPr="00B05147" w:rsidRDefault="00F944FD" w:rsidP="00F24B52">
      <w:pPr>
        <w:shd w:val="clear" w:color="auto" w:fill="FFFFFF"/>
        <w:spacing w:after="0" w:line="240" w:lineRule="auto"/>
        <w:jc w:val="both"/>
        <w:textAlignment w:val="baseline"/>
        <w:rPr>
          <w:rFonts w:cstheme="minorHAnsi"/>
          <w:color w:val="000000" w:themeColor="text1"/>
          <w:sz w:val="20"/>
          <w:szCs w:val="20"/>
          <w:bdr w:val="none" w:sz="0" w:space="0" w:color="auto" w:frame="1"/>
        </w:rPr>
      </w:pPr>
    </w:p>
    <w:p w14:paraId="24C7EA6A" w14:textId="77777777" w:rsidR="00F944FD" w:rsidRPr="00B05147" w:rsidRDefault="00F944FD" w:rsidP="00F24B52">
      <w:pPr>
        <w:spacing w:after="0" w:line="240" w:lineRule="auto"/>
        <w:jc w:val="both"/>
        <w:rPr>
          <w:sz w:val="20"/>
          <w:szCs w:val="20"/>
        </w:rPr>
      </w:pPr>
      <w:r w:rsidRPr="00B05147">
        <w:rPr>
          <w:sz w:val="20"/>
          <w:szCs w:val="20"/>
        </w:rPr>
        <w:t xml:space="preserve">A Bidder’s failure to satisfy </w:t>
      </w:r>
      <w:r w:rsidRPr="00D81E64">
        <w:rPr>
          <w:rFonts w:cstheme="minorHAnsi"/>
          <w:sz w:val="20"/>
          <w:szCs w:val="20"/>
        </w:rPr>
        <w:t>New Jersey Small Business Enterprises and/or Disabled Veterans’ Business</w:t>
      </w:r>
      <w:r w:rsidRPr="00B05147">
        <w:rPr>
          <w:sz w:val="20"/>
          <w:szCs w:val="20"/>
        </w:rPr>
        <w:t xml:space="preserve"> set</w:t>
      </w:r>
      <w:r w:rsidR="00BE7FF3" w:rsidRPr="00B05147">
        <w:rPr>
          <w:sz w:val="20"/>
          <w:szCs w:val="20"/>
        </w:rPr>
        <w:t>-</w:t>
      </w:r>
      <w:r w:rsidRPr="00B05147">
        <w:rPr>
          <w:sz w:val="20"/>
          <w:szCs w:val="20"/>
        </w:rPr>
        <w:t>aside subcontracting or to provide sufficient documentation of its good faith efforts within seven (7) business days of a request may preclude award of a Contract to the B</w:t>
      </w:r>
      <w:r w:rsidRPr="00B05147">
        <w:rPr>
          <w:color w:val="000000"/>
          <w:sz w:val="20"/>
          <w:szCs w:val="20"/>
        </w:rPr>
        <w:t>idder</w:t>
      </w:r>
      <w:r w:rsidRPr="00B05147">
        <w:rPr>
          <w:sz w:val="20"/>
          <w:szCs w:val="20"/>
        </w:rPr>
        <w:t>.</w:t>
      </w:r>
    </w:p>
    <w:p w14:paraId="2478B8F4" w14:textId="77777777" w:rsidR="00F944FD" w:rsidRPr="00B05147" w:rsidRDefault="00F944FD" w:rsidP="00F24B52">
      <w:pPr>
        <w:spacing w:after="0" w:line="240" w:lineRule="auto"/>
        <w:jc w:val="both"/>
        <w:rPr>
          <w:sz w:val="20"/>
          <w:szCs w:val="20"/>
        </w:rPr>
      </w:pPr>
    </w:p>
    <w:p w14:paraId="465C3751" w14:textId="77777777" w:rsidR="00F944FD" w:rsidRPr="0084189F" w:rsidRDefault="00F944FD" w:rsidP="00F24B52">
      <w:pPr>
        <w:spacing w:after="0" w:line="240" w:lineRule="auto"/>
        <w:jc w:val="both"/>
        <w:rPr>
          <w:sz w:val="20"/>
          <w:szCs w:val="20"/>
        </w:rPr>
      </w:pPr>
      <w:r w:rsidRPr="00B05147">
        <w:rPr>
          <w:sz w:val="20"/>
          <w:szCs w:val="20"/>
        </w:rPr>
        <w:t xml:space="preserve">Each </w:t>
      </w:r>
      <w:r w:rsidRPr="00B05147">
        <w:rPr>
          <w:color w:val="000000"/>
          <w:sz w:val="20"/>
          <w:szCs w:val="20"/>
        </w:rPr>
        <w:t>Bidder</w:t>
      </w:r>
      <w:r w:rsidRPr="00B05147">
        <w:rPr>
          <w:sz w:val="20"/>
          <w:szCs w:val="20"/>
        </w:rPr>
        <w:t xml:space="preserve"> awarded a </w:t>
      </w:r>
      <w:r w:rsidRPr="00B05147">
        <w:rPr>
          <w:color w:val="000000"/>
          <w:sz w:val="20"/>
          <w:szCs w:val="20"/>
        </w:rPr>
        <w:t>Contract</w:t>
      </w:r>
      <w:r w:rsidRPr="00B05147">
        <w:rPr>
          <w:sz w:val="20"/>
          <w:szCs w:val="20"/>
        </w:rPr>
        <w:t xml:space="preserve"> which contains the set-aside subcontracting requirement shall fully cooperate in any studies or surveys which may be conducted by the State to deter</w:t>
      </w:r>
      <w:r w:rsidR="00E325FA" w:rsidRPr="00B05147">
        <w:rPr>
          <w:sz w:val="20"/>
          <w:szCs w:val="20"/>
        </w:rPr>
        <w:t xml:space="preserve">mine the extent of the </w:t>
      </w:r>
      <w:r w:rsidRPr="00B05147">
        <w:rPr>
          <w:sz w:val="20"/>
          <w:szCs w:val="20"/>
        </w:rPr>
        <w:t xml:space="preserve">Bidder’s compliance with N.J.A.C. 17:13-1.1 </w:t>
      </w:r>
      <w:r w:rsidRPr="00B05147">
        <w:rPr>
          <w:sz w:val="20"/>
          <w:szCs w:val="20"/>
          <w:lang w:val="x-none"/>
        </w:rPr>
        <w:t>et seq.</w:t>
      </w:r>
      <w:r w:rsidRPr="00B05147">
        <w:rPr>
          <w:sz w:val="20"/>
          <w:szCs w:val="20"/>
        </w:rPr>
        <w:t>, and this Bid Solicitation.</w:t>
      </w:r>
    </w:p>
    <w:p w14:paraId="5AC2EDA0" w14:textId="77777777" w:rsidR="00F944FD" w:rsidRPr="0084189F" w:rsidRDefault="00F944FD" w:rsidP="00F24B52">
      <w:pPr>
        <w:spacing w:after="0" w:line="240" w:lineRule="auto"/>
        <w:jc w:val="both"/>
        <w:rPr>
          <w:rFonts w:cstheme="minorHAnsi"/>
          <w:sz w:val="20"/>
          <w:szCs w:val="20"/>
        </w:rPr>
      </w:pPr>
    </w:p>
    <w:p w14:paraId="0322ECBE" w14:textId="77777777" w:rsidR="00606FAA" w:rsidRPr="0084189F" w:rsidRDefault="009A40C3" w:rsidP="003B343C">
      <w:pPr>
        <w:pStyle w:val="Heading3"/>
      </w:pPr>
      <w:bookmarkStart w:id="87" w:name="_Toc161736636"/>
      <w:r>
        <w:t>RESERVED</w:t>
      </w:r>
      <w:bookmarkEnd w:id="87"/>
    </w:p>
    <w:p w14:paraId="69A8B823" w14:textId="34877834" w:rsidR="00740883" w:rsidRDefault="005837A6" w:rsidP="00F24B52">
      <w:pPr>
        <w:spacing w:after="0" w:line="240" w:lineRule="auto"/>
        <w:jc w:val="both"/>
        <w:rPr>
          <w:rFonts w:eastAsia="MS Mincho"/>
          <w:sz w:val="20"/>
          <w:szCs w:val="20"/>
        </w:rPr>
      </w:pPr>
      <w:r>
        <w:rPr>
          <w:rFonts w:eastAsia="MS Mincho"/>
          <w:sz w:val="20"/>
          <w:szCs w:val="20"/>
        </w:rPr>
        <w:t>Not applicable to this procurement.</w:t>
      </w:r>
    </w:p>
    <w:p w14:paraId="4C1B3C6E" w14:textId="77777777" w:rsidR="005837A6" w:rsidRPr="0084189F" w:rsidRDefault="005837A6" w:rsidP="00F24B52">
      <w:pPr>
        <w:spacing w:after="0" w:line="240" w:lineRule="auto"/>
        <w:jc w:val="both"/>
        <w:rPr>
          <w:rFonts w:cstheme="minorHAnsi"/>
          <w:sz w:val="20"/>
          <w:szCs w:val="20"/>
        </w:rPr>
      </w:pPr>
    </w:p>
    <w:p w14:paraId="08ACFAE6" w14:textId="77777777" w:rsidR="00AD60D5" w:rsidRDefault="004C6D98" w:rsidP="003B343C">
      <w:pPr>
        <w:pStyle w:val="Heading3"/>
      </w:pPr>
      <w:hyperlink r:id="rId34" w:history="1">
        <w:bookmarkStart w:id="88" w:name="_Toc161736637"/>
        <w:r w:rsidR="00AD60D5" w:rsidRPr="00992FD6">
          <w:rPr>
            <w:rStyle w:val="Hyperlink"/>
          </w:rPr>
          <w:t>AFFIRMATIVE ACTION</w:t>
        </w:r>
        <w:bookmarkEnd w:id="88"/>
      </w:hyperlink>
    </w:p>
    <w:p w14:paraId="6F21F769" w14:textId="77777777" w:rsidR="00AD60D5" w:rsidRPr="0084189F" w:rsidRDefault="00AD60D5" w:rsidP="00F24B52">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F24B52">
      <w:pPr>
        <w:pStyle w:val="BodyText3"/>
        <w:rPr>
          <w:rFonts w:asciiTheme="minorHAnsi" w:hAnsiTheme="minorHAnsi" w:cstheme="minorHAnsi"/>
          <w:sz w:val="20"/>
        </w:rPr>
      </w:pPr>
    </w:p>
    <w:p w14:paraId="51AA1A6E" w14:textId="77777777" w:rsidR="00383444" w:rsidRDefault="00096BA7" w:rsidP="003B343C">
      <w:pPr>
        <w:pStyle w:val="Heading3"/>
      </w:pPr>
      <w:bookmarkStart w:id="89" w:name="_Toc161736638"/>
      <w:r>
        <w:t>RESERVEd</w:t>
      </w:r>
      <w:bookmarkEnd w:id="89"/>
    </w:p>
    <w:p w14:paraId="6A096B71" w14:textId="52221456" w:rsidR="006E4EDB" w:rsidRDefault="005837A6" w:rsidP="00F24B52">
      <w:pPr>
        <w:keepNext/>
        <w:spacing w:after="0" w:line="240" w:lineRule="auto"/>
        <w:jc w:val="both"/>
        <w:rPr>
          <w:rFonts w:cstheme="minorHAnsi"/>
          <w:sz w:val="20"/>
        </w:rPr>
      </w:pPr>
      <w:r>
        <w:rPr>
          <w:rFonts w:cstheme="minorHAnsi"/>
          <w:sz w:val="20"/>
        </w:rPr>
        <w:t>Not applicable to this procurement.</w:t>
      </w:r>
    </w:p>
    <w:p w14:paraId="00731AC9" w14:textId="77777777" w:rsidR="005837A6" w:rsidRPr="0084189F" w:rsidRDefault="005837A6" w:rsidP="00F24B52">
      <w:pPr>
        <w:keepNext/>
        <w:spacing w:after="0" w:line="240" w:lineRule="auto"/>
        <w:jc w:val="both"/>
        <w:rPr>
          <w:rFonts w:eastAsia="MS Mincho"/>
          <w:sz w:val="20"/>
          <w:szCs w:val="20"/>
        </w:rPr>
      </w:pPr>
    </w:p>
    <w:p w14:paraId="066BCBA2" w14:textId="77777777" w:rsidR="00692E80" w:rsidRPr="0084189F" w:rsidRDefault="00692E80" w:rsidP="003B343C">
      <w:pPr>
        <w:pStyle w:val="Heading3"/>
      </w:pPr>
      <w:bookmarkStart w:id="90" w:name="_Toc161736639"/>
      <w:r w:rsidRPr="0084189F">
        <w:t>STATE OF NEW JERSEY SECURITY DUE DILIGENCE THIRD-PARTY INFORMATION SECURITY QUESTIONNAIRE</w:t>
      </w:r>
      <w:bookmarkEnd w:id="90"/>
      <w:r w:rsidRPr="0084189F">
        <w:t xml:space="preserve"> </w:t>
      </w:r>
    </w:p>
    <w:p w14:paraId="790B322A" w14:textId="0C5803D6" w:rsidR="00F3247D" w:rsidRPr="0084189F" w:rsidRDefault="009B73CB" w:rsidP="00F24B52">
      <w:pPr>
        <w:spacing w:after="0" w:line="240" w:lineRule="auto"/>
        <w:jc w:val="both"/>
        <w:rPr>
          <w:sz w:val="20"/>
          <w:szCs w:val="20"/>
        </w:rPr>
      </w:pPr>
      <w:r>
        <w:rPr>
          <w:sz w:val="20"/>
          <w:szCs w:val="20"/>
        </w:rPr>
        <w:t>Not applicable to this procurement.</w:t>
      </w:r>
    </w:p>
    <w:p w14:paraId="3D906E31" w14:textId="77777777" w:rsidR="00C3025B" w:rsidRPr="007267E7" w:rsidRDefault="00C3025B" w:rsidP="00F24B52">
      <w:pPr>
        <w:spacing w:after="0" w:line="240" w:lineRule="auto"/>
        <w:jc w:val="both"/>
        <w:rPr>
          <w:sz w:val="20"/>
          <w:szCs w:val="20"/>
        </w:rPr>
      </w:pPr>
    </w:p>
    <w:p w14:paraId="68E02E3B" w14:textId="77777777" w:rsidR="007267E7" w:rsidRPr="007267E7" w:rsidRDefault="004C6D98" w:rsidP="003B343C">
      <w:pPr>
        <w:pStyle w:val="Heading3"/>
      </w:pPr>
      <w:hyperlink r:id="rId36" w:history="1">
        <w:bookmarkStart w:id="91" w:name="_Toc161736640"/>
        <w:r w:rsidR="008368C5" w:rsidRPr="008368C5">
          <w:rPr>
            <w:rStyle w:val="Hyperlink"/>
          </w:rPr>
          <w:t>BUSINESS REGISTRATION</w:t>
        </w:r>
        <w:bookmarkEnd w:id="91"/>
      </w:hyperlink>
    </w:p>
    <w:p w14:paraId="7B5A84DE" w14:textId="77777777" w:rsidR="008368C5" w:rsidRDefault="008368C5" w:rsidP="00F24B52">
      <w:pPr>
        <w:autoSpaceDE w:val="0"/>
        <w:autoSpaceDN w:val="0"/>
        <w:adjustRightInd w:val="0"/>
        <w:spacing w:after="0" w:line="240" w:lineRule="auto"/>
        <w:jc w:val="both"/>
        <w:rPr>
          <w:color w:val="000000"/>
          <w:sz w:val="20"/>
          <w:szCs w:val="20"/>
        </w:rPr>
      </w:pPr>
      <w:bookmarkStart w:id="92"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7FEDB3B8" w14:textId="5CFFA087" w:rsidR="0015333E" w:rsidRPr="004E0254" w:rsidRDefault="0015333E" w:rsidP="00F24B52">
      <w:pPr>
        <w:autoSpaceDE w:val="0"/>
        <w:autoSpaceDN w:val="0"/>
        <w:adjustRightInd w:val="0"/>
        <w:spacing w:after="0" w:line="240" w:lineRule="auto"/>
        <w:jc w:val="both"/>
        <w:rPr>
          <w:sz w:val="20"/>
          <w:szCs w:val="20"/>
        </w:rPr>
      </w:pPr>
    </w:p>
    <w:p w14:paraId="5D148FEE" w14:textId="4ECCD505" w:rsidR="00575321" w:rsidRPr="004E0254" w:rsidRDefault="00575321">
      <w:pPr>
        <w:pStyle w:val="Heading3"/>
        <w:numPr>
          <w:ilvl w:val="0"/>
          <w:numId w:val="0"/>
        </w:numPr>
        <w:ind w:left="720"/>
        <w:rPr>
          <w:rFonts w:ascii="Arial" w:hAnsi="Arial"/>
        </w:rPr>
        <w:pPrChange w:id="93" w:author="Rodriguez, Jared [TREAS]" w:date="2024-04-16T09:17:00Z">
          <w:pPr>
            <w:pStyle w:val="Heading3"/>
            <w:numPr>
              <w:ilvl w:val="0"/>
              <w:numId w:val="0"/>
            </w:numPr>
            <w:ind w:left="0" w:firstLine="0"/>
          </w:pPr>
        </w:pPrChange>
      </w:pPr>
      <w:bookmarkStart w:id="94" w:name="_Toc99544656"/>
      <w:bookmarkStart w:id="95" w:name="_Toc161736641"/>
      <w:r w:rsidRPr="004E0254">
        <w:t>3.13.14</w:t>
      </w:r>
      <w:r w:rsidR="003B4F71" w:rsidRPr="004E0254">
        <w:tab/>
      </w:r>
      <w:bookmarkEnd w:id="94"/>
      <w:r w:rsidR="00B66A64">
        <w:fldChar w:fldCharType="begin"/>
      </w:r>
      <w:r w:rsidR="00B66A64">
        <w:instrText xml:space="preserve"> HYPERLINK "https://www.nj.gov/treasury/administration/pdf/DisclosureofProhibitedActivitesinRussiaBelarus.pdf" </w:instrText>
      </w:r>
      <w:r w:rsidR="00B66A64">
        <w:fldChar w:fldCharType="separate"/>
      </w:r>
      <w:r w:rsidR="001478A2" w:rsidRPr="00B66A64">
        <w:rPr>
          <w:rStyle w:val="Hyperlink"/>
        </w:rPr>
        <w:t>Certification of Non-Involvement in Prohibited Activities in Russia or Belarus Pursuant to P.L.2022, c.3</w:t>
      </w:r>
      <w:bookmarkEnd w:id="95"/>
      <w:r w:rsidR="00B66A64">
        <w:fldChar w:fldCharType="end"/>
      </w:r>
    </w:p>
    <w:bookmarkEnd w:id="92"/>
    <w:p w14:paraId="248E850F" w14:textId="6B2DC939" w:rsidR="000D69C7" w:rsidRPr="00904E53" w:rsidRDefault="00F91A62" w:rsidP="00F24B5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w:t>
      </w:r>
      <w:r w:rsidR="00904E53">
        <w:rPr>
          <w:sz w:val="20"/>
          <w:szCs w:val="20"/>
        </w:rPr>
        <w:t xml:space="preserve"> deem the Quote non-responsive.</w:t>
      </w:r>
    </w:p>
    <w:p w14:paraId="0A93529D" w14:textId="77777777" w:rsidR="00F944FD" w:rsidRPr="0084189F" w:rsidRDefault="00F944FD">
      <w:pPr>
        <w:pStyle w:val="Heading2"/>
        <w:rPr>
          <w:rFonts w:eastAsia="MS Mincho"/>
        </w:rPr>
      </w:pPr>
      <w:bookmarkStart w:id="96" w:name="_Toc161736642"/>
      <w:r w:rsidRPr="0084189F">
        <w:rPr>
          <w:rFonts w:eastAsia="MS Mincho"/>
        </w:rPr>
        <w:t>TECHNICAL QUOTE</w:t>
      </w:r>
      <w:bookmarkEnd w:id="96"/>
      <w:r w:rsidRPr="0084189F">
        <w:rPr>
          <w:rFonts w:eastAsia="MS Mincho"/>
        </w:rPr>
        <w:t xml:space="preserve"> </w:t>
      </w:r>
    </w:p>
    <w:p w14:paraId="50D5136C" w14:textId="77777777" w:rsidR="00F944FD" w:rsidRPr="0084189F" w:rsidRDefault="00554FDA" w:rsidP="00F24B52">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904E53">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904E53">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39061A82" w14:textId="4D531344" w:rsidR="000D69C7" w:rsidRPr="0084189F" w:rsidRDefault="000D69C7" w:rsidP="00F24B52">
      <w:pPr>
        <w:spacing w:after="0" w:line="240" w:lineRule="auto"/>
        <w:jc w:val="both"/>
        <w:rPr>
          <w:sz w:val="20"/>
          <w:szCs w:val="20"/>
        </w:rPr>
      </w:pPr>
    </w:p>
    <w:p w14:paraId="3A33CFE8" w14:textId="77777777" w:rsidR="00F944FD" w:rsidRPr="0084189F" w:rsidRDefault="00F944FD">
      <w:pPr>
        <w:pStyle w:val="Heading2"/>
      </w:pPr>
      <w:bookmarkStart w:id="97" w:name="_Toc161736643"/>
      <w:r w:rsidRPr="0084189F">
        <w:t>MANAGEMENT OVERVIEW</w:t>
      </w:r>
      <w:bookmarkEnd w:id="97"/>
    </w:p>
    <w:p w14:paraId="70BBD996" w14:textId="77777777" w:rsidR="00F944FD" w:rsidRPr="0084189F" w:rsidRDefault="00F944FD" w:rsidP="00F24B52">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3002A2">
        <w:rPr>
          <w:sz w:val="20"/>
          <w:szCs w:val="20"/>
        </w:rPr>
        <w:t>shall</w:t>
      </w:r>
      <w:r w:rsidRPr="0084189F">
        <w:rPr>
          <w:sz w:val="20"/>
          <w:szCs w:val="20"/>
        </w:rPr>
        <w:t xml:space="preserve"> set forth its overall technical approach and plans to meet the requirements of the Bid Solicitation in a narrative format.  This narrative </w:t>
      </w:r>
      <w:r w:rsidRPr="003002A2">
        <w:rPr>
          <w:sz w:val="20"/>
          <w:szCs w:val="20"/>
        </w:rPr>
        <w:t>should</w:t>
      </w:r>
      <w:r w:rsidRPr="0084189F">
        <w:rPr>
          <w:sz w:val="20"/>
          <w:szCs w:val="20"/>
        </w:rPr>
        <w:t xml:space="preserve"> demonstrate to the Evaluation Committee that the </w:t>
      </w:r>
      <w:r w:rsidRPr="0084189F">
        <w:rPr>
          <w:color w:val="000000"/>
          <w:sz w:val="20"/>
          <w:szCs w:val="20"/>
        </w:rPr>
        <w:t>Bidder</w:t>
      </w:r>
      <w:r w:rsidRPr="0084189F">
        <w:rPr>
          <w:sz w:val="20"/>
          <w:szCs w:val="20"/>
        </w:rPr>
        <w:t xml:space="preserve"> understands the objectives that the </w:t>
      </w:r>
      <w:r w:rsidRPr="0084189F">
        <w:rPr>
          <w:color w:val="000000"/>
          <w:sz w:val="20"/>
          <w:szCs w:val="20"/>
        </w:rPr>
        <w:t>Contract</w:t>
      </w:r>
      <w:r w:rsidRPr="0084189F">
        <w:rPr>
          <w:sz w:val="20"/>
          <w:szCs w:val="20"/>
        </w:rPr>
        <w:t xml:space="preserve"> is intended to meet, the nature of the required work, and the level of effort necessary to successfully complete the </w:t>
      </w:r>
      <w:r w:rsidRPr="0084189F">
        <w:rPr>
          <w:color w:val="000000"/>
          <w:sz w:val="20"/>
          <w:szCs w:val="20"/>
        </w:rPr>
        <w:t>Contract</w:t>
      </w:r>
      <w:r w:rsidR="00DD7E7E" w:rsidRPr="0084189F">
        <w:rPr>
          <w:color w:val="000000"/>
          <w:sz w:val="20"/>
          <w:szCs w:val="20"/>
        </w:rPr>
        <w:t>.</w:t>
      </w:r>
      <w:r w:rsidRPr="0084189F">
        <w:rPr>
          <w:sz w:val="20"/>
          <w:szCs w:val="20"/>
        </w:rPr>
        <w:t xml:space="preserve">  Th</w:t>
      </w:r>
      <w:r w:rsidR="00D7191A" w:rsidRPr="0084189F">
        <w:rPr>
          <w:sz w:val="20"/>
          <w:szCs w:val="20"/>
        </w:rPr>
        <w:t>e</w:t>
      </w:r>
      <w:r w:rsidRPr="0084189F">
        <w:rPr>
          <w:sz w:val="20"/>
          <w:szCs w:val="20"/>
        </w:rPr>
        <w:t xml:space="preserve"> narrative </w:t>
      </w:r>
      <w:r w:rsidRPr="003002A2">
        <w:rPr>
          <w:sz w:val="20"/>
          <w:szCs w:val="20"/>
        </w:rPr>
        <w:t>should</w:t>
      </w:r>
      <w:r w:rsidRPr="0084189F">
        <w:rPr>
          <w:sz w:val="20"/>
          <w:szCs w:val="20"/>
        </w:rPr>
        <w:t xml:space="preserve"> </w:t>
      </w:r>
      <w:r w:rsidR="000607BB">
        <w:rPr>
          <w:sz w:val="20"/>
          <w:szCs w:val="20"/>
        </w:rPr>
        <w:t xml:space="preserve">demonstrate that </w:t>
      </w:r>
      <w:r w:rsidRPr="0084189F">
        <w:rPr>
          <w:sz w:val="20"/>
          <w:szCs w:val="20"/>
        </w:rPr>
        <w:t xml:space="preserve">the Bidder’s approach and plans to undertake and complete the </w:t>
      </w:r>
      <w:r w:rsidRPr="0084189F">
        <w:rPr>
          <w:color w:val="000000"/>
          <w:sz w:val="20"/>
          <w:szCs w:val="20"/>
        </w:rPr>
        <w:t>Contract</w:t>
      </w:r>
      <w:r w:rsidRPr="0084189F">
        <w:rPr>
          <w:sz w:val="20"/>
          <w:szCs w:val="20"/>
        </w:rPr>
        <w:t xml:space="preserve"> are appropriate to the tasks and subtasks involved. </w:t>
      </w:r>
    </w:p>
    <w:p w14:paraId="71973551" w14:textId="77777777" w:rsidR="00F944FD" w:rsidRPr="0084189F" w:rsidRDefault="00F944FD" w:rsidP="00F24B52">
      <w:pPr>
        <w:spacing w:after="0" w:line="240" w:lineRule="auto"/>
        <w:jc w:val="both"/>
        <w:rPr>
          <w:sz w:val="20"/>
          <w:szCs w:val="20"/>
        </w:rPr>
      </w:pPr>
    </w:p>
    <w:p w14:paraId="50E55EEF" w14:textId="77777777" w:rsidR="00F944FD" w:rsidRPr="0084189F" w:rsidRDefault="00F944FD" w:rsidP="00F24B52">
      <w:pPr>
        <w:spacing w:after="0" w:line="240" w:lineRule="auto"/>
        <w:jc w:val="both"/>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section </w:t>
      </w:r>
      <w:r w:rsidRPr="003002A2">
        <w:rPr>
          <w:sz w:val="20"/>
          <w:szCs w:val="20"/>
        </w:rPr>
        <w:t>should</w:t>
      </w:r>
      <w:r w:rsidRPr="0084189F">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0A77D011" w14:textId="77777777" w:rsidR="00F944FD" w:rsidRPr="0084189F" w:rsidRDefault="00F944FD" w:rsidP="00F24B52">
      <w:pPr>
        <w:spacing w:after="0" w:line="240" w:lineRule="auto"/>
        <w:jc w:val="both"/>
        <w:rPr>
          <w:sz w:val="20"/>
          <w:szCs w:val="20"/>
        </w:rPr>
      </w:pPr>
    </w:p>
    <w:p w14:paraId="3175DC77" w14:textId="77777777" w:rsidR="00F944FD" w:rsidRPr="0084189F" w:rsidRDefault="00F944FD">
      <w:pPr>
        <w:pStyle w:val="Heading2"/>
      </w:pPr>
      <w:bookmarkStart w:id="98" w:name="_Toc161736644"/>
      <w:r w:rsidRPr="0084189F">
        <w:t>CONTRACT MANAGEMENT</w:t>
      </w:r>
      <w:bookmarkEnd w:id="98"/>
    </w:p>
    <w:p w14:paraId="1197953A" w14:textId="77777777" w:rsidR="00F944FD" w:rsidRPr="0084189F" w:rsidRDefault="00F944FD" w:rsidP="00F24B52">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D84962">
        <w:rPr>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D84962">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7F449D4B" w14:textId="77777777" w:rsidR="00F625D0" w:rsidRPr="0084189F" w:rsidRDefault="00F625D0" w:rsidP="00F24B52">
      <w:pPr>
        <w:spacing w:after="0" w:line="240" w:lineRule="auto"/>
        <w:jc w:val="both"/>
        <w:rPr>
          <w:sz w:val="20"/>
          <w:szCs w:val="20"/>
        </w:rPr>
      </w:pPr>
    </w:p>
    <w:p w14:paraId="0653548A" w14:textId="77777777" w:rsidR="00F944FD" w:rsidRPr="0084189F" w:rsidRDefault="00F944FD">
      <w:pPr>
        <w:pStyle w:val="Heading2"/>
      </w:pPr>
      <w:bookmarkStart w:id="99" w:name="_Toc161736645"/>
      <w:r w:rsidRPr="0084189F">
        <w:t>CONTRACT SCHEDULE</w:t>
      </w:r>
      <w:bookmarkEnd w:id="99"/>
    </w:p>
    <w:p w14:paraId="27149B40" w14:textId="378489A5" w:rsidR="00F944FD" w:rsidRDefault="00D84962" w:rsidP="00F24B52">
      <w:pPr>
        <w:spacing w:after="0" w:line="240" w:lineRule="auto"/>
        <w:jc w:val="both"/>
        <w:rPr>
          <w:rFonts w:eastAsia="MS Mincho"/>
          <w:sz w:val="20"/>
          <w:szCs w:val="20"/>
        </w:rPr>
      </w:pPr>
      <w:r>
        <w:rPr>
          <w:rFonts w:eastAsia="MS Mincho"/>
          <w:sz w:val="20"/>
          <w:szCs w:val="20"/>
        </w:rPr>
        <w:t>Not applicable to this procurement.</w:t>
      </w:r>
    </w:p>
    <w:p w14:paraId="72A1472B" w14:textId="77777777" w:rsidR="005E66FF" w:rsidRPr="0084189F" w:rsidRDefault="005E66FF" w:rsidP="00F24B52">
      <w:pPr>
        <w:spacing w:after="0" w:line="240" w:lineRule="auto"/>
        <w:jc w:val="both"/>
        <w:rPr>
          <w:rFonts w:eastAsia="MS Mincho"/>
          <w:sz w:val="20"/>
          <w:szCs w:val="20"/>
        </w:rPr>
      </w:pPr>
    </w:p>
    <w:p w14:paraId="5C94B97E" w14:textId="77777777" w:rsidR="00F944FD" w:rsidRPr="0084189F" w:rsidRDefault="00F944FD">
      <w:pPr>
        <w:pStyle w:val="Heading2"/>
      </w:pPr>
      <w:bookmarkStart w:id="100" w:name="_Toc161736646"/>
      <w:r w:rsidRPr="0084189F">
        <w:t>MOBILIZATION PLAN</w:t>
      </w:r>
      <w:bookmarkEnd w:id="100"/>
    </w:p>
    <w:p w14:paraId="509D0F68" w14:textId="6D05676A" w:rsidR="00F944FD" w:rsidRPr="0084189F" w:rsidRDefault="00F944FD" w:rsidP="00F24B52">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84189F">
        <w:rPr>
          <w:color w:val="000000"/>
          <w:sz w:val="20"/>
          <w:szCs w:val="20"/>
        </w:rPr>
        <w:t>Bidder</w:t>
      </w:r>
      <w:r w:rsidRPr="0084189F">
        <w:rPr>
          <w:rFonts w:eastAsia="MS Mincho"/>
          <w:sz w:val="20"/>
          <w:szCs w:val="20"/>
        </w:rPr>
        <w:t xml:space="preserve"> </w:t>
      </w:r>
      <w:r w:rsidR="00E156F5" w:rsidRPr="00CD7A81">
        <w:rPr>
          <w:rFonts w:eastAsia="MS Mincho"/>
          <w:sz w:val="20"/>
          <w:szCs w:val="20"/>
        </w:rPr>
        <w:t>s</w:t>
      </w:r>
      <w:r w:rsidR="00E156F5">
        <w:rPr>
          <w:rFonts w:eastAsia="MS Mincho"/>
          <w:sz w:val="20"/>
          <w:szCs w:val="20"/>
        </w:rPr>
        <w:t xml:space="preserve">hould </w:t>
      </w:r>
      <w:r w:rsidRPr="0084189F">
        <w:rPr>
          <w:rFonts w:eastAsia="MS Mincho"/>
          <w:sz w:val="20"/>
          <w:szCs w:val="20"/>
        </w:rPr>
        <w:t xml:space="preserve">include as part of its Quote a mobilization plan, beginning with the date of notification of </w:t>
      </w:r>
      <w:r w:rsidRPr="0084189F">
        <w:rPr>
          <w:color w:val="000000"/>
          <w:sz w:val="20"/>
          <w:szCs w:val="20"/>
        </w:rPr>
        <w:t>Contract</w:t>
      </w:r>
      <w:r w:rsidRPr="0084189F">
        <w:rPr>
          <w:rFonts w:eastAsia="MS Mincho"/>
          <w:sz w:val="20"/>
          <w:szCs w:val="20"/>
        </w:rPr>
        <w:t xml:space="preserve"> a</w:t>
      </w:r>
      <w:r w:rsidR="006B14D7">
        <w:rPr>
          <w:rFonts w:eastAsia="MS Mincho"/>
          <w:sz w:val="20"/>
          <w:szCs w:val="20"/>
        </w:rPr>
        <w:t xml:space="preserve">ward and lasting no longer than </w:t>
      </w:r>
      <w:r w:rsidR="00E156F5">
        <w:rPr>
          <w:rFonts w:eastAsia="MS Mincho"/>
          <w:sz w:val="20"/>
          <w:szCs w:val="20"/>
        </w:rPr>
        <w:t>four (4) weeks</w:t>
      </w:r>
      <w:r w:rsidRPr="0084189F">
        <w:rPr>
          <w:rFonts w:eastAsia="MS Mincho"/>
          <w:sz w:val="20"/>
          <w:szCs w:val="20"/>
        </w:rPr>
        <w:t>.</w:t>
      </w:r>
    </w:p>
    <w:p w14:paraId="3464F38E" w14:textId="77777777" w:rsidR="00F944FD" w:rsidRPr="0084189F" w:rsidRDefault="00F944FD" w:rsidP="00F24B52">
      <w:pPr>
        <w:spacing w:after="0" w:line="240" w:lineRule="auto"/>
        <w:jc w:val="both"/>
        <w:rPr>
          <w:rFonts w:eastAsia="MS Mincho"/>
          <w:sz w:val="20"/>
          <w:szCs w:val="20"/>
        </w:rPr>
      </w:pPr>
    </w:p>
    <w:p w14:paraId="1FE06235" w14:textId="77777777" w:rsidR="00F944FD" w:rsidRPr="0084189F" w:rsidRDefault="00F944FD" w:rsidP="00F24B52">
      <w:pPr>
        <w:spacing w:after="0" w:line="240" w:lineRule="auto"/>
        <w:jc w:val="both"/>
        <w:rPr>
          <w:rFonts w:eastAsia="MS Mincho"/>
          <w:sz w:val="20"/>
          <w:szCs w:val="20"/>
        </w:rPr>
      </w:pPr>
      <w:r w:rsidRPr="0084189F">
        <w:rPr>
          <w:rFonts w:eastAsia="MS Mincho"/>
          <w:sz w:val="20"/>
          <w:szCs w:val="20"/>
        </w:rPr>
        <w:t xml:space="preserve">Such mobilization plan </w:t>
      </w:r>
      <w:r w:rsidRPr="002E71A0">
        <w:rPr>
          <w:rFonts w:eastAsia="MS Mincho"/>
          <w:sz w:val="20"/>
          <w:szCs w:val="20"/>
        </w:rPr>
        <w:t>should</w:t>
      </w:r>
      <w:r w:rsidRPr="0084189F">
        <w:rPr>
          <w:rFonts w:eastAsia="MS Mincho"/>
          <w:sz w:val="20"/>
          <w:szCs w:val="20"/>
        </w:rPr>
        <w:t xml:space="preserve"> include the following elements:</w:t>
      </w:r>
    </w:p>
    <w:p w14:paraId="7E245A00" w14:textId="29817EA6" w:rsidR="00F944FD" w:rsidRPr="0084189F" w:rsidRDefault="00F944FD" w:rsidP="00D81E64">
      <w:pPr>
        <w:pStyle w:val="ListParagraph"/>
        <w:numPr>
          <w:ilvl w:val="0"/>
          <w:numId w:val="60"/>
        </w:numPr>
        <w:rPr>
          <w:rFonts w:asciiTheme="minorHAnsi" w:eastAsia="MS Mincho" w:hAnsiTheme="minorHAnsi"/>
          <w:sz w:val="20"/>
          <w:szCs w:val="20"/>
        </w:rPr>
      </w:pPr>
      <w:r w:rsidRPr="0084189F">
        <w:rPr>
          <w:rFonts w:asciiTheme="minorHAnsi" w:eastAsia="MS Mincho" w:hAnsiTheme="minorHAnsi"/>
          <w:sz w:val="20"/>
          <w:szCs w:val="20"/>
        </w:rPr>
        <w:t>A detailed timetable for the mobi</w:t>
      </w:r>
      <w:r w:rsidR="002E71A0">
        <w:rPr>
          <w:rFonts w:asciiTheme="minorHAnsi" w:eastAsia="MS Mincho" w:hAnsiTheme="minorHAnsi"/>
          <w:sz w:val="20"/>
          <w:szCs w:val="20"/>
        </w:rPr>
        <w:t xml:space="preserve">lization period of </w:t>
      </w:r>
      <w:r w:rsidR="00E156F5" w:rsidRPr="00E156F5">
        <w:rPr>
          <w:rFonts w:asciiTheme="minorHAnsi" w:eastAsia="MS Mincho" w:hAnsiTheme="minorHAnsi"/>
          <w:sz w:val="20"/>
          <w:szCs w:val="20"/>
        </w:rPr>
        <w:t>four (4) weeks</w:t>
      </w:r>
      <w:r w:rsidR="00E156F5" w:rsidRPr="00E156F5" w:rsidDel="00E156F5">
        <w:rPr>
          <w:rFonts w:asciiTheme="minorHAnsi" w:eastAsia="MS Mincho" w:hAnsiTheme="minorHAnsi"/>
          <w:sz w:val="20"/>
          <w:szCs w:val="20"/>
        </w:rPr>
        <w:t xml:space="preserve"> </w:t>
      </w:r>
      <w:r w:rsidRPr="0084189F">
        <w:rPr>
          <w:rFonts w:asciiTheme="minorHAnsi" w:eastAsia="MS Mincho" w:hAnsiTheme="minorHAnsi"/>
          <w:sz w:val="20"/>
          <w:szCs w:val="20"/>
        </w:rPr>
        <w:t xml:space="preserve">.  This timetable </w:t>
      </w:r>
      <w:r w:rsidRPr="004D62F1">
        <w:rPr>
          <w:rFonts w:asciiTheme="minorHAnsi" w:eastAsia="MS Mincho" w:hAnsiTheme="minorHAnsi"/>
          <w:sz w:val="20"/>
          <w:szCs w:val="20"/>
        </w:rPr>
        <w:t>should</w:t>
      </w:r>
      <w:r w:rsidRPr="0084189F">
        <w:rPr>
          <w:rFonts w:asciiTheme="minorHAnsi" w:eastAsia="MS Mincho" w:hAnsiTheme="minorHAnsi"/>
          <w:sz w:val="20"/>
          <w:szCs w:val="20"/>
        </w:rPr>
        <w:t xml:space="preserve"> be designed to demonstrate how the </w:t>
      </w:r>
      <w:r w:rsidRPr="0084189F">
        <w:rPr>
          <w:rFonts w:asciiTheme="minorHAnsi" w:hAnsiTheme="minorHAnsi"/>
          <w:color w:val="000000"/>
          <w:sz w:val="20"/>
          <w:szCs w:val="20"/>
        </w:rPr>
        <w:t>Bidder</w:t>
      </w:r>
      <w:r w:rsidRPr="0084189F">
        <w:rPr>
          <w:rFonts w:asciiTheme="minorHAnsi" w:eastAsia="MS Mincho" w:hAnsiTheme="minorHAnsi"/>
          <w:sz w:val="20"/>
          <w:szCs w:val="20"/>
        </w:rPr>
        <w:t xml:space="preserve"> will have the personnel and equipment it needs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up and operational from the date of notification of award;</w:t>
      </w:r>
    </w:p>
    <w:p w14:paraId="539DAE88" w14:textId="67E46159" w:rsidR="00F944FD" w:rsidRPr="0084189F" w:rsidRDefault="00F944FD" w:rsidP="00D81E64">
      <w:pPr>
        <w:pStyle w:val="ListParagraph"/>
        <w:numPr>
          <w:ilvl w:val="0"/>
          <w:numId w:val="60"/>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deployment and use of management, supervisory or other key personnel during the mobilization period. The plan </w:t>
      </w:r>
      <w:r w:rsidRPr="004D62F1">
        <w:rPr>
          <w:rFonts w:asciiTheme="minorHAnsi" w:eastAsia="MS Mincho" w:hAnsiTheme="minorHAnsi"/>
          <w:sz w:val="20"/>
          <w:szCs w:val="20"/>
        </w:rPr>
        <w:t>should</w:t>
      </w:r>
      <w:r w:rsidRPr="0084189F">
        <w:rPr>
          <w:rFonts w:asciiTheme="minorHAnsi" w:eastAsia="MS Mincho" w:hAnsiTheme="minorHAnsi"/>
          <w:sz w:val="20"/>
          <w:szCs w:val="20"/>
        </w:rPr>
        <w:t xml:space="preserve"> show all management, supervisory and key personnel that will be assigned to manage, supervise and monitor the Bidder’s mobilization of the </w:t>
      </w:r>
      <w:r w:rsidRPr="0084189F">
        <w:rPr>
          <w:rFonts w:asciiTheme="minorHAnsi" w:hAnsiTheme="minorHAnsi"/>
          <w:color w:val="000000"/>
          <w:sz w:val="20"/>
          <w:szCs w:val="20"/>
        </w:rPr>
        <w:t>Contract</w:t>
      </w:r>
      <w:r w:rsidR="006B14D7">
        <w:rPr>
          <w:rFonts w:asciiTheme="minorHAnsi" w:eastAsia="MS Mincho" w:hAnsiTheme="minorHAnsi"/>
          <w:sz w:val="20"/>
          <w:szCs w:val="20"/>
        </w:rPr>
        <w:t xml:space="preserve"> within the period of </w:t>
      </w:r>
      <w:r w:rsidR="00E156F5" w:rsidRPr="00E156F5">
        <w:rPr>
          <w:rFonts w:asciiTheme="minorHAnsi" w:eastAsia="MS Mincho" w:hAnsiTheme="minorHAnsi"/>
          <w:sz w:val="20"/>
          <w:szCs w:val="20"/>
        </w:rPr>
        <w:t>four (4) weeks</w:t>
      </w:r>
      <w:r w:rsidR="00E156F5" w:rsidRPr="00E156F5" w:rsidDel="00E156F5">
        <w:rPr>
          <w:rFonts w:asciiTheme="minorHAnsi" w:eastAsia="MS Mincho" w:hAnsiTheme="minorHAnsi"/>
          <w:sz w:val="20"/>
          <w:szCs w:val="20"/>
        </w:rPr>
        <w:t xml:space="preserve"> </w:t>
      </w:r>
      <w:r w:rsidR="006B14D7">
        <w:rPr>
          <w:rFonts w:asciiTheme="minorHAnsi" w:eastAsia="MS Mincho" w:hAnsiTheme="minorHAnsi"/>
          <w:sz w:val="20"/>
          <w:szCs w:val="20"/>
        </w:rPr>
        <w:t>.</w:t>
      </w:r>
      <w:r w:rsidR="00AC32E7" w:rsidRPr="0084189F">
        <w:rPr>
          <w:rFonts w:asciiTheme="minorHAnsi" w:eastAsia="MS Mincho" w:hAnsiTheme="minorHAnsi"/>
          <w:sz w:val="20"/>
          <w:szCs w:val="20"/>
        </w:rPr>
        <w:t xml:space="preserve"> </w:t>
      </w:r>
      <w:r w:rsidRPr="0084189F">
        <w:rPr>
          <w:rFonts w:asciiTheme="minorHAnsi" w:eastAsia="MS Mincho" w:hAnsiTheme="minorHAnsi"/>
          <w:sz w:val="20"/>
          <w:szCs w:val="20"/>
        </w:rPr>
        <w:t xml:space="preserve">The </w:t>
      </w:r>
      <w:r w:rsidRPr="0084189F">
        <w:rPr>
          <w:rFonts w:asciiTheme="minorHAnsi" w:hAnsiTheme="minorHAnsi"/>
          <w:color w:val="000000"/>
          <w:sz w:val="20"/>
          <w:szCs w:val="20"/>
        </w:rPr>
        <w:t>Bidder</w:t>
      </w:r>
      <w:r w:rsidRPr="0084189F">
        <w:rPr>
          <w:rFonts w:asciiTheme="minorHAnsi" w:eastAsia="MS Mincho" w:hAnsiTheme="minorHAnsi"/>
          <w:sz w:val="20"/>
          <w:szCs w:val="20"/>
        </w:rPr>
        <w:t xml:space="preserve"> </w:t>
      </w:r>
      <w:r w:rsidRPr="004D62F1">
        <w:rPr>
          <w:rFonts w:asciiTheme="minorHAnsi" w:eastAsia="MS Mincho" w:hAnsiTheme="minorHAnsi"/>
          <w:sz w:val="20"/>
          <w:szCs w:val="20"/>
        </w:rPr>
        <w:t>should</w:t>
      </w:r>
      <w:r w:rsidRPr="0084189F">
        <w:rPr>
          <w:rFonts w:asciiTheme="minorHAnsi" w:eastAsia="MS Mincho" w:hAnsiTheme="minorHAnsi"/>
          <w:sz w:val="20"/>
          <w:szCs w:val="20"/>
        </w:rPr>
        <w:t xml:space="preserve"> clearly identify management, supervisory or other key staff that will be assigned only during the mobilization;</w:t>
      </w:r>
    </w:p>
    <w:p w14:paraId="633D6D0C" w14:textId="3F777244" w:rsidR="00F944FD" w:rsidRPr="0084189F" w:rsidRDefault="00F944FD" w:rsidP="00D81E64">
      <w:pPr>
        <w:pStyle w:val="ListParagraph"/>
        <w:numPr>
          <w:ilvl w:val="0"/>
          <w:numId w:val="60"/>
        </w:numPr>
        <w:rPr>
          <w:rFonts w:asciiTheme="minorHAnsi" w:hAnsiTheme="minorHAnsi"/>
          <w:sz w:val="20"/>
          <w:szCs w:val="20"/>
        </w:rPr>
      </w:pPr>
      <w:r w:rsidRPr="0084189F">
        <w:rPr>
          <w:rFonts w:asciiTheme="minorHAnsi" w:eastAsia="MS Mincho" w:hAnsiTheme="minorHAnsi"/>
          <w:sz w:val="20"/>
          <w:szCs w:val="20"/>
        </w:rPr>
        <w:t xml:space="preserve">The Bidder’s plan for recruitment of staff required to provide all services required by the Bid Solicitation on the </w:t>
      </w:r>
      <w:r w:rsidRPr="0084189F">
        <w:rPr>
          <w:rFonts w:asciiTheme="minorHAnsi" w:hAnsiTheme="minorHAnsi"/>
          <w:color w:val="000000" w:themeColor="text1"/>
          <w:sz w:val="20"/>
          <w:szCs w:val="20"/>
        </w:rPr>
        <w:t>Contract</w:t>
      </w:r>
      <w:r w:rsidRPr="0084189F">
        <w:rPr>
          <w:rFonts w:asciiTheme="minorHAnsi" w:eastAsia="MS Mincho" w:hAnsiTheme="minorHAnsi"/>
          <w:sz w:val="20"/>
          <w:szCs w:val="20"/>
        </w:rPr>
        <w:t xml:space="preserve"> start date at the end of t</w:t>
      </w:r>
      <w:r w:rsidR="006B14D7">
        <w:rPr>
          <w:rFonts w:asciiTheme="minorHAnsi" w:eastAsia="MS Mincho" w:hAnsiTheme="minorHAnsi"/>
          <w:sz w:val="20"/>
          <w:szCs w:val="20"/>
        </w:rPr>
        <w:t xml:space="preserve">he mobilization period covering </w:t>
      </w:r>
      <w:r w:rsidR="00E156F5" w:rsidRPr="00E156F5">
        <w:rPr>
          <w:rFonts w:asciiTheme="minorHAnsi" w:eastAsia="MS Mincho" w:hAnsiTheme="minorHAnsi"/>
          <w:sz w:val="20"/>
          <w:szCs w:val="20"/>
        </w:rPr>
        <w:t>four (4) weeks</w:t>
      </w:r>
      <w:r w:rsidR="006B14D7">
        <w:rPr>
          <w:rFonts w:asciiTheme="minorHAnsi" w:eastAsia="MS Mincho" w:hAnsiTheme="minorHAnsi"/>
          <w:sz w:val="20"/>
          <w:szCs w:val="20"/>
        </w:rPr>
        <w:t>.</w:t>
      </w:r>
      <w:r w:rsidR="00AC32E7" w:rsidRPr="0084189F">
        <w:rPr>
          <w:rFonts w:asciiTheme="minorHAnsi" w:eastAsia="MS Mincho" w:hAnsiTheme="minorHAnsi"/>
          <w:sz w:val="20"/>
          <w:szCs w:val="20"/>
        </w:rPr>
        <w:t xml:space="preserve">  </w:t>
      </w:r>
      <w:r w:rsidR="54B984AC" w:rsidRPr="0084189F">
        <w:rPr>
          <w:rFonts w:asciiTheme="minorHAnsi" w:hAnsiTheme="minorHAnsi"/>
          <w:sz w:val="20"/>
          <w:szCs w:val="20"/>
        </w:rPr>
        <w:t xml:space="preserve">In the event the </w:t>
      </w:r>
      <w:r w:rsidR="54B984AC" w:rsidRPr="0084189F">
        <w:rPr>
          <w:rFonts w:asciiTheme="minorHAnsi" w:hAnsiTheme="minorHAnsi"/>
          <w:color w:val="000000" w:themeColor="text1"/>
          <w:sz w:val="20"/>
          <w:szCs w:val="20"/>
        </w:rPr>
        <w:t>Bidder</w:t>
      </w:r>
      <w:r w:rsidR="54B984AC" w:rsidRPr="0084189F">
        <w:rPr>
          <w:rFonts w:asciiTheme="minorHAnsi" w:hAnsiTheme="minorHAnsi"/>
          <w:sz w:val="20"/>
          <w:szCs w:val="20"/>
        </w:rPr>
        <w:t xml:space="preserve"> must hire management, supervisory and/or key personnel if awarded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the </w:t>
      </w:r>
      <w:r w:rsidR="54B984AC" w:rsidRPr="0084189F">
        <w:rPr>
          <w:rFonts w:asciiTheme="minorHAnsi" w:hAnsiTheme="minorHAnsi"/>
          <w:color w:val="000000" w:themeColor="text1"/>
          <w:sz w:val="20"/>
          <w:szCs w:val="20"/>
        </w:rPr>
        <w:t>Bidder</w:t>
      </w:r>
      <w:r w:rsidR="54B984AC" w:rsidRPr="0084189F">
        <w:rPr>
          <w:rFonts w:asciiTheme="minorHAnsi" w:hAnsiTheme="minorHAnsi"/>
          <w:sz w:val="20"/>
          <w:szCs w:val="20"/>
        </w:rPr>
        <w:t xml:space="preserve"> </w:t>
      </w:r>
      <w:r w:rsidR="54B984AC" w:rsidRPr="004D62F1">
        <w:rPr>
          <w:rFonts w:asciiTheme="minorHAnsi" w:hAnsiTheme="minorHAnsi"/>
          <w:sz w:val="20"/>
          <w:szCs w:val="20"/>
        </w:rPr>
        <w:t>should</w:t>
      </w:r>
      <w:r w:rsidR="54B984AC" w:rsidRPr="0084189F">
        <w:rPr>
          <w:rFonts w:asciiTheme="minorHAnsi" w:hAnsiTheme="minorHAnsi"/>
          <w:sz w:val="20"/>
          <w:szCs w:val="20"/>
        </w:rPr>
        <w:t xml:space="preserve"> include, as part of its recruitment plan, a plan to secure backup staff in the event personnel initially recruited need assistance or need to be replaced during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term</w:t>
      </w:r>
      <w:r w:rsidR="00AC32E7" w:rsidRPr="0084189F">
        <w:rPr>
          <w:rFonts w:asciiTheme="minorHAnsi" w:hAnsiTheme="minorHAnsi"/>
          <w:sz w:val="20"/>
          <w:szCs w:val="20"/>
        </w:rPr>
        <w:t>;</w:t>
      </w:r>
      <w:r w:rsidR="002A6060" w:rsidRPr="0084189F">
        <w:rPr>
          <w:rFonts w:asciiTheme="minorHAnsi" w:hAnsiTheme="minorHAnsi"/>
          <w:sz w:val="20"/>
          <w:szCs w:val="20"/>
        </w:rPr>
        <w:t xml:space="preserve"> and</w:t>
      </w:r>
    </w:p>
    <w:p w14:paraId="468D56CD" w14:textId="77777777" w:rsidR="00F944FD" w:rsidRPr="0084189F" w:rsidRDefault="00F944FD" w:rsidP="00D81E64">
      <w:pPr>
        <w:pStyle w:val="ListParagraph"/>
        <w:numPr>
          <w:ilvl w:val="0"/>
          <w:numId w:val="60"/>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on the required start date.</w:t>
      </w:r>
    </w:p>
    <w:p w14:paraId="3747D076" w14:textId="77777777" w:rsidR="00F944FD" w:rsidRPr="0084189F" w:rsidRDefault="00F944FD" w:rsidP="00F24B52">
      <w:pPr>
        <w:spacing w:after="0" w:line="240" w:lineRule="auto"/>
        <w:jc w:val="both"/>
        <w:rPr>
          <w:sz w:val="20"/>
          <w:szCs w:val="20"/>
        </w:rPr>
      </w:pPr>
    </w:p>
    <w:p w14:paraId="59151E79" w14:textId="6E2A1C60" w:rsidR="00F944FD" w:rsidRPr="0084189F" w:rsidRDefault="00F944FD" w:rsidP="00F24B52">
      <w:pPr>
        <w:spacing w:after="0" w:line="240" w:lineRule="auto"/>
        <w:jc w:val="both"/>
        <w:rPr>
          <w:rFonts w:eastAsia="MS Mincho"/>
          <w:sz w:val="20"/>
          <w:szCs w:val="20"/>
        </w:rPr>
      </w:pPr>
    </w:p>
    <w:p w14:paraId="1A3EFF78" w14:textId="24D13F69" w:rsidR="00F944FD" w:rsidRPr="0084189F" w:rsidRDefault="005E66FF">
      <w:pPr>
        <w:pStyle w:val="Heading2"/>
      </w:pPr>
      <w:bookmarkStart w:id="101" w:name="_Toc161736647"/>
      <w:r>
        <w:t>BOAT OPERATOR LICENSE</w:t>
      </w:r>
      <w:bookmarkEnd w:id="101"/>
    </w:p>
    <w:p w14:paraId="7FF9C4B8" w14:textId="5D3F7738" w:rsidR="005E66FF" w:rsidRDefault="00CD64A6" w:rsidP="00F24B52">
      <w:pPr>
        <w:spacing w:after="0" w:line="240" w:lineRule="auto"/>
        <w:jc w:val="both"/>
        <w:rPr>
          <w:sz w:val="20"/>
          <w:szCs w:val="20"/>
        </w:rPr>
      </w:pPr>
      <w:r>
        <w:rPr>
          <w:sz w:val="20"/>
          <w:szCs w:val="20"/>
        </w:rPr>
        <w:t>As part of the Quote, t</w:t>
      </w:r>
      <w:r w:rsidR="005E66FF">
        <w:rPr>
          <w:sz w:val="20"/>
          <w:szCs w:val="20"/>
        </w:rPr>
        <w:t>he Bidder</w:t>
      </w:r>
      <w:r w:rsidR="005E66FF" w:rsidRPr="005E66FF">
        <w:rPr>
          <w:sz w:val="20"/>
          <w:szCs w:val="20"/>
        </w:rPr>
        <w:t xml:space="preserve"> should provide </w:t>
      </w:r>
      <w:r>
        <w:rPr>
          <w:sz w:val="20"/>
          <w:szCs w:val="20"/>
        </w:rPr>
        <w:t xml:space="preserve">proof of licensure and </w:t>
      </w:r>
      <w:r w:rsidR="005E66FF" w:rsidRPr="005E66FF">
        <w:rPr>
          <w:sz w:val="20"/>
          <w:szCs w:val="20"/>
        </w:rPr>
        <w:t xml:space="preserve">a </w:t>
      </w:r>
      <w:r w:rsidR="0010141D">
        <w:rPr>
          <w:sz w:val="20"/>
          <w:szCs w:val="20"/>
        </w:rPr>
        <w:t>list</w:t>
      </w:r>
      <w:r w:rsidR="005E66FF" w:rsidRPr="005E66FF">
        <w:rPr>
          <w:sz w:val="20"/>
          <w:szCs w:val="20"/>
        </w:rPr>
        <w:t xml:space="preserve"> of its personnel who possess a va</w:t>
      </w:r>
      <w:r w:rsidR="005E66FF">
        <w:rPr>
          <w:sz w:val="20"/>
          <w:szCs w:val="20"/>
        </w:rPr>
        <w:t xml:space="preserve">lid boating safety certificate </w:t>
      </w:r>
      <w:r w:rsidR="005E66FF" w:rsidRPr="005E66FF">
        <w:rPr>
          <w:sz w:val="20"/>
          <w:szCs w:val="20"/>
        </w:rPr>
        <w:t>to operate a small craft vessel or watercraft issued by the State of New Jersey, Division of State Police or alternate boating license issued by another State for the named Boat Operator.</w:t>
      </w:r>
    </w:p>
    <w:p w14:paraId="5FB10912" w14:textId="77777777" w:rsidR="005E66FF" w:rsidRPr="005E66FF" w:rsidRDefault="005E66FF" w:rsidP="00F24B52">
      <w:pPr>
        <w:spacing w:after="0" w:line="240" w:lineRule="auto"/>
        <w:jc w:val="both"/>
        <w:rPr>
          <w:sz w:val="20"/>
          <w:szCs w:val="20"/>
        </w:rPr>
      </w:pPr>
    </w:p>
    <w:p w14:paraId="7DDB6D91" w14:textId="7D97D2AE" w:rsidR="00F944FD" w:rsidRPr="0084189F" w:rsidRDefault="005E66FF" w:rsidP="00F24B52">
      <w:pPr>
        <w:spacing w:after="0" w:line="240" w:lineRule="auto"/>
        <w:jc w:val="both"/>
        <w:rPr>
          <w:sz w:val="20"/>
          <w:szCs w:val="20"/>
        </w:rPr>
      </w:pPr>
      <w:r w:rsidRPr="005E66FF">
        <w:rPr>
          <w:sz w:val="20"/>
          <w:szCs w:val="20"/>
        </w:rPr>
        <w:t>If the Bidder does not submit the requested information</w:t>
      </w:r>
      <w:ins w:id="102" w:author="Rodriguez, Jared [TREAS]" w:date="2024-04-16T09:19:00Z">
        <w:r w:rsidR="003B343C">
          <w:rPr>
            <w:sz w:val="20"/>
            <w:szCs w:val="20"/>
          </w:rPr>
          <w:t>,</w:t>
        </w:r>
      </w:ins>
      <w:r w:rsidRPr="005E66FF">
        <w:rPr>
          <w:sz w:val="20"/>
          <w:szCs w:val="20"/>
        </w:rPr>
        <w:t xml:space="preserve"> is not supplied with the Quote, </w:t>
      </w:r>
      <w:del w:id="103" w:author="Rodriguez, Jared [TREAS]" w:date="2024-04-15T13:31:00Z">
        <w:r w:rsidRPr="005E66FF" w:rsidDel="0014506D">
          <w:rPr>
            <w:sz w:val="20"/>
            <w:szCs w:val="20"/>
          </w:rPr>
          <w:delText>the</w:delText>
        </w:r>
      </w:del>
      <w:r w:rsidRPr="005E66FF">
        <w:rPr>
          <w:sz w:val="20"/>
          <w:szCs w:val="20"/>
        </w:rPr>
        <w:t xml:space="preserve"> the State may still re</w:t>
      </w:r>
      <w:r>
        <w:rPr>
          <w:sz w:val="20"/>
          <w:szCs w:val="20"/>
        </w:rPr>
        <w:t xml:space="preserve">quire the Bidder to submit it.  </w:t>
      </w:r>
      <w:del w:id="104" w:author="Rodriguez, Jared [TREAS]" w:date="2024-04-15T13:32:00Z">
        <w:r w:rsidDel="0014506D">
          <w:rPr>
            <w:sz w:val="20"/>
            <w:szCs w:val="20"/>
          </w:rPr>
          <w:delText>If</w:delText>
        </w:r>
      </w:del>
      <w:r>
        <w:rPr>
          <w:sz w:val="20"/>
          <w:szCs w:val="20"/>
        </w:rPr>
        <w:t xml:space="preserve"> </w:t>
      </w:r>
      <w:ins w:id="105" w:author="Rodriguez, Jared [TREAS]" w:date="2024-04-15T13:32:00Z">
        <w:r w:rsidR="0014506D">
          <w:rPr>
            <w:sz w:val="20"/>
            <w:szCs w:val="20"/>
          </w:rPr>
          <w:t>T</w:t>
        </w:r>
      </w:ins>
      <w:del w:id="106" w:author="Rodriguez, Jared [TREAS]" w:date="2024-04-15T13:32:00Z">
        <w:r w:rsidDel="0014506D">
          <w:rPr>
            <w:sz w:val="20"/>
            <w:szCs w:val="20"/>
          </w:rPr>
          <w:delText>t</w:delText>
        </w:r>
      </w:del>
      <w:r>
        <w:rPr>
          <w:sz w:val="20"/>
          <w:szCs w:val="20"/>
        </w:rPr>
        <w:t xml:space="preserve">he Bidder </w:t>
      </w:r>
      <w:r w:rsidRPr="005E66FF">
        <w:rPr>
          <w:sz w:val="20"/>
          <w:szCs w:val="20"/>
        </w:rPr>
        <w:t>must comply with</w:t>
      </w:r>
      <w:del w:id="107" w:author="Jared Rodriguez" w:date="2024-04-24T08:59:00Z">
        <w:r w:rsidRPr="005E66FF" w:rsidDel="0000628B">
          <w:rPr>
            <w:sz w:val="20"/>
            <w:szCs w:val="20"/>
          </w:rPr>
          <w:delText>in</w:delText>
        </w:r>
      </w:del>
      <w:r w:rsidRPr="005E66FF">
        <w:rPr>
          <w:sz w:val="20"/>
          <w:szCs w:val="20"/>
        </w:rPr>
        <w:t xml:space="preserve"> the request within seven (7) business days of the State’s request or, the State may deem the Quote non-responsive.</w:t>
      </w:r>
    </w:p>
    <w:p w14:paraId="66073EBF" w14:textId="77777777" w:rsidR="00F944FD" w:rsidRPr="0084189F" w:rsidRDefault="00F944FD" w:rsidP="00F24B52">
      <w:pPr>
        <w:spacing w:after="0" w:line="240" w:lineRule="auto"/>
        <w:jc w:val="both"/>
        <w:rPr>
          <w:sz w:val="20"/>
          <w:szCs w:val="20"/>
        </w:rPr>
      </w:pPr>
    </w:p>
    <w:p w14:paraId="3EFF14F5" w14:textId="77777777" w:rsidR="00F944FD" w:rsidRPr="0084189F" w:rsidRDefault="00F944FD">
      <w:pPr>
        <w:pStyle w:val="Heading2"/>
        <w:rPr>
          <w:rFonts w:eastAsia="MS Mincho"/>
        </w:rPr>
      </w:pPr>
      <w:bookmarkStart w:id="108" w:name="_Toc161736648"/>
      <w:r w:rsidRPr="0084189F">
        <w:rPr>
          <w:rFonts w:eastAsia="MS Mincho"/>
        </w:rPr>
        <w:t>ORGANIZATIONAL EXPERIENCE</w:t>
      </w:r>
      <w:bookmarkEnd w:id="108"/>
    </w:p>
    <w:p w14:paraId="5AD3C03D" w14:textId="77777777" w:rsidR="00F944FD" w:rsidRPr="0084189F" w:rsidRDefault="00F944FD" w:rsidP="00F24B52">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04906">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F24B52">
      <w:pPr>
        <w:spacing w:after="0" w:line="240" w:lineRule="auto"/>
        <w:jc w:val="both"/>
        <w:rPr>
          <w:sz w:val="20"/>
          <w:szCs w:val="20"/>
        </w:rPr>
      </w:pPr>
    </w:p>
    <w:p w14:paraId="19CE628A" w14:textId="77777777" w:rsidR="00F944FD" w:rsidRPr="0084189F" w:rsidRDefault="00F944FD">
      <w:pPr>
        <w:pStyle w:val="Heading2"/>
      </w:pPr>
      <w:bookmarkStart w:id="109" w:name="_Toc161736649"/>
      <w:r w:rsidRPr="0084189F">
        <w:t>LOCATION</w:t>
      </w:r>
      <w:bookmarkEnd w:id="109"/>
    </w:p>
    <w:p w14:paraId="1DA6FC0F" w14:textId="77777777" w:rsidR="00F944FD" w:rsidRPr="0084189F" w:rsidRDefault="00F944FD" w:rsidP="00F24B52">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04906">
        <w:rPr>
          <w:sz w:val="20"/>
          <w:szCs w:val="20"/>
        </w:rPr>
        <w:t>should</w:t>
      </w:r>
      <w:r w:rsidRPr="0084189F">
        <w:rPr>
          <w:sz w:val="20"/>
          <w:szCs w:val="20"/>
        </w:rPr>
        <w:t xml:space="preserve"> include the address of 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Pr="00204906">
        <w:rPr>
          <w:sz w:val="20"/>
          <w:szCs w:val="20"/>
        </w:rPr>
        <w:t>should</w:t>
      </w:r>
      <w:r w:rsidRPr="0084189F">
        <w:rPr>
          <w:sz w:val="20"/>
          <w:szCs w:val="20"/>
        </w:rPr>
        <w:t xml:space="preserve"> include the telephone number and name of the individual to contact.</w:t>
      </w:r>
    </w:p>
    <w:p w14:paraId="2A20A092" w14:textId="77777777" w:rsidR="00F944FD" w:rsidRPr="0084189F" w:rsidRDefault="00F944FD" w:rsidP="00F24B52">
      <w:pPr>
        <w:spacing w:after="0" w:line="240" w:lineRule="auto"/>
        <w:jc w:val="both"/>
        <w:rPr>
          <w:sz w:val="20"/>
          <w:szCs w:val="20"/>
        </w:rPr>
      </w:pPr>
    </w:p>
    <w:p w14:paraId="40BCC1B4" w14:textId="77777777" w:rsidR="00F944FD" w:rsidRPr="0084189F" w:rsidRDefault="00F944FD">
      <w:pPr>
        <w:pStyle w:val="Heading2"/>
      </w:pPr>
      <w:bookmarkStart w:id="110" w:name="_Toc161736650"/>
      <w:r w:rsidRPr="0084189F">
        <w:t>ORGANIZATION CHARTS</w:t>
      </w:r>
      <w:bookmarkEnd w:id="110"/>
    </w:p>
    <w:p w14:paraId="245FE6DE" w14:textId="77777777" w:rsidR="00F944FD" w:rsidRPr="0084189F" w:rsidRDefault="00F944FD" w:rsidP="00F24B52">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04906">
        <w:rPr>
          <w:sz w:val="20"/>
          <w:szCs w:val="20"/>
        </w:rPr>
        <w:t>should</w:t>
      </w:r>
      <w:r w:rsidRPr="0084189F">
        <w:rPr>
          <w:sz w:val="20"/>
          <w:szCs w:val="20"/>
        </w:rPr>
        <w:t xml:space="preserve"> 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chart </w:t>
      </w:r>
      <w:r w:rsidRPr="00204906">
        <w:rPr>
          <w:sz w:val="20"/>
          <w:szCs w:val="20"/>
        </w:rPr>
        <w:t>should</w:t>
      </w:r>
      <w:r w:rsidRPr="0084189F">
        <w:rPr>
          <w:sz w:val="20"/>
          <w:szCs w:val="20"/>
        </w:rPr>
        <w:t xml:space="preserve"> include the labor category and ti</w:t>
      </w:r>
      <w:r w:rsidR="00186908" w:rsidRPr="0084189F">
        <w:rPr>
          <w:sz w:val="20"/>
          <w:szCs w:val="20"/>
        </w:rPr>
        <w:t>tle of each such individual.</w:t>
      </w:r>
    </w:p>
    <w:p w14:paraId="0E288946" w14:textId="77777777" w:rsidR="00F944FD" w:rsidRPr="0084189F" w:rsidRDefault="00F944FD" w:rsidP="00F24B52">
      <w:pPr>
        <w:spacing w:after="0" w:line="240" w:lineRule="auto"/>
        <w:jc w:val="both"/>
        <w:rPr>
          <w:sz w:val="20"/>
          <w:szCs w:val="20"/>
        </w:rPr>
      </w:pPr>
    </w:p>
    <w:p w14:paraId="442705DD" w14:textId="77777777" w:rsidR="00F944FD" w:rsidRPr="0084189F" w:rsidRDefault="00F944FD">
      <w:pPr>
        <w:pStyle w:val="Heading2"/>
      </w:pPr>
      <w:bookmarkStart w:id="111" w:name="_Toc161736651"/>
      <w:r w:rsidRPr="0084189F">
        <w:t>RESUMES</w:t>
      </w:r>
      <w:bookmarkEnd w:id="111"/>
    </w:p>
    <w:p w14:paraId="2818DB69" w14:textId="2D4BDCF3" w:rsidR="00F944FD" w:rsidRPr="0084189F" w:rsidRDefault="00F944FD" w:rsidP="00F24B52">
      <w:pPr>
        <w:spacing w:after="0" w:line="240" w:lineRule="auto"/>
        <w:jc w:val="both"/>
        <w:rPr>
          <w:sz w:val="20"/>
          <w:szCs w:val="20"/>
        </w:rPr>
      </w:pPr>
      <w:r w:rsidRPr="0084189F">
        <w:rPr>
          <w:sz w:val="20"/>
          <w:szCs w:val="20"/>
        </w:rPr>
        <w:t xml:space="preserve">Detailed resumes </w:t>
      </w:r>
      <w:r w:rsidRPr="00511396">
        <w:rPr>
          <w:sz w:val="20"/>
          <w:szCs w:val="20"/>
        </w:rPr>
        <w:t>should</w:t>
      </w:r>
      <w:r w:rsidRPr="0084189F">
        <w:rPr>
          <w:sz w:val="20"/>
          <w:szCs w:val="20"/>
        </w:rPr>
        <w:t xml:space="preserve"> 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511396">
        <w:rPr>
          <w:sz w:val="20"/>
          <w:szCs w:val="20"/>
        </w:rPr>
        <w:t>should</w:t>
      </w:r>
      <w:r w:rsidRPr="0084189F">
        <w:rPr>
          <w:sz w:val="20"/>
          <w:szCs w:val="20"/>
        </w:rPr>
        <w:t xml:space="preserve"> emphasize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w:t>
      </w:r>
      <w:r w:rsidR="00CD64A6">
        <w:rPr>
          <w:sz w:val="20"/>
          <w:szCs w:val="20"/>
        </w:rPr>
        <w:t>At a minimum, the Bidder should include resumes for the following roles</w:t>
      </w:r>
      <w:r w:rsidRPr="0084189F">
        <w:rPr>
          <w:sz w:val="20"/>
          <w:szCs w:val="20"/>
        </w:rPr>
        <w:t>:</w:t>
      </w:r>
    </w:p>
    <w:p w14:paraId="7E1E5F01" w14:textId="3DE7BFC0" w:rsidR="00204906" w:rsidRDefault="00204906" w:rsidP="00D81E64">
      <w:pPr>
        <w:pStyle w:val="ListParagraph"/>
        <w:numPr>
          <w:ilvl w:val="0"/>
          <w:numId w:val="62"/>
        </w:numPr>
        <w:rPr>
          <w:rFonts w:asciiTheme="minorHAnsi" w:hAnsiTheme="minorHAnsi"/>
          <w:sz w:val="20"/>
          <w:szCs w:val="20"/>
        </w:rPr>
      </w:pPr>
      <w:r>
        <w:rPr>
          <w:rFonts w:asciiTheme="minorHAnsi" w:hAnsiTheme="minorHAnsi"/>
          <w:sz w:val="20"/>
          <w:szCs w:val="20"/>
        </w:rPr>
        <w:t>Vendor Contract Manager</w:t>
      </w:r>
      <w:r w:rsidR="00CD64A6">
        <w:rPr>
          <w:rFonts w:asciiTheme="minorHAnsi" w:hAnsiTheme="minorHAnsi"/>
          <w:sz w:val="20"/>
          <w:szCs w:val="20"/>
        </w:rPr>
        <w:t xml:space="preserve">; </w:t>
      </w:r>
    </w:p>
    <w:p w14:paraId="04FCC57F" w14:textId="1822270C" w:rsidR="00204906" w:rsidRDefault="00204906" w:rsidP="00D81E64">
      <w:pPr>
        <w:pStyle w:val="ListParagraph"/>
        <w:numPr>
          <w:ilvl w:val="0"/>
          <w:numId w:val="62"/>
        </w:numPr>
        <w:rPr>
          <w:rFonts w:asciiTheme="minorHAnsi" w:hAnsiTheme="minorHAnsi"/>
          <w:sz w:val="20"/>
          <w:szCs w:val="20"/>
        </w:rPr>
      </w:pPr>
      <w:r>
        <w:rPr>
          <w:rFonts w:asciiTheme="minorHAnsi" w:hAnsiTheme="minorHAnsi"/>
          <w:sz w:val="20"/>
          <w:szCs w:val="20"/>
        </w:rPr>
        <w:t>Zone Manager</w:t>
      </w:r>
      <w:r w:rsidR="00CD64A6">
        <w:rPr>
          <w:rFonts w:asciiTheme="minorHAnsi" w:hAnsiTheme="minorHAnsi"/>
          <w:sz w:val="20"/>
          <w:szCs w:val="20"/>
        </w:rPr>
        <w:t>; and</w:t>
      </w:r>
    </w:p>
    <w:p w14:paraId="7088A34F" w14:textId="22113B29" w:rsidR="00204906" w:rsidRPr="00204906" w:rsidRDefault="00204906" w:rsidP="00D81E64">
      <w:pPr>
        <w:pStyle w:val="ListParagraph"/>
        <w:numPr>
          <w:ilvl w:val="0"/>
          <w:numId w:val="62"/>
        </w:numPr>
        <w:spacing w:after="160"/>
        <w:rPr>
          <w:rFonts w:asciiTheme="minorHAnsi" w:hAnsiTheme="minorHAnsi"/>
          <w:sz w:val="20"/>
          <w:szCs w:val="20"/>
        </w:rPr>
      </w:pPr>
      <w:r>
        <w:rPr>
          <w:rFonts w:asciiTheme="minorHAnsi" w:hAnsiTheme="minorHAnsi"/>
          <w:sz w:val="20"/>
          <w:szCs w:val="20"/>
        </w:rPr>
        <w:t>GIS/Data Analyst</w:t>
      </w:r>
    </w:p>
    <w:p w14:paraId="58DBCF7D" w14:textId="5268239A" w:rsidR="00204906" w:rsidRPr="00204906" w:rsidRDefault="00CD64A6" w:rsidP="00F24B52">
      <w:pPr>
        <w:jc w:val="both"/>
        <w:rPr>
          <w:sz w:val="20"/>
          <w:szCs w:val="20"/>
        </w:rPr>
      </w:pPr>
      <w:r>
        <w:rPr>
          <w:sz w:val="20"/>
          <w:szCs w:val="20"/>
        </w:rPr>
        <w:t>Each r</w:t>
      </w:r>
      <w:r w:rsidR="00204906" w:rsidRPr="00204906">
        <w:rPr>
          <w:sz w:val="20"/>
          <w:szCs w:val="20"/>
        </w:rPr>
        <w:t>esume should include the following:</w:t>
      </w:r>
    </w:p>
    <w:p w14:paraId="5CA602BD" w14:textId="36308300" w:rsidR="00F944FD" w:rsidRPr="00F06184" w:rsidRDefault="00F944FD" w:rsidP="00D81E64">
      <w:pPr>
        <w:pStyle w:val="ListParagraph"/>
        <w:numPr>
          <w:ilvl w:val="0"/>
          <w:numId w:val="62"/>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7C40452" w14:textId="77777777" w:rsidR="00F944FD" w:rsidRPr="00F06184" w:rsidRDefault="00F944FD" w:rsidP="00D81E64">
      <w:pPr>
        <w:pStyle w:val="ListParagraph"/>
        <w:numPr>
          <w:ilvl w:val="0"/>
          <w:numId w:val="62"/>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5E69AB3" w14:textId="77777777" w:rsidR="00F944FD" w:rsidRPr="00F06184" w:rsidRDefault="00F944FD" w:rsidP="00D81E64">
      <w:pPr>
        <w:pStyle w:val="ListParagraph"/>
        <w:numPr>
          <w:ilvl w:val="0"/>
          <w:numId w:val="62"/>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F06184" w:rsidRDefault="00F944FD" w:rsidP="00D81E64">
      <w:pPr>
        <w:pStyle w:val="ListParagraph"/>
        <w:numPr>
          <w:ilvl w:val="0"/>
          <w:numId w:val="62"/>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84189F" w:rsidRDefault="00F944FD" w:rsidP="00F24B52">
      <w:pPr>
        <w:spacing w:after="0" w:line="240" w:lineRule="auto"/>
        <w:jc w:val="both"/>
        <w:rPr>
          <w:sz w:val="20"/>
          <w:szCs w:val="20"/>
        </w:rPr>
      </w:pPr>
    </w:p>
    <w:p w14:paraId="070FD210" w14:textId="77777777" w:rsidR="00F944FD" w:rsidRPr="0084189F" w:rsidRDefault="00F944FD" w:rsidP="00F24B52">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11396">
        <w:rPr>
          <w:sz w:val="20"/>
          <w:szCs w:val="20"/>
        </w:rPr>
        <w:t>should</w:t>
      </w:r>
      <w:r w:rsidRPr="0084189F">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04FA5E46" w14:textId="77777777" w:rsidR="00F944FD" w:rsidRPr="0084189F" w:rsidRDefault="00F944FD" w:rsidP="00F24B52">
      <w:pPr>
        <w:spacing w:after="0" w:line="240" w:lineRule="auto"/>
        <w:jc w:val="both"/>
        <w:rPr>
          <w:sz w:val="20"/>
          <w:szCs w:val="20"/>
        </w:rPr>
      </w:pPr>
    </w:p>
    <w:p w14:paraId="13FF4839" w14:textId="77777777" w:rsidR="00F944FD" w:rsidRPr="0084189F" w:rsidRDefault="00F944FD">
      <w:pPr>
        <w:pStyle w:val="Heading2"/>
      </w:pPr>
      <w:bookmarkStart w:id="112" w:name="_Toc161736652"/>
      <w:r w:rsidRPr="0084189F">
        <w:t>EXPERIENCE WITH CONTRACTS OF SIMILAR SIZE AND SCOPE</w:t>
      </w:r>
      <w:bookmarkEnd w:id="112"/>
    </w:p>
    <w:p w14:paraId="43826D4D" w14:textId="77777777" w:rsidR="00F944FD" w:rsidRPr="0084189F" w:rsidRDefault="00F944FD" w:rsidP="00F24B52">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F24B52">
      <w:pPr>
        <w:spacing w:after="0" w:line="240" w:lineRule="auto"/>
        <w:jc w:val="both"/>
        <w:rPr>
          <w:sz w:val="20"/>
          <w:szCs w:val="20"/>
        </w:rPr>
      </w:pPr>
    </w:p>
    <w:p w14:paraId="30D9C664" w14:textId="77777777" w:rsidR="00F944FD" w:rsidRPr="0084189F" w:rsidRDefault="00F944FD" w:rsidP="00F24B52">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F24B52">
      <w:pPr>
        <w:spacing w:after="0" w:line="240" w:lineRule="auto"/>
        <w:jc w:val="both"/>
        <w:rPr>
          <w:sz w:val="20"/>
          <w:szCs w:val="20"/>
        </w:rPr>
      </w:pPr>
    </w:p>
    <w:p w14:paraId="6103E6A0" w14:textId="6DD57699" w:rsidR="0077778B" w:rsidRPr="0084189F" w:rsidRDefault="00F944FD" w:rsidP="00F24B52">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w:t>
      </w:r>
      <w:r w:rsidR="00511396">
        <w:rPr>
          <w:sz w:val="20"/>
          <w:szCs w:val="20"/>
        </w:rPr>
        <w:t>ubcontractor.</w:t>
      </w:r>
      <w:r w:rsidR="0077778B" w:rsidRPr="0084189F">
        <w:rPr>
          <w:sz w:val="20"/>
          <w:szCs w:val="20"/>
          <w:highlight w:val="green"/>
        </w:rPr>
        <w:t xml:space="preserve"> </w:t>
      </w:r>
    </w:p>
    <w:p w14:paraId="6DB38195" w14:textId="77777777" w:rsidR="0077778B" w:rsidRPr="0084189F" w:rsidRDefault="0077778B" w:rsidP="00F24B52">
      <w:pPr>
        <w:spacing w:after="0" w:line="240" w:lineRule="auto"/>
        <w:jc w:val="both"/>
        <w:rPr>
          <w:sz w:val="20"/>
          <w:szCs w:val="20"/>
        </w:rPr>
      </w:pPr>
    </w:p>
    <w:p w14:paraId="1A7F1BD4" w14:textId="77777777" w:rsidR="00F944FD" w:rsidRPr="0084189F" w:rsidRDefault="00F944FD">
      <w:pPr>
        <w:pStyle w:val="Heading2"/>
      </w:pPr>
      <w:bookmarkStart w:id="113" w:name="_Toc161736653"/>
      <w:r w:rsidRPr="0084189F">
        <w:t xml:space="preserve">FINANCIAL CAPABILITY OF THE </w:t>
      </w:r>
      <w:r w:rsidRPr="0084189F">
        <w:rPr>
          <w:color w:val="000000"/>
        </w:rPr>
        <w:t>BIDDER</w:t>
      </w:r>
      <w:bookmarkEnd w:id="113"/>
    </w:p>
    <w:p w14:paraId="195B60AC" w14:textId="77777777" w:rsidR="00F944FD" w:rsidRDefault="00F944FD" w:rsidP="00F24B52">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D81E64">
      <w:pPr>
        <w:pStyle w:val="ListParagraph"/>
        <w:numPr>
          <w:ilvl w:val="0"/>
          <w:numId w:val="63"/>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D81E64">
      <w:pPr>
        <w:pStyle w:val="ListParagraph"/>
        <w:numPr>
          <w:ilvl w:val="0"/>
          <w:numId w:val="63"/>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F24B52">
      <w:pPr>
        <w:spacing w:after="0" w:line="240" w:lineRule="auto"/>
        <w:jc w:val="both"/>
        <w:rPr>
          <w:sz w:val="20"/>
          <w:szCs w:val="20"/>
        </w:rPr>
      </w:pPr>
    </w:p>
    <w:p w14:paraId="3F780A8C" w14:textId="77777777" w:rsidR="00F944FD" w:rsidRPr="0084189F" w:rsidRDefault="00F944FD" w:rsidP="00F24B52">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F24B52">
      <w:pPr>
        <w:spacing w:after="0" w:line="240" w:lineRule="auto"/>
        <w:jc w:val="both"/>
        <w:rPr>
          <w:sz w:val="20"/>
          <w:szCs w:val="20"/>
        </w:rPr>
      </w:pPr>
    </w:p>
    <w:p w14:paraId="67859772" w14:textId="77777777" w:rsidR="00F944FD" w:rsidRPr="0084189F" w:rsidRDefault="00F944FD" w:rsidP="00F24B52">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F24B52">
      <w:pPr>
        <w:spacing w:after="0" w:line="240" w:lineRule="auto"/>
        <w:jc w:val="both"/>
        <w:rPr>
          <w:sz w:val="20"/>
          <w:szCs w:val="20"/>
        </w:rPr>
      </w:pPr>
    </w:p>
    <w:p w14:paraId="7B83869B" w14:textId="77777777" w:rsidR="00F944FD" w:rsidRPr="0084189F" w:rsidRDefault="00F944FD">
      <w:pPr>
        <w:pStyle w:val="Heading2"/>
        <w:rPr>
          <w:rFonts w:eastAsia="MS Mincho"/>
        </w:rPr>
      </w:pPr>
      <w:bookmarkStart w:id="114" w:name="_Toc16173665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4"/>
    </w:p>
    <w:p w14:paraId="637159DB" w14:textId="0C32F579" w:rsidR="00F944FD" w:rsidRPr="0084189F" w:rsidRDefault="00F944FD" w:rsidP="00F24B52">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791372">
        <w:rPr>
          <w:rFonts w:cstheme="minorHAnsi"/>
          <w:sz w:val="20"/>
          <w:szCs w:val="20"/>
        </w:rPr>
        <w:t xml:space="preserve">The Bidder shall not alter or modify the structure or format of the State-Supplied Price Sheet. </w:t>
      </w:r>
      <w:r w:rsidR="00791372" w:rsidRPr="004D46DC">
        <w:rPr>
          <w:rFonts w:ascii="Calibri" w:hAnsi="Calibri" w:cs="Calibri"/>
          <w:sz w:val="20"/>
          <w:szCs w:val="20"/>
        </w:rPr>
        <w:t>Any additional</w:t>
      </w:r>
      <w:r w:rsidR="00791372">
        <w:rPr>
          <w:rFonts w:ascii="Calibri" w:hAnsi="Calibri" w:cs="Calibri"/>
          <w:sz w:val="20"/>
          <w:szCs w:val="20"/>
        </w:rPr>
        <w:t xml:space="preserve"> </w:t>
      </w:r>
      <w:r w:rsidR="00791372" w:rsidRPr="004D46DC">
        <w:rPr>
          <w:rFonts w:ascii="Calibri" w:hAnsi="Calibri" w:cs="Calibri"/>
          <w:sz w:val="20"/>
          <w:szCs w:val="20"/>
        </w:rPr>
        <w:t xml:space="preserve">or supplemental versions of the </w:t>
      </w:r>
      <w:r w:rsidR="00791372" w:rsidRPr="0084189F">
        <w:rPr>
          <w:rFonts w:cstheme="minorHAnsi"/>
          <w:sz w:val="20"/>
          <w:szCs w:val="20"/>
        </w:rPr>
        <w:t>State</w:t>
      </w:r>
      <w:r w:rsidR="00791372">
        <w:rPr>
          <w:rFonts w:cstheme="minorHAnsi"/>
          <w:sz w:val="20"/>
          <w:szCs w:val="20"/>
        </w:rPr>
        <w:t>-Supplied</w:t>
      </w:r>
      <w:r w:rsidR="00791372" w:rsidRPr="0084189F">
        <w:rPr>
          <w:rFonts w:cstheme="minorHAnsi"/>
          <w:sz w:val="20"/>
          <w:szCs w:val="20"/>
        </w:rPr>
        <w:t xml:space="preserve"> Price Sheet </w:t>
      </w:r>
      <w:r w:rsidR="00791372" w:rsidRPr="004D46DC">
        <w:rPr>
          <w:rFonts w:ascii="Calibri" w:hAnsi="Calibri" w:cs="Calibri"/>
          <w:sz w:val="20"/>
          <w:szCs w:val="20"/>
        </w:rPr>
        <w:t xml:space="preserve">will not be accepted and may result in the Bidder’s Quote </w:t>
      </w:r>
      <w:r w:rsidR="00791372">
        <w:rPr>
          <w:rFonts w:ascii="Calibri" w:hAnsi="Calibri" w:cs="Calibri"/>
          <w:sz w:val="20"/>
          <w:szCs w:val="20"/>
        </w:rPr>
        <w:t xml:space="preserve">being </w:t>
      </w:r>
      <w:r w:rsidR="00791372" w:rsidRPr="004D46DC">
        <w:rPr>
          <w:rFonts w:ascii="Calibri" w:hAnsi="Calibri" w:cs="Calibri"/>
          <w:sz w:val="20"/>
          <w:szCs w:val="20"/>
        </w:rPr>
        <w:t xml:space="preserve">deemed non-responsive.   </w:t>
      </w:r>
    </w:p>
    <w:p w14:paraId="0E91147B" w14:textId="10859659" w:rsidR="005A3793" w:rsidRDefault="005A3793" w:rsidP="00F24B52">
      <w:pPr>
        <w:spacing w:after="0" w:line="240" w:lineRule="auto"/>
        <w:jc w:val="both"/>
        <w:rPr>
          <w:rFonts w:cstheme="minorHAnsi"/>
          <w:sz w:val="20"/>
          <w:szCs w:val="20"/>
        </w:rPr>
      </w:pPr>
    </w:p>
    <w:p w14:paraId="301DA1F5" w14:textId="601E9F84" w:rsidR="009061C0" w:rsidRDefault="009061C0" w:rsidP="009061C0">
      <w:pPr>
        <w:jc w:val="both"/>
        <w:rPr>
          <w:rFonts w:cstheme="minorHAnsi"/>
          <w:sz w:val="20"/>
          <w:szCs w:val="20"/>
        </w:rPr>
      </w:pPr>
      <w:r>
        <w:rPr>
          <w:rFonts w:cstheme="minorHAnsi"/>
          <w:sz w:val="20"/>
          <w:szCs w:val="20"/>
        </w:rPr>
        <w:t xml:space="preserve">The Bidder must provide unit pricing for </w:t>
      </w:r>
      <w:r w:rsidRPr="009619A4">
        <w:rPr>
          <w:rFonts w:cstheme="minorHAnsi"/>
          <w:sz w:val="20"/>
          <w:szCs w:val="20"/>
          <w:u w:val="single"/>
        </w:rPr>
        <w:t>all</w:t>
      </w:r>
      <w:r>
        <w:rPr>
          <w:rFonts w:cstheme="minorHAnsi"/>
          <w:sz w:val="20"/>
          <w:szCs w:val="20"/>
        </w:rPr>
        <w:t xml:space="preserve"> yellow highlighted cells found in Price Lines 1 through 27. This includes both the FEMA Disaster Price and Non-FEMA Disaster Price for Years 1-3 of each price line.  </w:t>
      </w:r>
      <w:r w:rsidRPr="009619A4">
        <w:rPr>
          <w:rFonts w:cstheme="minorHAnsi"/>
          <w:b/>
          <w:sz w:val="20"/>
          <w:szCs w:val="20"/>
          <w:u w:val="single"/>
        </w:rPr>
        <w:t>Failure to provide all required unit pricing shall result in the Quote being deemed non-responsive and removed from consideration of award.</w:t>
      </w:r>
    </w:p>
    <w:p w14:paraId="7085014B" w14:textId="002AB62C" w:rsidR="009061C0" w:rsidRDefault="000E4085" w:rsidP="00F24B52">
      <w:pPr>
        <w:spacing w:after="0" w:line="240" w:lineRule="auto"/>
        <w:jc w:val="both"/>
        <w:rPr>
          <w:rFonts w:cstheme="minorHAnsi"/>
          <w:sz w:val="20"/>
          <w:szCs w:val="20"/>
        </w:rPr>
      </w:pPr>
      <w:r>
        <w:rPr>
          <w:rFonts w:cstheme="minorHAnsi"/>
          <w:sz w:val="20"/>
          <w:szCs w:val="20"/>
        </w:rPr>
        <w:t xml:space="preserve">Price Lines 1-9 are for </w:t>
      </w:r>
      <w:r w:rsidRPr="000E4085">
        <w:rPr>
          <w:rFonts w:cstheme="minorHAnsi"/>
          <w:sz w:val="20"/>
          <w:szCs w:val="20"/>
        </w:rPr>
        <w:t>Monitoring of Land Debris Removal</w:t>
      </w:r>
      <w:r>
        <w:rPr>
          <w:rFonts w:cstheme="minorHAnsi"/>
          <w:sz w:val="20"/>
          <w:szCs w:val="20"/>
        </w:rPr>
        <w:t xml:space="preserve">. Price Lines 10-18 are for </w:t>
      </w:r>
      <w:r w:rsidRPr="000E4085">
        <w:rPr>
          <w:rFonts w:cstheme="minorHAnsi"/>
          <w:sz w:val="20"/>
          <w:szCs w:val="20"/>
        </w:rPr>
        <w:t>Monitoring of Waterway Debris Removal</w:t>
      </w:r>
      <w:r>
        <w:rPr>
          <w:rFonts w:cstheme="minorHAnsi"/>
          <w:sz w:val="20"/>
          <w:szCs w:val="20"/>
        </w:rPr>
        <w:t xml:space="preserve">. Price Lines 19-27 are for </w:t>
      </w:r>
      <w:r w:rsidRPr="000E4085">
        <w:rPr>
          <w:rFonts w:cstheme="minorHAnsi"/>
          <w:sz w:val="20"/>
          <w:szCs w:val="20"/>
        </w:rPr>
        <w:t>Monitoring of Waterway Debris Assessment</w:t>
      </w:r>
      <w:r>
        <w:rPr>
          <w:rFonts w:cstheme="minorHAnsi"/>
          <w:sz w:val="20"/>
          <w:szCs w:val="20"/>
        </w:rPr>
        <w:t>.</w:t>
      </w:r>
    </w:p>
    <w:p w14:paraId="6116990A" w14:textId="5319F589" w:rsidR="000E4085" w:rsidRDefault="000E4085" w:rsidP="00F24B52">
      <w:pPr>
        <w:spacing w:after="0" w:line="240" w:lineRule="auto"/>
        <w:jc w:val="both"/>
        <w:rPr>
          <w:rFonts w:cstheme="minorHAnsi"/>
          <w:sz w:val="20"/>
          <w:szCs w:val="20"/>
        </w:rPr>
      </w:pPr>
    </w:p>
    <w:p w14:paraId="25ED6874" w14:textId="63717139" w:rsidR="000E4085" w:rsidRDefault="000E4085" w:rsidP="00F24B52">
      <w:pPr>
        <w:spacing w:after="0" w:line="240" w:lineRule="auto"/>
        <w:jc w:val="both"/>
        <w:rPr>
          <w:rFonts w:cstheme="minorHAnsi"/>
          <w:sz w:val="20"/>
          <w:szCs w:val="20"/>
        </w:rPr>
      </w:pPr>
      <w:r>
        <w:rPr>
          <w:rFonts w:cstheme="minorHAnsi"/>
          <w:sz w:val="20"/>
          <w:szCs w:val="20"/>
        </w:rPr>
        <w:t>Additional instructions:</w:t>
      </w:r>
    </w:p>
    <w:p w14:paraId="605032D6" w14:textId="77777777" w:rsidR="000E4085" w:rsidRPr="0084189F" w:rsidRDefault="000E4085" w:rsidP="00F24B52">
      <w:pPr>
        <w:spacing w:after="0" w:line="240" w:lineRule="auto"/>
        <w:jc w:val="both"/>
        <w:rPr>
          <w:rFonts w:cstheme="minorHAnsi"/>
          <w:sz w:val="20"/>
          <w:szCs w:val="20"/>
        </w:rPr>
      </w:pPr>
    </w:p>
    <w:p w14:paraId="606E09C0" w14:textId="41BF4A53" w:rsidR="00511396" w:rsidRPr="00511396" w:rsidRDefault="00C55603" w:rsidP="00D81E64">
      <w:pPr>
        <w:pStyle w:val="ListParagraph"/>
        <w:numPr>
          <w:ilvl w:val="0"/>
          <w:numId w:val="64"/>
        </w:numPr>
        <w:rPr>
          <w:rFonts w:asciiTheme="minorHAnsi" w:hAnsiTheme="minorHAnsi"/>
          <w:sz w:val="20"/>
          <w:szCs w:val="20"/>
        </w:rPr>
      </w:pPr>
      <w:r w:rsidRPr="00D81E64">
        <w:rPr>
          <w:rFonts w:asciiTheme="minorHAnsi" w:hAnsiTheme="minorHAnsi"/>
          <w:sz w:val="20"/>
          <w:szCs w:val="20"/>
          <w:u w:val="single"/>
        </w:rPr>
        <w:t>Price Lines 1-6, 10-15, and 19-24</w:t>
      </w:r>
      <w:r>
        <w:rPr>
          <w:rFonts w:asciiTheme="minorHAnsi" w:hAnsiTheme="minorHAnsi"/>
          <w:sz w:val="20"/>
          <w:szCs w:val="20"/>
          <w:u w:val="single"/>
        </w:rPr>
        <w:t>:</w:t>
      </w:r>
      <w:r w:rsidRPr="00511396">
        <w:rPr>
          <w:rFonts w:asciiTheme="minorHAnsi" w:hAnsiTheme="minorHAnsi"/>
          <w:sz w:val="20"/>
          <w:szCs w:val="20"/>
        </w:rPr>
        <w:t xml:space="preserve"> </w:t>
      </w:r>
      <w:r w:rsidR="00511396" w:rsidRPr="00511396">
        <w:rPr>
          <w:rFonts w:asciiTheme="minorHAnsi" w:hAnsiTheme="minorHAnsi"/>
          <w:sz w:val="20"/>
          <w:szCs w:val="20"/>
        </w:rPr>
        <w:t>The</w:t>
      </w:r>
      <w:r>
        <w:rPr>
          <w:rFonts w:asciiTheme="minorHAnsi" w:hAnsiTheme="minorHAnsi"/>
          <w:sz w:val="20"/>
          <w:szCs w:val="20"/>
        </w:rPr>
        <w:t xml:space="preserve"> </w:t>
      </w:r>
      <w:r w:rsidR="00511396" w:rsidRPr="00511396">
        <w:rPr>
          <w:rFonts w:asciiTheme="minorHAnsi" w:hAnsiTheme="minorHAnsi"/>
          <w:sz w:val="20"/>
          <w:szCs w:val="20"/>
        </w:rPr>
        <w:t xml:space="preserve">hourly labor rate for the Vendor Contract Manager, Zone Manager, Debris Monitor, Support Staff, GIS/Data Analysis and Boat Operator shall be an all-inclusive hourly rates for both FEMA and non-FEMA Disasters. Bidders should refer to Bid Solicitation Section </w:t>
      </w:r>
      <w:r w:rsidR="00CD6FD0" w:rsidRPr="00511396">
        <w:rPr>
          <w:rFonts w:asciiTheme="minorHAnsi" w:hAnsiTheme="minorHAnsi"/>
          <w:sz w:val="20"/>
          <w:szCs w:val="20"/>
        </w:rPr>
        <w:t>4.28</w:t>
      </w:r>
      <w:r w:rsidR="00CD6FD0">
        <w:rPr>
          <w:rFonts w:asciiTheme="minorHAnsi" w:hAnsiTheme="minorHAnsi"/>
          <w:sz w:val="20"/>
          <w:szCs w:val="20"/>
        </w:rPr>
        <w:t xml:space="preserve"> – </w:t>
      </w:r>
      <w:r w:rsidR="00CD6FD0" w:rsidRPr="009F4FBA">
        <w:rPr>
          <w:rFonts w:asciiTheme="minorHAnsi" w:hAnsiTheme="minorHAnsi"/>
          <w:i/>
          <w:sz w:val="20"/>
          <w:szCs w:val="20"/>
        </w:rPr>
        <w:t>Staffing</w:t>
      </w:r>
      <w:r w:rsidR="00CD6FD0" w:rsidRPr="00511396">
        <w:rPr>
          <w:rFonts w:asciiTheme="minorHAnsi" w:hAnsiTheme="minorHAnsi"/>
          <w:sz w:val="20"/>
          <w:szCs w:val="20"/>
        </w:rPr>
        <w:t xml:space="preserve"> </w:t>
      </w:r>
      <w:r w:rsidR="00511396" w:rsidRPr="00511396">
        <w:rPr>
          <w:rFonts w:asciiTheme="minorHAnsi" w:hAnsiTheme="minorHAnsi"/>
          <w:sz w:val="20"/>
          <w:szCs w:val="20"/>
        </w:rPr>
        <w:t>for a detailed description of required personnel.</w:t>
      </w:r>
    </w:p>
    <w:p w14:paraId="1B1D37E3" w14:textId="44FC4C18" w:rsidR="00C55603" w:rsidRDefault="00C55603" w:rsidP="00D81E64">
      <w:pPr>
        <w:pStyle w:val="ListParagraph"/>
        <w:numPr>
          <w:ilvl w:val="0"/>
          <w:numId w:val="64"/>
        </w:numPr>
        <w:rPr>
          <w:rFonts w:asciiTheme="minorHAnsi" w:hAnsiTheme="minorHAnsi"/>
          <w:sz w:val="20"/>
          <w:szCs w:val="20"/>
        </w:rPr>
      </w:pPr>
      <w:r w:rsidRPr="00D81E64">
        <w:rPr>
          <w:rFonts w:asciiTheme="minorHAnsi" w:hAnsiTheme="minorHAnsi"/>
          <w:sz w:val="20"/>
          <w:szCs w:val="20"/>
          <w:u w:val="single"/>
        </w:rPr>
        <w:t>Price Lines 7-8, 16-17, and 25-26</w:t>
      </w:r>
      <w:r>
        <w:rPr>
          <w:rFonts w:asciiTheme="minorHAnsi" w:hAnsiTheme="minorHAnsi"/>
          <w:sz w:val="20"/>
          <w:szCs w:val="20"/>
        </w:rPr>
        <w:t xml:space="preserve">: </w:t>
      </w:r>
      <w:r w:rsidR="00511396" w:rsidRPr="00511396">
        <w:rPr>
          <w:rFonts w:asciiTheme="minorHAnsi" w:hAnsiTheme="minorHAnsi"/>
          <w:sz w:val="20"/>
          <w:szCs w:val="20"/>
        </w:rPr>
        <w:t>The hourly and day rates for watercraft with motor</w:t>
      </w:r>
      <w:r>
        <w:rPr>
          <w:rFonts w:asciiTheme="minorHAnsi" w:hAnsiTheme="minorHAnsi"/>
          <w:sz w:val="20"/>
          <w:szCs w:val="20"/>
        </w:rPr>
        <w:t xml:space="preserve"> </w:t>
      </w:r>
      <w:r w:rsidR="00330D66">
        <w:rPr>
          <w:rFonts w:asciiTheme="minorHAnsi" w:hAnsiTheme="minorHAnsi"/>
          <w:sz w:val="20"/>
          <w:szCs w:val="20"/>
        </w:rPr>
        <w:t xml:space="preserve">shall be fully loaded </w:t>
      </w:r>
      <w:r w:rsidR="00511396" w:rsidRPr="00511396">
        <w:rPr>
          <w:rFonts w:asciiTheme="minorHAnsi" w:hAnsiTheme="minorHAnsi"/>
          <w:sz w:val="20"/>
          <w:szCs w:val="20"/>
        </w:rPr>
        <w:t xml:space="preserve">fixed rates. </w:t>
      </w:r>
      <w:r w:rsidRPr="00511396">
        <w:rPr>
          <w:rFonts w:asciiTheme="minorHAnsi" w:hAnsiTheme="minorHAnsi"/>
          <w:sz w:val="20"/>
          <w:szCs w:val="20"/>
        </w:rPr>
        <w:t>No additional fees or costs shall be paid by the State</w:t>
      </w:r>
      <w:r>
        <w:rPr>
          <w:rFonts w:asciiTheme="minorHAnsi" w:hAnsiTheme="minorHAnsi"/>
          <w:sz w:val="20"/>
          <w:szCs w:val="20"/>
        </w:rPr>
        <w:t>.</w:t>
      </w:r>
    </w:p>
    <w:p w14:paraId="08AE1B12" w14:textId="020D8334" w:rsidR="00C203BB" w:rsidRPr="00511396" w:rsidRDefault="00C55603" w:rsidP="00D81E64">
      <w:pPr>
        <w:pStyle w:val="ListParagraph"/>
        <w:numPr>
          <w:ilvl w:val="0"/>
          <w:numId w:val="64"/>
        </w:numPr>
        <w:rPr>
          <w:rFonts w:asciiTheme="minorHAnsi" w:hAnsiTheme="minorHAnsi"/>
          <w:sz w:val="20"/>
          <w:szCs w:val="20"/>
        </w:rPr>
      </w:pPr>
      <w:r w:rsidRPr="00D81E64">
        <w:rPr>
          <w:rFonts w:asciiTheme="minorHAnsi" w:hAnsiTheme="minorHAnsi"/>
          <w:sz w:val="20"/>
          <w:szCs w:val="20"/>
          <w:u w:val="single"/>
        </w:rPr>
        <w:t>Price Lines 9, 18, and 27</w:t>
      </w:r>
      <w:r>
        <w:rPr>
          <w:rFonts w:asciiTheme="minorHAnsi" w:hAnsiTheme="minorHAnsi"/>
          <w:sz w:val="20"/>
          <w:szCs w:val="20"/>
        </w:rPr>
        <w:t xml:space="preserve">: </w:t>
      </w:r>
      <w:r w:rsidR="00511396" w:rsidRPr="00511396">
        <w:rPr>
          <w:rFonts w:asciiTheme="minorHAnsi" w:hAnsiTheme="minorHAnsi"/>
          <w:sz w:val="20"/>
          <w:szCs w:val="20"/>
        </w:rPr>
        <w:t>The day rate for the mobile command &amp; communication trailer shall be a fully loaded fixed rate.  No additional fees or costs shall be paid by the State</w:t>
      </w:r>
      <w:r w:rsidR="009061C0">
        <w:rPr>
          <w:rFonts w:asciiTheme="minorHAnsi" w:hAnsiTheme="minorHAnsi"/>
          <w:sz w:val="20"/>
          <w:szCs w:val="20"/>
        </w:rPr>
        <w:t>.</w:t>
      </w:r>
    </w:p>
    <w:p w14:paraId="1A514966" w14:textId="77777777" w:rsidR="00C203BB" w:rsidRPr="00111CB8" w:rsidRDefault="00C203BB" w:rsidP="00F24B52">
      <w:pPr>
        <w:spacing w:after="0" w:line="240" w:lineRule="auto"/>
        <w:jc w:val="both"/>
        <w:rPr>
          <w:sz w:val="20"/>
          <w:szCs w:val="20"/>
        </w:rPr>
      </w:pPr>
    </w:p>
    <w:p w14:paraId="3BF832E0" w14:textId="375758B7" w:rsidR="009061C0" w:rsidRDefault="00AA1869" w:rsidP="009061C0">
      <w:pPr>
        <w:spacing w:after="0" w:line="240" w:lineRule="auto"/>
        <w:jc w:val="both"/>
        <w:rPr>
          <w:rFonts w:cstheme="minorHAnsi"/>
          <w:sz w:val="20"/>
          <w:szCs w:val="20"/>
        </w:rPr>
      </w:pPr>
      <w:r w:rsidRPr="0084189F">
        <w:rPr>
          <w:rFonts w:cstheme="minorHAnsi"/>
          <w:b/>
          <w:sz w:val="20"/>
          <w:szCs w:val="20"/>
        </w:rPr>
        <w:t xml:space="preserve"> </w:t>
      </w:r>
      <w:r w:rsidR="009061C0">
        <w:rPr>
          <w:rFonts w:cstheme="minorHAnsi"/>
          <w:sz w:val="20"/>
          <w:szCs w:val="20"/>
        </w:rPr>
        <w:t xml:space="preserve">All pricing shall be firm through the term of the Contract.  </w:t>
      </w:r>
    </w:p>
    <w:p w14:paraId="789D7DD1" w14:textId="6F031E61" w:rsidR="00AA1869" w:rsidRDefault="00AA1869" w:rsidP="00F24B52">
      <w:pPr>
        <w:spacing w:after="0" w:line="240" w:lineRule="auto"/>
        <w:jc w:val="both"/>
        <w:rPr>
          <w:rFonts w:cstheme="minorHAnsi"/>
          <w:b/>
          <w:sz w:val="20"/>
          <w:szCs w:val="20"/>
        </w:rPr>
      </w:pPr>
    </w:p>
    <w:p w14:paraId="65B15F8E" w14:textId="78A71655" w:rsidR="009061C0" w:rsidRPr="0082564D" w:rsidRDefault="009061C0" w:rsidP="00F24B52">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46F4D904" w14:textId="44DC623F" w:rsidR="004A4D37" w:rsidRPr="0084189F" w:rsidRDefault="004A4D37" w:rsidP="00F24B52">
      <w:pPr>
        <w:keepNext/>
        <w:spacing w:after="0" w:line="240" w:lineRule="auto"/>
        <w:jc w:val="both"/>
        <w:rPr>
          <w:sz w:val="20"/>
          <w:szCs w:val="20"/>
        </w:rPr>
      </w:pPr>
    </w:p>
    <w:p w14:paraId="3A364705" w14:textId="77777777" w:rsidR="004A4D37" w:rsidRPr="0084189F" w:rsidRDefault="004A4D37" w:rsidP="003B343C">
      <w:pPr>
        <w:pStyle w:val="Heading3"/>
      </w:pPr>
      <w:bookmarkStart w:id="115" w:name="_Toc161736655"/>
      <w:r w:rsidRPr="0084189F">
        <w:t>DELIVERY TIME AND COSTS</w:t>
      </w:r>
      <w:bookmarkEnd w:id="115"/>
    </w:p>
    <w:p w14:paraId="5472BB4A" w14:textId="61A5A92A" w:rsidR="004F251C" w:rsidRDefault="00A5295A" w:rsidP="00F24B52">
      <w:pPr>
        <w:keepNext/>
        <w:adjustRightInd w:val="0"/>
        <w:spacing w:after="0" w:line="240" w:lineRule="auto"/>
        <w:jc w:val="both"/>
        <w:rPr>
          <w:sz w:val="20"/>
          <w:szCs w:val="20"/>
        </w:rPr>
      </w:pPr>
      <w:r>
        <w:rPr>
          <w:color w:val="000000"/>
          <w:sz w:val="20"/>
          <w:szCs w:val="20"/>
        </w:rPr>
        <w:t>Not applicable to this procurement.</w:t>
      </w:r>
    </w:p>
    <w:p w14:paraId="4376E99E" w14:textId="0D38BB36" w:rsidR="00EC2779" w:rsidRPr="00235AEF" w:rsidRDefault="00EC2779" w:rsidP="00F24B52">
      <w:pPr>
        <w:keepNext/>
        <w:adjustRightInd w:val="0"/>
        <w:spacing w:after="0" w:line="240" w:lineRule="auto"/>
        <w:jc w:val="both"/>
        <w:rPr>
          <w:rFonts w:cstheme="minorHAnsi"/>
          <w:color w:val="000000"/>
          <w:sz w:val="20"/>
          <w:szCs w:val="20"/>
        </w:rPr>
      </w:pPr>
      <w:r w:rsidRPr="00235AEF" w:rsidDel="00D04BD9">
        <w:rPr>
          <w:color w:val="000000"/>
          <w:sz w:val="20"/>
          <w:szCs w:val="20"/>
        </w:rPr>
        <w:t xml:space="preserve"> </w:t>
      </w:r>
      <w:r w:rsidRPr="00235AEF">
        <w:rPr>
          <w:color w:val="000000"/>
          <w:sz w:val="20"/>
          <w:szCs w:val="20"/>
        </w:rPr>
        <w:t xml:space="preserve"> </w:t>
      </w:r>
    </w:p>
    <w:p w14:paraId="7DE38506" w14:textId="77777777" w:rsidR="004A4D37" w:rsidRPr="0084189F" w:rsidRDefault="004A4D37" w:rsidP="003B343C">
      <w:pPr>
        <w:pStyle w:val="Heading3"/>
      </w:pPr>
      <w:bookmarkStart w:id="116" w:name="_Toc161736656"/>
      <w:r w:rsidRPr="0084189F">
        <w:t>CASH DISCOUNTS</w:t>
      </w:r>
      <w:bookmarkEnd w:id="116"/>
    </w:p>
    <w:p w14:paraId="544BC372" w14:textId="77777777" w:rsidR="00A5295A" w:rsidRDefault="00A5295A" w:rsidP="00A5295A">
      <w:pPr>
        <w:keepNext/>
        <w:adjustRightInd w:val="0"/>
        <w:spacing w:after="0" w:line="240" w:lineRule="auto"/>
        <w:jc w:val="both"/>
        <w:rPr>
          <w:sz w:val="20"/>
          <w:szCs w:val="20"/>
        </w:rPr>
      </w:pPr>
      <w:r>
        <w:rPr>
          <w:color w:val="000000"/>
          <w:sz w:val="20"/>
          <w:szCs w:val="20"/>
        </w:rPr>
        <w:t>Not applicable to this procurement.</w:t>
      </w:r>
    </w:p>
    <w:p w14:paraId="463D28A9" w14:textId="2DFE98A2" w:rsidR="00CD4978" w:rsidRPr="0084189F" w:rsidRDefault="00CD4978" w:rsidP="00F24B52">
      <w:pPr>
        <w:spacing w:after="0" w:line="240" w:lineRule="auto"/>
        <w:jc w:val="both"/>
        <w:rPr>
          <w:sz w:val="20"/>
          <w:szCs w:val="20"/>
        </w:rPr>
      </w:pPr>
    </w:p>
    <w:p w14:paraId="6BE8EA09" w14:textId="77777777" w:rsidR="004A4D37" w:rsidRPr="0084189F" w:rsidRDefault="004A4D37" w:rsidP="003B343C">
      <w:pPr>
        <w:pStyle w:val="Heading3"/>
      </w:pPr>
      <w:bookmarkStart w:id="117" w:name="_Toc161736657"/>
      <w:r w:rsidRPr="0084189F">
        <w:t>USE OF “NO BID” VERSUS “NO CHARGE” ON THE STATE-SUPPLIED PRICE SHEET</w:t>
      </w:r>
      <w:bookmarkEnd w:id="117"/>
    </w:p>
    <w:p w14:paraId="5A48EED6" w14:textId="42F29C53" w:rsidR="00F944FD" w:rsidRDefault="004A4D37" w:rsidP="00F24B52">
      <w:pPr>
        <w:spacing w:after="0" w:line="240" w:lineRule="auto"/>
        <w:jc w:val="both"/>
        <w:rPr>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w:t>
      </w:r>
      <w:r w:rsidRPr="0084189F">
        <w:rPr>
          <w:color w:val="000000"/>
          <w:sz w:val="20"/>
          <w:szCs w:val="20"/>
        </w:rPr>
        <w:lastRenderedPageBreak/>
        <w:t xml:space="preserve">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r w:rsidR="00F944FD" w:rsidRPr="0084189F">
        <w:rPr>
          <w:sz w:val="20"/>
          <w:szCs w:val="20"/>
        </w:rPr>
        <w:t xml:space="preserve">  </w:t>
      </w:r>
    </w:p>
    <w:p w14:paraId="7063FFCE" w14:textId="20B427B6" w:rsidR="009258B8" w:rsidRDefault="009258B8" w:rsidP="00F24B52">
      <w:pPr>
        <w:spacing w:after="0" w:line="240" w:lineRule="auto"/>
        <w:jc w:val="both"/>
        <w:rPr>
          <w:sz w:val="20"/>
          <w:szCs w:val="20"/>
        </w:rPr>
      </w:pPr>
    </w:p>
    <w:p w14:paraId="3A642D5C" w14:textId="1AEE6FF1" w:rsidR="009258B8" w:rsidRDefault="009258B8">
      <w:pPr>
        <w:rPr>
          <w:sz w:val="20"/>
          <w:szCs w:val="20"/>
        </w:rPr>
      </w:pPr>
      <w:r>
        <w:rPr>
          <w:sz w:val="20"/>
          <w:szCs w:val="20"/>
        </w:rPr>
        <w:br w:type="page"/>
      </w:r>
    </w:p>
    <w:p w14:paraId="3FBF8845" w14:textId="50704433" w:rsidR="00C62DCF" w:rsidRPr="00C62DCF" w:rsidRDefault="00C62DCF" w:rsidP="00C62DCF">
      <w:pPr>
        <w:spacing w:after="0" w:line="240" w:lineRule="auto"/>
        <w:jc w:val="both"/>
        <w:rPr>
          <w:sz w:val="20"/>
          <w:szCs w:val="20"/>
          <w:highlight w:val="magenta"/>
        </w:rPr>
      </w:pPr>
    </w:p>
    <w:p w14:paraId="10B775B7" w14:textId="011FE5CD" w:rsidR="00757621" w:rsidRPr="00BF25DD" w:rsidRDefault="007C2018" w:rsidP="00F24B52">
      <w:pPr>
        <w:pStyle w:val="Heading1"/>
        <w:rPr>
          <w:sz w:val="20"/>
          <w:szCs w:val="20"/>
        </w:rPr>
      </w:pPr>
      <w:bookmarkStart w:id="118" w:name="_Toc161736658"/>
      <w:r w:rsidRPr="0084189F">
        <w:rPr>
          <w:sz w:val="20"/>
          <w:szCs w:val="20"/>
        </w:rPr>
        <w:t>SCOPE OF WORK</w:t>
      </w:r>
      <w:bookmarkStart w:id="119" w:name="_Toc400531507"/>
      <w:bookmarkStart w:id="120" w:name="_Toc428533978"/>
      <w:bookmarkStart w:id="121" w:name="_Toc32310703"/>
      <w:bookmarkEnd w:id="118"/>
    </w:p>
    <w:p w14:paraId="4E540169" w14:textId="67C37A69" w:rsidR="00BF25DD" w:rsidRPr="00E748C7" w:rsidRDefault="00BF25DD" w:rsidP="00F24B52">
      <w:pPr>
        <w:spacing w:after="0" w:line="240" w:lineRule="auto"/>
        <w:jc w:val="both"/>
        <w:rPr>
          <w:rFonts w:eastAsia="Calibri" w:cstheme="minorHAnsi"/>
          <w:sz w:val="20"/>
          <w:szCs w:val="20"/>
        </w:rPr>
      </w:pPr>
      <w:r w:rsidRPr="00E748C7">
        <w:rPr>
          <w:rFonts w:eastAsia="Calibri" w:cstheme="minorHAnsi"/>
          <w:sz w:val="20"/>
          <w:szCs w:val="20"/>
        </w:rPr>
        <w:t>The Contractor shall follow all applicable Federal and State statutes and regulations</w:t>
      </w:r>
      <w:del w:id="122" w:author="Rory Regan" w:date="2024-04-16T09:02:00Z">
        <w:r w:rsidRPr="00E748C7" w:rsidDel="00830C3E">
          <w:rPr>
            <w:rFonts w:eastAsia="Calibri" w:cstheme="minorHAnsi"/>
            <w:sz w:val="20"/>
            <w:szCs w:val="20"/>
          </w:rPr>
          <w:delText xml:space="preserve"> including the “Statement of Assurances for Contractor/Consultant – Additional Federally Funded Agreement Provisions Applicable to Community Development Block-Grant-Disaster Recovery Funded Projects”</w:delText>
        </w:r>
      </w:del>
      <w:r w:rsidRPr="00E748C7">
        <w:rPr>
          <w:rFonts w:eastAsia="Calibri" w:cstheme="minorHAnsi"/>
          <w:sz w:val="20"/>
          <w:szCs w:val="20"/>
        </w:rPr>
        <w:t>, as applicable.</w:t>
      </w:r>
    </w:p>
    <w:p w14:paraId="07C703C5" w14:textId="77777777" w:rsidR="00BF25DD" w:rsidRPr="00E748C7" w:rsidRDefault="00BF25DD" w:rsidP="00F24B52">
      <w:pPr>
        <w:spacing w:after="0" w:line="240" w:lineRule="auto"/>
        <w:jc w:val="both"/>
        <w:rPr>
          <w:rFonts w:eastAsia="Calibri" w:cstheme="minorHAnsi"/>
          <w:sz w:val="20"/>
          <w:szCs w:val="20"/>
        </w:rPr>
      </w:pPr>
    </w:p>
    <w:p w14:paraId="78E8623F" w14:textId="77777777" w:rsidR="00BF25DD" w:rsidRPr="00E748C7" w:rsidRDefault="00BF25DD" w:rsidP="00F24B52">
      <w:pPr>
        <w:spacing w:after="0" w:line="240" w:lineRule="auto"/>
        <w:jc w:val="both"/>
        <w:rPr>
          <w:rFonts w:eastAsia="Calibri" w:cstheme="minorHAnsi"/>
          <w:sz w:val="20"/>
          <w:szCs w:val="20"/>
        </w:rPr>
      </w:pPr>
      <w:r w:rsidRPr="00E748C7">
        <w:rPr>
          <w:rFonts w:eastAsia="Calibri" w:cstheme="minorHAnsi"/>
          <w:sz w:val="20"/>
          <w:szCs w:val="20"/>
        </w:rPr>
        <w:t>There is no guarantee of work under any Contract resulting from this Bid Solicitation.  Additionally, the State makes no guarantee of minimum number of staff or implied/expressed estimated hours. Payment for services rendered is the responsibility of the Using Agency and shall only be made for actual work performed as directed by the Using Agency. Should the Contractor perform work not directed by the Using Agency, payment may not be rendered.</w:t>
      </w:r>
    </w:p>
    <w:p w14:paraId="060E083F" w14:textId="77777777" w:rsidR="00BF25DD" w:rsidRPr="00E748C7" w:rsidRDefault="00BF25DD" w:rsidP="00F24B52">
      <w:pPr>
        <w:spacing w:after="0" w:line="240" w:lineRule="auto"/>
        <w:jc w:val="both"/>
        <w:rPr>
          <w:rFonts w:eastAsia="Calibri" w:cstheme="minorHAnsi"/>
          <w:sz w:val="20"/>
          <w:szCs w:val="20"/>
        </w:rPr>
      </w:pPr>
    </w:p>
    <w:p w14:paraId="635F0804" w14:textId="77777777" w:rsidR="00BF25DD" w:rsidRPr="00E748C7" w:rsidRDefault="00BF25DD" w:rsidP="00F24B52">
      <w:pPr>
        <w:spacing w:after="0" w:line="240" w:lineRule="auto"/>
        <w:jc w:val="both"/>
        <w:rPr>
          <w:rFonts w:eastAsia="Calibri" w:cstheme="minorHAnsi"/>
          <w:sz w:val="20"/>
          <w:szCs w:val="20"/>
        </w:rPr>
      </w:pPr>
      <w:r w:rsidRPr="00E748C7">
        <w:rPr>
          <w:rFonts w:eastAsia="Calibri" w:cstheme="minorHAnsi"/>
          <w:sz w:val="20"/>
          <w:szCs w:val="20"/>
        </w:rPr>
        <w:t>The Contractor shall assist the Using Agencies in obtaining maximum reimbursement from funding sources that may become available during or after a specific disaster event.</w:t>
      </w:r>
    </w:p>
    <w:p w14:paraId="4FC364F5" w14:textId="77777777" w:rsidR="00BF25DD" w:rsidRPr="00E748C7" w:rsidRDefault="00BF25DD" w:rsidP="00F24B52">
      <w:pPr>
        <w:spacing w:after="0" w:line="240" w:lineRule="auto"/>
        <w:jc w:val="both"/>
        <w:rPr>
          <w:rFonts w:eastAsia="Calibri" w:cstheme="minorHAnsi"/>
          <w:sz w:val="20"/>
          <w:szCs w:val="20"/>
        </w:rPr>
      </w:pPr>
    </w:p>
    <w:p w14:paraId="1604ED3D" w14:textId="5132D4CD" w:rsidR="00BF25DD" w:rsidRPr="00E748C7" w:rsidRDefault="00BF25DD" w:rsidP="00F24B52">
      <w:pPr>
        <w:spacing w:after="0" w:line="240" w:lineRule="auto"/>
        <w:jc w:val="both"/>
        <w:rPr>
          <w:rFonts w:eastAsia="Calibri" w:cstheme="minorHAnsi"/>
          <w:sz w:val="20"/>
          <w:szCs w:val="20"/>
        </w:rPr>
      </w:pPr>
      <w:r w:rsidRPr="00E748C7">
        <w:rPr>
          <w:rFonts w:eastAsia="Calibri" w:cstheme="minorHAnsi"/>
          <w:sz w:val="20"/>
          <w:szCs w:val="20"/>
        </w:rPr>
        <w:t xml:space="preserve">Using Agency(ies) are under no obligation to utilize this Contract for their </w:t>
      </w:r>
      <w:r w:rsidRPr="00AD6AD1">
        <w:rPr>
          <w:rFonts w:eastAsia="Calibri" w:cstheme="minorHAnsi"/>
          <w:sz w:val="20"/>
          <w:szCs w:val="20"/>
        </w:rPr>
        <w:t>Disaster Debris Monitoring</w:t>
      </w:r>
      <w:r w:rsidRPr="00E748C7">
        <w:rPr>
          <w:rFonts w:eastAsia="Calibri" w:cstheme="minorHAnsi"/>
          <w:sz w:val="20"/>
          <w:szCs w:val="20"/>
        </w:rPr>
        <w:t xml:space="preserve"> needs. In the event that the services need to be activated, the process identified herein under </w:t>
      </w:r>
      <w:r w:rsidR="00F806E2" w:rsidRPr="006E6FBA">
        <w:rPr>
          <w:rFonts w:eastAsia="Calibri" w:cstheme="minorHAnsi"/>
          <w:sz w:val="20"/>
          <w:szCs w:val="20"/>
        </w:rPr>
        <w:t xml:space="preserve">Bid Solicitation </w:t>
      </w:r>
      <w:r w:rsidRPr="006E6FBA">
        <w:rPr>
          <w:rFonts w:eastAsia="Calibri" w:cstheme="minorHAnsi"/>
          <w:sz w:val="20"/>
          <w:szCs w:val="20"/>
        </w:rPr>
        <w:t>Se</w:t>
      </w:r>
      <w:r w:rsidR="00F806E2" w:rsidRPr="006E6FBA">
        <w:rPr>
          <w:rFonts w:eastAsia="Calibri" w:cstheme="minorHAnsi"/>
          <w:sz w:val="20"/>
          <w:szCs w:val="20"/>
        </w:rPr>
        <w:t>ction 4.7</w:t>
      </w:r>
      <w:r w:rsidR="00F806E2" w:rsidRPr="00E51F9A">
        <w:rPr>
          <w:rFonts w:eastAsia="Calibri" w:cstheme="minorHAnsi"/>
          <w:i/>
          <w:sz w:val="20"/>
          <w:szCs w:val="20"/>
        </w:rPr>
        <w:t xml:space="preserve"> – Method of Engagement</w:t>
      </w:r>
      <w:r w:rsidR="00F806E2">
        <w:rPr>
          <w:rFonts w:eastAsia="Calibri" w:cstheme="minorHAnsi"/>
          <w:sz w:val="20"/>
          <w:szCs w:val="20"/>
        </w:rPr>
        <w:t xml:space="preserve">, </w:t>
      </w:r>
      <w:r w:rsidR="00F806E2" w:rsidRPr="00251E7C">
        <w:rPr>
          <w:rFonts w:eastAsia="Calibri" w:cstheme="minorHAnsi"/>
          <w:sz w:val="20"/>
          <w:szCs w:val="20"/>
        </w:rPr>
        <w:t>4.8</w:t>
      </w:r>
      <w:r w:rsidR="00F806E2" w:rsidRPr="00E51F9A">
        <w:rPr>
          <w:rFonts w:eastAsia="Calibri" w:cstheme="minorHAnsi"/>
          <w:i/>
          <w:sz w:val="20"/>
          <w:szCs w:val="20"/>
        </w:rPr>
        <w:t xml:space="preserve"> – </w:t>
      </w:r>
      <w:r w:rsidRPr="00E51F9A">
        <w:rPr>
          <w:rFonts w:eastAsia="Calibri" w:cstheme="minorHAnsi"/>
          <w:i/>
          <w:sz w:val="20"/>
          <w:szCs w:val="20"/>
        </w:rPr>
        <w:t>Pre-Event Alert, Preparation and Communication</w:t>
      </w:r>
      <w:r w:rsidRPr="00E748C7">
        <w:rPr>
          <w:rFonts w:eastAsia="Calibri" w:cstheme="minorHAnsi"/>
          <w:sz w:val="20"/>
          <w:szCs w:val="20"/>
        </w:rPr>
        <w:t xml:space="preserve">, and </w:t>
      </w:r>
      <w:r w:rsidRPr="00251E7C">
        <w:rPr>
          <w:rFonts w:eastAsia="Calibri" w:cstheme="minorHAnsi"/>
          <w:sz w:val="20"/>
          <w:szCs w:val="20"/>
        </w:rPr>
        <w:t>4.8.3</w:t>
      </w:r>
      <w:r w:rsidR="00F806E2" w:rsidRPr="00251E7C">
        <w:rPr>
          <w:rFonts w:eastAsia="Calibri" w:cstheme="minorHAnsi"/>
          <w:sz w:val="20"/>
          <w:szCs w:val="20"/>
        </w:rPr>
        <w:t xml:space="preserve"> </w:t>
      </w:r>
      <w:r w:rsidR="00F806E2" w:rsidRPr="00E51F9A">
        <w:rPr>
          <w:rFonts w:eastAsia="Calibri" w:cstheme="minorHAnsi"/>
          <w:i/>
          <w:sz w:val="20"/>
          <w:szCs w:val="20"/>
        </w:rPr>
        <w:t xml:space="preserve">– </w:t>
      </w:r>
      <w:r w:rsidRPr="00E51F9A">
        <w:rPr>
          <w:rFonts w:eastAsia="Calibri" w:cstheme="minorHAnsi"/>
          <w:i/>
          <w:sz w:val="20"/>
          <w:szCs w:val="20"/>
        </w:rPr>
        <w:t>Task Orders and Activation</w:t>
      </w:r>
      <w:r w:rsidRPr="00E748C7">
        <w:rPr>
          <w:rFonts w:eastAsia="Calibri" w:cstheme="minorHAnsi"/>
          <w:sz w:val="20"/>
          <w:szCs w:val="20"/>
        </w:rPr>
        <w:t xml:space="preserve"> will be followed (reference the aforementioned sections for additional information).</w:t>
      </w:r>
    </w:p>
    <w:p w14:paraId="560DF5A8" w14:textId="77777777" w:rsidR="00BF25DD" w:rsidRPr="00E748C7" w:rsidRDefault="00BF25DD" w:rsidP="00F24B52">
      <w:pPr>
        <w:spacing w:after="0" w:line="240" w:lineRule="auto"/>
        <w:jc w:val="both"/>
        <w:rPr>
          <w:rFonts w:eastAsia="Calibri" w:cstheme="minorHAnsi"/>
          <w:sz w:val="20"/>
          <w:szCs w:val="20"/>
        </w:rPr>
      </w:pPr>
    </w:p>
    <w:p w14:paraId="70960638" w14:textId="77777777" w:rsidR="00BF25DD" w:rsidRPr="00E748C7" w:rsidRDefault="00BF25DD" w:rsidP="00F24B52">
      <w:pPr>
        <w:spacing w:after="0" w:line="240" w:lineRule="auto"/>
        <w:jc w:val="both"/>
        <w:rPr>
          <w:rFonts w:eastAsia="Calibri" w:cstheme="minorHAnsi"/>
          <w:sz w:val="20"/>
          <w:szCs w:val="20"/>
        </w:rPr>
      </w:pPr>
      <w:r w:rsidRPr="00E748C7">
        <w:rPr>
          <w:rFonts w:eastAsia="Calibri" w:cstheme="minorHAnsi"/>
          <w:sz w:val="20"/>
          <w:szCs w:val="20"/>
        </w:rPr>
        <w:t xml:space="preserve">This Contract is intended to be utilized for </w:t>
      </w:r>
      <w:r w:rsidRPr="00C93E1B">
        <w:rPr>
          <w:rFonts w:eastAsia="Calibri" w:cstheme="minorHAnsi"/>
          <w:sz w:val="20"/>
          <w:szCs w:val="20"/>
        </w:rPr>
        <w:t>Federally</w:t>
      </w:r>
      <w:r w:rsidRPr="00E748C7">
        <w:rPr>
          <w:rFonts w:eastAsia="Calibri" w:cstheme="minorHAnsi"/>
          <w:sz w:val="20"/>
          <w:szCs w:val="20"/>
        </w:rPr>
        <w:t xml:space="preserve"> </w:t>
      </w:r>
      <w:r>
        <w:rPr>
          <w:rFonts w:eastAsia="Calibri" w:cstheme="minorHAnsi"/>
          <w:sz w:val="20"/>
          <w:szCs w:val="20"/>
        </w:rPr>
        <w:t>D</w:t>
      </w:r>
      <w:r w:rsidRPr="00E748C7">
        <w:rPr>
          <w:rFonts w:eastAsia="Calibri" w:cstheme="minorHAnsi"/>
          <w:sz w:val="20"/>
          <w:szCs w:val="20"/>
        </w:rPr>
        <w:t xml:space="preserve">eclared </w:t>
      </w:r>
      <w:r>
        <w:rPr>
          <w:rFonts w:eastAsia="Calibri" w:cstheme="minorHAnsi"/>
          <w:sz w:val="20"/>
          <w:szCs w:val="20"/>
        </w:rPr>
        <w:t>D</w:t>
      </w:r>
      <w:r w:rsidRPr="00E748C7">
        <w:rPr>
          <w:rFonts w:eastAsia="Calibri" w:cstheme="minorHAnsi"/>
          <w:sz w:val="20"/>
          <w:szCs w:val="20"/>
        </w:rPr>
        <w:t>isaster events, State declared disaster events, County declared disaster events, and/or Municipally declared disaster events.  However, this Contract is not intended, nor can it be utilized, to replace an entity’s normal, routine, ongoing responsibility for management of solid waste generated within its jurisdiction.  This Contract is intended for activation and use only when emergency circumstances due to a Federally, State, County, or Municipally declared disaster occurs that causes the generation of debris and/or waste which exceeds the State, county or municipal normal waste handling capacity and/or expertise to timely, safely, and effectively  manage that waste;</w:t>
      </w:r>
    </w:p>
    <w:p w14:paraId="46798A87" w14:textId="77777777" w:rsidR="00BF25DD" w:rsidRPr="00E748C7" w:rsidRDefault="00BF25DD" w:rsidP="00F24B52">
      <w:pPr>
        <w:spacing w:after="0" w:line="240" w:lineRule="auto"/>
        <w:jc w:val="both"/>
        <w:rPr>
          <w:rFonts w:eastAsia="Calibri" w:cstheme="minorHAnsi"/>
          <w:sz w:val="20"/>
          <w:szCs w:val="20"/>
        </w:rPr>
      </w:pPr>
    </w:p>
    <w:p w14:paraId="3FC4445F" w14:textId="3C3A3138" w:rsidR="00BF25DD" w:rsidRPr="00E748C7" w:rsidRDefault="00BF25DD" w:rsidP="00F24B52">
      <w:pPr>
        <w:spacing w:after="0" w:line="240" w:lineRule="auto"/>
        <w:jc w:val="both"/>
        <w:rPr>
          <w:rFonts w:eastAsia="Calibri" w:cstheme="minorHAnsi"/>
          <w:sz w:val="20"/>
          <w:szCs w:val="20"/>
        </w:rPr>
      </w:pPr>
      <w:r w:rsidRPr="00E748C7">
        <w:rPr>
          <w:rFonts w:eastAsia="Calibri" w:cstheme="minorHAnsi"/>
          <w:sz w:val="20"/>
          <w:szCs w:val="20"/>
        </w:rPr>
        <w:t xml:space="preserve">This Bid Solicitation applies to Debris Monitoring Services of 1) the management of </w:t>
      </w:r>
      <w:r w:rsidRPr="00C93E1B">
        <w:rPr>
          <w:rFonts w:eastAsia="Calibri" w:cstheme="minorHAnsi"/>
          <w:sz w:val="20"/>
          <w:szCs w:val="20"/>
        </w:rPr>
        <w:t>FEMA Eligible Debris</w:t>
      </w:r>
      <w:r w:rsidRPr="00E748C7">
        <w:rPr>
          <w:rFonts w:eastAsia="Calibri" w:cstheme="minorHAnsi"/>
          <w:sz w:val="20"/>
          <w:szCs w:val="20"/>
        </w:rPr>
        <w:t xml:space="preserve"> in a </w:t>
      </w:r>
      <w:r w:rsidRPr="00C93E1B">
        <w:rPr>
          <w:rFonts w:eastAsia="Calibri" w:cstheme="minorHAnsi"/>
          <w:sz w:val="20"/>
          <w:szCs w:val="20"/>
        </w:rPr>
        <w:t>Federally Declared Disaster</w:t>
      </w:r>
      <w:r w:rsidRPr="00E748C7">
        <w:rPr>
          <w:rFonts w:eastAsia="Calibri" w:cstheme="minorHAnsi"/>
          <w:sz w:val="20"/>
          <w:szCs w:val="20"/>
        </w:rPr>
        <w:t xml:space="preserve">, and 2) FEMA Eligible Debris and/or Eligible Debris generated in a State, County, or Municipally Declared Disaster. Projects under this Contract  consist of monitoring one or more of the following debris related activities on land or in the waterways of the State as specified: land debris removal; waterway assessment; waterway debris removal;  demolition; and/or disposal or recycling of all FEMA Eligible Debris in a Federally Declared Disaster, State Declared Disaster, County Declared Disaster, or Municipally Declared Disaster.  Monitoring projects may be located on land, and/or within and around waterways, including but not limited to bays, beaches, tidal rivers, and non-tidal waterways. </w:t>
      </w:r>
    </w:p>
    <w:p w14:paraId="677FB67E" w14:textId="77777777" w:rsidR="00BF25DD" w:rsidRPr="00E748C7" w:rsidRDefault="00BF25DD" w:rsidP="00F24B52">
      <w:pPr>
        <w:spacing w:after="0" w:line="240" w:lineRule="auto"/>
        <w:jc w:val="both"/>
        <w:rPr>
          <w:rFonts w:eastAsia="Calibri" w:cstheme="minorHAnsi"/>
          <w:sz w:val="20"/>
          <w:szCs w:val="20"/>
        </w:rPr>
      </w:pPr>
    </w:p>
    <w:p w14:paraId="2988F2A4" w14:textId="77777777" w:rsidR="00BF25DD" w:rsidRPr="00E748C7" w:rsidRDefault="00BF25DD" w:rsidP="00F24B52">
      <w:pPr>
        <w:spacing w:after="0" w:line="240" w:lineRule="auto"/>
        <w:jc w:val="both"/>
        <w:rPr>
          <w:rFonts w:eastAsia="Calibri" w:cstheme="minorHAnsi"/>
          <w:sz w:val="20"/>
          <w:szCs w:val="20"/>
        </w:rPr>
      </w:pPr>
      <w:r w:rsidRPr="00E748C7">
        <w:rPr>
          <w:rFonts w:eastAsia="Calibri" w:cstheme="minorHAnsi"/>
          <w:sz w:val="20"/>
          <w:szCs w:val="20"/>
        </w:rPr>
        <w:t>Monitoring debris removal operations requires comprehensive observation and documentation by either the Using Agency or its contractor of debris removal work performed from the point of identification and removal, to final disposition of debris.  Monitoring debris removal work involves constant observation of crews to ensure that workers are performing eligible work in accordance with the Contract requirements and Task Orders, and to verify compliance with all applicable Federal, State and local regulations, and, consistency with FEMA requirements to ensure full reimbursement as appropriate.</w:t>
      </w:r>
    </w:p>
    <w:p w14:paraId="05D14284" w14:textId="77777777" w:rsidR="00BF25DD" w:rsidRPr="00E748C7" w:rsidRDefault="00BF25DD" w:rsidP="00F24B52">
      <w:pPr>
        <w:spacing w:after="0" w:line="240" w:lineRule="auto"/>
        <w:jc w:val="both"/>
        <w:rPr>
          <w:rFonts w:cstheme="minorHAnsi"/>
          <w:sz w:val="20"/>
          <w:szCs w:val="20"/>
        </w:rPr>
      </w:pPr>
    </w:p>
    <w:p w14:paraId="47F179A0" w14:textId="77777777" w:rsidR="00BF25DD" w:rsidRPr="0084189F" w:rsidRDefault="00BF25DD">
      <w:pPr>
        <w:pStyle w:val="Heading2"/>
      </w:pPr>
      <w:bookmarkStart w:id="123" w:name="_Toc161736659"/>
      <w:r>
        <w:t>CONTRACT KICKOFF MEETING</w:t>
      </w:r>
      <w:bookmarkEnd w:id="123"/>
    </w:p>
    <w:p w14:paraId="15D3C765" w14:textId="77777777" w:rsidR="00BF25DD" w:rsidRDefault="00BF25DD" w:rsidP="00F24B52">
      <w:pPr>
        <w:autoSpaceDE w:val="0"/>
        <w:autoSpaceDN w:val="0"/>
        <w:adjustRightInd w:val="0"/>
        <w:spacing w:after="0" w:line="240" w:lineRule="auto"/>
        <w:jc w:val="both"/>
        <w:rPr>
          <w:rFonts w:cstheme="minorHAnsi"/>
          <w:sz w:val="20"/>
          <w:szCs w:val="20"/>
        </w:rPr>
      </w:pPr>
      <w:r w:rsidRPr="00B9500F">
        <w:rPr>
          <w:rFonts w:cstheme="minorHAnsi"/>
          <w:sz w:val="20"/>
          <w:szCs w:val="20"/>
        </w:rPr>
        <w:t xml:space="preserve">Within ten (10) days of </w:t>
      </w:r>
      <w:r>
        <w:rPr>
          <w:rFonts w:cstheme="minorHAnsi"/>
          <w:sz w:val="20"/>
          <w:szCs w:val="20"/>
        </w:rPr>
        <w:t>Contract</w:t>
      </w:r>
      <w:r w:rsidRPr="00B9500F">
        <w:rPr>
          <w:rFonts w:cstheme="minorHAnsi"/>
          <w:sz w:val="20"/>
          <w:szCs w:val="20"/>
        </w:rPr>
        <w:t xml:space="preserve"> award by the State, each </w:t>
      </w:r>
      <w:r>
        <w:rPr>
          <w:rFonts w:cstheme="minorHAnsi"/>
          <w:sz w:val="20"/>
          <w:szCs w:val="20"/>
        </w:rPr>
        <w:t xml:space="preserve">Contractor </w:t>
      </w:r>
      <w:r w:rsidRPr="00B9500F">
        <w:rPr>
          <w:rFonts w:cstheme="minorHAnsi"/>
          <w:sz w:val="20"/>
          <w:szCs w:val="20"/>
        </w:rPr>
        <w:t>sha</w:t>
      </w:r>
      <w:r>
        <w:rPr>
          <w:rFonts w:cstheme="minorHAnsi"/>
          <w:sz w:val="20"/>
          <w:szCs w:val="20"/>
        </w:rPr>
        <w:t>ll participate in a Contract</w:t>
      </w:r>
      <w:r w:rsidRPr="00B9500F">
        <w:rPr>
          <w:rFonts w:cstheme="minorHAnsi"/>
          <w:sz w:val="20"/>
          <w:szCs w:val="20"/>
        </w:rPr>
        <w:t xml:space="preserve"> kick-off meeting with the NJDEP and other State agencies as necessary. The purpose of this meeting will be to ensure that the </w:t>
      </w:r>
      <w:r>
        <w:rPr>
          <w:rFonts w:cstheme="minorHAnsi"/>
          <w:sz w:val="20"/>
          <w:szCs w:val="20"/>
        </w:rPr>
        <w:t xml:space="preserve">Contractor </w:t>
      </w:r>
      <w:r w:rsidRPr="00B9500F">
        <w:rPr>
          <w:rFonts w:cstheme="minorHAnsi"/>
          <w:sz w:val="20"/>
          <w:szCs w:val="20"/>
        </w:rPr>
        <w:t xml:space="preserve">understands how </w:t>
      </w:r>
      <w:r>
        <w:rPr>
          <w:rFonts w:cstheme="minorHAnsi"/>
          <w:sz w:val="20"/>
          <w:szCs w:val="20"/>
        </w:rPr>
        <w:t>the Contract</w:t>
      </w:r>
      <w:r w:rsidRPr="00B9500F">
        <w:rPr>
          <w:rFonts w:cstheme="minorHAnsi"/>
          <w:sz w:val="20"/>
          <w:szCs w:val="20"/>
        </w:rPr>
        <w:t xml:space="preserve"> will be administered leading up to, and during, a Disaster event. The </w:t>
      </w:r>
      <w:r>
        <w:rPr>
          <w:rFonts w:cstheme="minorHAnsi"/>
          <w:sz w:val="20"/>
          <w:szCs w:val="20"/>
        </w:rPr>
        <w:t xml:space="preserve">Contractor </w:t>
      </w:r>
      <w:r w:rsidRPr="00B9500F">
        <w:rPr>
          <w:rFonts w:cstheme="minorHAnsi"/>
          <w:sz w:val="20"/>
          <w:szCs w:val="20"/>
        </w:rPr>
        <w:t>shall be prepared to discuss any and all elements of how it intends on executing its respon</w:t>
      </w:r>
      <w:r>
        <w:rPr>
          <w:rFonts w:cstheme="minorHAnsi"/>
          <w:sz w:val="20"/>
          <w:szCs w:val="20"/>
        </w:rPr>
        <w:t>sibilities under the Contract</w:t>
      </w:r>
      <w:r w:rsidRPr="00B9500F">
        <w:rPr>
          <w:rFonts w:cstheme="minorHAnsi"/>
          <w:sz w:val="20"/>
          <w:szCs w:val="20"/>
        </w:rPr>
        <w:t>.</w:t>
      </w:r>
    </w:p>
    <w:p w14:paraId="7895201D" w14:textId="77777777" w:rsidR="00BF25DD" w:rsidRPr="0084189F" w:rsidRDefault="00BF25DD" w:rsidP="00F24B52">
      <w:pPr>
        <w:autoSpaceDE w:val="0"/>
        <w:autoSpaceDN w:val="0"/>
        <w:adjustRightInd w:val="0"/>
        <w:spacing w:after="0" w:line="240" w:lineRule="auto"/>
        <w:jc w:val="both"/>
        <w:rPr>
          <w:rFonts w:cstheme="minorHAnsi"/>
          <w:sz w:val="20"/>
          <w:szCs w:val="20"/>
        </w:rPr>
      </w:pPr>
    </w:p>
    <w:p w14:paraId="0BFE021B" w14:textId="77777777" w:rsidR="00BF25DD" w:rsidRPr="00456BE5" w:rsidRDefault="00BF25DD">
      <w:pPr>
        <w:pStyle w:val="Heading2"/>
      </w:pPr>
      <w:bookmarkStart w:id="124" w:name="_Toc161736660"/>
      <w:r>
        <w:t>ONGOING PRE-EVENT PLANNING</w:t>
      </w:r>
      <w:bookmarkEnd w:id="124"/>
    </w:p>
    <w:p w14:paraId="2AA38C2B" w14:textId="77777777" w:rsidR="00BF25DD" w:rsidRDefault="00BF25DD" w:rsidP="00F24B52">
      <w:pPr>
        <w:pStyle w:val="BodyText3"/>
        <w:rPr>
          <w:rFonts w:asciiTheme="minorHAnsi" w:hAnsiTheme="minorHAnsi" w:cstheme="minorHAnsi"/>
          <w:sz w:val="20"/>
          <w:szCs w:val="20"/>
        </w:rPr>
      </w:pPr>
      <w:r w:rsidRPr="00456BE5">
        <w:rPr>
          <w:rFonts w:asciiTheme="minorHAnsi" w:hAnsiTheme="minorHAnsi" w:cstheme="minorHAnsi"/>
          <w:sz w:val="20"/>
          <w:szCs w:val="20"/>
        </w:rPr>
        <w:t xml:space="preserve">Upon completion of the </w:t>
      </w:r>
      <w:r>
        <w:rPr>
          <w:rFonts w:asciiTheme="minorHAnsi" w:hAnsiTheme="minorHAnsi" w:cstheme="minorHAnsi"/>
          <w:sz w:val="20"/>
          <w:szCs w:val="20"/>
        </w:rPr>
        <w:t>Contract</w:t>
      </w:r>
      <w:r w:rsidRPr="00456BE5">
        <w:rPr>
          <w:rFonts w:asciiTheme="minorHAnsi" w:hAnsiTheme="minorHAnsi" w:cstheme="minorHAnsi"/>
          <w:sz w:val="20"/>
          <w:szCs w:val="20"/>
        </w:rPr>
        <w:t xml:space="preserve"> kick-off meeting, and every six (6) months thereafter until the end of the </w:t>
      </w:r>
      <w:r>
        <w:rPr>
          <w:rFonts w:asciiTheme="minorHAnsi" w:hAnsiTheme="minorHAnsi" w:cstheme="minorHAnsi"/>
          <w:sz w:val="20"/>
          <w:szCs w:val="20"/>
        </w:rPr>
        <w:t>Contract</w:t>
      </w:r>
      <w:r w:rsidRPr="00456BE5">
        <w:rPr>
          <w:rFonts w:asciiTheme="minorHAnsi" w:hAnsiTheme="minorHAnsi" w:cstheme="minorHAnsi"/>
          <w:sz w:val="20"/>
          <w:szCs w:val="20"/>
        </w:rPr>
        <w:t xml:space="preserve">, the </w:t>
      </w:r>
      <w:r>
        <w:rPr>
          <w:rFonts w:asciiTheme="minorHAnsi" w:hAnsiTheme="minorHAnsi" w:cstheme="minorHAnsi"/>
          <w:sz w:val="20"/>
          <w:szCs w:val="20"/>
        </w:rPr>
        <w:t xml:space="preserve">Contractor </w:t>
      </w:r>
      <w:r w:rsidRPr="00456BE5">
        <w:rPr>
          <w:rFonts w:asciiTheme="minorHAnsi" w:hAnsiTheme="minorHAnsi" w:cstheme="minorHAnsi"/>
          <w:sz w:val="20"/>
          <w:szCs w:val="20"/>
        </w:rPr>
        <w:t xml:space="preserve">shall, at the State’s request, communicate with the SCM to review pre-event preparations and plans for debris monitoring work under this </w:t>
      </w:r>
      <w:r>
        <w:rPr>
          <w:rFonts w:asciiTheme="minorHAnsi" w:hAnsiTheme="minorHAnsi" w:cstheme="minorHAnsi"/>
          <w:sz w:val="20"/>
          <w:szCs w:val="20"/>
        </w:rPr>
        <w:t>Contract</w:t>
      </w:r>
      <w:r w:rsidRPr="00456BE5">
        <w:rPr>
          <w:rFonts w:asciiTheme="minorHAnsi" w:hAnsiTheme="minorHAnsi" w:cstheme="minorHAnsi"/>
          <w:sz w:val="20"/>
          <w:szCs w:val="20"/>
        </w:rPr>
        <w:t xml:space="preserve">  Communication may be in the form of conference calls.  Pre-event planning is considered an overhead cost.</w:t>
      </w:r>
    </w:p>
    <w:p w14:paraId="5F45169A" w14:textId="77777777" w:rsidR="00BF25DD" w:rsidRPr="0084189F" w:rsidRDefault="00BF25DD" w:rsidP="00F24B52">
      <w:pPr>
        <w:pStyle w:val="BodyText3"/>
        <w:rPr>
          <w:rFonts w:asciiTheme="minorHAnsi" w:hAnsiTheme="minorHAnsi" w:cstheme="minorHAnsi"/>
          <w:sz w:val="20"/>
          <w:szCs w:val="20"/>
        </w:rPr>
      </w:pPr>
    </w:p>
    <w:p w14:paraId="7880E8A2" w14:textId="77777777" w:rsidR="00BF25DD" w:rsidRPr="0084189F" w:rsidRDefault="00BF25DD">
      <w:pPr>
        <w:pStyle w:val="Heading2"/>
        <w:rPr>
          <w:rFonts w:eastAsia="Calibri"/>
        </w:rPr>
      </w:pPr>
      <w:bookmarkStart w:id="125" w:name="_Toc161736661"/>
      <w:r>
        <w:rPr>
          <w:rFonts w:eastAsia="Calibri"/>
        </w:rPr>
        <w:t>PROJECT MEETINGS</w:t>
      </w:r>
      <w:bookmarkEnd w:id="125"/>
    </w:p>
    <w:p w14:paraId="04699521" w14:textId="77777777" w:rsidR="00BF25DD" w:rsidRDefault="00BF25DD" w:rsidP="00F24B52">
      <w:pPr>
        <w:autoSpaceDE w:val="0"/>
        <w:autoSpaceDN w:val="0"/>
        <w:adjustRightInd w:val="0"/>
        <w:spacing w:after="0" w:line="240" w:lineRule="auto"/>
        <w:jc w:val="both"/>
        <w:rPr>
          <w:rFonts w:eastAsia="Calibri" w:cstheme="minorHAnsi"/>
          <w:sz w:val="20"/>
          <w:szCs w:val="20"/>
        </w:rPr>
      </w:pPr>
      <w:r w:rsidRPr="00456BE5">
        <w:rPr>
          <w:rFonts w:eastAsia="Calibri" w:cstheme="minorHAnsi"/>
          <w:sz w:val="20"/>
          <w:szCs w:val="20"/>
        </w:rPr>
        <w:t xml:space="preserve">Upon notice from the SCM or Using Agency, and prior to mobilization, the </w:t>
      </w:r>
      <w:r>
        <w:rPr>
          <w:rFonts w:eastAsia="Calibri" w:cstheme="minorHAnsi"/>
          <w:sz w:val="20"/>
          <w:szCs w:val="20"/>
        </w:rPr>
        <w:t xml:space="preserve">Contractor </w:t>
      </w:r>
      <w:r w:rsidRPr="00456BE5">
        <w:rPr>
          <w:rFonts w:eastAsia="Calibri" w:cstheme="minorHAnsi"/>
          <w:sz w:val="20"/>
          <w:szCs w:val="20"/>
        </w:rPr>
        <w:t xml:space="preserve">may be required to participate in Project Meeting(s) in the State with the SCM and/or Using Agency, and any other persons deemed necessary or prudent.  The Project Meeting(s) may be held in person, unless the SCM approves conference calls or videoconferences.  The </w:t>
      </w:r>
      <w:r w:rsidRPr="00C93E1B">
        <w:rPr>
          <w:rFonts w:eastAsia="Calibri" w:cstheme="minorHAnsi"/>
          <w:sz w:val="20"/>
          <w:szCs w:val="20"/>
        </w:rPr>
        <w:t>Project Meeting(s)</w:t>
      </w:r>
      <w:r w:rsidRPr="00456BE5">
        <w:rPr>
          <w:rFonts w:eastAsia="Calibri" w:cstheme="minorHAnsi"/>
          <w:sz w:val="20"/>
          <w:szCs w:val="20"/>
        </w:rPr>
        <w:t xml:space="preserve"> will generally prepare for </w:t>
      </w:r>
      <w:r w:rsidRPr="00C93E1B">
        <w:rPr>
          <w:rFonts w:eastAsia="Calibri" w:cstheme="minorHAnsi"/>
          <w:sz w:val="20"/>
          <w:szCs w:val="20"/>
        </w:rPr>
        <w:t>Activation</w:t>
      </w:r>
      <w:r w:rsidRPr="00456BE5">
        <w:rPr>
          <w:rFonts w:eastAsia="Calibri" w:cstheme="minorHAnsi"/>
          <w:sz w:val="20"/>
          <w:szCs w:val="20"/>
        </w:rPr>
        <w:t xml:space="preserve"> and may review and clarify key </w:t>
      </w:r>
      <w:r>
        <w:rPr>
          <w:rFonts w:eastAsia="Calibri" w:cstheme="minorHAnsi"/>
          <w:sz w:val="20"/>
          <w:szCs w:val="20"/>
        </w:rPr>
        <w:t>Contract</w:t>
      </w:r>
      <w:r w:rsidRPr="00456BE5">
        <w:rPr>
          <w:rFonts w:eastAsia="Calibri" w:cstheme="minorHAnsi"/>
          <w:sz w:val="20"/>
          <w:szCs w:val="20"/>
        </w:rPr>
        <w:t xml:space="preserve"> provisions, critical milestones and key deliverables, pre-event obligations, procedures for Activation, and other matters to ensure the efficient implementation and performance of the </w:t>
      </w:r>
      <w:r>
        <w:rPr>
          <w:rFonts w:eastAsia="Calibri" w:cstheme="minorHAnsi"/>
          <w:sz w:val="20"/>
          <w:szCs w:val="20"/>
        </w:rPr>
        <w:t>Contract</w:t>
      </w:r>
      <w:r w:rsidRPr="00456BE5">
        <w:rPr>
          <w:rFonts w:eastAsia="Calibri" w:cstheme="minorHAnsi"/>
          <w:sz w:val="20"/>
          <w:szCs w:val="20"/>
        </w:rPr>
        <w:t xml:space="preserve">  </w:t>
      </w:r>
      <w:r>
        <w:rPr>
          <w:rFonts w:eastAsia="Calibri" w:cstheme="minorHAnsi"/>
          <w:sz w:val="20"/>
          <w:szCs w:val="20"/>
        </w:rPr>
        <w:t>a</w:t>
      </w:r>
      <w:r w:rsidRPr="00456BE5">
        <w:rPr>
          <w:rFonts w:eastAsia="Calibri" w:cstheme="minorHAnsi"/>
          <w:sz w:val="20"/>
          <w:szCs w:val="20"/>
        </w:rPr>
        <w:t xml:space="preserve">t the project meeting, the </w:t>
      </w:r>
      <w:r>
        <w:rPr>
          <w:rFonts w:eastAsia="Calibri" w:cstheme="minorHAnsi"/>
          <w:sz w:val="20"/>
          <w:szCs w:val="20"/>
        </w:rPr>
        <w:t xml:space="preserve">Contractor </w:t>
      </w:r>
      <w:r w:rsidRPr="00456BE5">
        <w:rPr>
          <w:rFonts w:eastAsia="Calibri" w:cstheme="minorHAnsi"/>
          <w:sz w:val="20"/>
          <w:szCs w:val="20"/>
        </w:rPr>
        <w:t xml:space="preserve">may be required to provide an overview and methodology of its approach to execution of the </w:t>
      </w:r>
      <w:r>
        <w:rPr>
          <w:rFonts w:eastAsia="Calibri" w:cstheme="minorHAnsi"/>
          <w:sz w:val="20"/>
          <w:szCs w:val="20"/>
        </w:rPr>
        <w:lastRenderedPageBreak/>
        <w:t>Contract</w:t>
      </w:r>
      <w:r w:rsidRPr="00456BE5">
        <w:rPr>
          <w:rFonts w:eastAsia="Calibri" w:cstheme="minorHAnsi"/>
          <w:sz w:val="20"/>
          <w:szCs w:val="20"/>
        </w:rPr>
        <w:t xml:space="preserve"> and coordination with the Waterway Debris Removal contractor, the Land Debris Removal contractor and/or the Waterway Debris Assessment contractor. The </w:t>
      </w:r>
      <w:r>
        <w:rPr>
          <w:rFonts w:eastAsia="Calibri" w:cstheme="minorHAnsi"/>
          <w:sz w:val="20"/>
          <w:szCs w:val="20"/>
        </w:rPr>
        <w:t xml:space="preserve">Contractor </w:t>
      </w:r>
      <w:r w:rsidRPr="00456BE5">
        <w:rPr>
          <w:rFonts w:eastAsia="Calibri" w:cstheme="minorHAnsi"/>
          <w:sz w:val="20"/>
          <w:szCs w:val="20"/>
        </w:rPr>
        <w:t>shall be prepared to discuss project work plans, including schedules; budgeting matters; personnel, subcontractor and equipment needs; environmental health and safety matters; and other matters as may be identified by the SCM.</w:t>
      </w:r>
    </w:p>
    <w:p w14:paraId="618AB348" w14:textId="77777777" w:rsidR="00BF25DD" w:rsidRPr="0084189F" w:rsidRDefault="00BF25DD" w:rsidP="00F24B52">
      <w:pPr>
        <w:autoSpaceDE w:val="0"/>
        <w:autoSpaceDN w:val="0"/>
        <w:adjustRightInd w:val="0"/>
        <w:spacing w:after="0" w:line="240" w:lineRule="auto"/>
        <w:jc w:val="both"/>
        <w:rPr>
          <w:rFonts w:cstheme="minorHAnsi"/>
          <w:b/>
          <w:color w:val="000000"/>
          <w:sz w:val="20"/>
          <w:szCs w:val="20"/>
        </w:rPr>
      </w:pPr>
    </w:p>
    <w:p w14:paraId="210CB603" w14:textId="77777777" w:rsidR="00BF25DD" w:rsidRPr="0084189F" w:rsidRDefault="00BF25DD">
      <w:pPr>
        <w:pStyle w:val="Heading2"/>
      </w:pPr>
      <w:bookmarkStart w:id="126" w:name="_Toc161736662"/>
      <w:r>
        <w:t>ADDITIONAL MEETINGS</w:t>
      </w:r>
      <w:bookmarkEnd w:id="126"/>
    </w:p>
    <w:p w14:paraId="7FAF574B" w14:textId="77777777" w:rsidR="00BF25DD" w:rsidRPr="0084189F" w:rsidRDefault="00BF25DD" w:rsidP="00F24B52">
      <w:pPr>
        <w:spacing w:after="0" w:line="240" w:lineRule="auto"/>
        <w:jc w:val="both"/>
        <w:rPr>
          <w:rFonts w:eastAsia="Arial" w:cstheme="minorHAnsi"/>
          <w:sz w:val="20"/>
          <w:szCs w:val="20"/>
        </w:rPr>
      </w:pPr>
      <w:r w:rsidRPr="00390353">
        <w:rPr>
          <w:rFonts w:eastAsia="Arial" w:cstheme="minorHAnsi"/>
          <w:sz w:val="20"/>
          <w:szCs w:val="20"/>
        </w:rPr>
        <w:t xml:space="preserve">The </w:t>
      </w:r>
      <w:r>
        <w:rPr>
          <w:rFonts w:eastAsia="Arial" w:cstheme="minorHAnsi"/>
          <w:sz w:val="20"/>
          <w:szCs w:val="20"/>
        </w:rPr>
        <w:t xml:space="preserve">Contractor </w:t>
      </w:r>
      <w:r w:rsidRPr="00390353">
        <w:rPr>
          <w:rFonts w:eastAsia="Arial" w:cstheme="minorHAnsi"/>
          <w:sz w:val="20"/>
          <w:szCs w:val="20"/>
        </w:rPr>
        <w:t xml:space="preserve">shall participate in any additional meetings, requested by the SCM, the Project Manager (if one has been retained), and/or Using Agency necessary to establish plans for execution of work under the </w:t>
      </w:r>
      <w:r>
        <w:rPr>
          <w:rFonts w:eastAsia="Arial" w:cstheme="minorHAnsi"/>
          <w:sz w:val="20"/>
          <w:szCs w:val="20"/>
        </w:rPr>
        <w:t>Contract</w:t>
      </w:r>
      <w:r w:rsidRPr="00390353">
        <w:rPr>
          <w:rFonts w:eastAsia="Arial" w:cstheme="minorHAnsi"/>
          <w:sz w:val="20"/>
          <w:szCs w:val="20"/>
        </w:rPr>
        <w:t xml:space="preserve">, including schedules, debris estimates, personnel, subcontractor and equipment needs, access to waterways, docks and the like, environmental safety matters and other matters as may be identified. review of the </w:t>
      </w:r>
      <w:r>
        <w:rPr>
          <w:rFonts w:eastAsia="Arial" w:cstheme="minorHAnsi"/>
          <w:sz w:val="20"/>
          <w:szCs w:val="20"/>
        </w:rPr>
        <w:t xml:space="preserve">Contractor’s </w:t>
      </w:r>
      <w:r w:rsidRPr="00390353">
        <w:rPr>
          <w:rFonts w:eastAsia="Arial" w:cstheme="minorHAnsi"/>
          <w:sz w:val="20"/>
          <w:szCs w:val="20"/>
        </w:rPr>
        <w:t>progress and daily manpower, field observations and problems, review of submittals, project schedules, deliverables, and other issues relating to the work. All additional meetings are considered overhead and are not compensable as a separate item.</w:t>
      </w:r>
    </w:p>
    <w:p w14:paraId="04B4E005" w14:textId="77777777" w:rsidR="00BF25DD" w:rsidRPr="0084189F" w:rsidRDefault="00BF25DD" w:rsidP="00F24B52">
      <w:pPr>
        <w:spacing w:after="0" w:line="240" w:lineRule="auto"/>
        <w:jc w:val="both"/>
        <w:rPr>
          <w:rFonts w:cstheme="minorHAnsi"/>
          <w:sz w:val="20"/>
          <w:szCs w:val="20"/>
        </w:rPr>
      </w:pPr>
    </w:p>
    <w:p w14:paraId="2A02D864" w14:textId="77777777" w:rsidR="00BF25DD" w:rsidRPr="0084189F" w:rsidRDefault="00BF25DD">
      <w:pPr>
        <w:pStyle w:val="Heading2"/>
      </w:pPr>
      <w:bookmarkStart w:id="127" w:name="_Toc161736663"/>
      <w:r>
        <w:t>APPEAL SUPPORT</w:t>
      </w:r>
      <w:bookmarkEnd w:id="127"/>
    </w:p>
    <w:p w14:paraId="4A342D20" w14:textId="77777777" w:rsidR="00BF25DD" w:rsidRDefault="00BF25DD" w:rsidP="00F24B52">
      <w:pPr>
        <w:autoSpaceDE w:val="0"/>
        <w:autoSpaceDN w:val="0"/>
        <w:adjustRightInd w:val="0"/>
        <w:spacing w:after="0" w:line="240" w:lineRule="auto"/>
        <w:jc w:val="both"/>
        <w:rPr>
          <w:rFonts w:cstheme="minorHAnsi"/>
          <w:color w:val="000000"/>
          <w:sz w:val="20"/>
          <w:szCs w:val="20"/>
        </w:rPr>
      </w:pPr>
      <w:r w:rsidRPr="008279DB">
        <w:rPr>
          <w:rFonts w:cstheme="minorHAnsi"/>
          <w:color w:val="000000"/>
          <w:sz w:val="20"/>
          <w:szCs w:val="20"/>
        </w:rPr>
        <w:t xml:space="preserve">Upon request, the </w:t>
      </w:r>
      <w:r>
        <w:rPr>
          <w:rFonts w:cstheme="minorHAnsi"/>
          <w:color w:val="000000"/>
          <w:sz w:val="20"/>
          <w:szCs w:val="20"/>
        </w:rPr>
        <w:t xml:space="preserve">Contractor </w:t>
      </w:r>
      <w:r w:rsidRPr="008279DB">
        <w:rPr>
          <w:rFonts w:cstheme="minorHAnsi"/>
          <w:color w:val="000000"/>
          <w:sz w:val="20"/>
          <w:szCs w:val="20"/>
        </w:rPr>
        <w:t>shall assist the Using Agency with appeals, including meetings and arbitration proceedings.</w:t>
      </w:r>
    </w:p>
    <w:p w14:paraId="4EB3F253" w14:textId="77777777" w:rsidR="00BF25DD" w:rsidRPr="0084189F" w:rsidRDefault="00BF25DD" w:rsidP="00F24B52">
      <w:pPr>
        <w:autoSpaceDE w:val="0"/>
        <w:autoSpaceDN w:val="0"/>
        <w:adjustRightInd w:val="0"/>
        <w:spacing w:after="0" w:line="240" w:lineRule="auto"/>
        <w:jc w:val="both"/>
        <w:rPr>
          <w:rFonts w:cstheme="minorHAnsi"/>
          <w:color w:val="000000"/>
          <w:sz w:val="20"/>
          <w:szCs w:val="20"/>
          <w:highlight w:val="green"/>
        </w:rPr>
      </w:pPr>
    </w:p>
    <w:p w14:paraId="686441DA" w14:textId="77777777" w:rsidR="00BF25DD" w:rsidRPr="0084189F" w:rsidRDefault="00BF25DD">
      <w:pPr>
        <w:pStyle w:val="Heading2"/>
      </w:pPr>
      <w:bookmarkStart w:id="128" w:name="_Toc161736664"/>
      <w:r>
        <w:t>COMPLIANCE WITH ALL APPLICABLE LAWS, RULES, POLICIES</w:t>
      </w:r>
      <w:bookmarkEnd w:id="128"/>
    </w:p>
    <w:p w14:paraId="693F3105" w14:textId="77777777" w:rsidR="00BF25DD" w:rsidRPr="00B63087" w:rsidRDefault="00BF25DD" w:rsidP="00F24B52">
      <w:pPr>
        <w:spacing w:after="0"/>
        <w:jc w:val="both"/>
        <w:rPr>
          <w:rFonts w:eastAsia="Arial" w:cstheme="minorHAnsi"/>
          <w:sz w:val="20"/>
          <w:szCs w:val="20"/>
        </w:rPr>
      </w:pPr>
      <w:r w:rsidRPr="00B63087">
        <w:rPr>
          <w:rFonts w:eastAsia="Arial" w:cstheme="minorHAnsi"/>
          <w:sz w:val="20"/>
          <w:szCs w:val="20"/>
        </w:rPr>
        <w:t xml:space="preserve">The </w:t>
      </w:r>
      <w:r>
        <w:rPr>
          <w:rFonts w:eastAsia="Arial" w:cstheme="minorHAnsi"/>
          <w:sz w:val="20"/>
          <w:szCs w:val="20"/>
        </w:rPr>
        <w:t xml:space="preserve">Contractor </w:t>
      </w:r>
      <w:r w:rsidRPr="00B63087">
        <w:rPr>
          <w:rFonts w:eastAsia="Arial" w:cstheme="minorHAnsi"/>
          <w:sz w:val="20"/>
          <w:szCs w:val="20"/>
        </w:rPr>
        <w:t xml:space="preserve">shall perform all work and maintain all records (not less than seven (7) years after final payments) in compliance with FEMA statutes, regulations, guidelines and policies, if the event triggering the activation is a Federally Declared Disaster, as well as applicable federal  State, and local laws for all other declared disasters. Maintenance of records is considered an overhead cost. The </w:t>
      </w:r>
      <w:r>
        <w:rPr>
          <w:rFonts w:eastAsia="Arial" w:cstheme="minorHAnsi"/>
          <w:sz w:val="20"/>
          <w:szCs w:val="20"/>
        </w:rPr>
        <w:t xml:space="preserve">Contractor </w:t>
      </w:r>
      <w:r w:rsidRPr="00B63087">
        <w:rPr>
          <w:rFonts w:eastAsia="Arial" w:cstheme="minorHAnsi"/>
          <w:sz w:val="20"/>
          <w:szCs w:val="20"/>
        </w:rPr>
        <w:t xml:space="preserve">shall follow all applicable laws, rules and regulations noted below, including, but not limited to: </w:t>
      </w:r>
    </w:p>
    <w:p w14:paraId="38486B14" w14:textId="77777777" w:rsidR="00BF25DD" w:rsidRPr="00B63087" w:rsidRDefault="00BF25DD" w:rsidP="00D81E64">
      <w:pPr>
        <w:numPr>
          <w:ilvl w:val="0"/>
          <w:numId w:val="80"/>
        </w:numPr>
        <w:spacing w:after="0" w:line="240" w:lineRule="auto"/>
        <w:jc w:val="both"/>
        <w:rPr>
          <w:rFonts w:eastAsia="Arial" w:cstheme="minorHAnsi"/>
          <w:bCs/>
          <w:sz w:val="20"/>
          <w:szCs w:val="20"/>
        </w:rPr>
      </w:pPr>
      <w:r w:rsidRPr="00B63087">
        <w:rPr>
          <w:rFonts w:eastAsia="Arial" w:cstheme="minorHAnsi"/>
          <w:bCs/>
          <w:sz w:val="20"/>
          <w:szCs w:val="20"/>
        </w:rPr>
        <w:t xml:space="preserve">Merchant Marine Act of 1920, P.L. 66-261, 41 Stat 988; </w:t>
      </w:r>
    </w:p>
    <w:p w14:paraId="4D40A513" w14:textId="77777777" w:rsidR="00BF25DD" w:rsidRPr="00B63087" w:rsidRDefault="00BF25DD" w:rsidP="00F24B52">
      <w:pPr>
        <w:spacing w:after="0" w:line="240" w:lineRule="auto"/>
        <w:jc w:val="both"/>
        <w:rPr>
          <w:rFonts w:eastAsia="Arial" w:cstheme="minorHAnsi"/>
          <w:bCs/>
          <w:sz w:val="20"/>
          <w:szCs w:val="20"/>
        </w:rPr>
      </w:pPr>
    </w:p>
    <w:p w14:paraId="44099654" w14:textId="77777777" w:rsidR="00BF25DD" w:rsidRPr="00B63087" w:rsidRDefault="00BF25DD" w:rsidP="00D81E64">
      <w:pPr>
        <w:numPr>
          <w:ilvl w:val="0"/>
          <w:numId w:val="80"/>
        </w:numPr>
        <w:spacing w:after="0" w:line="240" w:lineRule="auto"/>
        <w:jc w:val="both"/>
        <w:rPr>
          <w:rFonts w:eastAsia="Arial" w:cstheme="minorHAnsi"/>
          <w:bCs/>
          <w:sz w:val="20"/>
          <w:szCs w:val="20"/>
        </w:rPr>
      </w:pPr>
      <w:r w:rsidRPr="00B63087">
        <w:rPr>
          <w:rFonts w:eastAsia="Arial" w:cstheme="minorHAnsi"/>
          <w:bCs/>
          <w:sz w:val="20"/>
          <w:szCs w:val="20"/>
        </w:rPr>
        <w:t>Solid Waste Disposal Act, 42 U.S.C. §§ 6901-6992k ;</w:t>
      </w:r>
    </w:p>
    <w:p w14:paraId="3ED8F8D8" w14:textId="77777777" w:rsidR="00BF25DD" w:rsidRPr="00B63087" w:rsidRDefault="00BF25DD" w:rsidP="00F24B52">
      <w:pPr>
        <w:spacing w:after="0" w:line="240" w:lineRule="auto"/>
        <w:jc w:val="both"/>
        <w:rPr>
          <w:rFonts w:eastAsia="Arial" w:cstheme="minorHAnsi"/>
          <w:bCs/>
          <w:sz w:val="20"/>
          <w:szCs w:val="20"/>
        </w:rPr>
      </w:pPr>
    </w:p>
    <w:p w14:paraId="24CF58A0" w14:textId="77777777" w:rsidR="00BF25DD" w:rsidRPr="00B63087" w:rsidRDefault="00BF25DD" w:rsidP="00D81E64">
      <w:pPr>
        <w:numPr>
          <w:ilvl w:val="0"/>
          <w:numId w:val="80"/>
        </w:numPr>
        <w:spacing w:after="0" w:line="240" w:lineRule="auto"/>
        <w:jc w:val="both"/>
        <w:rPr>
          <w:rFonts w:eastAsia="Arial" w:cstheme="minorHAnsi"/>
          <w:sz w:val="20"/>
          <w:szCs w:val="20"/>
        </w:rPr>
      </w:pPr>
      <w:r w:rsidRPr="00B63087">
        <w:rPr>
          <w:rFonts w:eastAsia="Arial" w:cstheme="minorHAnsi"/>
          <w:sz w:val="20"/>
          <w:szCs w:val="20"/>
        </w:rPr>
        <w:t xml:space="preserve">Solid Waste Disposal Act as amended by the Resource Conservation and Recovery Act § 6002; </w:t>
      </w:r>
    </w:p>
    <w:p w14:paraId="4187CA04" w14:textId="77777777" w:rsidR="00BF25DD" w:rsidRPr="00B63087" w:rsidRDefault="00BF25DD" w:rsidP="00D81E64">
      <w:pPr>
        <w:numPr>
          <w:ilvl w:val="0"/>
          <w:numId w:val="80"/>
        </w:numPr>
        <w:spacing w:after="0" w:line="240" w:lineRule="auto"/>
        <w:jc w:val="both"/>
        <w:rPr>
          <w:rFonts w:eastAsia="Arial" w:cstheme="minorHAnsi"/>
          <w:sz w:val="20"/>
          <w:szCs w:val="20"/>
        </w:rPr>
      </w:pPr>
      <w:r w:rsidRPr="00B63087">
        <w:rPr>
          <w:rFonts w:eastAsia="Arial" w:cstheme="minorHAnsi"/>
          <w:sz w:val="20"/>
          <w:szCs w:val="20"/>
        </w:rPr>
        <w:t xml:space="preserve">Resource Conservation and Recovery Act, U.S.C. § 6901 et seq.; </w:t>
      </w:r>
    </w:p>
    <w:p w14:paraId="115DD7C5" w14:textId="77777777" w:rsidR="00BF25DD" w:rsidRPr="00B63087" w:rsidRDefault="00BF25DD" w:rsidP="00F24B52">
      <w:pPr>
        <w:spacing w:after="0" w:line="240" w:lineRule="auto"/>
        <w:jc w:val="both"/>
        <w:rPr>
          <w:rFonts w:eastAsia="Arial" w:cstheme="minorHAnsi"/>
          <w:bCs/>
          <w:sz w:val="20"/>
          <w:szCs w:val="20"/>
        </w:rPr>
      </w:pPr>
    </w:p>
    <w:p w14:paraId="582B4BA6" w14:textId="77777777" w:rsidR="00BF25DD" w:rsidRPr="00B63087" w:rsidRDefault="00BF25DD" w:rsidP="00D81E64">
      <w:pPr>
        <w:numPr>
          <w:ilvl w:val="0"/>
          <w:numId w:val="80"/>
        </w:numPr>
        <w:spacing w:after="0" w:line="240" w:lineRule="auto"/>
        <w:jc w:val="both"/>
        <w:rPr>
          <w:rFonts w:eastAsia="Arial" w:cstheme="minorHAnsi"/>
          <w:bCs/>
          <w:sz w:val="20"/>
          <w:szCs w:val="20"/>
        </w:rPr>
      </w:pPr>
      <w:r w:rsidRPr="00B63087">
        <w:rPr>
          <w:rFonts w:eastAsia="Arial" w:cstheme="minorHAnsi"/>
          <w:bCs/>
          <w:sz w:val="20"/>
          <w:szCs w:val="20"/>
        </w:rPr>
        <w:t xml:space="preserve">Stafford Act, 42 U.S.C. § 5121 et seq.; </w:t>
      </w:r>
    </w:p>
    <w:p w14:paraId="10020A28" w14:textId="77777777" w:rsidR="00BF25DD" w:rsidRPr="00B63087" w:rsidRDefault="00BF25DD" w:rsidP="00F24B52">
      <w:pPr>
        <w:spacing w:after="0" w:line="240" w:lineRule="auto"/>
        <w:jc w:val="both"/>
        <w:rPr>
          <w:rFonts w:eastAsia="Arial" w:cstheme="minorHAnsi"/>
          <w:bCs/>
          <w:sz w:val="20"/>
          <w:szCs w:val="20"/>
        </w:rPr>
      </w:pPr>
    </w:p>
    <w:p w14:paraId="394C54C2" w14:textId="77777777" w:rsidR="00BF25DD" w:rsidRPr="00B63087" w:rsidRDefault="00BF25DD" w:rsidP="00D81E64">
      <w:pPr>
        <w:numPr>
          <w:ilvl w:val="0"/>
          <w:numId w:val="80"/>
        </w:numPr>
        <w:spacing w:after="0" w:line="240" w:lineRule="auto"/>
        <w:jc w:val="both"/>
        <w:rPr>
          <w:rFonts w:eastAsia="Arial" w:cstheme="minorHAnsi"/>
          <w:bCs/>
          <w:sz w:val="20"/>
          <w:szCs w:val="20"/>
        </w:rPr>
      </w:pPr>
      <w:r w:rsidRPr="00B63087">
        <w:rPr>
          <w:rFonts w:eastAsia="Arial" w:cstheme="minorHAnsi"/>
          <w:bCs/>
          <w:sz w:val="20"/>
          <w:szCs w:val="20"/>
        </w:rPr>
        <w:t xml:space="preserve">NJ Civil Defense and Disaster Control Act, </w:t>
      </w:r>
      <w:r w:rsidRPr="00B63087">
        <w:rPr>
          <w:rFonts w:eastAsia="Arial" w:cstheme="minorHAnsi"/>
          <w:bCs/>
          <w:sz w:val="20"/>
          <w:szCs w:val="20"/>
          <w:u w:val="single"/>
        </w:rPr>
        <w:t>N.J.S.A.</w:t>
      </w:r>
      <w:r w:rsidRPr="00B63087">
        <w:rPr>
          <w:rFonts w:eastAsia="Arial" w:cstheme="minorHAnsi"/>
          <w:bCs/>
          <w:sz w:val="20"/>
          <w:szCs w:val="20"/>
        </w:rPr>
        <w:t xml:space="preserve">, Appendix A:9-30 et seq.; </w:t>
      </w:r>
    </w:p>
    <w:p w14:paraId="405C611B" w14:textId="77777777" w:rsidR="00BF25DD" w:rsidRPr="00B63087" w:rsidRDefault="00BF25DD" w:rsidP="00F24B52">
      <w:pPr>
        <w:spacing w:after="0" w:line="240" w:lineRule="auto"/>
        <w:jc w:val="both"/>
        <w:rPr>
          <w:rFonts w:eastAsia="Arial" w:cstheme="minorHAnsi"/>
          <w:bCs/>
          <w:sz w:val="20"/>
          <w:szCs w:val="20"/>
        </w:rPr>
      </w:pPr>
    </w:p>
    <w:p w14:paraId="33061F5A" w14:textId="77777777" w:rsidR="00BF25DD" w:rsidRPr="00B63087" w:rsidRDefault="00BF25DD" w:rsidP="00D81E64">
      <w:pPr>
        <w:numPr>
          <w:ilvl w:val="0"/>
          <w:numId w:val="80"/>
        </w:numPr>
        <w:spacing w:after="0" w:line="240" w:lineRule="auto"/>
        <w:jc w:val="both"/>
        <w:rPr>
          <w:rFonts w:eastAsia="Arial" w:cstheme="minorHAnsi"/>
          <w:bCs/>
          <w:sz w:val="20"/>
          <w:szCs w:val="20"/>
        </w:rPr>
      </w:pPr>
      <w:r w:rsidRPr="00B63087">
        <w:rPr>
          <w:rFonts w:eastAsia="Arial" w:cstheme="minorHAnsi"/>
          <w:bCs/>
          <w:sz w:val="20"/>
          <w:szCs w:val="20"/>
        </w:rPr>
        <w:t>Federal Emergency Management Agency Regulations, 44 C.F.R. § 206 et seq.;</w:t>
      </w:r>
    </w:p>
    <w:p w14:paraId="0CED91AC" w14:textId="77777777" w:rsidR="00BF25DD" w:rsidRPr="00B63087" w:rsidRDefault="00BF25DD" w:rsidP="00F24B52">
      <w:pPr>
        <w:spacing w:after="0" w:line="240" w:lineRule="auto"/>
        <w:jc w:val="both"/>
        <w:rPr>
          <w:rFonts w:eastAsia="Arial" w:cstheme="minorHAnsi"/>
          <w:bCs/>
          <w:sz w:val="20"/>
          <w:szCs w:val="20"/>
        </w:rPr>
      </w:pPr>
    </w:p>
    <w:p w14:paraId="10FA1C06" w14:textId="77777777" w:rsidR="00BF25DD" w:rsidRPr="00B63087" w:rsidRDefault="00BF25DD" w:rsidP="00D81E64">
      <w:pPr>
        <w:numPr>
          <w:ilvl w:val="0"/>
          <w:numId w:val="80"/>
        </w:numPr>
        <w:spacing w:after="0" w:line="240" w:lineRule="auto"/>
        <w:jc w:val="both"/>
        <w:rPr>
          <w:rFonts w:eastAsia="Arial" w:cstheme="minorHAnsi"/>
          <w:sz w:val="20"/>
          <w:szCs w:val="20"/>
        </w:rPr>
      </w:pPr>
      <w:r w:rsidRPr="00B63087">
        <w:rPr>
          <w:rFonts w:eastAsia="Arial" w:cstheme="minorHAnsi"/>
          <w:sz w:val="20"/>
          <w:szCs w:val="20"/>
        </w:rPr>
        <w:t xml:space="preserve">Federal Emergency Management Agency 41 U.S.C. § 5121 et seq.; </w:t>
      </w:r>
    </w:p>
    <w:p w14:paraId="6611CFEB" w14:textId="77777777" w:rsidR="00BF25DD" w:rsidRPr="00B63087" w:rsidRDefault="00BF25DD" w:rsidP="00F24B52">
      <w:pPr>
        <w:spacing w:after="0" w:line="240" w:lineRule="auto"/>
        <w:jc w:val="both"/>
        <w:rPr>
          <w:rFonts w:eastAsia="Arial" w:cstheme="minorHAnsi"/>
          <w:sz w:val="20"/>
          <w:szCs w:val="20"/>
        </w:rPr>
      </w:pPr>
    </w:p>
    <w:p w14:paraId="54625DFC" w14:textId="77777777" w:rsidR="00BF25DD" w:rsidRPr="00B63087" w:rsidRDefault="00BF25DD" w:rsidP="00D81E64">
      <w:pPr>
        <w:numPr>
          <w:ilvl w:val="0"/>
          <w:numId w:val="80"/>
        </w:numPr>
        <w:spacing w:after="0" w:line="240" w:lineRule="auto"/>
        <w:jc w:val="both"/>
        <w:rPr>
          <w:rFonts w:eastAsia="Arial" w:cstheme="minorHAnsi"/>
          <w:sz w:val="20"/>
          <w:szCs w:val="20"/>
        </w:rPr>
      </w:pPr>
      <w:r w:rsidRPr="00B63087">
        <w:rPr>
          <w:rFonts w:eastAsia="Arial" w:cstheme="minorHAnsi"/>
          <w:sz w:val="20"/>
          <w:szCs w:val="20"/>
        </w:rPr>
        <w:t xml:space="preserve">Federal Emergency Management Agency 41 C.F.R. Parts 13 and 206; </w:t>
      </w:r>
    </w:p>
    <w:p w14:paraId="5CBC70CD" w14:textId="77777777" w:rsidR="00BF25DD" w:rsidRPr="00B63087" w:rsidRDefault="00BF25DD" w:rsidP="00F24B52">
      <w:pPr>
        <w:spacing w:after="0" w:line="240" w:lineRule="auto"/>
        <w:jc w:val="both"/>
        <w:rPr>
          <w:rFonts w:eastAsia="Arial" w:cstheme="minorHAnsi"/>
          <w:bCs/>
          <w:sz w:val="20"/>
          <w:szCs w:val="20"/>
        </w:rPr>
      </w:pPr>
    </w:p>
    <w:p w14:paraId="444043A9" w14:textId="77777777" w:rsidR="00BF25DD" w:rsidRPr="00B63087" w:rsidRDefault="00BF25DD" w:rsidP="00D81E64">
      <w:pPr>
        <w:numPr>
          <w:ilvl w:val="0"/>
          <w:numId w:val="80"/>
        </w:numPr>
        <w:spacing w:after="0" w:line="240" w:lineRule="auto"/>
        <w:jc w:val="both"/>
        <w:rPr>
          <w:rFonts w:eastAsia="Arial" w:cstheme="minorHAnsi"/>
          <w:bCs/>
          <w:sz w:val="20"/>
          <w:szCs w:val="20"/>
        </w:rPr>
      </w:pPr>
      <w:r w:rsidRPr="00B63087">
        <w:rPr>
          <w:rFonts w:eastAsia="Arial" w:cstheme="minorHAnsi"/>
          <w:bCs/>
          <w:sz w:val="20"/>
          <w:szCs w:val="20"/>
        </w:rPr>
        <w:t xml:space="preserve">National Historic Preservation Act, 54 U.S.C. 300101, et seq. and Regulations at 36 C.F.R. 800 ; </w:t>
      </w:r>
    </w:p>
    <w:p w14:paraId="70708667" w14:textId="77777777" w:rsidR="00BF25DD" w:rsidRPr="00B63087" w:rsidRDefault="00BF25DD" w:rsidP="00F24B52">
      <w:pPr>
        <w:spacing w:after="0" w:line="240" w:lineRule="auto"/>
        <w:jc w:val="both"/>
        <w:rPr>
          <w:rFonts w:eastAsia="Arial" w:cstheme="minorHAnsi"/>
          <w:bCs/>
          <w:sz w:val="20"/>
          <w:szCs w:val="20"/>
        </w:rPr>
      </w:pPr>
    </w:p>
    <w:p w14:paraId="27E11FB8" w14:textId="77777777" w:rsidR="00BF25DD" w:rsidRPr="00B63087" w:rsidRDefault="00BF25DD" w:rsidP="00D81E64">
      <w:pPr>
        <w:numPr>
          <w:ilvl w:val="0"/>
          <w:numId w:val="80"/>
        </w:numPr>
        <w:spacing w:after="0" w:line="240" w:lineRule="auto"/>
        <w:jc w:val="both"/>
        <w:rPr>
          <w:rFonts w:eastAsia="Arial" w:cstheme="minorHAnsi"/>
          <w:bCs/>
          <w:sz w:val="20"/>
          <w:szCs w:val="20"/>
        </w:rPr>
      </w:pPr>
      <w:r w:rsidRPr="00B63087">
        <w:rPr>
          <w:rFonts w:eastAsia="Arial" w:cstheme="minorHAnsi"/>
          <w:bCs/>
          <w:sz w:val="20"/>
          <w:szCs w:val="20"/>
        </w:rPr>
        <w:t xml:space="preserve">Solid Waste Management Act, </w:t>
      </w:r>
      <w:r w:rsidRPr="00B63087">
        <w:rPr>
          <w:rFonts w:eastAsia="Arial" w:cstheme="minorHAnsi"/>
          <w:bCs/>
          <w:sz w:val="20"/>
          <w:szCs w:val="20"/>
          <w:u w:val="single"/>
        </w:rPr>
        <w:t>N.J.S.A.</w:t>
      </w:r>
      <w:r w:rsidRPr="00B63087">
        <w:rPr>
          <w:rFonts w:eastAsia="Arial" w:cstheme="minorHAnsi"/>
          <w:bCs/>
          <w:sz w:val="20"/>
          <w:szCs w:val="20"/>
        </w:rPr>
        <w:t xml:space="preserve"> § 13:1E-1 et seq. and Regulations at </w:t>
      </w:r>
      <w:r w:rsidRPr="00B63087">
        <w:rPr>
          <w:rFonts w:eastAsia="Arial" w:cstheme="minorHAnsi"/>
          <w:bCs/>
          <w:sz w:val="20"/>
          <w:szCs w:val="20"/>
          <w:u w:val="single"/>
        </w:rPr>
        <w:t>N.J.A.C.</w:t>
      </w:r>
      <w:r w:rsidRPr="00B63087">
        <w:rPr>
          <w:rFonts w:eastAsia="Arial" w:cstheme="minorHAnsi"/>
          <w:bCs/>
          <w:sz w:val="20"/>
          <w:szCs w:val="20"/>
        </w:rPr>
        <w:t xml:space="preserve"> § 7:26-3.4;</w:t>
      </w:r>
    </w:p>
    <w:p w14:paraId="028AAAE4" w14:textId="77777777" w:rsidR="00BF25DD" w:rsidRPr="00B63087" w:rsidRDefault="00BF25DD" w:rsidP="00F24B52">
      <w:pPr>
        <w:spacing w:after="0" w:line="240" w:lineRule="auto"/>
        <w:jc w:val="both"/>
        <w:rPr>
          <w:rFonts w:eastAsia="Arial" w:cstheme="minorHAnsi"/>
          <w:bCs/>
          <w:sz w:val="20"/>
          <w:szCs w:val="20"/>
        </w:rPr>
      </w:pPr>
    </w:p>
    <w:p w14:paraId="1CCAA686" w14:textId="77777777" w:rsidR="00BF25DD" w:rsidRPr="00B63087" w:rsidRDefault="00BF25DD" w:rsidP="00D81E64">
      <w:pPr>
        <w:numPr>
          <w:ilvl w:val="0"/>
          <w:numId w:val="80"/>
        </w:numPr>
        <w:spacing w:after="0" w:line="240" w:lineRule="auto"/>
        <w:jc w:val="both"/>
        <w:rPr>
          <w:rFonts w:eastAsia="Arial" w:cstheme="minorHAnsi"/>
          <w:bCs/>
          <w:sz w:val="20"/>
          <w:szCs w:val="20"/>
        </w:rPr>
      </w:pPr>
      <w:r w:rsidRPr="00B63087">
        <w:rPr>
          <w:rFonts w:eastAsia="Arial" w:cstheme="minorHAnsi"/>
          <w:bCs/>
          <w:sz w:val="20"/>
          <w:szCs w:val="20"/>
        </w:rPr>
        <w:t xml:space="preserve">Endangered Species Act, P.L. 93-205, 87 Stat. 884, 16 U.S.C. § 1531 et seq. and Regulations at 50 C.F.R. Part 222; </w:t>
      </w:r>
    </w:p>
    <w:p w14:paraId="25633747" w14:textId="77777777" w:rsidR="00BF25DD" w:rsidRPr="00B63087" w:rsidRDefault="00BF25DD" w:rsidP="00F24B52">
      <w:pPr>
        <w:spacing w:after="0" w:line="240" w:lineRule="auto"/>
        <w:jc w:val="both"/>
        <w:rPr>
          <w:rFonts w:eastAsia="Arial" w:cstheme="minorHAnsi"/>
          <w:bCs/>
          <w:sz w:val="20"/>
          <w:szCs w:val="20"/>
        </w:rPr>
      </w:pPr>
    </w:p>
    <w:p w14:paraId="6A4C6C0B" w14:textId="77777777" w:rsidR="00BF25DD" w:rsidRPr="00B63087" w:rsidRDefault="00BF25DD" w:rsidP="00D81E64">
      <w:pPr>
        <w:numPr>
          <w:ilvl w:val="0"/>
          <w:numId w:val="80"/>
        </w:numPr>
        <w:spacing w:after="0" w:line="240" w:lineRule="auto"/>
        <w:jc w:val="both"/>
        <w:rPr>
          <w:rFonts w:eastAsia="Arial" w:cstheme="minorHAnsi"/>
          <w:bCs/>
          <w:sz w:val="20"/>
          <w:szCs w:val="20"/>
        </w:rPr>
      </w:pPr>
      <w:r w:rsidRPr="00B63087">
        <w:rPr>
          <w:rFonts w:eastAsia="Arial" w:cstheme="minorHAnsi"/>
          <w:bCs/>
          <w:sz w:val="20"/>
          <w:szCs w:val="20"/>
        </w:rPr>
        <w:t xml:space="preserve">The Endangered and Nongame Species Conservation Act, </w:t>
      </w:r>
      <w:r w:rsidRPr="00B63087">
        <w:rPr>
          <w:rFonts w:eastAsia="Arial" w:cstheme="minorHAnsi"/>
          <w:bCs/>
          <w:sz w:val="20"/>
          <w:szCs w:val="20"/>
          <w:u w:val="single"/>
        </w:rPr>
        <w:t>N.J.S.A.</w:t>
      </w:r>
      <w:r w:rsidRPr="00B63087">
        <w:rPr>
          <w:rFonts w:eastAsia="Arial" w:cstheme="minorHAnsi"/>
          <w:bCs/>
          <w:sz w:val="20"/>
          <w:szCs w:val="20"/>
        </w:rPr>
        <w:t xml:space="preserve"> § 23:2A-1 et seq.; </w:t>
      </w:r>
    </w:p>
    <w:p w14:paraId="10D9C641" w14:textId="77777777" w:rsidR="00BF25DD" w:rsidRPr="00B63087" w:rsidRDefault="00BF25DD" w:rsidP="00F24B52">
      <w:pPr>
        <w:spacing w:after="0" w:line="240" w:lineRule="auto"/>
        <w:jc w:val="both"/>
        <w:rPr>
          <w:rFonts w:eastAsia="Arial" w:cstheme="minorHAnsi"/>
          <w:bCs/>
          <w:sz w:val="20"/>
          <w:szCs w:val="20"/>
        </w:rPr>
      </w:pPr>
    </w:p>
    <w:p w14:paraId="0D976071" w14:textId="77777777" w:rsidR="00BF25DD" w:rsidRPr="00B63087" w:rsidRDefault="00BF25DD" w:rsidP="00D81E64">
      <w:pPr>
        <w:numPr>
          <w:ilvl w:val="0"/>
          <w:numId w:val="80"/>
        </w:numPr>
        <w:spacing w:after="0" w:line="240" w:lineRule="auto"/>
        <w:jc w:val="both"/>
        <w:rPr>
          <w:rFonts w:eastAsia="Arial" w:cstheme="minorHAnsi"/>
          <w:bCs/>
          <w:sz w:val="20"/>
          <w:szCs w:val="20"/>
        </w:rPr>
      </w:pPr>
      <w:r w:rsidRPr="00B63087">
        <w:rPr>
          <w:rFonts w:eastAsia="Arial" w:cstheme="minorHAnsi"/>
          <w:bCs/>
          <w:sz w:val="20"/>
          <w:szCs w:val="20"/>
        </w:rPr>
        <w:t xml:space="preserve">Public Works Contractor Registration </w:t>
      </w:r>
      <w:r w:rsidRPr="00B63087">
        <w:rPr>
          <w:rFonts w:eastAsia="Arial" w:cstheme="minorHAnsi"/>
          <w:bCs/>
          <w:sz w:val="20"/>
          <w:szCs w:val="20"/>
          <w:u w:val="single"/>
        </w:rPr>
        <w:t>N.J.S.A.</w:t>
      </w:r>
      <w:r w:rsidRPr="00B63087">
        <w:rPr>
          <w:rFonts w:eastAsia="Arial" w:cstheme="minorHAnsi"/>
          <w:bCs/>
          <w:sz w:val="20"/>
          <w:szCs w:val="20"/>
        </w:rPr>
        <w:t xml:space="preserve"> § 34:11-56.48 et seq.; </w:t>
      </w:r>
    </w:p>
    <w:p w14:paraId="035B84B4" w14:textId="77777777" w:rsidR="00BF25DD" w:rsidRPr="00B63087" w:rsidRDefault="00BF25DD" w:rsidP="00F24B52">
      <w:pPr>
        <w:spacing w:after="0" w:line="240" w:lineRule="auto"/>
        <w:jc w:val="both"/>
        <w:rPr>
          <w:rFonts w:eastAsia="Arial" w:cstheme="minorHAnsi"/>
          <w:bCs/>
          <w:sz w:val="20"/>
          <w:szCs w:val="20"/>
        </w:rPr>
      </w:pPr>
    </w:p>
    <w:p w14:paraId="68FEA2F6" w14:textId="77777777" w:rsidR="00BF25DD" w:rsidRPr="00B63087" w:rsidRDefault="00BF25DD" w:rsidP="00D81E64">
      <w:pPr>
        <w:numPr>
          <w:ilvl w:val="0"/>
          <w:numId w:val="80"/>
        </w:numPr>
        <w:spacing w:after="0" w:line="240" w:lineRule="auto"/>
        <w:jc w:val="both"/>
        <w:rPr>
          <w:rFonts w:eastAsia="Arial" w:cstheme="minorHAnsi"/>
          <w:bCs/>
          <w:sz w:val="20"/>
          <w:szCs w:val="20"/>
        </w:rPr>
      </w:pPr>
      <w:r w:rsidRPr="00B63087">
        <w:rPr>
          <w:rFonts w:eastAsia="Arial" w:cstheme="minorHAnsi"/>
          <w:bCs/>
          <w:sz w:val="20"/>
          <w:szCs w:val="20"/>
        </w:rPr>
        <w:t xml:space="preserve">Spill Compensation and Control Act </w:t>
      </w:r>
      <w:r w:rsidRPr="00B63087">
        <w:rPr>
          <w:rFonts w:eastAsia="Arial" w:cstheme="minorHAnsi"/>
          <w:bCs/>
          <w:sz w:val="20"/>
          <w:szCs w:val="20"/>
          <w:u w:val="single"/>
        </w:rPr>
        <w:t>N.J.S.A.</w:t>
      </w:r>
      <w:r w:rsidRPr="00B63087">
        <w:rPr>
          <w:rFonts w:eastAsia="Arial" w:cstheme="minorHAnsi"/>
          <w:bCs/>
          <w:sz w:val="20"/>
          <w:szCs w:val="20"/>
        </w:rPr>
        <w:t xml:space="preserve"> 58:10-23.11 et seq.; </w:t>
      </w:r>
    </w:p>
    <w:p w14:paraId="0BBEB2B4" w14:textId="77777777" w:rsidR="00BF25DD" w:rsidRPr="00B63087" w:rsidRDefault="00BF25DD" w:rsidP="00F24B52">
      <w:pPr>
        <w:spacing w:after="0" w:line="240" w:lineRule="auto"/>
        <w:jc w:val="both"/>
        <w:rPr>
          <w:rFonts w:eastAsia="Arial" w:cstheme="minorHAnsi"/>
          <w:bCs/>
          <w:sz w:val="20"/>
          <w:szCs w:val="20"/>
        </w:rPr>
      </w:pPr>
    </w:p>
    <w:p w14:paraId="2DDA561E" w14:textId="77777777" w:rsidR="00BF25DD" w:rsidRPr="00B63087" w:rsidRDefault="00BF25DD" w:rsidP="00D81E64">
      <w:pPr>
        <w:numPr>
          <w:ilvl w:val="0"/>
          <w:numId w:val="80"/>
        </w:numPr>
        <w:spacing w:after="0" w:line="240" w:lineRule="auto"/>
        <w:jc w:val="both"/>
        <w:rPr>
          <w:rFonts w:eastAsia="Arial" w:cstheme="minorHAnsi"/>
          <w:bCs/>
          <w:sz w:val="20"/>
          <w:szCs w:val="20"/>
        </w:rPr>
      </w:pPr>
      <w:r w:rsidRPr="00B63087">
        <w:rPr>
          <w:rFonts w:eastAsia="Arial" w:cstheme="minorHAnsi"/>
          <w:bCs/>
          <w:sz w:val="20"/>
          <w:szCs w:val="20"/>
        </w:rPr>
        <w:t xml:space="preserve">Coastal Zone Management Rules </w:t>
      </w:r>
      <w:r w:rsidRPr="00B63087">
        <w:rPr>
          <w:rFonts w:eastAsia="Arial" w:cstheme="minorHAnsi"/>
          <w:bCs/>
          <w:sz w:val="20"/>
          <w:szCs w:val="20"/>
          <w:u w:val="single"/>
        </w:rPr>
        <w:t>N.J.A.C. 7:7 et seq.</w:t>
      </w:r>
      <w:r w:rsidRPr="00B63087">
        <w:rPr>
          <w:rFonts w:eastAsia="Arial" w:cstheme="minorHAnsi"/>
          <w:bCs/>
          <w:sz w:val="20"/>
          <w:szCs w:val="20"/>
        </w:rPr>
        <w:t>;</w:t>
      </w:r>
    </w:p>
    <w:p w14:paraId="2C26959D" w14:textId="77777777" w:rsidR="00BF25DD" w:rsidRPr="00B63087" w:rsidRDefault="00BF25DD" w:rsidP="00F24B52">
      <w:pPr>
        <w:spacing w:after="0" w:line="240" w:lineRule="auto"/>
        <w:jc w:val="both"/>
        <w:rPr>
          <w:rFonts w:eastAsia="Arial" w:cstheme="minorHAnsi"/>
          <w:bCs/>
          <w:sz w:val="20"/>
          <w:szCs w:val="20"/>
        </w:rPr>
      </w:pPr>
    </w:p>
    <w:p w14:paraId="5F468445" w14:textId="77777777" w:rsidR="00BF25DD" w:rsidRPr="00B63087" w:rsidRDefault="00BF25DD" w:rsidP="00D81E64">
      <w:pPr>
        <w:numPr>
          <w:ilvl w:val="0"/>
          <w:numId w:val="80"/>
        </w:numPr>
        <w:spacing w:after="0" w:line="240" w:lineRule="auto"/>
        <w:jc w:val="both"/>
        <w:rPr>
          <w:rFonts w:eastAsia="Arial" w:cstheme="minorHAnsi"/>
          <w:bCs/>
          <w:sz w:val="20"/>
          <w:szCs w:val="20"/>
        </w:rPr>
      </w:pPr>
      <w:r w:rsidRPr="00B63087">
        <w:rPr>
          <w:rFonts w:eastAsia="Arial" w:cstheme="minorHAnsi"/>
          <w:bCs/>
          <w:sz w:val="20"/>
          <w:szCs w:val="20"/>
        </w:rPr>
        <w:t xml:space="preserve">Freshwater Wetlands Protection Act Rules </w:t>
      </w:r>
      <w:r w:rsidRPr="00B63087">
        <w:rPr>
          <w:rFonts w:eastAsia="Arial" w:cstheme="minorHAnsi"/>
          <w:bCs/>
          <w:sz w:val="20"/>
          <w:szCs w:val="20"/>
          <w:u w:val="single"/>
        </w:rPr>
        <w:t>N.J.A.C</w:t>
      </w:r>
      <w:r w:rsidRPr="00B63087">
        <w:rPr>
          <w:rFonts w:eastAsia="Arial" w:cstheme="minorHAnsi"/>
          <w:bCs/>
          <w:sz w:val="20"/>
          <w:szCs w:val="20"/>
        </w:rPr>
        <w:t>. 7:7A et seq.;</w:t>
      </w:r>
    </w:p>
    <w:p w14:paraId="2F4D3BE9" w14:textId="77777777" w:rsidR="00BF25DD" w:rsidRPr="00B63087" w:rsidRDefault="00BF25DD" w:rsidP="00F24B52">
      <w:pPr>
        <w:spacing w:after="0" w:line="240" w:lineRule="auto"/>
        <w:jc w:val="both"/>
        <w:rPr>
          <w:rFonts w:eastAsia="Arial" w:cstheme="minorHAnsi"/>
          <w:bCs/>
          <w:sz w:val="20"/>
          <w:szCs w:val="20"/>
        </w:rPr>
      </w:pPr>
    </w:p>
    <w:p w14:paraId="41002240" w14:textId="77777777" w:rsidR="00BF25DD" w:rsidRPr="00B63087" w:rsidRDefault="00BF25DD" w:rsidP="00D81E64">
      <w:pPr>
        <w:numPr>
          <w:ilvl w:val="0"/>
          <w:numId w:val="80"/>
        </w:numPr>
        <w:spacing w:after="0" w:line="240" w:lineRule="auto"/>
        <w:jc w:val="both"/>
        <w:rPr>
          <w:rFonts w:eastAsia="Arial" w:cstheme="minorHAnsi"/>
          <w:bCs/>
          <w:sz w:val="20"/>
          <w:szCs w:val="20"/>
        </w:rPr>
      </w:pPr>
      <w:r w:rsidRPr="00B63087">
        <w:rPr>
          <w:rFonts w:eastAsia="Arial" w:cstheme="minorHAnsi"/>
          <w:bCs/>
          <w:sz w:val="20"/>
          <w:szCs w:val="20"/>
        </w:rPr>
        <w:t xml:space="preserve">Flood Hazard Area Control Act Rules </w:t>
      </w:r>
      <w:r w:rsidRPr="00B63087">
        <w:rPr>
          <w:rFonts w:eastAsia="Arial" w:cstheme="minorHAnsi"/>
          <w:bCs/>
          <w:sz w:val="20"/>
          <w:szCs w:val="20"/>
          <w:u w:val="single"/>
        </w:rPr>
        <w:t>N.J.A.C.</w:t>
      </w:r>
      <w:r w:rsidRPr="00B63087">
        <w:rPr>
          <w:rFonts w:eastAsia="Arial" w:cstheme="minorHAnsi"/>
          <w:bCs/>
          <w:sz w:val="20"/>
          <w:szCs w:val="20"/>
        </w:rPr>
        <w:t xml:space="preserve"> 7:13 et seq.;</w:t>
      </w:r>
    </w:p>
    <w:p w14:paraId="3D2ECB77" w14:textId="77777777" w:rsidR="00BF25DD" w:rsidRPr="00B63087" w:rsidRDefault="00BF25DD" w:rsidP="00F24B52">
      <w:pPr>
        <w:spacing w:after="0" w:line="240" w:lineRule="auto"/>
        <w:jc w:val="both"/>
        <w:rPr>
          <w:rFonts w:eastAsia="Arial" w:cstheme="minorHAnsi"/>
          <w:bCs/>
          <w:sz w:val="20"/>
          <w:szCs w:val="20"/>
        </w:rPr>
      </w:pPr>
    </w:p>
    <w:p w14:paraId="47406261" w14:textId="77777777" w:rsidR="00BF25DD" w:rsidRPr="00B63087" w:rsidRDefault="00BF25DD" w:rsidP="00D81E64">
      <w:pPr>
        <w:numPr>
          <w:ilvl w:val="0"/>
          <w:numId w:val="80"/>
        </w:numPr>
        <w:spacing w:after="0" w:line="240" w:lineRule="auto"/>
        <w:jc w:val="both"/>
        <w:rPr>
          <w:rFonts w:eastAsia="Arial" w:cstheme="minorHAnsi"/>
          <w:bCs/>
          <w:sz w:val="20"/>
          <w:szCs w:val="20"/>
        </w:rPr>
      </w:pPr>
      <w:r w:rsidRPr="00B63087">
        <w:rPr>
          <w:rFonts w:eastAsia="Arial" w:cstheme="minorHAnsi"/>
          <w:bCs/>
          <w:sz w:val="20"/>
          <w:szCs w:val="20"/>
        </w:rPr>
        <w:t xml:space="preserve">Highlands Water Protection &amp; Planning Rules </w:t>
      </w:r>
      <w:r w:rsidRPr="00B63087">
        <w:rPr>
          <w:rFonts w:eastAsia="Arial" w:cstheme="minorHAnsi"/>
          <w:bCs/>
          <w:sz w:val="20"/>
          <w:szCs w:val="20"/>
          <w:u w:val="single"/>
        </w:rPr>
        <w:t>N.J.A.C.</w:t>
      </w:r>
      <w:r w:rsidRPr="00B63087">
        <w:rPr>
          <w:rFonts w:eastAsia="Arial" w:cstheme="minorHAnsi"/>
          <w:bCs/>
          <w:sz w:val="20"/>
          <w:szCs w:val="20"/>
        </w:rPr>
        <w:t xml:space="preserve"> 7:38 et seq.;</w:t>
      </w:r>
    </w:p>
    <w:p w14:paraId="0C0B0E64" w14:textId="77777777" w:rsidR="00BF25DD" w:rsidRPr="00B63087" w:rsidRDefault="00BF25DD" w:rsidP="00F24B52">
      <w:pPr>
        <w:spacing w:after="0" w:line="240" w:lineRule="auto"/>
        <w:jc w:val="both"/>
        <w:rPr>
          <w:rFonts w:eastAsia="Arial" w:cstheme="minorHAnsi"/>
          <w:bCs/>
          <w:sz w:val="20"/>
          <w:szCs w:val="20"/>
        </w:rPr>
      </w:pPr>
    </w:p>
    <w:p w14:paraId="1F33BC11" w14:textId="77777777" w:rsidR="00BF25DD" w:rsidRPr="00B63087" w:rsidRDefault="00BF25DD" w:rsidP="00D81E64">
      <w:pPr>
        <w:numPr>
          <w:ilvl w:val="0"/>
          <w:numId w:val="80"/>
        </w:numPr>
        <w:spacing w:after="0" w:line="240" w:lineRule="auto"/>
        <w:jc w:val="both"/>
        <w:rPr>
          <w:rFonts w:eastAsia="Arial" w:cstheme="minorHAnsi"/>
          <w:bCs/>
          <w:sz w:val="20"/>
          <w:szCs w:val="20"/>
        </w:rPr>
      </w:pPr>
      <w:r w:rsidRPr="00B63087">
        <w:rPr>
          <w:rFonts w:eastAsia="Arial" w:cstheme="minorHAnsi"/>
          <w:bCs/>
          <w:sz w:val="20"/>
          <w:szCs w:val="20"/>
        </w:rPr>
        <w:lastRenderedPageBreak/>
        <w:t xml:space="preserve">Abandoned or Sunken Vessels Disposition Law </w:t>
      </w:r>
      <w:r w:rsidRPr="00B63087">
        <w:rPr>
          <w:rFonts w:eastAsia="Arial" w:cstheme="minorHAnsi"/>
          <w:bCs/>
          <w:sz w:val="20"/>
          <w:szCs w:val="20"/>
          <w:u w:val="single"/>
        </w:rPr>
        <w:t>N.J.S.A.</w:t>
      </w:r>
      <w:r w:rsidRPr="00B63087">
        <w:rPr>
          <w:rFonts w:eastAsia="Arial" w:cstheme="minorHAnsi"/>
          <w:bCs/>
          <w:sz w:val="20"/>
          <w:szCs w:val="20"/>
        </w:rPr>
        <w:t xml:space="preserve"> 12:7C-7, et seq.; </w:t>
      </w:r>
    </w:p>
    <w:p w14:paraId="1EC29253" w14:textId="77777777" w:rsidR="00BF25DD" w:rsidRPr="00B63087" w:rsidRDefault="00BF25DD" w:rsidP="00F24B52">
      <w:pPr>
        <w:spacing w:after="0" w:line="240" w:lineRule="auto"/>
        <w:jc w:val="both"/>
        <w:rPr>
          <w:rFonts w:eastAsia="Arial" w:cstheme="minorHAnsi"/>
          <w:bCs/>
          <w:sz w:val="20"/>
          <w:szCs w:val="20"/>
        </w:rPr>
      </w:pPr>
    </w:p>
    <w:p w14:paraId="29742BD5" w14:textId="77777777" w:rsidR="00BF25DD" w:rsidRPr="00B63087" w:rsidRDefault="00BF25DD" w:rsidP="00D81E64">
      <w:pPr>
        <w:numPr>
          <w:ilvl w:val="0"/>
          <w:numId w:val="80"/>
        </w:numPr>
        <w:spacing w:after="0" w:line="240" w:lineRule="auto"/>
        <w:jc w:val="both"/>
        <w:rPr>
          <w:rFonts w:eastAsia="Arial" w:cstheme="minorHAnsi"/>
          <w:bCs/>
          <w:sz w:val="20"/>
          <w:szCs w:val="20"/>
        </w:rPr>
      </w:pPr>
      <w:r w:rsidRPr="00B63087">
        <w:rPr>
          <w:rFonts w:eastAsia="Arial" w:cstheme="minorHAnsi"/>
          <w:bCs/>
          <w:sz w:val="20"/>
          <w:szCs w:val="20"/>
        </w:rPr>
        <w:t>Abandoned or Unclaimed Motor Vehicles Law N.J.S.A</w:t>
      </w:r>
      <w:r w:rsidRPr="00B63087">
        <w:rPr>
          <w:rFonts w:eastAsia="Arial" w:cstheme="minorHAnsi"/>
          <w:bCs/>
          <w:sz w:val="20"/>
          <w:szCs w:val="20"/>
          <w:u w:val="single"/>
        </w:rPr>
        <w:t>.</w:t>
      </w:r>
      <w:r w:rsidRPr="00B63087">
        <w:rPr>
          <w:rFonts w:eastAsia="Arial" w:cstheme="minorHAnsi"/>
          <w:bCs/>
          <w:sz w:val="20"/>
          <w:szCs w:val="20"/>
        </w:rPr>
        <w:t xml:space="preserve"> 39:10A-1 et seq.; and </w:t>
      </w:r>
    </w:p>
    <w:p w14:paraId="68C24E43" w14:textId="77777777" w:rsidR="00BF25DD" w:rsidRPr="00B63087" w:rsidRDefault="00BF25DD" w:rsidP="00F24B52">
      <w:pPr>
        <w:spacing w:after="0" w:line="240" w:lineRule="auto"/>
        <w:jc w:val="both"/>
        <w:rPr>
          <w:rFonts w:eastAsia="Arial" w:cstheme="minorHAnsi"/>
          <w:bCs/>
          <w:sz w:val="20"/>
          <w:szCs w:val="20"/>
        </w:rPr>
      </w:pPr>
    </w:p>
    <w:p w14:paraId="01414FEA" w14:textId="77777777" w:rsidR="00BF25DD" w:rsidRPr="0084189F" w:rsidRDefault="00BF25DD" w:rsidP="00F24B52">
      <w:pPr>
        <w:spacing w:after="0" w:line="240" w:lineRule="auto"/>
        <w:jc w:val="both"/>
        <w:rPr>
          <w:rFonts w:eastAsia="Arial" w:cstheme="minorHAnsi"/>
          <w:sz w:val="20"/>
          <w:szCs w:val="20"/>
        </w:rPr>
      </w:pPr>
      <w:r w:rsidRPr="00B63087">
        <w:rPr>
          <w:rFonts w:eastAsia="Arial" w:cstheme="minorHAnsi"/>
          <w:bCs/>
          <w:sz w:val="20"/>
          <w:szCs w:val="20"/>
        </w:rPr>
        <w:t xml:space="preserve">Rules and regulations governing the transport of heavy equipment and oversized loads within the State and across State boundaries shall comply with applicable </w:t>
      </w:r>
      <w:r w:rsidRPr="00381A5B">
        <w:rPr>
          <w:rFonts w:eastAsia="Arial" w:cstheme="minorHAnsi"/>
          <w:bCs/>
          <w:sz w:val="20"/>
          <w:szCs w:val="20"/>
        </w:rPr>
        <w:t>New Jersey Department of Transportation (NJDOT)</w:t>
      </w:r>
      <w:r w:rsidRPr="00B63087">
        <w:rPr>
          <w:rFonts w:eastAsia="Arial" w:cstheme="minorHAnsi"/>
          <w:bCs/>
          <w:sz w:val="20"/>
          <w:szCs w:val="20"/>
        </w:rPr>
        <w:t xml:space="preserve"> or applicable regulatory agency requirements.</w:t>
      </w:r>
    </w:p>
    <w:p w14:paraId="41A362E1" w14:textId="77777777" w:rsidR="00BF25DD" w:rsidRPr="0084189F" w:rsidRDefault="00BF25DD" w:rsidP="00F24B52">
      <w:pPr>
        <w:spacing w:after="0" w:line="240" w:lineRule="auto"/>
        <w:jc w:val="both"/>
        <w:rPr>
          <w:rFonts w:cstheme="minorHAnsi"/>
          <w:sz w:val="20"/>
          <w:szCs w:val="20"/>
          <w:highlight w:val="green"/>
        </w:rPr>
      </w:pPr>
    </w:p>
    <w:p w14:paraId="34152549" w14:textId="77777777" w:rsidR="00BF25DD" w:rsidRPr="0084189F" w:rsidRDefault="00BF25DD">
      <w:pPr>
        <w:pStyle w:val="Heading2"/>
      </w:pPr>
      <w:bookmarkStart w:id="129" w:name="_Toc161736665"/>
      <w:r>
        <w:t>METHOD OF ENGAGEMENT</w:t>
      </w:r>
      <w:bookmarkEnd w:id="129"/>
    </w:p>
    <w:p w14:paraId="15A9157A" w14:textId="7D8DB82F" w:rsidR="00BF25DD" w:rsidRPr="004A638B" w:rsidRDefault="00BF25DD" w:rsidP="00F24B52">
      <w:pPr>
        <w:spacing w:after="0" w:line="240" w:lineRule="auto"/>
        <w:jc w:val="both"/>
        <w:rPr>
          <w:sz w:val="20"/>
          <w:szCs w:val="20"/>
        </w:rPr>
      </w:pPr>
      <w:r w:rsidRPr="004A638B">
        <w:rPr>
          <w:sz w:val="20"/>
          <w:szCs w:val="20"/>
        </w:rPr>
        <w:t>The following outlines the Method of Engag</w:t>
      </w:r>
      <w:r w:rsidR="00320B22">
        <w:rPr>
          <w:sz w:val="20"/>
          <w:szCs w:val="20"/>
        </w:rPr>
        <w:t>ement for this Bid Solicitation</w:t>
      </w:r>
      <w:r w:rsidRPr="004A638B">
        <w:rPr>
          <w:sz w:val="20"/>
          <w:szCs w:val="20"/>
        </w:rPr>
        <w:t>:</w:t>
      </w:r>
    </w:p>
    <w:p w14:paraId="12A9ADBC" w14:textId="77777777" w:rsidR="00BF25DD" w:rsidRPr="004A638B" w:rsidRDefault="00BF25DD" w:rsidP="00D81E64">
      <w:pPr>
        <w:numPr>
          <w:ilvl w:val="0"/>
          <w:numId w:val="81"/>
        </w:numPr>
        <w:spacing w:after="0" w:line="240" w:lineRule="auto"/>
        <w:jc w:val="both"/>
        <w:rPr>
          <w:sz w:val="20"/>
          <w:szCs w:val="20"/>
        </w:rPr>
      </w:pPr>
      <w:r w:rsidRPr="004A638B">
        <w:rPr>
          <w:sz w:val="20"/>
          <w:szCs w:val="20"/>
        </w:rPr>
        <w:t xml:space="preserve">There may be multiple </w:t>
      </w:r>
      <w:r w:rsidRPr="00576A1B">
        <w:rPr>
          <w:sz w:val="20"/>
          <w:szCs w:val="20"/>
        </w:rPr>
        <w:t>Task Orders</w:t>
      </w:r>
      <w:r w:rsidRPr="004A638B">
        <w:rPr>
          <w:sz w:val="20"/>
          <w:szCs w:val="20"/>
        </w:rPr>
        <w:t xml:space="preserve"> issued within one (1) Engagement area. </w:t>
      </w:r>
      <w:r>
        <w:rPr>
          <w:sz w:val="20"/>
          <w:szCs w:val="20"/>
        </w:rPr>
        <w:t xml:space="preserve">Contractors </w:t>
      </w:r>
      <w:r w:rsidRPr="004A638B">
        <w:rPr>
          <w:sz w:val="20"/>
          <w:szCs w:val="20"/>
        </w:rPr>
        <w:t xml:space="preserve">must have the capability to work on multiple </w:t>
      </w:r>
      <w:r w:rsidRPr="00B22CBB">
        <w:rPr>
          <w:sz w:val="20"/>
          <w:szCs w:val="20"/>
        </w:rPr>
        <w:t>Engagements</w:t>
      </w:r>
      <w:r w:rsidRPr="004A638B">
        <w:rPr>
          <w:sz w:val="20"/>
          <w:szCs w:val="20"/>
        </w:rPr>
        <w:t xml:space="preserve"> and Task Orders simultaneously.</w:t>
      </w:r>
    </w:p>
    <w:p w14:paraId="127AB28F" w14:textId="77777777" w:rsidR="00BF25DD" w:rsidRPr="004A638B" w:rsidRDefault="00BF25DD" w:rsidP="00F24B52">
      <w:pPr>
        <w:spacing w:after="0" w:line="240" w:lineRule="auto"/>
        <w:jc w:val="both"/>
        <w:rPr>
          <w:sz w:val="20"/>
          <w:szCs w:val="20"/>
        </w:rPr>
      </w:pPr>
      <w:r w:rsidRPr="004A638B">
        <w:rPr>
          <w:sz w:val="20"/>
          <w:szCs w:val="20"/>
        </w:rPr>
        <w:t xml:space="preserve"> </w:t>
      </w:r>
    </w:p>
    <w:p w14:paraId="0820C057" w14:textId="77777777" w:rsidR="00BF25DD" w:rsidRPr="004A638B" w:rsidRDefault="00BF25DD" w:rsidP="00D81E64">
      <w:pPr>
        <w:numPr>
          <w:ilvl w:val="0"/>
          <w:numId w:val="81"/>
        </w:numPr>
        <w:spacing w:after="0" w:line="240" w:lineRule="auto"/>
        <w:jc w:val="both"/>
        <w:rPr>
          <w:sz w:val="20"/>
          <w:szCs w:val="20"/>
        </w:rPr>
      </w:pPr>
      <w:r w:rsidRPr="004A638B">
        <w:rPr>
          <w:sz w:val="20"/>
          <w:szCs w:val="20"/>
        </w:rPr>
        <w:t>The Using Ag</w:t>
      </w:r>
      <w:r>
        <w:rPr>
          <w:sz w:val="20"/>
          <w:szCs w:val="20"/>
        </w:rPr>
        <w:t>ency will select the Contractor(s)</w:t>
      </w:r>
      <w:r w:rsidRPr="004A638B">
        <w:rPr>
          <w:sz w:val="20"/>
          <w:szCs w:val="20"/>
        </w:rPr>
        <w:t xml:space="preserve"> that best meets its needs in the event of a Disaster, price and other factors considered.  The Using Agency may choose to utilize all or some of the services offered in the </w:t>
      </w:r>
      <w:r>
        <w:rPr>
          <w:sz w:val="20"/>
          <w:szCs w:val="20"/>
        </w:rPr>
        <w:t>Contract.</w:t>
      </w:r>
      <w:r w:rsidRPr="004A638B">
        <w:rPr>
          <w:sz w:val="20"/>
          <w:szCs w:val="20"/>
        </w:rPr>
        <w:t xml:space="preserve"> </w:t>
      </w:r>
    </w:p>
    <w:p w14:paraId="6B7F7968" w14:textId="77777777" w:rsidR="00BF25DD" w:rsidRPr="004A638B" w:rsidRDefault="00BF25DD" w:rsidP="00F24B52">
      <w:pPr>
        <w:spacing w:after="0" w:line="240" w:lineRule="auto"/>
        <w:jc w:val="both"/>
        <w:rPr>
          <w:sz w:val="20"/>
          <w:szCs w:val="20"/>
        </w:rPr>
      </w:pPr>
    </w:p>
    <w:p w14:paraId="146186A4" w14:textId="69525300" w:rsidR="00BF25DD" w:rsidRPr="004A638B" w:rsidRDefault="00BF25DD" w:rsidP="00D81E64">
      <w:pPr>
        <w:numPr>
          <w:ilvl w:val="0"/>
          <w:numId w:val="81"/>
        </w:numPr>
        <w:spacing w:after="0" w:line="240" w:lineRule="auto"/>
        <w:jc w:val="both"/>
        <w:rPr>
          <w:sz w:val="20"/>
          <w:szCs w:val="20"/>
        </w:rPr>
      </w:pPr>
      <w:r w:rsidRPr="004A638B">
        <w:rPr>
          <w:sz w:val="20"/>
          <w:szCs w:val="20"/>
        </w:rPr>
        <w:t xml:space="preserve">The Using Agency will only engage one (1) </w:t>
      </w:r>
      <w:r>
        <w:rPr>
          <w:sz w:val="20"/>
          <w:szCs w:val="20"/>
        </w:rPr>
        <w:t xml:space="preserve">Contractor </w:t>
      </w:r>
      <w:r w:rsidRPr="004A638B">
        <w:rPr>
          <w:sz w:val="20"/>
          <w:szCs w:val="20"/>
        </w:rPr>
        <w:t xml:space="preserve">per Engagement and must notify the SCM in </w:t>
      </w:r>
      <w:r>
        <w:rPr>
          <w:sz w:val="20"/>
          <w:szCs w:val="20"/>
        </w:rPr>
        <w:t>writing of the selected Contractor</w:t>
      </w:r>
      <w:r w:rsidR="007F69DA">
        <w:rPr>
          <w:sz w:val="20"/>
          <w:szCs w:val="20"/>
        </w:rPr>
        <w:t xml:space="preserve">. </w:t>
      </w:r>
      <w:r w:rsidRPr="004A638B">
        <w:rPr>
          <w:sz w:val="20"/>
          <w:szCs w:val="20"/>
        </w:rPr>
        <w:t>This process will be followed a</w:t>
      </w:r>
      <w:r>
        <w:rPr>
          <w:sz w:val="20"/>
          <w:szCs w:val="20"/>
        </w:rPr>
        <w:t xml:space="preserve">s per </w:t>
      </w:r>
      <w:r w:rsidRPr="006E6FBA">
        <w:rPr>
          <w:sz w:val="20"/>
          <w:szCs w:val="20"/>
        </w:rPr>
        <w:t>Bid Solicitation Section 4</w:t>
      </w:r>
      <w:r w:rsidR="00F806E2" w:rsidRPr="006E6FBA">
        <w:rPr>
          <w:sz w:val="20"/>
          <w:szCs w:val="20"/>
        </w:rPr>
        <w:t>.8</w:t>
      </w:r>
      <w:r w:rsidR="00F806E2" w:rsidRPr="00F806E2">
        <w:rPr>
          <w:i/>
          <w:sz w:val="20"/>
          <w:szCs w:val="20"/>
        </w:rPr>
        <w:t xml:space="preserve"> – </w:t>
      </w:r>
      <w:r w:rsidRPr="00F806E2">
        <w:rPr>
          <w:i/>
          <w:sz w:val="20"/>
          <w:szCs w:val="20"/>
        </w:rPr>
        <w:t>Pre-Event Alert, Preparation, and Communication</w:t>
      </w:r>
      <w:r w:rsidRPr="004A638B">
        <w:rPr>
          <w:sz w:val="20"/>
          <w:szCs w:val="20"/>
        </w:rPr>
        <w:t xml:space="preserve">.  The State may prioritize the </w:t>
      </w:r>
      <w:r>
        <w:rPr>
          <w:sz w:val="20"/>
          <w:szCs w:val="20"/>
        </w:rPr>
        <w:t xml:space="preserve">Contractor’s </w:t>
      </w:r>
      <w:r w:rsidRPr="004A638B">
        <w:rPr>
          <w:sz w:val="20"/>
          <w:szCs w:val="20"/>
        </w:rPr>
        <w:t>Engagements so that the workload is distributed and able to be completed.</w:t>
      </w:r>
    </w:p>
    <w:p w14:paraId="7C76FECB" w14:textId="77777777" w:rsidR="00BF25DD" w:rsidRPr="004A638B" w:rsidRDefault="00BF25DD" w:rsidP="00F24B52">
      <w:pPr>
        <w:spacing w:after="0" w:line="240" w:lineRule="auto"/>
        <w:jc w:val="both"/>
        <w:rPr>
          <w:b/>
          <w:bCs/>
          <w:sz w:val="20"/>
          <w:szCs w:val="20"/>
          <w:u w:val="single"/>
        </w:rPr>
      </w:pPr>
    </w:p>
    <w:p w14:paraId="7C199AF1" w14:textId="77777777" w:rsidR="00BF25DD" w:rsidRPr="004A638B" w:rsidRDefault="00BF25DD" w:rsidP="00F24B52">
      <w:pPr>
        <w:spacing w:after="0" w:line="240" w:lineRule="auto"/>
        <w:jc w:val="both"/>
        <w:rPr>
          <w:sz w:val="20"/>
          <w:szCs w:val="20"/>
        </w:rPr>
      </w:pPr>
      <w:r w:rsidRPr="004A638B">
        <w:rPr>
          <w:sz w:val="20"/>
          <w:szCs w:val="20"/>
        </w:rPr>
        <w:t xml:space="preserve">The SCM will be the primary point of contact for the </w:t>
      </w:r>
      <w:r>
        <w:rPr>
          <w:sz w:val="20"/>
          <w:szCs w:val="20"/>
        </w:rPr>
        <w:t xml:space="preserve">Contractor </w:t>
      </w:r>
      <w:r w:rsidRPr="004A638B">
        <w:rPr>
          <w:sz w:val="20"/>
          <w:szCs w:val="20"/>
        </w:rPr>
        <w:t>for the time period up to and including issuance of the initial Task Order, which authorizes the Using Agency to issue subsequent Task Orders. Shoul</w:t>
      </w:r>
      <w:r>
        <w:rPr>
          <w:sz w:val="20"/>
          <w:szCs w:val="20"/>
        </w:rPr>
        <w:t>d the State utilize the Contractor</w:t>
      </w:r>
      <w:r w:rsidRPr="004A638B">
        <w:rPr>
          <w:sz w:val="20"/>
          <w:szCs w:val="20"/>
        </w:rPr>
        <w:t xml:space="preserve">, in the event that additional project management is required, the State, at its discretion may appoint a </w:t>
      </w:r>
      <w:r w:rsidRPr="00381A5B">
        <w:rPr>
          <w:sz w:val="20"/>
          <w:szCs w:val="20"/>
        </w:rPr>
        <w:t>State Project Manager</w:t>
      </w:r>
      <w:r w:rsidRPr="004A638B">
        <w:rPr>
          <w:sz w:val="20"/>
          <w:szCs w:val="20"/>
        </w:rPr>
        <w:t xml:space="preserve"> to oversee the </w:t>
      </w:r>
      <w:r>
        <w:rPr>
          <w:sz w:val="20"/>
          <w:szCs w:val="20"/>
        </w:rPr>
        <w:t xml:space="preserve">Contractor’s </w:t>
      </w:r>
      <w:r w:rsidRPr="004A638B">
        <w:rPr>
          <w:sz w:val="20"/>
          <w:szCs w:val="20"/>
        </w:rPr>
        <w:t xml:space="preserve">responsibilities. </w:t>
      </w:r>
    </w:p>
    <w:p w14:paraId="7D5A10A6" w14:textId="77777777" w:rsidR="00BF25DD" w:rsidRPr="004A638B" w:rsidRDefault="00BF25DD" w:rsidP="00F24B52">
      <w:pPr>
        <w:spacing w:after="0" w:line="240" w:lineRule="auto"/>
        <w:jc w:val="both"/>
        <w:rPr>
          <w:sz w:val="20"/>
          <w:szCs w:val="20"/>
        </w:rPr>
      </w:pPr>
    </w:p>
    <w:p w14:paraId="033DAF50" w14:textId="77777777" w:rsidR="00BF25DD" w:rsidRPr="004A638B" w:rsidRDefault="00BF25DD" w:rsidP="00F24B52">
      <w:pPr>
        <w:spacing w:after="0" w:line="240" w:lineRule="auto"/>
        <w:jc w:val="both"/>
        <w:rPr>
          <w:sz w:val="20"/>
          <w:szCs w:val="20"/>
        </w:rPr>
      </w:pPr>
      <w:r w:rsidRPr="004A638B">
        <w:rPr>
          <w:sz w:val="20"/>
          <w:szCs w:val="20"/>
        </w:rPr>
        <w:t xml:space="preserve">Following activation and issuance of the first Task Order by the SCM, Using Agencies will assume primary coordination authority with the </w:t>
      </w:r>
      <w:r>
        <w:rPr>
          <w:sz w:val="20"/>
          <w:szCs w:val="20"/>
        </w:rPr>
        <w:t xml:space="preserve">Contractor </w:t>
      </w:r>
      <w:r w:rsidRPr="004A638B">
        <w:rPr>
          <w:sz w:val="20"/>
          <w:szCs w:val="20"/>
        </w:rPr>
        <w:t xml:space="preserve">for all Task Orders issued by the Using Agency. The </w:t>
      </w:r>
      <w:r>
        <w:rPr>
          <w:sz w:val="20"/>
          <w:szCs w:val="20"/>
        </w:rPr>
        <w:t xml:space="preserve">Contractor </w:t>
      </w:r>
      <w:r w:rsidRPr="004A638B">
        <w:rPr>
          <w:sz w:val="20"/>
          <w:szCs w:val="20"/>
        </w:rPr>
        <w:t>shall forward copies of all Task Orders issued by Using Agencies to the SCM within 48 hours of issuance.</w:t>
      </w:r>
    </w:p>
    <w:p w14:paraId="707B3F0A" w14:textId="77777777" w:rsidR="00BF25DD" w:rsidRPr="004A638B" w:rsidRDefault="00BF25DD" w:rsidP="00F24B52">
      <w:pPr>
        <w:spacing w:after="0" w:line="240" w:lineRule="auto"/>
        <w:jc w:val="both"/>
        <w:rPr>
          <w:b/>
          <w:bCs/>
          <w:sz w:val="20"/>
          <w:szCs w:val="20"/>
          <w:u w:val="single"/>
        </w:rPr>
      </w:pPr>
    </w:p>
    <w:p w14:paraId="1B00EA11" w14:textId="3D747BB0" w:rsidR="00C83D06" w:rsidRDefault="00BF25DD" w:rsidP="00F24B52">
      <w:pPr>
        <w:spacing w:after="0" w:line="240" w:lineRule="auto"/>
        <w:jc w:val="both"/>
        <w:rPr>
          <w:sz w:val="20"/>
          <w:szCs w:val="20"/>
        </w:rPr>
      </w:pPr>
      <w:r w:rsidRPr="004A638B">
        <w:rPr>
          <w:sz w:val="20"/>
          <w:szCs w:val="20"/>
        </w:rPr>
        <w:t xml:space="preserve">The </w:t>
      </w:r>
      <w:r>
        <w:rPr>
          <w:sz w:val="20"/>
          <w:szCs w:val="20"/>
        </w:rPr>
        <w:t xml:space="preserve">Contractor </w:t>
      </w:r>
      <w:r w:rsidRPr="004A638B">
        <w:rPr>
          <w:sz w:val="20"/>
          <w:szCs w:val="20"/>
        </w:rPr>
        <w:t xml:space="preserve">shall promptly notify the SCM of any Using Agency utilizing this </w:t>
      </w:r>
      <w:r>
        <w:rPr>
          <w:sz w:val="20"/>
          <w:szCs w:val="20"/>
        </w:rPr>
        <w:t>Contract</w:t>
      </w:r>
      <w:r w:rsidRPr="004A638B">
        <w:rPr>
          <w:sz w:val="20"/>
          <w:szCs w:val="20"/>
        </w:rPr>
        <w:t>, and shall provide the name of the Using Agency and the contact person at the Using Agency</w:t>
      </w:r>
      <w:r>
        <w:rPr>
          <w:sz w:val="20"/>
          <w:szCs w:val="20"/>
        </w:rPr>
        <w:t>.</w:t>
      </w:r>
    </w:p>
    <w:p w14:paraId="38B9D286" w14:textId="77777777" w:rsidR="00C83D06" w:rsidRPr="00C83D06" w:rsidRDefault="00C83D06" w:rsidP="00F24B52">
      <w:pPr>
        <w:spacing w:after="0" w:line="240" w:lineRule="auto"/>
        <w:jc w:val="both"/>
        <w:rPr>
          <w:sz w:val="20"/>
          <w:szCs w:val="20"/>
        </w:rPr>
      </w:pPr>
    </w:p>
    <w:p w14:paraId="76B7A3D3" w14:textId="097650A8" w:rsidR="00BF25DD" w:rsidRDefault="00BF25DD">
      <w:pPr>
        <w:pStyle w:val="Heading2"/>
      </w:pPr>
      <w:bookmarkStart w:id="130" w:name="_Toc161736666"/>
      <w:r>
        <w:t>PRE-EVENT ALERT, PREPARATION, AND COMMUNICATION</w:t>
      </w:r>
      <w:bookmarkEnd w:id="130"/>
    </w:p>
    <w:p w14:paraId="7E14D51A" w14:textId="77777777" w:rsidR="00BF25DD" w:rsidRPr="00F3249C" w:rsidRDefault="00BF25DD" w:rsidP="00F24B52">
      <w:pPr>
        <w:jc w:val="both"/>
        <w:rPr>
          <w:sz w:val="20"/>
          <w:szCs w:val="20"/>
        </w:rPr>
      </w:pPr>
      <w:r w:rsidRPr="00736EA1">
        <w:rPr>
          <w:sz w:val="20"/>
          <w:szCs w:val="20"/>
        </w:rPr>
        <w:t>The pre-event communication, project meeting(s), and Activation may occur prior to, during, or subsequent to a formal declaration of disaster. The following Activation process shall be implemented for all declared disasters</w:t>
      </w:r>
      <w:r>
        <w:rPr>
          <w:sz w:val="20"/>
          <w:szCs w:val="20"/>
        </w:rPr>
        <w:t>.</w:t>
      </w:r>
    </w:p>
    <w:p w14:paraId="0040459A" w14:textId="77777777" w:rsidR="00BF25DD" w:rsidRDefault="00BF25DD" w:rsidP="003B343C">
      <w:pPr>
        <w:pStyle w:val="Heading3"/>
      </w:pPr>
      <w:bookmarkStart w:id="131" w:name="_Toc161736667"/>
      <w:r>
        <w:t>DISASTER ALERT</w:t>
      </w:r>
      <w:bookmarkEnd w:id="131"/>
    </w:p>
    <w:p w14:paraId="6877A89C" w14:textId="2BD92061" w:rsidR="00BF25DD" w:rsidRPr="00ED4F76" w:rsidRDefault="00BF25DD" w:rsidP="00F24B52">
      <w:pPr>
        <w:spacing w:after="0"/>
        <w:jc w:val="both"/>
        <w:rPr>
          <w:sz w:val="20"/>
          <w:szCs w:val="20"/>
        </w:rPr>
      </w:pPr>
      <w:r w:rsidRPr="00ED4F76">
        <w:rPr>
          <w:sz w:val="20"/>
          <w:szCs w:val="20"/>
        </w:rPr>
        <w:t>When a disaster occurs or appears likely or imminent, the SCM or Using Agency will send out a</w:t>
      </w:r>
      <w:r>
        <w:rPr>
          <w:sz w:val="20"/>
          <w:szCs w:val="20"/>
        </w:rPr>
        <w:t>n Alert to all awarded Contractors</w:t>
      </w:r>
      <w:r w:rsidRPr="00ED4F76">
        <w:rPr>
          <w:sz w:val="20"/>
          <w:szCs w:val="20"/>
        </w:rPr>
        <w:t xml:space="preserve">.  The </w:t>
      </w:r>
      <w:r w:rsidRPr="005D47EE">
        <w:rPr>
          <w:sz w:val="20"/>
          <w:szCs w:val="20"/>
        </w:rPr>
        <w:t>Alert</w:t>
      </w:r>
      <w:r w:rsidRPr="00ED4F76">
        <w:rPr>
          <w:sz w:val="20"/>
          <w:szCs w:val="20"/>
        </w:rPr>
        <w:t xml:space="preserve"> will do the following:</w:t>
      </w:r>
    </w:p>
    <w:p w14:paraId="518C6248" w14:textId="77777777" w:rsidR="00BF25DD" w:rsidRPr="00ED4F76" w:rsidRDefault="00BF25DD" w:rsidP="00D81E64">
      <w:pPr>
        <w:numPr>
          <w:ilvl w:val="0"/>
          <w:numId w:val="82"/>
        </w:numPr>
        <w:spacing w:after="0"/>
        <w:jc w:val="both"/>
        <w:rPr>
          <w:sz w:val="20"/>
          <w:szCs w:val="20"/>
        </w:rPr>
      </w:pPr>
      <w:r w:rsidRPr="00ED4F76">
        <w:rPr>
          <w:sz w:val="20"/>
          <w:szCs w:val="20"/>
        </w:rPr>
        <w:t xml:space="preserve">Serve to open the lines of communication between the Contractor and the SCM or Using Agency and may require the Contractor to send a </w:t>
      </w:r>
      <w:r w:rsidRPr="00B22CBB">
        <w:rPr>
          <w:sz w:val="20"/>
          <w:szCs w:val="20"/>
        </w:rPr>
        <w:t>Vendor Contract Manager</w:t>
      </w:r>
      <w:r w:rsidRPr="00ED4F76">
        <w:rPr>
          <w:sz w:val="20"/>
          <w:szCs w:val="20"/>
        </w:rPr>
        <w:t xml:space="preserve"> to the State within 24 hours;</w:t>
      </w:r>
    </w:p>
    <w:p w14:paraId="11A3366E" w14:textId="77777777" w:rsidR="00BF25DD" w:rsidRPr="00ED4F76" w:rsidRDefault="00BF25DD" w:rsidP="00F24B52">
      <w:pPr>
        <w:spacing w:after="0"/>
        <w:jc w:val="both"/>
        <w:rPr>
          <w:sz w:val="20"/>
          <w:szCs w:val="20"/>
        </w:rPr>
      </w:pPr>
    </w:p>
    <w:p w14:paraId="3D6BDE5F" w14:textId="77777777" w:rsidR="00BF25DD" w:rsidRPr="00ED4F76" w:rsidRDefault="00BF25DD" w:rsidP="00D81E64">
      <w:pPr>
        <w:numPr>
          <w:ilvl w:val="0"/>
          <w:numId w:val="82"/>
        </w:numPr>
        <w:spacing w:after="0"/>
        <w:jc w:val="both"/>
        <w:rPr>
          <w:sz w:val="20"/>
          <w:szCs w:val="20"/>
        </w:rPr>
      </w:pPr>
      <w:r w:rsidRPr="00ED4F76">
        <w:rPr>
          <w:sz w:val="20"/>
          <w:szCs w:val="20"/>
        </w:rPr>
        <w:t xml:space="preserve">As determined by the SCM or Using Agency, serve as a notification for the Contractor to begin planning for operations and mobilization, as well as pre-staging personnel and resources as required; and </w:t>
      </w:r>
    </w:p>
    <w:p w14:paraId="6E3EB621" w14:textId="77777777" w:rsidR="00BF25DD" w:rsidRPr="00ED4F76" w:rsidRDefault="00BF25DD" w:rsidP="00F24B52">
      <w:pPr>
        <w:spacing w:after="0"/>
        <w:jc w:val="both"/>
        <w:rPr>
          <w:sz w:val="20"/>
          <w:szCs w:val="20"/>
        </w:rPr>
      </w:pPr>
    </w:p>
    <w:p w14:paraId="76DE0519" w14:textId="77777777" w:rsidR="00BF25DD" w:rsidRPr="00ED4F76" w:rsidRDefault="00BF25DD" w:rsidP="00D81E64">
      <w:pPr>
        <w:numPr>
          <w:ilvl w:val="0"/>
          <w:numId w:val="82"/>
        </w:numPr>
        <w:spacing w:after="0"/>
        <w:jc w:val="both"/>
        <w:rPr>
          <w:sz w:val="20"/>
          <w:szCs w:val="20"/>
        </w:rPr>
      </w:pPr>
      <w:r w:rsidRPr="00ED4F76">
        <w:rPr>
          <w:sz w:val="20"/>
          <w:szCs w:val="20"/>
        </w:rPr>
        <w:t>If necessary due to time limitations, this initial Alert step may be waived by the SCM or Using Agency (i.e. emergent Disaster). In such an event, the SCM or Using Agency may immediately call for Project Meetings or other appropriate preparatory events, or issue the initial Task Order to activate the Contract</w:t>
      </w:r>
      <w:r>
        <w:rPr>
          <w:sz w:val="20"/>
          <w:szCs w:val="20"/>
        </w:rPr>
        <w:t>.</w:t>
      </w:r>
    </w:p>
    <w:p w14:paraId="3E768CB0" w14:textId="77777777" w:rsidR="00BF25DD" w:rsidRPr="00ED4F76" w:rsidRDefault="00BF25DD" w:rsidP="00F24B52">
      <w:pPr>
        <w:spacing w:after="0"/>
        <w:jc w:val="both"/>
        <w:rPr>
          <w:sz w:val="20"/>
          <w:szCs w:val="20"/>
        </w:rPr>
      </w:pPr>
    </w:p>
    <w:p w14:paraId="65001879" w14:textId="1F7F0245" w:rsidR="00BF25DD" w:rsidRPr="00ED4F76" w:rsidRDefault="00BF25DD" w:rsidP="00F24B52">
      <w:pPr>
        <w:spacing w:after="0"/>
        <w:jc w:val="both"/>
        <w:rPr>
          <w:sz w:val="20"/>
          <w:szCs w:val="20"/>
        </w:rPr>
      </w:pPr>
      <w:r w:rsidRPr="00ED4F76">
        <w:rPr>
          <w:sz w:val="20"/>
          <w:szCs w:val="20"/>
        </w:rPr>
        <w:t xml:space="preserve">The SCM or Using Agency will, as timely and appropriate, advise the Contractor of its intention to activate the Contract  Upon notice of intent to activate the Contract, the Contractor may be required to submit a </w:t>
      </w:r>
      <w:r w:rsidR="00724B9B">
        <w:rPr>
          <w:sz w:val="20"/>
          <w:szCs w:val="20"/>
        </w:rPr>
        <w:t xml:space="preserve">Project Work Plan (Bid Solicitation Section 4.9) </w:t>
      </w:r>
      <w:r w:rsidRPr="00ED4F76">
        <w:rPr>
          <w:sz w:val="20"/>
          <w:szCs w:val="20"/>
        </w:rPr>
        <w:t>to the SCM or Using Agency and participate in project meetings.</w:t>
      </w:r>
    </w:p>
    <w:p w14:paraId="4FB7C04F" w14:textId="77777777" w:rsidR="00BF25DD" w:rsidRPr="00046F8D" w:rsidRDefault="00BF25DD" w:rsidP="00F24B52">
      <w:pPr>
        <w:spacing w:after="0"/>
        <w:jc w:val="both"/>
      </w:pPr>
    </w:p>
    <w:p w14:paraId="5759752F" w14:textId="77777777" w:rsidR="00BF25DD" w:rsidRDefault="00BF25DD" w:rsidP="003B343C">
      <w:pPr>
        <w:pStyle w:val="Heading3"/>
      </w:pPr>
      <w:bookmarkStart w:id="132" w:name="_Toc161736668"/>
      <w:r>
        <w:t>ENGAGEMENT PERFORMANCE SECURITY</w:t>
      </w:r>
      <w:bookmarkEnd w:id="132"/>
    </w:p>
    <w:p w14:paraId="1DF167CA" w14:textId="1C7CE81C" w:rsidR="00BF25DD" w:rsidRPr="00630C4D" w:rsidRDefault="00BF25DD" w:rsidP="00F24B52">
      <w:pPr>
        <w:jc w:val="both"/>
        <w:rPr>
          <w:sz w:val="20"/>
          <w:szCs w:val="20"/>
        </w:rPr>
      </w:pPr>
      <w:r w:rsidRPr="00630C4D">
        <w:rPr>
          <w:sz w:val="20"/>
          <w:szCs w:val="20"/>
        </w:rPr>
        <w:t xml:space="preserve">Refer to </w:t>
      </w:r>
      <w:r w:rsidR="008C3554" w:rsidRPr="00875B79">
        <w:rPr>
          <w:sz w:val="20"/>
          <w:szCs w:val="20"/>
        </w:rPr>
        <w:t>Bid Solic</w:t>
      </w:r>
      <w:r w:rsidR="00875B79" w:rsidRPr="00875B79">
        <w:rPr>
          <w:sz w:val="20"/>
          <w:szCs w:val="20"/>
        </w:rPr>
        <w:t>i</w:t>
      </w:r>
      <w:r w:rsidR="008C3554" w:rsidRPr="00875B79">
        <w:rPr>
          <w:sz w:val="20"/>
          <w:szCs w:val="20"/>
        </w:rPr>
        <w:t xml:space="preserve">tation </w:t>
      </w:r>
      <w:r w:rsidRPr="00875B79">
        <w:rPr>
          <w:sz w:val="20"/>
          <w:szCs w:val="20"/>
        </w:rPr>
        <w:t>Section 5.3</w:t>
      </w:r>
      <w:r w:rsidR="008C3554" w:rsidRPr="008C3554">
        <w:rPr>
          <w:i/>
          <w:sz w:val="20"/>
          <w:szCs w:val="20"/>
        </w:rPr>
        <w:t xml:space="preserve"> – P</w:t>
      </w:r>
      <w:r w:rsidR="00A17159">
        <w:rPr>
          <w:i/>
          <w:sz w:val="20"/>
          <w:szCs w:val="20"/>
        </w:rPr>
        <w:t>erf</w:t>
      </w:r>
      <w:r w:rsidR="008C3554" w:rsidRPr="008C3554">
        <w:rPr>
          <w:i/>
          <w:sz w:val="20"/>
          <w:szCs w:val="20"/>
        </w:rPr>
        <w:t>o</w:t>
      </w:r>
      <w:r w:rsidR="00A17159">
        <w:rPr>
          <w:i/>
          <w:sz w:val="20"/>
          <w:szCs w:val="20"/>
        </w:rPr>
        <w:t>r</w:t>
      </w:r>
      <w:r w:rsidR="008C3554" w:rsidRPr="008C3554">
        <w:rPr>
          <w:i/>
          <w:sz w:val="20"/>
          <w:szCs w:val="20"/>
        </w:rPr>
        <w:t>mance Security</w:t>
      </w:r>
      <w:r w:rsidRPr="00630C4D">
        <w:rPr>
          <w:sz w:val="20"/>
          <w:szCs w:val="20"/>
        </w:rPr>
        <w:t>.</w:t>
      </w:r>
    </w:p>
    <w:p w14:paraId="51277072" w14:textId="77777777" w:rsidR="00BF25DD" w:rsidRDefault="00BF25DD" w:rsidP="003B343C">
      <w:pPr>
        <w:pStyle w:val="Heading3"/>
      </w:pPr>
      <w:bookmarkStart w:id="133" w:name="_Toc161736669"/>
      <w:r>
        <w:lastRenderedPageBreak/>
        <w:t>TASK ORDERS AND CONTRACT Activation</w:t>
      </w:r>
      <w:bookmarkEnd w:id="133"/>
      <w:r>
        <w:t xml:space="preserve"> </w:t>
      </w:r>
    </w:p>
    <w:p w14:paraId="7111AADD" w14:textId="77777777" w:rsidR="00BF25DD" w:rsidRPr="00ED4F76" w:rsidRDefault="00BF25DD" w:rsidP="00F24B52">
      <w:pPr>
        <w:spacing w:after="0"/>
        <w:jc w:val="both"/>
        <w:rPr>
          <w:sz w:val="20"/>
        </w:rPr>
      </w:pPr>
      <w:r w:rsidRPr="00B22CBB">
        <w:rPr>
          <w:sz w:val="20"/>
        </w:rPr>
        <w:t>Formal Contract Activation</w:t>
      </w:r>
      <w:r w:rsidRPr="00ED4F76">
        <w:rPr>
          <w:sz w:val="20"/>
        </w:rPr>
        <w:t xml:space="preserve">, as well as subsequent authorizations to perform specific work by the Contractor shall be through written Task Orders issued initially by the SCM or PM, and subsequently by the SCM and/or Using Agencies.  Task Orders will define, among other relevant items, the job to be accomplished, location of job, timeframe for completion, etc.   </w:t>
      </w:r>
    </w:p>
    <w:p w14:paraId="4DD4DE3D" w14:textId="77777777" w:rsidR="00BF25DD" w:rsidRPr="00ED4F76" w:rsidRDefault="00BF25DD" w:rsidP="00F24B52">
      <w:pPr>
        <w:spacing w:after="0"/>
        <w:jc w:val="both"/>
        <w:rPr>
          <w:sz w:val="20"/>
        </w:rPr>
      </w:pPr>
    </w:p>
    <w:p w14:paraId="7A5EB109" w14:textId="77777777" w:rsidR="00BF25DD" w:rsidRPr="00ED4F76" w:rsidRDefault="00BF25DD" w:rsidP="00F24B52">
      <w:pPr>
        <w:spacing w:after="0"/>
        <w:jc w:val="both"/>
        <w:rPr>
          <w:sz w:val="20"/>
        </w:rPr>
      </w:pPr>
      <w:r w:rsidRPr="00ED4F76">
        <w:rPr>
          <w:sz w:val="20"/>
        </w:rPr>
        <w:t xml:space="preserve">The SCM may issue the initial Task Order prior to or following a disaster and will formally activate the Contract authorize the Contractor to begin mobilization and other specific commitments of time, resources, and activities, including contracting with subcontractors. </w:t>
      </w:r>
      <w:r w:rsidRPr="00BB1443">
        <w:rPr>
          <w:sz w:val="20"/>
        </w:rPr>
        <w:t>Subsequent Task Orders</w:t>
      </w:r>
      <w:r w:rsidRPr="00ED4F76">
        <w:rPr>
          <w:sz w:val="20"/>
        </w:rPr>
        <w:t xml:space="preserve"> will be issued by the SCM and/or appropriate Using Agencies. If a </w:t>
      </w:r>
      <w:r w:rsidRPr="00BB1443">
        <w:rPr>
          <w:sz w:val="20"/>
        </w:rPr>
        <w:t>State Engagement</w:t>
      </w:r>
      <w:r w:rsidRPr="00ED4F76">
        <w:rPr>
          <w:sz w:val="20"/>
        </w:rPr>
        <w:t xml:space="preserve">, the State will provide a </w:t>
      </w:r>
      <w:r w:rsidRPr="00B22CBB">
        <w:rPr>
          <w:sz w:val="20"/>
        </w:rPr>
        <w:t>Requisition Release</w:t>
      </w:r>
      <w:r w:rsidRPr="00ED4F76">
        <w:rPr>
          <w:sz w:val="20"/>
        </w:rPr>
        <w:t xml:space="preserve"> at the time of issuance of the Task Order. If the Using Agency, other than the State will be using the Contract, the Using Agency will provide a Requisition Release at the time of issuance of their Task Order.  </w:t>
      </w:r>
    </w:p>
    <w:p w14:paraId="1DBA8F2C" w14:textId="77777777" w:rsidR="00BF25DD" w:rsidRPr="00ED4F76" w:rsidRDefault="00BF25DD" w:rsidP="00F24B52">
      <w:pPr>
        <w:spacing w:after="0"/>
        <w:jc w:val="both"/>
        <w:rPr>
          <w:sz w:val="20"/>
        </w:rPr>
      </w:pPr>
    </w:p>
    <w:p w14:paraId="191349DA" w14:textId="77777777" w:rsidR="00BF25DD" w:rsidRPr="00ED4F76" w:rsidRDefault="00BF25DD" w:rsidP="00F24B52">
      <w:pPr>
        <w:spacing w:after="0"/>
        <w:jc w:val="both"/>
        <w:rPr>
          <w:sz w:val="20"/>
        </w:rPr>
      </w:pPr>
      <w:r w:rsidRPr="00ED4F76">
        <w:rPr>
          <w:sz w:val="20"/>
        </w:rPr>
        <w:t xml:space="preserve">Each non-State Using Agency will assign and identify to the SCM a </w:t>
      </w:r>
      <w:r w:rsidRPr="00B22CBB">
        <w:rPr>
          <w:sz w:val="20"/>
        </w:rPr>
        <w:t>Debris Manager</w:t>
      </w:r>
      <w:r w:rsidRPr="00ED4F76">
        <w:rPr>
          <w:sz w:val="20"/>
        </w:rPr>
        <w:t>.  The Debris Manager will provide debris monitoring information, as requested, to the SCM.</w:t>
      </w:r>
    </w:p>
    <w:p w14:paraId="1404F2E2" w14:textId="77777777" w:rsidR="00BF25DD" w:rsidRPr="000C4D0B" w:rsidRDefault="00BF25DD" w:rsidP="00F24B52">
      <w:pPr>
        <w:spacing w:after="0"/>
        <w:jc w:val="both"/>
      </w:pPr>
    </w:p>
    <w:p w14:paraId="1CE694E8" w14:textId="77777777" w:rsidR="00BF25DD" w:rsidRDefault="00BF25DD">
      <w:pPr>
        <w:pStyle w:val="Heading2"/>
      </w:pPr>
      <w:bookmarkStart w:id="134" w:name="_Toc161736670"/>
      <w:r>
        <w:t>PROJECT WORK PLAN</w:t>
      </w:r>
      <w:bookmarkEnd w:id="134"/>
    </w:p>
    <w:p w14:paraId="606BA71F" w14:textId="4D160482" w:rsidR="00BF25DD" w:rsidRPr="007C7609" w:rsidRDefault="00BF25DD" w:rsidP="00F24B52">
      <w:pPr>
        <w:spacing w:after="0"/>
        <w:jc w:val="both"/>
        <w:rPr>
          <w:sz w:val="20"/>
          <w:szCs w:val="20"/>
        </w:rPr>
      </w:pPr>
      <w:r w:rsidRPr="007C7609">
        <w:rPr>
          <w:sz w:val="20"/>
          <w:szCs w:val="20"/>
        </w:rPr>
        <w:t xml:space="preserve">If requested, within 24 hours of receiving a Task Order, the Contractor shall submit to the SCM, or </w:t>
      </w:r>
      <w:r w:rsidRPr="008227B6">
        <w:rPr>
          <w:sz w:val="20"/>
          <w:szCs w:val="20"/>
        </w:rPr>
        <w:t>Using Agency Designee</w:t>
      </w:r>
      <w:r w:rsidRPr="007C7609">
        <w:rPr>
          <w:sz w:val="20"/>
          <w:szCs w:val="20"/>
        </w:rPr>
        <w:t xml:space="preserve"> a detailed debris monitoring work plan (Project Work Plan). The </w:t>
      </w:r>
      <w:r w:rsidRPr="008227B6">
        <w:rPr>
          <w:sz w:val="20"/>
          <w:szCs w:val="20"/>
        </w:rPr>
        <w:t>Project Work Plan</w:t>
      </w:r>
      <w:r w:rsidRPr="007C7609">
        <w:rPr>
          <w:sz w:val="20"/>
          <w:szCs w:val="20"/>
        </w:rPr>
        <w:t xml:space="preserve"> shall be subject to review and approval by the SCM, or Using Agency as appropriate.  The Contractor’s Project Work Plan shall include, but not be limited to, the following items:</w:t>
      </w:r>
    </w:p>
    <w:p w14:paraId="1CF72A07" w14:textId="77777777" w:rsidR="00BF25DD" w:rsidRPr="007C7609" w:rsidRDefault="00BF25DD" w:rsidP="00D81E64">
      <w:pPr>
        <w:numPr>
          <w:ilvl w:val="0"/>
          <w:numId w:val="83"/>
        </w:numPr>
        <w:spacing w:after="0"/>
        <w:jc w:val="both"/>
        <w:rPr>
          <w:sz w:val="20"/>
          <w:szCs w:val="20"/>
        </w:rPr>
      </w:pPr>
      <w:r w:rsidRPr="007C7609">
        <w:rPr>
          <w:sz w:val="20"/>
          <w:szCs w:val="20"/>
        </w:rPr>
        <w:t>Anticipated work flow and a preliminary schedule for completion of work;</w:t>
      </w:r>
    </w:p>
    <w:p w14:paraId="5114193F" w14:textId="77777777" w:rsidR="00BF25DD" w:rsidRPr="007C7609" w:rsidRDefault="00BF25DD" w:rsidP="00F24B52">
      <w:pPr>
        <w:spacing w:after="0"/>
        <w:jc w:val="both"/>
        <w:rPr>
          <w:sz w:val="20"/>
          <w:szCs w:val="20"/>
        </w:rPr>
      </w:pPr>
    </w:p>
    <w:p w14:paraId="0B196367" w14:textId="77777777" w:rsidR="00BF25DD" w:rsidRPr="007C7609" w:rsidRDefault="00BF25DD" w:rsidP="00D81E64">
      <w:pPr>
        <w:numPr>
          <w:ilvl w:val="0"/>
          <w:numId w:val="83"/>
        </w:numPr>
        <w:spacing w:after="0"/>
        <w:jc w:val="both"/>
        <w:rPr>
          <w:sz w:val="20"/>
          <w:szCs w:val="20"/>
        </w:rPr>
      </w:pPr>
      <w:r w:rsidRPr="007C7609">
        <w:rPr>
          <w:sz w:val="20"/>
          <w:szCs w:val="20"/>
        </w:rPr>
        <w:t>Identification of debris monitoring methods to be used;</w:t>
      </w:r>
    </w:p>
    <w:p w14:paraId="68070DE7" w14:textId="77777777" w:rsidR="00BF25DD" w:rsidRPr="007C7609" w:rsidRDefault="00BF25DD" w:rsidP="00F24B52">
      <w:pPr>
        <w:spacing w:after="0"/>
        <w:jc w:val="both"/>
        <w:rPr>
          <w:sz w:val="20"/>
          <w:szCs w:val="20"/>
        </w:rPr>
      </w:pPr>
    </w:p>
    <w:p w14:paraId="71AD4C8D" w14:textId="77777777" w:rsidR="00BF25DD" w:rsidRPr="007C7609" w:rsidRDefault="00BF25DD" w:rsidP="00D81E64">
      <w:pPr>
        <w:numPr>
          <w:ilvl w:val="0"/>
          <w:numId w:val="83"/>
        </w:numPr>
        <w:spacing w:after="0"/>
        <w:jc w:val="both"/>
        <w:rPr>
          <w:sz w:val="20"/>
          <w:szCs w:val="20"/>
        </w:rPr>
      </w:pPr>
      <w:r w:rsidRPr="007C7609">
        <w:rPr>
          <w:sz w:val="20"/>
          <w:szCs w:val="20"/>
        </w:rPr>
        <w:t xml:space="preserve">Preliminary analysis of possible issues/problems to be encountered and potential solutions; </w:t>
      </w:r>
    </w:p>
    <w:p w14:paraId="205EC42C" w14:textId="77777777" w:rsidR="00BF25DD" w:rsidRPr="007C7609" w:rsidRDefault="00BF25DD" w:rsidP="00F24B52">
      <w:pPr>
        <w:spacing w:after="0"/>
        <w:jc w:val="both"/>
        <w:rPr>
          <w:sz w:val="20"/>
          <w:szCs w:val="20"/>
        </w:rPr>
      </w:pPr>
    </w:p>
    <w:p w14:paraId="6E9884B4" w14:textId="77777777" w:rsidR="00BF25DD" w:rsidRPr="007C7609" w:rsidRDefault="00BF25DD" w:rsidP="00D81E64">
      <w:pPr>
        <w:numPr>
          <w:ilvl w:val="0"/>
          <w:numId w:val="83"/>
        </w:numPr>
        <w:spacing w:after="0"/>
        <w:jc w:val="both"/>
        <w:rPr>
          <w:sz w:val="20"/>
          <w:szCs w:val="20"/>
        </w:rPr>
      </w:pPr>
      <w:r w:rsidRPr="007C7609">
        <w:rPr>
          <w:sz w:val="20"/>
          <w:szCs w:val="20"/>
        </w:rPr>
        <w:t xml:space="preserve">Potential environmental impacts by other Contractors including but not limited to wetlands and water quality impacts, property damage, and hazards;  </w:t>
      </w:r>
    </w:p>
    <w:p w14:paraId="6C27DA7C" w14:textId="77777777" w:rsidR="00BF25DD" w:rsidRPr="007C7609" w:rsidRDefault="00BF25DD" w:rsidP="00F24B52">
      <w:pPr>
        <w:spacing w:after="0"/>
        <w:jc w:val="both"/>
        <w:rPr>
          <w:sz w:val="20"/>
          <w:szCs w:val="20"/>
        </w:rPr>
      </w:pPr>
    </w:p>
    <w:p w14:paraId="4FF5B2DE" w14:textId="77777777" w:rsidR="00BF25DD" w:rsidRPr="007C7609" w:rsidRDefault="00BF25DD" w:rsidP="00D81E64">
      <w:pPr>
        <w:numPr>
          <w:ilvl w:val="0"/>
          <w:numId w:val="83"/>
        </w:numPr>
        <w:spacing w:after="0"/>
        <w:jc w:val="both"/>
        <w:rPr>
          <w:sz w:val="20"/>
          <w:szCs w:val="20"/>
        </w:rPr>
      </w:pPr>
      <w:r w:rsidRPr="007C7609">
        <w:rPr>
          <w:sz w:val="20"/>
          <w:szCs w:val="20"/>
        </w:rPr>
        <w:t xml:space="preserve">Description of the project division of Regions into smaller more manageable zones and/or subzones; </w:t>
      </w:r>
    </w:p>
    <w:p w14:paraId="1FDBD72D" w14:textId="77777777" w:rsidR="00BF25DD" w:rsidRPr="007C7609" w:rsidRDefault="00BF25DD" w:rsidP="00F24B52">
      <w:pPr>
        <w:spacing w:after="0"/>
        <w:jc w:val="both"/>
        <w:rPr>
          <w:sz w:val="20"/>
          <w:szCs w:val="20"/>
        </w:rPr>
      </w:pPr>
    </w:p>
    <w:p w14:paraId="4FDA9BBC" w14:textId="77777777" w:rsidR="00BF25DD" w:rsidRPr="007C7609" w:rsidRDefault="00BF25DD" w:rsidP="00D81E64">
      <w:pPr>
        <w:numPr>
          <w:ilvl w:val="0"/>
          <w:numId w:val="83"/>
        </w:numPr>
        <w:spacing w:after="0"/>
        <w:jc w:val="both"/>
        <w:rPr>
          <w:sz w:val="20"/>
          <w:szCs w:val="20"/>
        </w:rPr>
      </w:pPr>
      <w:r w:rsidRPr="007C7609">
        <w:rPr>
          <w:sz w:val="20"/>
          <w:szCs w:val="20"/>
        </w:rPr>
        <w:t>Other project specific items as required by the SCM, or Using Agency.</w:t>
      </w:r>
    </w:p>
    <w:p w14:paraId="10955297" w14:textId="77777777" w:rsidR="00BF25DD" w:rsidRPr="007C7609" w:rsidRDefault="00BF25DD" w:rsidP="00F24B52">
      <w:pPr>
        <w:spacing w:after="0"/>
        <w:jc w:val="both"/>
        <w:rPr>
          <w:sz w:val="20"/>
          <w:szCs w:val="20"/>
        </w:rPr>
      </w:pPr>
    </w:p>
    <w:p w14:paraId="4B8E35C9" w14:textId="77777777" w:rsidR="00BF25DD" w:rsidRPr="007C7609" w:rsidRDefault="00BF25DD" w:rsidP="00D81E64">
      <w:pPr>
        <w:numPr>
          <w:ilvl w:val="0"/>
          <w:numId w:val="83"/>
        </w:numPr>
        <w:spacing w:after="0"/>
        <w:jc w:val="both"/>
        <w:rPr>
          <w:sz w:val="20"/>
          <w:szCs w:val="20"/>
        </w:rPr>
      </w:pPr>
      <w:r w:rsidRPr="007C7609">
        <w:rPr>
          <w:sz w:val="20"/>
          <w:szCs w:val="20"/>
        </w:rPr>
        <w:t xml:space="preserve">Contractor personnel (organization chart);  </w:t>
      </w:r>
    </w:p>
    <w:p w14:paraId="29B22C13" w14:textId="77777777" w:rsidR="00BF25DD" w:rsidRPr="007C7609" w:rsidRDefault="00BF25DD" w:rsidP="00F24B52">
      <w:pPr>
        <w:spacing w:after="0"/>
        <w:jc w:val="both"/>
        <w:rPr>
          <w:sz w:val="20"/>
          <w:szCs w:val="20"/>
        </w:rPr>
      </w:pPr>
    </w:p>
    <w:p w14:paraId="33519664" w14:textId="77777777" w:rsidR="00BF25DD" w:rsidRPr="007C7609" w:rsidRDefault="00BF25DD" w:rsidP="00D81E64">
      <w:pPr>
        <w:numPr>
          <w:ilvl w:val="0"/>
          <w:numId w:val="83"/>
        </w:numPr>
        <w:spacing w:after="0"/>
        <w:jc w:val="both"/>
        <w:rPr>
          <w:sz w:val="20"/>
          <w:szCs w:val="20"/>
        </w:rPr>
      </w:pPr>
      <w:r w:rsidRPr="007C7609">
        <w:rPr>
          <w:sz w:val="20"/>
          <w:szCs w:val="20"/>
        </w:rPr>
        <w:t xml:space="preserve">Health and safety plans that are OSHA compliant; </w:t>
      </w:r>
    </w:p>
    <w:p w14:paraId="5C034ABA" w14:textId="77777777" w:rsidR="00BF25DD" w:rsidRPr="007C7609" w:rsidRDefault="00BF25DD" w:rsidP="00F24B52">
      <w:pPr>
        <w:spacing w:after="0"/>
        <w:jc w:val="both"/>
        <w:rPr>
          <w:sz w:val="20"/>
          <w:szCs w:val="20"/>
        </w:rPr>
      </w:pPr>
    </w:p>
    <w:p w14:paraId="05569798" w14:textId="77777777" w:rsidR="00BF25DD" w:rsidRPr="007C7609" w:rsidRDefault="00BF25DD" w:rsidP="00D81E64">
      <w:pPr>
        <w:numPr>
          <w:ilvl w:val="0"/>
          <w:numId w:val="83"/>
        </w:numPr>
        <w:spacing w:after="0"/>
        <w:jc w:val="both"/>
        <w:rPr>
          <w:sz w:val="20"/>
          <w:szCs w:val="20"/>
        </w:rPr>
      </w:pPr>
      <w:r w:rsidRPr="007C7609">
        <w:rPr>
          <w:sz w:val="20"/>
          <w:szCs w:val="20"/>
        </w:rPr>
        <w:t xml:space="preserve">Plan for training staff on specific services to be provided and essential health and safety concerns including without limitation, training </w:t>
      </w:r>
      <w:r w:rsidRPr="00362CE5">
        <w:rPr>
          <w:sz w:val="20"/>
          <w:szCs w:val="20"/>
        </w:rPr>
        <w:t>Debris Monitors</w:t>
      </w:r>
      <w:r w:rsidRPr="007C7609">
        <w:rPr>
          <w:sz w:val="20"/>
          <w:szCs w:val="20"/>
        </w:rPr>
        <w:t xml:space="preserve"> and; </w:t>
      </w:r>
    </w:p>
    <w:p w14:paraId="66024369" w14:textId="77777777" w:rsidR="00BF25DD" w:rsidRPr="007C7609" w:rsidRDefault="00BF25DD" w:rsidP="00F24B52">
      <w:pPr>
        <w:spacing w:after="0"/>
        <w:jc w:val="both"/>
        <w:rPr>
          <w:sz w:val="20"/>
          <w:szCs w:val="20"/>
        </w:rPr>
      </w:pPr>
    </w:p>
    <w:p w14:paraId="7FE0FEE3" w14:textId="77777777" w:rsidR="00BF25DD" w:rsidRPr="007C7609" w:rsidRDefault="00BF25DD" w:rsidP="00D81E64">
      <w:pPr>
        <w:numPr>
          <w:ilvl w:val="0"/>
          <w:numId w:val="83"/>
        </w:numPr>
        <w:spacing w:after="0"/>
        <w:jc w:val="both"/>
        <w:rPr>
          <w:sz w:val="20"/>
          <w:szCs w:val="20"/>
        </w:rPr>
      </w:pPr>
      <w:r w:rsidRPr="007C7609">
        <w:rPr>
          <w:sz w:val="20"/>
          <w:szCs w:val="20"/>
        </w:rPr>
        <w:t xml:space="preserve">Procedures to routinely re-measure the debris volume capacities of the separately procured debris removal Contractor’s trucks, barges, and containers.  </w:t>
      </w:r>
    </w:p>
    <w:p w14:paraId="759F524F" w14:textId="77777777" w:rsidR="00BF25DD" w:rsidRPr="007C7609" w:rsidRDefault="00BF25DD" w:rsidP="00F24B52">
      <w:pPr>
        <w:spacing w:after="0"/>
        <w:jc w:val="both"/>
        <w:rPr>
          <w:i/>
          <w:sz w:val="20"/>
          <w:szCs w:val="20"/>
        </w:rPr>
      </w:pPr>
    </w:p>
    <w:p w14:paraId="7C2586AC" w14:textId="77777777" w:rsidR="00BF25DD" w:rsidRPr="007C7609" w:rsidRDefault="00BF25DD" w:rsidP="00F24B52">
      <w:pPr>
        <w:spacing w:after="0"/>
        <w:jc w:val="both"/>
        <w:rPr>
          <w:sz w:val="20"/>
          <w:szCs w:val="20"/>
        </w:rPr>
      </w:pPr>
      <w:bookmarkStart w:id="135" w:name="_3.4_Reports"/>
      <w:bookmarkStart w:id="136" w:name="_3.6_Progress_reports_and_status_mee"/>
      <w:bookmarkEnd w:id="135"/>
      <w:bookmarkEnd w:id="136"/>
      <w:r w:rsidRPr="007C7609">
        <w:rPr>
          <w:sz w:val="20"/>
          <w:szCs w:val="20"/>
        </w:rPr>
        <w:t xml:space="preserve">Debris monitoring </w:t>
      </w:r>
      <w:r w:rsidRPr="009314C5">
        <w:rPr>
          <w:sz w:val="20"/>
          <w:szCs w:val="20"/>
        </w:rPr>
        <w:t>Work Plans</w:t>
      </w:r>
      <w:r w:rsidRPr="007C7609">
        <w:rPr>
          <w:sz w:val="20"/>
          <w:szCs w:val="20"/>
        </w:rPr>
        <w:t xml:space="preserve"> shall not be mere duplicates of plans used by the Contractor in other debris and demolition monitoring projects, but shall be unique to the work being performed under this Contract.</w:t>
      </w:r>
    </w:p>
    <w:p w14:paraId="46AC7CEE" w14:textId="77777777" w:rsidR="00BF25DD" w:rsidRPr="007C7609" w:rsidRDefault="00BF25DD" w:rsidP="00F24B52">
      <w:pPr>
        <w:spacing w:after="0"/>
        <w:jc w:val="both"/>
        <w:rPr>
          <w:sz w:val="20"/>
          <w:szCs w:val="20"/>
        </w:rPr>
      </w:pPr>
    </w:p>
    <w:p w14:paraId="06F67AE9" w14:textId="37B22617" w:rsidR="00BF25DD" w:rsidRDefault="00BF25DD" w:rsidP="00F24B52">
      <w:pPr>
        <w:spacing w:after="0"/>
        <w:jc w:val="both"/>
        <w:rPr>
          <w:sz w:val="20"/>
          <w:szCs w:val="20"/>
        </w:rPr>
      </w:pPr>
      <w:r w:rsidRPr="007C7609">
        <w:rPr>
          <w:sz w:val="20"/>
          <w:szCs w:val="20"/>
        </w:rPr>
        <w:t>Debris monitoring work shall not commence until the Project Work Plan is approved by the SCM, or Using Agency Designee as appropriate.</w:t>
      </w:r>
    </w:p>
    <w:p w14:paraId="486C0763" w14:textId="77777777" w:rsidR="003E2707" w:rsidRPr="003E2707" w:rsidRDefault="003E2707" w:rsidP="00F24B52">
      <w:pPr>
        <w:spacing w:after="0"/>
        <w:jc w:val="both"/>
        <w:rPr>
          <w:sz w:val="20"/>
          <w:szCs w:val="20"/>
        </w:rPr>
      </w:pPr>
    </w:p>
    <w:p w14:paraId="38D5E33C" w14:textId="77777777" w:rsidR="00BF25DD" w:rsidRDefault="00BF25DD" w:rsidP="003B343C">
      <w:pPr>
        <w:pStyle w:val="Heading3"/>
      </w:pPr>
      <w:bookmarkStart w:id="137" w:name="_Toc161736671"/>
      <w:r>
        <w:t>MOBLIZATION</w:t>
      </w:r>
      <w:bookmarkEnd w:id="137"/>
    </w:p>
    <w:p w14:paraId="12E6D306" w14:textId="577AB756" w:rsidR="00BF25DD" w:rsidRPr="007C7609" w:rsidRDefault="00BF25DD" w:rsidP="00F24B52">
      <w:pPr>
        <w:spacing w:after="0"/>
        <w:jc w:val="both"/>
        <w:rPr>
          <w:sz w:val="20"/>
          <w:szCs w:val="20"/>
        </w:rPr>
      </w:pPr>
      <w:r w:rsidRPr="007C7609">
        <w:rPr>
          <w:sz w:val="20"/>
          <w:szCs w:val="20"/>
        </w:rPr>
        <w:t>The Contractor shall adhere to the following mobilization criteria:</w:t>
      </w:r>
    </w:p>
    <w:p w14:paraId="3C3A4155" w14:textId="77777777" w:rsidR="00BF25DD" w:rsidRPr="007C7609" w:rsidRDefault="00BF25DD" w:rsidP="00D81E64">
      <w:pPr>
        <w:numPr>
          <w:ilvl w:val="0"/>
          <w:numId w:val="84"/>
        </w:numPr>
        <w:spacing w:after="0"/>
        <w:jc w:val="both"/>
        <w:rPr>
          <w:sz w:val="20"/>
          <w:szCs w:val="20"/>
        </w:rPr>
      </w:pPr>
      <w:r w:rsidRPr="007C7609">
        <w:rPr>
          <w:sz w:val="20"/>
          <w:szCs w:val="20"/>
        </w:rPr>
        <w:t xml:space="preserve">Commence mobilization immediately upon receipt of the initial Task Order, meeting the following progress patterns unless otherwise negotiated and approved by the Using Agency Designee in writing: </w:t>
      </w:r>
    </w:p>
    <w:p w14:paraId="21E9290B" w14:textId="77777777" w:rsidR="00BF25DD" w:rsidRPr="007C7609" w:rsidRDefault="00BF25DD" w:rsidP="00F24B52">
      <w:pPr>
        <w:spacing w:after="0"/>
        <w:jc w:val="both"/>
        <w:rPr>
          <w:sz w:val="20"/>
          <w:szCs w:val="20"/>
        </w:rPr>
      </w:pPr>
    </w:p>
    <w:tbl>
      <w:tblPr>
        <w:tblStyle w:val="TableGrid"/>
        <w:tblW w:w="9014" w:type="dxa"/>
        <w:tblInd w:w="720" w:type="dxa"/>
        <w:tblLook w:val="04A0" w:firstRow="1" w:lastRow="0" w:firstColumn="1" w:lastColumn="0" w:noHBand="0" w:noVBand="1"/>
      </w:tblPr>
      <w:tblGrid>
        <w:gridCol w:w="4585"/>
        <w:gridCol w:w="4429"/>
      </w:tblGrid>
      <w:tr w:rsidR="00BF25DD" w:rsidRPr="007C7609" w14:paraId="11F38E40" w14:textId="77777777" w:rsidTr="003E2707">
        <w:tc>
          <w:tcPr>
            <w:tcW w:w="4585" w:type="dxa"/>
          </w:tcPr>
          <w:p w14:paraId="08D84DFC" w14:textId="77777777" w:rsidR="00BF25DD" w:rsidRPr="007C7609" w:rsidRDefault="00BF25DD" w:rsidP="00F24B52">
            <w:pPr>
              <w:spacing w:line="259" w:lineRule="auto"/>
              <w:jc w:val="both"/>
            </w:pPr>
            <w:r w:rsidRPr="007C7609">
              <w:t>Number of hours from receipt of Task Order</w:t>
            </w:r>
          </w:p>
        </w:tc>
        <w:tc>
          <w:tcPr>
            <w:tcW w:w="4429" w:type="dxa"/>
          </w:tcPr>
          <w:p w14:paraId="6D347EDB" w14:textId="77777777" w:rsidR="00BF25DD" w:rsidRPr="007C7609" w:rsidRDefault="00BF25DD" w:rsidP="00F24B52">
            <w:pPr>
              <w:spacing w:line="259" w:lineRule="auto"/>
              <w:jc w:val="both"/>
            </w:pPr>
            <w:r w:rsidRPr="007C7609">
              <w:t>Percent mobilization complete</w:t>
            </w:r>
          </w:p>
        </w:tc>
      </w:tr>
      <w:tr w:rsidR="00BF25DD" w:rsidRPr="007C7609" w14:paraId="155CC0A9" w14:textId="77777777" w:rsidTr="003E2707">
        <w:tc>
          <w:tcPr>
            <w:tcW w:w="4585" w:type="dxa"/>
          </w:tcPr>
          <w:p w14:paraId="47A4D5F0" w14:textId="77777777" w:rsidR="00BF25DD" w:rsidRPr="007C7609" w:rsidRDefault="00BF25DD" w:rsidP="00F24B52">
            <w:pPr>
              <w:spacing w:line="259" w:lineRule="auto"/>
              <w:jc w:val="both"/>
            </w:pPr>
            <w:r w:rsidRPr="007C7609">
              <w:t>24 hours</w:t>
            </w:r>
          </w:p>
        </w:tc>
        <w:tc>
          <w:tcPr>
            <w:tcW w:w="4429" w:type="dxa"/>
          </w:tcPr>
          <w:p w14:paraId="19B023DE" w14:textId="77777777" w:rsidR="00BF25DD" w:rsidRPr="007C7609" w:rsidRDefault="00BF25DD" w:rsidP="00F24B52">
            <w:pPr>
              <w:spacing w:line="259" w:lineRule="auto"/>
              <w:jc w:val="both"/>
            </w:pPr>
            <w:r w:rsidRPr="007C7609">
              <w:t>25%</w:t>
            </w:r>
          </w:p>
        </w:tc>
      </w:tr>
      <w:tr w:rsidR="00BF25DD" w:rsidRPr="007C7609" w14:paraId="04EEF6AD" w14:textId="77777777" w:rsidTr="003E2707">
        <w:tc>
          <w:tcPr>
            <w:tcW w:w="4585" w:type="dxa"/>
          </w:tcPr>
          <w:p w14:paraId="2257D209" w14:textId="77777777" w:rsidR="00BF25DD" w:rsidRPr="007C7609" w:rsidRDefault="00BF25DD" w:rsidP="00F24B52">
            <w:pPr>
              <w:spacing w:line="259" w:lineRule="auto"/>
              <w:jc w:val="both"/>
            </w:pPr>
            <w:r w:rsidRPr="007C7609">
              <w:lastRenderedPageBreak/>
              <w:t>60 hours</w:t>
            </w:r>
          </w:p>
        </w:tc>
        <w:tc>
          <w:tcPr>
            <w:tcW w:w="4429" w:type="dxa"/>
          </w:tcPr>
          <w:p w14:paraId="1E21776B" w14:textId="77777777" w:rsidR="00BF25DD" w:rsidRPr="007C7609" w:rsidRDefault="00BF25DD" w:rsidP="00F24B52">
            <w:pPr>
              <w:spacing w:line="259" w:lineRule="auto"/>
              <w:jc w:val="both"/>
            </w:pPr>
            <w:r w:rsidRPr="007C7609">
              <w:t>50%</w:t>
            </w:r>
          </w:p>
        </w:tc>
      </w:tr>
      <w:tr w:rsidR="00BF25DD" w:rsidRPr="007C7609" w14:paraId="0CC1C684" w14:textId="77777777" w:rsidTr="003E2707">
        <w:tc>
          <w:tcPr>
            <w:tcW w:w="4585" w:type="dxa"/>
          </w:tcPr>
          <w:p w14:paraId="5E7A042B" w14:textId="77777777" w:rsidR="00BF25DD" w:rsidRPr="007C7609" w:rsidRDefault="00BF25DD" w:rsidP="00F24B52">
            <w:pPr>
              <w:spacing w:line="259" w:lineRule="auto"/>
              <w:jc w:val="both"/>
            </w:pPr>
            <w:r w:rsidRPr="007C7609">
              <w:t>96 hours</w:t>
            </w:r>
          </w:p>
        </w:tc>
        <w:tc>
          <w:tcPr>
            <w:tcW w:w="4429" w:type="dxa"/>
          </w:tcPr>
          <w:p w14:paraId="09FEBDBE" w14:textId="77777777" w:rsidR="00BF25DD" w:rsidRPr="007C7609" w:rsidRDefault="00BF25DD" w:rsidP="00F24B52">
            <w:pPr>
              <w:spacing w:line="259" w:lineRule="auto"/>
              <w:jc w:val="both"/>
            </w:pPr>
            <w:r w:rsidRPr="007C7609">
              <w:t>75%</w:t>
            </w:r>
          </w:p>
        </w:tc>
      </w:tr>
      <w:tr w:rsidR="00BF25DD" w:rsidRPr="007C7609" w14:paraId="69A3BE8C" w14:textId="77777777" w:rsidTr="003E2707">
        <w:tc>
          <w:tcPr>
            <w:tcW w:w="4585" w:type="dxa"/>
          </w:tcPr>
          <w:p w14:paraId="00E97B0B" w14:textId="77777777" w:rsidR="00BF25DD" w:rsidRPr="007C7609" w:rsidRDefault="00BF25DD" w:rsidP="00F24B52">
            <w:pPr>
              <w:spacing w:line="259" w:lineRule="auto"/>
              <w:jc w:val="both"/>
            </w:pPr>
            <w:r w:rsidRPr="007C7609">
              <w:t>120 hours</w:t>
            </w:r>
          </w:p>
        </w:tc>
        <w:tc>
          <w:tcPr>
            <w:tcW w:w="4429" w:type="dxa"/>
          </w:tcPr>
          <w:p w14:paraId="1821F43E" w14:textId="77777777" w:rsidR="00BF25DD" w:rsidRPr="007C7609" w:rsidRDefault="00BF25DD" w:rsidP="00F24B52">
            <w:pPr>
              <w:spacing w:line="259" w:lineRule="auto"/>
              <w:jc w:val="both"/>
            </w:pPr>
            <w:r w:rsidRPr="007C7609">
              <w:t>100%</w:t>
            </w:r>
          </w:p>
        </w:tc>
      </w:tr>
    </w:tbl>
    <w:p w14:paraId="49D1E5E6" w14:textId="77777777" w:rsidR="00BF25DD" w:rsidRPr="007C7609" w:rsidRDefault="00BF25DD" w:rsidP="00F24B52">
      <w:pPr>
        <w:spacing w:after="0"/>
        <w:jc w:val="both"/>
        <w:rPr>
          <w:sz w:val="20"/>
          <w:szCs w:val="20"/>
        </w:rPr>
      </w:pPr>
    </w:p>
    <w:p w14:paraId="146D9368" w14:textId="77777777" w:rsidR="00BF25DD" w:rsidRPr="007C7609" w:rsidRDefault="00BF25DD" w:rsidP="00F24B52">
      <w:pPr>
        <w:spacing w:after="0"/>
        <w:jc w:val="both"/>
        <w:rPr>
          <w:sz w:val="20"/>
          <w:szCs w:val="20"/>
        </w:rPr>
      </w:pPr>
      <w:r w:rsidRPr="007C7609">
        <w:rPr>
          <w:sz w:val="20"/>
          <w:szCs w:val="20"/>
        </w:rPr>
        <w:t xml:space="preserve"> Note:  This represents a minimum response schedule and does not restrict an earlier response.</w:t>
      </w:r>
    </w:p>
    <w:p w14:paraId="4ABCB102" w14:textId="77777777" w:rsidR="00BF25DD" w:rsidRPr="007C7609" w:rsidRDefault="00BF25DD" w:rsidP="00F24B52">
      <w:pPr>
        <w:spacing w:after="0"/>
        <w:jc w:val="both"/>
        <w:rPr>
          <w:sz w:val="20"/>
          <w:szCs w:val="20"/>
        </w:rPr>
      </w:pPr>
    </w:p>
    <w:p w14:paraId="43DF645B" w14:textId="77777777" w:rsidR="00BF25DD" w:rsidRPr="007C7609" w:rsidRDefault="00BF25DD" w:rsidP="00D81E64">
      <w:pPr>
        <w:numPr>
          <w:ilvl w:val="0"/>
          <w:numId w:val="84"/>
        </w:numPr>
        <w:spacing w:after="0"/>
        <w:jc w:val="both"/>
        <w:rPr>
          <w:sz w:val="20"/>
          <w:szCs w:val="20"/>
        </w:rPr>
      </w:pPr>
      <w:r w:rsidRPr="007C7609">
        <w:rPr>
          <w:sz w:val="20"/>
          <w:szCs w:val="20"/>
        </w:rPr>
        <w:t>Subsequently, the SCM or Using Agency may issue additional Task Orders to define more precisely the work to be accomplished or to authorize additional work the Contractor shall perform in accordance with each Task Order.  Each Task Order will uniquely and sequentially numbered by each Using Agency. The Contractor shall provide a copy of all Task Orders to the SCM within 48 hours of execution by all parties</w:t>
      </w:r>
    </w:p>
    <w:p w14:paraId="6C19CD99" w14:textId="77777777" w:rsidR="00BF25DD" w:rsidRPr="007C7609" w:rsidRDefault="00BF25DD" w:rsidP="00F24B52">
      <w:pPr>
        <w:spacing w:after="0"/>
        <w:jc w:val="both"/>
        <w:rPr>
          <w:sz w:val="20"/>
          <w:szCs w:val="20"/>
        </w:rPr>
      </w:pPr>
    </w:p>
    <w:p w14:paraId="34F15EEB" w14:textId="77777777" w:rsidR="00BF25DD" w:rsidRPr="00EB110E" w:rsidRDefault="00BF25DD" w:rsidP="00D81E64">
      <w:pPr>
        <w:numPr>
          <w:ilvl w:val="0"/>
          <w:numId w:val="84"/>
        </w:numPr>
        <w:spacing w:after="0"/>
        <w:jc w:val="both"/>
      </w:pPr>
      <w:r w:rsidRPr="007C7609">
        <w:rPr>
          <w:sz w:val="20"/>
          <w:szCs w:val="20"/>
        </w:rPr>
        <w:t>The Contractor shall, if requested, submit an implementation plan for each issued Task Order.  Specific aspects of the implementation plan shall be related to the scope and location of the Disaster.  The implementation plan shall include, at a minimum, the identification of the specific personnel with decision making authority assigned to the different aspects of the plan.</w:t>
      </w:r>
    </w:p>
    <w:p w14:paraId="38A6ED10" w14:textId="49760EE9" w:rsidR="002F0C37" w:rsidRPr="00EB110E" w:rsidRDefault="002F0C37" w:rsidP="00F24B52">
      <w:pPr>
        <w:spacing w:after="0"/>
        <w:jc w:val="both"/>
      </w:pPr>
    </w:p>
    <w:p w14:paraId="025BF6EB" w14:textId="77777777" w:rsidR="00BF25DD" w:rsidRPr="001B2875" w:rsidRDefault="00BF25DD">
      <w:pPr>
        <w:pStyle w:val="Heading2"/>
      </w:pPr>
      <w:bookmarkStart w:id="138" w:name="_Toc161736672"/>
      <w:r>
        <w:t>FEMA REQUIREMENTS</w:t>
      </w:r>
      <w:bookmarkEnd w:id="138"/>
      <w:r w:rsidRPr="001B2875">
        <w:t xml:space="preserve"> </w:t>
      </w:r>
    </w:p>
    <w:p w14:paraId="1D1C3405" w14:textId="77777777" w:rsidR="00BF25DD" w:rsidRPr="007C7609" w:rsidRDefault="00BF25DD" w:rsidP="00F24B52">
      <w:pPr>
        <w:spacing w:after="0"/>
        <w:jc w:val="both"/>
        <w:rPr>
          <w:sz w:val="20"/>
          <w:szCs w:val="20"/>
        </w:rPr>
      </w:pPr>
    </w:p>
    <w:p w14:paraId="5E046275" w14:textId="77777777" w:rsidR="00BF25DD" w:rsidRPr="001B2875" w:rsidRDefault="00BF25DD" w:rsidP="003B343C">
      <w:pPr>
        <w:pStyle w:val="Heading3"/>
      </w:pPr>
      <w:bookmarkStart w:id="139" w:name="_Toc161736673"/>
      <w:r>
        <w:t>GENERAL REQUIREMENTS</w:t>
      </w:r>
      <w:bookmarkEnd w:id="139"/>
    </w:p>
    <w:p w14:paraId="69420DA6" w14:textId="77777777" w:rsidR="00BF25DD" w:rsidRPr="001B2875" w:rsidRDefault="00BF25DD" w:rsidP="00F24B52">
      <w:pPr>
        <w:spacing w:after="0"/>
        <w:jc w:val="both"/>
        <w:rPr>
          <w:sz w:val="20"/>
        </w:rPr>
      </w:pPr>
      <w:r w:rsidRPr="001B2875">
        <w:rPr>
          <w:sz w:val="20"/>
        </w:rPr>
        <w:t xml:space="preserve">The Contractor shall know and act according to FEMA guidelines, standards and requirements in a Federally, State, County and/or Municipally Declared Disaster.  In the event of a Federally, State, County and/or Municipally Declared Disaster, the Contractor shall comply with all FEMA requirements whether specifically identified herein or not.  </w:t>
      </w:r>
    </w:p>
    <w:p w14:paraId="26128FC5" w14:textId="77777777" w:rsidR="00BF25DD" w:rsidRPr="001B2875" w:rsidRDefault="00BF25DD" w:rsidP="00F24B52">
      <w:pPr>
        <w:spacing w:after="0"/>
        <w:jc w:val="both"/>
        <w:rPr>
          <w:sz w:val="20"/>
        </w:rPr>
      </w:pPr>
    </w:p>
    <w:p w14:paraId="312232B6" w14:textId="77777777" w:rsidR="00BF25DD" w:rsidRPr="001B2875" w:rsidRDefault="00BF25DD" w:rsidP="00F24B52">
      <w:pPr>
        <w:spacing w:after="0"/>
        <w:jc w:val="both"/>
        <w:rPr>
          <w:sz w:val="20"/>
        </w:rPr>
      </w:pPr>
      <w:r w:rsidRPr="001B2875">
        <w:rPr>
          <w:sz w:val="20"/>
        </w:rPr>
        <w:t>The Contractor shall ensure that debris loading, staging, reduction, and disposal sites comply with FEMA requirements, and that all work complies with local ordinances and State and Federal regulations.</w:t>
      </w:r>
    </w:p>
    <w:p w14:paraId="08004829" w14:textId="77777777" w:rsidR="00BF25DD" w:rsidRPr="001B2875" w:rsidRDefault="00BF25DD" w:rsidP="00F24B52">
      <w:pPr>
        <w:spacing w:after="0"/>
        <w:jc w:val="both"/>
        <w:rPr>
          <w:sz w:val="20"/>
        </w:rPr>
      </w:pPr>
    </w:p>
    <w:p w14:paraId="0DDD10C8" w14:textId="77777777" w:rsidR="00BF25DD" w:rsidRDefault="00BF25DD" w:rsidP="00F24B52">
      <w:pPr>
        <w:spacing w:after="0"/>
        <w:jc w:val="both"/>
        <w:rPr>
          <w:sz w:val="20"/>
        </w:rPr>
      </w:pPr>
      <w:r w:rsidRPr="001B2875">
        <w:rPr>
          <w:sz w:val="20"/>
        </w:rPr>
        <w:t>Actions performed under this Contract that do not include eligible debris and are not authorized by the Using Agency Designee will subject the Contractor to non-payment in each instance at the sole discretion of the Using Agency</w:t>
      </w:r>
      <w:r>
        <w:rPr>
          <w:sz w:val="20"/>
        </w:rPr>
        <w:t>.</w:t>
      </w:r>
    </w:p>
    <w:p w14:paraId="74D991DC" w14:textId="77777777" w:rsidR="00BF25DD" w:rsidRPr="001B2875" w:rsidRDefault="00BF25DD" w:rsidP="00F24B52">
      <w:pPr>
        <w:spacing w:after="0"/>
        <w:jc w:val="both"/>
        <w:rPr>
          <w:sz w:val="20"/>
        </w:rPr>
      </w:pPr>
    </w:p>
    <w:p w14:paraId="59BD9085" w14:textId="77777777" w:rsidR="00BF25DD" w:rsidRDefault="00BF25DD" w:rsidP="003B343C">
      <w:pPr>
        <w:pStyle w:val="Heading3"/>
      </w:pPr>
      <w:bookmarkStart w:id="140" w:name="_Toc161736674"/>
      <w:r w:rsidRPr="00B70964">
        <w:t>FEMA REFERENCE DOCUMENTS</w:t>
      </w:r>
      <w:bookmarkEnd w:id="140"/>
    </w:p>
    <w:p w14:paraId="2BE01311" w14:textId="17661B50" w:rsidR="00BF25DD" w:rsidRPr="00187582" w:rsidRDefault="00BF25DD" w:rsidP="00F24B52">
      <w:pPr>
        <w:spacing w:after="0"/>
        <w:jc w:val="both"/>
        <w:rPr>
          <w:sz w:val="20"/>
          <w:szCs w:val="20"/>
        </w:rPr>
      </w:pPr>
      <w:r w:rsidRPr="00187582">
        <w:rPr>
          <w:sz w:val="20"/>
          <w:szCs w:val="20"/>
        </w:rPr>
        <w:t>The Contractor’s Disaster Debris Monitoring services shall be consistent with the following FEMA documents, including, but not limited to:</w:t>
      </w:r>
    </w:p>
    <w:p w14:paraId="305A914F" w14:textId="318C1C04" w:rsidR="003E2707" w:rsidRPr="003E2707" w:rsidRDefault="00BF25DD" w:rsidP="00D81E64">
      <w:pPr>
        <w:numPr>
          <w:ilvl w:val="0"/>
          <w:numId w:val="85"/>
        </w:numPr>
        <w:spacing w:after="0"/>
        <w:jc w:val="both"/>
        <w:rPr>
          <w:sz w:val="20"/>
          <w:szCs w:val="20"/>
        </w:rPr>
      </w:pPr>
      <w:r w:rsidRPr="00187582">
        <w:rPr>
          <w:sz w:val="20"/>
          <w:szCs w:val="20"/>
        </w:rPr>
        <w:t>Public Assistance Program and Policy Guide, FP 104-009-2 (April 2017) and references included therein and successor documents</w:t>
      </w:r>
    </w:p>
    <w:p w14:paraId="46D0A359" w14:textId="77777777" w:rsidR="00BF25DD" w:rsidRPr="00187582" w:rsidRDefault="00BF25DD" w:rsidP="00D81E64">
      <w:pPr>
        <w:numPr>
          <w:ilvl w:val="0"/>
          <w:numId w:val="85"/>
        </w:numPr>
        <w:spacing w:after="0"/>
        <w:jc w:val="both"/>
        <w:rPr>
          <w:sz w:val="20"/>
          <w:szCs w:val="20"/>
        </w:rPr>
      </w:pPr>
      <w:r w:rsidRPr="00187582">
        <w:rPr>
          <w:sz w:val="20"/>
          <w:szCs w:val="20"/>
        </w:rPr>
        <w:t>Debris Estimating Field Guide, FEMA 329 (September 2010)</w:t>
      </w:r>
    </w:p>
    <w:p w14:paraId="4D17745C" w14:textId="77777777" w:rsidR="00BF25DD" w:rsidRPr="00B70964" w:rsidRDefault="00BF25DD" w:rsidP="00F24B52">
      <w:pPr>
        <w:spacing w:after="0"/>
        <w:jc w:val="both"/>
      </w:pPr>
    </w:p>
    <w:p w14:paraId="17D7BDE6" w14:textId="77777777" w:rsidR="00BF25DD" w:rsidRDefault="00BF25DD" w:rsidP="003B343C">
      <w:pPr>
        <w:pStyle w:val="Heading3"/>
      </w:pPr>
      <w:bookmarkStart w:id="141" w:name="_Toc161736675"/>
      <w:r w:rsidRPr="00B70964">
        <w:t>FEMA INTERACTION</w:t>
      </w:r>
      <w:bookmarkEnd w:id="141"/>
    </w:p>
    <w:p w14:paraId="4A9CD72D" w14:textId="77777777" w:rsidR="00BF25DD" w:rsidRPr="00187582" w:rsidRDefault="00BF25DD" w:rsidP="00F24B52">
      <w:pPr>
        <w:spacing w:after="0"/>
        <w:jc w:val="both"/>
        <w:rPr>
          <w:sz w:val="20"/>
          <w:szCs w:val="20"/>
        </w:rPr>
      </w:pPr>
      <w:r w:rsidRPr="00187582">
        <w:rPr>
          <w:sz w:val="20"/>
          <w:szCs w:val="20"/>
        </w:rPr>
        <w:t xml:space="preserve">The Contractor shall coordinate work with onsite FEMA representatives and/or State representatives, as appropriate during a Federally, State, County and/or Municipally Declared Disaster. An effective coordinated operation under a unified command shall </w:t>
      </w:r>
      <w:r>
        <w:rPr>
          <w:sz w:val="20"/>
          <w:szCs w:val="20"/>
        </w:rPr>
        <w:t>be required between the Contractor</w:t>
      </w:r>
      <w:r w:rsidRPr="00187582">
        <w:rPr>
          <w:sz w:val="20"/>
          <w:szCs w:val="20"/>
        </w:rPr>
        <w:t>, Using Agencies, and FEMA to ensure that debris monitoring operations are efficient, effective, and comply with eligibility criteria in effect at the time of the declared event to provide for full FEMA reimbursement and funding.</w:t>
      </w:r>
    </w:p>
    <w:p w14:paraId="7DF7C325" w14:textId="77777777" w:rsidR="00BF25DD" w:rsidRPr="00B70964" w:rsidRDefault="00BF25DD" w:rsidP="00F24B52">
      <w:pPr>
        <w:spacing w:after="0"/>
        <w:jc w:val="both"/>
      </w:pPr>
    </w:p>
    <w:p w14:paraId="25064E91" w14:textId="77777777" w:rsidR="00BF25DD" w:rsidRDefault="00BF25DD" w:rsidP="003B343C">
      <w:pPr>
        <w:pStyle w:val="Heading3"/>
      </w:pPr>
      <w:bookmarkStart w:id="142" w:name="_Toc161736676"/>
      <w:r w:rsidRPr="00B70964">
        <w:t>FEMA DOCUMENTATION</w:t>
      </w:r>
      <w:bookmarkEnd w:id="142"/>
    </w:p>
    <w:p w14:paraId="7E00C858" w14:textId="77777777" w:rsidR="00BF25DD" w:rsidRPr="00187582" w:rsidRDefault="00BF25DD" w:rsidP="00F24B52">
      <w:pPr>
        <w:spacing w:after="0"/>
        <w:jc w:val="both"/>
        <w:rPr>
          <w:sz w:val="20"/>
          <w:szCs w:val="20"/>
        </w:rPr>
      </w:pPr>
      <w:r w:rsidRPr="00187582">
        <w:rPr>
          <w:sz w:val="20"/>
          <w:szCs w:val="20"/>
        </w:rPr>
        <w:t xml:space="preserve">In the event of a Federally, State, County and/or Municipally Declared Disaster, all actions performed under this Contract, and any records generated or maintained, must be done so in a manner allowing for full reimbursement by FEMA.  </w:t>
      </w:r>
    </w:p>
    <w:p w14:paraId="7F12D698" w14:textId="77777777" w:rsidR="00BF25DD" w:rsidRDefault="00BF25DD" w:rsidP="00F24B52">
      <w:pPr>
        <w:spacing w:after="0"/>
        <w:jc w:val="both"/>
      </w:pPr>
    </w:p>
    <w:p w14:paraId="10BF8486" w14:textId="77777777" w:rsidR="00BF25DD" w:rsidRDefault="00BF25DD" w:rsidP="00F24B52">
      <w:pPr>
        <w:spacing w:after="0"/>
        <w:jc w:val="both"/>
      </w:pPr>
      <w:r w:rsidRPr="00187582">
        <w:rPr>
          <w:sz w:val="20"/>
          <w:szCs w:val="20"/>
        </w:rPr>
        <w:t xml:space="preserve">Unless otherwise directed by the Using Agency Designee in writing, the Contractor is responsible for preparing project worksheets and all other documentation necessary and sufficient for reimbursement from FEMA and any other applicable governmental agency of costs incurred by the Using Agency for debris removal and demolition, which documentation shall memorialize the following (without limitation): locations of debris removal or demolition; classification of debris removed; debris removal eligibility determination; compliance with applicable </w:t>
      </w:r>
      <w:r w:rsidRPr="00882E76">
        <w:rPr>
          <w:sz w:val="20"/>
          <w:szCs w:val="20"/>
        </w:rPr>
        <w:t>PPDR</w:t>
      </w:r>
      <w:r w:rsidRPr="00187582">
        <w:rPr>
          <w:sz w:val="20"/>
          <w:szCs w:val="20"/>
        </w:rPr>
        <w:t xml:space="preserve"> requirements; load tickets; debris quantities (volume, weight or unit number, determined at inspection site); invoices (and back up documents) and reconciliation of invoices; hazardous limb, tree and stump determination; side-scan sonar data and validation of such data; hydrographic survey data and validation of such data; land survey data and validation of such data; identification of debris hauling trucks, trailers and containers; locations of permitted final debris </w:t>
      </w:r>
      <w:r w:rsidRPr="00187582">
        <w:rPr>
          <w:sz w:val="20"/>
          <w:szCs w:val="20"/>
        </w:rPr>
        <w:lastRenderedPageBreak/>
        <w:t>disposal/recycling sites; evidence of lawful disposal/recycling of debris (e.g., landfill receipts); documentation of labor, equipment, and materials charges including hours of service and associated charges (for time and materials elements); and any other documentation necessary or prudent to support a claim for reimbursement.</w:t>
      </w:r>
    </w:p>
    <w:p w14:paraId="1E4BD389" w14:textId="77777777" w:rsidR="00BF25DD" w:rsidRPr="00B70964" w:rsidRDefault="00BF25DD" w:rsidP="00F24B52">
      <w:pPr>
        <w:spacing w:after="0"/>
        <w:jc w:val="both"/>
      </w:pPr>
    </w:p>
    <w:p w14:paraId="5DFEF3DA" w14:textId="77777777" w:rsidR="00BF25DD" w:rsidRDefault="00BF25DD" w:rsidP="003B343C">
      <w:pPr>
        <w:pStyle w:val="Heading3"/>
      </w:pPr>
      <w:bookmarkStart w:id="143" w:name="_Toc161736677"/>
      <w:r w:rsidRPr="00B70964">
        <w:t>FEMA REIMBURSEMENT REQUIREMENTS</w:t>
      </w:r>
      <w:bookmarkEnd w:id="143"/>
    </w:p>
    <w:p w14:paraId="18DDDE2B" w14:textId="77777777" w:rsidR="00BF25DD" w:rsidRPr="00187582" w:rsidRDefault="00BF25DD" w:rsidP="00F24B52">
      <w:pPr>
        <w:spacing w:after="0"/>
        <w:jc w:val="both"/>
        <w:rPr>
          <w:sz w:val="20"/>
          <w:szCs w:val="20"/>
        </w:rPr>
      </w:pPr>
      <w:r w:rsidRPr="00187582">
        <w:rPr>
          <w:sz w:val="20"/>
          <w:szCs w:val="20"/>
        </w:rPr>
        <w:t xml:space="preserve">In a Federally, State, County and/or Municipally Declared Disaster, the State and Using Agencies intend to seek qualification for any applicable FEMA funding, including any </w:t>
      </w:r>
      <w:r w:rsidRPr="006173B9">
        <w:rPr>
          <w:sz w:val="20"/>
          <w:szCs w:val="20"/>
        </w:rPr>
        <w:t>Pilot Program(s)</w:t>
      </w:r>
      <w:r w:rsidRPr="00187582">
        <w:rPr>
          <w:sz w:val="20"/>
          <w:szCs w:val="20"/>
        </w:rPr>
        <w:t>, other incentives, or beneficial programs so offered. The Contractor shall operate in a manner informed of and in compliance with such program(s) to the benefit of the Using Agency.</w:t>
      </w:r>
    </w:p>
    <w:p w14:paraId="12A0E7A6" w14:textId="77777777" w:rsidR="00BF25DD" w:rsidRDefault="00BF25DD" w:rsidP="00F24B52">
      <w:pPr>
        <w:spacing w:after="0"/>
        <w:jc w:val="both"/>
      </w:pPr>
      <w:r>
        <w:tab/>
      </w:r>
    </w:p>
    <w:p w14:paraId="41E37E7B" w14:textId="596FDE0D" w:rsidR="00BF25DD" w:rsidRDefault="00BF25DD" w:rsidP="00F24B52">
      <w:pPr>
        <w:spacing w:after="0"/>
        <w:jc w:val="both"/>
        <w:rPr>
          <w:sz w:val="20"/>
          <w:szCs w:val="20"/>
        </w:rPr>
      </w:pPr>
      <w:r w:rsidRPr="00187582">
        <w:rPr>
          <w:sz w:val="20"/>
          <w:szCs w:val="20"/>
        </w:rPr>
        <w:t>If applicable, the Contractor shall provide to the Using Agency all documents and information necessary to support the Using Agency’s claim to FEMA for reimbursement of removal activity costs, and shall otherwise cooperate with the Using Agency in its pursuit of reimbursement of costs.</w:t>
      </w:r>
    </w:p>
    <w:p w14:paraId="33A67077" w14:textId="77777777" w:rsidR="00755B47" w:rsidRPr="00187582" w:rsidRDefault="00755B47" w:rsidP="00F24B52">
      <w:pPr>
        <w:spacing w:after="0"/>
        <w:jc w:val="both"/>
        <w:rPr>
          <w:sz w:val="20"/>
          <w:szCs w:val="20"/>
        </w:rPr>
      </w:pPr>
    </w:p>
    <w:p w14:paraId="4F7810D8" w14:textId="77777777" w:rsidR="00BF25DD" w:rsidRDefault="00BF25DD" w:rsidP="00F24B52">
      <w:pPr>
        <w:spacing w:after="0"/>
        <w:jc w:val="both"/>
        <w:rPr>
          <w:sz w:val="20"/>
          <w:szCs w:val="20"/>
        </w:rPr>
      </w:pPr>
      <w:r w:rsidRPr="00187582">
        <w:rPr>
          <w:sz w:val="20"/>
          <w:szCs w:val="20"/>
        </w:rPr>
        <w:t>At the request of the Using Agency, the Contractor shall provide support to address FEMA auditing and appeals processes, and close-out of project worksheets.</w:t>
      </w:r>
    </w:p>
    <w:p w14:paraId="4C2B1858" w14:textId="77777777" w:rsidR="00BF25DD" w:rsidRPr="004B63DC" w:rsidRDefault="00BF25DD" w:rsidP="00F24B52">
      <w:pPr>
        <w:spacing w:after="0"/>
        <w:jc w:val="both"/>
        <w:rPr>
          <w:sz w:val="20"/>
          <w:szCs w:val="20"/>
        </w:rPr>
      </w:pPr>
    </w:p>
    <w:p w14:paraId="2C51B4B2" w14:textId="77777777" w:rsidR="00BF25DD" w:rsidRDefault="00BF25DD">
      <w:pPr>
        <w:pStyle w:val="Heading2"/>
      </w:pPr>
      <w:bookmarkStart w:id="144" w:name="_Toc161736678"/>
      <w:r>
        <w:t>DEBRIS ELIGIBILITY DETERMINATION</w:t>
      </w:r>
      <w:bookmarkEnd w:id="144"/>
    </w:p>
    <w:p w14:paraId="558DEA81" w14:textId="77777777" w:rsidR="00BF25DD" w:rsidRPr="00187582" w:rsidRDefault="00BF25DD" w:rsidP="00F24B52">
      <w:pPr>
        <w:spacing w:after="0"/>
        <w:jc w:val="both"/>
        <w:rPr>
          <w:sz w:val="20"/>
          <w:szCs w:val="20"/>
        </w:rPr>
      </w:pPr>
      <w:r w:rsidRPr="00187582">
        <w:rPr>
          <w:sz w:val="20"/>
          <w:szCs w:val="20"/>
        </w:rPr>
        <w:t xml:space="preserve">During work in a Federally, State, County and/or Municipally Declared Disaster, the separately procured debris removal contractors will be making debris eligibility determinations, including debris eligibility of hazardous limbs, trees, and stumps. The Contractor shall also determine debris eligibility. If there is a lack of concurrence regarding eligibility, then the Contractor’s determination stands. If the State, Using Agency and/or FEMA is also present, then that entity’s eligibility determination stands.    </w:t>
      </w:r>
    </w:p>
    <w:p w14:paraId="406A2889" w14:textId="77777777" w:rsidR="00BF25DD" w:rsidRDefault="00BF25DD" w:rsidP="00F24B52">
      <w:pPr>
        <w:spacing w:after="0"/>
        <w:jc w:val="both"/>
      </w:pPr>
    </w:p>
    <w:p w14:paraId="43A1E929" w14:textId="77777777" w:rsidR="00BF25DD" w:rsidRDefault="00BF25DD" w:rsidP="00F24B52">
      <w:pPr>
        <w:spacing w:after="0"/>
        <w:jc w:val="both"/>
        <w:rPr>
          <w:sz w:val="20"/>
          <w:szCs w:val="20"/>
        </w:rPr>
      </w:pPr>
      <w:r w:rsidRPr="00187582">
        <w:rPr>
          <w:sz w:val="20"/>
          <w:szCs w:val="20"/>
        </w:rPr>
        <w:t>The State and/or Using Agency will not pay the Contractor for activities performed under this Contract that are not eligible for reimbursement unless acknowledged in writing by all parties.</w:t>
      </w:r>
    </w:p>
    <w:p w14:paraId="357A981F" w14:textId="77777777" w:rsidR="00BF25DD" w:rsidRPr="00187582" w:rsidRDefault="00BF25DD" w:rsidP="00F24B52">
      <w:pPr>
        <w:spacing w:after="0"/>
        <w:jc w:val="both"/>
        <w:rPr>
          <w:sz w:val="20"/>
          <w:szCs w:val="20"/>
        </w:rPr>
      </w:pPr>
    </w:p>
    <w:p w14:paraId="3B2AA904" w14:textId="77777777" w:rsidR="00BF25DD" w:rsidRDefault="00BF25DD">
      <w:pPr>
        <w:pStyle w:val="Heading2"/>
      </w:pPr>
      <w:bookmarkStart w:id="145" w:name="_Toc161736679"/>
      <w:r>
        <w:t>GENERAL DEBRIS MONITORING REQUIREMENTS</w:t>
      </w:r>
      <w:bookmarkEnd w:id="145"/>
    </w:p>
    <w:p w14:paraId="763CBED7" w14:textId="69C2DB32" w:rsidR="00BF25DD" w:rsidRPr="00187582" w:rsidRDefault="00BF25DD" w:rsidP="00F24B52">
      <w:pPr>
        <w:spacing w:after="0"/>
        <w:jc w:val="both"/>
        <w:rPr>
          <w:sz w:val="20"/>
          <w:szCs w:val="20"/>
        </w:rPr>
      </w:pPr>
      <w:r w:rsidRPr="00187582">
        <w:rPr>
          <w:sz w:val="20"/>
          <w:szCs w:val="20"/>
        </w:rPr>
        <w:t xml:space="preserve">The Contractor shall: </w:t>
      </w:r>
    </w:p>
    <w:p w14:paraId="13723911" w14:textId="77777777" w:rsidR="00BF25DD" w:rsidRPr="00187582" w:rsidRDefault="00BF25DD" w:rsidP="00D81E64">
      <w:pPr>
        <w:numPr>
          <w:ilvl w:val="0"/>
          <w:numId w:val="86"/>
        </w:numPr>
        <w:spacing w:after="0"/>
        <w:jc w:val="both"/>
        <w:rPr>
          <w:sz w:val="20"/>
          <w:szCs w:val="20"/>
        </w:rPr>
      </w:pPr>
      <w:r w:rsidRPr="00187582">
        <w:rPr>
          <w:sz w:val="20"/>
          <w:szCs w:val="20"/>
        </w:rPr>
        <w:t>Provide debris monitoring services as outlin</w:t>
      </w:r>
      <w:r>
        <w:rPr>
          <w:sz w:val="20"/>
          <w:szCs w:val="20"/>
        </w:rPr>
        <w:t>ed in the Bid Solicitation</w:t>
      </w:r>
      <w:r w:rsidRPr="00187582">
        <w:rPr>
          <w:sz w:val="20"/>
          <w:szCs w:val="20"/>
        </w:rPr>
        <w:t xml:space="preserve"> in the following five (5) waterway Regions:</w:t>
      </w:r>
    </w:p>
    <w:p w14:paraId="2003F780" w14:textId="77777777" w:rsidR="00BF25DD" w:rsidRPr="00113D13" w:rsidRDefault="00BF25DD" w:rsidP="00D81E64">
      <w:pPr>
        <w:numPr>
          <w:ilvl w:val="1"/>
          <w:numId w:val="86"/>
        </w:numPr>
        <w:spacing w:after="0"/>
        <w:jc w:val="both"/>
        <w:rPr>
          <w:sz w:val="20"/>
          <w:szCs w:val="20"/>
        </w:rPr>
      </w:pPr>
      <w:r w:rsidRPr="00882E76">
        <w:rPr>
          <w:sz w:val="20"/>
          <w:szCs w:val="20"/>
        </w:rPr>
        <w:t>Tidal 1</w:t>
      </w:r>
      <w:r w:rsidRPr="00113D13">
        <w:rPr>
          <w:sz w:val="20"/>
          <w:szCs w:val="20"/>
        </w:rPr>
        <w:t xml:space="preserve">; </w:t>
      </w:r>
    </w:p>
    <w:p w14:paraId="533AB76D" w14:textId="77777777" w:rsidR="00BF25DD" w:rsidRPr="00113D13" w:rsidRDefault="00BF25DD" w:rsidP="00D81E64">
      <w:pPr>
        <w:numPr>
          <w:ilvl w:val="1"/>
          <w:numId w:val="86"/>
        </w:numPr>
        <w:spacing w:after="0"/>
        <w:jc w:val="both"/>
        <w:rPr>
          <w:sz w:val="20"/>
          <w:szCs w:val="20"/>
        </w:rPr>
      </w:pPr>
      <w:r w:rsidRPr="00882E76">
        <w:rPr>
          <w:sz w:val="20"/>
          <w:szCs w:val="20"/>
        </w:rPr>
        <w:t>Non-Tidal 1</w:t>
      </w:r>
      <w:r w:rsidRPr="00113D13">
        <w:rPr>
          <w:sz w:val="20"/>
          <w:szCs w:val="20"/>
        </w:rPr>
        <w:t>;</w:t>
      </w:r>
    </w:p>
    <w:p w14:paraId="0E9BA6D8" w14:textId="77777777" w:rsidR="00BF25DD" w:rsidRPr="00113D13" w:rsidRDefault="00BF25DD" w:rsidP="00D81E64">
      <w:pPr>
        <w:numPr>
          <w:ilvl w:val="1"/>
          <w:numId w:val="86"/>
        </w:numPr>
        <w:spacing w:after="0"/>
        <w:jc w:val="both"/>
        <w:rPr>
          <w:sz w:val="20"/>
          <w:szCs w:val="20"/>
        </w:rPr>
      </w:pPr>
      <w:r w:rsidRPr="00882E76">
        <w:rPr>
          <w:sz w:val="20"/>
          <w:szCs w:val="20"/>
        </w:rPr>
        <w:t>Tidal 2</w:t>
      </w:r>
      <w:r w:rsidRPr="00113D13">
        <w:rPr>
          <w:sz w:val="20"/>
          <w:szCs w:val="20"/>
        </w:rPr>
        <w:t>;</w:t>
      </w:r>
    </w:p>
    <w:p w14:paraId="045C6292" w14:textId="77777777" w:rsidR="00BF25DD" w:rsidRPr="00113D13" w:rsidRDefault="00BF25DD" w:rsidP="00D81E64">
      <w:pPr>
        <w:numPr>
          <w:ilvl w:val="1"/>
          <w:numId w:val="86"/>
        </w:numPr>
        <w:spacing w:after="0"/>
        <w:jc w:val="both"/>
        <w:rPr>
          <w:sz w:val="20"/>
          <w:szCs w:val="20"/>
        </w:rPr>
      </w:pPr>
      <w:r w:rsidRPr="00882E76">
        <w:rPr>
          <w:sz w:val="20"/>
          <w:szCs w:val="20"/>
        </w:rPr>
        <w:t>Non-Tidal 2</w:t>
      </w:r>
      <w:r w:rsidRPr="00113D13">
        <w:rPr>
          <w:sz w:val="20"/>
          <w:szCs w:val="20"/>
        </w:rPr>
        <w:t xml:space="preserve">; and </w:t>
      </w:r>
    </w:p>
    <w:p w14:paraId="673E340F" w14:textId="77777777" w:rsidR="00BF25DD" w:rsidRPr="00113D13" w:rsidRDefault="00BF25DD" w:rsidP="00D81E64">
      <w:pPr>
        <w:numPr>
          <w:ilvl w:val="1"/>
          <w:numId w:val="86"/>
        </w:numPr>
        <w:spacing w:after="0"/>
        <w:jc w:val="both"/>
        <w:rPr>
          <w:sz w:val="20"/>
          <w:szCs w:val="20"/>
        </w:rPr>
      </w:pPr>
      <w:r w:rsidRPr="00882E76">
        <w:rPr>
          <w:sz w:val="20"/>
          <w:szCs w:val="20"/>
        </w:rPr>
        <w:t>Tidal 3</w:t>
      </w:r>
      <w:r w:rsidRPr="00113D13">
        <w:rPr>
          <w:sz w:val="20"/>
          <w:szCs w:val="20"/>
        </w:rPr>
        <w:t>;</w:t>
      </w:r>
    </w:p>
    <w:p w14:paraId="5860060E" w14:textId="77777777" w:rsidR="00BF25DD" w:rsidRPr="00187582" w:rsidRDefault="00BF25DD" w:rsidP="00D81E64">
      <w:pPr>
        <w:numPr>
          <w:ilvl w:val="0"/>
          <w:numId w:val="86"/>
        </w:numPr>
        <w:spacing w:after="0"/>
        <w:jc w:val="both"/>
        <w:rPr>
          <w:sz w:val="20"/>
          <w:szCs w:val="20"/>
        </w:rPr>
      </w:pPr>
      <w:r w:rsidRPr="00187582">
        <w:rPr>
          <w:sz w:val="20"/>
          <w:szCs w:val="20"/>
        </w:rPr>
        <w:t>Provide debris monitoring services for land and water debris removal for the entire State;</w:t>
      </w:r>
    </w:p>
    <w:p w14:paraId="76D5226C" w14:textId="77777777" w:rsidR="00BF25DD" w:rsidRPr="00187582" w:rsidRDefault="00BF25DD" w:rsidP="00D81E64">
      <w:pPr>
        <w:numPr>
          <w:ilvl w:val="0"/>
          <w:numId w:val="86"/>
        </w:numPr>
        <w:spacing w:after="0"/>
        <w:jc w:val="both"/>
        <w:rPr>
          <w:sz w:val="20"/>
          <w:szCs w:val="20"/>
        </w:rPr>
      </w:pPr>
      <w:r w:rsidRPr="00187582">
        <w:rPr>
          <w:sz w:val="20"/>
          <w:szCs w:val="20"/>
        </w:rPr>
        <w:t>Provide debris monitoring services for waterway debris assessment activity;</w:t>
      </w:r>
    </w:p>
    <w:p w14:paraId="6996732E" w14:textId="77777777" w:rsidR="00BF25DD" w:rsidRPr="00187582" w:rsidRDefault="00BF25DD" w:rsidP="00D81E64">
      <w:pPr>
        <w:numPr>
          <w:ilvl w:val="0"/>
          <w:numId w:val="86"/>
        </w:numPr>
        <w:spacing w:after="0"/>
        <w:jc w:val="both"/>
        <w:rPr>
          <w:sz w:val="20"/>
          <w:szCs w:val="20"/>
        </w:rPr>
      </w:pPr>
      <w:r w:rsidRPr="00187582">
        <w:rPr>
          <w:sz w:val="20"/>
          <w:szCs w:val="20"/>
        </w:rPr>
        <w:t>Supervise and direct all work related to debris monitoring services, ensuring skilled and experienced labor, and proper equipment for all tasks;</w:t>
      </w:r>
    </w:p>
    <w:p w14:paraId="4BCDA5EB" w14:textId="77777777" w:rsidR="00BF25DD" w:rsidRPr="00187582" w:rsidRDefault="00BF25DD" w:rsidP="00D81E64">
      <w:pPr>
        <w:numPr>
          <w:ilvl w:val="0"/>
          <w:numId w:val="86"/>
        </w:numPr>
        <w:spacing w:after="0"/>
        <w:jc w:val="both"/>
        <w:rPr>
          <w:sz w:val="20"/>
          <w:szCs w:val="20"/>
        </w:rPr>
      </w:pPr>
      <w:r w:rsidRPr="00187582">
        <w:rPr>
          <w:sz w:val="20"/>
          <w:szCs w:val="20"/>
        </w:rPr>
        <w:t xml:space="preserve">Comply with  </w:t>
      </w:r>
      <w:r w:rsidRPr="00882E76">
        <w:rPr>
          <w:sz w:val="20"/>
          <w:szCs w:val="20"/>
        </w:rPr>
        <w:t>District Solid Waste Plans</w:t>
      </w:r>
      <w:r w:rsidRPr="00187582">
        <w:rPr>
          <w:sz w:val="20"/>
          <w:szCs w:val="20"/>
        </w:rPr>
        <w:t>;</w:t>
      </w:r>
    </w:p>
    <w:p w14:paraId="11D1325A" w14:textId="7B286D06" w:rsidR="00BF25DD" w:rsidRPr="003E2707" w:rsidRDefault="00BF25DD" w:rsidP="00D81E64">
      <w:pPr>
        <w:numPr>
          <w:ilvl w:val="0"/>
          <w:numId w:val="86"/>
        </w:numPr>
        <w:spacing w:after="0"/>
        <w:jc w:val="both"/>
        <w:rPr>
          <w:sz w:val="20"/>
          <w:szCs w:val="20"/>
        </w:rPr>
      </w:pPr>
      <w:r w:rsidRPr="00187582">
        <w:rPr>
          <w:sz w:val="20"/>
          <w:szCs w:val="20"/>
        </w:rPr>
        <w:t xml:space="preserve">Conduct the work so as not to interfere with the disaster response and recovery activities of federal, State, or local governments or agencies, or of any public utilities or other private contractors; </w:t>
      </w:r>
    </w:p>
    <w:p w14:paraId="13658138" w14:textId="2E96FAE7" w:rsidR="00BF25DD" w:rsidRPr="003E2707" w:rsidRDefault="00BF25DD" w:rsidP="00D81E64">
      <w:pPr>
        <w:numPr>
          <w:ilvl w:val="0"/>
          <w:numId w:val="86"/>
        </w:numPr>
        <w:spacing w:after="0"/>
        <w:jc w:val="both"/>
        <w:rPr>
          <w:sz w:val="20"/>
          <w:szCs w:val="20"/>
        </w:rPr>
      </w:pPr>
      <w:r w:rsidRPr="00187582">
        <w:rPr>
          <w:sz w:val="20"/>
          <w:szCs w:val="20"/>
        </w:rPr>
        <w:t>Assist the State and/or Using Agency to obtain maximum reimbursement from funding sources that may become available during or after a specific Disaster event; and</w:t>
      </w:r>
    </w:p>
    <w:p w14:paraId="381B0C1F" w14:textId="77777777" w:rsidR="00BF25DD" w:rsidRPr="00187582" w:rsidRDefault="00BF25DD" w:rsidP="00D81E64">
      <w:pPr>
        <w:numPr>
          <w:ilvl w:val="0"/>
          <w:numId w:val="86"/>
        </w:numPr>
        <w:spacing w:after="0"/>
        <w:jc w:val="both"/>
        <w:rPr>
          <w:sz w:val="20"/>
          <w:szCs w:val="20"/>
        </w:rPr>
      </w:pPr>
      <w:r w:rsidRPr="00187582">
        <w:rPr>
          <w:sz w:val="20"/>
          <w:szCs w:val="20"/>
        </w:rPr>
        <w:t xml:space="preserve">At the direction of the Using Agency Designee, verify and provide documentation that </w:t>
      </w:r>
      <w:r w:rsidRPr="00882E76">
        <w:rPr>
          <w:sz w:val="20"/>
          <w:szCs w:val="20"/>
        </w:rPr>
        <w:t>TDMAs</w:t>
      </w:r>
      <w:r w:rsidRPr="00187582">
        <w:rPr>
          <w:sz w:val="20"/>
          <w:szCs w:val="20"/>
        </w:rPr>
        <w:t xml:space="preserve">, </w:t>
      </w:r>
      <w:r w:rsidRPr="00882E76">
        <w:rPr>
          <w:sz w:val="20"/>
          <w:szCs w:val="20"/>
        </w:rPr>
        <w:t>TOLS</w:t>
      </w:r>
      <w:r w:rsidRPr="00187582">
        <w:rPr>
          <w:sz w:val="20"/>
          <w:szCs w:val="20"/>
        </w:rPr>
        <w:t xml:space="preserve">, </w:t>
      </w:r>
      <w:r w:rsidRPr="00882E76">
        <w:rPr>
          <w:sz w:val="20"/>
          <w:szCs w:val="20"/>
        </w:rPr>
        <w:t>TSOS</w:t>
      </w:r>
      <w:r w:rsidRPr="00187582">
        <w:rPr>
          <w:sz w:val="20"/>
          <w:szCs w:val="20"/>
        </w:rPr>
        <w:t xml:space="preserve">, and </w:t>
      </w:r>
      <w:r w:rsidRPr="00882E76">
        <w:rPr>
          <w:sz w:val="20"/>
          <w:szCs w:val="20"/>
        </w:rPr>
        <w:t>VVAAs</w:t>
      </w:r>
      <w:r w:rsidRPr="00187582">
        <w:rPr>
          <w:sz w:val="20"/>
          <w:szCs w:val="20"/>
        </w:rPr>
        <w:t xml:space="preserve"> have been closed in compliance with applicable law and restored to their original condition prior to use.  </w:t>
      </w:r>
    </w:p>
    <w:p w14:paraId="00ACE5BF" w14:textId="77777777" w:rsidR="00BF25DD" w:rsidRPr="00187582" w:rsidRDefault="00BF25DD" w:rsidP="00F24B52">
      <w:pPr>
        <w:spacing w:after="0"/>
        <w:jc w:val="both"/>
        <w:rPr>
          <w:sz w:val="20"/>
          <w:szCs w:val="20"/>
        </w:rPr>
      </w:pPr>
    </w:p>
    <w:p w14:paraId="03F673C2" w14:textId="77777777" w:rsidR="00BF25DD" w:rsidRDefault="00BF25DD" w:rsidP="00F24B52">
      <w:pPr>
        <w:spacing w:after="0"/>
        <w:jc w:val="both"/>
      </w:pPr>
      <w:r w:rsidRPr="00187582">
        <w:rPr>
          <w:sz w:val="20"/>
          <w:szCs w:val="20"/>
        </w:rPr>
        <w:t>The contractor separately procured by the State and/or Using Agency for land and/or waterway debris removal will provide the booth or observation tower at TDMA, TOLS, TSOS and/or VVAA sites, which will be utilized by both that contractor’s debris removal personnel and the debris monitoring Contractor awarded a Contract under this Bid Solicitation.</w:t>
      </w:r>
    </w:p>
    <w:p w14:paraId="20C382C4" w14:textId="77777777" w:rsidR="00BF25DD" w:rsidRPr="00DF2970" w:rsidRDefault="00BF25DD" w:rsidP="00F24B52">
      <w:pPr>
        <w:spacing w:after="0"/>
        <w:jc w:val="both"/>
      </w:pPr>
    </w:p>
    <w:p w14:paraId="077C5B67" w14:textId="77777777" w:rsidR="00BF25DD" w:rsidRDefault="00BF25DD">
      <w:pPr>
        <w:pStyle w:val="Heading2"/>
      </w:pPr>
      <w:bookmarkStart w:id="146" w:name="_Toc161736680"/>
      <w:r>
        <w:t>DEBRIS REMOVAL MONITORING</w:t>
      </w:r>
      <w:bookmarkEnd w:id="146"/>
    </w:p>
    <w:p w14:paraId="48CB2977" w14:textId="77777777" w:rsidR="00BF25DD" w:rsidRPr="00187582" w:rsidRDefault="00BF25DD" w:rsidP="00F24B52">
      <w:pPr>
        <w:spacing w:after="0"/>
        <w:jc w:val="both"/>
        <w:rPr>
          <w:sz w:val="20"/>
          <w:szCs w:val="20"/>
        </w:rPr>
      </w:pPr>
      <w:r w:rsidRPr="00187582">
        <w:rPr>
          <w:sz w:val="20"/>
          <w:szCs w:val="20"/>
        </w:rPr>
        <w:t xml:space="preserve">Debris monitoring shall include comprehensive observation and documentation as required by FEMA, the Using Agency, and/or applicable Task Order for one or more of the following debris related activities: collection, removal, staging, volume reduction, transportation, disposal/recycling, dredging, pumping, screening, and redistribution of sand and/or sediment.   </w:t>
      </w:r>
    </w:p>
    <w:p w14:paraId="35028E6A" w14:textId="77777777" w:rsidR="00BF25DD" w:rsidRPr="00187582" w:rsidRDefault="00BF25DD" w:rsidP="00F24B52">
      <w:pPr>
        <w:spacing w:after="0"/>
        <w:jc w:val="both"/>
        <w:rPr>
          <w:sz w:val="20"/>
          <w:szCs w:val="20"/>
        </w:rPr>
      </w:pPr>
    </w:p>
    <w:p w14:paraId="3E1E41F0" w14:textId="77777777" w:rsidR="00BF25DD" w:rsidRPr="00187582" w:rsidRDefault="00BF25DD" w:rsidP="00F24B52">
      <w:pPr>
        <w:spacing w:after="0"/>
        <w:jc w:val="both"/>
        <w:rPr>
          <w:sz w:val="20"/>
          <w:szCs w:val="20"/>
        </w:rPr>
      </w:pPr>
      <w:r w:rsidRPr="00187582">
        <w:rPr>
          <w:sz w:val="20"/>
          <w:szCs w:val="20"/>
        </w:rPr>
        <w:lastRenderedPageBreak/>
        <w:t>The Contractor shall ensure that loads of debris are secured properly before leaving the loading area.  Contractor shall ensure that trucks transporting debris are tarped before leaving the loading area and while on route on public roads.  Contractor shall ensure that hazardous wastes and recyclable debris are not mixed in with regular debris loads.</w:t>
      </w:r>
    </w:p>
    <w:p w14:paraId="29D46E54" w14:textId="77777777" w:rsidR="00BF25DD" w:rsidRPr="00187582" w:rsidRDefault="00BF25DD" w:rsidP="00F24B52">
      <w:pPr>
        <w:spacing w:after="0"/>
        <w:jc w:val="both"/>
        <w:rPr>
          <w:i/>
          <w:sz w:val="20"/>
          <w:szCs w:val="20"/>
        </w:rPr>
      </w:pPr>
    </w:p>
    <w:p w14:paraId="559953B2" w14:textId="77777777" w:rsidR="00BF25DD" w:rsidRPr="00187582" w:rsidRDefault="00BF25DD" w:rsidP="00F24B52">
      <w:pPr>
        <w:spacing w:after="0"/>
        <w:jc w:val="both"/>
        <w:rPr>
          <w:sz w:val="20"/>
          <w:szCs w:val="20"/>
        </w:rPr>
      </w:pPr>
      <w:r w:rsidRPr="00187582">
        <w:rPr>
          <w:sz w:val="20"/>
          <w:szCs w:val="20"/>
        </w:rPr>
        <w:t xml:space="preserve">The Contractor shall ensure that separately procured debris removal contractors will not mix FEMA Eligible Debris and </w:t>
      </w:r>
      <w:r w:rsidRPr="0091227A">
        <w:rPr>
          <w:sz w:val="20"/>
          <w:szCs w:val="20"/>
        </w:rPr>
        <w:t>FEMA</w:t>
      </w:r>
      <w:r w:rsidRPr="00734EB8">
        <w:rPr>
          <w:sz w:val="20"/>
          <w:szCs w:val="20"/>
        </w:rPr>
        <w:t xml:space="preserve"> </w:t>
      </w:r>
      <w:r w:rsidRPr="0091227A">
        <w:rPr>
          <w:sz w:val="20"/>
          <w:szCs w:val="20"/>
        </w:rPr>
        <w:t>Ineligible Debris</w:t>
      </w:r>
      <w:r w:rsidRPr="00187582">
        <w:rPr>
          <w:sz w:val="20"/>
          <w:szCs w:val="20"/>
        </w:rPr>
        <w:t xml:space="preserve"> or debris transported from different municipalities or counties in a Federally, State, County or Municipally Declared Disaster unless expressly authorized in writing by FEMA and/or the Using Agency Designee, and in any case debris may not be mixed if such mixing would be a violation of a </w:t>
      </w:r>
      <w:r w:rsidRPr="0091227A">
        <w:rPr>
          <w:sz w:val="20"/>
          <w:szCs w:val="20"/>
        </w:rPr>
        <w:t>District Solid Waste Plan</w:t>
      </w:r>
      <w:r w:rsidRPr="00187582">
        <w:rPr>
          <w:sz w:val="20"/>
          <w:szCs w:val="20"/>
        </w:rPr>
        <w:t xml:space="preserve">, unless expressly authorized in writing by the SCM pursuant to applicable law.  </w:t>
      </w:r>
    </w:p>
    <w:p w14:paraId="762CC2EE" w14:textId="77777777" w:rsidR="00BF25DD" w:rsidRPr="00187582" w:rsidRDefault="00BF25DD" w:rsidP="00F24B52">
      <w:pPr>
        <w:spacing w:after="0"/>
        <w:jc w:val="both"/>
        <w:rPr>
          <w:i/>
          <w:sz w:val="20"/>
          <w:szCs w:val="20"/>
        </w:rPr>
      </w:pPr>
    </w:p>
    <w:p w14:paraId="2E3F1A8D" w14:textId="77777777" w:rsidR="00BF25DD" w:rsidRPr="00187582" w:rsidRDefault="00BF25DD" w:rsidP="00F24B52">
      <w:pPr>
        <w:spacing w:after="0"/>
        <w:jc w:val="both"/>
        <w:rPr>
          <w:sz w:val="20"/>
          <w:szCs w:val="20"/>
        </w:rPr>
      </w:pPr>
      <w:r w:rsidRPr="00187582">
        <w:rPr>
          <w:sz w:val="20"/>
          <w:szCs w:val="20"/>
        </w:rPr>
        <w:t xml:space="preserve">The Contractor shall develop a truck/container measuring system that meets FEMA requirements and guidelines in a Federally, State, County, and/or Municipally Declared Disaster, </w:t>
      </w:r>
    </w:p>
    <w:p w14:paraId="45EA50E3" w14:textId="77777777" w:rsidR="00BF25DD" w:rsidRPr="00187582" w:rsidRDefault="00BF25DD" w:rsidP="00F24B52">
      <w:pPr>
        <w:spacing w:after="0"/>
        <w:jc w:val="both"/>
        <w:rPr>
          <w:sz w:val="20"/>
          <w:szCs w:val="20"/>
        </w:rPr>
      </w:pPr>
    </w:p>
    <w:p w14:paraId="492E011C" w14:textId="77777777" w:rsidR="00BF25DD" w:rsidRDefault="00BF25DD" w:rsidP="00F24B52">
      <w:pPr>
        <w:spacing w:after="0"/>
        <w:jc w:val="both"/>
      </w:pPr>
      <w:r w:rsidRPr="00187582">
        <w:rPr>
          <w:sz w:val="20"/>
          <w:szCs w:val="20"/>
        </w:rPr>
        <w:t xml:space="preserve">For the portion of debris that is to be transported to out-of-state disposal facilities, the Using Agency may require the Contractor to be posted at these out-of-state facilities and documentation in the form of the </w:t>
      </w:r>
      <w:r w:rsidRPr="006173B9">
        <w:rPr>
          <w:sz w:val="20"/>
          <w:szCs w:val="20"/>
        </w:rPr>
        <w:t>Load Ticket</w:t>
      </w:r>
      <w:r w:rsidRPr="00187582">
        <w:rPr>
          <w:sz w:val="20"/>
          <w:szCs w:val="20"/>
        </w:rPr>
        <w:t xml:space="preserve"> shall be the primary means of monitoring.</w:t>
      </w:r>
    </w:p>
    <w:p w14:paraId="04ED778D" w14:textId="77777777" w:rsidR="00BF25DD" w:rsidRPr="002D651C" w:rsidRDefault="00BF25DD" w:rsidP="00F24B52">
      <w:pPr>
        <w:spacing w:after="0"/>
        <w:jc w:val="both"/>
      </w:pPr>
    </w:p>
    <w:p w14:paraId="251010AD" w14:textId="77777777" w:rsidR="00BF25DD" w:rsidRDefault="00BF25DD" w:rsidP="003B343C">
      <w:pPr>
        <w:pStyle w:val="Heading3"/>
      </w:pPr>
      <w:bookmarkStart w:id="147" w:name="_Toc161736681"/>
      <w:r>
        <w:t>LAND DEBRIS MONITORING</w:t>
      </w:r>
      <w:bookmarkEnd w:id="147"/>
    </w:p>
    <w:p w14:paraId="1A286800" w14:textId="58B5D2FF" w:rsidR="00BF25DD" w:rsidRPr="003E2707" w:rsidRDefault="00BF25DD" w:rsidP="00F24B52">
      <w:pPr>
        <w:spacing w:after="0"/>
        <w:jc w:val="both"/>
        <w:rPr>
          <w:sz w:val="20"/>
          <w:szCs w:val="20"/>
        </w:rPr>
      </w:pPr>
      <w:r w:rsidRPr="00BA3CDB">
        <w:rPr>
          <w:sz w:val="20"/>
          <w:szCs w:val="20"/>
        </w:rPr>
        <w:t>The Contractor shall provide debris monitoring services in connection with the collection, removal, temporary staging/offloading, volume reduction, transportation, and disposal/recycling of debris removed from land. The Contractor shall be responsible for the accurate quantity measurements and completeness of the debris removal and disposal/recycling activities that it is monitoring as follows:</w:t>
      </w:r>
    </w:p>
    <w:p w14:paraId="1B2A74E2" w14:textId="77777777" w:rsidR="00BF25DD" w:rsidRPr="00BA3CDB" w:rsidRDefault="00BF25DD" w:rsidP="00D81E64">
      <w:pPr>
        <w:numPr>
          <w:ilvl w:val="0"/>
          <w:numId w:val="87"/>
        </w:numPr>
        <w:spacing w:after="0"/>
        <w:jc w:val="both"/>
        <w:rPr>
          <w:sz w:val="20"/>
          <w:szCs w:val="20"/>
        </w:rPr>
      </w:pPr>
      <w:r w:rsidRPr="00BA3CDB">
        <w:rPr>
          <w:sz w:val="20"/>
          <w:szCs w:val="20"/>
        </w:rPr>
        <w:t xml:space="preserve">Develop an inventory of the separately procured land debris removal contractor’s trucks used in debris removal services, including transportation; </w:t>
      </w:r>
    </w:p>
    <w:p w14:paraId="46D2D45F" w14:textId="77777777" w:rsidR="00BF25DD" w:rsidRPr="00BA3CDB" w:rsidRDefault="00BF25DD" w:rsidP="00F24B52">
      <w:pPr>
        <w:spacing w:after="0"/>
        <w:jc w:val="both"/>
        <w:rPr>
          <w:sz w:val="20"/>
          <w:szCs w:val="20"/>
        </w:rPr>
      </w:pPr>
    </w:p>
    <w:p w14:paraId="212A2B49" w14:textId="77777777" w:rsidR="00BF25DD" w:rsidRPr="00BA3CDB" w:rsidRDefault="00BF25DD" w:rsidP="00D81E64">
      <w:pPr>
        <w:numPr>
          <w:ilvl w:val="0"/>
          <w:numId w:val="87"/>
        </w:numPr>
        <w:spacing w:after="0"/>
        <w:jc w:val="both"/>
        <w:rPr>
          <w:sz w:val="20"/>
          <w:szCs w:val="20"/>
        </w:rPr>
      </w:pPr>
      <w:r w:rsidRPr="00BA3CDB">
        <w:rPr>
          <w:sz w:val="20"/>
          <w:szCs w:val="20"/>
        </w:rPr>
        <w:t>The separately procured land debris removal contractor will report any adjustments made to any equipment used to transport d</w:t>
      </w:r>
      <w:r>
        <w:rPr>
          <w:sz w:val="20"/>
          <w:szCs w:val="20"/>
        </w:rPr>
        <w:t>ebris to the Contractor</w:t>
      </w:r>
      <w:r w:rsidRPr="00BA3CDB">
        <w:rPr>
          <w:sz w:val="20"/>
          <w:szCs w:val="20"/>
        </w:rPr>
        <w:t>;</w:t>
      </w:r>
    </w:p>
    <w:p w14:paraId="69CB6323" w14:textId="77777777" w:rsidR="00BF25DD" w:rsidRPr="00BA3CDB" w:rsidRDefault="00BF25DD" w:rsidP="00F24B52">
      <w:pPr>
        <w:spacing w:after="0"/>
        <w:jc w:val="both"/>
        <w:rPr>
          <w:sz w:val="20"/>
          <w:szCs w:val="20"/>
        </w:rPr>
      </w:pPr>
    </w:p>
    <w:p w14:paraId="3AA72AD4" w14:textId="77777777" w:rsidR="00BF25DD" w:rsidRPr="00BA3CDB" w:rsidRDefault="00BF25DD" w:rsidP="00D81E64">
      <w:pPr>
        <w:numPr>
          <w:ilvl w:val="0"/>
          <w:numId w:val="87"/>
        </w:numPr>
        <w:spacing w:after="0"/>
        <w:jc w:val="both"/>
        <w:rPr>
          <w:sz w:val="20"/>
          <w:szCs w:val="20"/>
        </w:rPr>
      </w:pPr>
      <w:r w:rsidRPr="00BA3CDB">
        <w:rPr>
          <w:sz w:val="20"/>
          <w:szCs w:val="20"/>
        </w:rPr>
        <w:t>Use applicable FEMA guidelines and its best judgment in estimating the quantity of debris in the trucks and containers in a Federally, State, County and/or Municipally Declared Disaster, and ensure estimates are conducted in accordance with FEMA guidelines when measurements are to be volume based.  For purposes of this Bid Solicitation, the Contractor is the final authority on debris load calls in the absence of FEMA.  Deductions from load volume shall be made for: consolidation of debris during hauling, lightly packed loads with excessive air voids, and voids caused by incomplete loading at the loading site; and</w:t>
      </w:r>
    </w:p>
    <w:p w14:paraId="3A22DD2F" w14:textId="77777777" w:rsidR="00BF25DD" w:rsidRPr="00BA3CDB" w:rsidRDefault="00BF25DD" w:rsidP="00F24B52">
      <w:pPr>
        <w:spacing w:after="0"/>
        <w:jc w:val="both"/>
        <w:rPr>
          <w:sz w:val="20"/>
          <w:szCs w:val="20"/>
        </w:rPr>
      </w:pPr>
    </w:p>
    <w:p w14:paraId="668C2991" w14:textId="77777777" w:rsidR="00BF25DD" w:rsidRDefault="00BF25DD" w:rsidP="00F24B52">
      <w:pPr>
        <w:spacing w:after="0"/>
        <w:jc w:val="both"/>
      </w:pPr>
      <w:r w:rsidRPr="00BA3CDB">
        <w:rPr>
          <w:sz w:val="20"/>
          <w:szCs w:val="20"/>
        </w:rPr>
        <w:t>Record the types of equipment and hours used, including downtime of each piece of equipment by day, using a reporting format approved by the Using Agency Designee.</w:t>
      </w:r>
    </w:p>
    <w:p w14:paraId="2A23832F" w14:textId="77777777" w:rsidR="00BF25DD" w:rsidRPr="002D651C" w:rsidRDefault="00BF25DD" w:rsidP="00F24B52">
      <w:pPr>
        <w:spacing w:after="0"/>
        <w:jc w:val="both"/>
      </w:pPr>
    </w:p>
    <w:p w14:paraId="6B5CC568" w14:textId="04D33DE3" w:rsidR="00BF25DD" w:rsidRDefault="00BF25DD" w:rsidP="003B343C">
      <w:pPr>
        <w:pStyle w:val="Heading3"/>
      </w:pPr>
      <w:bookmarkStart w:id="148" w:name="_Toc161736682"/>
      <w:r>
        <w:t>WATERWAY DEBRIS MONITORING</w:t>
      </w:r>
      <w:bookmarkEnd w:id="148"/>
    </w:p>
    <w:p w14:paraId="610E2555" w14:textId="77777777" w:rsidR="00BF25DD" w:rsidRPr="00BA3CDB" w:rsidRDefault="00BF25DD" w:rsidP="00F24B52">
      <w:pPr>
        <w:spacing w:after="0"/>
        <w:jc w:val="both"/>
        <w:rPr>
          <w:sz w:val="20"/>
          <w:szCs w:val="20"/>
        </w:rPr>
      </w:pPr>
      <w:r w:rsidRPr="00BA3CDB">
        <w:rPr>
          <w:sz w:val="20"/>
          <w:szCs w:val="20"/>
        </w:rPr>
        <w:t xml:space="preserve">For monitoring of waterway debris assessment and waterway debris removal, the Contractor may be required to provide the appropriate watercraft, and trained personnel to perform waterway monitoring activities.  The watercraft must be staffed with trained monitoring personnel, including at least one watercraft operator with a boating safety certificate from </w:t>
      </w:r>
      <w:r w:rsidRPr="00C65B50">
        <w:rPr>
          <w:sz w:val="20"/>
          <w:szCs w:val="20"/>
        </w:rPr>
        <w:t>New Jersey State Marine Police</w:t>
      </w:r>
      <w:r w:rsidRPr="00BA3CDB">
        <w:rPr>
          <w:sz w:val="20"/>
          <w:szCs w:val="20"/>
        </w:rPr>
        <w:t xml:space="preserve"> or equivalent boating license from another state to operate the watercraft. The watercraft shall be motorized and shall have the capacity to hold all personnel necessary to perform waterway debris monitoring activities.</w:t>
      </w:r>
    </w:p>
    <w:p w14:paraId="76BB2623" w14:textId="77777777" w:rsidR="00BF25DD" w:rsidRPr="00BA3CDB" w:rsidRDefault="00BF25DD" w:rsidP="00F24B52">
      <w:pPr>
        <w:spacing w:after="0"/>
        <w:jc w:val="both"/>
        <w:rPr>
          <w:i/>
          <w:sz w:val="20"/>
          <w:szCs w:val="20"/>
        </w:rPr>
      </w:pPr>
    </w:p>
    <w:p w14:paraId="615463F3" w14:textId="00B2699A" w:rsidR="00BF25DD" w:rsidRPr="00BA3CDB" w:rsidRDefault="00BF25DD" w:rsidP="00F24B52">
      <w:pPr>
        <w:spacing w:after="0"/>
        <w:jc w:val="both"/>
        <w:rPr>
          <w:sz w:val="20"/>
          <w:szCs w:val="20"/>
        </w:rPr>
      </w:pPr>
      <w:r w:rsidRPr="00BA3CDB">
        <w:rPr>
          <w:sz w:val="20"/>
          <w:szCs w:val="20"/>
        </w:rPr>
        <w:t>The Contractor shall provide debris monitoring services in connection with the collection, removal, temporary staging/offloading, volume reduction, transportation, and disposal/recycling of debris removed from tidal and/or non-tidal waterways. The Contractor shall be responsible for the accurate quantity measurements and completeness of the debris removal and disposal/recycling activities that it is monitoring as follows:</w:t>
      </w:r>
    </w:p>
    <w:p w14:paraId="7D8B5483" w14:textId="77777777" w:rsidR="00BF25DD" w:rsidRPr="00BA3CDB" w:rsidRDefault="00BF25DD" w:rsidP="00D81E64">
      <w:pPr>
        <w:numPr>
          <w:ilvl w:val="0"/>
          <w:numId w:val="88"/>
        </w:numPr>
        <w:spacing w:after="0"/>
        <w:jc w:val="both"/>
        <w:rPr>
          <w:sz w:val="20"/>
          <w:szCs w:val="20"/>
        </w:rPr>
      </w:pPr>
      <w:r w:rsidRPr="00BA3CDB">
        <w:rPr>
          <w:sz w:val="20"/>
          <w:szCs w:val="20"/>
        </w:rPr>
        <w:t xml:space="preserve">Develop an inventory of the separately procured waterway debris removal contractor’s trucks, containers and barges used in debris removal services including transportation; </w:t>
      </w:r>
    </w:p>
    <w:p w14:paraId="653633BA" w14:textId="77777777" w:rsidR="00BF25DD" w:rsidRPr="00BA3CDB" w:rsidRDefault="00BF25DD" w:rsidP="00F24B52">
      <w:pPr>
        <w:spacing w:after="0"/>
        <w:jc w:val="both"/>
        <w:rPr>
          <w:sz w:val="20"/>
          <w:szCs w:val="20"/>
        </w:rPr>
      </w:pPr>
    </w:p>
    <w:p w14:paraId="6B6B5670" w14:textId="77777777" w:rsidR="00BF25DD" w:rsidRPr="00BA3CDB" w:rsidRDefault="00BF25DD" w:rsidP="00D81E64">
      <w:pPr>
        <w:numPr>
          <w:ilvl w:val="0"/>
          <w:numId w:val="88"/>
        </w:numPr>
        <w:spacing w:after="0"/>
        <w:jc w:val="both"/>
        <w:rPr>
          <w:sz w:val="20"/>
          <w:szCs w:val="20"/>
        </w:rPr>
      </w:pPr>
      <w:r w:rsidRPr="00BA3CDB">
        <w:rPr>
          <w:sz w:val="20"/>
          <w:szCs w:val="20"/>
        </w:rPr>
        <w:t>The separately procured waterway debris removal contractor will report any adjustments made to any equipment used to transport de</w:t>
      </w:r>
      <w:r>
        <w:rPr>
          <w:sz w:val="20"/>
          <w:szCs w:val="20"/>
        </w:rPr>
        <w:t>bris to the Contractor</w:t>
      </w:r>
      <w:r w:rsidRPr="00BA3CDB">
        <w:rPr>
          <w:sz w:val="20"/>
          <w:szCs w:val="20"/>
        </w:rPr>
        <w:t>;</w:t>
      </w:r>
    </w:p>
    <w:p w14:paraId="0FDFE7CC" w14:textId="77777777" w:rsidR="00BF25DD" w:rsidRPr="00BA3CDB" w:rsidRDefault="00BF25DD" w:rsidP="00F24B52">
      <w:pPr>
        <w:spacing w:after="0"/>
        <w:jc w:val="both"/>
        <w:rPr>
          <w:sz w:val="20"/>
          <w:szCs w:val="20"/>
        </w:rPr>
      </w:pPr>
    </w:p>
    <w:p w14:paraId="1BCC402C" w14:textId="77777777" w:rsidR="00BF25DD" w:rsidRPr="00BA3CDB" w:rsidRDefault="00BF25DD" w:rsidP="00D81E64">
      <w:pPr>
        <w:numPr>
          <w:ilvl w:val="0"/>
          <w:numId w:val="88"/>
        </w:numPr>
        <w:spacing w:after="0"/>
        <w:jc w:val="both"/>
        <w:rPr>
          <w:sz w:val="20"/>
          <w:szCs w:val="20"/>
        </w:rPr>
      </w:pPr>
      <w:r w:rsidRPr="00BA3CDB">
        <w:rPr>
          <w:sz w:val="20"/>
          <w:szCs w:val="20"/>
        </w:rPr>
        <w:lastRenderedPageBreak/>
        <w:t>Use applicable FEMA guidelines and its best judgment in estimating the quantity of debris in the trucks and containers in a Federally, State, County and/or Municipally Declared Disaster, and ensure estimates are conducted in accordance with FEMA guidelines when measurements are to be volume based.  For pur</w:t>
      </w:r>
      <w:r>
        <w:rPr>
          <w:sz w:val="20"/>
          <w:szCs w:val="20"/>
        </w:rPr>
        <w:t>poses of this Bid Solicitation</w:t>
      </w:r>
      <w:r w:rsidRPr="00BA3CDB">
        <w:rPr>
          <w:sz w:val="20"/>
          <w:szCs w:val="20"/>
        </w:rPr>
        <w:t>, the Contractor is the final authority on debris load calls in the absence of FEMA.  Deductions from load volume shall be made for: consolidation of debris during hauling, lightly packed loads with excessive air voids, and voids caused by incomplete loading at the loading site; and</w:t>
      </w:r>
    </w:p>
    <w:p w14:paraId="05C6A145" w14:textId="77777777" w:rsidR="00BF25DD" w:rsidRPr="00BA3CDB" w:rsidRDefault="00BF25DD" w:rsidP="00F24B52">
      <w:pPr>
        <w:spacing w:after="0"/>
        <w:jc w:val="both"/>
        <w:rPr>
          <w:sz w:val="20"/>
          <w:szCs w:val="20"/>
        </w:rPr>
      </w:pPr>
    </w:p>
    <w:p w14:paraId="302579E8" w14:textId="77777777" w:rsidR="00BF25DD" w:rsidRDefault="00BF25DD" w:rsidP="00F24B52">
      <w:pPr>
        <w:spacing w:after="0"/>
        <w:jc w:val="both"/>
      </w:pPr>
      <w:r w:rsidRPr="00BA3CDB">
        <w:rPr>
          <w:sz w:val="20"/>
          <w:szCs w:val="20"/>
        </w:rPr>
        <w:t>Record the types of equipment and hours used, including downtime of each piece of equipment by day, using a reporting format approved by the Using Agency Designee.</w:t>
      </w:r>
    </w:p>
    <w:p w14:paraId="0C177895" w14:textId="77777777" w:rsidR="00BF25DD" w:rsidRPr="00ED7C6B" w:rsidRDefault="00BF25DD" w:rsidP="00F24B52">
      <w:pPr>
        <w:spacing w:after="0"/>
        <w:jc w:val="both"/>
      </w:pPr>
    </w:p>
    <w:p w14:paraId="7B79AAB1" w14:textId="77777777" w:rsidR="00BF25DD" w:rsidRDefault="00BF25DD" w:rsidP="003B343C">
      <w:pPr>
        <w:pStyle w:val="Heading3"/>
      </w:pPr>
      <w:bookmarkStart w:id="149" w:name="_Toc161736683"/>
      <w:r>
        <w:t>DEMOLITION MONITORING</w:t>
      </w:r>
      <w:bookmarkEnd w:id="149"/>
    </w:p>
    <w:p w14:paraId="05963BD8" w14:textId="58D03AC1" w:rsidR="00BF25DD" w:rsidRPr="00ED7C6B" w:rsidRDefault="00BF25DD" w:rsidP="00F24B52">
      <w:pPr>
        <w:jc w:val="both"/>
      </w:pPr>
      <w:r w:rsidRPr="00126EDF">
        <w:rPr>
          <w:sz w:val="20"/>
        </w:rPr>
        <w:t>The Contractor shall provide monitoring services for demolition on public</w:t>
      </w:r>
      <w:r w:rsidR="008A5ABD">
        <w:rPr>
          <w:sz w:val="20"/>
        </w:rPr>
        <w:t xml:space="preserve"> property</w:t>
      </w:r>
      <w:r w:rsidRPr="00126EDF">
        <w:rPr>
          <w:sz w:val="20"/>
        </w:rPr>
        <w:t>.  In a Federally, State, County and/or Municipally Declared Disaster, or as otherwise directed by the Using Agency Designee, the Contractor shall monitor demolition activities to ensure that such activities are in compliance with applicable FEMA requirements and guidelines.</w:t>
      </w:r>
    </w:p>
    <w:p w14:paraId="6F82848A" w14:textId="77777777" w:rsidR="00BF25DD" w:rsidRDefault="00BF25DD">
      <w:pPr>
        <w:pStyle w:val="Heading2"/>
      </w:pPr>
      <w:bookmarkStart w:id="150" w:name="_Toc161736684"/>
      <w:r>
        <w:t>GIS/DATA MANAGEMENT</w:t>
      </w:r>
      <w:bookmarkEnd w:id="150"/>
    </w:p>
    <w:p w14:paraId="7D238F60" w14:textId="77777777" w:rsidR="00BF25DD" w:rsidRPr="00126EDF" w:rsidRDefault="00BF25DD" w:rsidP="00F24B52">
      <w:pPr>
        <w:spacing w:after="0"/>
        <w:jc w:val="both"/>
        <w:rPr>
          <w:sz w:val="20"/>
        </w:rPr>
      </w:pPr>
      <w:r w:rsidRPr="00126EDF">
        <w:rPr>
          <w:sz w:val="20"/>
        </w:rPr>
        <w:t xml:space="preserve">The Contractor shall have and use </w:t>
      </w:r>
      <w:r w:rsidRPr="0091227A">
        <w:rPr>
          <w:sz w:val="20"/>
        </w:rPr>
        <w:t>GPS</w:t>
      </w:r>
      <w:r w:rsidRPr="00126EDF">
        <w:rPr>
          <w:sz w:val="20"/>
        </w:rPr>
        <w:t xml:space="preserve"> capability to track locations of debris removed and demolition work conducted.  The Contractor shall have software capability to locate the GPS information on </w:t>
      </w:r>
      <w:r w:rsidRPr="0091227A">
        <w:rPr>
          <w:sz w:val="20"/>
        </w:rPr>
        <w:t>GIS</w:t>
      </w:r>
      <w:r w:rsidRPr="00126EDF">
        <w:rPr>
          <w:sz w:val="20"/>
        </w:rPr>
        <w:t xml:space="preserve"> programs to assist the State and/or Using Agency in prioritizing debris removal and disposal/recycling activities and demolition activities.  The Contractor shall work with the State/Using Agency as directed to provide estimated amounts of debris and tracking assistance in debris removal operations.</w:t>
      </w:r>
    </w:p>
    <w:p w14:paraId="58404FC8" w14:textId="77777777" w:rsidR="00BF25DD" w:rsidRPr="00126EDF" w:rsidRDefault="00BF25DD" w:rsidP="00F24B52">
      <w:pPr>
        <w:spacing w:after="0"/>
        <w:jc w:val="both"/>
        <w:rPr>
          <w:sz w:val="20"/>
        </w:rPr>
      </w:pPr>
    </w:p>
    <w:p w14:paraId="364199E0" w14:textId="476AD614" w:rsidR="00BF25DD" w:rsidRDefault="00BF25DD" w:rsidP="00F24B52">
      <w:pPr>
        <w:spacing w:after="0"/>
        <w:jc w:val="both"/>
      </w:pPr>
      <w:r w:rsidRPr="00126EDF">
        <w:rPr>
          <w:sz w:val="20"/>
        </w:rPr>
        <w:t xml:space="preserve">The Contractor is responsible for management of data generated as a result of Debris and/or </w:t>
      </w:r>
      <w:r w:rsidRPr="005A2FF3">
        <w:rPr>
          <w:sz w:val="20"/>
        </w:rPr>
        <w:t>Demolition Work</w:t>
      </w:r>
      <w:r w:rsidRPr="00126EDF">
        <w:rPr>
          <w:sz w:val="20"/>
        </w:rPr>
        <w:t>, including (without limitation), data necessary to comply with reporting requirements set</w:t>
      </w:r>
      <w:r>
        <w:rPr>
          <w:sz w:val="20"/>
        </w:rPr>
        <w:t xml:space="preserve"> forth in </w:t>
      </w:r>
      <w:r w:rsidRPr="00875B79">
        <w:rPr>
          <w:sz w:val="20"/>
        </w:rPr>
        <w:t>Bid Solicitation Section</w:t>
      </w:r>
      <w:r w:rsidRPr="00803DC9">
        <w:rPr>
          <w:i/>
          <w:sz w:val="20"/>
        </w:rPr>
        <w:t xml:space="preserve"> </w:t>
      </w:r>
      <w:r w:rsidRPr="00875B79">
        <w:rPr>
          <w:sz w:val="20"/>
        </w:rPr>
        <w:t>4.19</w:t>
      </w:r>
      <w:r w:rsidR="00803DC9" w:rsidRPr="00803DC9">
        <w:rPr>
          <w:i/>
          <w:sz w:val="20"/>
        </w:rPr>
        <w:t xml:space="preserve"> – Reporting</w:t>
      </w:r>
      <w:r w:rsidR="00803DC9">
        <w:rPr>
          <w:sz w:val="20"/>
        </w:rPr>
        <w:t>.</w:t>
      </w:r>
      <w:r w:rsidRPr="00126EDF">
        <w:rPr>
          <w:sz w:val="20"/>
        </w:rPr>
        <w:t xml:space="preserve">  The Contractor shall have or develop a recovery management system of hardware and software applications to manage the data and information generated during the course of monitoring a debris removal project.  The Using Agency may elect to utilize this system.</w:t>
      </w:r>
    </w:p>
    <w:p w14:paraId="0DB907A3" w14:textId="77777777" w:rsidR="00BF25DD" w:rsidRPr="00147547" w:rsidRDefault="00BF25DD" w:rsidP="00F24B52">
      <w:pPr>
        <w:spacing w:after="0"/>
        <w:jc w:val="both"/>
      </w:pPr>
    </w:p>
    <w:p w14:paraId="0E66A2DA" w14:textId="77777777" w:rsidR="00BF25DD" w:rsidRDefault="00BF25DD">
      <w:pPr>
        <w:pStyle w:val="Heading2"/>
      </w:pPr>
      <w:bookmarkStart w:id="151" w:name="_Toc161736685"/>
      <w:r>
        <w:t>INVOICE REVIEW</w:t>
      </w:r>
      <w:bookmarkEnd w:id="151"/>
    </w:p>
    <w:p w14:paraId="1282463C" w14:textId="77777777" w:rsidR="00BF25DD" w:rsidRDefault="00BF25DD" w:rsidP="00F24B52">
      <w:pPr>
        <w:spacing w:after="0"/>
        <w:jc w:val="both"/>
      </w:pPr>
      <w:r w:rsidRPr="00126EDF">
        <w:rPr>
          <w:sz w:val="20"/>
        </w:rPr>
        <w:t>The Contractor shall review, reconcile, and validate invoices of the separately procured waterway debris assessment contractors, debris removal contractors and/or demolition contractors prior to submission to the Using Agency for processing.  The Contractor shall make recommendations for payment (in whole or in part) to the Using Agency based on the applicable Contract and/or applicable Task Orders. The Contractor shall review invoices in a timely manner.  The Contractor shall obtain and provide all appropriate and necessary backup documentation for each invoice. The Contractor’s failure to provide such backup may result in withholding of payment.</w:t>
      </w:r>
    </w:p>
    <w:p w14:paraId="2ACD38C0" w14:textId="77777777" w:rsidR="00BF25DD" w:rsidRPr="00751F75" w:rsidRDefault="00BF25DD" w:rsidP="00F24B52">
      <w:pPr>
        <w:spacing w:after="0"/>
        <w:jc w:val="both"/>
      </w:pPr>
    </w:p>
    <w:p w14:paraId="1E06E622" w14:textId="77777777" w:rsidR="00BF25DD" w:rsidRDefault="00BF25DD">
      <w:pPr>
        <w:pStyle w:val="Heading2"/>
      </w:pPr>
      <w:bookmarkStart w:id="152" w:name="_Toc161736686"/>
      <w:r>
        <w:t>DISTRICT SOLID WASTE PLANS</w:t>
      </w:r>
      <w:bookmarkEnd w:id="152"/>
    </w:p>
    <w:p w14:paraId="09B76BAA" w14:textId="77777777" w:rsidR="00BF25DD" w:rsidRDefault="00BF25DD" w:rsidP="00F24B52">
      <w:pPr>
        <w:spacing w:after="0"/>
        <w:jc w:val="both"/>
        <w:rPr>
          <w:sz w:val="20"/>
          <w:szCs w:val="20"/>
        </w:rPr>
      </w:pPr>
      <w:r w:rsidRPr="00126EDF">
        <w:rPr>
          <w:sz w:val="20"/>
          <w:szCs w:val="20"/>
        </w:rPr>
        <w:t xml:space="preserve">Non-vegetative debris is regulated as solid waste and, therefore, must be transported by </w:t>
      </w:r>
      <w:r w:rsidRPr="0091227A">
        <w:rPr>
          <w:sz w:val="20"/>
          <w:szCs w:val="20"/>
        </w:rPr>
        <w:t>A-901</w:t>
      </w:r>
      <w:r w:rsidRPr="00126EDF">
        <w:rPr>
          <w:sz w:val="20"/>
          <w:szCs w:val="20"/>
        </w:rPr>
        <w:t xml:space="preserve"> licensed firms in vehicles registered with the NJDEP in compliance with </w:t>
      </w:r>
      <w:r w:rsidRPr="007C61C5">
        <w:rPr>
          <w:sz w:val="20"/>
          <w:szCs w:val="20"/>
        </w:rPr>
        <w:t>District Solid Waste Plans</w:t>
      </w:r>
      <w:r w:rsidRPr="00126EDF">
        <w:rPr>
          <w:sz w:val="20"/>
          <w:szCs w:val="20"/>
        </w:rPr>
        <w:t xml:space="preserve">. The NJDEP or the county in which the waste originates, may, as appropriate, waive </w:t>
      </w:r>
      <w:r w:rsidRPr="007C61C5">
        <w:rPr>
          <w:sz w:val="20"/>
          <w:szCs w:val="20"/>
        </w:rPr>
        <w:t>District</w:t>
      </w:r>
      <w:r w:rsidRPr="00126EDF">
        <w:rPr>
          <w:sz w:val="20"/>
          <w:szCs w:val="20"/>
        </w:rPr>
        <w:t xml:space="preserve"> solid waste flow control requirements pursuant to law.</w:t>
      </w:r>
    </w:p>
    <w:p w14:paraId="5CAA0CE8" w14:textId="77777777" w:rsidR="00BF25DD" w:rsidRPr="00126EDF" w:rsidRDefault="00BF25DD" w:rsidP="00F24B52">
      <w:pPr>
        <w:spacing w:after="0"/>
        <w:jc w:val="both"/>
        <w:rPr>
          <w:sz w:val="20"/>
          <w:szCs w:val="20"/>
        </w:rPr>
      </w:pPr>
    </w:p>
    <w:p w14:paraId="02BE0A4F" w14:textId="77777777" w:rsidR="00BF25DD" w:rsidRDefault="00BF25DD">
      <w:pPr>
        <w:pStyle w:val="Heading2"/>
      </w:pPr>
      <w:bookmarkStart w:id="153" w:name="_Toc161736687"/>
      <w:r>
        <w:t>DEBRIS CLASSIFCATION</w:t>
      </w:r>
      <w:bookmarkEnd w:id="153"/>
    </w:p>
    <w:p w14:paraId="02312A9A" w14:textId="53F8AA0C" w:rsidR="00BF25DD" w:rsidRPr="00A01B99" w:rsidRDefault="00BF25DD" w:rsidP="00F24B52">
      <w:pPr>
        <w:spacing w:after="0"/>
        <w:jc w:val="both"/>
        <w:rPr>
          <w:sz w:val="20"/>
        </w:rPr>
      </w:pPr>
      <w:r w:rsidRPr="00A01B99">
        <w:rPr>
          <w:sz w:val="20"/>
        </w:rPr>
        <w:t xml:space="preserve">Curbside segregation of disaster-generated debris is an element of a Using Agency’s disaster recovery debris removal and management plan. The Contractor shall be required to monitor the segregation and waste stream management processes.  Waste and debris from disasters should be classified into the following categories as applicable. The types of solid waste as defined in </w:t>
      </w:r>
      <w:r w:rsidRPr="00A01B99">
        <w:rPr>
          <w:sz w:val="20"/>
          <w:u w:val="single"/>
        </w:rPr>
        <w:t>N.J.A.C</w:t>
      </w:r>
      <w:r w:rsidRPr="00A01B99">
        <w:rPr>
          <w:sz w:val="20"/>
        </w:rPr>
        <w:t>. 7:26-2.13, are shown in parentheses next to each debris category:</w:t>
      </w:r>
    </w:p>
    <w:p w14:paraId="333C1902" w14:textId="77777777" w:rsidR="00BF25DD" w:rsidRPr="00A01B99" w:rsidRDefault="00BF25DD" w:rsidP="00D81E64">
      <w:pPr>
        <w:numPr>
          <w:ilvl w:val="3"/>
          <w:numId w:val="89"/>
        </w:numPr>
        <w:spacing w:after="0"/>
        <w:jc w:val="both"/>
        <w:rPr>
          <w:sz w:val="20"/>
          <w:lang w:val="x-none"/>
        </w:rPr>
      </w:pPr>
      <w:r w:rsidRPr="00A01B99">
        <w:rPr>
          <w:sz w:val="20"/>
          <w:lang w:val="x-none"/>
        </w:rPr>
        <w:t>Vegetative Waste (Type 23);</w:t>
      </w:r>
    </w:p>
    <w:p w14:paraId="23982B03" w14:textId="77777777" w:rsidR="00BF25DD" w:rsidRPr="00A01B99" w:rsidRDefault="00BF25DD" w:rsidP="00F24B52">
      <w:pPr>
        <w:spacing w:after="0"/>
        <w:jc w:val="both"/>
        <w:rPr>
          <w:sz w:val="20"/>
          <w:lang w:val="x-none"/>
        </w:rPr>
      </w:pPr>
    </w:p>
    <w:p w14:paraId="1FB6CEEF" w14:textId="77777777" w:rsidR="00BF25DD" w:rsidRPr="00A01B99" w:rsidRDefault="00BF25DD" w:rsidP="00D81E64">
      <w:pPr>
        <w:numPr>
          <w:ilvl w:val="3"/>
          <w:numId w:val="89"/>
        </w:numPr>
        <w:spacing w:after="0"/>
        <w:jc w:val="both"/>
        <w:rPr>
          <w:sz w:val="20"/>
          <w:lang w:val="x-none"/>
        </w:rPr>
      </w:pPr>
      <w:r w:rsidRPr="00A01B99">
        <w:rPr>
          <w:sz w:val="20"/>
          <w:lang w:val="x-none"/>
        </w:rPr>
        <w:t>Construction and Demolition (C&amp;D) Waste (Type 13C or Type 27A if debris consists of asbestos or asbestos containing waste);</w:t>
      </w:r>
    </w:p>
    <w:p w14:paraId="432D6D2F" w14:textId="77777777" w:rsidR="00BF25DD" w:rsidRPr="00A01B99" w:rsidRDefault="00BF25DD" w:rsidP="00F24B52">
      <w:pPr>
        <w:spacing w:after="0"/>
        <w:jc w:val="both"/>
        <w:rPr>
          <w:sz w:val="20"/>
        </w:rPr>
      </w:pPr>
    </w:p>
    <w:p w14:paraId="40C26D0E" w14:textId="77777777" w:rsidR="00BF25DD" w:rsidRPr="00A01B99" w:rsidRDefault="00BF25DD" w:rsidP="00D81E64">
      <w:pPr>
        <w:numPr>
          <w:ilvl w:val="3"/>
          <w:numId w:val="89"/>
        </w:numPr>
        <w:spacing w:after="0"/>
        <w:jc w:val="both"/>
        <w:rPr>
          <w:sz w:val="20"/>
          <w:lang w:val="x-none"/>
        </w:rPr>
      </w:pPr>
      <w:r w:rsidRPr="00A01B99">
        <w:rPr>
          <w:sz w:val="20"/>
          <w:lang w:val="x-none"/>
        </w:rPr>
        <w:t>Aggregate (Type 13);</w:t>
      </w:r>
    </w:p>
    <w:p w14:paraId="7DDE88C6" w14:textId="77777777" w:rsidR="00BF25DD" w:rsidRPr="00A01B99" w:rsidRDefault="00BF25DD" w:rsidP="00F24B52">
      <w:pPr>
        <w:spacing w:after="0"/>
        <w:jc w:val="both"/>
        <w:rPr>
          <w:sz w:val="20"/>
        </w:rPr>
      </w:pPr>
    </w:p>
    <w:p w14:paraId="5D321A33" w14:textId="77777777" w:rsidR="00BF25DD" w:rsidRPr="00A01B99" w:rsidRDefault="00BF25DD" w:rsidP="00D81E64">
      <w:pPr>
        <w:numPr>
          <w:ilvl w:val="3"/>
          <w:numId w:val="89"/>
        </w:numPr>
        <w:spacing w:after="0"/>
        <w:jc w:val="both"/>
        <w:rPr>
          <w:sz w:val="20"/>
          <w:lang w:val="x-none"/>
        </w:rPr>
      </w:pPr>
      <w:r w:rsidRPr="00A01B99">
        <w:rPr>
          <w:sz w:val="20"/>
          <w:lang w:val="x-none"/>
        </w:rPr>
        <w:t>Household Contents (Type 10);</w:t>
      </w:r>
    </w:p>
    <w:p w14:paraId="6624038C" w14:textId="77777777" w:rsidR="00BF25DD" w:rsidRPr="00A01B99" w:rsidRDefault="00BF25DD" w:rsidP="00F24B52">
      <w:pPr>
        <w:spacing w:after="0"/>
        <w:jc w:val="both"/>
        <w:rPr>
          <w:sz w:val="20"/>
        </w:rPr>
      </w:pPr>
    </w:p>
    <w:p w14:paraId="0EA8F6B7" w14:textId="77777777" w:rsidR="00BF25DD" w:rsidRPr="00A01B99" w:rsidRDefault="00BF25DD" w:rsidP="00D81E64">
      <w:pPr>
        <w:numPr>
          <w:ilvl w:val="3"/>
          <w:numId w:val="89"/>
        </w:numPr>
        <w:spacing w:after="0"/>
        <w:jc w:val="both"/>
        <w:rPr>
          <w:sz w:val="20"/>
          <w:lang w:val="x-none"/>
        </w:rPr>
      </w:pPr>
      <w:r w:rsidRPr="00A01B99">
        <w:rPr>
          <w:sz w:val="20"/>
          <w:lang w:val="x-none"/>
        </w:rPr>
        <w:t>Animal Carcasses (Type 25)</w:t>
      </w:r>
    </w:p>
    <w:p w14:paraId="030D90B1" w14:textId="77777777" w:rsidR="00BF25DD" w:rsidRPr="00A01B99" w:rsidRDefault="00BF25DD" w:rsidP="00F24B52">
      <w:pPr>
        <w:spacing w:after="0"/>
        <w:jc w:val="both"/>
        <w:rPr>
          <w:sz w:val="20"/>
          <w:lang w:val="x-none"/>
        </w:rPr>
      </w:pPr>
    </w:p>
    <w:p w14:paraId="3A749158" w14:textId="77777777" w:rsidR="00BF25DD" w:rsidRPr="00A01B99" w:rsidRDefault="00BF25DD" w:rsidP="00D81E64">
      <w:pPr>
        <w:numPr>
          <w:ilvl w:val="3"/>
          <w:numId w:val="89"/>
        </w:numPr>
        <w:spacing w:after="0"/>
        <w:jc w:val="both"/>
        <w:rPr>
          <w:sz w:val="20"/>
          <w:lang w:val="x-none"/>
        </w:rPr>
      </w:pPr>
      <w:r w:rsidRPr="00A01B99">
        <w:rPr>
          <w:sz w:val="20"/>
          <w:lang w:val="x-none"/>
        </w:rPr>
        <w:lastRenderedPageBreak/>
        <w:t>Bulky Waste/White Goods/Household Appliances (Type 13);</w:t>
      </w:r>
    </w:p>
    <w:p w14:paraId="24F8BBE8" w14:textId="77777777" w:rsidR="00BF25DD" w:rsidRPr="00A01B99" w:rsidRDefault="00BF25DD" w:rsidP="00F24B52">
      <w:pPr>
        <w:spacing w:after="0"/>
        <w:jc w:val="both"/>
        <w:rPr>
          <w:sz w:val="20"/>
          <w:lang w:val="x-none"/>
        </w:rPr>
      </w:pPr>
    </w:p>
    <w:p w14:paraId="754D8314" w14:textId="77777777" w:rsidR="00BF25DD" w:rsidRPr="00A01B99" w:rsidRDefault="00BF25DD" w:rsidP="00D81E64">
      <w:pPr>
        <w:numPr>
          <w:ilvl w:val="3"/>
          <w:numId w:val="89"/>
        </w:numPr>
        <w:spacing w:after="0"/>
        <w:jc w:val="both"/>
        <w:rPr>
          <w:sz w:val="20"/>
          <w:lang w:val="x-none"/>
        </w:rPr>
      </w:pPr>
      <w:r w:rsidRPr="00A01B99">
        <w:rPr>
          <w:sz w:val="20"/>
          <w:lang w:val="x-none"/>
        </w:rPr>
        <w:t>Scrap Metal;</w:t>
      </w:r>
    </w:p>
    <w:p w14:paraId="39AA8144" w14:textId="77777777" w:rsidR="00BF25DD" w:rsidRPr="00A01B99" w:rsidRDefault="00BF25DD" w:rsidP="00F24B52">
      <w:pPr>
        <w:spacing w:after="0"/>
        <w:jc w:val="both"/>
        <w:rPr>
          <w:sz w:val="20"/>
          <w:lang w:val="x-none"/>
        </w:rPr>
      </w:pPr>
    </w:p>
    <w:p w14:paraId="5D2DCFDD" w14:textId="77777777" w:rsidR="00BF25DD" w:rsidRPr="00A01B99" w:rsidRDefault="00BF25DD" w:rsidP="00D81E64">
      <w:pPr>
        <w:numPr>
          <w:ilvl w:val="3"/>
          <w:numId w:val="89"/>
        </w:numPr>
        <w:spacing w:after="0"/>
        <w:jc w:val="both"/>
        <w:rPr>
          <w:sz w:val="20"/>
          <w:lang w:val="x-none"/>
        </w:rPr>
      </w:pPr>
      <w:r w:rsidRPr="00A01B99">
        <w:rPr>
          <w:sz w:val="20"/>
          <w:lang w:val="x-none"/>
        </w:rPr>
        <w:t>Soil, sediment, silt and sand;</w:t>
      </w:r>
    </w:p>
    <w:p w14:paraId="418C3A09" w14:textId="77777777" w:rsidR="00BF25DD" w:rsidRPr="00A01B99" w:rsidRDefault="00BF25DD" w:rsidP="00F24B52">
      <w:pPr>
        <w:spacing w:after="0"/>
        <w:jc w:val="both"/>
        <w:rPr>
          <w:sz w:val="20"/>
          <w:lang w:val="x-none"/>
        </w:rPr>
      </w:pPr>
    </w:p>
    <w:p w14:paraId="3B9B4290" w14:textId="77777777" w:rsidR="00BF25DD" w:rsidRDefault="00BF25DD" w:rsidP="00D81E64">
      <w:pPr>
        <w:numPr>
          <w:ilvl w:val="3"/>
          <w:numId w:val="89"/>
        </w:numPr>
        <w:spacing w:after="0"/>
        <w:jc w:val="both"/>
        <w:rPr>
          <w:sz w:val="20"/>
          <w:lang w:val="x-none"/>
        </w:rPr>
      </w:pPr>
      <w:r w:rsidRPr="00A01B99">
        <w:rPr>
          <w:sz w:val="20"/>
          <w:lang w:val="x-none"/>
        </w:rPr>
        <w:t>Electronic Waste (</w:t>
      </w:r>
      <w:r w:rsidRPr="00A01B99">
        <w:rPr>
          <w:sz w:val="20"/>
        </w:rPr>
        <w:t>e</w:t>
      </w:r>
      <w:r w:rsidRPr="00A01B99">
        <w:rPr>
          <w:sz w:val="20"/>
          <w:lang w:val="x-none"/>
        </w:rPr>
        <w:t>-waste); and</w:t>
      </w:r>
    </w:p>
    <w:p w14:paraId="4E55593E" w14:textId="77777777" w:rsidR="00BF25DD" w:rsidRDefault="00BF25DD" w:rsidP="00F24B52">
      <w:pPr>
        <w:pStyle w:val="ListParagraph"/>
        <w:rPr>
          <w:sz w:val="20"/>
        </w:rPr>
      </w:pPr>
    </w:p>
    <w:p w14:paraId="3B4D6B94" w14:textId="77777777" w:rsidR="00BF25DD" w:rsidRPr="009753FD" w:rsidRDefault="00BF25DD" w:rsidP="00D81E64">
      <w:pPr>
        <w:numPr>
          <w:ilvl w:val="3"/>
          <w:numId w:val="89"/>
        </w:numPr>
        <w:spacing w:after="0"/>
        <w:jc w:val="both"/>
        <w:rPr>
          <w:sz w:val="20"/>
          <w:lang w:val="x-none"/>
        </w:rPr>
      </w:pPr>
      <w:r w:rsidRPr="009753FD">
        <w:rPr>
          <w:sz w:val="20"/>
        </w:rPr>
        <w:t>Household hazardous waste (HHW).</w:t>
      </w:r>
    </w:p>
    <w:p w14:paraId="2424CE41" w14:textId="77777777" w:rsidR="00BF25DD" w:rsidRPr="00A01B99" w:rsidRDefault="00BF25DD" w:rsidP="00F24B52">
      <w:pPr>
        <w:spacing w:after="0"/>
        <w:jc w:val="both"/>
        <w:rPr>
          <w:sz w:val="20"/>
        </w:rPr>
      </w:pPr>
    </w:p>
    <w:p w14:paraId="33096403" w14:textId="77777777" w:rsidR="00BF25DD" w:rsidRDefault="00BF25DD">
      <w:pPr>
        <w:pStyle w:val="Heading2"/>
      </w:pPr>
      <w:bookmarkStart w:id="154" w:name="_Toc161736688"/>
      <w:r>
        <w:t>DEBRIS LOAD TICKETS</w:t>
      </w:r>
      <w:bookmarkEnd w:id="154"/>
    </w:p>
    <w:p w14:paraId="0A4E9D1C" w14:textId="77777777" w:rsidR="00BF25DD" w:rsidRPr="00A01B99" w:rsidRDefault="00BF25DD" w:rsidP="00F24B52">
      <w:pPr>
        <w:spacing w:after="0"/>
        <w:jc w:val="both"/>
        <w:rPr>
          <w:sz w:val="20"/>
          <w:szCs w:val="20"/>
        </w:rPr>
      </w:pPr>
      <w:r w:rsidRPr="00A01B99">
        <w:rPr>
          <w:sz w:val="20"/>
          <w:szCs w:val="20"/>
        </w:rPr>
        <w:t>The Load Ticket is the primary record for the monitoring and measuring of debris removal operations.  The Contractor may utilize either paper Load Tickets or an electronic Load Ticket (e.g</w:t>
      </w:r>
      <w:r w:rsidRPr="001E621F">
        <w:rPr>
          <w:sz w:val="20"/>
          <w:szCs w:val="20"/>
        </w:rPr>
        <w:t xml:space="preserve">., </w:t>
      </w:r>
      <w:r w:rsidRPr="00E6021D">
        <w:rPr>
          <w:sz w:val="20"/>
          <w:szCs w:val="20"/>
        </w:rPr>
        <w:t>Automated Debris Management System (ADMS)</w:t>
      </w:r>
      <w:r w:rsidRPr="00A01B99">
        <w:rPr>
          <w:sz w:val="20"/>
          <w:szCs w:val="20"/>
        </w:rPr>
        <w:t>) at the discretion of the SCM or Using Agency Designee.</w:t>
      </w:r>
    </w:p>
    <w:p w14:paraId="04EE02BB" w14:textId="77777777" w:rsidR="00BF25DD" w:rsidRPr="00A01B99" w:rsidRDefault="00BF25DD" w:rsidP="00F24B52">
      <w:pPr>
        <w:spacing w:after="0"/>
        <w:jc w:val="both"/>
        <w:rPr>
          <w:sz w:val="20"/>
          <w:szCs w:val="20"/>
        </w:rPr>
      </w:pPr>
    </w:p>
    <w:p w14:paraId="39EB8551" w14:textId="77777777" w:rsidR="00BF25DD" w:rsidRPr="00A01B99" w:rsidRDefault="00BF25DD" w:rsidP="00F24B52">
      <w:pPr>
        <w:spacing w:after="0"/>
        <w:jc w:val="both"/>
        <w:rPr>
          <w:sz w:val="20"/>
          <w:szCs w:val="20"/>
        </w:rPr>
      </w:pPr>
      <w:r w:rsidRPr="00A01B99">
        <w:rPr>
          <w:sz w:val="20"/>
          <w:szCs w:val="20"/>
        </w:rPr>
        <w:t>The Contractor shall quantify debris transported using either weight or volume as agreed upon with the Using Agency Designee and in accordance with applicable FEMA requirements, which shall be accurately recorded on the debris load ticket (if used). The Contractor shall give debris haulers load tickets at the TOLS and/or TDMA.  The Contractor shall retain one (1) copy of the debris load ticket and the driver shall retain two (2) copies of the debris load ticket.</w:t>
      </w:r>
    </w:p>
    <w:p w14:paraId="1B6655E9" w14:textId="77777777" w:rsidR="00BF25DD" w:rsidRPr="00A01B99" w:rsidRDefault="00BF25DD" w:rsidP="00F24B52">
      <w:pPr>
        <w:spacing w:after="0"/>
        <w:jc w:val="both"/>
        <w:rPr>
          <w:sz w:val="20"/>
          <w:szCs w:val="20"/>
        </w:rPr>
      </w:pPr>
    </w:p>
    <w:p w14:paraId="3FFA8B2F" w14:textId="77777777" w:rsidR="00BF25DD" w:rsidRPr="00A01B99" w:rsidRDefault="00BF25DD" w:rsidP="00F24B52">
      <w:pPr>
        <w:spacing w:after="0"/>
        <w:jc w:val="both"/>
        <w:rPr>
          <w:sz w:val="20"/>
          <w:szCs w:val="20"/>
        </w:rPr>
      </w:pPr>
      <w:r w:rsidRPr="00A01B99">
        <w:rPr>
          <w:sz w:val="20"/>
          <w:szCs w:val="20"/>
        </w:rPr>
        <w:t>The Contractor shall track waste origin, destination and volume on Load Tickets,  using a system acceptable to the NJDEP and the Using Agency Designee.</w:t>
      </w:r>
    </w:p>
    <w:p w14:paraId="09BA651E" w14:textId="77777777" w:rsidR="00BF25DD" w:rsidRPr="00A01B99" w:rsidRDefault="00BF25DD" w:rsidP="00F24B52">
      <w:pPr>
        <w:spacing w:after="0"/>
        <w:jc w:val="both"/>
        <w:rPr>
          <w:sz w:val="20"/>
          <w:szCs w:val="20"/>
        </w:rPr>
      </w:pPr>
    </w:p>
    <w:p w14:paraId="4EC5D79C" w14:textId="77777777" w:rsidR="00BF25DD" w:rsidRPr="00A01B99" w:rsidRDefault="00BF25DD" w:rsidP="00F24B52">
      <w:pPr>
        <w:spacing w:after="0"/>
        <w:jc w:val="both"/>
        <w:rPr>
          <w:sz w:val="20"/>
          <w:szCs w:val="20"/>
        </w:rPr>
      </w:pPr>
      <w:r w:rsidRPr="00A01B99">
        <w:rPr>
          <w:sz w:val="20"/>
          <w:szCs w:val="20"/>
        </w:rPr>
        <w:t>If paper Load Tickets are used, the Contractor shall keep an accurate record of the distribution of the Load Tickets.  The Contractor shall provide the Load Tickets to the Zone Manager, who shall in turn provide these to the Debris Monitors.</w:t>
      </w:r>
    </w:p>
    <w:p w14:paraId="16ED5FDB" w14:textId="77777777" w:rsidR="00BF25DD" w:rsidRPr="00A01B99" w:rsidRDefault="00BF25DD" w:rsidP="00F24B52">
      <w:pPr>
        <w:spacing w:after="0"/>
        <w:jc w:val="both"/>
        <w:rPr>
          <w:i/>
          <w:sz w:val="20"/>
          <w:szCs w:val="20"/>
        </w:rPr>
      </w:pPr>
    </w:p>
    <w:p w14:paraId="2B83026B" w14:textId="77777777" w:rsidR="00BF25DD" w:rsidRPr="00A01B99" w:rsidRDefault="00BF25DD" w:rsidP="00F24B52">
      <w:pPr>
        <w:spacing w:after="0"/>
        <w:jc w:val="both"/>
        <w:rPr>
          <w:sz w:val="20"/>
          <w:szCs w:val="20"/>
        </w:rPr>
      </w:pPr>
      <w:r w:rsidRPr="00A01B99">
        <w:rPr>
          <w:sz w:val="20"/>
          <w:szCs w:val="20"/>
        </w:rPr>
        <w:t xml:space="preserve">If </w:t>
      </w:r>
      <w:r w:rsidRPr="00E6021D">
        <w:rPr>
          <w:sz w:val="20"/>
          <w:szCs w:val="20"/>
        </w:rPr>
        <w:t>ADMS</w:t>
      </w:r>
      <w:r w:rsidRPr="00A01B99">
        <w:rPr>
          <w:sz w:val="20"/>
          <w:szCs w:val="20"/>
        </w:rPr>
        <w:t xml:space="preserve"> is used, Contractor shall provide Debris Monitors with all necessary equipment to operate the ADMS and shall train monitors in the correct operation of the ADMS equipment.</w:t>
      </w:r>
    </w:p>
    <w:p w14:paraId="5C007CA4" w14:textId="77777777" w:rsidR="00BF25DD" w:rsidRPr="00A01B99" w:rsidRDefault="00BF25DD" w:rsidP="00F24B52">
      <w:pPr>
        <w:spacing w:after="0"/>
        <w:jc w:val="both"/>
        <w:rPr>
          <w:sz w:val="20"/>
          <w:szCs w:val="20"/>
        </w:rPr>
      </w:pPr>
    </w:p>
    <w:p w14:paraId="19BA7B25" w14:textId="77777777" w:rsidR="00BF25DD" w:rsidRPr="00A01B99" w:rsidRDefault="00BF25DD" w:rsidP="00F24B52">
      <w:pPr>
        <w:spacing w:after="0"/>
        <w:jc w:val="both"/>
        <w:rPr>
          <w:sz w:val="20"/>
          <w:szCs w:val="20"/>
        </w:rPr>
      </w:pPr>
      <w:r w:rsidRPr="00A01B99">
        <w:rPr>
          <w:sz w:val="20"/>
          <w:szCs w:val="20"/>
        </w:rPr>
        <w:t xml:space="preserve">The Load Ticket (whether paper or ADMS) shall record the data necessary to support a claim for reimbursement to FEMA, including, as applicable: collection and the loading and transport of debris from a public right-of-way or waterway to a TDMA, TOLS, Vehicle and </w:t>
      </w:r>
      <w:r w:rsidRPr="00E6021D">
        <w:rPr>
          <w:sz w:val="20"/>
          <w:szCs w:val="20"/>
        </w:rPr>
        <w:t>Vessel Aggregation Area</w:t>
      </w:r>
      <w:r w:rsidRPr="00A01B99">
        <w:rPr>
          <w:sz w:val="20"/>
          <w:szCs w:val="20"/>
        </w:rPr>
        <w:t xml:space="preserve"> or to a final disposal/recycling facility; the loading and transport of processed and segregated debris from a TDMA, TOLS or Aggregation Area to a disposal/recycling facility.</w:t>
      </w:r>
    </w:p>
    <w:p w14:paraId="2212EC92" w14:textId="77777777" w:rsidR="00BF25DD" w:rsidRPr="00A01B99" w:rsidRDefault="00BF25DD" w:rsidP="00F24B52">
      <w:pPr>
        <w:spacing w:after="0"/>
        <w:jc w:val="both"/>
        <w:rPr>
          <w:sz w:val="20"/>
          <w:szCs w:val="20"/>
        </w:rPr>
      </w:pPr>
    </w:p>
    <w:p w14:paraId="68B9675A" w14:textId="1B488F87" w:rsidR="00BF25DD" w:rsidRPr="00A01B99" w:rsidRDefault="00BF25DD" w:rsidP="00F24B52">
      <w:pPr>
        <w:spacing w:after="0"/>
        <w:jc w:val="both"/>
        <w:rPr>
          <w:sz w:val="20"/>
          <w:szCs w:val="20"/>
        </w:rPr>
      </w:pPr>
      <w:r w:rsidRPr="00A01B99">
        <w:rPr>
          <w:sz w:val="20"/>
          <w:szCs w:val="20"/>
        </w:rPr>
        <w:t xml:space="preserve">Any alternative debris load ticket must comply with the requirements set forth in </w:t>
      </w:r>
      <w:r w:rsidRPr="00A01B99">
        <w:rPr>
          <w:sz w:val="20"/>
          <w:szCs w:val="20"/>
          <w:u w:val="single"/>
        </w:rPr>
        <w:t>N.J.A.C.</w:t>
      </w:r>
      <w:r w:rsidRPr="00A01B99">
        <w:rPr>
          <w:sz w:val="20"/>
          <w:szCs w:val="20"/>
        </w:rPr>
        <w:t xml:space="preserve"> 7:26-2.13.  In addition to the types of information commonly required on debris load tickets, attention shall be paid to ensure that substitute debris load tickets contain the following special applicable provisions required for reimbursement processing:</w:t>
      </w:r>
    </w:p>
    <w:p w14:paraId="2BBED58B" w14:textId="77777777" w:rsidR="00BF25DD" w:rsidRPr="00A01B99" w:rsidRDefault="00BF25DD" w:rsidP="00D81E64">
      <w:pPr>
        <w:numPr>
          <w:ilvl w:val="1"/>
          <w:numId w:val="90"/>
        </w:numPr>
        <w:spacing w:after="0"/>
        <w:jc w:val="both"/>
        <w:rPr>
          <w:sz w:val="20"/>
          <w:szCs w:val="20"/>
        </w:rPr>
      </w:pPr>
      <w:r w:rsidRPr="00A01B99">
        <w:rPr>
          <w:sz w:val="20"/>
          <w:szCs w:val="20"/>
        </w:rPr>
        <w:t>Debris load tickets delivered by the Contractor must be sequentially numbered with no duplication of numbers;</w:t>
      </w:r>
    </w:p>
    <w:p w14:paraId="5312F3E9" w14:textId="77777777" w:rsidR="00BF25DD" w:rsidRPr="00A01B99" w:rsidRDefault="00BF25DD" w:rsidP="00F24B52">
      <w:pPr>
        <w:spacing w:after="0"/>
        <w:jc w:val="both"/>
        <w:rPr>
          <w:sz w:val="20"/>
          <w:szCs w:val="20"/>
        </w:rPr>
      </w:pPr>
    </w:p>
    <w:p w14:paraId="19241740" w14:textId="77777777" w:rsidR="00BF25DD" w:rsidRPr="00A01B99" w:rsidRDefault="00BF25DD" w:rsidP="00D81E64">
      <w:pPr>
        <w:numPr>
          <w:ilvl w:val="1"/>
          <w:numId w:val="90"/>
        </w:numPr>
        <w:spacing w:after="0"/>
        <w:jc w:val="both"/>
        <w:rPr>
          <w:sz w:val="20"/>
          <w:szCs w:val="20"/>
        </w:rPr>
      </w:pPr>
      <w:r w:rsidRPr="00A01B99">
        <w:rPr>
          <w:sz w:val="20"/>
          <w:szCs w:val="20"/>
        </w:rPr>
        <w:t>Specific description of loading site location including street name and section;</w:t>
      </w:r>
    </w:p>
    <w:p w14:paraId="189CB16B" w14:textId="77777777" w:rsidR="00BF25DD" w:rsidRPr="00A01B99" w:rsidRDefault="00BF25DD" w:rsidP="00F24B52">
      <w:pPr>
        <w:spacing w:after="0"/>
        <w:jc w:val="both"/>
        <w:rPr>
          <w:sz w:val="20"/>
          <w:szCs w:val="20"/>
        </w:rPr>
      </w:pPr>
    </w:p>
    <w:p w14:paraId="4E4F0E11" w14:textId="77777777" w:rsidR="00BF25DD" w:rsidRPr="00A01B99" w:rsidRDefault="00BF25DD" w:rsidP="00D81E64">
      <w:pPr>
        <w:numPr>
          <w:ilvl w:val="1"/>
          <w:numId w:val="90"/>
        </w:numPr>
        <w:spacing w:after="0"/>
        <w:jc w:val="both"/>
        <w:rPr>
          <w:sz w:val="20"/>
          <w:szCs w:val="20"/>
        </w:rPr>
      </w:pPr>
      <w:r w:rsidRPr="00A01B99">
        <w:rPr>
          <w:sz w:val="20"/>
          <w:szCs w:val="20"/>
        </w:rPr>
        <w:t>Identification of first, and all subsequent, debris collection passes along every street;</w:t>
      </w:r>
    </w:p>
    <w:p w14:paraId="49DB84DB" w14:textId="77777777" w:rsidR="00BF25DD" w:rsidRPr="00A01B99" w:rsidRDefault="00BF25DD" w:rsidP="00F24B52">
      <w:pPr>
        <w:spacing w:after="0"/>
        <w:jc w:val="both"/>
        <w:rPr>
          <w:sz w:val="20"/>
          <w:szCs w:val="20"/>
        </w:rPr>
      </w:pPr>
    </w:p>
    <w:p w14:paraId="0584A7DE" w14:textId="77777777" w:rsidR="00BF25DD" w:rsidRPr="00A01B99" w:rsidRDefault="00BF25DD" w:rsidP="00D81E64">
      <w:pPr>
        <w:numPr>
          <w:ilvl w:val="1"/>
          <w:numId w:val="90"/>
        </w:numPr>
        <w:spacing w:after="0"/>
        <w:jc w:val="both"/>
        <w:rPr>
          <w:sz w:val="20"/>
          <w:szCs w:val="20"/>
        </w:rPr>
      </w:pPr>
      <w:r w:rsidRPr="00A01B99">
        <w:rPr>
          <w:sz w:val="20"/>
          <w:szCs w:val="20"/>
        </w:rPr>
        <w:t>Identification of time that truck departs loading site and time of arrival at TDMA or disposal/recycling facility;</w:t>
      </w:r>
    </w:p>
    <w:p w14:paraId="4D28AF1D" w14:textId="77777777" w:rsidR="00BF25DD" w:rsidRPr="00A01B99" w:rsidRDefault="00BF25DD" w:rsidP="00F24B52">
      <w:pPr>
        <w:spacing w:after="0"/>
        <w:jc w:val="both"/>
        <w:rPr>
          <w:sz w:val="20"/>
          <w:szCs w:val="20"/>
        </w:rPr>
      </w:pPr>
    </w:p>
    <w:p w14:paraId="2CD2BF9B" w14:textId="77777777" w:rsidR="00BF25DD" w:rsidRPr="00A01B99" w:rsidRDefault="00BF25DD" w:rsidP="00D81E64">
      <w:pPr>
        <w:numPr>
          <w:ilvl w:val="1"/>
          <w:numId w:val="90"/>
        </w:numPr>
        <w:spacing w:after="0"/>
        <w:jc w:val="both"/>
        <w:rPr>
          <w:sz w:val="20"/>
          <w:szCs w:val="20"/>
        </w:rPr>
      </w:pPr>
      <w:r w:rsidRPr="00A01B99">
        <w:rPr>
          <w:sz w:val="20"/>
          <w:szCs w:val="20"/>
        </w:rPr>
        <w:t>Identification of hand-loaded versus mechanically loaded vehicles;</w:t>
      </w:r>
    </w:p>
    <w:p w14:paraId="2C0D6F82" w14:textId="77777777" w:rsidR="00BF25DD" w:rsidRPr="00A01B99" w:rsidRDefault="00BF25DD" w:rsidP="00F24B52">
      <w:pPr>
        <w:spacing w:after="0"/>
        <w:jc w:val="both"/>
        <w:rPr>
          <w:sz w:val="20"/>
          <w:szCs w:val="20"/>
        </w:rPr>
      </w:pPr>
    </w:p>
    <w:p w14:paraId="1A7B8BAC" w14:textId="77777777" w:rsidR="00BF25DD" w:rsidRPr="00A01B99" w:rsidRDefault="00BF25DD" w:rsidP="00D81E64">
      <w:pPr>
        <w:numPr>
          <w:ilvl w:val="1"/>
          <w:numId w:val="90"/>
        </w:numPr>
        <w:spacing w:after="0"/>
        <w:jc w:val="both"/>
        <w:rPr>
          <w:sz w:val="20"/>
          <w:szCs w:val="20"/>
        </w:rPr>
      </w:pPr>
      <w:r w:rsidRPr="00A01B99">
        <w:rPr>
          <w:sz w:val="20"/>
          <w:szCs w:val="20"/>
        </w:rPr>
        <w:t>Identification of haul distance from loading site to TDMA or disposal/recycling facility in straight - line miles;</w:t>
      </w:r>
    </w:p>
    <w:p w14:paraId="10A9F6DE" w14:textId="77777777" w:rsidR="00BF25DD" w:rsidRPr="00A01B99" w:rsidRDefault="00BF25DD" w:rsidP="00F24B52">
      <w:pPr>
        <w:spacing w:after="0"/>
        <w:jc w:val="both"/>
        <w:rPr>
          <w:sz w:val="20"/>
          <w:szCs w:val="20"/>
        </w:rPr>
      </w:pPr>
    </w:p>
    <w:p w14:paraId="63704AA9" w14:textId="77777777" w:rsidR="00BF25DD" w:rsidRPr="00A01B99" w:rsidRDefault="00BF25DD" w:rsidP="00D81E64">
      <w:pPr>
        <w:numPr>
          <w:ilvl w:val="1"/>
          <w:numId w:val="90"/>
        </w:numPr>
        <w:spacing w:after="0"/>
        <w:jc w:val="both"/>
        <w:rPr>
          <w:sz w:val="20"/>
          <w:szCs w:val="20"/>
        </w:rPr>
      </w:pPr>
      <w:r w:rsidRPr="00A01B99">
        <w:rPr>
          <w:sz w:val="20"/>
          <w:szCs w:val="20"/>
        </w:rPr>
        <w:t>Identification of actual haul distance from TDMA to disposal/recycling facility, on route approved by Using Agency Designee;</w:t>
      </w:r>
    </w:p>
    <w:p w14:paraId="65ED0F15" w14:textId="77777777" w:rsidR="00BF25DD" w:rsidRPr="00A01B99" w:rsidRDefault="00BF25DD" w:rsidP="00F24B52">
      <w:pPr>
        <w:spacing w:after="0"/>
        <w:jc w:val="both"/>
        <w:rPr>
          <w:sz w:val="20"/>
          <w:szCs w:val="20"/>
        </w:rPr>
      </w:pPr>
    </w:p>
    <w:p w14:paraId="526882BA" w14:textId="77777777" w:rsidR="00BF25DD" w:rsidRPr="00A01B99" w:rsidRDefault="00BF25DD" w:rsidP="00D81E64">
      <w:pPr>
        <w:numPr>
          <w:ilvl w:val="1"/>
          <w:numId w:val="90"/>
        </w:numPr>
        <w:spacing w:after="0"/>
        <w:jc w:val="both"/>
        <w:rPr>
          <w:sz w:val="20"/>
          <w:szCs w:val="20"/>
        </w:rPr>
      </w:pPr>
      <w:r w:rsidRPr="00A01B99">
        <w:rPr>
          <w:sz w:val="20"/>
          <w:szCs w:val="20"/>
        </w:rPr>
        <w:t>All entries shall be printed legibly and all blank spaces should be filled in;</w:t>
      </w:r>
    </w:p>
    <w:p w14:paraId="0E6BFB35" w14:textId="77777777" w:rsidR="00BF25DD" w:rsidRPr="00A01B99" w:rsidRDefault="00BF25DD" w:rsidP="00F24B52">
      <w:pPr>
        <w:spacing w:after="0"/>
        <w:jc w:val="both"/>
        <w:rPr>
          <w:sz w:val="20"/>
          <w:szCs w:val="20"/>
        </w:rPr>
      </w:pPr>
    </w:p>
    <w:p w14:paraId="5F90C75D" w14:textId="77777777" w:rsidR="00BF25DD" w:rsidRPr="00A01B99" w:rsidRDefault="00BF25DD" w:rsidP="00D81E64">
      <w:pPr>
        <w:numPr>
          <w:ilvl w:val="1"/>
          <w:numId w:val="90"/>
        </w:numPr>
        <w:spacing w:after="0"/>
        <w:jc w:val="both"/>
        <w:rPr>
          <w:sz w:val="20"/>
          <w:szCs w:val="20"/>
        </w:rPr>
      </w:pPr>
      <w:r w:rsidRPr="00A01B99">
        <w:rPr>
          <w:sz w:val="20"/>
          <w:szCs w:val="20"/>
        </w:rPr>
        <w:lastRenderedPageBreak/>
        <w:t>A special debris load ticket has been developed for hauling large stumps that are over twenty-four (24) inches in diameter (measured two (2) feet above the original ground level) and that require specialized equipment for handling; and</w:t>
      </w:r>
    </w:p>
    <w:p w14:paraId="503D33F2" w14:textId="77777777" w:rsidR="00BF25DD" w:rsidRPr="00A01B99" w:rsidRDefault="00BF25DD" w:rsidP="00F24B52">
      <w:pPr>
        <w:spacing w:after="0"/>
        <w:jc w:val="both"/>
        <w:rPr>
          <w:sz w:val="20"/>
          <w:szCs w:val="20"/>
        </w:rPr>
      </w:pPr>
    </w:p>
    <w:p w14:paraId="56FE99BD" w14:textId="77777777" w:rsidR="00BF25DD" w:rsidRPr="00A01B99" w:rsidRDefault="00BF25DD" w:rsidP="00D81E64">
      <w:pPr>
        <w:numPr>
          <w:ilvl w:val="1"/>
          <w:numId w:val="90"/>
        </w:numPr>
        <w:spacing w:after="0"/>
        <w:jc w:val="both"/>
        <w:rPr>
          <w:sz w:val="20"/>
          <w:szCs w:val="20"/>
        </w:rPr>
      </w:pPr>
      <w:r w:rsidRPr="00A01B99">
        <w:rPr>
          <w:sz w:val="20"/>
          <w:szCs w:val="20"/>
        </w:rPr>
        <w:t>Contractor shall indicate on the load ticket whether the debris is FEMA eligible debris.</w:t>
      </w:r>
    </w:p>
    <w:p w14:paraId="005CC4CD" w14:textId="77777777" w:rsidR="00BF25DD" w:rsidRPr="00751F75" w:rsidRDefault="00BF25DD" w:rsidP="00F24B52">
      <w:pPr>
        <w:jc w:val="both"/>
      </w:pPr>
    </w:p>
    <w:p w14:paraId="01F6977C" w14:textId="77777777" w:rsidR="00BF25DD" w:rsidRDefault="00BF25DD">
      <w:pPr>
        <w:pStyle w:val="Heading2"/>
      </w:pPr>
      <w:bookmarkStart w:id="155" w:name="_Toc161736689"/>
      <w:r>
        <w:t>REPORTING</w:t>
      </w:r>
      <w:bookmarkEnd w:id="155"/>
    </w:p>
    <w:p w14:paraId="6C1E2D90" w14:textId="77777777" w:rsidR="00BF25DD" w:rsidRPr="003867D1" w:rsidRDefault="00BF25DD" w:rsidP="00F24B52">
      <w:pPr>
        <w:spacing w:after="0"/>
        <w:jc w:val="both"/>
      </w:pPr>
    </w:p>
    <w:p w14:paraId="5CC6DA65" w14:textId="77777777" w:rsidR="00BF25DD" w:rsidRDefault="00BF25DD" w:rsidP="003B343C">
      <w:pPr>
        <w:pStyle w:val="Heading3"/>
      </w:pPr>
      <w:bookmarkStart w:id="156" w:name="_Toc161736690"/>
      <w:r w:rsidRPr="00D54DBC">
        <w:t>QUALITY ASSURANCE AND MONITORING</w:t>
      </w:r>
      <w:bookmarkEnd w:id="156"/>
    </w:p>
    <w:p w14:paraId="53B540AA" w14:textId="77777777" w:rsidR="00BF25DD" w:rsidRPr="00D54DBC" w:rsidRDefault="00BF25DD" w:rsidP="00F24B52">
      <w:pPr>
        <w:spacing w:after="0"/>
        <w:jc w:val="both"/>
        <w:rPr>
          <w:sz w:val="20"/>
        </w:rPr>
      </w:pPr>
      <w:r w:rsidRPr="00D54DBC">
        <w:rPr>
          <w:sz w:val="20"/>
        </w:rPr>
        <w:t xml:space="preserve">The separately procured waterway debris removal contractor will provide daily grid projections to the SCM, Project Manager or Using Agency, showing where work crews will be located within the assigned Region and/or </w:t>
      </w:r>
      <w:r w:rsidRPr="00E6021D">
        <w:rPr>
          <w:sz w:val="20"/>
        </w:rPr>
        <w:t>Zone</w:t>
      </w:r>
      <w:r w:rsidRPr="00D54DBC">
        <w:rPr>
          <w:sz w:val="20"/>
        </w:rPr>
        <w:t>.  The SCM or Using Agency Desi</w:t>
      </w:r>
      <w:r>
        <w:rPr>
          <w:sz w:val="20"/>
        </w:rPr>
        <w:t>gnee will assign grids to the Contractor</w:t>
      </w:r>
      <w:r w:rsidRPr="00D54DBC">
        <w:rPr>
          <w:sz w:val="20"/>
        </w:rPr>
        <w:t xml:space="preserve">. The Contractor shall verify and document productivity and shall complete a </w:t>
      </w:r>
      <w:r w:rsidRPr="00E6021D">
        <w:rPr>
          <w:sz w:val="20"/>
        </w:rPr>
        <w:t>Daily Quality Assurance Report</w:t>
      </w:r>
      <w:r w:rsidRPr="00D54DBC">
        <w:rPr>
          <w:sz w:val="20"/>
        </w:rPr>
        <w:t xml:space="preserve"> to document work performed by the separately procured </w:t>
      </w:r>
      <w:r>
        <w:rPr>
          <w:sz w:val="20"/>
        </w:rPr>
        <w:t>waterway debris removal Contractor</w:t>
      </w:r>
      <w:r w:rsidRPr="00D54DBC">
        <w:rPr>
          <w:sz w:val="20"/>
        </w:rPr>
        <w:t>. The SCM and/or Using Agency may require tracking performance measures to assess the progress of debris removal operations in the field, such as percentage completion tracking, adherence to time schedules, and/or adherence to contract cost schedules.</w:t>
      </w:r>
    </w:p>
    <w:p w14:paraId="6B7E89C7" w14:textId="77777777" w:rsidR="00BF25DD" w:rsidRPr="00D54DBC" w:rsidRDefault="00BF25DD" w:rsidP="00F24B52">
      <w:pPr>
        <w:spacing w:after="0"/>
        <w:jc w:val="both"/>
        <w:rPr>
          <w:sz w:val="20"/>
        </w:rPr>
      </w:pPr>
    </w:p>
    <w:p w14:paraId="70789731" w14:textId="77777777" w:rsidR="00BF25DD" w:rsidRDefault="00BF25DD" w:rsidP="00F24B52">
      <w:pPr>
        <w:spacing w:after="0"/>
        <w:jc w:val="both"/>
        <w:rPr>
          <w:sz w:val="20"/>
        </w:rPr>
      </w:pPr>
      <w:r w:rsidRPr="00D54DBC">
        <w:rPr>
          <w:sz w:val="20"/>
        </w:rPr>
        <w:t>The Contractor shall provide the SCM and Using Agency (and any other entity designated by the aforementioned parties) all reports and documents as may be necessary to adequately address required reporting in accordance with FEMA and other federal and State requirements.  The Contractor shall provide all reports to the Using Agency for each Region and/or Zone in which the Contractor is performing work under this Contract  The report(s) shall be at the frequency and in a format specified by the SCM or Using Agency.  The content of the report(s) will be specified by the SCM or Using Agency.</w:t>
      </w:r>
    </w:p>
    <w:p w14:paraId="5D4D3566" w14:textId="77777777" w:rsidR="00BF25DD" w:rsidRPr="00D54DBC" w:rsidRDefault="00BF25DD" w:rsidP="00F24B52">
      <w:pPr>
        <w:spacing w:after="0"/>
        <w:jc w:val="both"/>
      </w:pPr>
    </w:p>
    <w:p w14:paraId="76067AF8" w14:textId="77777777" w:rsidR="00BF25DD" w:rsidRDefault="00BF25DD" w:rsidP="003B343C">
      <w:pPr>
        <w:pStyle w:val="Heading3"/>
      </w:pPr>
      <w:bookmarkStart w:id="157" w:name="_Toc161736691"/>
      <w:r w:rsidRPr="00D54DBC">
        <w:t>DAILY REPORTS</w:t>
      </w:r>
      <w:bookmarkEnd w:id="157"/>
    </w:p>
    <w:p w14:paraId="71A87207" w14:textId="77777777" w:rsidR="00BF25DD" w:rsidRPr="00CA55CF" w:rsidRDefault="00BF25DD" w:rsidP="00F24B52">
      <w:pPr>
        <w:spacing w:after="0"/>
        <w:jc w:val="both"/>
        <w:rPr>
          <w:sz w:val="20"/>
          <w:szCs w:val="20"/>
        </w:rPr>
      </w:pPr>
      <w:r w:rsidRPr="00CA55CF">
        <w:rPr>
          <w:sz w:val="20"/>
          <w:szCs w:val="20"/>
        </w:rPr>
        <w:t>The Contractor shall provide the Using Agency and/or the SCM as requested (and any other entity designated by the State) a daily report on work performed under this Contract</w:t>
      </w:r>
      <w:r>
        <w:rPr>
          <w:sz w:val="20"/>
          <w:szCs w:val="20"/>
        </w:rPr>
        <w:t>.</w:t>
      </w:r>
    </w:p>
    <w:p w14:paraId="662B7326" w14:textId="77777777" w:rsidR="00BF25DD" w:rsidRPr="00CA55CF" w:rsidRDefault="00BF25DD" w:rsidP="00F24B52">
      <w:pPr>
        <w:spacing w:after="0"/>
        <w:jc w:val="both"/>
        <w:rPr>
          <w:sz w:val="20"/>
          <w:szCs w:val="20"/>
        </w:rPr>
      </w:pPr>
    </w:p>
    <w:p w14:paraId="2BED5558" w14:textId="77777777" w:rsidR="00BF25DD" w:rsidRPr="00CA55CF" w:rsidRDefault="00BF25DD" w:rsidP="00F24B52">
      <w:pPr>
        <w:spacing w:after="0"/>
        <w:jc w:val="both"/>
        <w:rPr>
          <w:sz w:val="20"/>
          <w:szCs w:val="20"/>
        </w:rPr>
      </w:pPr>
      <w:r w:rsidRPr="00CA55CF">
        <w:rPr>
          <w:sz w:val="20"/>
          <w:szCs w:val="20"/>
        </w:rPr>
        <w:t>The Contractor shall provide daily reports electronically in a format to be designated by the SCM and/or its designees.</w:t>
      </w:r>
    </w:p>
    <w:p w14:paraId="4AEFD0F5" w14:textId="77777777" w:rsidR="00BF25DD" w:rsidRPr="00CA55CF" w:rsidRDefault="00BF25DD" w:rsidP="00F24B52">
      <w:pPr>
        <w:spacing w:after="0"/>
        <w:jc w:val="both"/>
        <w:rPr>
          <w:sz w:val="20"/>
          <w:szCs w:val="20"/>
        </w:rPr>
      </w:pPr>
    </w:p>
    <w:p w14:paraId="6B1B081F" w14:textId="68A3A08B" w:rsidR="00BF25DD" w:rsidRPr="00CA55CF" w:rsidRDefault="00BF25DD" w:rsidP="00F24B52">
      <w:pPr>
        <w:spacing w:after="0"/>
        <w:jc w:val="both"/>
        <w:rPr>
          <w:sz w:val="20"/>
          <w:szCs w:val="20"/>
        </w:rPr>
      </w:pPr>
      <w:r w:rsidRPr="00CA55CF">
        <w:rPr>
          <w:sz w:val="20"/>
          <w:szCs w:val="20"/>
        </w:rPr>
        <w:t>Daily reports shall include the following information and data for each Using Agency. Debris removed from public property shall be reported separately:</w:t>
      </w:r>
    </w:p>
    <w:p w14:paraId="071373B1" w14:textId="77777777" w:rsidR="00BF25DD" w:rsidRPr="00CA55CF" w:rsidRDefault="00BF25DD" w:rsidP="00D81E64">
      <w:pPr>
        <w:pStyle w:val="ListParagraph"/>
        <w:numPr>
          <w:ilvl w:val="0"/>
          <w:numId w:val="100"/>
        </w:numPr>
        <w:rPr>
          <w:rFonts w:asciiTheme="minorHAnsi" w:hAnsiTheme="minorHAnsi" w:cstheme="minorHAnsi"/>
          <w:sz w:val="20"/>
          <w:szCs w:val="20"/>
        </w:rPr>
      </w:pPr>
      <w:r w:rsidRPr="00CA55CF">
        <w:rPr>
          <w:rFonts w:asciiTheme="minorHAnsi" w:hAnsiTheme="minorHAnsi" w:cstheme="minorHAnsi"/>
          <w:sz w:val="20"/>
          <w:szCs w:val="20"/>
        </w:rPr>
        <w:t xml:space="preserve">Volume or units of debris collected for the day and cumulatively by municipality and/or county for each of the </w:t>
      </w:r>
      <w:r w:rsidRPr="00B82B62">
        <w:rPr>
          <w:rFonts w:asciiTheme="minorHAnsi" w:hAnsiTheme="minorHAnsi" w:cstheme="minorHAnsi"/>
          <w:sz w:val="20"/>
          <w:szCs w:val="20"/>
        </w:rPr>
        <w:t>Debris Categories</w:t>
      </w:r>
      <w:r w:rsidRPr="00CA55CF">
        <w:rPr>
          <w:rFonts w:asciiTheme="minorHAnsi" w:hAnsiTheme="minorHAnsi" w:cstheme="minorHAnsi"/>
          <w:sz w:val="20"/>
          <w:szCs w:val="20"/>
        </w:rPr>
        <w:t>;</w:t>
      </w:r>
    </w:p>
    <w:p w14:paraId="104A0C78" w14:textId="77777777" w:rsidR="00BF25DD" w:rsidRPr="00CA55CF" w:rsidRDefault="00BF25DD" w:rsidP="00F24B52">
      <w:pPr>
        <w:spacing w:after="0"/>
        <w:jc w:val="both"/>
        <w:rPr>
          <w:rFonts w:cstheme="minorHAnsi"/>
          <w:sz w:val="20"/>
          <w:szCs w:val="20"/>
        </w:rPr>
      </w:pPr>
    </w:p>
    <w:p w14:paraId="03CD0FCB" w14:textId="77777777" w:rsidR="00BF25DD" w:rsidRPr="00CA55CF" w:rsidRDefault="00BF25DD" w:rsidP="00D81E64">
      <w:pPr>
        <w:pStyle w:val="ListParagraph"/>
        <w:numPr>
          <w:ilvl w:val="0"/>
          <w:numId w:val="100"/>
        </w:numPr>
        <w:rPr>
          <w:rFonts w:asciiTheme="minorHAnsi" w:hAnsiTheme="minorHAnsi" w:cstheme="minorHAnsi"/>
          <w:sz w:val="20"/>
          <w:szCs w:val="20"/>
        </w:rPr>
      </w:pPr>
      <w:r w:rsidRPr="00CA55CF">
        <w:rPr>
          <w:rFonts w:asciiTheme="minorHAnsi" w:hAnsiTheme="minorHAnsi" w:cstheme="minorHAnsi"/>
          <w:sz w:val="20"/>
          <w:szCs w:val="20"/>
        </w:rPr>
        <w:t>Volume of debris transported to each TDMA for the day and cumulatively;</w:t>
      </w:r>
    </w:p>
    <w:p w14:paraId="6CE39B10" w14:textId="77777777" w:rsidR="00BF25DD" w:rsidRPr="00CA55CF" w:rsidRDefault="00BF25DD" w:rsidP="00F24B52">
      <w:pPr>
        <w:spacing w:after="0"/>
        <w:jc w:val="both"/>
        <w:rPr>
          <w:rFonts w:cstheme="minorHAnsi"/>
          <w:sz w:val="20"/>
          <w:szCs w:val="20"/>
        </w:rPr>
      </w:pPr>
    </w:p>
    <w:p w14:paraId="72C0971E" w14:textId="77777777" w:rsidR="00BF25DD" w:rsidRPr="00CA55CF" w:rsidRDefault="00BF25DD" w:rsidP="00D81E64">
      <w:pPr>
        <w:pStyle w:val="ListParagraph"/>
        <w:numPr>
          <w:ilvl w:val="0"/>
          <w:numId w:val="100"/>
        </w:numPr>
        <w:rPr>
          <w:rFonts w:asciiTheme="minorHAnsi" w:hAnsiTheme="minorHAnsi" w:cstheme="minorHAnsi"/>
          <w:sz w:val="20"/>
          <w:szCs w:val="20"/>
        </w:rPr>
      </w:pPr>
      <w:r w:rsidRPr="00CA55CF">
        <w:rPr>
          <w:rFonts w:asciiTheme="minorHAnsi" w:hAnsiTheme="minorHAnsi" w:cstheme="minorHAnsi"/>
          <w:sz w:val="20"/>
          <w:szCs w:val="20"/>
        </w:rPr>
        <w:t>Volume of debris removed from each TDMA for the day and cumulatively;</w:t>
      </w:r>
    </w:p>
    <w:p w14:paraId="61723FB9" w14:textId="77777777" w:rsidR="00BF25DD" w:rsidRPr="00CA55CF" w:rsidRDefault="00BF25DD" w:rsidP="00F24B52">
      <w:pPr>
        <w:spacing w:after="0"/>
        <w:jc w:val="both"/>
        <w:rPr>
          <w:rFonts w:cstheme="minorHAnsi"/>
          <w:sz w:val="20"/>
          <w:szCs w:val="20"/>
        </w:rPr>
      </w:pPr>
    </w:p>
    <w:p w14:paraId="770396B6" w14:textId="77777777" w:rsidR="00BF25DD" w:rsidRPr="00CA55CF" w:rsidRDefault="00BF25DD" w:rsidP="00D81E64">
      <w:pPr>
        <w:pStyle w:val="ListParagraph"/>
        <w:numPr>
          <w:ilvl w:val="0"/>
          <w:numId w:val="100"/>
        </w:numPr>
        <w:rPr>
          <w:rFonts w:asciiTheme="minorHAnsi" w:hAnsiTheme="minorHAnsi" w:cstheme="minorHAnsi"/>
          <w:sz w:val="20"/>
          <w:szCs w:val="20"/>
        </w:rPr>
      </w:pPr>
      <w:r w:rsidRPr="00CA55CF">
        <w:rPr>
          <w:rFonts w:asciiTheme="minorHAnsi" w:hAnsiTheme="minorHAnsi" w:cstheme="minorHAnsi"/>
          <w:sz w:val="20"/>
          <w:szCs w:val="20"/>
        </w:rPr>
        <w:t>Volume of debris in the TDMA at the end of the day’s operations;</w:t>
      </w:r>
    </w:p>
    <w:p w14:paraId="5FB9C3A5" w14:textId="77777777" w:rsidR="00BF25DD" w:rsidRPr="00CA55CF" w:rsidRDefault="00BF25DD" w:rsidP="00F24B52">
      <w:pPr>
        <w:spacing w:after="0"/>
        <w:jc w:val="both"/>
        <w:rPr>
          <w:rFonts w:cstheme="minorHAnsi"/>
          <w:sz w:val="20"/>
          <w:szCs w:val="20"/>
        </w:rPr>
      </w:pPr>
    </w:p>
    <w:p w14:paraId="749370C6" w14:textId="77777777" w:rsidR="00BF25DD" w:rsidRPr="00CA55CF" w:rsidRDefault="00BF25DD" w:rsidP="00D81E64">
      <w:pPr>
        <w:pStyle w:val="ListParagraph"/>
        <w:numPr>
          <w:ilvl w:val="0"/>
          <w:numId w:val="100"/>
        </w:numPr>
        <w:rPr>
          <w:rFonts w:asciiTheme="minorHAnsi" w:hAnsiTheme="minorHAnsi" w:cstheme="minorHAnsi"/>
          <w:sz w:val="20"/>
          <w:szCs w:val="20"/>
        </w:rPr>
      </w:pPr>
      <w:r w:rsidRPr="00CA55CF">
        <w:rPr>
          <w:rFonts w:asciiTheme="minorHAnsi" w:hAnsiTheme="minorHAnsi" w:cstheme="minorHAnsi"/>
          <w:sz w:val="20"/>
          <w:szCs w:val="20"/>
        </w:rPr>
        <w:t xml:space="preserve">Number of Vessels and </w:t>
      </w:r>
      <w:r w:rsidRPr="00E6021D">
        <w:rPr>
          <w:rFonts w:asciiTheme="minorHAnsi" w:hAnsiTheme="minorHAnsi" w:cstheme="minorHAnsi"/>
          <w:sz w:val="20"/>
          <w:szCs w:val="20"/>
        </w:rPr>
        <w:t>Vehicles</w:t>
      </w:r>
      <w:r w:rsidRPr="00CA55CF">
        <w:rPr>
          <w:rFonts w:asciiTheme="minorHAnsi" w:hAnsiTheme="minorHAnsi" w:cstheme="minorHAnsi"/>
          <w:sz w:val="20"/>
          <w:szCs w:val="20"/>
        </w:rPr>
        <w:t xml:space="preserve"> taken to each Vehicle and Vessel Aggregation Area for the day and cumulatively, for each Using Agency;</w:t>
      </w:r>
    </w:p>
    <w:p w14:paraId="575A41FB" w14:textId="77777777" w:rsidR="00BF25DD" w:rsidRPr="00CA55CF" w:rsidRDefault="00BF25DD" w:rsidP="00F24B52">
      <w:pPr>
        <w:spacing w:after="0"/>
        <w:jc w:val="both"/>
        <w:rPr>
          <w:rFonts w:cstheme="minorHAnsi"/>
          <w:sz w:val="20"/>
          <w:szCs w:val="20"/>
        </w:rPr>
      </w:pPr>
    </w:p>
    <w:p w14:paraId="3CA2234F" w14:textId="77777777" w:rsidR="00BF25DD" w:rsidRPr="000A4BC4" w:rsidRDefault="00BF25DD" w:rsidP="00D81E64">
      <w:pPr>
        <w:pStyle w:val="ListParagraph"/>
        <w:numPr>
          <w:ilvl w:val="0"/>
          <w:numId w:val="100"/>
        </w:numPr>
        <w:rPr>
          <w:rFonts w:asciiTheme="minorHAnsi" w:hAnsiTheme="minorHAnsi" w:cstheme="minorHAnsi"/>
          <w:sz w:val="20"/>
          <w:szCs w:val="20"/>
        </w:rPr>
      </w:pPr>
      <w:r w:rsidRPr="000A4BC4">
        <w:rPr>
          <w:rFonts w:asciiTheme="minorHAnsi" w:hAnsiTheme="minorHAnsi" w:cstheme="minorHAnsi"/>
          <w:sz w:val="20"/>
          <w:szCs w:val="20"/>
        </w:rPr>
        <w:t>Number of Vessels and Vehicles removed from each Vehicle and Vessel Aggregation Area for the day and cumulatively;</w:t>
      </w:r>
    </w:p>
    <w:p w14:paraId="33316178" w14:textId="77777777" w:rsidR="00BF25DD" w:rsidRPr="000A4BC4" w:rsidRDefault="00BF25DD" w:rsidP="00F24B52">
      <w:pPr>
        <w:spacing w:after="0"/>
        <w:jc w:val="both"/>
        <w:rPr>
          <w:rFonts w:cstheme="minorHAnsi"/>
          <w:sz w:val="20"/>
          <w:szCs w:val="20"/>
        </w:rPr>
      </w:pPr>
    </w:p>
    <w:p w14:paraId="08751549" w14:textId="77777777" w:rsidR="00BF25DD" w:rsidRPr="000A4BC4" w:rsidRDefault="00BF25DD" w:rsidP="00D81E64">
      <w:pPr>
        <w:pStyle w:val="ListParagraph"/>
        <w:numPr>
          <w:ilvl w:val="0"/>
          <w:numId w:val="100"/>
        </w:numPr>
        <w:rPr>
          <w:rFonts w:asciiTheme="minorHAnsi" w:hAnsiTheme="minorHAnsi" w:cstheme="minorHAnsi"/>
          <w:sz w:val="20"/>
          <w:szCs w:val="20"/>
        </w:rPr>
      </w:pPr>
      <w:r w:rsidRPr="000A4BC4">
        <w:rPr>
          <w:rFonts w:asciiTheme="minorHAnsi" w:hAnsiTheme="minorHAnsi" w:cstheme="minorHAnsi"/>
          <w:sz w:val="20"/>
          <w:szCs w:val="20"/>
        </w:rPr>
        <w:t>Number of Vessels and Vehicles in each Vehicle and Vessel Aggregation Area at the end of the day’s operations;</w:t>
      </w:r>
    </w:p>
    <w:p w14:paraId="0EBE3916" w14:textId="77777777" w:rsidR="00BF25DD" w:rsidRPr="000A4BC4" w:rsidRDefault="00BF25DD" w:rsidP="00F24B52">
      <w:pPr>
        <w:spacing w:after="0"/>
        <w:jc w:val="both"/>
        <w:rPr>
          <w:rFonts w:cstheme="minorHAnsi"/>
          <w:sz w:val="20"/>
          <w:szCs w:val="20"/>
        </w:rPr>
      </w:pPr>
    </w:p>
    <w:p w14:paraId="32A0B0DF" w14:textId="77777777" w:rsidR="00BF25DD" w:rsidRPr="000A4BC4" w:rsidRDefault="00BF25DD" w:rsidP="00D81E64">
      <w:pPr>
        <w:pStyle w:val="ListParagraph"/>
        <w:numPr>
          <w:ilvl w:val="0"/>
          <w:numId w:val="100"/>
        </w:numPr>
        <w:rPr>
          <w:rFonts w:asciiTheme="minorHAnsi" w:hAnsiTheme="minorHAnsi" w:cstheme="minorHAnsi"/>
          <w:sz w:val="20"/>
          <w:szCs w:val="20"/>
        </w:rPr>
      </w:pPr>
      <w:r w:rsidRPr="000A4BC4">
        <w:rPr>
          <w:rFonts w:asciiTheme="minorHAnsi" w:hAnsiTheme="minorHAnsi" w:cstheme="minorHAnsi"/>
          <w:sz w:val="20"/>
          <w:szCs w:val="20"/>
        </w:rPr>
        <w:t>Number of structures demolished for the day and cumulatively;</w:t>
      </w:r>
    </w:p>
    <w:p w14:paraId="59AE3779" w14:textId="77777777" w:rsidR="00BF25DD" w:rsidRPr="000A4BC4" w:rsidRDefault="00BF25DD" w:rsidP="00F24B52">
      <w:pPr>
        <w:spacing w:after="0"/>
        <w:jc w:val="both"/>
        <w:rPr>
          <w:rFonts w:cstheme="minorHAnsi"/>
          <w:sz w:val="20"/>
          <w:szCs w:val="20"/>
        </w:rPr>
      </w:pPr>
    </w:p>
    <w:p w14:paraId="0B92FC58" w14:textId="77777777" w:rsidR="00BF25DD" w:rsidRPr="000A4BC4" w:rsidRDefault="00BF25DD" w:rsidP="00D81E64">
      <w:pPr>
        <w:pStyle w:val="ListParagraph"/>
        <w:numPr>
          <w:ilvl w:val="0"/>
          <w:numId w:val="100"/>
        </w:numPr>
        <w:rPr>
          <w:rFonts w:asciiTheme="minorHAnsi" w:hAnsiTheme="minorHAnsi" w:cstheme="minorHAnsi"/>
          <w:sz w:val="20"/>
          <w:szCs w:val="20"/>
        </w:rPr>
      </w:pPr>
      <w:r w:rsidRPr="000A4BC4">
        <w:rPr>
          <w:rFonts w:asciiTheme="minorHAnsi" w:hAnsiTheme="minorHAnsi" w:cstheme="minorHAnsi"/>
          <w:sz w:val="20"/>
          <w:szCs w:val="20"/>
        </w:rPr>
        <w:t>Number of debris removal crews working;</w:t>
      </w:r>
    </w:p>
    <w:p w14:paraId="20E77837" w14:textId="77777777" w:rsidR="00BF25DD" w:rsidRPr="000A4BC4" w:rsidRDefault="00BF25DD" w:rsidP="00F24B52">
      <w:pPr>
        <w:spacing w:after="0"/>
        <w:jc w:val="both"/>
        <w:rPr>
          <w:rFonts w:cstheme="minorHAnsi"/>
          <w:sz w:val="20"/>
          <w:szCs w:val="20"/>
        </w:rPr>
      </w:pPr>
    </w:p>
    <w:p w14:paraId="6AFB8AF4" w14:textId="77777777" w:rsidR="00BF25DD" w:rsidRPr="000A4BC4" w:rsidRDefault="00BF25DD" w:rsidP="00D81E64">
      <w:pPr>
        <w:pStyle w:val="ListParagraph"/>
        <w:numPr>
          <w:ilvl w:val="0"/>
          <w:numId w:val="100"/>
        </w:numPr>
        <w:rPr>
          <w:rFonts w:asciiTheme="minorHAnsi" w:hAnsiTheme="minorHAnsi" w:cstheme="minorHAnsi"/>
          <w:sz w:val="20"/>
          <w:szCs w:val="20"/>
        </w:rPr>
      </w:pPr>
      <w:r w:rsidRPr="000A4BC4">
        <w:rPr>
          <w:rFonts w:asciiTheme="minorHAnsi" w:hAnsiTheme="minorHAnsi" w:cstheme="minorHAnsi"/>
          <w:sz w:val="20"/>
          <w:szCs w:val="20"/>
        </w:rPr>
        <w:t>Number of demolition crews working, and their locations; and</w:t>
      </w:r>
    </w:p>
    <w:p w14:paraId="4F0E9C97" w14:textId="77777777" w:rsidR="00BF25DD" w:rsidRPr="000A4BC4" w:rsidRDefault="00BF25DD" w:rsidP="00F24B52">
      <w:pPr>
        <w:spacing w:after="0"/>
        <w:jc w:val="both"/>
        <w:rPr>
          <w:rFonts w:cstheme="minorHAnsi"/>
          <w:sz w:val="20"/>
          <w:szCs w:val="20"/>
        </w:rPr>
      </w:pPr>
    </w:p>
    <w:p w14:paraId="7E9A20B2" w14:textId="77777777" w:rsidR="00BF25DD" w:rsidRPr="000A4BC4" w:rsidRDefault="00BF25DD" w:rsidP="00D81E64">
      <w:pPr>
        <w:pStyle w:val="ListParagraph"/>
        <w:numPr>
          <w:ilvl w:val="0"/>
          <w:numId w:val="100"/>
        </w:numPr>
        <w:rPr>
          <w:rFonts w:asciiTheme="minorHAnsi" w:hAnsiTheme="minorHAnsi" w:cstheme="minorHAnsi"/>
          <w:sz w:val="20"/>
          <w:szCs w:val="20"/>
        </w:rPr>
      </w:pPr>
      <w:r w:rsidRPr="000A4BC4">
        <w:rPr>
          <w:rFonts w:asciiTheme="minorHAnsi" w:hAnsiTheme="minorHAnsi" w:cstheme="minorHAnsi"/>
          <w:sz w:val="20"/>
          <w:szCs w:val="20"/>
        </w:rPr>
        <w:t>Number of monitors working (for each category of staff) and locations of their work.</w:t>
      </w:r>
    </w:p>
    <w:p w14:paraId="6E3B4187" w14:textId="08341800" w:rsidR="00BF25DD" w:rsidRPr="00D54DBC" w:rsidRDefault="00BF25DD" w:rsidP="00F24B52">
      <w:pPr>
        <w:spacing w:after="0"/>
        <w:jc w:val="both"/>
      </w:pPr>
    </w:p>
    <w:p w14:paraId="724DBCAB" w14:textId="77777777" w:rsidR="00BF25DD" w:rsidRDefault="00BF25DD" w:rsidP="003B343C">
      <w:pPr>
        <w:pStyle w:val="Heading3"/>
      </w:pPr>
      <w:bookmarkStart w:id="158" w:name="_Toc161736692"/>
      <w:r w:rsidRPr="00D54DBC">
        <w:t>WEEKLY REPORTS</w:t>
      </w:r>
      <w:bookmarkEnd w:id="158"/>
    </w:p>
    <w:p w14:paraId="2B4BEA3A" w14:textId="77777777" w:rsidR="00BF25DD" w:rsidRPr="00B56DC7" w:rsidRDefault="00BF25DD" w:rsidP="00F24B52">
      <w:pPr>
        <w:spacing w:after="0"/>
        <w:jc w:val="both"/>
        <w:rPr>
          <w:sz w:val="20"/>
          <w:szCs w:val="20"/>
        </w:rPr>
      </w:pPr>
      <w:r w:rsidRPr="00B56DC7">
        <w:rPr>
          <w:sz w:val="20"/>
          <w:szCs w:val="20"/>
        </w:rPr>
        <w:t>The Contractor shall submit weekly reports to the Using Agency and/or the SCM, as requested.</w:t>
      </w:r>
    </w:p>
    <w:p w14:paraId="1A658186" w14:textId="77777777" w:rsidR="00BF25DD" w:rsidRPr="00B56DC7" w:rsidRDefault="00BF25DD" w:rsidP="00F24B52">
      <w:pPr>
        <w:spacing w:after="0"/>
        <w:jc w:val="both"/>
        <w:rPr>
          <w:sz w:val="20"/>
          <w:szCs w:val="20"/>
        </w:rPr>
      </w:pPr>
    </w:p>
    <w:p w14:paraId="4326ABF9" w14:textId="77777777" w:rsidR="00BF25DD" w:rsidRPr="00B56DC7" w:rsidRDefault="00BF25DD" w:rsidP="00F24B52">
      <w:pPr>
        <w:spacing w:after="0"/>
        <w:jc w:val="both"/>
        <w:rPr>
          <w:sz w:val="20"/>
          <w:szCs w:val="20"/>
        </w:rPr>
      </w:pPr>
      <w:r w:rsidRPr="00B56DC7">
        <w:rPr>
          <w:sz w:val="20"/>
          <w:szCs w:val="20"/>
        </w:rPr>
        <w:t>The Contractor shall provide weekly reports electronically in a format to be designated by the SCM and/or its designees.</w:t>
      </w:r>
    </w:p>
    <w:p w14:paraId="3DA0556F" w14:textId="77777777" w:rsidR="00BF25DD" w:rsidRPr="00B56DC7" w:rsidRDefault="00BF25DD" w:rsidP="00F24B52">
      <w:pPr>
        <w:spacing w:after="0"/>
        <w:jc w:val="both"/>
        <w:rPr>
          <w:sz w:val="20"/>
          <w:szCs w:val="20"/>
        </w:rPr>
      </w:pPr>
    </w:p>
    <w:p w14:paraId="030E37D6" w14:textId="1E3CC0AE" w:rsidR="00BF25DD" w:rsidRPr="00B56DC7" w:rsidRDefault="00BF25DD" w:rsidP="00F24B52">
      <w:pPr>
        <w:spacing w:after="0"/>
        <w:jc w:val="both"/>
        <w:rPr>
          <w:sz w:val="20"/>
          <w:szCs w:val="20"/>
        </w:rPr>
      </w:pPr>
      <w:r w:rsidRPr="00B56DC7">
        <w:rPr>
          <w:sz w:val="20"/>
          <w:szCs w:val="20"/>
        </w:rPr>
        <w:t>Weekly reports shall include, but may not be limited to, the following information for each Using Agency: debris removed from public property, demolitions, and debris assessed and/or removed from waterways, to be reported separately:</w:t>
      </w:r>
    </w:p>
    <w:p w14:paraId="5380CAEF" w14:textId="77777777" w:rsidR="00BF25DD" w:rsidRPr="00B56DC7" w:rsidRDefault="00BF25DD" w:rsidP="00D81E64">
      <w:pPr>
        <w:numPr>
          <w:ilvl w:val="0"/>
          <w:numId w:val="91"/>
        </w:numPr>
        <w:spacing w:after="0"/>
        <w:jc w:val="both"/>
        <w:rPr>
          <w:sz w:val="20"/>
          <w:szCs w:val="20"/>
        </w:rPr>
      </w:pPr>
      <w:r w:rsidRPr="00B56DC7">
        <w:rPr>
          <w:sz w:val="20"/>
          <w:szCs w:val="20"/>
        </w:rPr>
        <w:t>Volume or units of debris collected for the reporting period and cumulatively for each of the Debris Categories;</w:t>
      </w:r>
    </w:p>
    <w:p w14:paraId="0EF60387" w14:textId="77777777" w:rsidR="00BF25DD" w:rsidRPr="00B56DC7" w:rsidRDefault="00BF25DD" w:rsidP="00F24B52">
      <w:pPr>
        <w:spacing w:after="0"/>
        <w:jc w:val="both"/>
        <w:rPr>
          <w:sz w:val="20"/>
          <w:szCs w:val="20"/>
        </w:rPr>
      </w:pPr>
    </w:p>
    <w:p w14:paraId="0EF20E37" w14:textId="77777777" w:rsidR="00BF25DD" w:rsidRPr="00B56DC7" w:rsidRDefault="00BF25DD" w:rsidP="00D81E64">
      <w:pPr>
        <w:numPr>
          <w:ilvl w:val="0"/>
          <w:numId w:val="91"/>
        </w:numPr>
        <w:spacing w:after="0"/>
        <w:jc w:val="both"/>
        <w:rPr>
          <w:sz w:val="20"/>
          <w:szCs w:val="20"/>
        </w:rPr>
      </w:pPr>
      <w:r w:rsidRPr="00B56DC7">
        <w:rPr>
          <w:sz w:val="20"/>
          <w:szCs w:val="20"/>
        </w:rPr>
        <w:t>Volume of debris transported to and from each TDMA for the reporting period and cumulatively;</w:t>
      </w:r>
    </w:p>
    <w:p w14:paraId="771801FC" w14:textId="77777777" w:rsidR="00BF25DD" w:rsidRPr="00B56DC7" w:rsidRDefault="00BF25DD" w:rsidP="00F24B52">
      <w:pPr>
        <w:spacing w:after="0"/>
        <w:jc w:val="both"/>
        <w:rPr>
          <w:sz w:val="20"/>
          <w:szCs w:val="20"/>
        </w:rPr>
      </w:pPr>
    </w:p>
    <w:p w14:paraId="6F110E9D" w14:textId="77777777" w:rsidR="00BF25DD" w:rsidRPr="00B56DC7" w:rsidRDefault="00BF25DD" w:rsidP="00D81E64">
      <w:pPr>
        <w:numPr>
          <w:ilvl w:val="0"/>
          <w:numId w:val="91"/>
        </w:numPr>
        <w:spacing w:after="0"/>
        <w:jc w:val="both"/>
        <w:rPr>
          <w:sz w:val="20"/>
          <w:szCs w:val="20"/>
        </w:rPr>
      </w:pPr>
      <w:r w:rsidRPr="00B56DC7">
        <w:rPr>
          <w:sz w:val="20"/>
          <w:szCs w:val="20"/>
        </w:rPr>
        <w:t>Volume of debris in the TDMA at the end of the reporting period;</w:t>
      </w:r>
    </w:p>
    <w:p w14:paraId="7C6A96CA" w14:textId="77777777" w:rsidR="00BF25DD" w:rsidRPr="00B56DC7" w:rsidRDefault="00BF25DD" w:rsidP="00F24B52">
      <w:pPr>
        <w:spacing w:after="0"/>
        <w:jc w:val="both"/>
        <w:rPr>
          <w:sz w:val="20"/>
          <w:szCs w:val="20"/>
        </w:rPr>
      </w:pPr>
    </w:p>
    <w:p w14:paraId="317E581E" w14:textId="2C39FBA8" w:rsidR="00BF25DD" w:rsidRPr="00260BD6" w:rsidRDefault="00BF25DD" w:rsidP="00F24B52">
      <w:pPr>
        <w:numPr>
          <w:ilvl w:val="0"/>
          <w:numId w:val="91"/>
        </w:numPr>
        <w:spacing w:after="0"/>
        <w:jc w:val="both"/>
        <w:rPr>
          <w:sz w:val="20"/>
          <w:szCs w:val="20"/>
        </w:rPr>
      </w:pPr>
      <w:r w:rsidRPr="00B56DC7">
        <w:rPr>
          <w:sz w:val="20"/>
          <w:szCs w:val="20"/>
        </w:rPr>
        <w:t>Estimated percent completion of the following tasks:</w:t>
      </w:r>
    </w:p>
    <w:p w14:paraId="57074E1D" w14:textId="77777777" w:rsidR="00BF25DD" w:rsidRPr="00B56DC7" w:rsidRDefault="00BF25DD" w:rsidP="00D81E64">
      <w:pPr>
        <w:numPr>
          <w:ilvl w:val="0"/>
          <w:numId w:val="101"/>
        </w:numPr>
        <w:spacing w:after="0"/>
        <w:jc w:val="both"/>
        <w:rPr>
          <w:sz w:val="20"/>
          <w:szCs w:val="20"/>
        </w:rPr>
      </w:pPr>
      <w:r w:rsidRPr="00B56DC7">
        <w:rPr>
          <w:sz w:val="20"/>
          <w:szCs w:val="20"/>
        </w:rPr>
        <w:t>Debris removal by two categories: vegetative debris and non-vegetative debris (excluding sediment, vessels, vehicles and structures);</w:t>
      </w:r>
    </w:p>
    <w:p w14:paraId="4E4C98DC" w14:textId="77777777" w:rsidR="00BF25DD" w:rsidRPr="00B56DC7" w:rsidRDefault="00BF25DD" w:rsidP="00F24B52">
      <w:pPr>
        <w:spacing w:after="0"/>
        <w:jc w:val="both"/>
        <w:rPr>
          <w:sz w:val="20"/>
          <w:szCs w:val="20"/>
        </w:rPr>
      </w:pPr>
    </w:p>
    <w:p w14:paraId="6B910018" w14:textId="77777777" w:rsidR="00BF25DD" w:rsidRPr="00B56DC7" w:rsidRDefault="00BF25DD" w:rsidP="00D81E64">
      <w:pPr>
        <w:numPr>
          <w:ilvl w:val="0"/>
          <w:numId w:val="101"/>
        </w:numPr>
        <w:spacing w:after="0"/>
        <w:jc w:val="both"/>
        <w:rPr>
          <w:sz w:val="20"/>
          <w:szCs w:val="20"/>
        </w:rPr>
      </w:pPr>
      <w:r w:rsidRPr="00B56DC7">
        <w:rPr>
          <w:sz w:val="20"/>
          <w:szCs w:val="20"/>
        </w:rPr>
        <w:t>Sediment removal;</w:t>
      </w:r>
    </w:p>
    <w:p w14:paraId="34BD8032" w14:textId="77777777" w:rsidR="00BF25DD" w:rsidRPr="00B56DC7" w:rsidRDefault="00BF25DD" w:rsidP="00F24B52">
      <w:pPr>
        <w:spacing w:after="0"/>
        <w:jc w:val="both"/>
        <w:rPr>
          <w:sz w:val="20"/>
          <w:szCs w:val="20"/>
        </w:rPr>
      </w:pPr>
    </w:p>
    <w:p w14:paraId="64EBD228" w14:textId="77777777" w:rsidR="00BF25DD" w:rsidRPr="00B56DC7" w:rsidRDefault="00BF25DD" w:rsidP="00D81E64">
      <w:pPr>
        <w:numPr>
          <w:ilvl w:val="0"/>
          <w:numId w:val="101"/>
        </w:numPr>
        <w:spacing w:after="0"/>
        <w:jc w:val="both"/>
        <w:rPr>
          <w:sz w:val="20"/>
          <w:szCs w:val="20"/>
        </w:rPr>
      </w:pPr>
      <w:r w:rsidRPr="00B56DC7">
        <w:rPr>
          <w:sz w:val="20"/>
          <w:szCs w:val="20"/>
        </w:rPr>
        <w:t>Vessel removal;</w:t>
      </w:r>
    </w:p>
    <w:p w14:paraId="45EA3A1F" w14:textId="77777777" w:rsidR="00BF25DD" w:rsidRPr="00B56DC7" w:rsidRDefault="00BF25DD" w:rsidP="00F24B52">
      <w:pPr>
        <w:spacing w:after="0"/>
        <w:jc w:val="both"/>
        <w:rPr>
          <w:sz w:val="20"/>
          <w:szCs w:val="20"/>
        </w:rPr>
      </w:pPr>
    </w:p>
    <w:p w14:paraId="45C49F30" w14:textId="77777777" w:rsidR="00BF25DD" w:rsidRPr="00B56DC7" w:rsidRDefault="00BF25DD" w:rsidP="00D81E64">
      <w:pPr>
        <w:numPr>
          <w:ilvl w:val="0"/>
          <w:numId w:val="101"/>
        </w:numPr>
        <w:spacing w:after="0"/>
        <w:jc w:val="both"/>
        <w:rPr>
          <w:sz w:val="20"/>
          <w:szCs w:val="20"/>
        </w:rPr>
      </w:pPr>
      <w:r w:rsidRPr="00B56DC7">
        <w:rPr>
          <w:sz w:val="20"/>
          <w:szCs w:val="20"/>
        </w:rPr>
        <w:t>Vehicle removal; and</w:t>
      </w:r>
    </w:p>
    <w:p w14:paraId="231BCBCE" w14:textId="77777777" w:rsidR="00BF25DD" w:rsidRPr="00B56DC7" w:rsidRDefault="00BF25DD" w:rsidP="00F24B52">
      <w:pPr>
        <w:spacing w:after="0"/>
        <w:jc w:val="both"/>
        <w:rPr>
          <w:sz w:val="20"/>
          <w:szCs w:val="20"/>
        </w:rPr>
      </w:pPr>
    </w:p>
    <w:p w14:paraId="7C666FBB" w14:textId="77777777" w:rsidR="00BF25DD" w:rsidRPr="00B56DC7" w:rsidRDefault="00BF25DD" w:rsidP="00D81E64">
      <w:pPr>
        <w:numPr>
          <w:ilvl w:val="0"/>
          <w:numId w:val="101"/>
        </w:numPr>
        <w:spacing w:after="0"/>
        <w:jc w:val="both"/>
        <w:rPr>
          <w:sz w:val="20"/>
          <w:szCs w:val="20"/>
        </w:rPr>
      </w:pPr>
      <w:r w:rsidRPr="00B56DC7">
        <w:rPr>
          <w:sz w:val="20"/>
          <w:szCs w:val="20"/>
        </w:rPr>
        <w:t>Structure demolition.</w:t>
      </w:r>
    </w:p>
    <w:p w14:paraId="00D9473B" w14:textId="77777777" w:rsidR="00BF25DD" w:rsidRPr="00B56DC7" w:rsidRDefault="00BF25DD" w:rsidP="00F24B52">
      <w:pPr>
        <w:spacing w:after="0"/>
        <w:jc w:val="both"/>
        <w:rPr>
          <w:sz w:val="20"/>
          <w:szCs w:val="20"/>
        </w:rPr>
      </w:pPr>
    </w:p>
    <w:p w14:paraId="2A8E644C" w14:textId="77777777" w:rsidR="00BF25DD" w:rsidRPr="00B56DC7" w:rsidRDefault="00BF25DD" w:rsidP="00D81E64">
      <w:pPr>
        <w:numPr>
          <w:ilvl w:val="0"/>
          <w:numId w:val="91"/>
        </w:numPr>
        <w:spacing w:after="0"/>
        <w:jc w:val="both"/>
        <w:rPr>
          <w:sz w:val="20"/>
          <w:szCs w:val="20"/>
        </w:rPr>
      </w:pPr>
      <w:r w:rsidRPr="00B56DC7">
        <w:rPr>
          <w:sz w:val="20"/>
          <w:szCs w:val="20"/>
        </w:rPr>
        <w:t>Projected completion dates for the foregoing tasks;</w:t>
      </w:r>
    </w:p>
    <w:p w14:paraId="33AA847D" w14:textId="77777777" w:rsidR="00BF25DD" w:rsidRPr="00B56DC7" w:rsidRDefault="00BF25DD" w:rsidP="00F24B52">
      <w:pPr>
        <w:spacing w:after="0"/>
        <w:jc w:val="both"/>
        <w:rPr>
          <w:sz w:val="20"/>
          <w:szCs w:val="20"/>
        </w:rPr>
      </w:pPr>
    </w:p>
    <w:p w14:paraId="2FA97C53" w14:textId="77777777" w:rsidR="00BF25DD" w:rsidRPr="00B56DC7" w:rsidRDefault="00BF25DD" w:rsidP="00D81E64">
      <w:pPr>
        <w:numPr>
          <w:ilvl w:val="0"/>
          <w:numId w:val="91"/>
        </w:numPr>
        <w:spacing w:after="0"/>
        <w:jc w:val="both"/>
        <w:rPr>
          <w:sz w:val="20"/>
          <w:szCs w:val="20"/>
        </w:rPr>
      </w:pPr>
      <w:r w:rsidRPr="00B56DC7">
        <w:rPr>
          <w:sz w:val="20"/>
          <w:szCs w:val="20"/>
        </w:rPr>
        <w:t>Weekly rate of production (cubic yards removed per week) for each of the debris categories and collectively for all debris categories, and rate of production for demolition (number of structures demolished per week);</w:t>
      </w:r>
    </w:p>
    <w:p w14:paraId="1413543C" w14:textId="77777777" w:rsidR="00BF25DD" w:rsidRPr="00B56DC7" w:rsidRDefault="00BF25DD" w:rsidP="00F24B52">
      <w:pPr>
        <w:spacing w:after="0"/>
        <w:jc w:val="both"/>
        <w:rPr>
          <w:sz w:val="20"/>
          <w:szCs w:val="20"/>
        </w:rPr>
      </w:pPr>
    </w:p>
    <w:p w14:paraId="449335FC" w14:textId="77777777" w:rsidR="00BF25DD" w:rsidRPr="00B56DC7" w:rsidRDefault="00BF25DD" w:rsidP="00D81E64">
      <w:pPr>
        <w:numPr>
          <w:ilvl w:val="0"/>
          <w:numId w:val="91"/>
        </w:numPr>
        <w:spacing w:after="0"/>
        <w:jc w:val="both"/>
        <w:rPr>
          <w:sz w:val="20"/>
          <w:szCs w:val="20"/>
        </w:rPr>
      </w:pPr>
      <w:r w:rsidRPr="00B56DC7">
        <w:rPr>
          <w:sz w:val="20"/>
          <w:szCs w:val="20"/>
        </w:rPr>
        <w:t>TDMAs opened or closed during the reporting period and number and type of TDMAs operating;</w:t>
      </w:r>
    </w:p>
    <w:p w14:paraId="5E8ADEDF" w14:textId="77777777" w:rsidR="00BF25DD" w:rsidRPr="00B56DC7" w:rsidRDefault="00BF25DD" w:rsidP="00F24B52">
      <w:pPr>
        <w:spacing w:after="0"/>
        <w:jc w:val="both"/>
        <w:rPr>
          <w:sz w:val="20"/>
          <w:szCs w:val="20"/>
        </w:rPr>
      </w:pPr>
    </w:p>
    <w:p w14:paraId="1094FCC3" w14:textId="77777777" w:rsidR="00BF25DD" w:rsidRPr="00B56DC7" w:rsidRDefault="00BF25DD" w:rsidP="00D81E64">
      <w:pPr>
        <w:numPr>
          <w:ilvl w:val="0"/>
          <w:numId w:val="91"/>
        </w:numPr>
        <w:spacing w:after="0"/>
        <w:jc w:val="both"/>
        <w:rPr>
          <w:sz w:val="20"/>
          <w:szCs w:val="20"/>
        </w:rPr>
      </w:pPr>
      <w:r w:rsidRPr="00B56DC7">
        <w:rPr>
          <w:sz w:val="20"/>
          <w:szCs w:val="20"/>
        </w:rPr>
        <w:t>Vehicle and Vessel Aggregation Areas opened or closed during the reporting period, and number of aggregation areas operating; and</w:t>
      </w:r>
    </w:p>
    <w:p w14:paraId="3EB17FF5" w14:textId="77777777" w:rsidR="00BF25DD" w:rsidRPr="00B56DC7" w:rsidRDefault="00BF25DD" w:rsidP="00F24B52">
      <w:pPr>
        <w:spacing w:after="0"/>
        <w:jc w:val="both"/>
        <w:rPr>
          <w:sz w:val="20"/>
          <w:szCs w:val="20"/>
        </w:rPr>
      </w:pPr>
    </w:p>
    <w:p w14:paraId="3A86BFE8" w14:textId="77777777" w:rsidR="00BF25DD" w:rsidRPr="00B56DC7" w:rsidRDefault="00BF25DD" w:rsidP="00D81E64">
      <w:pPr>
        <w:numPr>
          <w:ilvl w:val="0"/>
          <w:numId w:val="91"/>
        </w:numPr>
        <w:spacing w:after="0"/>
        <w:jc w:val="both"/>
        <w:rPr>
          <w:sz w:val="20"/>
          <w:szCs w:val="20"/>
        </w:rPr>
      </w:pPr>
      <w:r w:rsidRPr="00B56DC7">
        <w:rPr>
          <w:sz w:val="20"/>
          <w:szCs w:val="20"/>
        </w:rPr>
        <w:t>Projections of work for the coming reporting period.</w:t>
      </w:r>
    </w:p>
    <w:p w14:paraId="5E7D0251" w14:textId="77777777" w:rsidR="00BF25DD" w:rsidRDefault="00BF25DD" w:rsidP="00F24B52">
      <w:pPr>
        <w:spacing w:after="0"/>
        <w:jc w:val="both"/>
      </w:pPr>
    </w:p>
    <w:p w14:paraId="7CCED1DC" w14:textId="77777777" w:rsidR="00BF25DD" w:rsidRPr="00D54DBC" w:rsidRDefault="00BF25DD" w:rsidP="00F24B52">
      <w:pPr>
        <w:spacing w:after="0"/>
        <w:jc w:val="both"/>
      </w:pPr>
    </w:p>
    <w:p w14:paraId="2555EF77" w14:textId="77777777" w:rsidR="00BF25DD" w:rsidRDefault="00BF25DD" w:rsidP="003B343C">
      <w:pPr>
        <w:pStyle w:val="Heading3"/>
      </w:pPr>
      <w:bookmarkStart w:id="159" w:name="_Toc161736693"/>
      <w:r w:rsidRPr="00D54DBC">
        <w:t>MONTHLY REPORTS</w:t>
      </w:r>
      <w:bookmarkEnd w:id="159"/>
    </w:p>
    <w:p w14:paraId="154607C9" w14:textId="11759B37" w:rsidR="00BF25DD" w:rsidRPr="00CA55CF" w:rsidRDefault="00BF25DD" w:rsidP="00F24B52">
      <w:pPr>
        <w:spacing w:after="0"/>
        <w:jc w:val="both"/>
        <w:rPr>
          <w:sz w:val="20"/>
          <w:szCs w:val="20"/>
        </w:rPr>
      </w:pPr>
      <w:r w:rsidRPr="00CA55CF">
        <w:rPr>
          <w:sz w:val="20"/>
          <w:szCs w:val="20"/>
        </w:rPr>
        <w:t>The Contractor shall submit monthly reports to the Using Agency and/or SCM, as requested. Monthly reports shall include the following information for each Using Agency.  Debris removed from public property, debris removed from  demolitions shall be reported separately:</w:t>
      </w:r>
    </w:p>
    <w:p w14:paraId="3AA55B19" w14:textId="77777777" w:rsidR="00BF25DD" w:rsidRPr="00CA55CF" w:rsidRDefault="00BF25DD" w:rsidP="00D81E64">
      <w:pPr>
        <w:pStyle w:val="ListParagraph"/>
        <w:numPr>
          <w:ilvl w:val="0"/>
          <w:numId w:val="102"/>
        </w:numPr>
        <w:rPr>
          <w:rFonts w:asciiTheme="minorHAnsi" w:hAnsiTheme="minorHAnsi" w:cstheme="minorHAnsi"/>
          <w:sz w:val="20"/>
          <w:szCs w:val="20"/>
        </w:rPr>
      </w:pPr>
      <w:r w:rsidRPr="00CA55CF">
        <w:rPr>
          <w:rFonts w:asciiTheme="minorHAnsi" w:hAnsiTheme="minorHAnsi" w:cstheme="minorHAnsi"/>
          <w:sz w:val="20"/>
          <w:szCs w:val="20"/>
        </w:rPr>
        <w:t>Amount invoiced for the reporting period and cumulatively for work performed for each Using Agency;</w:t>
      </w:r>
    </w:p>
    <w:p w14:paraId="74A4A6F2" w14:textId="77777777" w:rsidR="00BF25DD" w:rsidRPr="00CA55CF" w:rsidRDefault="00BF25DD" w:rsidP="00F24B52">
      <w:pPr>
        <w:spacing w:after="0"/>
        <w:jc w:val="both"/>
        <w:rPr>
          <w:rFonts w:cstheme="minorHAnsi"/>
          <w:sz w:val="20"/>
          <w:szCs w:val="20"/>
        </w:rPr>
      </w:pPr>
    </w:p>
    <w:p w14:paraId="6BA57C16" w14:textId="77777777" w:rsidR="00BF25DD" w:rsidRDefault="00BF25DD" w:rsidP="00D81E64">
      <w:pPr>
        <w:pStyle w:val="ListParagraph"/>
        <w:numPr>
          <w:ilvl w:val="0"/>
          <w:numId w:val="102"/>
        </w:numPr>
        <w:rPr>
          <w:rFonts w:asciiTheme="minorHAnsi" w:hAnsiTheme="minorHAnsi" w:cstheme="minorHAnsi"/>
          <w:sz w:val="20"/>
          <w:szCs w:val="20"/>
        </w:rPr>
      </w:pPr>
      <w:r w:rsidRPr="00CA55CF">
        <w:rPr>
          <w:rFonts w:asciiTheme="minorHAnsi" w:hAnsiTheme="minorHAnsi" w:cstheme="minorHAnsi"/>
          <w:sz w:val="20"/>
          <w:szCs w:val="20"/>
        </w:rPr>
        <w:t>Amounts paid during the reporting period by each Using Agency for whom Contractor is performing work under this Contract; and</w:t>
      </w:r>
    </w:p>
    <w:p w14:paraId="469640AB" w14:textId="77777777" w:rsidR="00BF25DD" w:rsidRPr="006E2B80" w:rsidRDefault="00BF25DD" w:rsidP="00F24B52">
      <w:pPr>
        <w:pStyle w:val="ListParagraph"/>
        <w:rPr>
          <w:rFonts w:cstheme="minorHAnsi"/>
          <w:sz w:val="20"/>
          <w:szCs w:val="20"/>
        </w:rPr>
      </w:pPr>
    </w:p>
    <w:p w14:paraId="0D3BB086" w14:textId="77777777" w:rsidR="00BF25DD" w:rsidRPr="000E6C76" w:rsidRDefault="00BF25DD" w:rsidP="00D81E64">
      <w:pPr>
        <w:pStyle w:val="ListParagraph"/>
        <w:numPr>
          <w:ilvl w:val="0"/>
          <w:numId w:val="102"/>
        </w:numPr>
        <w:rPr>
          <w:rFonts w:asciiTheme="minorHAnsi" w:hAnsiTheme="minorHAnsi" w:cstheme="minorHAnsi"/>
          <w:sz w:val="20"/>
          <w:szCs w:val="20"/>
        </w:rPr>
      </w:pPr>
      <w:r w:rsidRPr="000E6C76">
        <w:rPr>
          <w:rFonts w:asciiTheme="minorHAnsi" w:hAnsiTheme="minorHAnsi" w:cstheme="minorHAnsi"/>
          <w:sz w:val="20"/>
          <w:szCs w:val="20"/>
        </w:rPr>
        <w:t>Evidence of compliance with N.J.S.A. 2A:30A-2 with regard to payment of Subcontractors, which evidence shall include accounts payable records with supporting documentation (e.g., copies of cancelled checks, payments by wire, or payments by other means).</w:t>
      </w:r>
    </w:p>
    <w:p w14:paraId="45EFB456" w14:textId="77777777" w:rsidR="00BF25DD" w:rsidRPr="00D54DBC" w:rsidRDefault="00BF25DD" w:rsidP="00F24B52">
      <w:pPr>
        <w:spacing w:after="0"/>
        <w:jc w:val="both"/>
      </w:pPr>
    </w:p>
    <w:p w14:paraId="17E60ECD" w14:textId="77777777" w:rsidR="00BF25DD" w:rsidRDefault="00BF25DD">
      <w:pPr>
        <w:pStyle w:val="Heading2"/>
      </w:pPr>
      <w:bookmarkStart w:id="160" w:name="_Toc161736694"/>
      <w:r>
        <w:t>RECCORD KEEPING</w:t>
      </w:r>
      <w:bookmarkEnd w:id="160"/>
    </w:p>
    <w:p w14:paraId="6FD293DB" w14:textId="77777777" w:rsidR="00BF25DD" w:rsidRPr="00150404" w:rsidRDefault="00BF25DD" w:rsidP="00F24B52">
      <w:pPr>
        <w:spacing w:after="0"/>
        <w:jc w:val="both"/>
        <w:rPr>
          <w:sz w:val="20"/>
          <w:szCs w:val="20"/>
        </w:rPr>
      </w:pPr>
      <w:r w:rsidRPr="00150404">
        <w:rPr>
          <w:sz w:val="20"/>
          <w:szCs w:val="20"/>
        </w:rPr>
        <w:t xml:space="preserve">The Contractor shall retain all records, documents, and communications of any kind (including electronic in disk or print form) that relate in any manner to the award and performance of this Contract for a period of seven (7) years after expiration of the Contract. </w:t>
      </w:r>
      <w:r w:rsidRPr="00150404">
        <w:rPr>
          <w:sz w:val="20"/>
          <w:szCs w:val="20"/>
        </w:rPr>
        <w:lastRenderedPageBreak/>
        <w:t>Such records shall be maintained and kept in their original form. The Contractor shall make the records available to the SCM and Using Agency at any time.  The Using Agency may require record retention beyond the seven (7) year mark as directed by the SCM or FEMA.</w:t>
      </w:r>
    </w:p>
    <w:p w14:paraId="7C7F1A09" w14:textId="77777777" w:rsidR="00BF25DD" w:rsidRPr="00054CF1" w:rsidRDefault="00BF25DD" w:rsidP="00F24B52">
      <w:pPr>
        <w:spacing w:after="0"/>
        <w:jc w:val="both"/>
      </w:pPr>
    </w:p>
    <w:p w14:paraId="3316D79D" w14:textId="77777777" w:rsidR="00BF25DD" w:rsidRDefault="00BF25DD">
      <w:pPr>
        <w:pStyle w:val="Heading2"/>
      </w:pPr>
      <w:bookmarkStart w:id="161" w:name="_Toc161736695"/>
      <w:r>
        <w:t>REPORTABLE ACCIDENTS AND EVENTS</w:t>
      </w:r>
      <w:bookmarkEnd w:id="161"/>
    </w:p>
    <w:p w14:paraId="0E5A5DC2" w14:textId="77777777" w:rsidR="00BF25DD" w:rsidRPr="00150404" w:rsidRDefault="00BF25DD" w:rsidP="00F24B52">
      <w:pPr>
        <w:spacing w:after="0"/>
        <w:jc w:val="both"/>
        <w:rPr>
          <w:sz w:val="20"/>
        </w:rPr>
      </w:pPr>
      <w:r w:rsidRPr="00150404">
        <w:rPr>
          <w:sz w:val="20"/>
        </w:rPr>
        <w:t>The Contractor shall investigate reportable accidents and the immediate supervisor of the personnel involved shall complete and submit reports to the appropriate federal, State, county, and municipal authorities, including the SCM, within 24 hours of the occurrence.  All data reported must be complete, timely, and accurate.  The Contractor shall submit a  follow-up report  to the SCM or Using Agency within five (5) business days of the accident when the estimated lost time days differs from the actual lost time days.</w:t>
      </w:r>
    </w:p>
    <w:p w14:paraId="3BCB8609" w14:textId="77777777" w:rsidR="00BF25DD" w:rsidRPr="00150404" w:rsidRDefault="00BF25DD" w:rsidP="00F24B52">
      <w:pPr>
        <w:spacing w:after="0"/>
        <w:jc w:val="both"/>
        <w:rPr>
          <w:i/>
          <w:sz w:val="20"/>
        </w:rPr>
      </w:pPr>
    </w:p>
    <w:p w14:paraId="09E1E7B5" w14:textId="77777777" w:rsidR="00BF25DD" w:rsidRPr="00150404" w:rsidRDefault="00BF25DD" w:rsidP="00F24B52">
      <w:pPr>
        <w:spacing w:after="0"/>
        <w:jc w:val="both"/>
        <w:rPr>
          <w:sz w:val="20"/>
        </w:rPr>
      </w:pPr>
      <w:r w:rsidRPr="00150404">
        <w:rPr>
          <w:sz w:val="20"/>
        </w:rPr>
        <w:t>The Contractor shall report locations within twenty-four (24) hours of observation of any illegal dumping by a separately procured debris removal contractor or others.</w:t>
      </w:r>
    </w:p>
    <w:p w14:paraId="3A82B577" w14:textId="77777777" w:rsidR="00BF25DD" w:rsidRPr="00150404" w:rsidRDefault="00BF25DD" w:rsidP="00F24B52">
      <w:pPr>
        <w:spacing w:after="0"/>
        <w:jc w:val="both"/>
        <w:rPr>
          <w:sz w:val="20"/>
        </w:rPr>
      </w:pPr>
    </w:p>
    <w:p w14:paraId="43785E3D" w14:textId="77777777" w:rsidR="00BF25DD" w:rsidRDefault="00BF25DD" w:rsidP="00F24B52">
      <w:pPr>
        <w:spacing w:after="0"/>
        <w:jc w:val="both"/>
      </w:pPr>
      <w:r w:rsidRPr="00150404">
        <w:rPr>
          <w:sz w:val="20"/>
        </w:rPr>
        <w:t>The Contractor shall report within twenty-four (24) hours of observation if unauthorized equipment is mobilized and used by a separately procured debris removal contractor or others.</w:t>
      </w:r>
    </w:p>
    <w:p w14:paraId="7BC412FD" w14:textId="77777777" w:rsidR="00BF25DD" w:rsidRPr="003C7CDA" w:rsidRDefault="00BF25DD" w:rsidP="00F24B52">
      <w:pPr>
        <w:spacing w:after="0"/>
        <w:jc w:val="both"/>
      </w:pPr>
    </w:p>
    <w:p w14:paraId="2C196308" w14:textId="77777777" w:rsidR="00BF25DD" w:rsidRDefault="00BF25DD">
      <w:pPr>
        <w:pStyle w:val="Heading2"/>
      </w:pPr>
      <w:bookmarkStart w:id="162" w:name="_Toc161736696"/>
      <w:r>
        <w:t>DEMOBILIZATION</w:t>
      </w:r>
      <w:bookmarkEnd w:id="162"/>
    </w:p>
    <w:p w14:paraId="64F8EBC4" w14:textId="77777777" w:rsidR="00BF25DD" w:rsidRPr="006B4954" w:rsidRDefault="00BF25DD" w:rsidP="00F24B52">
      <w:pPr>
        <w:jc w:val="both"/>
      </w:pPr>
      <w:r w:rsidRPr="00150404">
        <w:rPr>
          <w:sz w:val="20"/>
        </w:rPr>
        <w:t>Upon completion of assigned Task Order, the Contractor shall close out all related operations, including but not limited to, records and documents to support the Using Agency’s reimbursement costs from FEMA, and/or satisfaction of appropriate contract requirements.</w:t>
      </w:r>
    </w:p>
    <w:p w14:paraId="3C79B172" w14:textId="77777777" w:rsidR="00BF25DD" w:rsidRDefault="00BF25DD">
      <w:pPr>
        <w:pStyle w:val="Heading2"/>
      </w:pPr>
      <w:bookmarkStart w:id="163" w:name="_Toc161736697"/>
      <w:r>
        <w:t>PROPERITY DAMAGE</w:t>
      </w:r>
      <w:bookmarkEnd w:id="163"/>
    </w:p>
    <w:p w14:paraId="239923D4" w14:textId="3D3403EF" w:rsidR="00BF25DD" w:rsidRPr="00862A90" w:rsidRDefault="00BF25DD" w:rsidP="00F24B52">
      <w:pPr>
        <w:spacing w:after="0"/>
        <w:jc w:val="both"/>
        <w:rPr>
          <w:sz w:val="20"/>
        </w:rPr>
      </w:pPr>
      <w:r w:rsidRPr="00862A90">
        <w:rPr>
          <w:sz w:val="20"/>
        </w:rPr>
        <w:t xml:space="preserve">The Contractor shall provide monitoring services to minimize unnecessary damage to public </w:t>
      </w:r>
      <w:r w:rsidRPr="007248ED">
        <w:rPr>
          <w:sz w:val="20"/>
        </w:rPr>
        <w:t>property.</w:t>
      </w:r>
    </w:p>
    <w:p w14:paraId="45004572" w14:textId="77777777" w:rsidR="00BF25DD" w:rsidRPr="00862A90" w:rsidRDefault="00BF25DD" w:rsidP="00F24B52">
      <w:pPr>
        <w:spacing w:after="0"/>
        <w:jc w:val="both"/>
        <w:rPr>
          <w:sz w:val="20"/>
        </w:rPr>
      </w:pPr>
    </w:p>
    <w:p w14:paraId="3675008E" w14:textId="77777777" w:rsidR="00BF25DD" w:rsidRPr="00862A90" w:rsidRDefault="00BF25DD" w:rsidP="00F24B52">
      <w:pPr>
        <w:spacing w:after="0"/>
        <w:jc w:val="both"/>
        <w:rPr>
          <w:sz w:val="20"/>
        </w:rPr>
      </w:pPr>
      <w:r w:rsidRPr="00862A90">
        <w:rPr>
          <w:sz w:val="20"/>
        </w:rPr>
        <w:t>The Contractor shall perform a pre-work inspection of areas to identify potential problems such as covered utility meters, transformers, fire hydrants, mail boxes, etc. to mitigate damage to loading equipment.</w:t>
      </w:r>
    </w:p>
    <w:p w14:paraId="41A30EC5" w14:textId="77777777" w:rsidR="00BF25DD" w:rsidRPr="00862A90" w:rsidRDefault="00BF25DD" w:rsidP="00F24B52">
      <w:pPr>
        <w:spacing w:after="0"/>
        <w:jc w:val="both"/>
        <w:rPr>
          <w:sz w:val="20"/>
        </w:rPr>
      </w:pPr>
    </w:p>
    <w:p w14:paraId="277A6479" w14:textId="0F87AEEF" w:rsidR="00BF25DD" w:rsidRPr="00862A90" w:rsidRDefault="00BF25DD" w:rsidP="00F24B52">
      <w:pPr>
        <w:spacing w:after="0"/>
        <w:jc w:val="both"/>
        <w:rPr>
          <w:sz w:val="20"/>
        </w:rPr>
      </w:pPr>
      <w:r w:rsidRPr="00862A90">
        <w:rPr>
          <w:sz w:val="20"/>
        </w:rPr>
        <w:t>The Contractor shall document damage to utility components, driveways, road surfaces,  vehicles, etc., should it occur, with photographs and other available information, and report it to the Using Agency within twenty-four (24) hours.</w:t>
      </w:r>
    </w:p>
    <w:p w14:paraId="1D6D45AF" w14:textId="77777777" w:rsidR="00BF25DD" w:rsidRPr="00862A90" w:rsidRDefault="00BF25DD" w:rsidP="00F24B52">
      <w:pPr>
        <w:spacing w:after="0"/>
        <w:jc w:val="both"/>
        <w:rPr>
          <w:sz w:val="20"/>
        </w:rPr>
      </w:pPr>
    </w:p>
    <w:p w14:paraId="0417083F" w14:textId="07F1C0C8" w:rsidR="00BF25DD" w:rsidRPr="00862A90" w:rsidRDefault="00BF25DD" w:rsidP="00F24B52">
      <w:pPr>
        <w:spacing w:after="0"/>
        <w:jc w:val="both"/>
        <w:rPr>
          <w:sz w:val="20"/>
        </w:rPr>
      </w:pPr>
      <w:r w:rsidRPr="00862A90">
        <w:rPr>
          <w:sz w:val="20"/>
        </w:rPr>
        <w:t xml:space="preserve">The Contractor shall be responsible for any damage </w:t>
      </w:r>
      <w:r w:rsidRPr="007248ED">
        <w:rPr>
          <w:sz w:val="20"/>
        </w:rPr>
        <w:t xml:space="preserve">to </w:t>
      </w:r>
      <w:r w:rsidRPr="00862A90">
        <w:rPr>
          <w:sz w:val="20"/>
        </w:rPr>
        <w:t xml:space="preserve">public property or any unlawful removal of public property (collectively, “Property Damage”) that results from its performance of work pursuant to this Contract  The Contractor shall immediately report any such </w:t>
      </w:r>
      <w:r w:rsidRPr="00A3603B">
        <w:rPr>
          <w:sz w:val="20"/>
        </w:rPr>
        <w:t>Property Damage</w:t>
      </w:r>
      <w:r w:rsidRPr="00862A90">
        <w:rPr>
          <w:sz w:val="20"/>
        </w:rPr>
        <w:t xml:space="preserve"> to the SCM and shall document the Property Damage (photographs, videotapes, written report, witness statements).  The Contractor shall </w:t>
      </w:r>
      <w:r w:rsidR="0044601E">
        <w:rPr>
          <w:sz w:val="20"/>
        </w:rPr>
        <w:t xml:space="preserve">be responsible to </w:t>
      </w:r>
      <w:r w:rsidRPr="00862A90">
        <w:rPr>
          <w:sz w:val="20"/>
        </w:rPr>
        <w:t xml:space="preserve">restore the affected area or item to equal or better than its original condition. The Contractor shall supply the SCM with weekly lists showing all settled damage claims and all outstanding claim issues. </w:t>
      </w:r>
    </w:p>
    <w:p w14:paraId="02A3F8CF" w14:textId="77777777" w:rsidR="00BF25DD" w:rsidRPr="00862A90" w:rsidRDefault="00BF25DD" w:rsidP="00F24B52">
      <w:pPr>
        <w:spacing w:after="0"/>
        <w:jc w:val="both"/>
        <w:rPr>
          <w:sz w:val="20"/>
        </w:rPr>
      </w:pPr>
    </w:p>
    <w:p w14:paraId="678CDF35" w14:textId="0FA05D9D" w:rsidR="00BF25DD" w:rsidRDefault="00BF25DD" w:rsidP="00F24B52">
      <w:pPr>
        <w:spacing w:after="0"/>
        <w:jc w:val="both"/>
      </w:pPr>
      <w:r w:rsidRPr="00862A90">
        <w:rPr>
          <w:sz w:val="20"/>
        </w:rPr>
        <w:t xml:space="preserve">The Contractor shall promptly correct any violations of applicable law that occur resulting from  the Contractor’s or any subcontractor’s actions or operations during the performance of this </w:t>
      </w:r>
      <w:r w:rsidRPr="00A3603B">
        <w:rPr>
          <w:sz w:val="20"/>
        </w:rPr>
        <w:t>Contract</w:t>
      </w:r>
      <w:r w:rsidR="003C3062">
        <w:rPr>
          <w:sz w:val="20"/>
        </w:rPr>
        <w:t>.</w:t>
      </w:r>
      <w:r w:rsidRPr="00A3603B">
        <w:rPr>
          <w:sz w:val="20"/>
        </w:rPr>
        <w:t xml:space="preserve"> Corrections</w:t>
      </w:r>
      <w:r w:rsidRPr="00862A90">
        <w:rPr>
          <w:sz w:val="20"/>
        </w:rPr>
        <w:t xml:space="preserve"> for any such violations shall be at no additional cost to the State or Using Agency.  The SCM or Using Agency Designee will stipulate a timeframe for correction of each violation.</w:t>
      </w:r>
    </w:p>
    <w:p w14:paraId="225BF56F" w14:textId="77777777" w:rsidR="00BF25DD" w:rsidRPr="006B4954" w:rsidRDefault="00BF25DD" w:rsidP="00F24B52">
      <w:pPr>
        <w:spacing w:after="0"/>
        <w:jc w:val="both"/>
      </w:pPr>
    </w:p>
    <w:p w14:paraId="3CE3737F" w14:textId="77777777" w:rsidR="00BF25DD" w:rsidRDefault="00BF25DD">
      <w:pPr>
        <w:pStyle w:val="Heading2"/>
      </w:pPr>
      <w:bookmarkStart w:id="164" w:name="_Toc161736698"/>
      <w:r>
        <w:t>EQUIPMENT AND SUPPLIES</w:t>
      </w:r>
      <w:bookmarkEnd w:id="164"/>
    </w:p>
    <w:p w14:paraId="7CD2B69C" w14:textId="5D3496E1" w:rsidR="00BF25DD" w:rsidRPr="00862A90" w:rsidRDefault="00BF25DD" w:rsidP="00F24B52">
      <w:pPr>
        <w:spacing w:after="0"/>
        <w:jc w:val="both"/>
        <w:rPr>
          <w:sz w:val="20"/>
        </w:rPr>
      </w:pPr>
      <w:r w:rsidRPr="00862A90">
        <w:rPr>
          <w:sz w:val="20"/>
        </w:rPr>
        <w:t>The Contractor shall provide monitoring services to minimize unnecessary damage to public property.</w:t>
      </w:r>
    </w:p>
    <w:p w14:paraId="3AB478F5" w14:textId="77777777" w:rsidR="00BF25DD" w:rsidRPr="00862A90" w:rsidRDefault="00BF25DD" w:rsidP="00F24B52">
      <w:pPr>
        <w:spacing w:after="0"/>
        <w:jc w:val="both"/>
        <w:rPr>
          <w:sz w:val="20"/>
        </w:rPr>
      </w:pPr>
    </w:p>
    <w:p w14:paraId="38911344" w14:textId="77777777" w:rsidR="00BF25DD" w:rsidRPr="00862A90" w:rsidRDefault="00BF25DD" w:rsidP="00F24B52">
      <w:pPr>
        <w:spacing w:after="0"/>
        <w:jc w:val="both"/>
        <w:rPr>
          <w:sz w:val="20"/>
        </w:rPr>
      </w:pPr>
      <w:r w:rsidRPr="00862A90">
        <w:rPr>
          <w:sz w:val="20"/>
        </w:rPr>
        <w:t>The Contractor shall perform a pre-work inspection of areas to identify potential problems such as covered utility meters, transformers, fire hydrants, mail boxes, etc. to mitigate damage to loading equipment.</w:t>
      </w:r>
    </w:p>
    <w:p w14:paraId="309CDD63" w14:textId="77777777" w:rsidR="00BF25DD" w:rsidRPr="00862A90" w:rsidRDefault="00BF25DD" w:rsidP="00F24B52">
      <w:pPr>
        <w:spacing w:after="0"/>
        <w:jc w:val="both"/>
        <w:rPr>
          <w:sz w:val="20"/>
        </w:rPr>
      </w:pPr>
    </w:p>
    <w:p w14:paraId="0CE5F5F6" w14:textId="52F12C07" w:rsidR="00BF25DD" w:rsidRPr="00862A90" w:rsidRDefault="00BF25DD" w:rsidP="00F24B52">
      <w:pPr>
        <w:spacing w:after="0"/>
        <w:jc w:val="both"/>
        <w:rPr>
          <w:sz w:val="20"/>
        </w:rPr>
      </w:pPr>
      <w:r w:rsidRPr="00862A90">
        <w:rPr>
          <w:sz w:val="20"/>
        </w:rPr>
        <w:t>The Contractor shall document damage to utility components, driveways, road surfaces,  vehicles, etc., should it occur, with photographs and other available information, and report it to the Using Agency within twenty-four (24) hours.</w:t>
      </w:r>
    </w:p>
    <w:p w14:paraId="6D198D6B" w14:textId="77777777" w:rsidR="00BF25DD" w:rsidRPr="00862A90" w:rsidRDefault="00BF25DD" w:rsidP="00F24B52">
      <w:pPr>
        <w:spacing w:after="0"/>
        <w:jc w:val="both"/>
        <w:rPr>
          <w:sz w:val="20"/>
        </w:rPr>
      </w:pPr>
    </w:p>
    <w:p w14:paraId="085344C6" w14:textId="6638C72F" w:rsidR="00BF25DD" w:rsidRPr="00862A90" w:rsidRDefault="00BF25DD" w:rsidP="00F24B52">
      <w:pPr>
        <w:spacing w:after="0"/>
        <w:jc w:val="both"/>
        <w:rPr>
          <w:sz w:val="20"/>
        </w:rPr>
      </w:pPr>
      <w:r w:rsidRPr="00862A90">
        <w:rPr>
          <w:sz w:val="20"/>
        </w:rPr>
        <w:t xml:space="preserve">The Contractor shall be responsible for any damage </w:t>
      </w:r>
      <w:r w:rsidRPr="007248ED">
        <w:rPr>
          <w:sz w:val="20"/>
        </w:rPr>
        <w:t xml:space="preserve">to </w:t>
      </w:r>
      <w:r w:rsidRPr="00862A90">
        <w:rPr>
          <w:sz w:val="20"/>
        </w:rPr>
        <w:t xml:space="preserve">public property or any unlawful removal of public property (collectively, “Property Damage”) that results from its performance of work pursuant to this Contract  The Contractor shall immediately report any such Property Damage to the SCM and shall document the Property Damage (photographs, videotapes, written report, witness statements). The Contractor shall </w:t>
      </w:r>
      <w:r w:rsidR="0044601E">
        <w:rPr>
          <w:sz w:val="20"/>
        </w:rPr>
        <w:t xml:space="preserve">be responsible to </w:t>
      </w:r>
      <w:r w:rsidRPr="00862A90">
        <w:rPr>
          <w:sz w:val="20"/>
        </w:rPr>
        <w:t xml:space="preserve">restore the affected area or item to equal or better than its original condition. The Contractor shall supply the SCM with weekly lists showing all settled damage claims and all outstanding claim issues. </w:t>
      </w:r>
    </w:p>
    <w:p w14:paraId="7D821FFD" w14:textId="77777777" w:rsidR="00BF25DD" w:rsidRPr="00862A90" w:rsidRDefault="00BF25DD" w:rsidP="00F24B52">
      <w:pPr>
        <w:spacing w:after="0"/>
        <w:jc w:val="both"/>
        <w:rPr>
          <w:sz w:val="20"/>
        </w:rPr>
      </w:pPr>
    </w:p>
    <w:p w14:paraId="041238BB" w14:textId="77777777" w:rsidR="00BF25DD" w:rsidRPr="00862A90" w:rsidRDefault="00BF25DD" w:rsidP="00F24B52">
      <w:pPr>
        <w:spacing w:after="0"/>
        <w:jc w:val="both"/>
        <w:rPr>
          <w:sz w:val="20"/>
        </w:rPr>
      </w:pPr>
      <w:r w:rsidRPr="00862A90">
        <w:rPr>
          <w:sz w:val="20"/>
        </w:rPr>
        <w:lastRenderedPageBreak/>
        <w:t>The Contractor shall promptly correct any violations of applicable law that occur resulting from  the Contractor’s or any subcontractor’s actions or operations during the performance of this Contract Corrections for any such violations shall be at no additional cost to the State or Using Agency.  The SCM or Using Agency Designee will stipulate a timeframe for correction of each violation.</w:t>
      </w:r>
    </w:p>
    <w:p w14:paraId="4A170F50" w14:textId="77777777" w:rsidR="00BF25DD" w:rsidRPr="00862A90" w:rsidRDefault="00BF25DD" w:rsidP="00F24B52">
      <w:pPr>
        <w:spacing w:after="0"/>
        <w:jc w:val="both"/>
        <w:rPr>
          <w:sz w:val="20"/>
        </w:rPr>
      </w:pPr>
    </w:p>
    <w:p w14:paraId="71B33E6F" w14:textId="77777777" w:rsidR="00BF25DD" w:rsidRDefault="00BF25DD">
      <w:pPr>
        <w:pStyle w:val="Heading2"/>
      </w:pPr>
      <w:bookmarkStart w:id="165" w:name="_Toc161736699"/>
      <w:r>
        <w:t>WORK HOURS</w:t>
      </w:r>
      <w:bookmarkEnd w:id="165"/>
    </w:p>
    <w:p w14:paraId="046F2861" w14:textId="77777777" w:rsidR="00BF25DD" w:rsidRPr="00862A90" w:rsidRDefault="00BF25DD" w:rsidP="00F24B52">
      <w:pPr>
        <w:spacing w:after="0"/>
        <w:jc w:val="both"/>
        <w:rPr>
          <w:sz w:val="20"/>
        </w:rPr>
      </w:pPr>
      <w:r w:rsidRPr="00862A90">
        <w:rPr>
          <w:sz w:val="20"/>
        </w:rPr>
        <w:t xml:space="preserve">The Contractor shall perform all activities associated with debris monitoring in public areas during visible daylight hours only, unless night activities are authorized in writing by the Using Agency Designee, in consultation with NJDEP, </w:t>
      </w:r>
      <w:r w:rsidRPr="00AF2EDE">
        <w:rPr>
          <w:sz w:val="20"/>
        </w:rPr>
        <w:t>New Jersey Office of Emergency Management (NJOEM)</w:t>
      </w:r>
      <w:r w:rsidRPr="00862A90">
        <w:rPr>
          <w:sz w:val="20"/>
        </w:rPr>
        <w:t xml:space="preserve"> and/or FEMA (Night Authorization);</w:t>
      </w:r>
    </w:p>
    <w:p w14:paraId="376CD50D" w14:textId="77777777" w:rsidR="00BF25DD" w:rsidRPr="00862A90" w:rsidRDefault="00BF25DD" w:rsidP="00F24B52">
      <w:pPr>
        <w:spacing w:after="0"/>
        <w:jc w:val="both"/>
        <w:rPr>
          <w:sz w:val="20"/>
        </w:rPr>
      </w:pPr>
    </w:p>
    <w:p w14:paraId="653615F5" w14:textId="77777777" w:rsidR="00BF25DD" w:rsidRPr="00862A90" w:rsidRDefault="00BF25DD" w:rsidP="00F24B52">
      <w:pPr>
        <w:spacing w:after="0"/>
        <w:jc w:val="both"/>
        <w:rPr>
          <w:sz w:val="20"/>
        </w:rPr>
      </w:pPr>
      <w:r w:rsidRPr="00862A90">
        <w:rPr>
          <w:sz w:val="20"/>
        </w:rPr>
        <w:t>The Contractor shall obtain written pre-approval from the SCM or Using Agency Designee, and if needed, FEMA, for work on weekends, federal holidays (reference:</w:t>
      </w:r>
      <w:r w:rsidRPr="002049F8">
        <w:t xml:space="preserve"> </w:t>
      </w:r>
      <w:hyperlink r:id="rId37" w:anchor=":~:text=2023%20%2F%202024%20Federal%20Holiday%20Schedule%20%20,December%2025th%2C%202023%20%207%20more%20rows%20" w:history="1">
        <w:r w:rsidRPr="002049F8">
          <w:rPr>
            <w:color w:val="0000FF"/>
            <w:u w:val="single"/>
          </w:rPr>
          <w:t>List of Federal Holidays for 2023 and 2024 (federalpay.org)</w:t>
        </w:r>
      </w:hyperlink>
      <w:r>
        <w:rPr>
          <w:sz w:val="20"/>
        </w:rPr>
        <w:t>)</w:t>
      </w:r>
      <w:r w:rsidRPr="00862A90">
        <w:rPr>
          <w:sz w:val="20"/>
        </w:rPr>
        <w:t>. The Contractor shall be aware that FEMA, the Using Agency and/or the SCM may not approve overtime work or work on federal holidays or weekends.</w:t>
      </w:r>
    </w:p>
    <w:p w14:paraId="66F547B8" w14:textId="77777777" w:rsidR="00BF25DD" w:rsidRPr="00862A90" w:rsidRDefault="00BF25DD" w:rsidP="00F24B52">
      <w:pPr>
        <w:spacing w:after="0"/>
        <w:jc w:val="both"/>
        <w:rPr>
          <w:sz w:val="20"/>
        </w:rPr>
      </w:pPr>
    </w:p>
    <w:p w14:paraId="6ACD5760" w14:textId="77777777" w:rsidR="00BF25DD" w:rsidRPr="00862A90" w:rsidRDefault="00BF25DD" w:rsidP="00F24B52">
      <w:pPr>
        <w:spacing w:after="0"/>
        <w:jc w:val="both"/>
        <w:rPr>
          <w:sz w:val="20"/>
        </w:rPr>
      </w:pPr>
      <w:r w:rsidRPr="00862A90">
        <w:rPr>
          <w:sz w:val="20"/>
        </w:rPr>
        <w:t>If overtime is pre-approved by the SCM, the overtime rate is fixed at one and one half (1 ½) times the normal hourly rate.</w:t>
      </w:r>
    </w:p>
    <w:p w14:paraId="629DEF8A" w14:textId="77777777" w:rsidR="00BF25DD" w:rsidRPr="00FE6A09" w:rsidRDefault="00BF25DD" w:rsidP="00F24B52">
      <w:pPr>
        <w:spacing w:after="0"/>
        <w:jc w:val="both"/>
      </w:pPr>
    </w:p>
    <w:p w14:paraId="5FFB701A" w14:textId="77777777" w:rsidR="00BF25DD" w:rsidRDefault="00BF25DD">
      <w:pPr>
        <w:pStyle w:val="Heading2"/>
      </w:pPr>
      <w:bookmarkStart w:id="166" w:name="_Toc161736700"/>
      <w:r>
        <w:t>SAFETY</w:t>
      </w:r>
      <w:bookmarkEnd w:id="166"/>
    </w:p>
    <w:p w14:paraId="4C086FA9" w14:textId="77777777" w:rsidR="00BF25DD" w:rsidRPr="00862A90" w:rsidRDefault="00BF25DD" w:rsidP="00F24B52">
      <w:pPr>
        <w:spacing w:after="0"/>
        <w:jc w:val="both"/>
        <w:rPr>
          <w:sz w:val="20"/>
        </w:rPr>
      </w:pPr>
      <w:r w:rsidRPr="00862A90">
        <w:rPr>
          <w:sz w:val="20"/>
        </w:rPr>
        <w:t xml:space="preserve">The Contractor shall comply with all applicable federal, State, county and municipal  safety and health protection codes, laws, ordinances, and rules, and regulations of any public body having jurisdiction for the safety of persons or property or to protect them from damage, injury, or loss.  </w:t>
      </w:r>
    </w:p>
    <w:p w14:paraId="7AB0748B" w14:textId="77777777" w:rsidR="00BF25DD" w:rsidRPr="00862A90" w:rsidRDefault="00BF25DD" w:rsidP="00F24B52">
      <w:pPr>
        <w:spacing w:after="0"/>
        <w:jc w:val="both"/>
        <w:rPr>
          <w:sz w:val="20"/>
        </w:rPr>
      </w:pPr>
    </w:p>
    <w:p w14:paraId="5E73E3A4" w14:textId="77777777" w:rsidR="00BF25DD" w:rsidRPr="00862A90" w:rsidRDefault="00BF25DD" w:rsidP="00F24B52">
      <w:pPr>
        <w:spacing w:after="0"/>
        <w:jc w:val="both"/>
        <w:rPr>
          <w:sz w:val="20"/>
        </w:rPr>
      </w:pPr>
      <w:r w:rsidRPr="00862A90">
        <w:rPr>
          <w:sz w:val="20"/>
        </w:rPr>
        <w:t xml:space="preserve">The Contractor shall comply with the </w:t>
      </w:r>
      <w:r w:rsidRPr="00AF2EDE">
        <w:rPr>
          <w:sz w:val="20"/>
        </w:rPr>
        <w:t>Federal Occupational Safety and Health Act of 1970 (OSHA)</w:t>
      </w:r>
      <w:r w:rsidRPr="00862A90">
        <w:rPr>
          <w:sz w:val="20"/>
        </w:rPr>
        <w:t xml:space="preserve"> and all of the rules and regulations promulgated there under.</w:t>
      </w:r>
    </w:p>
    <w:p w14:paraId="1EF10131" w14:textId="77777777" w:rsidR="00BF25DD" w:rsidRPr="00862A90" w:rsidRDefault="00BF25DD" w:rsidP="00F24B52">
      <w:pPr>
        <w:spacing w:after="0"/>
        <w:jc w:val="both"/>
        <w:rPr>
          <w:sz w:val="20"/>
        </w:rPr>
      </w:pPr>
    </w:p>
    <w:p w14:paraId="1EC77CE2" w14:textId="77777777" w:rsidR="00BF25DD" w:rsidRPr="00862A90" w:rsidRDefault="00BF25DD" w:rsidP="00F24B52">
      <w:pPr>
        <w:spacing w:after="0"/>
        <w:jc w:val="both"/>
        <w:rPr>
          <w:sz w:val="20"/>
        </w:rPr>
      </w:pPr>
      <w:r w:rsidRPr="00862A90">
        <w:rPr>
          <w:sz w:val="20"/>
        </w:rPr>
        <w:t>The Contractor shall be responsible for the health and safety of its personnel ensuring skilled and trained labor and proper equipment, including personal protective equipment, are assigned for all tasks. The Contractor shall designate in writing the individual responsible for initiating, maintaining, and supervising all safety precautions and programs in connection with the work to be performed.</w:t>
      </w:r>
    </w:p>
    <w:p w14:paraId="660EB9E6" w14:textId="77777777" w:rsidR="00BF25DD" w:rsidRPr="00862A90" w:rsidRDefault="00BF25DD" w:rsidP="00F24B52">
      <w:pPr>
        <w:spacing w:after="0"/>
        <w:jc w:val="both"/>
        <w:rPr>
          <w:sz w:val="20"/>
        </w:rPr>
      </w:pPr>
    </w:p>
    <w:p w14:paraId="5DFE978D" w14:textId="77777777" w:rsidR="00BF25DD" w:rsidRPr="00862A90" w:rsidRDefault="00BF25DD" w:rsidP="00F24B52">
      <w:pPr>
        <w:spacing w:after="0"/>
        <w:jc w:val="both"/>
        <w:rPr>
          <w:sz w:val="20"/>
        </w:rPr>
      </w:pPr>
      <w:r w:rsidRPr="00862A90">
        <w:rPr>
          <w:sz w:val="20"/>
        </w:rPr>
        <w:t>The Contractor shall notify owners of adjacent property and of underground structures and improvements and utility owners when implementation of the work may affect them, and shall cooperate with them in the protection, removal, relocation or replacement of their property.</w:t>
      </w:r>
    </w:p>
    <w:p w14:paraId="0B08E4C0" w14:textId="77777777" w:rsidR="00BF25DD" w:rsidRPr="00862A90" w:rsidRDefault="00BF25DD" w:rsidP="00F24B52">
      <w:pPr>
        <w:spacing w:after="0"/>
        <w:jc w:val="both"/>
        <w:rPr>
          <w:sz w:val="20"/>
        </w:rPr>
      </w:pPr>
    </w:p>
    <w:p w14:paraId="6F3C5C22" w14:textId="77777777" w:rsidR="00BF25DD" w:rsidRPr="00862A90" w:rsidRDefault="00BF25DD" w:rsidP="00F24B52">
      <w:pPr>
        <w:spacing w:after="0"/>
        <w:jc w:val="both"/>
        <w:rPr>
          <w:sz w:val="20"/>
        </w:rPr>
      </w:pPr>
      <w:r w:rsidRPr="00862A90">
        <w:rPr>
          <w:sz w:val="20"/>
        </w:rPr>
        <w:t xml:space="preserve">The Contractor shall observe and encourage safety conscious separately procured debris removal and demolition operations, including loading and transport of debris in and through public right-of-ways.  </w:t>
      </w:r>
    </w:p>
    <w:p w14:paraId="79A78201" w14:textId="77777777" w:rsidR="00BF25DD" w:rsidRPr="00862A90" w:rsidRDefault="00BF25DD" w:rsidP="00F24B52">
      <w:pPr>
        <w:spacing w:after="0"/>
        <w:jc w:val="both"/>
        <w:rPr>
          <w:sz w:val="20"/>
        </w:rPr>
      </w:pPr>
    </w:p>
    <w:p w14:paraId="2A3351BB" w14:textId="77777777" w:rsidR="00BF25DD" w:rsidRDefault="00BF25DD" w:rsidP="00F24B52">
      <w:pPr>
        <w:spacing w:after="0"/>
        <w:jc w:val="both"/>
      </w:pPr>
      <w:r w:rsidRPr="00862A90">
        <w:rPr>
          <w:sz w:val="20"/>
        </w:rPr>
        <w:t>The Contractor shall immediately report to the Using Agency and SCM any unsafe, potentially life threatening activities of the separately procured debris removal contractor.</w:t>
      </w:r>
    </w:p>
    <w:p w14:paraId="0DD34608" w14:textId="77777777" w:rsidR="00BF25DD" w:rsidRPr="00FE6A09" w:rsidRDefault="00BF25DD" w:rsidP="00F24B52">
      <w:pPr>
        <w:spacing w:after="0"/>
        <w:jc w:val="both"/>
      </w:pPr>
    </w:p>
    <w:p w14:paraId="7D32653D" w14:textId="77777777" w:rsidR="00BF25DD" w:rsidRDefault="00BF25DD">
      <w:pPr>
        <w:pStyle w:val="Heading2"/>
      </w:pPr>
      <w:bookmarkStart w:id="167" w:name="_Toc161736701"/>
      <w:r>
        <w:t>TRAINING</w:t>
      </w:r>
      <w:bookmarkEnd w:id="167"/>
      <w:r>
        <w:t xml:space="preserve"> </w:t>
      </w:r>
    </w:p>
    <w:p w14:paraId="1162C82E" w14:textId="77777777" w:rsidR="00BF25DD" w:rsidRPr="00862A90" w:rsidRDefault="00BF25DD" w:rsidP="00F24B52">
      <w:pPr>
        <w:spacing w:after="0"/>
        <w:jc w:val="both"/>
        <w:rPr>
          <w:sz w:val="20"/>
        </w:rPr>
      </w:pPr>
      <w:r w:rsidRPr="00862A90">
        <w:rPr>
          <w:sz w:val="20"/>
        </w:rPr>
        <w:t>The Contractor shall train all personnel performing work under this Contract on their respective roles, responsibilities and job requirements, and ensure that all field staff receives appropriate safety training to comply with all Federal and State requirements commensurate with the assigned work responsibilities.</w:t>
      </w:r>
    </w:p>
    <w:p w14:paraId="15A6394C" w14:textId="77777777" w:rsidR="00BF25DD" w:rsidRPr="00862A90" w:rsidRDefault="00BF25DD" w:rsidP="00F24B52">
      <w:pPr>
        <w:spacing w:after="0"/>
        <w:jc w:val="both"/>
        <w:rPr>
          <w:sz w:val="20"/>
        </w:rPr>
      </w:pPr>
    </w:p>
    <w:p w14:paraId="24F0CF02" w14:textId="2B3E4AAA" w:rsidR="00BF25DD" w:rsidRDefault="00BF25DD" w:rsidP="00F24B52">
      <w:pPr>
        <w:spacing w:after="0"/>
        <w:jc w:val="both"/>
      </w:pPr>
      <w:r w:rsidRPr="00862A90">
        <w:rPr>
          <w:sz w:val="20"/>
        </w:rPr>
        <w:t xml:space="preserve">The Vendor Contract Manager shall be </w:t>
      </w:r>
      <w:r w:rsidRPr="00AF2EDE">
        <w:rPr>
          <w:sz w:val="20"/>
        </w:rPr>
        <w:t>National Incident Management Systems (NIMS)</w:t>
      </w:r>
      <w:r w:rsidRPr="00862A90">
        <w:rPr>
          <w:sz w:val="20"/>
        </w:rPr>
        <w:t xml:space="preserve"> compliant, so as to ensure coordinated and efficient operations.  The </w:t>
      </w:r>
      <w:r w:rsidR="008A5ABD">
        <w:rPr>
          <w:sz w:val="20"/>
        </w:rPr>
        <w:t xml:space="preserve">Vendor Contract Manager </w:t>
      </w:r>
      <w:r w:rsidRPr="00862A90">
        <w:rPr>
          <w:sz w:val="20"/>
        </w:rPr>
        <w:t>and the Monitoring Operation Manager must have taken the FEMA IS-700 NIMS An Introduction Course prior to Contract activation.  The Contractor shall maintain training records and upon request, make these available to the SCM or Using Agency.</w:t>
      </w:r>
    </w:p>
    <w:p w14:paraId="4542549F" w14:textId="77777777" w:rsidR="00BF25DD" w:rsidRPr="00270515" w:rsidRDefault="00BF25DD" w:rsidP="00F24B52">
      <w:pPr>
        <w:spacing w:after="0"/>
        <w:jc w:val="both"/>
      </w:pPr>
    </w:p>
    <w:p w14:paraId="1CB529E3" w14:textId="77777777" w:rsidR="00BF25DD" w:rsidRDefault="00BF25DD">
      <w:pPr>
        <w:pStyle w:val="Heading2"/>
      </w:pPr>
      <w:bookmarkStart w:id="168" w:name="_Toc161736702"/>
      <w:r>
        <w:t>STAFFING</w:t>
      </w:r>
      <w:bookmarkEnd w:id="168"/>
    </w:p>
    <w:p w14:paraId="6D149FEF" w14:textId="4E8764C8" w:rsidR="00BF25DD" w:rsidRPr="00862A90" w:rsidRDefault="00BF25DD" w:rsidP="00F24B52">
      <w:pPr>
        <w:spacing w:after="0"/>
        <w:jc w:val="both"/>
        <w:rPr>
          <w:sz w:val="20"/>
        </w:rPr>
      </w:pPr>
      <w:r w:rsidRPr="00862A90">
        <w:rPr>
          <w:sz w:val="20"/>
        </w:rPr>
        <w:t xml:space="preserve">The Contractor </w:t>
      </w:r>
      <w:r w:rsidR="0044601E">
        <w:rPr>
          <w:sz w:val="20"/>
        </w:rPr>
        <w:t>must</w:t>
      </w:r>
      <w:r w:rsidR="0044601E" w:rsidRPr="00862A90">
        <w:rPr>
          <w:sz w:val="20"/>
        </w:rPr>
        <w:t xml:space="preserve"> </w:t>
      </w:r>
      <w:r w:rsidRPr="00862A90">
        <w:rPr>
          <w:sz w:val="20"/>
        </w:rPr>
        <w:t xml:space="preserve">provide qualified personnel to perform the work under this </w:t>
      </w:r>
      <w:r>
        <w:rPr>
          <w:sz w:val="20"/>
        </w:rPr>
        <w:t>Contract</w:t>
      </w:r>
      <w:r w:rsidR="007C179C">
        <w:rPr>
          <w:sz w:val="20"/>
        </w:rPr>
        <w:t xml:space="preserve">. </w:t>
      </w:r>
      <w:r w:rsidRPr="00862A90">
        <w:rPr>
          <w:sz w:val="20"/>
        </w:rPr>
        <w:t xml:space="preserve">The type(s) of personnel needed to perform this function </w:t>
      </w:r>
      <w:r w:rsidR="0044601E">
        <w:rPr>
          <w:sz w:val="20"/>
        </w:rPr>
        <w:t>must</w:t>
      </w:r>
      <w:r w:rsidR="0044601E" w:rsidRPr="00862A90">
        <w:rPr>
          <w:sz w:val="20"/>
        </w:rPr>
        <w:t xml:space="preserve"> </w:t>
      </w:r>
      <w:r w:rsidRPr="00862A90">
        <w:rPr>
          <w:sz w:val="20"/>
        </w:rPr>
        <w:t xml:space="preserve">include, but are not limited to, the positions set forth herein. These roles are identified on the price sheet. All personnel must be fluent in English.  </w:t>
      </w:r>
    </w:p>
    <w:p w14:paraId="4B48960D" w14:textId="77777777" w:rsidR="00BF25DD" w:rsidRPr="00862A90" w:rsidRDefault="00BF25DD" w:rsidP="00F24B52">
      <w:pPr>
        <w:spacing w:after="0"/>
        <w:jc w:val="both"/>
        <w:rPr>
          <w:sz w:val="20"/>
        </w:rPr>
      </w:pPr>
    </w:p>
    <w:p w14:paraId="3AB13EE0" w14:textId="77777777" w:rsidR="00BF25DD" w:rsidRPr="00862A90" w:rsidRDefault="00BF25DD" w:rsidP="00F24B52">
      <w:pPr>
        <w:spacing w:after="0"/>
        <w:jc w:val="both"/>
        <w:rPr>
          <w:sz w:val="20"/>
        </w:rPr>
      </w:pPr>
      <w:r w:rsidRPr="00862A90">
        <w:rPr>
          <w:sz w:val="20"/>
        </w:rPr>
        <w:t xml:space="preserve">The Contractor shall obtain </w:t>
      </w:r>
      <w:r w:rsidRPr="0090581C">
        <w:rPr>
          <w:sz w:val="20"/>
        </w:rPr>
        <w:t>Certifications of Non-Debarment</w:t>
      </w:r>
      <w:r w:rsidRPr="00862A90">
        <w:rPr>
          <w:sz w:val="20"/>
        </w:rPr>
        <w:t xml:space="preserve"> from its subcontractors prior to their engagement in debris monitoring activities.</w:t>
      </w:r>
    </w:p>
    <w:p w14:paraId="3CC5DC29" w14:textId="77777777" w:rsidR="00BF25DD" w:rsidRPr="00862A90" w:rsidRDefault="00BF25DD" w:rsidP="00F24B52">
      <w:pPr>
        <w:spacing w:after="0"/>
        <w:jc w:val="both"/>
        <w:rPr>
          <w:sz w:val="20"/>
        </w:rPr>
      </w:pPr>
    </w:p>
    <w:p w14:paraId="0D9BE0FF" w14:textId="77777777" w:rsidR="00BF25DD" w:rsidRPr="00862A90" w:rsidRDefault="00BF25DD" w:rsidP="00F24B52">
      <w:pPr>
        <w:spacing w:after="0"/>
        <w:jc w:val="both"/>
        <w:rPr>
          <w:sz w:val="20"/>
        </w:rPr>
      </w:pPr>
      <w:r w:rsidRPr="00862A90">
        <w:rPr>
          <w:sz w:val="20"/>
        </w:rPr>
        <w:t>The Contractor shall remove and replace employees immediately upon notice from the SCM and/or Using Agency Designee for conduct or actions not consistent with this Bid Soli</w:t>
      </w:r>
      <w:r>
        <w:rPr>
          <w:sz w:val="20"/>
        </w:rPr>
        <w:t>citation</w:t>
      </w:r>
      <w:r w:rsidRPr="00862A90">
        <w:rPr>
          <w:sz w:val="20"/>
        </w:rPr>
        <w:t>.</w:t>
      </w:r>
    </w:p>
    <w:p w14:paraId="301350C8" w14:textId="77777777" w:rsidR="00BF25DD" w:rsidRPr="00EB4BE3" w:rsidRDefault="00BF25DD" w:rsidP="00F24B52">
      <w:pPr>
        <w:spacing w:after="0"/>
        <w:jc w:val="both"/>
      </w:pPr>
    </w:p>
    <w:p w14:paraId="700EE0B2" w14:textId="77777777" w:rsidR="00BF25DD" w:rsidRDefault="00BF25DD" w:rsidP="003B343C">
      <w:pPr>
        <w:pStyle w:val="Heading3"/>
      </w:pPr>
      <w:bookmarkStart w:id="169" w:name="_Toc161736703"/>
      <w:r>
        <w:t>VENDOR CONTRACT MANAGER</w:t>
      </w:r>
      <w:bookmarkEnd w:id="169"/>
    </w:p>
    <w:p w14:paraId="05CEF6EB" w14:textId="77777777" w:rsidR="00BF25DD" w:rsidRPr="00862A90" w:rsidRDefault="00BF25DD" w:rsidP="00F24B52">
      <w:pPr>
        <w:spacing w:after="0"/>
        <w:jc w:val="both"/>
        <w:rPr>
          <w:sz w:val="20"/>
        </w:rPr>
      </w:pPr>
      <w:r w:rsidRPr="00F24B52">
        <w:rPr>
          <w:sz w:val="20"/>
          <w:u w:val="single"/>
        </w:rPr>
        <w:t>Number Required</w:t>
      </w:r>
      <w:r w:rsidRPr="00862A90">
        <w:rPr>
          <w:sz w:val="20"/>
        </w:rPr>
        <w:t xml:space="preserve">:  One (1) </w:t>
      </w:r>
    </w:p>
    <w:p w14:paraId="6FE3385C" w14:textId="77777777" w:rsidR="00BF25DD" w:rsidRPr="00862A90" w:rsidRDefault="00BF25DD" w:rsidP="00F24B52">
      <w:pPr>
        <w:spacing w:after="0"/>
        <w:jc w:val="both"/>
        <w:rPr>
          <w:sz w:val="20"/>
        </w:rPr>
      </w:pPr>
    </w:p>
    <w:p w14:paraId="7AF61AF4" w14:textId="77777777" w:rsidR="00BF25DD" w:rsidRPr="00862A90" w:rsidRDefault="00BF25DD" w:rsidP="00F24B52">
      <w:pPr>
        <w:spacing w:after="0"/>
        <w:jc w:val="both"/>
        <w:rPr>
          <w:sz w:val="20"/>
        </w:rPr>
      </w:pPr>
      <w:r w:rsidRPr="00140D6A">
        <w:rPr>
          <w:sz w:val="20"/>
          <w:u w:val="single"/>
        </w:rPr>
        <w:t>Duties/Responsibilities</w:t>
      </w:r>
      <w:r w:rsidRPr="00140D6A">
        <w:rPr>
          <w:sz w:val="20"/>
        </w:rPr>
        <w:t>:</w:t>
      </w:r>
      <w:r w:rsidRPr="00862A90">
        <w:rPr>
          <w:sz w:val="20"/>
        </w:rPr>
        <w:t xml:space="preserve"> The Vendor Contract Manager has the overall responsibility for the Contract, including, but not limited to:</w:t>
      </w:r>
    </w:p>
    <w:p w14:paraId="4E74F475" w14:textId="77777777" w:rsidR="00BF25DD" w:rsidRPr="00862A90" w:rsidRDefault="00BF25DD" w:rsidP="00D81E64">
      <w:pPr>
        <w:pStyle w:val="ListParagraph"/>
        <w:numPr>
          <w:ilvl w:val="0"/>
          <w:numId w:val="92"/>
        </w:numPr>
        <w:rPr>
          <w:rFonts w:asciiTheme="minorHAnsi" w:hAnsiTheme="minorHAnsi" w:cstheme="minorHAnsi"/>
          <w:sz w:val="20"/>
        </w:rPr>
      </w:pPr>
      <w:r w:rsidRPr="00862A90">
        <w:rPr>
          <w:rFonts w:asciiTheme="minorHAnsi" w:hAnsiTheme="minorHAnsi" w:cstheme="minorHAnsi"/>
          <w:sz w:val="20"/>
        </w:rPr>
        <w:t>Coordinate daily activities and future planning;</w:t>
      </w:r>
    </w:p>
    <w:p w14:paraId="77D3030B" w14:textId="77777777" w:rsidR="00BF25DD" w:rsidRPr="00862A90" w:rsidRDefault="00BF25DD" w:rsidP="00D81E64">
      <w:pPr>
        <w:pStyle w:val="ListParagraph"/>
        <w:numPr>
          <w:ilvl w:val="0"/>
          <w:numId w:val="92"/>
        </w:numPr>
        <w:rPr>
          <w:rFonts w:asciiTheme="minorHAnsi" w:hAnsiTheme="minorHAnsi" w:cstheme="minorHAnsi"/>
          <w:sz w:val="20"/>
        </w:rPr>
      </w:pPr>
      <w:r w:rsidRPr="00862A90">
        <w:rPr>
          <w:rFonts w:asciiTheme="minorHAnsi" w:hAnsiTheme="minorHAnsi" w:cstheme="minorHAnsi"/>
          <w:sz w:val="20"/>
        </w:rPr>
        <w:t>Schedule and monitor resources and deployment timing;</w:t>
      </w:r>
    </w:p>
    <w:p w14:paraId="7528B554" w14:textId="77777777" w:rsidR="00BF25DD" w:rsidRPr="00862A90" w:rsidRDefault="00BF25DD" w:rsidP="00D81E64">
      <w:pPr>
        <w:pStyle w:val="ListParagraph"/>
        <w:numPr>
          <w:ilvl w:val="0"/>
          <w:numId w:val="92"/>
        </w:numPr>
        <w:rPr>
          <w:rFonts w:asciiTheme="minorHAnsi" w:hAnsiTheme="minorHAnsi" w:cstheme="minorHAnsi"/>
          <w:sz w:val="20"/>
        </w:rPr>
      </w:pPr>
      <w:r>
        <w:rPr>
          <w:rFonts w:asciiTheme="minorHAnsi" w:hAnsiTheme="minorHAnsi" w:cstheme="minorHAnsi"/>
          <w:sz w:val="20"/>
        </w:rPr>
        <w:t>Communicate with Contractor</w:t>
      </w:r>
      <w:r w:rsidRPr="00862A90">
        <w:rPr>
          <w:rFonts w:asciiTheme="minorHAnsi" w:hAnsiTheme="minorHAnsi" w:cstheme="minorHAnsi"/>
          <w:sz w:val="20"/>
        </w:rPr>
        <w:t>, Federal, State, and Using Agency personnel;</w:t>
      </w:r>
    </w:p>
    <w:p w14:paraId="35C14CEE" w14:textId="77777777" w:rsidR="00BF25DD" w:rsidRPr="00862A90" w:rsidRDefault="00BF25DD" w:rsidP="00D81E64">
      <w:pPr>
        <w:pStyle w:val="ListParagraph"/>
        <w:numPr>
          <w:ilvl w:val="0"/>
          <w:numId w:val="92"/>
        </w:numPr>
        <w:rPr>
          <w:rFonts w:asciiTheme="minorHAnsi" w:hAnsiTheme="minorHAnsi" w:cstheme="minorHAnsi"/>
          <w:sz w:val="20"/>
        </w:rPr>
      </w:pPr>
      <w:r w:rsidRPr="00862A90">
        <w:rPr>
          <w:rFonts w:asciiTheme="minorHAnsi" w:hAnsiTheme="minorHAnsi" w:cstheme="minorHAnsi"/>
          <w:sz w:val="20"/>
        </w:rPr>
        <w:t>Maintain communication with monitoring management and supervisory level separately procured contractors responsible for debris and demolition work;</w:t>
      </w:r>
    </w:p>
    <w:p w14:paraId="53B11236" w14:textId="77777777" w:rsidR="00BF25DD" w:rsidRPr="00862A90" w:rsidRDefault="00BF25DD" w:rsidP="00D81E64">
      <w:pPr>
        <w:pStyle w:val="ListParagraph"/>
        <w:numPr>
          <w:ilvl w:val="0"/>
          <w:numId w:val="92"/>
        </w:numPr>
        <w:rPr>
          <w:rFonts w:asciiTheme="minorHAnsi" w:hAnsiTheme="minorHAnsi" w:cstheme="minorHAnsi"/>
          <w:sz w:val="20"/>
        </w:rPr>
      </w:pPr>
      <w:r w:rsidRPr="00862A90">
        <w:rPr>
          <w:rFonts w:asciiTheme="minorHAnsi" w:hAnsiTheme="minorHAnsi" w:cstheme="minorHAnsi"/>
          <w:sz w:val="20"/>
        </w:rPr>
        <w:t>Make recommendations to improve the efficiency of debris and demolition work;</w:t>
      </w:r>
    </w:p>
    <w:p w14:paraId="4B1493F5" w14:textId="77777777" w:rsidR="00BF25DD" w:rsidRPr="00862A90" w:rsidRDefault="00BF25DD" w:rsidP="00D81E64">
      <w:pPr>
        <w:pStyle w:val="ListParagraph"/>
        <w:numPr>
          <w:ilvl w:val="0"/>
          <w:numId w:val="92"/>
        </w:numPr>
        <w:rPr>
          <w:rFonts w:asciiTheme="minorHAnsi" w:hAnsiTheme="minorHAnsi" w:cstheme="minorHAnsi"/>
          <w:sz w:val="20"/>
        </w:rPr>
      </w:pPr>
      <w:r w:rsidRPr="00862A90">
        <w:rPr>
          <w:rFonts w:asciiTheme="minorHAnsi" w:hAnsiTheme="minorHAnsi" w:cstheme="minorHAnsi"/>
          <w:sz w:val="20"/>
        </w:rPr>
        <w:t>Oversee accurate measure of load-hauling compartments and the accurate computing of volume capacity in cubic yards; and</w:t>
      </w:r>
    </w:p>
    <w:p w14:paraId="6F7CFEE2" w14:textId="77777777" w:rsidR="00BF25DD" w:rsidRPr="00862A90" w:rsidRDefault="00BF25DD" w:rsidP="00D81E64">
      <w:pPr>
        <w:pStyle w:val="ListParagraph"/>
        <w:numPr>
          <w:ilvl w:val="0"/>
          <w:numId w:val="92"/>
        </w:numPr>
        <w:rPr>
          <w:rFonts w:asciiTheme="minorHAnsi" w:hAnsiTheme="minorHAnsi" w:cstheme="minorHAnsi"/>
          <w:sz w:val="20"/>
        </w:rPr>
      </w:pPr>
      <w:r w:rsidRPr="00862A90">
        <w:rPr>
          <w:rFonts w:asciiTheme="minorHAnsi" w:hAnsiTheme="minorHAnsi" w:cstheme="minorHAnsi"/>
          <w:sz w:val="20"/>
        </w:rPr>
        <w:t>Document and record measurements and computations.</w:t>
      </w:r>
    </w:p>
    <w:p w14:paraId="294B1EFC" w14:textId="77777777" w:rsidR="00BF25DD" w:rsidRPr="00862A90" w:rsidRDefault="00BF25DD" w:rsidP="00F24B52">
      <w:pPr>
        <w:spacing w:after="0"/>
        <w:jc w:val="both"/>
        <w:rPr>
          <w:sz w:val="20"/>
        </w:rPr>
      </w:pPr>
    </w:p>
    <w:p w14:paraId="424C45E1" w14:textId="3B321CD5" w:rsidR="00BF25DD" w:rsidRPr="00862A90" w:rsidRDefault="00BF25DD" w:rsidP="00F24B52">
      <w:pPr>
        <w:spacing w:after="0"/>
        <w:jc w:val="both"/>
        <w:rPr>
          <w:sz w:val="20"/>
        </w:rPr>
      </w:pPr>
      <w:r w:rsidRPr="00140D6A">
        <w:rPr>
          <w:sz w:val="20"/>
          <w:u w:val="single"/>
        </w:rPr>
        <w:t>Qualifications</w:t>
      </w:r>
      <w:r w:rsidRPr="00140D6A">
        <w:rPr>
          <w:sz w:val="20"/>
        </w:rPr>
        <w:t>:</w:t>
      </w:r>
      <w:r w:rsidRPr="00140D6A">
        <w:rPr>
          <w:sz w:val="20"/>
          <w:u w:val="single"/>
        </w:rPr>
        <w:t xml:space="preserve"> </w:t>
      </w:r>
      <w:r w:rsidRPr="00862A90">
        <w:rPr>
          <w:sz w:val="20"/>
        </w:rPr>
        <w:t xml:space="preserve"> The Vendor Contract Manager </w:t>
      </w:r>
      <w:r w:rsidR="00307971">
        <w:rPr>
          <w:sz w:val="20"/>
        </w:rPr>
        <w:t>must</w:t>
      </w:r>
      <w:r w:rsidR="00307971" w:rsidRPr="00862A90">
        <w:rPr>
          <w:sz w:val="20"/>
        </w:rPr>
        <w:t xml:space="preserve"> </w:t>
      </w:r>
      <w:r w:rsidRPr="00862A90">
        <w:rPr>
          <w:sz w:val="20"/>
        </w:rPr>
        <w:t>possess the fo</w:t>
      </w:r>
      <w:r w:rsidR="00140D6A">
        <w:rPr>
          <w:sz w:val="20"/>
        </w:rPr>
        <w:t>llowing minimum qualifications:</w:t>
      </w:r>
    </w:p>
    <w:p w14:paraId="0321A2BB" w14:textId="77777777" w:rsidR="00BF25DD" w:rsidRPr="00862A90" w:rsidRDefault="00BF25DD" w:rsidP="00D81E64">
      <w:pPr>
        <w:pStyle w:val="ListParagraph"/>
        <w:numPr>
          <w:ilvl w:val="1"/>
          <w:numId w:val="84"/>
        </w:numPr>
        <w:rPr>
          <w:rFonts w:asciiTheme="minorHAnsi" w:hAnsiTheme="minorHAnsi" w:cstheme="minorHAnsi"/>
          <w:sz w:val="20"/>
        </w:rPr>
      </w:pPr>
      <w:r w:rsidRPr="00862A90">
        <w:rPr>
          <w:rFonts w:asciiTheme="minorHAnsi" w:hAnsiTheme="minorHAnsi" w:cstheme="minorHAnsi"/>
          <w:sz w:val="20"/>
        </w:rPr>
        <w:t xml:space="preserve">Must be knowledgeable of all facets of the Contractor’s operations (FEMA requirements, debris eligibility, means and methods utilized to perform the work and project worksheet closeout); </w:t>
      </w:r>
    </w:p>
    <w:p w14:paraId="3C6C992E" w14:textId="77777777" w:rsidR="00BF25DD" w:rsidRPr="00862A90" w:rsidRDefault="00BF25DD" w:rsidP="00D81E64">
      <w:pPr>
        <w:pStyle w:val="ListParagraph"/>
        <w:numPr>
          <w:ilvl w:val="1"/>
          <w:numId w:val="84"/>
        </w:numPr>
        <w:rPr>
          <w:rFonts w:asciiTheme="minorHAnsi" w:hAnsiTheme="minorHAnsi" w:cstheme="minorHAnsi"/>
          <w:sz w:val="20"/>
        </w:rPr>
      </w:pPr>
      <w:r w:rsidRPr="00862A90">
        <w:rPr>
          <w:rFonts w:asciiTheme="minorHAnsi" w:hAnsiTheme="minorHAnsi" w:cstheme="minorHAnsi"/>
          <w:sz w:val="20"/>
        </w:rPr>
        <w:t>National Incident Management Systems (NIMS) compliant,</w:t>
      </w:r>
    </w:p>
    <w:p w14:paraId="2D3D4ADD" w14:textId="77777777" w:rsidR="00BF25DD" w:rsidRPr="00862A90" w:rsidRDefault="00BF25DD" w:rsidP="00D81E64">
      <w:pPr>
        <w:pStyle w:val="ListParagraph"/>
        <w:numPr>
          <w:ilvl w:val="1"/>
          <w:numId w:val="84"/>
        </w:numPr>
        <w:rPr>
          <w:rFonts w:asciiTheme="minorHAnsi" w:hAnsiTheme="minorHAnsi" w:cstheme="minorHAnsi"/>
          <w:sz w:val="20"/>
        </w:rPr>
      </w:pPr>
      <w:r w:rsidRPr="00862A90">
        <w:rPr>
          <w:rFonts w:asciiTheme="minorHAnsi" w:hAnsiTheme="minorHAnsi" w:cstheme="minorHAnsi"/>
          <w:sz w:val="20"/>
        </w:rPr>
        <w:t>Must have authority t</w:t>
      </w:r>
      <w:r>
        <w:rPr>
          <w:rFonts w:asciiTheme="minorHAnsi" w:hAnsiTheme="minorHAnsi" w:cstheme="minorHAnsi"/>
          <w:sz w:val="20"/>
        </w:rPr>
        <w:t>o commit in writing the Contractor</w:t>
      </w:r>
      <w:r w:rsidRPr="00862A90">
        <w:rPr>
          <w:rFonts w:asciiTheme="minorHAnsi" w:hAnsiTheme="minorHAnsi" w:cstheme="minorHAnsi"/>
          <w:sz w:val="20"/>
        </w:rPr>
        <w:t xml:space="preserve">; </w:t>
      </w:r>
    </w:p>
    <w:p w14:paraId="236DBFE7" w14:textId="77777777" w:rsidR="00BF25DD" w:rsidRPr="00862A90" w:rsidRDefault="00BF25DD" w:rsidP="00D81E64">
      <w:pPr>
        <w:pStyle w:val="ListParagraph"/>
        <w:numPr>
          <w:ilvl w:val="1"/>
          <w:numId w:val="84"/>
        </w:numPr>
        <w:rPr>
          <w:rFonts w:asciiTheme="minorHAnsi" w:hAnsiTheme="minorHAnsi" w:cstheme="minorHAnsi"/>
          <w:sz w:val="20"/>
        </w:rPr>
      </w:pPr>
      <w:r w:rsidRPr="00862A90">
        <w:rPr>
          <w:rFonts w:asciiTheme="minorHAnsi" w:hAnsiTheme="minorHAnsi" w:cstheme="minorHAnsi"/>
          <w:sz w:val="20"/>
        </w:rPr>
        <w:t>Possess a Bachelor’s degree; and</w:t>
      </w:r>
    </w:p>
    <w:p w14:paraId="4467BC90" w14:textId="77777777" w:rsidR="00BF25DD" w:rsidRPr="00862A90" w:rsidRDefault="00BF25DD" w:rsidP="00D81E64">
      <w:pPr>
        <w:pStyle w:val="ListParagraph"/>
        <w:numPr>
          <w:ilvl w:val="1"/>
          <w:numId w:val="84"/>
        </w:numPr>
        <w:rPr>
          <w:rFonts w:asciiTheme="minorHAnsi" w:hAnsiTheme="minorHAnsi" w:cstheme="minorHAnsi"/>
          <w:sz w:val="20"/>
        </w:rPr>
      </w:pPr>
      <w:r w:rsidRPr="00862A90">
        <w:rPr>
          <w:rFonts w:asciiTheme="minorHAnsi" w:hAnsiTheme="minorHAnsi" w:cstheme="minorHAnsi"/>
          <w:sz w:val="20"/>
        </w:rPr>
        <w:t>Must have at least five (5) years of related and demonstrated experience in such operations.</w:t>
      </w:r>
    </w:p>
    <w:p w14:paraId="5AB9AA44" w14:textId="77777777" w:rsidR="00BF25DD" w:rsidRPr="00862A90" w:rsidRDefault="00BF25DD" w:rsidP="00F24B52">
      <w:pPr>
        <w:spacing w:after="0"/>
        <w:jc w:val="both"/>
        <w:rPr>
          <w:sz w:val="20"/>
        </w:rPr>
      </w:pPr>
    </w:p>
    <w:p w14:paraId="1FC5D742" w14:textId="77777777" w:rsidR="00BF25DD" w:rsidRPr="00862A90" w:rsidRDefault="00BF25DD" w:rsidP="00F24B52">
      <w:pPr>
        <w:spacing w:after="0"/>
        <w:jc w:val="both"/>
        <w:rPr>
          <w:sz w:val="20"/>
        </w:rPr>
      </w:pPr>
      <w:r w:rsidRPr="00862A90">
        <w:rPr>
          <w:sz w:val="20"/>
        </w:rPr>
        <w:t>The Contractor shall provide the Using Agency with a resume or other statement of qualifications of the Vendor Contract Manager. The Using Agency Designee shall have the right to reject a proposed Vendor Contract Manager at time of Task Order if the proposed Vendor Contract Manager’s qualifications do not meet the requirements of this Contract.</w:t>
      </w:r>
    </w:p>
    <w:p w14:paraId="03DFCFAE" w14:textId="77777777" w:rsidR="00BF25DD" w:rsidRPr="00EB4BE3" w:rsidRDefault="00BF25DD" w:rsidP="00F24B52">
      <w:pPr>
        <w:spacing w:after="0"/>
        <w:jc w:val="both"/>
      </w:pPr>
    </w:p>
    <w:p w14:paraId="3C2EEB60" w14:textId="77777777" w:rsidR="00BF25DD" w:rsidRDefault="00BF25DD" w:rsidP="003B343C">
      <w:pPr>
        <w:pStyle w:val="Heading3"/>
      </w:pPr>
      <w:bookmarkStart w:id="170" w:name="_Toc161736704"/>
      <w:r>
        <w:t>ZONE MANAGER</w:t>
      </w:r>
      <w:bookmarkEnd w:id="170"/>
    </w:p>
    <w:p w14:paraId="6F089F4F" w14:textId="77777777" w:rsidR="00BF25DD" w:rsidRPr="00862A90" w:rsidRDefault="00BF25DD" w:rsidP="00F24B52">
      <w:pPr>
        <w:spacing w:after="0"/>
        <w:jc w:val="both"/>
        <w:rPr>
          <w:sz w:val="20"/>
        </w:rPr>
      </w:pPr>
      <w:r w:rsidRPr="00140D6A">
        <w:rPr>
          <w:sz w:val="20"/>
          <w:u w:val="single"/>
        </w:rPr>
        <w:t>Number Required</w:t>
      </w:r>
      <w:r w:rsidRPr="00862A90">
        <w:rPr>
          <w:sz w:val="20"/>
        </w:rPr>
        <w:t xml:space="preserve">:  Varies with level of effort per Disaster event, but Contractor shall provide a minimum of one Zone Manager for every ten (10) Debris Monitors.      </w:t>
      </w:r>
    </w:p>
    <w:p w14:paraId="38D486F2" w14:textId="77777777" w:rsidR="00BF25DD" w:rsidRPr="00862A90" w:rsidRDefault="00BF25DD" w:rsidP="00F24B52">
      <w:pPr>
        <w:spacing w:after="0"/>
        <w:jc w:val="both"/>
        <w:rPr>
          <w:sz w:val="20"/>
        </w:rPr>
      </w:pPr>
    </w:p>
    <w:p w14:paraId="452907A6" w14:textId="17C9215A" w:rsidR="00BF25DD" w:rsidRPr="00862A90" w:rsidRDefault="00BF25DD" w:rsidP="00F24B52">
      <w:pPr>
        <w:spacing w:after="0"/>
        <w:jc w:val="both"/>
        <w:rPr>
          <w:sz w:val="20"/>
        </w:rPr>
      </w:pPr>
      <w:r w:rsidRPr="00140D6A">
        <w:rPr>
          <w:sz w:val="20"/>
          <w:u w:val="single"/>
        </w:rPr>
        <w:t>Duties/Responsibilities</w:t>
      </w:r>
      <w:r w:rsidRPr="00140D6A">
        <w:rPr>
          <w:sz w:val="20"/>
        </w:rPr>
        <w:t>:</w:t>
      </w:r>
      <w:r w:rsidRPr="00862A90">
        <w:rPr>
          <w:sz w:val="20"/>
        </w:rPr>
        <w:t xml:space="preserve"> The Zone Manager works directly with the Debris Monitors and has the overall responsibility for a specific project engagement under this Contract including, but not limited to:</w:t>
      </w:r>
    </w:p>
    <w:p w14:paraId="52174598" w14:textId="77777777" w:rsidR="00BF25DD" w:rsidRPr="00862A90" w:rsidRDefault="00BF25DD" w:rsidP="00D81E64">
      <w:pPr>
        <w:numPr>
          <w:ilvl w:val="0"/>
          <w:numId w:val="93"/>
        </w:numPr>
        <w:spacing w:after="0"/>
        <w:jc w:val="both"/>
        <w:rPr>
          <w:sz w:val="20"/>
        </w:rPr>
      </w:pPr>
      <w:r w:rsidRPr="00862A90">
        <w:rPr>
          <w:sz w:val="20"/>
        </w:rPr>
        <w:t xml:space="preserve">Monitor progress of cleanup operations and prepare daily operational reports to keep the State and Using Agency informed of work progress; </w:t>
      </w:r>
    </w:p>
    <w:p w14:paraId="61D5AD56" w14:textId="77777777" w:rsidR="00BF25DD" w:rsidRPr="00862A90" w:rsidRDefault="00BF25DD" w:rsidP="00D81E64">
      <w:pPr>
        <w:numPr>
          <w:ilvl w:val="0"/>
          <w:numId w:val="93"/>
        </w:numPr>
        <w:spacing w:after="0"/>
        <w:jc w:val="both"/>
        <w:rPr>
          <w:sz w:val="20"/>
        </w:rPr>
      </w:pPr>
      <w:r w:rsidRPr="00862A90">
        <w:rPr>
          <w:sz w:val="20"/>
        </w:rPr>
        <w:t>Coordinate with both the Using Agency and separately procured debris or demolition contractors within designated cleanup sites/regions/areas with regard to daily briefings, work progress, staffing and coordination, as well as all other work related matters;</w:t>
      </w:r>
    </w:p>
    <w:p w14:paraId="5D67A344" w14:textId="77777777" w:rsidR="00BF25DD" w:rsidRPr="00862A90" w:rsidRDefault="00BF25DD" w:rsidP="00D81E64">
      <w:pPr>
        <w:numPr>
          <w:ilvl w:val="0"/>
          <w:numId w:val="93"/>
        </w:numPr>
        <w:spacing w:after="0"/>
        <w:jc w:val="both"/>
        <w:rPr>
          <w:sz w:val="20"/>
        </w:rPr>
      </w:pPr>
      <w:r w:rsidRPr="00862A90">
        <w:rPr>
          <w:sz w:val="20"/>
        </w:rPr>
        <w:t>Coordinate with the Using Agency with the receipt, allocation and oversight of the load tickets;</w:t>
      </w:r>
    </w:p>
    <w:p w14:paraId="6BEF5E89" w14:textId="77777777" w:rsidR="00BF25DD" w:rsidRPr="00862A90" w:rsidRDefault="00BF25DD" w:rsidP="00D81E64">
      <w:pPr>
        <w:numPr>
          <w:ilvl w:val="0"/>
          <w:numId w:val="93"/>
        </w:numPr>
        <w:spacing w:after="0"/>
        <w:jc w:val="both"/>
        <w:rPr>
          <w:sz w:val="20"/>
        </w:rPr>
      </w:pPr>
      <w:r w:rsidRPr="00862A90">
        <w:rPr>
          <w:sz w:val="20"/>
        </w:rPr>
        <w:t>Report to the SCM and/or the Using Agency, as appropriate and be available for communication at all times.  While this position should not require constant presence, the Zone Manager shall be required to work a full workday, typically more than eight (8) hours per day, and be on call and physically capable of responding to the Using Agency within thirty (30) minutes of notification; and</w:t>
      </w:r>
    </w:p>
    <w:p w14:paraId="590AB11E" w14:textId="77777777" w:rsidR="00BF25DD" w:rsidRPr="00862A90" w:rsidRDefault="00BF25DD" w:rsidP="00D81E64">
      <w:pPr>
        <w:numPr>
          <w:ilvl w:val="0"/>
          <w:numId w:val="93"/>
        </w:numPr>
        <w:spacing w:after="0"/>
        <w:jc w:val="both"/>
        <w:rPr>
          <w:sz w:val="20"/>
        </w:rPr>
      </w:pPr>
      <w:r w:rsidRPr="00862A90">
        <w:rPr>
          <w:sz w:val="20"/>
        </w:rPr>
        <w:t>Coordinate activities of the Contractor within the boundaries of the Using Agency’s jurisdiction and with the Using Agency’s staff. The Zone Manager must be on site within the boundaries of the Using Agency’s jurisdiction before any work commences to confirm the work to be performed, provide cost estimates as may be requested by the Using Agency Designee, coordinate with the debris monitors as needed to ensure timely performance of the work, and coordinate with the Using Agency’s staff on work performance.</w:t>
      </w:r>
    </w:p>
    <w:p w14:paraId="0A39B5C7" w14:textId="77777777" w:rsidR="00BF25DD" w:rsidRPr="00862A90" w:rsidRDefault="00BF25DD" w:rsidP="00D81E64">
      <w:pPr>
        <w:numPr>
          <w:ilvl w:val="0"/>
          <w:numId w:val="93"/>
        </w:numPr>
        <w:spacing w:after="0"/>
        <w:jc w:val="both"/>
        <w:rPr>
          <w:sz w:val="20"/>
        </w:rPr>
      </w:pPr>
      <w:r w:rsidRPr="00862A90">
        <w:rPr>
          <w:sz w:val="20"/>
        </w:rPr>
        <w:t>Address immediate needs of Debris Monitors.</w:t>
      </w:r>
    </w:p>
    <w:p w14:paraId="62FF39A8" w14:textId="77777777" w:rsidR="00BF25DD" w:rsidRPr="00862A90" w:rsidRDefault="00BF25DD" w:rsidP="00D81E64">
      <w:pPr>
        <w:numPr>
          <w:ilvl w:val="0"/>
          <w:numId w:val="93"/>
        </w:numPr>
        <w:spacing w:after="0"/>
        <w:jc w:val="both"/>
        <w:rPr>
          <w:sz w:val="20"/>
        </w:rPr>
      </w:pPr>
      <w:r w:rsidRPr="00862A90">
        <w:rPr>
          <w:sz w:val="20"/>
        </w:rPr>
        <w:t>Provide written daily reports to the Vendor Contract Manager on progress of debris and demolition work and identify potential or existing gaps in monitoring operations;</w:t>
      </w:r>
    </w:p>
    <w:p w14:paraId="7453BBDE" w14:textId="77777777" w:rsidR="00BF25DD" w:rsidRPr="00862A90" w:rsidRDefault="00BF25DD" w:rsidP="00D81E64">
      <w:pPr>
        <w:numPr>
          <w:ilvl w:val="0"/>
          <w:numId w:val="93"/>
        </w:numPr>
        <w:spacing w:after="0"/>
        <w:jc w:val="both"/>
        <w:rPr>
          <w:sz w:val="20"/>
        </w:rPr>
      </w:pPr>
      <w:r w:rsidRPr="00862A90">
        <w:rPr>
          <w:sz w:val="20"/>
        </w:rPr>
        <w:t>Identify, address and troubleshoot any questions or problems that could impact work area safety and debris eligibility;</w:t>
      </w:r>
    </w:p>
    <w:p w14:paraId="4B5B2BAF" w14:textId="77777777" w:rsidR="00BF25DD" w:rsidRPr="00862A90" w:rsidRDefault="00BF25DD" w:rsidP="00D81E64">
      <w:pPr>
        <w:numPr>
          <w:ilvl w:val="0"/>
          <w:numId w:val="93"/>
        </w:numPr>
        <w:spacing w:after="0"/>
        <w:jc w:val="both"/>
        <w:rPr>
          <w:sz w:val="20"/>
        </w:rPr>
      </w:pPr>
      <w:r w:rsidRPr="00862A90">
        <w:rPr>
          <w:sz w:val="20"/>
        </w:rPr>
        <w:t>Take receipt of partially completed load tickets from the Debris Monitors;</w:t>
      </w:r>
    </w:p>
    <w:p w14:paraId="03A7B21E" w14:textId="77777777" w:rsidR="00BF25DD" w:rsidRPr="00862A90" w:rsidRDefault="00BF25DD" w:rsidP="00D81E64">
      <w:pPr>
        <w:numPr>
          <w:ilvl w:val="0"/>
          <w:numId w:val="93"/>
        </w:numPr>
        <w:spacing w:after="0"/>
        <w:jc w:val="both"/>
        <w:rPr>
          <w:sz w:val="20"/>
        </w:rPr>
      </w:pPr>
      <w:r w:rsidRPr="00862A90">
        <w:rPr>
          <w:sz w:val="20"/>
        </w:rPr>
        <w:lastRenderedPageBreak/>
        <w:t>Distribute load tickets to the debris monitors for loading and transporting material;</w:t>
      </w:r>
    </w:p>
    <w:p w14:paraId="5368DEB2" w14:textId="77777777" w:rsidR="00BF25DD" w:rsidRPr="00862A90" w:rsidRDefault="00BF25DD" w:rsidP="00D81E64">
      <w:pPr>
        <w:numPr>
          <w:ilvl w:val="0"/>
          <w:numId w:val="93"/>
        </w:numPr>
        <w:spacing w:after="0"/>
        <w:jc w:val="both"/>
        <w:rPr>
          <w:sz w:val="20"/>
        </w:rPr>
      </w:pPr>
      <w:r w:rsidRPr="00862A90">
        <w:rPr>
          <w:sz w:val="20"/>
        </w:rPr>
        <w:t>Verify side-scan sonar data and hydrographic data;</w:t>
      </w:r>
    </w:p>
    <w:p w14:paraId="79343C89" w14:textId="77777777" w:rsidR="00BF25DD" w:rsidRPr="00862A90" w:rsidRDefault="00BF25DD" w:rsidP="00D81E64">
      <w:pPr>
        <w:numPr>
          <w:ilvl w:val="0"/>
          <w:numId w:val="93"/>
        </w:numPr>
        <w:spacing w:after="0"/>
        <w:jc w:val="both"/>
        <w:rPr>
          <w:sz w:val="20"/>
        </w:rPr>
      </w:pPr>
      <w:r w:rsidRPr="00862A90">
        <w:rPr>
          <w:sz w:val="20"/>
        </w:rPr>
        <w:t xml:space="preserve">Support debris monitors in resolving debris eligibility issues; and </w:t>
      </w:r>
    </w:p>
    <w:p w14:paraId="640346DC" w14:textId="77777777" w:rsidR="00BF25DD" w:rsidRPr="00862A90" w:rsidRDefault="00BF25DD" w:rsidP="00D81E64">
      <w:pPr>
        <w:numPr>
          <w:ilvl w:val="0"/>
          <w:numId w:val="93"/>
        </w:numPr>
        <w:spacing w:after="0"/>
        <w:jc w:val="both"/>
        <w:rPr>
          <w:sz w:val="20"/>
        </w:rPr>
      </w:pPr>
      <w:r w:rsidRPr="00862A90">
        <w:rPr>
          <w:sz w:val="20"/>
        </w:rPr>
        <w:t>Ensure that the debris removal and demolition work does not affect any environmentally restricted or sensitive areas.</w:t>
      </w:r>
    </w:p>
    <w:p w14:paraId="6CC23FC2" w14:textId="77777777" w:rsidR="00BF25DD" w:rsidRPr="00862A90" w:rsidRDefault="00BF25DD" w:rsidP="00F24B52">
      <w:pPr>
        <w:spacing w:after="0"/>
        <w:jc w:val="both"/>
        <w:rPr>
          <w:i/>
          <w:sz w:val="20"/>
        </w:rPr>
      </w:pPr>
    </w:p>
    <w:p w14:paraId="04E89422" w14:textId="0C88D87F" w:rsidR="00BF25DD" w:rsidRPr="00862A90" w:rsidRDefault="00BF25DD" w:rsidP="00F24B52">
      <w:pPr>
        <w:spacing w:after="0"/>
        <w:jc w:val="both"/>
        <w:rPr>
          <w:sz w:val="20"/>
        </w:rPr>
      </w:pPr>
      <w:r w:rsidRPr="00862A90">
        <w:rPr>
          <w:sz w:val="20"/>
          <w:u w:val="single"/>
        </w:rPr>
        <w:t>Qualifications</w:t>
      </w:r>
      <w:r w:rsidRPr="00862A90">
        <w:rPr>
          <w:sz w:val="20"/>
        </w:rPr>
        <w:t xml:space="preserve">:  The Zone Manager </w:t>
      </w:r>
      <w:r w:rsidR="00307971">
        <w:rPr>
          <w:sz w:val="20"/>
        </w:rPr>
        <w:t>must</w:t>
      </w:r>
      <w:r w:rsidR="00307971" w:rsidRPr="00862A90">
        <w:rPr>
          <w:sz w:val="20"/>
        </w:rPr>
        <w:t xml:space="preserve"> </w:t>
      </w:r>
      <w:r w:rsidRPr="00862A90">
        <w:rPr>
          <w:sz w:val="20"/>
        </w:rPr>
        <w:t>possess the following minimum qualifications:</w:t>
      </w:r>
    </w:p>
    <w:p w14:paraId="69879239" w14:textId="77777777" w:rsidR="00BF25DD" w:rsidRPr="00862A90" w:rsidRDefault="00BF25DD" w:rsidP="00D81E64">
      <w:pPr>
        <w:numPr>
          <w:ilvl w:val="1"/>
          <w:numId w:val="94"/>
        </w:numPr>
        <w:spacing w:after="0"/>
        <w:jc w:val="both"/>
        <w:rPr>
          <w:sz w:val="20"/>
        </w:rPr>
      </w:pPr>
      <w:r w:rsidRPr="00862A90">
        <w:rPr>
          <w:sz w:val="20"/>
        </w:rPr>
        <w:t>Must be knowledgeable of all facets of the Contractor’s operations (FEMA requirements, debris eligibility, means and methods utilized to perform the work and project worksheet closeout; and</w:t>
      </w:r>
    </w:p>
    <w:p w14:paraId="1101858D" w14:textId="77777777" w:rsidR="00BF25DD" w:rsidRPr="00862A90" w:rsidRDefault="00BF25DD" w:rsidP="00D81E64">
      <w:pPr>
        <w:numPr>
          <w:ilvl w:val="1"/>
          <w:numId w:val="94"/>
        </w:numPr>
        <w:spacing w:after="0"/>
        <w:jc w:val="both"/>
        <w:rPr>
          <w:sz w:val="20"/>
        </w:rPr>
      </w:pPr>
      <w:r w:rsidRPr="00862A90">
        <w:rPr>
          <w:sz w:val="20"/>
        </w:rPr>
        <w:t>Must have at least three (3) years of related and demonstrated experience in such operations.</w:t>
      </w:r>
    </w:p>
    <w:p w14:paraId="026D3AD5" w14:textId="77777777" w:rsidR="00BF25DD" w:rsidRPr="00862A90" w:rsidRDefault="00BF25DD" w:rsidP="00F24B52">
      <w:pPr>
        <w:spacing w:after="0"/>
        <w:jc w:val="both"/>
        <w:rPr>
          <w:sz w:val="20"/>
        </w:rPr>
      </w:pPr>
    </w:p>
    <w:p w14:paraId="3376B13B" w14:textId="77777777" w:rsidR="00BF25DD" w:rsidRPr="00862A90" w:rsidRDefault="00BF25DD" w:rsidP="00F24B52">
      <w:pPr>
        <w:spacing w:after="0"/>
        <w:jc w:val="both"/>
        <w:rPr>
          <w:sz w:val="20"/>
        </w:rPr>
      </w:pPr>
      <w:r w:rsidRPr="00862A90">
        <w:rPr>
          <w:sz w:val="20"/>
        </w:rPr>
        <w:t>The Contractor shall provide the Using Agency with a resume or other statement of qualifications of the Zone Manager. The Using Agency Designee shall have the right to reject a proposed Zone Manager at Task Order if the proposed Zone Manager’s qualifications do not meet the requirements of this Contract.</w:t>
      </w:r>
    </w:p>
    <w:p w14:paraId="6B79F295" w14:textId="77777777" w:rsidR="00BF25DD" w:rsidRPr="0007089E" w:rsidRDefault="00BF25DD" w:rsidP="00F24B52">
      <w:pPr>
        <w:spacing w:after="0"/>
        <w:jc w:val="both"/>
      </w:pPr>
    </w:p>
    <w:p w14:paraId="405C4048" w14:textId="77777777" w:rsidR="00BF25DD" w:rsidRDefault="00BF25DD" w:rsidP="003B343C">
      <w:pPr>
        <w:pStyle w:val="Heading3"/>
      </w:pPr>
      <w:bookmarkStart w:id="171" w:name="_Toc161736705"/>
      <w:r>
        <w:t>DEBRIS Monitors</w:t>
      </w:r>
      <w:bookmarkEnd w:id="171"/>
    </w:p>
    <w:p w14:paraId="2E1AD144" w14:textId="77777777" w:rsidR="00BF25DD" w:rsidRPr="00862A90" w:rsidRDefault="00BF25DD" w:rsidP="00F24B52">
      <w:pPr>
        <w:spacing w:after="0"/>
        <w:jc w:val="both"/>
        <w:rPr>
          <w:sz w:val="20"/>
        </w:rPr>
      </w:pPr>
      <w:r w:rsidRPr="00862A90">
        <w:rPr>
          <w:sz w:val="20"/>
          <w:u w:val="single"/>
        </w:rPr>
        <w:t>Minimum Number Required</w:t>
      </w:r>
      <w:r w:rsidRPr="00862A90">
        <w:rPr>
          <w:sz w:val="20"/>
        </w:rPr>
        <w:t xml:space="preserve">:  Varies with level of effort per Disaster event.    </w:t>
      </w:r>
    </w:p>
    <w:p w14:paraId="55DADFA4" w14:textId="77777777" w:rsidR="00BF25DD" w:rsidRPr="00862A90" w:rsidRDefault="00BF25DD" w:rsidP="00F24B52">
      <w:pPr>
        <w:spacing w:after="0"/>
        <w:jc w:val="both"/>
        <w:rPr>
          <w:i/>
          <w:sz w:val="20"/>
        </w:rPr>
      </w:pPr>
    </w:p>
    <w:p w14:paraId="48C26A6C" w14:textId="77777777" w:rsidR="00BF25DD" w:rsidRPr="00862A90" w:rsidRDefault="00BF25DD" w:rsidP="00F24B52">
      <w:pPr>
        <w:spacing w:after="0"/>
        <w:jc w:val="both"/>
        <w:rPr>
          <w:sz w:val="20"/>
        </w:rPr>
      </w:pPr>
      <w:r w:rsidRPr="00862A90">
        <w:rPr>
          <w:sz w:val="20"/>
          <w:u w:val="single"/>
        </w:rPr>
        <w:t>Duties/Responsibilities</w:t>
      </w:r>
      <w:r w:rsidRPr="00862A90">
        <w:rPr>
          <w:sz w:val="20"/>
        </w:rPr>
        <w:t xml:space="preserve">: The Debris Monitors report to the Zone Manager.  Debris Monitors shall be provided for loading sites, TDMA sites, TOLS sites, TSOS sites, VVAA sites, and recycling facilities/landfills as necessary. Debris Monitors shall perform the following services for removal work on land, waterways and PPDR demolition work, including, but are not limited to:   </w:t>
      </w:r>
    </w:p>
    <w:p w14:paraId="657994E3" w14:textId="77777777" w:rsidR="00BF25DD" w:rsidRPr="00862A90" w:rsidRDefault="00BF25DD" w:rsidP="00F24B52">
      <w:pPr>
        <w:spacing w:after="0"/>
        <w:jc w:val="both"/>
        <w:rPr>
          <w:i/>
          <w:sz w:val="20"/>
        </w:rPr>
      </w:pPr>
    </w:p>
    <w:p w14:paraId="0451B8A3" w14:textId="77777777" w:rsidR="00BF25DD" w:rsidRPr="00862A90" w:rsidRDefault="00BF25DD" w:rsidP="00D81E64">
      <w:pPr>
        <w:numPr>
          <w:ilvl w:val="0"/>
          <w:numId w:val="95"/>
        </w:numPr>
        <w:spacing w:after="0"/>
        <w:jc w:val="both"/>
        <w:rPr>
          <w:sz w:val="20"/>
        </w:rPr>
      </w:pPr>
      <w:r w:rsidRPr="00862A90">
        <w:rPr>
          <w:sz w:val="20"/>
        </w:rPr>
        <w:t>Ensure that debris meets FEMA eligibility requirements in a Federally, State, County and/or Municipally Declared Disaster, including verification of locations;</w:t>
      </w:r>
    </w:p>
    <w:p w14:paraId="4E24F578" w14:textId="77777777" w:rsidR="00BF25DD" w:rsidRPr="00862A90" w:rsidRDefault="00BF25DD" w:rsidP="00D81E64">
      <w:pPr>
        <w:numPr>
          <w:ilvl w:val="0"/>
          <w:numId w:val="95"/>
        </w:numPr>
        <w:spacing w:after="0"/>
        <w:jc w:val="both"/>
        <w:rPr>
          <w:sz w:val="20"/>
        </w:rPr>
      </w:pPr>
      <w:r w:rsidRPr="00862A90">
        <w:rPr>
          <w:sz w:val="20"/>
        </w:rPr>
        <w:t xml:space="preserve">If conducting waterway debris removal monitoring, ensure that only debris that meets FEMA eligibility requirements in a Federally, State, County and/or Municipally Declared Disaster is collected (unless otherwise instructed in writing by the Using Agency Designee), including verification of locations and depths of debris submerged in waterways, and ensure that separately procured debris removal contractors are not removing debris from areas restricted due to the presence of </w:t>
      </w:r>
      <w:r w:rsidRPr="0090581C">
        <w:rPr>
          <w:sz w:val="20"/>
        </w:rPr>
        <w:t>Historic Resources</w:t>
      </w:r>
      <w:r w:rsidRPr="00862A90">
        <w:rPr>
          <w:sz w:val="20"/>
        </w:rPr>
        <w:t xml:space="preserve">, </w:t>
      </w:r>
      <w:r w:rsidRPr="0090581C">
        <w:rPr>
          <w:sz w:val="20"/>
        </w:rPr>
        <w:t>Threatened and Endangered Species</w:t>
      </w:r>
      <w:r w:rsidRPr="00862A90">
        <w:rPr>
          <w:sz w:val="20"/>
        </w:rPr>
        <w:t>, quarantines, etc.;</w:t>
      </w:r>
    </w:p>
    <w:p w14:paraId="7AE9D588" w14:textId="77777777" w:rsidR="00BF25DD" w:rsidRPr="00862A90" w:rsidRDefault="00BF25DD" w:rsidP="00D81E64">
      <w:pPr>
        <w:numPr>
          <w:ilvl w:val="0"/>
          <w:numId w:val="95"/>
        </w:numPr>
        <w:spacing w:after="0"/>
        <w:jc w:val="both"/>
        <w:rPr>
          <w:sz w:val="20"/>
        </w:rPr>
      </w:pPr>
      <w:r w:rsidRPr="00862A90">
        <w:rPr>
          <w:sz w:val="20"/>
        </w:rPr>
        <w:t xml:space="preserve">Complete records of debris removal hauler’s cubic yardage, tons or per individual unit and other record keeping as may be needed on the provided Load Tickets and provide the partially completed Load Tickets to their respective Zone Manager. </w:t>
      </w:r>
    </w:p>
    <w:p w14:paraId="77B1B38B" w14:textId="77777777" w:rsidR="00BF25DD" w:rsidRPr="00862A90" w:rsidRDefault="00BF25DD" w:rsidP="00D81E64">
      <w:pPr>
        <w:numPr>
          <w:ilvl w:val="0"/>
          <w:numId w:val="95"/>
        </w:numPr>
        <w:spacing w:after="0"/>
        <w:jc w:val="both"/>
        <w:rPr>
          <w:sz w:val="20"/>
        </w:rPr>
      </w:pPr>
      <w:r w:rsidRPr="00862A90">
        <w:rPr>
          <w:sz w:val="20"/>
        </w:rPr>
        <w:t>Initial each Load Ticket before permitting trucks to proceed from the check-in areas to the tipping area;</w:t>
      </w:r>
    </w:p>
    <w:p w14:paraId="7741E67C" w14:textId="77777777" w:rsidR="00BF25DD" w:rsidRPr="00862A90" w:rsidRDefault="00BF25DD" w:rsidP="00D81E64">
      <w:pPr>
        <w:numPr>
          <w:ilvl w:val="0"/>
          <w:numId w:val="95"/>
        </w:numPr>
        <w:spacing w:after="0"/>
        <w:jc w:val="both"/>
        <w:rPr>
          <w:sz w:val="20"/>
        </w:rPr>
      </w:pPr>
      <w:r w:rsidRPr="00862A90">
        <w:rPr>
          <w:sz w:val="20"/>
        </w:rPr>
        <w:t>Check and verify information on status and problems with debris removal;</w:t>
      </w:r>
    </w:p>
    <w:p w14:paraId="36342127" w14:textId="78E62DB1" w:rsidR="00BF25DD" w:rsidRPr="00862A90" w:rsidRDefault="00BF25DD" w:rsidP="00D81E64">
      <w:pPr>
        <w:numPr>
          <w:ilvl w:val="0"/>
          <w:numId w:val="95"/>
        </w:numPr>
        <w:spacing w:after="0"/>
        <w:jc w:val="both"/>
        <w:rPr>
          <w:sz w:val="20"/>
        </w:rPr>
      </w:pPr>
      <w:r w:rsidRPr="00862A90">
        <w:rPr>
          <w:sz w:val="20"/>
        </w:rPr>
        <w:t>Maintain communications with their respective Zone Manager</w:t>
      </w:r>
      <w:r w:rsidR="0039779C">
        <w:rPr>
          <w:sz w:val="20"/>
        </w:rPr>
        <w:t>;</w:t>
      </w:r>
    </w:p>
    <w:p w14:paraId="08E8A39F" w14:textId="77777777" w:rsidR="00BF25DD" w:rsidRPr="00862A90" w:rsidRDefault="00BF25DD" w:rsidP="00D81E64">
      <w:pPr>
        <w:numPr>
          <w:ilvl w:val="0"/>
          <w:numId w:val="95"/>
        </w:numPr>
        <w:spacing w:after="0"/>
        <w:jc w:val="both"/>
        <w:rPr>
          <w:sz w:val="20"/>
        </w:rPr>
      </w:pPr>
      <w:r w:rsidRPr="00862A90">
        <w:rPr>
          <w:sz w:val="20"/>
        </w:rPr>
        <w:t>Monitor collection activity of trucks, and debris or demolition removal of separately procured contractor’s work crews;</w:t>
      </w:r>
    </w:p>
    <w:p w14:paraId="5FD9C50E" w14:textId="77777777" w:rsidR="00BF25DD" w:rsidRPr="00862A90" w:rsidRDefault="00BF25DD" w:rsidP="00D81E64">
      <w:pPr>
        <w:numPr>
          <w:ilvl w:val="0"/>
          <w:numId w:val="95"/>
        </w:numPr>
        <w:spacing w:after="0"/>
        <w:jc w:val="both"/>
        <w:rPr>
          <w:sz w:val="20"/>
        </w:rPr>
      </w:pPr>
      <w:r w:rsidRPr="00862A90">
        <w:rPr>
          <w:sz w:val="20"/>
        </w:rPr>
        <w:t>Issue Load Tickets at loading sites for each load and provide partially completed Load Tickets to their designated Zone Manager;</w:t>
      </w:r>
    </w:p>
    <w:p w14:paraId="40699010" w14:textId="77777777" w:rsidR="00BF25DD" w:rsidRPr="00862A90" w:rsidRDefault="00BF25DD" w:rsidP="00D81E64">
      <w:pPr>
        <w:numPr>
          <w:ilvl w:val="0"/>
          <w:numId w:val="95"/>
        </w:numPr>
        <w:spacing w:after="0"/>
        <w:jc w:val="both"/>
        <w:rPr>
          <w:sz w:val="20"/>
        </w:rPr>
      </w:pPr>
      <w:r w:rsidRPr="00862A90">
        <w:rPr>
          <w:sz w:val="20"/>
        </w:rPr>
        <w:t>Ensure that freon containing appliances are sorted and ready for freon removal on site or separate transport for freon removal before final disposal;</w:t>
      </w:r>
    </w:p>
    <w:p w14:paraId="2CC897D2" w14:textId="77777777" w:rsidR="00BF25DD" w:rsidRPr="00862A90" w:rsidRDefault="00BF25DD" w:rsidP="00D81E64">
      <w:pPr>
        <w:numPr>
          <w:ilvl w:val="0"/>
          <w:numId w:val="95"/>
        </w:numPr>
        <w:spacing w:after="0"/>
        <w:jc w:val="both"/>
        <w:rPr>
          <w:sz w:val="20"/>
        </w:rPr>
      </w:pPr>
      <w:r w:rsidRPr="00862A90">
        <w:rPr>
          <w:sz w:val="20"/>
        </w:rPr>
        <w:t>Ensure that hazardous wastes are not mixed in loads of debris;</w:t>
      </w:r>
    </w:p>
    <w:p w14:paraId="26751D3F" w14:textId="77777777" w:rsidR="00BF25DD" w:rsidRPr="00862A90" w:rsidRDefault="00BF25DD" w:rsidP="00D81E64">
      <w:pPr>
        <w:numPr>
          <w:ilvl w:val="0"/>
          <w:numId w:val="95"/>
        </w:numPr>
        <w:spacing w:after="0"/>
        <w:jc w:val="both"/>
        <w:rPr>
          <w:sz w:val="20"/>
        </w:rPr>
      </w:pPr>
      <w:r w:rsidRPr="00862A90">
        <w:rPr>
          <w:sz w:val="20"/>
        </w:rPr>
        <w:t>Accurately measure load-hauling compartments and accurately compute volume capacity in cubic yards; document and record measurements and computations;</w:t>
      </w:r>
    </w:p>
    <w:p w14:paraId="75EFB813" w14:textId="77777777" w:rsidR="00BF25DD" w:rsidRPr="00862A90" w:rsidRDefault="00BF25DD" w:rsidP="00D81E64">
      <w:pPr>
        <w:numPr>
          <w:ilvl w:val="0"/>
          <w:numId w:val="95"/>
        </w:numPr>
        <w:spacing w:after="0"/>
        <w:jc w:val="both"/>
        <w:rPr>
          <w:sz w:val="20"/>
        </w:rPr>
      </w:pPr>
      <w:r w:rsidRPr="00862A90">
        <w:rPr>
          <w:sz w:val="20"/>
        </w:rPr>
        <w:t>Ensure that all debris is removed from trucks during off-loading;</w:t>
      </w:r>
    </w:p>
    <w:p w14:paraId="0875A7F8" w14:textId="77777777" w:rsidR="00BF25DD" w:rsidRPr="00862A90" w:rsidRDefault="00BF25DD" w:rsidP="00D81E64">
      <w:pPr>
        <w:numPr>
          <w:ilvl w:val="0"/>
          <w:numId w:val="95"/>
        </w:numPr>
        <w:spacing w:after="0"/>
        <w:jc w:val="both"/>
        <w:rPr>
          <w:sz w:val="20"/>
        </w:rPr>
      </w:pPr>
      <w:r w:rsidRPr="00862A90">
        <w:rPr>
          <w:sz w:val="20"/>
        </w:rPr>
        <w:t>Properly monitor and record performance and productivity of debris removal crew or demolition crew;</w:t>
      </w:r>
    </w:p>
    <w:p w14:paraId="24B97A56" w14:textId="77777777" w:rsidR="00BF25DD" w:rsidRPr="00862A90" w:rsidRDefault="00BF25DD" w:rsidP="00D81E64">
      <w:pPr>
        <w:numPr>
          <w:ilvl w:val="0"/>
          <w:numId w:val="95"/>
        </w:numPr>
        <w:spacing w:after="0"/>
        <w:jc w:val="both"/>
        <w:rPr>
          <w:sz w:val="20"/>
        </w:rPr>
      </w:pPr>
      <w:r w:rsidRPr="00862A90">
        <w:rPr>
          <w:sz w:val="20"/>
        </w:rPr>
        <w:t>Ensure that debris loads are contained and secured properly before leaving the loading area;</w:t>
      </w:r>
    </w:p>
    <w:p w14:paraId="7A96F348" w14:textId="77777777" w:rsidR="00BF25DD" w:rsidRPr="00862A90" w:rsidRDefault="00BF25DD" w:rsidP="00D81E64">
      <w:pPr>
        <w:numPr>
          <w:ilvl w:val="0"/>
          <w:numId w:val="95"/>
        </w:numPr>
        <w:spacing w:after="0"/>
        <w:jc w:val="both"/>
        <w:rPr>
          <w:sz w:val="20"/>
        </w:rPr>
      </w:pPr>
      <w:r w:rsidRPr="00862A90">
        <w:rPr>
          <w:sz w:val="20"/>
        </w:rPr>
        <w:t>Ensure that segregated debris is kept separate during transport to TDMAs, disposal facilities or recycling facilities;</w:t>
      </w:r>
    </w:p>
    <w:p w14:paraId="0BFFFA49" w14:textId="77777777" w:rsidR="00BF25DD" w:rsidRPr="00862A90" w:rsidRDefault="00BF25DD" w:rsidP="00D81E64">
      <w:pPr>
        <w:numPr>
          <w:ilvl w:val="0"/>
          <w:numId w:val="95"/>
        </w:numPr>
        <w:spacing w:after="0"/>
        <w:jc w:val="both"/>
        <w:rPr>
          <w:sz w:val="20"/>
        </w:rPr>
      </w:pPr>
      <w:r w:rsidRPr="00862A90">
        <w:rPr>
          <w:sz w:val="20"/>
        </w:rPr>
        <w:t>Verify and document safety compliance and check the area for safety considerations such as: downed power lines, children playing in area, other traffic control/safety needs, the operation of trucks, barges and equipment in a safe manner;</w:t>
      </w:r>
    </w:p>
    <w:p w14:paraId="76316FFF" w14:textId="77777777" w:rsidR="00BF25DD" w:rsidRPr="00862A90" w:rsidRDefault="00BF25DD" w:rsidP="00D81E64">
      <w:pPr>
        <w:numPr>
          <w:ilvl w:val="0"/>
          <w:numId w:val="95"/>
        </w:numPr>
        <w:spacing w:after="0"/>
        <w:jc w:val="both"/>
        <w:rPr>
          <w:sz w:val="20"/>
        </w:rPr>
      </w:pPr>
      <w:r w:rsidRPr="00862A90">
        <w:rPr>
          <w:sz w:val="20"/>
        </w:rPr>
        <w:t>Ensure that work area is clear of debris to the specified level before equipment moves to a new work area;</w:t>
      </w:r>
    </w:p>
    <w:p w14:paraId="61A293A7" w14:textId="77777777" w:rsidR="00BF25DD" w:rsidRPr="00862A90" w:rsidRDefault="00BF25DD" w:rsidP="00D81E64">
      <w:pPr>
        <w:numPr>
          <w:ilvl w:val="0"/>
          <w:numId w:val="95"/>
        </w:numPr>
        <w:spacing w:after="0"/>
        <w:jc w:val="both"/>
        <w:rPr>
          <w:sz w:val="20"/>
        </w:rPr>
      </w:pPr>
      <w:r w:rsidRPr="00862A90">
        <w:rPr>
          <w:sz w:val="20"/>
        </w:rPr>
        <w:t>Perform a pre-work inspection of areas to check debris piles to identify and fieldmark blocked and covered drainage swales, utility meters, transformers, fire hydrants, mail boxes, etc. to help prevent damage from loading equipment and to look for potential problems;</w:t>
      </w:r>
    </w:p>
    <w:p w14:paraId="35075DFD" w14:textId="42164EDB" w:rsidR="00BF25DD" w:rsidRPr="00862A90" w:rsidRDefault="00BF25DD" w:rsidP="00D81E64">
      <w:pPr>
        <w:numPr>
          <w:ilvl w:val="0"/>
          <w:numId w:val="95"/>
        </w:numPr>
        <w:spacing w:after="0"/>
        <w:jc w:val="both"/>
        <w:rPr>
          <w:sz w:val="20"/>
        </w:rPr>
      </w:pPr>
      <w:r w:rsidRPr="00862A90">
        <w:rPr>
          <w:sz w:val="20"/>
        </w:rPr>
        <w:t>Document and report damage that may occur to utility components, driveways, road surfaces, public  property, vehicles, etc.; and</w:t>
      </w:r>
    </w:p>
    <w:p w14:paraId="76AD7119" w14:textId="23F44A61" w:rsidR="00BF25DD" w:rsidRPr="00862A90" w:rsidRDefault="00BF25DD" w:rsidP="00D81E64">
      <w:pPr>
        <w:numPr>
          <w:ilvl w:val="0"/>
          <w:numId w:val="95"/>
        </w:numPr>
        <w:spacing w:after="0"/>
        <w:jc w:val="both"/>
        <w:rPr>
          <w:sz w:val="20"/>
        </w:rPr>
      </w:pPr>
      <w:r w:rsidRPr="00862A90">
        <w:rPr>
          <w:sz w:val="20"/>
        </w:rPr>
        <w:lastRenderedPageBreak/>
        <w:t>Report issues to the Field Debris Supervisor which require action, including but not limited to safety concerns, Contractor non-compliance, or if improper equipment is being used.</w:t>
      </w:r>
    </w:p>
    <w:p w14:paraId="76D8C324" w14:textId="77777777" w:rsidR="00BF25DD" w:rsidRPr="00862A90" w:rsidRDefault="00BF25DD" w:rsidP="00F24B52">
      <w:pPr>
        <w:spacing w:after="0"/>
        <w:jc w:val="both"/>
        <w:rPr>
          <w:sz w:val="20"/>
        </w:rPr>
      </w:pPr>
    </w:p>
    <w:p w14:paraId="7ECA4079" w14:textId="6CDC0584" w:rsidR="00BF25DD" w:rsidRPr="00862A90" w:rsidRDefault="00BF25DD" w:rsidP="00F24B52">
      <w:pPr>
        <w:spacing w:after="0"/>
        <w:jc w:val="both"/>
        <w:rPr>
          <w:sz w:val="20"/>
        </w:rPr>
      </w:pPr>
      <w:r w:rsidRPr="00862A90">
        <w:rPr>
          <w:sz w:val="20"/>
          <w:u w:val="single"/>
        </w:rPr>
        <w:t>Qualifications</w:t>
      </w:r>
      <w:r w:rsidRPr="00862A90">
        <w:rPr>
          <w:sz w:val="20"/>
        </w:rPr>
        <w:t xml:space="preserve">:  The Debris Monitor </w:t>
      </w:r>
      <w:r w:rsidR="0039779C">
        <w:rPr>
          <w:sz w:val="20"/>
        </w:rPr>
        <w:t>must</w:t>
      </w:r>
      <w:r w:rsidR="0039779C" w:rsidRPr="00862A90">
        <w:rPr>
          <w:sz w:val="20"/>
        </w:rPr>
        <w:t xml:space="preserve"> </w:t>
      </w:r>
      <w:r w:rsidRPr="00862A90">
        <w:rPr>
          <w:sz w:val="20"/>
        </w:rPr>
        <w:t>possess the following minimum qualification:</w:t>
      </w:r>
    </w:p>
    <w:p w14:paraId="30185220" w14:textId="77777777" w:rsidR="00BF25DD" w:rsidRPr="00862A90" w:rsidRDefault="00BF25DD" w:rsidP="00F24B52">
      <w:pPr>
        <w:spacing w:after="0"/>
        <w:jc w:val="both"/>
        <w:rPr>
          <w:sz w:val="20"/>
        </w:rPr>
      </w:pPr>
      <w:r w:rsidRPr="00862A90">
        <w:rPr>
          <w:sz w:val="20"/>
        </w:rPr>
        <w:t>Must be knowledgeable of FEMA-eligible debris and demolition work and have either demonstrated experience in the work or training sufficient to be able to perform the work.</w:t>
      </w:r>
    </w:p>
    <w:p w14:paraId="30136C51" w14:textId="77777777" w:rsidR="00BF25DD" w:rsidRPr="00A07F2C" w:rsidRDefault="00BF25DD" w:rsidP="00F24B52">
      <w:pPr>
        <w:spacing w:after="0"/>
        <w:jc w:val="both"/>
      </w:pPr>
    </w:p>
    <w:p w14:paraId="742F3F55" w14:textId="77777777" w:rsidR="00BF25DD" w:rsidRDefault="00BF25DD" w:rsidP="003B343C">
      <w:pPr>
        <w:pStyle w:val="Heading3"/>
      </w:pPr>
      <w:bookmarkStart w:id="172" w:name="_Toc161736706"/>
      <w:r>
        <w:t>GIS/DATA ANALYSTS</w:t>
      </w:r>
      <w:bookmarkEnd w:id="172"/>
    </w:p>
    <w:p w14:paraId="539D8CE6" w14:textId="77777777" w:rsidR="00BF25DD" w:rsidRPr="00862A90" w:rsidRDefault="00BF25DD" w:rsidP="00F24B52">
      <w:pPr>
        <w:spacing w:after="0"/>
        <w:jc w:val="both"/>
        <w:rPr>
          <w:sz w:val="20"/>
        </w:rPr>
      </w:pPr>
      <w:r w:rsidRPr="00862A90">
        <w:rPr>
          <w:sz w:val="20"/>
          <w:u w:val="single"/>
        </w:rPr>
        <w:t>Minimum Number Required</w:t>
      </w:r>
      <w:r w:rsidRPr="00862A90">
        <w:rPr>
          <w:sz w:val="20"/>
        </w:rPr>
        <w:t xml:space="preserve">:  Varies with level of effort per Disaster event.           </w:t>
      </w:r>
    </w:p>
    <w:p w14:paraId="5E33387B" w14:textId="77777777" w:rsidR="00BF25DD" w:rsidRPr="00862A90" w:rsidRDefault="00BF25DD" w:rsidP="00F24B52">
      <w:pPr>
        <w:spacing w:after="0"/>
        <w:jc w:val="both"/>
        <w:rPr>
          <w:i/>
          <w:sz w:val="20"/>
        </w:rPr>
      </w:pPr>
    </w:p>
    <w:p w14:paraId="6E0ABA38" w14:textId="77777777" w:rsidR="00BF25DD" w:rsidRPr="00862A90" w:rsidRDefault="00BF25DD" w:rsidP="00F24B52">
      <w:pPr>
        <w:spacing w:after="0"/>
        <w:jc w:val="both"/>
        <w:rPr>
          <w:sz w:val="20"/>
        </w:rPr>
      </w:pPr>
      <w:r w:rsidRPr="00862A90">
        <w:rPr>
          <w:sz w:val="20"/>
          <w:u w:val="single"/>
        </w:rPr>
        <w:t>Duties/Responsibilities</w:t>
      </w:r>
      <w:r w:rsidRPr="00862A90">
        <w:rPr>
          <w:sz w:val="20"/>
        </w:rPr>
        <w:t>: The GIS/Data Analyst shall develop and manage GIS and databases necessary to support and report on the work performed under this Contract</w:t>
      </w:r>
    </w:p>
    <w:p w14:paraId="2C96F9FF" w14:textId="77777777" w:rsidR="00BF25DD" w:rsidRPr="00862A90" w:rsidRDefault="00BF25DD" w:rsidP="00F24B52">
      <w:pPr>
        <w:spacing w:after="0"/>
        <w:jc w:val="both"/>
        <w:rPr>
          <w:i/>
          <w:sz w:val="20"/>
        </w:rPr>
      </w:pPr>
    </w:p>
    <w:p w14:paraId="4B7F63A3" w14:textId="74DC0CBC" w:rsidR="00BF25DD" w:rsidRPr="00862A90" w:rsidRDefault="00BF25DD" w:rsidP="00F24B52">
      <w:pPr>
        <w:spacing w:after="0"/>
        <w:jc w:val="both"/>
        <w:rPr>
          <w:sz w:val="20"/>
        </w:rPr>
      </w:pPr>
      <w:r w:rsidRPr="00862A90">
        <w:rPr>
          <w:sz w:val="20"/>
          <w:u w:val="single"/>
        </w:rPr>
        <w:t>Qualifications</w:t>
      </w:r>
      <w:r w:rsidRPr="00862A90">
        <w:rPr>
          <w:sz w:val="20"/>
        </w:rPr>
        <w:t>:  The GIS/DATA Analyst should possess the following minimum qualification:</w:t>
      </w:r>
    </w:p>
    <w:p w14:paraId="711E3F8D" w14:textId="4FCC909D" w:rsidR="00BF25DD" w:rsidRPr="00862A90" w:rsidRDefault="00BF25DD" w:rsidP="00D81E64">
      <w:pPr>
        <w:numPr>
          <w:ilvl w:val="1"/>
          <w:numId w:val="96"/>
        </w:numPr>
        <w:spacing w:after="0"/>
        <w:jc w:val="both"/>
        <w:rPr>
          <w:sz w:val="20"/>
        </w:rPr>
      </w:pPr>
      <w:r w:rsidRPr="00862A90">
        <w:rPr>
          <w:sz w:val="20"/>
        </w:rPr>
        <w:t xml:space="preserve">Possess two (2) </w:t>
      </w:r>
      <w:r w:rsidR="0039779C">
        <w:rPr>
          <w:sz w:val="20"/>
        </w:rPr>
        <w:t xml:space="preserve">or more </w:t>
      </w:r>
      <w:r w:rsidRPr="00862A90">
        <w:rPr>
          <w:sz w:val="20"/>
        </w:rPr>
        <w:t xml:space="preserve">years of related and demonstrated GIS experience or data management experience.  </w:t>
      </w:r>
    </w:p>
    <w:p w14:paraId="3078EE2C" w14:textId="77777777" w:rsidR="00BF25DD" w:rsidRPr="00862A90" w:rsidRDefault="00BF25DD" w:rsidP="00F24B52">
      <w:pPr>
        <w:spacing w:after="0"/>
        <w:jc w:val="both"/>
        <w:rPr>
          <w:i/>
          <w:sz w:val="20"/>
        </w:rPr>
      </w:pPr>
    </w:p>
    <w:p w14:paraId="2A55E1D5" w14:textId="77777777" w:rsidR="00BF25DD" w:rsidRPr="00862A90" w:rsidRDefault="00BF25DD" w:rsidP="00F24B52">
      <w:pPr>
        <w:spacing w:after="0"/>
        <w:jc w:val="both"/>
        <w:rPr>
          <w:sz w:val="20"/>
        </w:rPr>
      </w:pPr>
      <w:r w:rsidRPr="00862A90">
        <w:rPr>
          <w:sz w:val="20"/>
        </w:rPr>
        <w:t>The Contractor shall provide the Using Agency with a resume or other statement of qualifications of the GIS Data Analyst. The Using Agency Designee shall have the right to reject a proposed GIS Data Analyst at Task Order if the proposed GIS Data Analyst’s qualifications do not meet the requirements of this Contract.</w:t>
      </w:r>
    </w:p>
    <w:p w14:paraId="3BC565AC" w14:textId="77777777" w:rsidR="00BF25DD" w:rsidRPr="00A07F2C" w:rsidRDefault="00BF25DD" w:rsidP="00F24B52">
      <w:pPr>
        <w:spacing w:after="0"/>
        <w:jc w:val="both"/>
      </w:pPr>
    </w:p>
    <w:p w14:paraId="1EDA414B" w14:textId="77777777" w:rsidR="00BF25DD" w:rsidRDefault="00BF25DD" w:rsidP="003B343C">
      <w:pPr>
        <w:pStyle w:val="Heading3"/>
      </w:pPr>
      <w:bookmarkStart w:id="173" w:name="_Toc161736707"/>
      <w:r>
        <w:t>SUPPORT STAFF</w:t>
      </w:r>
      <w:bookmarkEnd w:id="173"/>
    </w:p>
    <w:p w14:paraId="36078A80" w14:textId="77777777" w:rsidR="00BF25DD" w:rsidRPr="00862A90" w:rsidRDefault="00BF25DD" w:rsidP="00F24B52">
      <w:pPr>
        <w:spacing w:after="0"/>
        <w:jc w:val="both"/>
        <w:rPr>
          <w:i/>
          <w:sz w:val="20"/>
        </w:rPr>
      </w:pPr>
      <w:r w:rsidRPr="00862A90">
        <w:rPr>
          <w:sz w:val="20"/>
        </w:rPr>
        <w:t xml:space="preserve">The Contractor is responsible for providing personnel necessary for administrative and data entry tasks associated with this Contract.    </w:t>
      </w:r>
    </w:p>
    <w:p w14:paraId="5A592970" w14:textId="77777777" w:rsidR="00BF25DD" w:rsidRPr="00862A90" w:rsidRDefault="00BF25DD" w:rsidP="00F24B52">
      <w:pPr>
        <w:spacing w:after="0"/>
        <w:jc w:val="both"/>
        <w:rPr>
          <w:sz w:val="20"/>
        </w:rPr>
      </w:pPr>
    </w:p>
    <w:p w14:paraId="38B50F7F" w14:textId="073BAC2F" w:rsidR="00BF25DD" w:rsidRPr="00862A90" w:rsidRDefault="00BF25DD" w:rsidP="00F24B52">
      <w:pPr>
        <w:spacing w:after="0"/>
        <w:jc w:val="both"/>
        <w:rPr>
          <w:sz w:val="20"/>
        </w:rPr>
      </w:pPr>
      <w:r w:rsidRPr="00862A90">
        <w:rPr>
          <w:sz w:val="20"/>
          <w:u w:val="single"/>
        </w:rPr>
        <w:t>Duties/Responsibilities:</w:t>
      </w:r>
      <w:r w:rsidRPr="00862A90">
        <w:rPr>
          <w:sz w:val="20"/>
        </w:rPr>
        <w:t xml:space="preserve"> The Support Staff shall</w:t>
      </w:r>
      <w:r w:rsidRPr="00862A90">
        <w:rPr>
          <w:i/>
          <w:sz w:val="20"/>
        </w:rPr>
        <w:t xml:space="preserve"> </w:t>
      </w:r>
      <w:r w:rsidRPr="00862A90">
        <w:rPr>
          <w:sz w:val="20"/>
        </w:rPr>
        <w:t>coordinate data entry and information management systems.  Services include, but are not limited to:</w:t>
      </w:r>
    </w:p>
    <w:p w14:paraId="152044DE" w14:textId="77777777" w:rsidR="00BF25DD" w:rsidRPr="00862A90" w:rsidRDefault="00BF25DD" w:rsidP="00D81E64">
      <w:pPr>
        <w:numPr>
          <w:ilvl w:val="0"/>
          <w:numId w:val="97"/>
        </w:numPr>
        <w:spacing w:after="0"/>
        <w:ind w:left="720"/>
        <w:jc w:val="both"/>
        <w:rPr>
          <w:sz w:val="20"/>
        </w:rPr>
      </w:pPr>
      <w:r w:rsidRPr="00862A90">
        <w:rPr>
          <w:sz w:val="20"/>
        </w:rPr>
        <w:t>Maintain a disaster debris management system linking the load ticket and debris management site information, including reconciliation and photographic documentation processes;</w:t>
      </w:r>
    </w:p>
    <w:p w14:paraId="11FEC84D" w14:textId="77777777" w:rsidR="00BF25DD" w:rsidRPr="00862A90" w:rsidRDefault="00BF25DD" w:rsidP="00D81E64">
      <w:pPr>
        <w:numPr>
          <w:ilvl w:val="0"/>
          <w:numId w:val="97"/>
        </w:numPr>
        <w:spacing w:after="0"/>
        <w:ind w:left="720"/>
        <w:jc w:val="both"/>
        <w:rPr>
          <w:sz w:val="20"/>
        </w:rPr>
      </w:pPr>
      <w:r w:rsidRPr="00862A90">
        <w:rPr>
          <w:sz w:val="20"/>
        </w:rPr>
        <w:t>Provide daily, weekly, or other periodic reports for the Using Agency as requested, noting work progress and efficiency, current/revised estimates, project completion, and other schedule forecasts/updates; and</w:t>
      </w:r>
    </w:p>
    <w:p w14:paraId="7656E8AB" w14:textId="77777777" w:rsidR="00BF25DD" w:rsidRPr="00862A90" w:rsidRDefault="00BF25DD" w:rsidP="00D81E64">
      <w:pPr>
        <w:numPr>
          <w:ilvl w:val="0"/>
          <w:numId w:val="97"/>
        </w:numPr>
        <w:spacing w:after="0"/>
        <w:ind w:left="720"/>
        <w:jc w:val="both"/>
        <w:rPr>
          <w:sz w:val="20"/>
        </w:rPr>
      </w:pPr>
      <w:r w:rsidRPr="00862A90">
        <w:rPr>
          <w:sz w:val="20"/>
        </w:rPr>
        <w:t xml:space="preserve">Enter load ticket information into the Contractor’s information management systems and to respond to specific direction from supervisors; and </w:t>
      </w:r>
    </w:p>
    <w:p w14:paraId="7F28D8E2" w14:textId="77777777" w:rsidR="00BF25DD" w:rsidRPr="00862A90" w:rsidRDefault="00BF25DD" w:rsidP="00D81E64">
      <w:pPr>
        <w:numPr>
          <w:ilvl w:val="0"/>
          <w:numId w:val="97"/>
        </w:numPr>
        <w:spacing w:after="0"/>
        <w:ind w:left="720"/>
        <w:jc w:val="both"/>
        <w:rPr>
          <w:sz w:val="20"/>
        </w:rPr>
      </w:pPr>
      <w:r w:rsidRPr="00862A90">
        <w:rPr>
          <w:sz w:val="20"/>
        </w:rPr>
        <w:t xml:space="preserve">Review and reconcile invoices provided by separately procured contractors and make payment recommendations to the Using Agency.   </w:t>
      </w:r>
    </w:p>
    <w:p w14:paraId="5D15648A" w14:textId="77777777" w:rsidR="00BF25DD" w:rsidRPr="00862A90" w:rsidRDefault="00BF25DD" w:rsidP="00F24B52">
      <w:pPr>
        <w:spacing w:after="0"/>
        <w:jc w:val="both"/>
        <w:rPr>
          <w:sz w:val="20"/>
        </w:rPr>
      </w:pPr>
    </w:p>
    <w:p w14:paraId="6EC45D36" w14:textId="44E0EB32" w:rsidR="00BF25DD" w:rsidRPr="00862A90" w:rsidRDefault="00BF25DD" w:rsidP="00F24B52">
      <w:pPr>
        <w:spacing w:after="0"/>
        <w:jc w:val="both"/>
        <w:rPr>
          <w:sz w:val="20"/>
        </w:rPr>
      </w:pPr>
      <w:r w:rsidRPr="00862A90">
        <w:rPr>
          <w:sz w:val="20"/>
          <w:u w:val="single"/>
        </w:rPr>
        <w:t>Qualifications</w:t>
      </w:r>
      <w:r w:rsidRPr="00862A90">
        <w:rPr>
          <w:sz w:val="20"/>
        </w:rPr>
        <w:t>:  The Support Staff should possess the following minimum qualifications:</w:t>
      </w:r>
    </w:p>
    <w:p w14:paraId="67387E7F" w14:textId="75D4B405" w:rsidR="001E5B30" w:rsidRDefault="0039779C" w:rsidP="00F24B52">
      <w:pPr>
        <w:numPr>
          <w:ilvl w:val="1"/>
          <w:numId w:val="98"/>
        </w:numPr>
        <w:spacing w:after="0"/>
        <w:jc w:val="both"/>
        <w:rPr>
          <w:sz w:val="20"/>
        </w:rPr>
      </w:pPr>
      <w:r>
        <w:rPr>
          <w:sz w:val="20"/>
        </w:rPr>
        <w:t>Be</w:t>
      </w:r>
      <w:r w:rsidR="00BF25DD" w:rsidRPr="00862A90">
        <w:rPr>
          <w:sz w:val="20"/>
        </w:rPr>
        <w:t xml:space="preserve"> knowledgeable of FEMA-eligible debris removal and debris assessment methodologies and record keeping requirements; and</w:t>
      </w:r>
      <w:r w:rsidR="001E5B30">
        <w:rPr>
          <w:sz w:val="20"/>
        </w:rPr>
        <w:t xml:space="preserve"> </w:t>
      </w:r>
    </w:p>
    <w:p w14:paraId="63E54EC3" w14:textId="7C0B0D9D" w:rsidR="00BF25DD" w:rsidRPr="001E5B30" w:rsidRDefault="00BF25DD" w:rsidP="00F24B52">
      <w:pPr>
        <w:numPr>
          <w:ilvl w:val="1"/>
          <w:numId w:val="98"/>
        </w:numPr>
        <w:spacing w:after="0"/>
        <w:jc w:val="both"/>
        <w:rPr>
          <w:sz w:val="20"/>
        </w:rPr>
      </w:pPr>
      <w:r w:rsidRPr="001E5B30">
        <w:rPr>
          <w:sz w:val="20"/>
        </w:rPr>
        <w:t xml:space="preserve">Possess one (1) </w:t>
      </w:r>
      <w:r w:rsidR="0039779C">
        <w:rPr>
          <w:sz w:val="20"/>
        </w:rPr>
        <w:t xml:space="preserve">or more </w:t>
      </w:r>
      <w:r w:rsidRPr="001E5B30">
        <w:rPr>
          <w:sz w:val="20"/>
        </w:rPr>
        <w:t>year</w:t>
      </w:r>
      <w:r w:rsidR="0039779C">
        <w:rPr>
          <w:sz w:val="20"/>
        </w:rPr>
        <w:t>(s)</w:t>
      </w:r>
      <w:r w:rsidRPr="001E5B30">
        <w:rPr>
          <w:sz w:val="20"/>
        </w:rPr>
        <w:t xml:space="preserve"> of demonstrated experience in the review and reconciliation of invoices on FEMA eligible disaster debris or demolition projects.</w:t>
      </w:r>
    </w:p>
    <w:p w14:paraId="6F0B82C0" w14:textId="77777777" w:rsidR="00BF25DD" w:rsidRPr="00A07F2C" w:rsidRDefault="00BF25DD" w:rsidP="00F24B52">
      <w:pPr>
        <w:spacing w:after="0"/>
        <w:jc w:val="both"/>
      </w:pPr>
    </w:p>
    <w:p w14:paraId="27A3FFE1" w14:textId="77777777" w:rsidR="00BF25DD" w:rsidRDefault="00BF25DD">
      <w:pPr>
        <w:pStyle w:val="Heading2"/>
      </w:pPr>
      <w:bookmarkStart w:id="174" w:name="_Toc161736708"/>
      <w:r>
        <w:t>AUDITING</w:t>
      </w:r>
      <w:bookmarkEnd w:id="174"/>
    </w:p>
    <w:p w14:paraId="599C2597" w14:textId="77777777" w:rsidR="00BF25DD" w:rsidRDefault="00BF25DD" w:rsidP="00F24B52">
      <w:pPr>
        <w:spacing w:after="0"/>
        <w:jc w:val="both"/>
        <w:rPr>
          <w:sz w:val="20"/>
        </w:rPr>
      </w:pPr>
      <w:r w:rsidRPr="00862A90">
        <w:rPr>
          <w:sz w:val="20"/>
        </w:rPr>
        <w:t>The Using Agency has the right to audit records of the Contractor and any of its subcontractors to ensure compliance with law, including without limitation, FEMA requirements, guidelines and policy, compliance with New Jersey’s “Prompt Payment” law, N.J.S.A. 2A:30A-2.</w:t>
      </w:r>
    </w:p>
    <w:p w14:paraId="565AFD4D" w14:textId="77777777" w:rsidR="00BF25DD" w:rsidRPr="00862A90" w:rsidRDefault="00BF25DD" w:rsidP="00F24B52">
      <w:pPr>
        <w:spacing w:after="0"/>
        <w:jc w:val="both"/>
        <w:rPr>
          <w:sz w:val="20"/>
        </w:rPr>
      </w:pPr>
    </w:p>
    <w:p w14:paraId="7BB45EF1" w14:textId="77777777" w:rsidR="00BF25DD" w:rsidRDefault="00BF25DD">
      <w:pPr>
        <w:pStyle w:val="Heading2"/>
      </w:pPr>
      <w:bookmarkStart w:id="175" w:name="_Toc161736709"/>
      <w:r>
        <w:t>COMPENSATION, INVOICES, AND PAYMENT</w:t>
      </w:r>
      <w:bookmarkEnd w:id="175"/>
    </w:p>
    <w:p w14:paraId="51AB39F0" w14:textId="77777777" w:rsidR="00BF25DD" w:rsidRPr="00760C72" w:rsidRDefault="00BF25DD" w:rsidP="00F24B52">
      <w:pPr>
        <w:spacing w:after="0"/>
        <w:jc w:val="both"/>
      </w:pPr>
    </w:p>
    <w:p w14:paraId="30DA85BA" w14:textId="77777777" w:rsidR="00BF25DD" w:rsidRDefault="00BF25DD" w:rsidP="003B343C">
      <w:pPr>
        <w:pStyle w:val="Heading3"/>
      </w:pPr>
      <w:bookmarkStart w:id="176" w:name="_Toc161736710"/>
      <w:r>
        <w:t>PAYMENT</w:t>
      </w:r>
      <w:bookmarkEnd w:id="176"/>
    </w:p>
    <w:p w14:paraId="4A490CBB" w14:textId="77777777" w:rsidR="00BF25DD" w:rsidRDefault="00BF25DD" w:rsidP="00F24B52">
      <w:pPr>
        <w:spacing w:after="0"/>
        <w:jc w:val="both"/>
        <w:rPr>
          <w:sz w:val="20"/>
        </w:rPr>
      </w:pPr>
      <w:r w:rsidRPr="00862A90">
        <w:rPr>
          <w:sz w:val="20"/>
        </w:rPr>
        <w:t>Payments to the Contractor will be disbursed following approval by the SCM or the Using Agency Designee.</w:t>
      </w:r>
    </w:p>
    <w:p w14:paraId="6F7A4BCE" w14:textId="77777777" w:rsidR="00BF25DD" w:rsidRPr="00862A90" w:rsidRDefault="00BF25DD" w:rsidP="00F24B52">
      <w:pPr>
        <w:spacing w:after="0"/>
        <w:jc w:val="both"/>
        <w:rPr>
          <w:sz w:val="20"/>
        </w:rPr>
      </w:pPr>
    </w:p>
    <w:p w14:paraId="41BB10ED" w14:textId="77777777" w:rsidR="00BF25DD" w:rsidRDefault="00BF25DD" w:rsidP="003B343C">
      <w:pPr>
        <w:pStyle w:val="Heading3"/>
      </w:pPr>
      <w:bookmarkStart w:id="177" w:name="_Toc161736711"/>
      <w:r>
        <w:t>CONTRACTOR INVOICES</w:t>
      </w:r>
      <w:bookmarkEnd w:id="177"/>
    </w:p>
    <w:p w14:paraId="40852DF0" w14:textId="77777777" w:rsidR="00BF25DD" w:rsidRPr="00862A90" w:rsidRDefault="00BF25DD" w:rsidP="00F24B52">
      <w:pPr>
        <w:spacing w:after="0"/>
        <w:jc w:val="both"/>
        <w:rPr>
          <w:sz w:val="20"/>
        </w:rPr>
      </w:pPr>
      <w:r w:rsidRPr="00862A90">
        <w:rPr>
          <w:sz w:val="20"/>
        </w:rPr>
        <w:t>By the fifth weekday of each month, the Contractor shall submit to the Using Agency that issued the Task Order and Purchase Order its invoice for</w:t>
      </w:r>
      <w:r>
        <w:rPr>
          <w:sz w:val="20"/>
        </w:rPr>
        <w:t xml:space="preserve"> the prior period of 30 days. </w:t>
      </w:r>
      <w:r w:rsidRPr="00862A90">
        <w:rPr>
          <w:sz w:val="20"/>
        </w:rPr>
        <w:t>Payment to the Contractor will be made following approval by the Using Agency Designee, and SCM if applicable. Each invoice shall include:</w:t>
      </w:r>
    </w:p>
    <w:p w14:paraId="504021DC" w14:textId="77777777" w:rsidR="00BF25DD" w:rsidRPr="00724B9B" w:rsidRDefault="00BF25DD" w:rsidP="00F24B52">
      <w:pPr>
        <w:spacing w:after="0"/>
        <w:jc w:val="both"/>
        <w:rPr>
          <w:rFonts w:cstheme="minorHAnsi"/>
          <w:sz w:val="20"/>
        </w:rPr>
      </w:pPr>
    </w:p>
    <w:p w14:paraId="475FCE50" w14:textId="31486E70" w:rsidR="00BF25DD" w:rsidRPr="00D81E64" w:rsidRDefault="00BF25DD" w:rsidP="00D81E64">
      <w:pPr>
        <w:pStyle w:val="ListParagraph"/>
        <w:numPr>
          <w:ilvl w:val="0"/>
          <w:numId w:val="119"/>
        </w:numPr>
        <w:rPr>
          <w:rFonts w:cstheme="minorHAnsi"/>
          <w:sz w:val="20"/>
        </w:rPr>
      </w:pPr>
      <w:r w:rsidRPr="00D81E64">
        <w:rPr>
          <w:rFonts w:asciiTheme="minorHAnsi" w:hAnsiTheme="minorHAnsi" w:cstheme="minorHAnsi"/>
          <w:sz w:val="20"/>
        </w:rPr>
        <w:t>The State contract number, name of the project (“Debris Monitoring  Services for Disasters”), a FEMA Project Worksheet number (if applicable and if available), the name(s) of the Work Area(s) covered by the invoice (if applicable), and the date of the invoice;</w:t>
      </w:r>
    </w:p>
    <w:p w14:paraId="417AA14A" w14:textId="43A4FB79" w:rsidR="00BF25DD" w:rsidRPr="00D81E64" w:rsidRDefault="00BF25DD" w:rsidP="00D81E64">
      <w:pPr>
        <w:pStyle w:val="ListParagraph"/>
        <w:numPr>
          <w:ilvl w:val="0"/>
          <w:numId w:val="119"/>
        </w:numPr>
        <w:rPr>
          <w:rFonts w:cstheme="minorHAnsi"/>
          <w:sz w:val="20"/>
        </w:rPr>
      </w:pPr>
      <w:r w:rsidRPr="00D81E64">
        <w:rPr>
          <w:rFonts w:asciiTheme="minorHAnsi" w:hAnsiTheme="minorHAnsi" w:cstheme="minorHAnsi"/>
          <w:sz w:val="20"/>
        </w:rPr>
        <w:t>All data and documentation necessary to support and explain the amounts invoiced, and any other documentation reasonably requested by the Using Agency Designee;</w:t>
      </w:r>
    </w:p>
    <w:p w14:paraId="188A5FA3" w14:textId="77777777" w:rsidR="00BF25DD" w:rsidRDefault="00BF25DD" w:rsidP="00F24B52">
      <w:pPr>
        <w:spacing w:after="0"/>
        <w:jc w:val="both"/>
        <w:rPr>
          <w:sz w:val="20"/>
        </w:rPr>
      </w:pPr>
    </w:p>
    <w:p w14:paraId="0F83BC32" w14:textId="77777777" w:rsidR="00BF25DD" w:rsidRDefault="00BF25DD" w:rsidP="00F24B52">
      <w:pPr>
        <w:spacing w:after="0"/>
        <w:jc w:val="both"/>
        <w:rPr>
          <w:sz w:val="20"/>
        </w:rPr>
      </w:pPr>
      <w:r w:rsidRPr="00862A90">
        <w:rPr>
          <w:sz w:val="20"/>
        </w:rPr>
        <w:t>Invoices shall not contain hand-written alterations of material provisions/text.</w:t>
      </w:r>
    </w:p>
    <w:p w14:paraId="4BD784AF" w14:textId="77777777" w:rsidR="00BF25DD" w:rsidRPr="00862A90" w:rsidRDefault="00BF25DD" w:rsidP="00F24B52">
      <w:pPr>
        <w:spacing w:after="0"/>
        <w:jc w:val="both"/>
        <w:rPr>
          <w:sz w:val="20"/>
        </w:rPr>
      </w:pPr>
    </w:p>
    <w:p w14:paraId="260A0218" w14:textId="77777777" w:rsidR="00BF25DD" w:rsidRPr="00B247ED" w:rsidRDefault="00BF25DD" w:rsidP="00F24B52">
      <w:pPr>
        <w:spacing w:after="0"/>
        <w:jc w:val="both"/>
      </w:pPr>
      <w:r w:rsidRPr="00862A90">
        <w:rPr>
          <w:sz w:val="20"/>
        </w:rPr>
        <w:t>The Contractor will not be paid  for work during any time when: 1) the Contractor has failed to provide a schedule or updated schedule acceptable to the Using Agency; 2) the Contractor has refused to advance the work or to perform as directed; 3) an event of default has been declared; or 4) as otherwise stated herein.</w:t>
      </w:r>
    </w:p>
    <w:p w14:paraId="68FF285C" w14:textId="77777777" w:rsidR="00BF25DD" w:rsidRPr="00B247ED" w:rsidRDefault="00BF25DD" w:rsidP="00F24B52">
      <w:pPr>
        <w:spacing w:after="0"/>
        <w:jc w:val="both"/>
      </w:pPr>
    </w:p>
    <w:p w14:paraId="1FBC42DE" w14:textId="77777777" w:rsidR="00BF25DD" w:rsidRDefault="00BF25DD" w:rsidP="003B343C">
      <w:pPr>
        <w:pStyle w:val="Heading3"/>
      </w:pPr>
      <w:bookmarkStart w:id="178" w:name="_Toc161736712"/>
      <w:r>
        <w:t>WITHHOLDING OF PAYMENT</w:t>
      </w:r>
      <w:bookmarkEnd w:id="178"/>
    </w:p>
    <w:p w14:paraId="145DF247" w14:textId="77777777" w:rsidR="00BF25DD" w:rsidRPr="00B56527" w:rsidRDefault="00BF25DD" w:rsidP="00F24B52">
      <w:pPr>
        <w:spacing w:after="0"/>
        <w:jc w:val="both"/>
        <w:rPr>
          <w:sz w:val="20"/>
          <w:szCs w:val="20"/>
        </w:rPr>
      </w:pPr>
      <w:r w:rsidRPr="00B56527">
        <w:rPr>
          <w:sz w:val="20"/>
          <w:szCs w:val="20"/>
        </w:rPr>
        <w:t xml:space="preserve">The Using Agency may deny the Contractor’s invoice, in whole or in part, if: (a) the work has not progressed to the point represented by the Contractor in its invoice; (b) the quality of the work does not conform to the terms of the Contract; (c) defective or nonconforming work has not been timely corrected; (d) the Contractor has caused damage to the Using Agency, the Using Agency’s property or to another contractor; (e) reasonable evidence exists that, </w:t>
      </w:r>
      <w:r>
        <w:rPr>
          <w:sz w:val="20"/>
          <w:szCs w:val="20"/>
        </w:rPr>
        <w:t>due to the fault of the Contractor</w:t>
      </w:r>
      <w:r w:rsidRPr="00B56527">
        <w:rPr>
          <w:sz w:val="20"/>
          <w:szCs w:val="20"/>
        </w:rPr>
        <w:t>, work identified in the schedule will not be achieved by the dates in the approved schedule; (f) the Contractor has failed or refused to properly schedule and coordinate the work, or to provide schedules and updates; or (g) the Contractor has failed or refused to comply with any material term in the Contract.</w:t>
      </w:r>
    </w:p>
    <w:p w14:paraId="73244709" w14:textId="77777777" w:rsidR="00BF25DD" w:rsidRPr="00B56527" w:rsidRDefault="00BF25DD" w:rsidP="00F24B52">
      <w:pPr>
        <w:spacing w:after="0"/>
        <w:jc w:val="both"/>
        <w:rPr>
          <w:sz w:val="20"/>
          <w:szCs w:val="20"/>
        </w:rPr>
      </w:pPr>
    </w:p>
    <w:p w14:paraId="51C61BC8" w14:textId="77777777" w:rsidR="00BF25DD" w:rsidRPr="00B56527" w:rsidRDefault="00BF25DD" w:rsidP="00F24B52">
      <w:pPr>
        <w:spacing w:after="0"/>
        <w:jc w:val="both"/>
        <w:rPr>
          <w:sz w:val="20"/>
          <w:szCs w:val="20"/>
        </w:rPr>
      </w:pPr>
      <w:r w:rsidRPr="00B56527">
        <w:rPr>
          <w:sz w:val="20"/>
          <w:szCs w:val="20"/>
        </w:rPr>
        <w:t>If the Using Agency determines that a sufficient basis exists to wi</w:t>
      </w:r>
      <w:r>
        <w:rPr>
          <w:sz w:val="20"/>
          <w:szCs w:val="20"/>
        </w:rPr>
        <w:t>thhold payment from the Contractor</w:t>
      </w:r>
      <w:r w:rsidRPr="00B56527">
        <w:rPr>
          <w:sz w:val="20"/>
          <w:szCs w:val="20"/>
        </w:rPr>
        <w:t xml:space="preserve">, the Using Agency will either: (i) retain for payment the relevant invoice (or portion thereof) until the reason for the withholding of payment has been eliminated or corrected, or (ii) return the </w:t>
      </w:r>
      <w:r>
        <w:rPr>
          <w:sz w:val="20"/>
          <w:szCs w:val="20"/>
        </w:rPr>
        <w:t>relevant invoice to the Contractor</w:t>
      </w:r>
      <w:r w:rsidRPr="00B56527">
        <w:rPr>
          <w:sz w:val="20"/>
          <w:szCs w:val="20"/>
        </w:rPr>
        <w:t>, who shall resubmit the invoice once the reason for the withholding of payment has been eliminated or corrected.</w:t>
      </w:r>
    </w:p>
    <w:p w14:paraId="382496B5" w14:textId="77777777" w:rsidR="00BF25DD" w:rsidRPr="00B56527" w:rsidRDefault="00BF25DD" w:rsidP="00F24B52">
      <w:pPr>
        <w:spacing w:after="0"/>
        <w:jc w:val="both"/>
        <w:rPr>
          <w:sz w:val="20"/>
          <w:szCs w:val="20"/>
        </w:rPr>
      </w:pPr>
    </w:p>
    <w:p w14:paraId="6EB6696E" w14:textId="77777777" w:rsidR="00BF25DD" w:rsidRDefault="00BF25DD" w:rsidP="00F24B52">
      <w:pPr>
        <w:spacing w:after="0"/>
        <w:jc w:val="both"/>
      </w:pPr>
      <w:r w:rsidRPr="00B56527">
        <w:rPr>
          <w:sz w:val="20"/>
          <w:szCs w:val="20"/>
        </w:rPr>
        <w:t>The withholding of any sums pursuant to this section shall not be construed as, or constitute in any manner, a waiver by the Using Agency of the Contractor’s obligation to perform the work required under the Contract  In the event that the Contractor fails to perform any work directed by the Using Agency pursuant to the contract, the Using Agency shall have, in addition to the sums withheld in accordance with this section, all rights and remedies provided by law, equity and the Contract.</w:t>
      </w:r>
    </w:p>
    <w:p w14:paraId="66F78C55" w14:textId="77777777" w:rsidR="00BF25DD" w:rsidRPr="001775A2" w:rsidRDefault="00BF25DD" w:rsidP="00F24B52">
      <w:pPr>
        <w:spacing w:after="0"/>
        <w:jc w:val="both"/>
      </w:pPr>
    </w:p>
    <w:p w14:paraId="41CF7DF5" w14:textId="77777777" w:rsidR="00BF25DD" w:rsidRDefault="00BF25DD" w:rsidP="003B343C">
      <w:pPr>
        <w:pStyle w:val="Heading3"/>
      </w:pPr>
      <w:bookmarkStart w:id="179" w:name="_Toc161736713"/>
      <w:r>
        <w:t>CONTRACTOR’S RELEASE</w:t>
      </w:r>
      <w:bookmarkEnd w:id="179"/>
    </w:p>
    <w:p w14:paraId="501FFB1E" w14:textId="77777777" w:rsidR="00BF25DD" w:rsidRPr="00B56527" w:rsidRDefault="00BF25DD" w:rsidP="00F24B52">
      <w:pPr>
        <w:spacing w:after="0"/>
        <w:jc w:val="both"/>
        <w:rPr>
          <w:sz w:val="20"/>
          <w:szCs w:val="20"/>
        </w:rPr>
      </w:pPr>
      <w:r w:rsidRPr="00B56527">
        <w:rPr>
          <w:sz w:val="20"/>
          <w:szCs w:val="20"/>
        </w:rPr>
        <w:t>The acceptance of final payment by the Contractor shall constitute a waiver of all claims by the Contractor against the Using Agency, except those expressly reserved by the Contractor in writing at the time of final payment.  Such reservation of rights shall state the specific amounts of the claims to be reserved and the bases for such claims.  Failure to state the specific amount of a claim shall result in a waiver of that claim.  The Contractor shall be deemed to have waived all claims for which the notices required by law and the Contract  have not been provided.</w:t>
      </w:r>
    </w:p>
    <w:p w14:paraId="75F182F0" w14:textId="77777777" w:rsidR="00BF25DD" w:rsidRPr="00B56527" w:rsidRDefault="00BF25DD" w:rsidP="00F24B52">
      <w:pPr>
        <w:spacing w:after="0"/>
        <w:jc w:val="both"/>
        <w:rPr>
          <w:sz w:val="20"/>
          <w:szCs w:val="20"/>
        </w:rPr>
      </w:pPr>
    </w:p>
    <w:p w14:paraId="4D39379C" w14:textId="77777777" w:rsidR="00BF25DD" w:rsidRDefault="00BF25DD" w:rsidP="00F24B52">
      <w:pPr>
        <w:spacing w:after="0"/>
        <w:jc w:val="both"/>
      </w:pPr>
      <w:r w:rsidRPr="00B56527">
        <w:rPr>
          <w:sz w:val="20"/>
          <w:szCs w:val="20"/>
        </w:rPr>
        <w:t>Acceptance or approval of, or payment for, any of the work performed by the Contractor shall not constitute a release or waiver of any claim the Using Agency has or may have against the Contractor for latent defects, errors, omissions, deficiencies, breach of contract, or negligence.  If the Using Agency discovers latent defects, errors, omissions or deficiencies in the work after final payment is complete, the Contractor shall correct any such defects, errors, omissions or deficiencies in the work at no expense to the Using Agency.</w:t>
      </w:r>
    </w:p>
    <w:p w14:paraId="2717306B" w14:textId="77777777" w:rsidR="00BF25DD" w:rsidRPr="001775A2" w:rsidRDefault="00BF25DD" w:rsidP="00F24B52">
      <w:pPr>
        <w:spacing w:after="0"/>
        <w:jc w:val="both"/>
      </w:pPr>
    </w:p>
    <w:p w14:paraId="3FA93D0E" w14:textId="77777777" w:rsidR="00BF25DD" w:rsidRDefault="00BF25DD">
      <w:pPr>
        <w:pStyle w:val="Heading2"/>
      </w:pPr>
      <w:bookmarkStart w:id="180" w:name="_Toc161736714"/>
      <w:r>
        <w:t>CONDITIONS AFECTING THE WORK</w:t>
      </w:r>
      <w:bookmarkEnd w:id="180"/>
    </w:p>
    <w:p w14:paraId="5A98272A" w14:textId="77777777" w:rsidR="00BF25DD" w:rsidRPr="00B56527" w:rsidRDefault="00BF25DD" w:rsidP="00F24B52">
      <w:pPr>
        <w:spacing w:after="0"/>
        <w:jc w:val="both"/>
        <w:rPr>
          <w:sz w:val="20"/>
          <w:szCs w:val="20"/>
          <w:lang w:val="x-none"/>
        </w:rPr>
      </w:pPr>
      <w:r w:rsidRPr="00B56527">
        <w:rPr>
          <w:sz w:val="20"/>
          <w:szCs w:val="20"/>
          <w:lang w:val="x-none"/>
        </w:rPr>
        <w:t>Contractor acknowledges that it has investigated the general and local conditions which can affect</w:t>
      </w:r>
      <w:r w:rsidRPr="00B56527">
        <w:rPr>
          <w:sz w:val="20"/>
          <w:szCs w:val="20"/>
        </w:rPr>
        <w:t xml:space="preserve"> </w:t>
      </w:r>
      <w:r w:rsidRPr="00B56527">
        <w:rPr>
          <w:sz w:val="20"/>
          <w:szCs w:val="20"/>
          <w:lang w:val="x-none"/>
        </w:rPr>
        <w:t>the work to be performed under this Contract</w:t>
      </w:r>
      <w:r w:rsidRPr="00B56527">
        <w:rPr>
          <w:sz w:val="20"/>
          <w:szCs w:val="20"/>
        </w:rPr>
        <w:t xml:space="preserve"> </w:t>
      </w:r>
      <w:r w:rsidRPr="00B56527">
        <w:rPr>
          <w:sz w:val="20"/>
          <w:szCs w:val="20"/>
          <w:lang w:val="x-none"/>
        </w:rPr>
        <w:t>and its cost.  This includes, but is not limited to (1) conditions bearing upon transportation, disposal, recycling, handling storage, and monitoring of debris and demolition, (2) the availability of labor, (3) uncertainties of weather, river stages, tides or similar physical conditions in the State, and (4) the character of equipment and facilities needed to perform the work.  Any failure of the Contractor to take such actions and acknowledged in this paragraph shall not relieve the Contractor from responsibility for properly assessing the difficulty and cost of successfully performing the work or for proceeding to successfully perform the work without additional expense to the Using Agency.</w:t>
      </w:r>
    </w:p>
    <w:p w14:paraId="1A235160" w14:textId="77777777" w:rsidR="00BF25DD" w:rsidRPr="00B56527" w:rsidRDefault="00BF25DD" w:rsidP="00F24B52">
      <w:pPr>
        <w:spacing w:after="0"/>
        <w:jc w:val="both"/>
        <w:rPr>
          <w:sz w:val="20"/>
          <w:szCs w:val="20"/>
          <w:lang w:val="x-none"/>
        </w:rPr>
      </w:pPr>
    </w:p>
    <w:p w14:paraId="692BB82F" w14:textId="57F57E8E" w:rsidR="00757621" w:rsidRDefault="00BF25DD" w:rsidP="00F24B52">
      <w:pPr>
        <w:spacing w:after="0" w:line="240" w:lineRule="auto"/>
        <w:jc w:val="both"/>
        <w:rPr>
          <w:sz w:val="20"/>
          <w:szCs w:val="20"/>
        </w:rPr>
      </w:pPr>
      <w:r w:rsidRPr="00B56527">
        <w:rPr>
          <w:sz w:val="20"/>
          <w:szCs w:val="20"/>
        </w:rPr>
        <w:lastRenderedPageBreak/>
        <w:t>The State assumes no responsibility for any conclusions or interpretations made by the Contractor based on the information made available to the Contractor by the State.</w:t>
      </w:r>
    </w:p>
    <w:p w14:paraId="4D45C096" w14:textId="77777777" w:rsidR="00757621" w:rsidRDefault="00757621" w:rsidP="00F24B52">
      <w:pPr>
        <w:spacing w:after="0" w:line="240" w:lineRule="auto"/>
        <w:jc w:val="both"/>
        <w:rPr>
          <w:sz w:val="20"/>
          <w:szCs w:val="20"/>
        </w:rPr>
      </w:pPr>
    </w:p>
    <w:p w14:paraId="07FA0859" w14:textId="77777777" w:rsidR="00757621" w:rsidRDefault="00757621" w:rsidP="00F24B52">
      <w:pPr>
        <w:jc w:val="both"/>
        <w:rPr>
          <w:sz w:val="20"/>
          <w:szCs w:val="20"/>
        </w:rPr>
      </w:pPr>
      <w:r>
        <w:rPr>
          <w:sz w:val="20"/>
          <w:szCs w:val="20"/>
        </w:rPr>
        <w:br w:type="page"/>
      </w:r>
    </w:p>
    <w:p w14:paraId="1E1EE73F" w14:textId="77777777" w:rsidR="00AC33D1" w:rsidRPr="0084189F" w:rsidRDefault="00757621" w:rsidP="00F24B52">
      <w:pPr>
        <w:pStyle w:val="Heading1"/>
        <w:rPr>
          <w:sz w:val="20"/>
          <w:szCs w:val="20"/>
        </w:rPr>
      </w:pPr>
      <w:bookmarkStart w:id="181" w:name="_Toc161736715"/>
      <w:bookmarkEnd w:id="119"/>
      <w:bookmarkEnd w:id="120"/>
      <w:bookmarkEnd w:id="121"/>
      <w:r>
        <w:rPr>
          <w:sz w:val="20"/>
          <w:szCs w:val="20"/>
        </w:rPr>
        <w:lastRenderedPageBreak/>
        <w:t>GENERAL CONTRACT TERMS</w:t>
      </w:r>
      <w:bookmarkEnd w:id="181"/>
    </w:p>
    <w:p w14:paraId="229A161C" w14:textId="77777777" w:rsidR="00757621" w:rsidRPr="0084189F" w:rsidRDefault="00757621" w:rsidP="00F24B52">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F24B52">
      <w:pPr>
        <w:spacing w:after="0" w:line="240" w:lineRule="auto"/>
        <w:jc w:val="both"/>
        <w:rPr>
          <w:caps/>
          <w:sz w:val="20"/>
          <w:szCs w:val="20"/>
        </w:rPr>
      </w:pPr>
    </w:p>
    <w:p w14:paraId="4A46800E" w14:textId="77777777" w:rsidR="00757621" w:rsidRPr="0084189F" w:rsidRDefault="00757621">
      <w:pPr>
        <w:pStyle w:val="Heading2"/>
        <w:rPr>
          <w:bCs/>
        </w:rPr>
      </w:pPr>
      <w:bookmarkStart w:id="182" w:name="_Toc161736716"/>
      <w:r w:rsidRPr="0084189F">
        <w:t>CONTRACT TERM AND EXTENSION OPTION</w:t>
      </w:r>
      <w:bookmarkEnd w:id="182"/>
    </w:p>
    <w:p w14:paraId="0DAB62AB" w14:textId="1017596D" w:rsidR="00757621" w:rsidRPr="0084189F" w:rsidRDefault="00757621" w:rsidP="00F24B52">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00687175">
        <w:rPr>
          <w:sz w:val="20"/>
          <w:szCs w:val="20"/>
        </w:rPr>
        <w:t xml:space="preserve"> shall be for a period of 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w:t>
      </w:r>
      <w:r w:rsidR="009343C3">
        <w:rPr>
          <w:sz w:val="20"/>
          <w:szCs w:val="20"/>
        </w:rPr>
        <w:t xml:space="preserve"> of</w:t>
      </w:r>
      <w:r w:rsidRPr="0084189F">
        <w:rPr>
          <w:sz w:val="20"/>
          <w:szCs w:val="20"/>
        </w:rPr>
        <w:t xml:space="preserv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687175">
        <w:rPr>
          <w:color w:val="000000"/>
          <w:sz w:val="20"/>
          <w:szCs w:val="20"/>
        </w:rPr>
        <w:t>.</w:t>
      </w:r>
      <w:r w:rsidRPr="0084189F">
        <w:rPr>
          <w:sz w:val="20"/>
          <w:szCs w:val="20"/>
        </w:rPr>
        <w:t xml:space="preserve"> </w:t>
      </w:r>
    </w:p>
    <w:p w14:paraId="02F4FBD6" w14:textId="77777777" w:rsidR="00757621" w:rsidRPr="0084189F" w:rsidRDefault="00757621" w:rsidP="00F24B52">
      <w:pPr>
        <w:spacing w:after="0" w:line="240" w:lineRule="auto"/>
        <w:jc w:val="both"/>
        <w:rPr>
          <w:sz w:val="20"/>
          <w:szCs w:val="20"/>
        </w:rPr>
      </w:pPr>
    </w:p>
    <w:p w14:paraId="0B6DFFAF" w14:textId="7EC1FE2B" w:rsidR="00757621" w:rsidRPr="0084189F" w:rsidRDefault="00757621" w:rsidP="00F24B52">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00687175">
        <w:rPr>
          <w:sz w:val="20"/>
          <w:szCs w:val="20"/>
        </w:rPr>
        <w:t xml:space="preserve"> may be extended up to </w:t>
      </w:r>
      <w:r w:rsidR="00791372">
        <w:rPr>
          <w:sz w:val="20"/>
          <w:szCs w:val="20"/>
        </w:rPr>
        <w:t xml:space="preserve">three </w:t>
      </w:r>
      <w:r w:rsidR="00687175">
        <w:rPr>
          <w:sz w:val="20"/>
          <w:szCs w:val="20"/>
        </w:rPr>
        <w:t>(</w:t>
      </w:r>
      <w:r w:rsidR="00791372">
        <w:rPr>
          <w:sz w:val="20"/>
          <w:szCs w:val="20"/>
        </w:rPr>
        <w:t>3</w:t>
      </w:r>
      <w:r w:rsidR="00687175">
        <w:rPr>
          <w:sz w:val="20"/>
          <w:szCs w:val="20"/>
        </w:rPr>
        <w:t xml:space="preserve">)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F24B52">
      <w:pPr>
        <w:spacing w:after="0" w:line="240" w:lineRule="auto"/>
        <w:jc w:val="both"/>
        <w:rPr>
          <w:sz w:val="20"/>
          <w:szCs w:val="20"/>
        </w:rPr>
      </w:pPr>
    </w:p>
    <w:p w14:paraId="3254051C" w14:textId="77777777" w:rsidR="00757621" w:rsidRPr="0084189F" w:rsidRDefault="00757621">
      <w:pPr>
        <w:pStyle w:val="Heading2"/>
      </w:pPr>
      <w:bookmarkStart w:id="183" w:name="_Toc400531508"/>
      <w:bookmarkStart w:id="184" w:name="_Toc428533979"/>
      <w:bookmarkStart w:id="185" w:name="_Toc32310704"/>
      <w:bookmarkStart w:id="186" w:name="_Toc161736717"/>
      <w:r w:rsidRPr="0084189F">
        <w:t>CONTRACT TRANSITION</w:t>
      </w:r>
      <w:bookmarkEnd w:id="183"/>
      <w:bookmarkEnd w:id="184"/>
      <w:bookmarkEnd w:id="185"/>
      <w:bookmarkEnd w:id="186"/>
    </w:p>
    <w:p w14:paraId="5C54CC0A" w14:textId="3B5D48C3" w:rsidR="00757621" w:rsidRPr="0084189F" w:rsidRDefault="00757621" w:rsidP="00F24B52">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w:t>
      </w:r>
      <w:r w:rsidR="00687175">
        <w:rPr>
          <w:sz w:val="20"/>
          <w:szCs w:val="20"/>
        </w:rPr>
        <w:t xml:space="preserve">nsition period extend more than 180 </w:t>
      </w:r>
      <w:r w:rsidRPr="0084189F">
        <w:rPr>
          <w:bCs/>
          <w:sz w:val="20"/>
          <w:szCs w:val="20"/>
        </w:rPr>
        <w:t xml:space="preserve">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F24B52">
      <w:pPr>
        <w:spacing w:after="0" w:line="240" w:lineRule="auto"/>
        <w:jc w:val="both"/>
        <w:rPr>
          <w:sz w:val="20"/>
          <w:szCs w:val="20"/>
        </w:rPr>
      </w:pPr>
    </w:p>
    <w:p w14:paraId="7BF7311F" w14:textId="2AACDDE7" w:rsidR="00757621" w:rsidRPr="0084189F" w:rsidRDefault="00757621" w:rsidP="00F24B52">
      <w:pPr>
        <w:spacing w:after="0" w:line="240" w:lineRule="auto"/>
        <w:jc w:val="both"/>
        <w:rPr>
          <w:rFonts w:ascii="Calibri" w:eastAsia="Calibri" w:hAnsi="Calibri" w:cs="Calibri"/>
          <w:sz w:val="20"/>
          <w:szCs w:val="20"/>
          <w:highlight w:val="green"/>
        </w:rPr>
      </w:pPr>
    </w:p>
    <w:p w14:paraId="55246A5F" w14:textId="77777777" w:rsidR="00757621" w:rsidRPr="0084189F" w:rsidRDefault="00757621">
      <w:pPr>
        <w:pStyle w:val="Heading2"/>
      </w:pPr>
      <w:bookmarkStart w:id="187" w:name="_Toc118513795"/>
      <w:bookmarkStart w:id="188" w:name="_Toc400531563"/>
      <w:bookmarkStart w:id="189" w:name="_Toc428534035"/>
      <w:bookmarkStart w:id="190" w:name="_Toc32310758"/>
      <w:bookmarkStart w:id="191" w:name="_Toc161736718"/>
      <w:bookmarkStart w:id="192" w:name="OLE_LINK3"/>
      <w:bookmarkStart w:id="193" w:name="OLE_LINK4"/>
      <w:r w:rsidRPr="0084189F">
        <w:t xml:space="preserve">PERFORMANCE </w:t>
      </w:r>
      <w:bookmarkEnd w:id="187"/>
      <w:r w:rsidRPr="0084189F">
        <w:t>SECURITY</w:t>
      </w:r>
      <w:bookmarkEnd w:id="188"/>
      <w:bookmarkEnd w:id="189"/>
      <w:bookmarkEnd w:id="190"/>
      <w:bookmarkEnd w:id="191"/>
    </w:p>
    <w:bookmarkEnd w:id="192"/>
    <w:bookmarkEnd w:id="193"/>
    <w:p w14:paraId="715AEC50" w14:textId="77777777" w:rsidR="009061C0" w:rsidRPr="00927B6C" w:rsidRDefault="009061C0" w:rsidP="009061C0">
      <w:pPr>
        <w:autoSpaceDE w:val="0"/>
        <w:autoSpaceDN w:val="0"/>
        <w:adjustRightInd w:val="0"/>
        <w:spacing w:after="0" w:line="240" w:lineRule="auto"/>
        <w:jc w:val="both"/>
        <w:rPr>
          <w:rFonts w:cstheme="minorHAnsi"/>
          <w:color w:val="000000"/>
          <w:sz w:val="20"/>
          <w:szCs w:val="20"/>
        </w:rPr>
      </w:pPr>
      <w:r w:rsidRPr="00927B6C">
        <w:rPr>
          <w:rFonts w:cstheme="minorHAnsi"/>
          <w:color w:val="000000"/>
          <w:sz w:val="20"/>
          <w:szCs w:val="20"/>
        </w:rPr>
        <w:t>The Contractor shall furnish performance security following the issuance of the initial Task Order. The performance security sh</w:t>
      </w:r>
      <w:r>
        <w:rPr>
          <w:rFonts w:cstheme="minorHAnsi"/>
          <w:color w:val="000000"/>
          <w:sz w:val="20"/>
          <w:szCs w:val="20"/>
        </w:rPr>
        <w:t>all be in the amount of up to $</w:t>
      </w:r>
      <w:r w:rsidRPr="00927B6C">
        <w:rPr>
          <w:rFonts w:cstheme="minorHAnsi"/>
          <w:color w:val="000000"/>
          <w:sz w:val="20"/>
          <w:szCs w:val="20"/>
        </w:rPr>
        <w:t xml:space="preserve">5,000,000 </w:t>
      </w:r>
      <w:r w:rsidRPr="00927B6C">
        <w:rPr>
          <w:color w:val="000000"/>
          <w:sz w:val="20"/>
          <w:szCs w:val="20"/>
        </w:rPr>
        <w:t>and will be based upon the size of the Disaster, as determined by the State</w:t>
      </w:r>
      <w:r w:rsidRPr="00927B6C">
        <w:rPr>
          <w:rFonts w:cstheme="minorHAnsi"/>
          <w:color w:val="000000"/>
          <w:sz w:val="20"/>
          <w:szCs w:val="20"/>
        </w:rPr>
        <w:t xml:space="preserve">.  See </w:t>
      </w:r>
      <w:r w:rsidRPr="00927B6C">
        <w:rPr>
          <w:sz w:val="20"/>
          <w:szCs w:val="20"/>
        </w:rPr>
        <w:t>N.J.A.C.</w:t>
      </w:r>
      <w:r w:rsidRPr="00927B6C">
        <w:rPr>
          <w:rFonts w:cstheme="minorHAnsi"/>
          <w:color w:val="000000"/>
          <w:sz w:val="20"/>
          <w:szCs w:val="20"/>
        </w:rPr>
        <w:t xml:space="preserve"> 17:12-2.5. Acceptable forms of performance security are as follows: </w:t>
      </w:r>
    </w:p>
    <w:p w14:paraId="4828AB41" w14:textId="77777777" w:rsidR="009061C0" w:rsidRPr="00927B6C" w:rsidRDefault="009061C0" w:rsidP="009061C0">
      <w:pPr>
        <w:autoSpaceDE w:val="0"/>
        <w:autoSpaceDN w:val="0"/>
        <w:adjustRightInd w:val="0"/>
        <w:spacing w:after="0" w:line="240" w:lineRule="auto"/>
        <w:jc w:val="both"/>
        <w:rPr>
          <w:rFonts w:cstheme="minorHAnsi"/>
          <w:color w:val="000000"/>
          <w:sz w:val="20"/>
          <w:szCs w:val="20"/>
        </w:rPr>
      </w:pPr>
    </w:p>
    <w:p w14:paraId="5B3EAF8F" w14:textId="77777777" w:rsidR="009061C0" w:rsidRPr="00927B6C" w:rsidRDefault="009061C0" w:rsidP="009061C0">
      <w:pPr>
        <w:numPr>
          <w:ilvl w:val="1"/>
          <w:numId w:val="5"/>
        </w:numPr>
        <w:autoSpaceDE w:val="0"/>
        <w:autoSpaceDN w:val="0"/>
        <w:adjustRightInd w:val="0"/>
        <w:spacing w:after="0" w:line="240" w:lineRule="auto"/>
        <w:ind w:left="720"/>
        <w:jc w:val="both"/>
        <w:rPr>
          <w:rFonts w:cstheme="minorHAnsi"/>
          <w:color w:val="000000"/>
          <w:sz w:val="20"/>
          <w:szCs w:val="20"/>
        </w:rPr>
      </w:pPr>
      <w:r w:rsidRPr="00927B6C">
        <w:rPr>
          <w:rFonts w:cstheme="minorHAnsi"/>
          <w:color w:val="000000"/>
          <w:sz w:val="20"/>
          <w:szCs w:val="20"/>
        </w:rPr>
        <w:t xml:space="preserve">The Contractor shall be required to furnish an irrevocable security in the amount listed in the Bid Solicitation payable to the Treasurer, State of New Jersey, binding the Contractor to provide faithful performance of the Contract; or </w:t>
      </w:r>
    </w:p>
    <w:p w14:paraId="0EE1DDB7" w14:textId="77777777" w:rsidR="009061C0" w:rsidRPr="00927B6C" w:rsidRDefault="009061C0" w:rsidP="009061C0">
      <w:pPr>
        <w:numPr>
          <w:ilvl w:val="1"/>
          <w:numId w:val="5"/>
        </w:numPr>
        <w:autoSpaceDE w:val="0"/>
        <w:autoSpaceDN w:val="0"/>
        <w:adjustRightInd w:val="0"/>
        <w:spacing w:after="0" w:line="240" w:lineRule="auto"/>
        <w:ind w:left="720"/>
        <w:jc w:val="both"/>
        <w:rPr>
          <w:rFonts w:cstheme="minorHAnsi"/>
          <w:color w:val="000000"/>
          <w:sz w:val="20"/>
          <w:szCs w:val="20"/>
        </w:rPr>
      </w:pPr>
      <w:r w:rsidRPr="00927B6C">
        <w:rPr>
          <w:rFonts w:cstheme="minorHAnsi"/>
          <w:color w:val="000000"/>
          <w:sz w:val="20"/>
          <w:szCs w:val="20"/>
        </w:rPr>
        <w:t>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w:t>
      </w:r>
      <w:r w:rsidRPr="00927B6C">
        <w:rPr>
          <w:rFonts w:cstheme="minorHAnsi"/>
          <w:sz w:val="20"/>
          <w:szCs w:val="20"/>
        </w:rPr>
        <w:t xml:space="preserve"> </w:t>
      </w:r>
    </w:p>
    <w:p w14:paraId="0A036404" w14:textId="77777777" w:rsidR="009061C0" w:rsidRPr="00927B6C" w:rsidRDefault="009061C0" w:rsidP="009061C0">
      <w:pPr>
        <w:pStyle w:val="NoSpacing"/>
        <w:jc w:val="both"/>
        <w:rPr>
          <w:rFonts w:asciiTheme="minorHAnsi" w:hAnsiTheme="minorHAnsi" w:cstheme="minorHAnsi"/>
          <w:sz w:val="20"/>
          <w:szCs w:val="20"/>
        </w:rPr>
      </w:pPr>
    </w:p>
    <w:p w14:paraId="3F209936" w14:textId="77777777" w:rsidR="009061C0" w:rsidRPr="00927B6C" w:rsidRDefault="009061C0" w:rsidP="009061C0">
      <w:pPr>
        <w:pStyle w:val="NoSpacing"/>
        <w:jc w:val="both"/>
        <w:rPr>
          <w:rFonts w:asciiTheme="minorHAnsi" w:hAnsiTheme="minorHAnsi" w:cstheme="minorHAnsi"/>
          <w:sz w:val="20"/>
          <w:szCs w:val="20"/>
        </w:rPr>
      </w:pPr>
      <w:r w:rsidRPr="00927B6C">
        <w:rPr>
          <w:rFonts w:asciiTheme="minorHAnsi" w:hAnsiTheme="minorHAnsi"/>
          <w:color w:val="000000"/>
          <w:sz w:val="20"/>
          <w:szCs w:val="20"/>
        </w:rPr>
        <w:t xml:space="preserve">The performance security must be submitted to the State within 5 calendar days of issuance of the Task Order. The performance security shall be required for the entirety of the Task Order. The Task Order will not be activated until performance security is received.  Failure to submit performance security may result in cancellation of Contract for cause pursuant to the </w:t>
      </w:r>
      <w:r w:rsidRPr="00927B6C">
        <w:rPr>
          <w:rFonts w:asciiTheme="minorHAnsi" w:hAnsiTheme="minorHAnsi"/>
          <w:i/>
          <w:color w:val="000000"/>
          <w:sz w:val="20"/>
          <w:szCs w:val="20"/>
        </w:rPr>
        <w:t>State of New Jersey Standard Terms and Conditions Section 5.7(B)</w:t>
      </w:r>
      <w:r w:rsidRPr="00927B6C">
        <w:rPr>
          <w:rFonts w:asciiTheme="minorHAnsi" w:hAnsiTheme="minorHAnsi"/>
          <w:color w:val="000000"/>
          <w:sz w:val="20"/>
          <w:szCs w:val="20"/>
        </w:rPr>
        <w:t>, and nonpayment for work performed.</w:t>
      </w:r>
    </w:p>
    <w:p w14:paraId="7FFCCDEE" w14:textId="77777777" w:rsidR="00757621" w:rsidRPr="0084189F" w:rsidRDefault="00757621" w:rsidP="00F24B52">
      <w:pPr>
        <w:spacing w:after="0" w:line="240" w:lineRule="auto"/>
        <w:jc w:val="both"/>
        <w:rPr>
          <w:sz w:val="20"/>
          <w:szCs w:val="20"/>
        </w:rPr>
      </w:pPr>
    </w:p>
    <w:p w14:paraId="20751EA5" w14:textId="77777777" w:rsidR="00757621" w:rsidRPr="0084189F" w:rsidRDefault="00757621">
      <w:pPr>
        <w:pStyle w:val="Heading2"/>
      </w:pPr>
      <w:bookmarkStart w:id="194" w:name="_Toc400531513"/>
      <w:bookmarkStart w:id="195" w:name="_Toc428533984"/>
      <w:bookmarkStart w:id="196" w:name="_Toc32310709"/>
      <w:bookmarkStart w:id="197" w:name="_Toc161736719"/>
      <w:r w:rsidRPr="0084189F">
        <w:t>OWNERSHIP OF MATERIAL</w:t>
      </w:r>
      <w:bookmarkEnd w:id="194"/>
      <w:bookmarkEnd w:id="195"/>
      <w:bookmarkEnd w:id="196"/>
      <w:bookmarkEnd w:id="197"/>
    </w:p>
    <w:p w14:paraId="48256B18" w14:textId="3BC0A7F1" w:rsidR="00757621" w:rsidRPr="0084189F" w:rsidRDefault="00757621" w:rsidP="00D81E64">
      <w:pPr>
        <w:numPr>
          <w:ilvl w:val="0"/>
          <w:numId w:val="6"/>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D81E64">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D81E64">
      <w:pPr>
        <w:pStyle w:val="ListParagraph"/>
        <w:keepNext/>
        <w:numPr>
          <w:ilvl w:val="0"/>
          <w:numId w:val="6"/>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w:t>
      </w:r>
      <w:r w:rsidR="00757621" w:rsidRPr="0084189F">
        <w:rPr>
          <w:rFonts w:asciiTheme="minorHAnsi" w:hAnsiTheme="minorHAnsi" w:cstheme="minorHAnsi"/>
          <w:sz w:val="20"/>
          <w:szCs w:val="20"/>
        </w:rPr>
        <w:lastRenderedPageBreak/>
        <w:t>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D81E64">
        <w:rPr>
          <w:rFonts w:asciiTheme="minorHAnsi" w:hAnsiTheme="minorHAnsi"/>
          <w:sz w:val="20"/>
          <w:szCs w:val="20"/>
        </w:rPr>
        <w:t>Bid Solicitation Section</w:t>
      </w:r>
      <w:r w:rsidR="00757621" w:rsidRPr="00D81E64">
        <w:rPr>
          <w:rFonts w:asciiTheme="minorHAnsi" w:hAnsiTheme="minorHAnsi" w:cstheme="minorHAnsi"/>
          <w:sz w:val="20"/>
          <w:szCs w:val="20"/>
        </w:rPr>
        <w:t xml:space="preserve"> 1.4 – </w:t>
      </w:r>
      <w:r w:rsidR="00757621" w:rsidRPr="008A4E55">
        <w:rPr>
          <w:rFonts w:asciiTheme="minorHAnsi" w:hAnsiTheme="minorHAnsi" w:cstheme="minorHAnsi"/>
          <w:i/>
          <w:sz w:val="20"/>
          <w:szCs w:val="20"/>
        </w:rPr>
        <w:t>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D81E64">
      <w:pPr>
        <w:pStyle w:val="ListParagraph"/>
        <w:keepNext/>
        <w:numPr>
          <w:ilvl w:val="0"/>
          <w:numId w:val="6"/>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D81E64">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D81E64">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CA5678">
        <w:rPr>
          <w:sz w:val="20"/>
          <w:szCs w:val="20"/>
        </w:rPr>
        <w:t>Bid Solicitation Section</w:t>
      </w:r>
      <w:r w:rsidRPr="00CA5678">
        <w:rPr>
          <w:rFonts w:cstheme="minorHAnsi"/>
          <w:sz w:val="20"/>
          <w:szCs w:val="20"/>
        </w:rPr>
        <w:t xml:space="preserve"> 6</w:t>
      </w:r>
      <w:r w:rsidRPr="008A4E55">
        <w:rPr>
          <w:rFonts w:cstheme="minorHAnsi"/>
          <w:i/>
          <w:sz w:val="20"/>
          <w:szCs w:val="20"/>
        </w:rPr>
        <w:t xml:space="preserve"> </w:t>
      </w:r>
      <w:r w:rsidRPr="00CA5678">
        <w:rPr>
          <w:rFonts w:cstheme="minorHAnsi"/>
          <w:sz w:val="20"/>
          <w:szCs w:val="20"/>
        </w:rPr>
        <w:t>–</w:t>
      </w:r>
      <w:r w:rsidRPr="008A4E55">
        <w:rPr>
          <w:rFonts w:cstheme="minorHAnsi"/>
          <w:i/>
          <w:sz w:val="20"/>
          <w:szCs w:val="20"/>
        </w:rPr>
        <w:t xml:space="preserve"> Data Security Requirements – Contractor Responsibility</w:t>
      </w:r>
      <w:r w:rsidRPr="0084189F">
        <w:rPr>
          <w:rFonts w:cstheme="minorHAnsi"/>
          <w:sz w:val="20"/>
          <w:szCs w:val="20"/>
        </w:rPr>
        <w:t>.</w:t>
      </w:r>
    </w:p>
    <w:p w14:paraId="13734E82" w14:textId="2DE3C8E9" w:rsidR="00757621" w:rsidRPr="0084189F" w:rsidRDefault="00757621" w:rsidP="00D81E64">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F24B52">
      <w:pPr>
        <w:pStyle w:val="BodyText"/>
        <w:spacing w:after="0" w:line="240" w:lineRule="auto"/>
        <w:jc w:val="both"/>
        <w:rPr>
          <w:sz w:val="20"/>
          <w:szCs w:val="20"/>
        </w:rPr>
      </w:pPr>
    </w:p>
    <w:p w14:paraId="53C52AD5" w14:textId="77777777" w:rsidR="00757621" w:rsidRPr="0084189F" w:rsidRDefault="00757621">
      <w:pPr>
        <w:pStyle w:val="Heading2"/>
      </w:pPr>
      <w:bookmarkStart w:id="198" w:name="_Toc161736720"/>
      <w:r w:rsidRPr="0084189F">
        <w:t>SUBSTITUTION OF STAFF</w:t>
      </w:r>
      <w:bookmarkEnd w:id="198"/>
    </w:p>
    <w:p w14:paraId="4E08FE27" w14:textId="77777777" w:rsidR="00757621" w:rsidRPr="0084189F" w:rsidRDefault="00757621" w:rsidP="00F24B52">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F24B52">
      <w:pPr>
        <w:pStyle w:val="BodyText"/>
        <w:spacing w:after="0" w:line="240" w:lineRule="auto"/>
        <w:ind w:right="115"/>
        <w:jc w:val="both"/>
        <w:rPr>
          <w:sz w:val="20"/>
          <w:szCs w:val="20"/>
        </w:rPr>
      </w:pPr>
    </w:p>
    <w:p w14:paraId="20BF8313" w14:textId="77777777" w:rsidR="00757621" w:rsidRPr="0084189F" w:rsidRDefault="00757621" w:rsidP="00F24B52">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1894EFC5" w14:textId="4EA67EC5" w:rsidR="00757621" w:rsidRPr="0084189F" w:rsidRDefault="00757621" w:rsidP="00F24B52">
      <w:pPr>
        <w:pStyle w:val="BodyText3"/>
        <w:rPr>
          <w:rFonts w:asciiTheme="minorHAnsi" w:hAnsiTheme="minorHAnsi" w:cstheme="minorHAnsi"/>
          <w:sz w:val="20"/>
          <w:szCs w:val="20"/>
        </w:rPr>
      </w:pPr>
    </w:p>
    <w:p w14:paraId="24BF2452" w14:textId="77777777" w:rsidR="00757621" w:rsidRPr="0084189F" w:rsidRDefault="00757621">
      <w:pPr>
        <w:pStyle w:val="Heading2"/>
      </w:pPr>
      <w:bookmarkStart w:id="199" w:name="_Toc161736721"/>
      <w:r w:rsidRPr="0084189F">
        <w:t>DELIVERY TIME AND COSTS</w:t>
      </w:r>
      <w:bookmarkEnd w:id="199"/>
    </w:p>
    <w:p w14:paraId="5B7254B3" w14:textId="1C5E32B0" w:rsidR="0039779C" w:rsidRPr="0084189F" w:rsidRDefault="00AE48CB" w:rsidP="00F24B52">
      <w:pPr>
        <w:adjustRightInd w:val="0"/>
        <w:spacing w:after="0" w:line="240" w:lineRule="auto"/>
        <w:jc w:val="both"/>
        <w:rPr>
          <w:rFonts w:cstheme="minorHAnsi"/>
          <w:b/>
          <w:color w:val="000000"/>
          <w:sz w:val="20"/>
          <w:szCs w:val="20"/>
        </w:rPr>
      </w:pPr>
      <w:r>
        <w:rPr>
          <w:rFonts w:cstheme="minorHAnsi"/>
          <w:color w:val="000000"/>
          <w:sz w:val="20"/>
          <w:szCs w:val="20"/>
        </w:rPr>
        <w:t xml:space="preserve"> Not applicable to this procurement.</w:t>
      </w:r>
    </w:p>
    <w:p w14:paraId="000C2517" w14:textId="77777777" w:rsidR="00757621" w:rsidRPr="0084189F" w:rsidRDefault="00757621" w:rsidP="00F24B52">
      <w:pPr>
        <w:spacing w:after="0" w:line="240" w:lineRule="auto"/>
        <w:jc w:val="both"/>
        <w:rPr>
          <w:rFonts w:cstheme="minorHAnsi"/>
          <w:sz w:val="20"/>
          <w:szCs w:val="20"/>
        </w:rPr>
      </w:pPr>
    </w:p>
    <w:p w14:paraId="6CF79182" w14:textId="73485AF3" w:rsidR="00757621" w:rsidRPr="0084189F" w:rsidRDefault="00757621">
      <w:pPr>
        <w:pStyle w:val="Heading2"/>
      </w:pPr>
      <w:bookmarkStart w:id="200" w:name="_Toc161736722"/>
      <w:r w:rsidRPr="0084189F">
        <w:t>AUTHORIZED DEALER AND/OR DISTRIBUTORS</w:t>
      </w:r>
      <w:bookmarkEnd w:id="200"/>
    </w:p>
    <w:p w14:paraId="5FF559BA" w14:textId="6A301715" w:rsidR="00757621" w:rsidRPr="0084189F" w:rsidRDefault="008C5256" w:rsidP="00F24B52">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 xml:space="preserve"> Not applicable to this procurement.</w:t>
      </w:r>
    </w:p>
    <w:p w14:paraId="62802376" w14:textId="77777777" w:rsidR="00BB6D75" w:rsidRDefault="00BB6D75" w:rsidP="00F24B52">
      <w:pPr>
        <w:spacing w:after="0" w:line="240" w:lineRule="auto"/>
        <w:jc w:val="both"/>
        <w:rPr>
          <w:sz w:val="20"/>
          <w:szCs w:val="20"/>
        </w:rPr>
      </w:pPr>
    </w:p>
    <w:p w14:paraId="0FA49D98" w14:textId="77777777" w:rsidR="00D8290A" w:rsidRPr="0084189F" w:rsidRDefault="00D8290A">
      <w:pPr>
        <w:pStyle w:val="Heading2"/>
      </w:pPr>
      <w:bookmarkStart w:id="201" w:name="_Toc160019383"/>
      <w:bookmarkStart w:id="202" w:name="_Toc160782948"/>
      <w:bookmarkStart w:id="203" w:name="_Toc400531525"/>
      <w:bookmarkStart w:id="204" w:name="_Toc428533996"/>
      <w:bookmarkStart w:id="205" w:name="_Toc32310718"/>
      <w:bookmarkStart w:id="206" w:name="_Toc161736723"/>
      <w:bookmarkEnd w:id="201"/>
      <w:bookmarkEnd w:id="202"/>
      <w:r w:rsidRPr="0084189F">
        <w:lastRenderedPageBreak/>
        <w:t>LIQUIDATED DAMAGES</w:t>
      </w:r>
      <w:bookmarkEnd w:id="203"/>
      <w:bookmarkEnd w:id="204"/>
      <w:bookmarkEnd w:id="205"/>
      <w:bookmarkEnd w:id="206"/>
    </w:p>
    <w:p w14:paraId="42F4E342" w14:textId="68E7981E" w:rsidR="006805FF" w:rsidRDefault="006805FF" w:rsidP="00F24B52">
      <w:pPr>
        <w:spacing w:after="0" w:line="240" w:lineRule="auto"/>
        <w:jc w:val="both"/>
        <w:rPr>
          <w:rFonts w:eastAsia="MS Mincho"/>
          <w:bCs/>
          <w:sz w:val="20"/>
          <w:szCs w:val="20"/>
        </w:rPr>
      </w:pPr>
      <w:r>
        <w:rPr>
          <w:rFonts w:eastAsia="MS Mincho"/>
          <w:bCs/>
          <w:sz w:val="20"/>
          <w:szCs w:val="20"/>
        </w:rPr>
        <w:t>Not applicable to this procurement.</w:t>
      </w:r>
    </w:p>
    <w:p w14:paraId="33C353A4" w14:textId="11CC8273" w:rsidR="00D8290A" w:rsidRPr="0084189F" w:rsidRDefault="00D8290A" w:rsidP="00F24B52">
      <w:pPr>
        <w:spacing w:after="0" w:line="240" w:lineRule="auto"/>
        <w:jc w:val="both"/>
        <w:rPr>
          <w:sz w:val="20"/>
          <w:szCs w:val="20"/>
        </w:rPr>
      </w:pPr>
      <w:r w:rsidRPr="0084189F">
        <w:rPr>
          <w:sz w:val="20"/>
          <w:szCs w:val="20"/>
          <w:highlight w:val="green"/>
        </w:rPr>
        <w:t xml:space="preserve"> </w:t>
      </w:r>
    </w:p>
    <w:p w14:paraId="676C77F1" w14:textId="77777777" w:rsidR="00D8290A" w:rsidRPr="0084189F" w:rsidRDefault="00D8290A">
      <w:pPr>
        <w:pStyle w:val="Heading2"/>
      </w:pPr>
      <w:bookmarkStart w:id="207" w:name="_Toc400531531"/>
      <w:bookmarkStart w:id="208" w:name="_Toc428534002"/>
      <w:bookmarkStart w:id="209" w:name="_Toc32310724"/>
      <w:bookmarkStart w:id="210" w:name="_Toc161736724"/>
      <w:r w:rsidRPr="0084189F">
        <w:t>RETAINAGE</w:t>
      </w:r>
      <w:bookmarkEnd w:id="207"/>
      <w:bookmarkEnd w:id="208"/>
      <w:bookmarkEnd w:id="209"/>
      <w:bookmarkEnd w:id="210"/>
    </w:p>
    <w:p w14:paraId="55F7E56F" w14:textId="1D076BAA" w:rsidR="00D8290A" w:rsidRDefault="006805FF" w:rsidP="00F24B52">
      <w:pPr>
        <w:spacing w:after="0" w:line="240" w:lineRule="auto"/>
        <w:jc w:val="both"/>
        <w:rPr>
          <w:sz w:val="20"/>
          <w:szCs w:val="20"/>
        </w:rPr>
      </w:pPr>
      <w:r>
        <w:rPr>
          <w:sz w:val="20"/>
          <w:szCs w:val="20"/>
        </w:rPr>
        <w:t>Not applicable to this procurement.</w:t>
      </w:r>
    </w:p>
    <w:p w14:paraId="40BA19B9" w14:textId="77777777" w:rsidR="006805FF" w:rsidRPr="0084189F" w:rsidRDefault="006805FF" w:rsidP="00F24B52">
      <w:pPr>
        <w:spacing w:after="0" w:line="240" w:lineRule="auto"/>
        <w:jc w:val="both"/>
        <w:rPr>
          <w:sz w:val="20"/>
          <w:szCs w:val="20"/>
        </w:rPr>
      </w:pPr>
    </w:p>
    <w:p w14:paraId="2229ACA4" w14:textId="77777777" w:rsidR="00D8290A" w:rsidRPr="0084189F" w:rsidRDefault="00D8290A">
      <w:pPr>
        <w:pStyle w:val="Heading2"/>
      </w:pPr>
      <w:bookmarkStart w:id="211" w:name="_Toc161736725"/>
      <w:r w:rsidRPr="0084189F">
        <w:t>ELECTRONIC PAYMENTS</w:t>
      </w:r>
      <w:bookmarkEnd w:id="211"/>
    </w:p>
    <w:p w14:paraId="33D0D6D6" w14:textId="450D9631" w:rsidR="00D8290A" w:rsidRPr="0084189F" w:rsidRDefault="00D8290A" w:rsidP="00F24B52">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F24B52">
      <w:pPr>
        <w:spacing w:after="0" w:line="240" w:lineRule="auto"/>
        <w:jc w:val="both"/>
        <w:rPr>
          <w:sz w:val="20"/>
          <w:szCs w:val="20"/>
        </w:rPr>
      </w:pPr>
    </w:p>
    <w:p w14:paraId="2ACE3C01" w14:textId="0B242F33" w:rsidR="00D8290A" w:rsidRPr="0084189F" w:rsidRDefault="00CC2236" w:rsidP="003B343C">
      <w:pPr>
        <w:pStyle w:val="Heading2"/>
      </w:pPr>
      <w:r>
        <w:t xml:space="preserve"> </w:t>
      </w:r>
      <w:r w:rsidR="00821960">
        <w:t xml:space="preserve"> </w:t>
      </w:r>
      <w:bookmarkStart w:id="212" w:name="_Toc161736726"/>
      <w:r w:rsidR="00DA66EB" w:rsidRPr="00DA66EB">
        <w:t>PROCUREMENT EFFICIENCY PROGRAM</w:t>
      </w:r>
      <w:bookmarkEnd w:id="212"/>
    </w:p>
    <w:p w14:paraId="492D0539" w14:textId="222924C1" w:rsidR="00DA66EB" w:rsidRPr="00BB6D75" w:rsidRDefault="00DA66EB" w:rsidP="00DA66EB">
      <w:pPr>
        <w:pStyle w:val="ListParagraph"/>
        <w:numPr>
          <w:ilvl w:val="0"/>
          <w:numId w:val="78"/>
        </w:numPr>
        <w:rPr>
          <w:rFonts w:asciiTheme="minorHAnsi" w:hAnsiTheme="minorHAnsi" w:cstheme="minorBidi"/>
          <w:sz w:val="20"/>
          <w:szCs w:val="20"/>
        </w:rPr>
      </w:pPr>
      <w:r w:rsidRPr="00717254">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r w:rsidRPr="4CCBAA72">
        <w:rPr>
          <w:rFonts w:asciiTheme="minorHAnsi" w:hAnsiTheme="minorHAnsi" w:cstheme="minorBidi"/>
          <w:sz w:val="20"/>
          <w:szCs w:val="20"/>
        </w:rPr>
        <w:t xml:space="preserve">  </w:t>
      </w:r>
    </w:p>
    <w:p w14:paraId="5F2E4009" w14:textId="77777777" w:rsidR="00DA66EB" w:rsidRPr="00BB6D75" w:rsidRDefault="00DA66EB" w:rsidP="00DA66EB">
      <w:pPr>
        <w:pStyle w:val="ListParagraph"/>
        <w:widowControl w:val="0"/>
        <w:numPr>
          <w:ilvl w:val="0"/>
          <w:numId w:val="9"/>
        </w:numPr>
        <w:ind w:left="1440"/>
        <w:rPr>
          <w:rFonts w:asciiTheme="minorHAnsi" w:hAnsiTheme="minorHAnsi" w:cstheme="minorBidi"/>
          <w:sz w:val="20"/>
          <w:szCs w:val="20"/>
        </w:rPr>
      </w:pPr>
      <w:r w:rsidRPr="00717254">
        <w:rPr>
          <w:rFonts w:asciiTheme="minorHAnsi" w:hAnsiTheme="minorHAnsi" w:cstheme="minorBidi"/>
          <w:sz w:val="20"/>
          <w:szCs w:val="20"/>
        </w:rPr>
        <w:t>Complete and accurate details of all sales, credits, returns, refunds, and the like for the reporting quarter;</w:t>
      </w:r>
    </w:p>
    <w:p w14:paraId="0C5B7B6E" w14:textId="77777777" w:rsidR="00DA66EB" w:rsidRPr="00BB6D75" w:rsidRDefault="00DA66EB" w:rsidP="00DA66EB">
      <w:pPr>
        <w:pStyle w:val="ListParagraph"/>
        <w:widowControl w:val="0"/>
        <w:numPr>
          <w:ilvl w:val="0"/>
          <w:numId w:val="9"/>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2C9ADC7D" w14:textId="77777777" w:rsidR="00DA66EB" w:rsidRPr="00BB6D75" w:rsidRDefault="00DA66EB" w:rsidP="00DA66EB">
      <w:pPr>
        <w:pStyle w:val="ListParagraph"/>
        <w:widowControl w:val="0"/>
        <w:numPr>
          <w:ilvl w:val="0"/>
          <w:numId w:val="9"/>
        </w:numPr>
        <w:ind w:left="1440"/>
        <w:rPr>
          <w:rFonts w:asciiTheme="minorHAnsi" w:hAnsiTheme="minorHAnsi" w:cstheme="minorBidi"/>
          <w:sz w:val="20"/>
          <w:szCs w:val="20"/>
        </w:rPr>
      </w:pPr>
      <w:r w:rsidRPr="4CCBAA72">
        <w:rPr>
          <w:rFonts w:asciiTheme="minorHAnsi" w:hAnsiTheme="minorHAnsi" w:cstheme="minorBidi"/>
          <w:sz w:val="20"/>
          <w:szCs w:val="20"/>
        </w:rPr>
        <w:t xml:space="preserve">Total of </w:t>
      </w:r>
      <w:r w:rsidRPr="00717254">
        <w:rPr>
          <w:rFonts w:asciiTheme="minorHAnsi" w:hAnsiTheme="minorHAnsi" w:cstheme="minorBidi"/>
          <w:sz w:val="20"/>
          <w:szCs w:val="20"/>
        </w:rPr>
        <w:t>Procurement Efficiency Program Fee</w:t>
      </w:r>
      <w:r>
        <w:rPr>
          <w:rFonts w:asciiTheme="minorHAnsi" w:hAnsiTheme="minorHAnsi" w:cstheme="minorBidi"/>
          <w:sz w:val="20"/>
          <w:szCs w:val="20"/>
        </w:rPr>
        <w:t xml:space="preserve"> </w:t>
      </w:r>
      <w:r w:rsidRPr="4CCBAA72">
        <w:rPr>
          <w:rFonts w:asciiTheme="minorHAnsi" w:hAnsiTheme="minorHAnsi" w:cstheme="minorBidi"/>
          <w:sz w:val="20"/>
          <w:szCs w:val="20"/>
        </w:rPr>
        <w:t>amount due for the reporting quarter;</w:t>
      </w:r>
    </w:p>
    <w:p w14:paraId="4C0983B9" w14:textId="77777777" w:rsidR="00DA66EB" w:rsidRPr="00BB6D75" w:rsidRDefault="00DA66EB" w:rsidP="00DA66EB">
      <w:pPr>
        <w:pStyle w:val="ListParagraph"/>
        <w:widowControl w:val="0"/>
        <w:numPr>
          <w:ilvl w:val="0"/>
          <w:numId w:val="9"/>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240F21A8" w14:textId="77777777" w:rsidR="00DA66EB" w:rsidRDefault="00DA66EB" w:rsidP="00DA66EB">
      <w:pPr>
        <w:pStyle w:val="ListParagraph"/>
        <w:widowControl w:val="0"/>
        <w:numPr>
          <w:ilvl w:val="0"/>
          <w:numId w:val="9"/>
        </w:numPr>
        <w:ind w:left="1440"/>
        <w:rPr>
          <w:rFonts w:asciiTheme="minorHAnsi" w:hAnsiTheme="minorHAnsi" w:cstheme="minorBidi"/>
          <w:sz w:val="20"/>
          <w:szCs w:val="20"/>
        </w:rPr>
      </w:pPr>
      <w:r w:rsidRPr="4CCBAA72">
        <w:rPr>
          <w:rFonts w:asciiTheme="minorHAnsi" w:hAnsiTheme="minorHAnsi" w:cstheme="minorBidi"/>
          <w:sz w:val="20"/>
          <w:szCs w:val="20"/>
        </w:rPr>
        <w:t xml:space="preserve">If </w:t>
      </w:r>
      <w:r w:rsidRPr="00A6408F">
        <w:rPr>
          <w:rFonts w:asciiTheme="minorHAnsi" w:hAnsiTheme="minorHAnsi" w:cstheme="minorBidi"/>
          <w:sz w:val="20"/>
          <w:szCs w:val="20"/>
        </w:rPr>
        <w:t>no sales were made against this Contract during the reporting quarter, then a report shall be submitted showing zero sales and zero Procurement Efficiency Program Fee due; and</w:t>
      </w:r>
      <w:r>
        <w:rPr>
          <w:rFonts w:asciiTheme="minorHAnsi" w:hAnsiTheme="minorHAnsi" w:cstheme="minorBidi"/>
          <w:sz w:val="20"/>
          <w:szCs w:val="20"/>
        </w:rPr>
        <w:t xml:space="preserve"> </w:t>
      </w:r>
    </w:p>
    <w:p w14:paraId="738AEE83" w14:textId="77777777" w:rsidR="00DA66EB" w:rsidRDefault="00DA66EB" w:rsidP="00DA66EB">
      <w:pPr>
        <w:pStyle w:val="ListParagraph"/>
        <w:widowControl w:val="0"/>
        <w:numPr>
          <w:ilvl w:val="0"/>
          <w:numId w:val="9"/>
        </w:numPr>
        <w:ind w:left="1440"/>
        <w:rPr>
          <w:rFonts w:asciiTheme="minorHAnsi" w:hAnsiTheme="minorHAnsi" w:cstheme="minorBidi"/>
          <w:sz w:val="20"/>
          <w:szCs w:val="20"/>
        </w:rPr>
      </w:pPr>
      <w:r w:rsidRPr="00A6408F">
        <w:rPr>
          <w:rFonts w:asciiTheme="minorHAnsi" w:hAnsiTheme="minorHAnsi" w:cstheme="minorBidi"/>
          <w:sz w:val="20"/>
          <w:szCs w:val="20"/>
        </w:rPr>
        <w:t>Quarterly Sales Reporting and remittance of the Procurement Efficiency Program Fee shall begin on the first calendar quarter starting after the effective date of the Contract.</w:t>
      </w:r>
    </w:p>
    <w:p w14:paraId="33ED188B" w14:textId="77777777" w:rsidR="00DA66EB" w:rsidRPr="00A6408F" w:rsidRDefault="00DA66EB" w:rsidP="00DA66EB">
      <w:pPr>
        <w:pStyle w:val="ListParagraph"/>
        <w:widowControl w:val="0"/>
        <w:ind w:left="1440"/>
        <w:rPr>
          <w:rFonts w:asciiTheme="minorHAnsi" w:hAnsiTheme="minorHAnsi" w:cstheme="minorBidi"/>
          <w:sz w:val="20"/>
          <w:szCs w:val="20"/>
        </w:rPr>
      </w:pPr>
    </w:p>
    <w:p w14:paraId="29D35734" w14:textId="77777777" w:rsidR="00DA66EB" w:rsidRPr="00BB6D75" w:rsidRDefault="00DA66EB" w:rsidP="00DA66EB">
      <w:pPr>
        <w:pStyle w:val="ListParagraph"/>
        <w:numPr>
          <w:ilvl w:val="0"/>
          <w:numId w:val="78"/>
        </w:numPr>
        <w:rPr>
          <w:rStyle w:val="11-textChar"/>
          <w:rFonts w:asciiTheme="minorHAnsi" w:eastAsiaTheme="minorEastAsia" w:hAnsiTheme="minorHAnsi" w:cstheme="minorBidi"/>
          <w:sz w:val="20"/>
        </w:rPr>
      </w:pPr>
      <w:r w:rsidRPr="009B0C4E">
        <w:rPr>
          <w:rFonts w:asciiTheme="minorHAnsi" w:hAnsiTheme="minorHAnsi" w:cstheme="minorBidi"/>
          <w:sz w:val="20"/>
          <w:szCs w:val="20"/>
        </w:rPr>
        <w:t>Procurement Efficiency Program Fee - For all purchases made under this Contract, that have been invoiced, the Contractor shall remit the Procurement Efficiency Program Fee in the amount of one percent (1%) of all Purchases to Periscope acting on behalf of the State of New Jersey.</w:t>
      </w:r>
    </w:p>
    <w:p w14:paraId="2BC51D0A" w14:textId="77777777" w:rsidR="00DA66EB" w:rsidRDefault="00DA66EB" w:rsidP="00DA66EB">
      <w:pPr>
        <w:pStyle w:val="ListParagraph"/>
        <w:numPr>
          <w:ilvl w:val="0"/>
          <w:numId w:val="78"/>
        </w:numPr>
        <w:rPr>
          <w:rFonts w:asciiTheme="minorHAnsi" w:hAnsiTheme="minorHAnsi" w:cstheme="minorBidi"/>
          <w:sz w:val="20"/>
          <w:szCs w:val="20"/>
        </w:rPr>
      </w:pPr>
      <w:r w:rsidRPr="009B0C4E">
        <w:rPr>
          <w:rFonts w:asciiTheme="minorHAnsi" w:hAnsiTheme="minorHAnsi" w:cstheme="minorBidi"/>
          <w:sz w:val="20"/>
          <w:szCs w:val="20"/>
        </w:rPr>
        <w:t>Remittance of the Procurement Efficiency Program Fee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w:t>
      </w:r>
    </w:p>
    <w:p w14:paraId="43F7D67C" w14:textId="77777777" w:rsidR="00DA66EB" w:rsidRDefault="00DA66EB" w:rsidP="00DA66EB">
      <w:pPr>
        <w:pStyle w:val="ListParagraph"/>
        <w:numPr>
          <w:ilvl w:val="0"/>
          <w:numId w:val="78"/>
        </w:numPr>
        <w:rPr>
          <w:rFonts w:asciiTheme="minorHAnsi" w:hAnsiTheme="minorHAnsi" w:cstheme="minorBidi"/>
          <w:sz w:val="20"/>
          <w:szCs w:val="20"/>
        </w:rPr>
      </w:pPr>
      <w:r w:rsidRPr="009B0C4E">
        <w:rPr>
          <w:rFonts w:asciiTheme="minorHAnsi" w:hAnsiTheme="minorHAnsi" w:cstheme="minorBidi"/>
          <w:sz w:val="20"/>
          <w:szCs w:val="20"/>
        </w:rPr>
        <w:t>NJSTART Marketplace Catalog Enablement- Contractor shall cooperate with State and/or Periscope as requested to upload catalog items and pricing consistent with this Contract. Contractor shall upload catalog within (thirty) 30 calendar days of the date of execution of this Contract. Failure to cooperate will result in the Contractor’s good and/or services not being represented in the NJSTART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w:t>
      </w:r>
    </w:p>
    <w:p w14:paraId="15EC2253" w14:textId="77777777" w:rsidR="00DA66EB" w:rsidRPr="009B0C4E" w:rsidRDefault="00DA66EB" w:rsidP="00DA66EB">
      <w:pPr>
        <w:pStyle w:val="ListParagraph"/>
        <w:numPr>
          <w:ilvl w:val="0"/>
          <w:numId w:val="78"/>
        </w:numPr>
        <w:rPr>
          <w:rFonts w:asciiTheme="minorHAnsi" w:hAnsiTheme="minorHAnsi" w:cstheme="minorBidi"/>
          <w:sz w:val="20"/>
          <w:szCs w:val="20"/>
        </w:rPr>
      </w:pPr>
      <w:r w:rsidRPr="009B0C4E">
        <w:rPr>
          <w:rFonts w:asciiTheme="minorHAnsi" w:hAnsiTheme="minorHAnsi" w:cstheme="minorBidi"/>
          <w:sz w:val="20"/>
          <w:szCs w:val="20"/>
        </w:rPr>
        <w:t>Retention and Inspection of Records and Audit - 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w:t>
      </w:r>
    </w:p>
    <w:p w14:paraId="2B9C7F19" w14:textId="1BAB5267" w:rsidR="00821960" w:rsidRPr="00D81E64" w:rsidRDefault="00821960" w:rsidP="00D81E64">
      <w:pPr>
        <w:ind w:left="360"/>
        <w:rPr>
          <w:sz w:val="20"/>
          <w:szCs w:val="20"/>
        </w:rPr>
      </w:pPr>
    </w:p>
    <w:p w14:paraId="3B1CE3CA" w14:textId="59707626" w:rsidR="0009080A" w:rsidRDefault="0009080A" w:rsidP="0009080A">
      <w:pPr>
        <w:autoSpaceDE w:val="0"/>
        <w:autoSpaceDN w:val="0"/>
        <w:adjustRightInd w:val="0"/>
        <w:spacing w:after="0" w:line="240" w:lineRule="auto"/>
        <w:jc w:val="both"/>
        <w:rPr>
          <w:rFonts w:cstheme="minorHAnsi"/>
          <w:color w:val="000000" w:themeColor="text1"/>
          <w:sz w:val="20"/>
          <w:szCs w:val="20"/>
        </w:rPr>
      </w:pPr>
    </w:p>
    <w:p w14:paraId="4A7163A6" w14:textId="3323CE58" w:rsidR="0039779C" w:rsidRDefault="0039779C">
      <w:pPr>
        <w:rPr>
          <w:rFonts w:cstheme="minorHAnsi"/>
          <w:color w:val="000000" w:themeColor="text1"/>
          <w:sz w:val="20"/>
          <w:szCs w:val="20"/>
        </w:rPr>
      </w:pPr>
      <w:r>
        <w:rPr>
          <w:rFonts w:cstheme="minorHAnsi"/>
          <w:color w:val="000000" w:themeColor="text1"/>
          <w:sz w:val="20"/>
          <w:szCs w:val="20"/>
        </w:rPr>
        <w:br w:type="page"/>
      </w:r>
    </w:p>
    <w:p w14:paraId="3F834A2B" w14:textId="1FCE472B" w:rsidR="0039779C" w:rsidRPr="0009080A" w:rsidRDefault="0039779C" w:rsidP="0009080A">
      <w:pPr>
        <w:autoSpaceDE w:val="0"/>
        <w:autoSpaceDN w:val="0"/>
        <w:adjustRightInd w:val="0"/>
        <w:spacing w:after="0" w:line="240" w:lineRule="auto"/>
        <w:jc w:val="both"/>
        <w:rPr>
          <w:rFonts w:cstheme="minorHAnsi"/>
          <w:color w:val="000000" w:themeColor="text1"/>
          <w:sz w:val="20"/>
          <w:szCs w:val="20"/>
        </w:rPr>
      </w:pPr>
    </w:p>
    <w:p w14:paraId="6FF63092" w14:textId="6C70B6AC" w:rsidR="00A67A2F" w:rsidRPr="00815C9F" w:rsidRDefault="00395E51" w:rsidP="00F24B52">
      <w:pPr>
        <w:pStyle w:val="Heading1"/>
        <w:rPr>
          <w:sz w:val="20"/>
          <w:szCs w:val="20"/>
        </w:rPr>
      </w:pPr>
      <w:bookmarkStart w:id="213" w:name="_Toc161736727"/>
      <w:r w:rsidRPr="0084189F">
        <w:rPr>
          <w:sz w:val="20"/>
          <w:szCs w:val="20"/>
        </w:rPr>
        <w:t>DATA SECURITY REQUIREMENTS</w:t>
      </w:r>
      <w:r w:rsidR="00365D98" w:rsidRPr="0084189F">
        <w:rPr>
          <w:sz w:val="20"/>
          <w:szCs w:val="20"/>
        </w:rPr>
        <w:t xml:space="preserve"> – CONTRACTOR RESPONSIBILITY</w:t>
      </w:r>
      <w:bookmarkEnd w:id="213"/>
      <w:r w:rsidR="00365D98" w:rsidRPr="0084189F">
        <w:rPr>
          <w:sz w:val="20"/>
          <w:szCs w:val="20"/>
        </w:rPr>
        <w:t xml:space="preserve"> </w:t>
      </w:r>
    </w:p>
    <w:p w14:paraId="31FEE073" w14:textId="268F1167" w:rsidR="00815C9F" w:rsidRDefault="00815C9F" w:rsidP="00F24B52">
      <w:pPr>
        <w:spacing w:after="0" w:line="240" w:lineRule="auto"/>
        <w:jc w:val="both"/>
        <w:rPr>
          <w:sz w:val="20"/>
          <w:szCs w:val="20"/>
        </w:rPr>
      </w:pPr>
      <w:r>
        <w:rPr>
          <w:rFonts w:cstheme="minorHAnsi"/>
          <w:sz w:val="20"/>
          <w:szCs w:val="20"/>
        </w:rPr>
        <w:t>Not applicable to this procurement.</w:t>
      </w:r>
      <w:bookmarkStart w:id="214" w:name="_4.4.1.1_Ownership_Disclosure"/>
      <w:bookmarkStart w:id="215" w:name="_4.4.1.1_Signatory_page"/>
      <w:bookmarkStart w:id="216" w:name="_4.4.2.3_Contract_Schedule"/>
      <w:bookmarkStart w:id="217" w:name="_4.4.2.4_mobilization_and"/>
      <w:bookmarkEnd w:id="214"/>
      <w:bookmarkEnd w:id="215"/>
      <w:bookmarkEnd w:id="216"/>
      <w:bookmarkEnd w:id="217"/>
    </w:p>
    <w:p w14:paraId="599B6DDD" w14:textId="5F814D0A" w:rsidR="00815C9F" w:rsidRDefault="00815C9F" w:rsidP="00F24B52">
      <w:pPr>
        <w:spacing w:after="0" w:line="240" w:lineRule="auto"/>
        <w:jc w:val="both"/>
        <w:rPr>
          <w:rFonts w:cstheme="minorHAnsi"/>
          <w:sz w:val="20"/>
          <w:szCs w:val="20"/>
        </w:rPr>
      </w:pPr>
    </w:p>
    <w:p w14:paraId="7E757037" w14:textId="48C73380" w:rsidR="0039779C" w:rsidRDefault="0039779C">
      <w:pPr>
        <w:rPr>
          <w:rFonts w:cstheme="minorHAnsi"/>
          <w:sz w:val="20"/>
          <w:szCs w:val="20"/>
        </w:rPr>
      </w:pPr>
      <w:r>
        <w:rPr>
          <w:rFonts w:cstheme="minorHAnsi"/>
          <w:sz w:val="20"/>
          <w:szCs w:val="20"/>
        </w:rPr>
        <w:br w:type="page"/>
      </w:r>
    </w:p>
    <w:p w14:paraId="10B96E21" w14:textId="79F4193B" w:rsidR="0039779C" w:rsidRPr="00815C9F" w:rsidRDefault="0039779C" w:rsidP="00F24B52">
      <w:pPr>
        <w:spacing w:after="0" w:line="240" w:lineRule="auto"/>
        <w:jc w:val="both"/>
        <w:rPr>
          <w:rFonts w:cstheme="minorHAnsi"/>
          <w:sz w:val="20"/>
          <w:szCs w:val="20"/>
        </w:rPr>
      </w:pPr>
    </w:p>
    <w:p w14:paraId="4C2F4461" w14:textId="36C6518B" w:rsidR="00380817" w:rsidRDefault="00C13CFC" w:rsidP="00F24B52">
      <w:pPr>
        <w:pStyle w:val="Heading1"/>
        <w:rPr>
          <w:sz w:val="20"/>
          <w:szCs w:val="20"/>
        </w:rPr>
      </w:pPr>
      <w:bookmarkStart w:id="218" w:name="_Toc161736728"/>
      <w:r w:rsidRPr="0084189F">
        <w:rPr>
          <w:sz w:val="20"/>
          <w:szCs w:val="20"/>
        </w:rPr>
        <w:t>MODIFICATIONS TO THE STATE OF NEW JERSEY STANDARD TERMS AND CONDITIONS</w:t>
      </w:r>
      <w:bookmarkEnd w:id="218"/>
    </w:p>
    <w:p w14:paraId="7133071A" w14:textId="77777777" w:rsidR="00A52BE3" w:rsidRPr="00A52BE3" w:rsidRDefault="00A52BE3" w:rsidP="00F24B52">
      <w:pPr>
        <w:pStyle w:val="1BulletList"/>
        <w:jc w:val="both"/>
      </w:pPr>
    </w:p>
    <w:p w14:paraId="1DCF6D1D" w14:textId="77777777" w:rsidR="00D35852" w:rsidRDefault="00D35852" w:rsidP="00D35852">
      <w:pPr>
        <w:spacing w:after="0" w:line="240" w:lineRule="auto"/>
        <w:jc w:val="both"/>
        <w:rPr>
          <w:sz w:val="20"/>
          <w:szCs w:val="20"/>
        </w:rPr>
      </w:pPr>
    </w:p>
    <w:p w14:paraId="3999A8AF" w14:textId="77777777" w:rsidR="00D35852" w:rsidRPr="0084189F" w:rsidRDefault="00D35852" w:rsidP="003B343C">
      <w:pPr>
        <w:pStyle w:val="Heading2"/>
      </w:pPr>
      <w:bookmarkStart w:id="219" w:name="_Toc159673780"/>
      <w:bookmarkStart w:id="220" w:name="_Toc161736729"/>
      <w:r w:rsidRPr="0084189F">
        <w:t>INSURANCE</w:t>
      </w:r>
      <w:bookmarkEnd w:id="219"/>
      <w:bookmarkEnd w:id="220"/>
    </w:p>
    <w:p w14:paraId="56E90F6C" w14:textId="77777777" w:rsidR="00D35852" w:rsidRPr="0084189F" w:rsidRDefault="00D35852" w:rsidP="00D35852">
      <w:pPr>
        <w:spacing w:after="0" w:line="240" w:lineRule="auto"/>
        <w:rPr>
          <w:b/>
          <w:sz w:val="20"/>
          <w:szCs w:val="20"/>
          <w:highlight w:val="green"/>
        </w:rPr>
      </w:pPr>
    </w:p>
    <w:p w14:paraId="460197DF" w14:textId="77777777" w:rsidR="00D35852" w:rsidRPr="0084189F" w:rsidRDefault="00D35852" w:rsidP="003B343C">
      <w:pPr>
        <w:pStyle w:val="Heading3"/>
      </w:pPr>
      <w:bookmarkStart w:id="221" w:name="_Toc159673781"/>
      <w:bookmarkStart w:id="222" w:name="_Toc161736730"/>
      <w:r w:rsidRPr="0084189F">
        <w:t>PROFESSIONAL LIABILITY INSURANCE</w:t>
      </w:r>
      <w:bookmarkEnd w:id="221"/>
      <w:bookmarkEnd w:id="222"/>
    </w:p>
    <w:p w14:paraId="462C2698" w14:textId="77777777" w:rsidR="00D35852" w:rsidRPr="0084189F" w:rsidRDefault="00D35852" w:rsidP="00D35852">
      <w:pPr>
        <w:spacing w:after="0" w:line="240" w:lineRule="auto"/>
        <w:rPr>
          <w:sz w:val="20"/>
          <w:szCs w:val="20"/>
        </w:rPr>
      </w:pPr>
      <w:r w:rsidRPr="0084189F">
        <w:rPr>
          <w:sz w:val="20"/>
          <w:szCs w:val="20"/>
        </w:rPr>
        <w:t xml:space="preserve">Section 4.2 of the SSTC is supplemented with the following:  </w:t>
      </w:r>
    </w:p>
    <w:p w14:paraId="26D1743B" w14:textId="77777777" w:rsidR="00D35852" w:rsidRPr="0084189F" w:rsidRDefault="00D35852" w:rsidP="00D35852">
      <w:pPr>
        <w:spacing w:after="0" w:line="240" w:lineRule="auto"/>
        <w:rPr>
          <w:sz w:val="20"/>
          <w:szCs w:val="20"/>
        </w:rPr>
      </w:pPr>
    </w:p>
    <w:p w14:paraId="4C64BB32" w14:textId="77777777" w:rsidR="00D35852" w:rsidRPr="008A1944" w:rsidRDefault="00D35852" w:rsidP="00D35852">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Pr>
          <w:sz w:val="20"/>
          <w:szCs w:val="20"/>
        </w:rPr>
        <w:t xml:space="preserve"> of</w:t>
      </w:r>
      <w:r w:rsidRPr="0084189F">
        <w:rPr>
          <w:sz w:val="20"/>
          <w:szCs w:val="20"/>
        </w:rPr>
        <w:t xml:space="preserve"> </w:t>
      </w:r>
      <w:r w:rsidRPr="008A1944">
        <w:rPr>
          <w:sz w:val="20"/>
          <w:szCs w:val="20"/>
        </w:rPr>
        <w:t xml:space="preserve">the professional obligations performed pursuant to the requirements of this </w:t>
      </w:r>
      <w:r w:rsidRPr="008A1944">
        <w:rPr>
          <w:color w:val="000000"/>
          <w:sz w:val="20"/>
          <w:szCs w:val="20"/>
        </w:rPr>
        <w:t>Contract.</w:t>
      </w:r>
      <w:r w:rsidRPr="008A1944">
        <w:rPr>
          <w:sz w:val="20"/>
          <w:szCs w:val="20"/>
        </w:rPr>
        <w:t xml:space="preserve">  The insurance shall be in the amount of not less than $2,000,000 per each occurrence, and in such policy forms as shall be approved by the State.  If the Contractor has claims-made coverage and subsequently changes carriers during the term of this </w:t>
      </w:r>
      <w:r w:rsidRPr="008A1944">
        <w:rPr>
          <w:color w:val="000000"/>
          <w:sz w:val="20"/>
          <w:szCs w:val="20"/>
        </w:rPr>
        <w:t>Contract</w:t>
      </w:r>
      <w:r w:rsidRPr="008A1944">
        <w:rPr>
          <w:sz w:val="20"/>
          <w:szCs w:val="20"/>
        </w:rPr>
        <w:t>, it shall obtain from its new Errors and Omissions, Professional Liability Insurance, and/or Professional Malpractice Insurance carrier an endorsement for retroactive coverage.</w:t>
      </w:r>
    </w:p>
    <w:p w14:paraId="4F6E5D1B" w14:textId="77777777" w:rsidR="00D35852" w:rsidRPr="008A1944" w:rsidRDefault="00D35852" w:rsidP="00D35852">
      <w:pPr>
        <w:keepNext/>
        <w:spacing w:after="0" w:line="240" w:lineRule="auto"/>
        <w:jc w:val="both"/>
        <w:rPr>
          <w:b/>
          <w:sz w:val="20"/>
          <w:szCs w:val="20"/>
        </w:rPr>
      </w:pPr>
    </w:p>
    <w:p w14:paraId="57F6BCE2" w14:textId="77777777" w:rsidR="00D35852" w:rsidRPr="008A1944" w:rsidRDefault="00D35852" w:rsidP="003B343C">
      <w:pPr>
        <w:pStyle w:val="Heading3"/>
      </w:pPr>
      <w:bookmarkStart w:id="223" w:name="_Toc159673782"/>
      <w:bookmarkStart w:id="224" w:name="_Toc161736731"/>
      <w:r w:rsidRPr="008A1944">
        <w:t>LIMITATION OF LIABILITY OPTIONS</w:t>
      </w:r>
      <w:bookmarkEnd w:id="223"/>
      <w:bookmarkEnd w:id="224"/>
    </w:p>
    <w:p w14:paraId="6990D26F" w14:textId="63C3EA51" w:rsidR="00D35852" w:rsidRDefault="00D35852" w:rsidP="00D81E64">
      <w:pPr>
        <w:keepNext/>
        <w:spacing w:after="0" w:line="240" w:lineRule="auto"/>
        <w:jc w:val="both"/>
        <w:rPr>
          <w:sz w:val="20"/>
          <w:szCs w:val="20"/>
        </w:rPr>
      </w:pPr>
      <w:r w:rsidRPr="008A1944">
        <w:rPr>
          <w:sz w:val="20"/>
          <w:szCs w:val="20"/>
        </w:rPr>
        <w:t xml:space="preserve">Section 4.0 of the SSTC is supplemented with the </w:t>
      </w:r>
      <w:r>
        <w:rPr>
          <w:sz w:val="20"/>
          <w:szCs w:val="20"/>
        </w:rPr>
        <w:t>following:</w:t>
      </w:r>
    </w:p>
    <w:p w14:paraId="6E01210E" w14:textId="77777777" w:rsidR="00D35852" w:rsidRPr="00D81E64" w:rsidRDefault="00D35852" w:rsidP="00D81E64">
      <w:pPr>
        <w:keepNext/>
        <w:spacing w:after="0" w:line="240" w:lineRule="auto"/>
        <w:jc w:val="both"/>
        <w:rPr>
          <w:sz w:val="20"/>
          <w:szCs w:val="20"/>
        </w:rPr>
      </w:pPr>
    </w:p>
    <w:p w14:paraId="73E5DB5D" w14:textId="77777777" w:rsidR="00D35852" w:rsidRPr="008A1944" w:rsidRDefault="00D35852" w:rsidP="00D35852">
      <w:pPr>
        <w:spacing w:after="0" w:line="240" w:lineRule="auto"/>
        <w:jc w:val="both"/>
        <w:rPr>
          <w:b/>
          <w:sz w:val="20"/>
          <w:szCs w:val="20"/>
        </w:rPr>
      </w:pPr>
      <w:r w:rsidRPr="008A1944">
        <w:rPr>
          <w:b/>
          <w:sz w:val="20"/>
          <w:szCs w:val="20"/>
        </w:rPr>
        <w:t>4.3 LIMITATION OF LIABILITY</w:t>
      </w:r>
    </w:p>
    <w:p w14:paraId="541D8654" w14:textId="77777777" w:rsidR="00D35852" w:rsidRPr="00E42FA3" w:rsidRDefault="00D35852" w:rsidP="00D35852">
      <w:pPr>
        <w:spacing w:after="0" w:line="240" w:lineRule="auto"/>
        <w:jc w:val="both"/>
        <w:rPr>
          <w:rFonts w:cstheme="minorHAnsi"/>
          <w:sz w:val="20"/>
          <w:szCs w:val="20"/>
        </w:rPr>
      </w:pPr>
      <w:r w:rsidRPr="008A1944">
        <w:rPr>
          <w:rFonts w:cstheme="minorHAnsi"/>
          <w:sz w:val="20"/>
          <w:szCs w:val="20"/>
        </w:rPr>
        <w:t xml:space="preserve">The Contractor’s liability to the State for actual, direct damages resulting from the Contractor’s performance or non-performance of, or in any manner related to this </w:t>
      </w:r>
      <w:r w:rsidRPr="008A1944">
        <w:rPr>
          <w:rFonts w:cstheme="minorHAnsi"/>
          <w:color w:val="000000"/>
          <w:sz w:val="20"/>
          <w:szCs w:val="20"/>
        </w:rPr>
        <w:t>Contract</w:t>
      </w:r>
      <w:r w:rsidRPr="008A1944">
        <w:rPr>
          <w:rFonts w:cstheme="minorHAnsi"/>
          <w:sz w:val="20"/>
          <w:szCs w:val="20"/>
        </w:rPr>
        <w:t xml:space="preserve">, for any and all claims, shall be limited in the aggregate to 200% of the total value of this </w:t>
      </w:r>
      <w:r w:rsidRPr="008A1944">
        <w:rPr>
          <w:rFonts w:cstheme="minorHAnsi"/>
          <w:color w:val="000000"/>
          <w:sz w:val="20"/>
          <w:szCs w:val="20"/>
        </w:rPr>
        <w:t>Contract.</w:t>
      </w:r>
      <w:r w:rsidRPr="008A1944">
        <w:rPr>
          <w:rFonts w:cstheme="minorHAnsi"/>
          <w:sz w:val="20"/>
          <w:szCs w:val="20"/>
        </w:rPr>
        <w:t xml:space="preserve">  This limitation of liability shall not apply to the following:</w:t>
      </w:r>
    </w:p>
    <w:p w14:paraId="0BB734FD" w14:textId="77777777" w:rsidR="00D35852" w:rsidRPr="00E42FA3" w:rsidRDefault="00D35852" w:rsidP="00D35852">
      <w:pPr>
        <w:pStyle w:val="ListParagraph"/>
        <w:numPr>
          <w:ilvl w:val="0"/>
          <w:numId w:val="66"/>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0E7873AD" w14:textId="77777777" w:rsidR="00D35852" w:rsidRPr="00E42FA3" w:rsidRDefault="00D35852" w:rsidP="00D35852">
      <w:pPr>
        <w:pStyle w:val="ListParagraph"/>
        <w:numPr>
          <w:ilvl w:val="0"/>
          <w:numId w:val="66"/>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3DFA7C4E" w14:textId="77777777" w:rsidR="00D35852" w:rsidRPr="00E42FA3" w:rsidRDefault="00D35852" w:rsidP="00D35852">
      <w:pPr>
        <w:pStyle w:val="ListParagraph"/>
        <w:numPr>
          <w:ilvl w:val="0"/>
          <w:numId w:val="66"/>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2F639D05" w14:textId="77777777" w:rsidR="00D35852" w:rsidRDefault="00D35852" w:rsidP="00D35852">
      <w:pPr>
        <w:spacing w:after="0" w:line="240" w:lineRule="auto"/>
        <w:rPr>
          <w:rFonts w:cstheme="minorHAnsi"/>
          <w:sz w:val="20"/>
          <w:szCs w:val="20"/>
        </w:rPr>
      </w:pPr>
    </w:p>
    <w:p w14:paraId="4D7F889D" w14:textId="751485F2" w:rsidR="00D35852" w:rsidRPr="00E42FA3" w:rsidRDefault="00D35852" w:rsidP="00D35852">
      <w:pPr>
        <w:spacing w:after="0" w:line="240" w:lineRule="auto"/>
        <w:rPr>
          <w:rFonts w:cstheme="minorHAnsi"/>
          <w:sz w:val="20"/>
          <w:szCs w:val="20"/>
        </w:rPr>
      </w:pPr>
      <w:r w:rsidRPr="00E42FA3">
        <w:rPr>
          <w:rFonts w:cstheme="minorHAnsi"/>
          <w:sz w:val="20"/>
          <w:szCs w:val="20"/>
        </w:rPr>
        <w:t xml:space="preserve">The Contractor’s indemnification obligation is not limited by but is in addition to the insurance obligations.  </w:t>
      </w:r>
    </w:p>
    <w:p w14:paraId="30A8C56E" w14:textId="77777777" w:rsidR="00D35852" w:rsidRDefault="00D35852" w:rsidP="00D35852">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55AAD0FF" w14:textId="77777777" w:rsidR="00D35852" w:rsidRDefault="00D35852" w:rsidP="00D35852">
      <w:pPr>
        <w:spacing w:after="0" w:line="240" w:lineRule="auto"/>
        <w:rPr>
          <w:rFonts w:cstheme="minorHAnsi"/>
          <w:sz w:val="20"/>
          <w:szCs w:val="20"/>
        </w:rPr>
      </w:pPr>
    </w:p>
    <w:p w14:paraId="15209DC8" w14:textId="77777777" w:rsidR="00D35852" w:rsidRDefault="00D35852" w:rsidP="00D35852">
      <w:pPr>
        <w:rPr>
          <w:rFonts w:cstheme="minorHAnsi"/>
          <w:sz w:val="20"/>
          <w:szCs w:val="20"/>
        </w:rPr>
      </w:pPr>
      <w:r>
        <w:rPr>
          <w:rFonts w:cstheme="minorHAnsi"/>
          <w:sz w:val="20"/>
          <w:szCs w:val="20"/>
        </w:rPr>
        <w:br w:type="page"/>
      </w:r>
    </w:p>
    <w:p w14:paraId="79538EB3" w14:textId="0AE9475B" w:rsidR="00D35852" w:rsidRPr="00AE4F16" w:rsidRDefault="00D35852" w:rsidP="00AE4F16">
      <w:pPr>
        <w:spacing w:after="0" w:line="240" w:lineRule="auto"/>
        <w:jc w:val="both"/>
        <w:rPr>
          <w:rFonts w:cstheme="minorHAnsi"/>
          <w:b/>
          <w:sz w:val="20"/>
          <w:szCs w:val="20"/>
        </w:rPr>
      </w:pPr>
    </w:p>
    <w:p w14:paraId="20A7EF24" w14:textId="39B1D895" w:rsidR="007C2018" w:rsidRPr="0084189F" w:rsidRDefault="00FE1904" w:rsidP="00F24B52">
      <w:pPr>
        <w:pStyle w:val="Heading1"/>
        <w:rPr>
          <w:sz w:val="20"/>
          <w:szCs w:val="20"/>
        </w:rPr>
      </w:pPr>
      <w:bookmarkStart w:id="225" w:name="_Toc161736732"/>
      <w:r w:rsidRPr="0084189F">
        <w:rPr>
          <w:sz w:val="20"/>
          <w:szCs w:val="20"/>
        </w:rPr>
        <w:t>QUOTE EVALUATION AND AWARD</w:t>
      </w:r>
      <w:bookmarkEnd w:id="225"/>
    </w:p>
    <w:p w14:paraId="658E07F3" w14:textId="77777777" w:rsidR="00A67A2F" w:rsidRPr="0084189F" w:rsidRDefault="00A67A2F" w:rsidP="00F24B52">
      <w:pPr>
        <w:spacing w:after="0" w:line="240" w:lineRule="auto"/>
        <w:jc w:val="both"/>
        <w:rPr>
          <w:b/>
          <w:sz w:val="20"/>
          <w:szCs w:val="20"/>
        </w:rPr>
      </w:pPr>
    </w:p>
    <w:p w14:paraId="14D3E73F" w14:textId="77777777" w:rsidR="005034F5" w:rsidRPr="0084189F" w:rsidRDefault="005034F5">
      <w:pPr>
        <w:pStyle w:val="Heading2"/>
      </w:pPr>
      <w:bookmarkStart w:id="226" w:name="_Toc400531542"/>
      <w:bookmarkStart w:id="227" w:name="_Toc428534014"/>
      <w:bookmarkStart w:id="228" w:name="_Toc32310736"/>
      <w:bookmarkStart w:id="229" w:name="_Toc161736733"/>
      <w:r w:rsidRPr="0084189F">
        <w:t>RIGHT TO WAIVE</w:t>
      </w:r>
      <w:bookmarkEnd w:id="226"/>
      <w:bookmarkEnd w:id="227"/>
      <w:bookmarkEnd w:id="228"/>
      <w:bookmarkEnd w:id="229"/>
    </w:p>
    <w:p w14:paraId="205B19EE" w14:textId="77777777" w:rsidR="005034F5" w:rsidRPr="0084189F" w:rsidRDefault="005034F5" w:rsidP="00F24B52">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F24B52">
      <w:pPr>
        <w:spacing w:after="0" w:line="240" w:lineRule="auto"/>
        <w:jc w:val="both"/>
        <w:rPr>
          <w:sz w:val="20"/>
          <w:szCs w:val="20"/>
        </w:rPr>
      </w:pPr>
      <w:bookmarkStart w:id="230" w:name="_Toc400531543"/>
      <w:bookmarkStart w:id="231" w:name="_Toc428534015"/>
      <w:bookmarkStart w:id="232" w:name="_Toc32310737"/>
    </w:p>
    <w:p w14:paraId="7BD69879" w14:textId="77777777" w:rsidR="005034F5" w:rsidRPr="0084189F" w:rsidRDefault="00D8226E">
      <w:pPr>
        <w:pStyle w:val="Heading2"/>
      </w:pPr>
      <w:bookmarkStart w:id="233" w:name="_Toc161736734"/>
      <w:r w:rsidRPr="0084189F">
        <w:t>DIRECTOR’S RIGHT TO ACCEPT OR REJECT A QUOTE</w:t>
      </w:r>
      <w:bookmarkEnd w:id="230"/>
      <w:bookmarkEnd w:id="231"/>
      <w:bookmarkEnd w:id="232"/>
      <w:bookmarkEnd w:id="233"/>
    </w:p>
    <w:p w14:paraId="72A45D01" w14:textId="77777777" w:rsidR="005034F5" w:rsidRPr="0084189F" w:rsidRDefault="005034F5" w:rsidP="00F24B52">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F24B52">
      <w:pPr>
        <w:spacing w:after="0" w:line="240" w:lineRule="auto"/>
        <w:jc w:val="both"/>
        <w:rPr>
          <w:sz w:val="20"/>
          <w:szCs w:val="20"/>
        </w:rPr>
      </w:pPr>
    </w:p>
    <w:p w14:paraId="1F7D33DC" w14:textId="77777777" w:rsidR="00623441" w:rsidRPr="0084189F" w:rsidRDefault="00623441">
      <w:pPr>
        <w:pStyle w:val="Heading2"/>
      </w:pPr>
      <w:bookmarkStart w:id="234" w:name="_Toc161736735"/>
      <w:r w:rsidRPr="0084189F">
        <w:t>RECIPROCITY FOR JURISDICTIONAL BIDDER PREFERENCE</w:t>
      </w:r>
      <w:bookmarkEnd w:id="234"/>
    </w:p>
    <w:p w14:paraId="213B37DF" w14:textId="77777777" w:rsidR="00623441" w:rsidRPr="0084189F" w:rsidRDefault="00623441" w:rsidP="00F24B52">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F24B52">
      <w:pPr>
        <w:spacing w:after="0" w:line="240" w:lineRule="auto"/>
        <w:jc w:val="both"/>
        <w:rPr>
          <w:rFonts w:cstheme="minorHAnsi"/>
          <w:sz w:val="20"/>
          <w:szCs w:val="20"/>
        </w:rPr>
      </w:pPr>
    </w:p>
    <w:p w14:paraId="2BB29EFB" w14:textId="77777777" w:rsidR="00623441" w:rsidRPr="0084189F" w:rsidRDefault="00623441" w:rsidP="00F24B52">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F24B52">
      <w:pPr>
        <w:spacing w:after="0" w:line="240" w:lineRule="auto"/>
        <w:jc w:val="both"/>
        <w:rPr>
          <w:color w:val="000000"/>
          <w:sz w:val="20"/>
          <w:szCs w:val="20"/>
        </w:rPr>
      </w:pPr>
    </w:p>
    <w:p w14:paraId="0692A7A7" w14:textId="77777777" w:rsidR="005034F5" w:rsidRPr="0084189F" w:rsidRDefault="00D8226E">
      <w:pPr>
        <w:pStyle w:val="Heading2"/>
      </w:pPr>
      <w:bookmarkStart w:id="235" w:name="_Toc400531545"/>
      <w:bookmarkStart w:id="236" w:name="_Toc428534017"/>
      <w:bookmarkStart w:id="237" w:name="_Toc32310739"/>
      <w:bookmarkStart w:id="238" w:name="_Toc161736736"/>
      <w:r w:rsidRPr="0084189F">
        <w:t>CLARIFICATION OF QUOTE</w:t>
      </w:r>
      <w:bookmarkEnd w:id="235"/>
      <w:bookmarkEnd w:id="236"/>
      <w:bookmarkEnd w:id="237"/>
      <w:bookmarkEnd w:id="238"/>
    </w:p>
    <w:p w14:paraId="43366D89" w14:textId="77777777" w:rsidR="005034F5" w:rsidRPr="0084189F" w:rsidRDefault="005034F5" w:rsidP="00F24B52">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F24B52">
      <w:pPr>
        <w:spacing w:after="0" w:line="240" w:lineRule="auto"/>
        <w:jc w:val="both"/>
        <w:rPr>
          <w:color w:val="000000"/>
          <w:sz w:val="20"/>
          <w:szCs w:val="20"/>
        </w:rPr>
      </w:pPr>
    </w:p>
    <w:p w14:paraId="329F9BAE" w14:textId="77777777" w:rsidR="005034F5" w:rsidRPr="0084189F" w:rsidRDefault="005034F5" w:rsidP="00F24B52">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F24B52">
      <w:pPr>
        <w:spacing w:after="0" w:line="240" w:lineRule="auto"/>
        <w:jc w:val="both"/>
        <w:rPr>
          <w:color w:val="000000"/>
          <w:sz w:val="20"/>
          <w:szCs w:val="20"/>
        </w:rPr>
      </w:pPr>
    </w:p>
    <w:p w14:paraId="77ECFE3B" w14:textId="77777777" w:rsidR="005034F5" w:rsidRPr="0084189F" w:rsidRDefault="009E480C" w:rsidP="00F24B52">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F24B52">
      <w:pPr>
        <w:spacing w:after="0" w:line="240" w:lineRule="auto"/>
        <w:jc w:val="both"/>
        <w:rPr>
          <w:sz w:val="20"/>
          <w:szCs w:val="20"/>
        </w:rPr>
      </w:pPr>
    </w:p>
    <w:p w14:paraId="4F9E0A4F" w14:textId="77777777" w:rsidR="005034F5" w:rsidRPr="0084189F" w:rsidRDefault="005034F5">
      <w:pPr>
        <w:pStyle w:val="Heading2"/>
      </w:pPr>
      <w:bookmarkStart w:id="239" w:name="_Toc32310741"/>
      <w:bookmarkStart w:id="240" w:name="_Toc161736737"/>
      <w:bookmarkStart w:id="241" w:name="_Toc118513837"/>
      <w:bookmarkStart w:id="242" w:name="_Toc400531547"/>
      <w:bookmarkStart w:id="243" w:name="_Toc428534019"/>
      <w:r w:rsidRPr="0084189F">
        <w:t>ORAL PRESENTATION</w:t>
      </w:r>
      <w:bookmarkEnd w:id="239"/>
      <w:bookmarkEnd w:id="240"/>
      <w:r w:rsidRPr="0084189F">
        <w:t xml:space="preserve"> </w:t>
      </w:r>
      <w:bookmarkEnd w:id="241"/>
      <w:bookmarkEnd w:id="242"/>
      <w:bookmarkEnd w:id="243"/>
    </w:p>
    <w:p w14:paraId="2D8240BA" w14:textId="40A6D779" w:rsidR="005034F5" w:rsidRDefault="008F45A8" w:rsidP="00F24B52">
      <w:pPr>
        <w:spacing w:after="0" w:line="240" w:lineRule="auto"/>
        <w:jc w:val="both"/>
        <w:rPr>
          <w:sz w:val="20"/>
          <w:szCs w:val="20"/>
        </w:rPr>
      </w:pPr>
      <w:r>
        <w:rPr>
          <w:sz w:val="20"/>
          <w:szCs w:val="20"/>
        </w:rPr>
        <w:t>Not applicable to this procurement.</w:t>
      </w:r>
    </w:p>
    <w:p w14:paraId="5BA510F3" w14:textId="77777777" w:rsidR="008F45A8" w:rsidRPr="0084189F" w:rsidRDefault="008F45A8" w:rsidP="00F24B52">
      <w:pPr>
        <w:spacing w:after="0" w:line="240" w:lineRule="auto"/>
        <w:jc w:val="both"/>
        <w:rPr>
          <w:sz w:val="20"/>
          <w:szCs w:val="20"/>
        </w:rPr>
      </w:pPr>
    </w:p>
    <w:p w14:paraId="28F0622C" w14:textId="77777777" w:rsidR="00F15D1B" w:rsidRPr="0084189F" w:rsidRDefault="00F15D1B">
      <w:pPr>
        <w:pStyle w:val="Heading2"/>
      </w:pPr>
      <w:bookmarkStart w:id="244" w:name="_Toc161736738"/>
      <w:r w:rsidRPr="0084189F">
        <w:t>TIE QUOTES</w:t>
      </w:r>
      <w:bookmarkEnd w:id="244"/>
    </w:p>
    <w:p w14:paraId="0B9A95F3" w14:textId="775274B7" w:rsidR="004B0095" w:rsidRPr="00BA2C45" w:rsidRDefault="00F15D1B" w:rsidP="00F24B52">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w:t>
      </w:r>
      <w:r w:rsidR="00BA2C45">
        <w:rPr>
          <w:sz w:val="20"/>
          <w:szCs w:val="20"/>
        </w:rPr>
        <w:t>-2.10.</w:t>
      </w:r>
      <w:r w:rsidR="004B0095" w:rsidRPr="0084189F">
        <w:rPr>
          <w:rFonts w:eastAsia="MS Mincho"/>
          <w:sz w:val="20"/>
          <w:szCs w:val="20"/>
        </w:rPr>
        <w:t xml:space="preserve"> </w:t>
      </w:r>
    </w:p>
    <w:p w14:paraId="44774BA4" w14:textId="77777777" w:rsidR="004B0095" w:rsidRPr="0084189F" w:rsidRDefault="004B0095" w:rsidP="00F24B52">
      <w:pPr>
        <w:spacing w:after="0" w:line="240" w:lineRule="auto"/>
        <w:jc w:val="both"/>
        <w:rPr>
          <w:rFonts w:eastAsia="MS Mincho"/>
          <w:sz w:val="20"/>
          <w:szCs w:val="20"/>
        </w:rPr>
      </w:pPr>
    </w:p>
    <w:p w14:paraId="2F9DAD8B" w14:textId="77777777" w:rsidR="003400B4" w:rsidRPr="0084189F" w:rsidRDefault="003400B4">
      <w:pPr>
        <w:pStyle w:val="Heading2"/>
      </w:pPr>
      <w:bookmarkStart w:id="245" w:name="_Toc161736739"/>
      <w:r w:rsidRPr="0084189F">
        <w:t>STATE'S RIGHT TO INSPECT BIDDER’S FACILITIES</w:t>
      </w:r>
      <w:bookmarkEnd w:id="245"/>
    </w:p>
    <w:p w14:paraId="4F17749A" w14:textId="77777777" w:rsidR="003400B4" w:rsidRPr="0084189F" w:rsidRDefault="003400B4" w:rsidP="00F24B52">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F24B52">
      <w:pPr>
        <w:spacing w:after="0" w:line="240" w:lineRule="auto"/>
        <w:jc w:val="both"/>
        <w:rPr>
          <w:color w:val="000000"/>
          <w:sz w:val="20"/>
          <w:szCs w:val="20"/>
        </w:rPr>
      </w:pPr>
    </w:p>
    <w:p w14:paraId="449EE4BB" w14:textId="77777777" w:rsidR="00C42A1A" w:rsidRPr="0084189F" w:rsidRDefault="00C42A1A">
      <w:pPr>
        <w:pStyle w:val="Heading2"/>
      </w:pPr>
      <w:bookmarkStart w:id="246" w:name="_Toc161736740"/>
      <w:r w:rsidRPr="0084189F">
        <w:t>STATE'S RIGHT TO CHECK REFERENCES</w:t>
      </w:r>
      <w:bookmarkEnd w:id="246"/>
    </w:p>
    <w:p w14:paraId="1EB9BD97" w14:textId="77777777" w:rsidR="003400B4" w:rsidRPr="0084189F" w:rsidRDefault="003400B4" w:rsidP="00F24B52">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F24B52">
      <w:pPr>
        <w:spacing w:after="0" w:line="240" w:lineRule="auto"/>
        <w:jc w:val="both"/>
        <w:rPr>
          <w:sz w:val="20"/>
          <w:szCs w:val="20"/>
        </w:rPr>
      </w:pPr>
    </w:p>
    <w:p w14:paraId="7C1E1102" w14:textId="77777777" w:rsidR="00E74D81" w:rsidRPr="0084189F" w:rsidRDefault="00E74D81">
      <w:pPr>
        <w:pStyle w:val="Heading2"/>
      </w:pPr>
      <w:bookmarkStart w:id="247" w:name="_Toc161736741"/>
      <w:r w:rsidRPr="0084189F">
        <w:t>EVALUATION CRITERIA</w:t>
      </w:r>
      <w:bookmarkEnd w:id="247"/>
    </w:p>
    <w:p w14:paraId="287F7908" w14:textId="77777777" w:rsidR="00E74D81" w:rsidRPr="0084189F" w:rsidRDefault="00E74D81" w:rsidP="00F24B52">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F24B52">
      <w:pPr>
        <w:spacing w:after="0" w:line="240" w:lineRule="auto"/>
        <w:jc w:val="both"/>
        <w:rPr>
          <w:sz w:val="20"/>
          <w:szCs w:val="20"/>
        </w:rPr>
      </w:pPr>
    </w:p>
    <w:p w14:paraId="25C934B5" w14:textId="4605FFD3" w:rsidR="00D67291" w:rsidRPr="00BA2C45" w:rsidRDefault="005034F5" w:rsidP="003B343C">
      <w:pPr>
        <w:pStyle w:val="Heading3"/>
      </w:pPr>
      <w:bookmarkStart w:id="248" w:name="_Toc118513839"/>
      <w:bookmarkStart w:id="249" w:name="_Toc400531549"/>
      <w:bookmarkStart w:id="250" w:name="_Toc428534021"/>
      <w:bookmarkStart w:id="251" w:name="_Toc32310743"/>
      <w:bookmarkStart w:id="252" w:name="_Toc161736742"/>
      <w:r w:rsidRPr="009E480C">
        <w:lastRenderedPageBreak/>
        <w:t>TECHNICAL EVALUATION CRITERIA</w:t>
      </w:r>
      <w:bookmarkEnd w:id="248"/>
      <w:bookmarkEnd w:id="249"/>
      <w:bookmarkEnd w:id="250"/>
      <w:bookmarkEnd w:id="251"/>
      <w:bookmarkEnd w:id="252"/>
    </w:p>
    <w:p w14:paraId="32F7D3C7" w14:textId="77777777" w:rsidR="005034F5" w:rsidRPr="0084189F" w:rsidRDefault="00046FA9" w:rsidP="00F24B52">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F24B52">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F24B52">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77777777" w:rsidR="005034F5" w:rsidRPr="0084189F" w:rsidRDefault="005034F5" w:rsidP="00F24B52">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33545E8" w14:textId="77777777" w:rsidR="006662F8" w:rsidRPr="0084189F" w:rsidRDefault="006662F8" w:rsidP="00F24B52">
      <w:pPr>
        <w:spacing w:after="0" w:line="240" w:lineRule="auto"/>
        <w:jc w:val="both"/>
        <w:rPr>
          <w:sz w:val="20"/>
          <w:szCs w:val="20"/>
        </w:rPr>
      </w:pPr>
    </w:p>
    <w:p w14:paraId="3C09A409" w14:textId="2C1CF37F" w:rsidR="005034F5" w:rsidRPr="00BA2C45" w:rsidRDefault="00436CAD" w:rsidP="003B343C">
      <w:pPr>
        <w:pStyle w:val="Heading3"/>
      </w:pPr>
      <w:bookmarkStart w:id="253" w:name="_Toc118513840"/>
      <w:bookmarkStart w:id="254" w:name="_Toc400531550"/>
      <w:bookmarkStart w:id="255" w:name="_Toc428534022"/>
      <w:bookmarkStart w:id="256" w:name="_Toc32310744"/>
      <w:bookmarkStart w:id="257" w:name="_Toc161736743"/>
      <w:r w:rsidRPr="0084189F">
        <w:t>PRICE EVALUATION</w:t>
      </w:r>
      <w:bookmarkEnd w:id="253"/>
      <w:bookmarkEnd w:id="254"/>
      <w:bookmarkEnd w:id="255"/>
      <w:bookmarkEnd w:id="256"/>
      <w:bookmarkEnd w:id="257"/>
    </w:p>
    <w:p w14:paraId="58E6CA1B" w14:textId="77777777" w:rsidR="00046FA9" w:rsidRPr="0084189F" w:rsidRDefault="005034F5" w:rsidP="00F24B52">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7400698D" w14:textId="77777777" w:rsidR="0090411B" w:rsidRPr="0084189F" w:rsidRDefault="0090411B" w:rsidP="00F24B52">
      <w:pPr>
        <w:spacing w:after="0" w:line="240" w:lineRule="auto"/>
        <w:jc w:val="both"/>
        <w:rPr>
          <w:sz w:val="20"/>
          <w:szCs w:val="20"/>
        </w:rPr>
      </w:pPr>
    </w:p>
    <w:p w14:paraId="4EDE2B3A" w14:textId="77777777" w:rsidR="005034F5" w:rsidRPr="0084189F" w:rsidRDefault="005034F5">
      <w:pPr>
        <w:pStyle w:val="Heading2"/>
        <w:rPr>
          <w:rFonts w:eastAsia="MS Mincho"/>
        </w:rPr>
      </w:pPr>
      <w:bookmarkStart w:id="258" w:name="_Toc118513841"/>
      <w:bookmarkStart w:id="259" w:name="_Toc400531551"/>
      <w:bookmarkStart w:id="260" w:name="_Toc428534023"/>
      <w:bookmarkStart w:id="261" w:name="_Toc32310745"/>
      <w:bookmarkStart w:id="262" w:name="_Toc161736744"/>
      <w:r w:rsidRPr="0084189F">
        <w:rPr>
          <w:rFonts w:eastAsia="MS Mincho"/>
        </w:rPr>
        <w:t>QUOTE DISCREPANCIES</w:t>
      </w:r>
      <w:bookmarkEnd w:id="258"/>
      <w:bookmarkEnd w:id="259"/>
      <w:bookmarkEnd w:id="260"/>
      <w:bookmarkEnd w:id="261"/>
      <w:bookmarkEnd w:id="262"/>
    </w:p>
    <w:p w14:paraId="3C2D2437" w14:textId="77777777" w:rsidR="005034F5" w:rsidRPr="0084189F" w:rsidRDefault="005034F5" w:rsidP="00F24B52">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F24B52">
      <w:pPr>
        <w:spacing w:after="0" w:line="240" w:lineRule="auto"/>
        <w:jc w:val="both"/>
        <w:rPr>
          <w:sz w:val="20"/>
          <w:szCs w:val="20"/>
        </w:rPr>
      </w:pPr>
    </w:p>
    <w:p w14:paraId="022B0A21" w14:textId="77777777" w:rsidR="005034F5" w:rsidRPr="0084189F" w:rsidRDefault="005034F5">
      <w:pPr>
        <w:pStyle w:val="Heading2"/>
      </w:pPr>
      <w:bookmarkStart w:id="263" w:name="_Toc118513842"/>
      <w:bookmarkStart w:id="264" w:name="_Toc400531553"/>
      <w:bookmarkStart w:id="265" w:name="_Toc428534025"/>
      <w:bookmarkStart w:id="266" w:name="_Toc32310747"/>
      <w:bookmarkStart w:id="267" w:name="_Toc161736745"/>
      <w:r w:rsidRPr="0084189F">
        <w:t>NEGOTIATION</w:t>
      </w:r>
      <w:bookmarkEnd w:id="263"/>
      <w:bookmarkEnd w:id="264"/>
      <w:bookmarkEnd w:id="265"/>
      <w:bookmarkEnd w:id="266"/>
      <w:bookmarkEnd w:id="267"/>
    </w:p>
    <w:p w14:paraId="483045BE" w14:textId="77777777" w:rsidR="005034F5" w:rsidRPr="0084189F" w:rsidRDefault="005034F5" w:rsidP="00F24B52">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F24B52">
      <w:pPr>
        <w:spacing w:after="0" w:line="240" w:lineRule="auto"/>
        <w:jc w:val="both"/>
        <w:rPr>
          <w:b/>
          <w:bCs/>
          <w:sz w:val="20"/>
          <w:szCs w:val="20"/>
        </w:rPr>
      </w:pPr>
    </w:p>
    <w:p w14:paraId="64F517D3" w14:textId="77777777" w:rsidR="009048B9" w:rsidRDefault="009048B9" w:rsidP="00F24B52">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5CF09A35" w:rsidR="00E51805" w:rsidRPr="0084189F" w:rsidRDefault="00E51805" w:rsidP="00F24B52">
      <w:pPr>
        <w:spacing w:after="0" w:line="240" w:lineRule="auto"/>
        <w:jc w:val="both"/>
        <w:rPr>
          <w:sz w:val="20"/>
          <w:szCs w:val="20"/>
        </w:rPr>
      </w:pPr>
    </w:p>
    <w:p w14:paraId="4EBF05DF" w14:textId="77777777" w:rsidR="005034F5" w:rsidRPr="0084189F" w:rsidRDefault="00E51805" w:rsidP="00F24B52">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F24B52">
      <w:pPr>
        <w:spacing w:after="0" w:line="240" w:lineRule="auto"/>
        <w:jc w:val="both"/>
        <w:rPr>
          <w:sz w:val="20"/>
          <w:szCs w:val="20"/>
        </w:rPr>
      </w:pPr>
    </w:p>
    <w:p w14:paraId="72499520" w14:textId="77777777" w:rsidR="008C6093" w:rsidRPr="0084189F" w:rsidRDefault="009048B9">
      <w:pPr>
        <w:pStyle w:val="Heading2"/>
      </w:pPr>
      <w:bookmarkStart w:id="268" w:name="_Toc161736746"/>
      <w:r w:rsidRPr="0084189F">
        <w:t>BEST AND FINAL OFFER (BAFO)</w:t>
      </w:r>
      <w:bookmarkEnd w:id="268"/>
      <w:r w:rsidRPr="0084189F">
        <w:t xml:space="preserve"> </w:t>
      </w:r>
    </w:p>
    <w:p w14:paraId="0BEAF29A" w14:textId="77777777" w:rsidR="005034F5" w:rsidRPr="0084189F" w:rsidRDefault="009048B9" w:rsidP="00F24B52">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F24B52">
      <w:pPr>
        <w:spacing w:after="0" w:line="240" w:lineRule="auto"/>
        <w:jc w:val="both"/>
        <w:rPr>
          <w:sz w:val="20"/>
          <w:szCs w:val="20"/>
        </w:rPr>
      </w:pPr>
    </w:p>
    <w:p w14:paraId="237ADCE9" w14:textId="77777777" w:rsidR="005034F5" w:rsidRPr="0084189F" w:rsidRDefault="005034F5" w:rsidP="00F24B52">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F24B52">
      <w:pPr>
        <w:spacing w:after="0" w:line="240" w:lineRule="auto"/>
        <w:jc w:val="both"/>
        <w:rPr>
          <w:sz w:val="20"/>
          <w:szCs w:val="20"/>
        </w:rPr>
      </w:pPr>
    </w:p>
    <w:p w14:paraId="4349BB30" w14:textId="77777777" w:rsidR="005034F5" w:rsidRPr="0084189F" w:rsidRDefault="009048B9" w:rsidP="00F24B52">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F24B52">
      <w:pPr>
        <w:spacing w:after="0" w:line="240" w:lineRule="auto"/>
        <w:jc w:val="both"/>
        <w:rPr>
          <w:sz w:val="20"/>
          <w:szCs w:val="20"/>
        </w:rPr>
      </w:pPr>
    </w:p>
    <w:p w14:paraId="359234D8" w14:textId="77777777" w:rsidR="005034F5" w:rsidRPr="0084189F" w:rsidRDefault="005034F5" w:rsidP="00F24B52">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F24B52">
      <w:pPr>
        <w:spacing w:after="0" w:line="240" w:lineRule="auto"/>
        <w:jc w:val="both"/>
        <w:rPr>
          <w:color w:val="000000" w:themeColor="text1"/>
          <w:sz w:val="20"/>
          <w:szCs w:val="20"/>
        </w:rPr>
      </w:pPr>
    </w:p>
    <w:p w14:paraId="7A4773EC" w14:textId="77777777" w:rsidR="005034F5" w:rsidRPr="0084189F" w:rsidRDefault="005034F5">
      <w:pPr>
        <w:pStyle w:val="Heading2"/>
      </w:pPr>
      <w:bookmarkStart w:id="269" w:name="_Toc32310748"/>
      <w:bookmarkStart w:id="270" w:name="_Toc161736747"/>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69"/>
      <w:bookmarkEnd w:id="270"/>
    </w:p>
    <w:p w14:paraId="22372C95" w14:textId="77777777" w:rsidR="005034F5" w:rsidRPr="0084189F" w:rsidRDefault="005034F5" w:rsidP="00F24B52">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F24B52">
      <w:pPr>
        <w:spacing w:after="0" w:line="240" w:lineRule="auto"/>
        <w:jc w:val="both"/>
        <w:rPr>
          <w:sz w:val="20"/>
          <w:szCs w:val="20"/>
        </w:rPr>
      </w:pPr>
    </w:p>
    <w:p w14:paraId="1886CE08" w14:textId="77777777" w:rsidR="005034F5" w:rsidRPr="0084189F" w:rsidRDefault="005034F5">
      <w:pPr>
        <w:pStyle w:val="Heading2"/>
      </w:pPr>
      <w:bookmarkStart w:id="271" w:name="_Toc400531554"/>
      <w:bookmarkStart w:id="272" w:name="_Toc428534026"/>
      <w:bookmarkStart w:id="273" w:name="_Toc32310749"/>
      <w:bookmarkStart w:id="274" w:name="_Toc161736748"/>
      <w:r w:rsidRPr="0084189F">
        <w:lastRenderedPageBreak/>
        <w:t>POOR PERFORMANCE</w:t>
      </w:r>
      <w:bookmarkEnd w:id="271"/>
      <w:bookmarkEnd w:id="272"/>
      <w:bookmarkEnd w:id="273"/>
      <w:bookmarkEnd w:id="274"/>
    </w:p>
    <w:p w14:paraId="069AD2DD" w14:textId="77777777" w:rsidR="00E64072" w:rsidRDefault="005034F5" w:rsidP="00F24B52">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F24B52">
      <w:pPr>
        <w:pStyle w:val="ListParagraph"/>
        <w:numPr>
          <w:ilvl w:val="0"/>
          <w:numId w:val="69"/>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F24B52">
      <w:pPr>
        <w:pStyle w:val="ListParagraph"/>
        <w:numPr>
          <w:ilvl w:val="0"/>
          <w:numId w:val="69"/>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F24B52">
      <w:pPr>
        <w:pStyle w:val="ListParagraph"/>
        <w:numPr>
          <w:ilvl w:val="0"/>
          <w:numId w:val="69"/>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F24B52">
      <w:pPr>
        <w:pStyle w:val="ListParagraph"/>
        <w:numPr>
          <w:ilvl w:val="0"/>
          <w:numId w:val="69"/>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F24B52">
      <w:pPr>
        <w:pStyle w:val="ListParagraph"/>
        <w:numPr>
          <w:ilvl w:val="0"/>
          <w:numId w:val="69"/>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F24B52">
      <w:pPr>
        <w:spacing w:after="0" w:line="240" w:lineRule="auto"/>
        <w:jc w:val="both"/>
        <w:rPr>
          <w:sz w:val="20"/>
          <w:szCs w:val="20"/>
        </w:rPr>
      </w:pPr>
    </w:p>
    <w:p w14:paraId="080FABF4" w14:textId="77777777" w:rsidR="005034F5" w:rsidRPr="0084189F" w:rsidRDefault="00075C47" w:rsidP="00F24B52">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F24B52">
      <w:pPr>
        <w:spacing w:after="0" w:line="240" w:lineRule="auto"/>
        <w:jc w:val="both"/>
        <w:rPr>
          <w:sz w:val="20"/>
          <w:szCs w:val="20"/>
        </w:rPr>
      </w:pPr>
    </w:p>
    <w:p w14:paraId="444B2236" w14:textId="77777777" w:rsidR="00CE49BC" w:rsidRPr="0084189F" w:rsidRDefault="00CE49BC">
      <w:pPr>
        <w:pStyle w:val="Heading2"/>
        <w:rPr>
          <w:rFonts w:eastAsia="MS Mincho"/>
        </w:rPr>
      </w:pPr>
      <w:bookmarkStart w:id="275" w:name="_Toc161736749"/>
      <w:r w:rsidRPr="0084189F">
        <w:rPr>
          <w:rFonts w:eastAsia="MS Mincho"/>
        </w:rPr>
        <w:t>RECOM</w:t>
      </w:r>
      <w:r w:rsidR="00186908" w:rsidRPr="0084189F">
        <w:rPr>
          <w:rFonts w:eastAsia="MS Mincho"/>
        </w:rPr>
        <w:t>M</w:t>
      </w:r>
      <w:r w:rsidRPr="0084189F">
        <w:rPr>
          <w:rFonts w:eastAsia="MS Mincho"/>
        </w:rPr>
        <w:t>ENDATION FOR AWARD</w:t>
      </w:r>
      <w:bookmarkEnd w:id="275"/>
      <w:r w:rsidRPr="0084189F">
        <w:rPr>
          <w:rFonts w:eastAsia="MS Mincho"/>
        </w:rPr>
        <w:t xml:space="preserve"> </w:t>
      </w:r>
    </w:p>
    <w:p w14:paraId="116C4FF4" w14:textId="77777777" w:rsidR="00CE49BC" w:rsidRPr="0084189F" w:rsidRDefault="00CE49BC" w:rsidP="00F24B52">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F24B52">
      <w:pPr>
        <w:spacing w:after="0" w:line="240" w:lineRule="auto"/>
        <w:jc w:val="both"/>
        <w:rPr>
          <w:sz w:val="20"/>
          <w:szCs w:val="20"/>
        </w:rPr>
      </w:pPr>
    </w:p>
    <w:p w14:paraId="655CFE2D" w14:textId="77777777" w:rsidR="005034F5" w:rsidRPr="0084189F" w:rsidRDefault="00CD6864">
      <w:pPr>
        <w:pStyle w:val="Heading2"/>
        <w:rPr>
          <w:rFonts w:eastAsia="MS Mincho"/>
        </w:rPr>
      </w:pPr>
      <w:bookmarkStart w:id="276" w:name="_Toc400531561"/>
      <w:bookmarkStart w:id="277" w:name="_Toc428534033"/>
      <w:bookmarkStart w:id="278" w:name="_Toc32310756"/>
      <w:bookmarkStart w:id="279" w:name="_Toc161736750"/>
      <w:r w:rsidRPr="0084189F">
        <w:rPr>
          <w:rFonts w:eastAsia="MS Mincho"/>
        </w:rPr>
        <w:t>CONTRACT</w:t>
      </w:r>
      <w:r w:rsidR="005034F5" w:rsidRPr="0084189F">
        <w:rPr>
          <w:rFonts w:eastAsia="MS Mincho"/>
        </w:rPr>
        <w:t xml:space="preserve"> AWARD</w:t>
      </w:r>
      <w:bookmarkEnd w:id="276"/>
      <w:bookmarkEnd w:id="277"/>
      <w:bookmarkEnd w:id="278"/>
      <w:bookmarkEnd w:id="279"/>
    </w:p>
    <w:p w14:paraId="3B8FE90E" w14:textId="4C250043" w:rsidR="009A40C3" w:rsidRPr="0084189F" w:rsidRDefault="00CD6864" w:rsidP="00F24B52">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5034F5" w:rsidRPr="00BA2C45">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w:t>
      </w:r>
      <w:r w:rsidR="00D35852">
        <w:rPr>
          <w:rFonts w:eastAsia="MS Mincho"/>
          <w:sz w:val="20"/>
          <w:szCs w:val="20"/>
        </w:rPr>
        <w:t xml:space="preserve"> </w:t>
      </w:r>
      <w:r w:rsidR="005034F5" w:rsidRPr="0084189F">
        <w:rPr>
          <w:rFonts w:eastAsia="MS Mincho"/>
          <w:sz w:val="20"/>
          <w:szCs w:val="20"/>
        </w:rPr>
        <w:t>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77777777" w:rsidR="002E1879" w:rsidRPr="0084189F" w:rsidRDefault="002E1879" w:rsidP="00F24B52">
      <w:pPr>
        <w:spacing w:after="0" w:line="240" w:lineRule="auto"/>
        <w:jc w:val="both"/>
        <w:rPr>
          <w:sz w:val="20"/>
          <w:szCs w:val="20"/>
        </w:rPr>
      </w:pPr>
    </w:p>
    <w:p w14:paraId="63CC7C5F" w14:textId="539E8EBA" w:rsidR="00A67A2F" w:rsidRPr="0084189F" w:rsidRDefault="00D35852" w:rsidP="00F24B52">
      <w:pPr>
        <w:spacing w:after="0" w:line="240" w:lineRule="auto"/>
        <w:jc w:val="both"/>
        <w:rPr>
          <w:sz w:val="20"/>
          <w:szCs w:val="20"/>
        </w:rPr>
      </w:pPr>
      <w:r w:rsidRPr="0084189F">
        <w:rPr>
          <w:sz w:val="20"/>
          <w:szCs w:val="20"/>
        </w:rPr>
        <w:t xml:space="preserve">It is the intent of the </w:t>
      </w:r>
      <w:r>
        <w:rPr>
          <w:sz w:val="20"/>
          <w:szCs w:val="20"/>
        </w:rPr>
        <w:t>State</w:t>
      </w:r>
      <w:r w:rsidRPr="0084189F" w:rsidDel="0094354B">
        <w:rPr>
          <w:sz w:val="20"/>
          <w:szCs w:val="20"/>
        </w:rPr>
        <w:t xml:space="preserve"> </w:t>
      </w:r>
      <w:r>
        <w:rPr>
          <w:sz w:val="20"/>
          <w:szCs w:val="20"/>
        </w:rPr>
        <w:t>to award up to four (4)</w:t>
      </w:r>
      <w:r w:rsidRPr="0084189F">
        <w:rPr>
          <w:sz w:val="20"/>
          <w:szCs w:val="20"/>
        </w:rPr>
        <w:t xml:space="preserve"> Contract</w:t>
      </w:r>
      <w:r w:rsidRPr="0016258B">
        <w:rPr>
          <w:sz w:val="20"/>
          <w:szCs w:val="20"/>
        </w:rPr>
        <w:t>s</w:t>
      </w:r>
      <w:r>
        <w:rPr>
          <w:sz w:val="20"/>
          <w:szCs w:val="20"/>
        </w:rPr>
        <w:t xml:space="preserve"> for the services specified by this Bid Solicitation.</w:t>
      </w:r>
      <w:r w:rsidR="005034F5" w:rsidRPr="0084189F">
        <w:rPr>
          <w:sz w:val="20"/>
          <w:szCs w:val="20"/>
        </w:rPr>
        <w:br w:type="page"/>
      </w:r>
    </w:p>
    <w:p w14:paraId="36CC2EA4" w14:textId="77777777" w:rsidR="00FE1904" w:rsidRDefault="00FE1904" w:rsidP="00F24B52">
      <w:pPr>
        <w:pStyle w:val="Heading1"/>
        <w:rPr>
          <w:sz w:val="20"/>
          <w:szCs w:val="20"/>
        </w:rPr>
      </w:pPr>
      <w:bookmarkStart w:id="280" w:name="_Toc161736751"/>
      <w:r w:rsidRPr="0084189F">
        <w:rPr>
          <w:sz w:val="20"/>
          <w:szCs w:val="20"/>
        </w:rPr>
        <w:lastRenderedPageBreak/>
        <w:t>GLOSSARY</w:t>
      </w:r>
      <w:bookmarkEnd w:id="280"/>
    </w:p>
    <w:p w14:paraId="52261328" w14:textId="77777777" w:rsidR="00170A79" w:rsidRPr="00170A79" w:rsidRDefault="00170A79" w:rsidP="00F24B52">
      <w:pPr>
        <w:pStyle w:val="1BulletList"/>
        <w:tabs>
          <w:tab w:val="clear" w:pos="720"/>
          <w:tab w:val="left" w:pos="360"/>
        </w:tabs>
        <w:jc w:val="both"/>
      </w:pPr>
    </w:p>
    <w:p w14:paraId="19B9CD9C" w14:textId="144D77C7" w:rsidR="00170A79" w:rsidRDefault="00170A79">
      <w:pPr>
        <w:pStyle w:val="Heading2"/>
      </w:pPr>
      <w:bookmarkStart w:id="281" w:name="_Toc161736752"/>
      <w:r w:rsidRPr="006D1AA9">
        <w:t>CROSSWALK</w:t>
      </w:r>
      <w:bookmarkEnd w:id="281"/>
    </w:p>
    <w:p w14:paraId="09F02179" w14:textId="369903E6" w:rsidR="0032624A" w:rsidRDefault="0032624A" w:rsidP="00F24B52">
      <w:pPr>
        <w:spacing w:after="0" w:line="240" w:lineRule="auto"/>
        <w:jc w:val="both"/>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F24B52">
            <w:pPr>
              <w:spacing w:after="0" w:line="240" w:lineRule="auto"/>
              <w:jc w:val="both"/>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F24B52">
            <w:pPr>
              <w:spacing w:after="0" w:line="240" w:lineRule="auto"/>
              <w:jc w:val="both"/>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F24B52">
            <w:pPr>
              <w:spacing w:after="0" w:line="240" w:lineRule="auto"/>
              <w:jc w:val="both"/>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F24B52">
            <w:pPr>
              <w:spacing w:after="0" w:line="240" w:lineRule="auto"/>
              <w:jc w:val="both"/>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F24B52">
            <w:pPr>
              <w:spacing w:after="0" w:line="240" w:lineRule="auto"/>
              <w:jc w:val="both"/>
              <w:rPr>
                <w:sz w:val="20"/>
                <w:szCs w:val="20"/>
              </w:rPr>
            </w:pPr>
            <w:r w:rsidRPr="0084189F">
              <w:rPr>
                <w:sz w:val="20"/>
                <w:szCs w:val="20"/>
              </w:rPr>
              <w:t xml:space="preserve">Bid Amendment </w:t>
            </w:r>
          </w:p>
        </w:tc>
        <w:tc>
          <w:tcPr>
            <w:tcW w:w="5310" w:type="dxa"/>
          </w:tcPr>
          <w:p w14:paraId="2EBC7EE9" w14:textId="77777777" w:rsidR="006E71D6" w:rsidRPr="0084189F" w:rsidRDefault="006E71D6" w:rsidP="00F24B52">
            <w:pPr>
              <w:spacing w:after="0" w:line="240" w:lineRule="auto"/>
              <w:jc w:val="both"/>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F24B52">
            <w:pPr>
              <w:spacing w:after="0" w:line="240" w:lineRule="auto"/>
              <w:jc w:val="both"/>
              <w:rPr>
                <w:sz w:val="20"/>
                <w:szCs w:val="20"/>
              </w:rPr>
            </w:pPr>
            <w:r>
              <w:rPr>
                <w:sz w:val="20"/>
                <w:szCs w:val="20"/>
              </w:rPr>
              <w:t xml:space="preserve">Contract </w:t>
            </w:r>
          </w:p>
        </w:tc>
        <w:tc>
          <w:tcPr>
            <w:tcW w:w="5310" w:type="dxa"/>
          </w:tcPr>
          <w:p w14:paraId="45D510BC" w14:textId="77777777" w:rsidR="006E71D6" w:rsidRPr="0084189F" w:rsidRDefault="006E71D6" w:rsidP="00F24B52">
            <w:pPr>
              <w:spacing w:after="0" w:line="240" w:lineRule="auto"/>
              <w:jc w:val="both"/>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F24B52">
            <w:pPr>
              <w:spacing w:after="0" w:line="240" w:lineRule="auto"/>
              <w:jc w:val="both"/>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F24B52">
            <w:pPr>
              <w:spacing w:after="0" w:line="240" w:lineRule="auto"/>
              <w:jc w:val="both"/>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F24B52">
            <w:pPr>
              <w:spacing w:after="0" w:line="240" w:lineRule="auto"/>
              <w:jc w:val="both"/>
              <w:rPr>
                <w:sz w:val="20"/>
                <w:szCs w:val="20"/>
              </w:rPr>
            </w:pPr>
            <w:r>
              <w:rPr>
                <w:sz w:val="20"/>
                <w:szCs w:val="20"/>
              </w:rPr>
              <w:t>Administrative Change Order</w:t>
            </w:r>
          </w:p>
        </w:tc>
        <w:tc>
          <w:tcPr>
            <w:tcW w:w="5310" w:type="dxa"/>
          </w:tcPr>
          <w:p w14:paraId="22D678EC" w14:textId="77777777" w:rsidR="006E71D6" w:rsidRPr="0084189F" w:rsidRDefault="006E71D6" w:rsidP="00F24B52">
            <w:pPr>
              <w:spacing w:after="0" w:line="240" w:lineRule="auto"/>
              <w:jc w:val="both"/>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F24B52">
            <w:pPr>
              <w:spacing w:after="0" w:line="240" w:lineRule="auto"/>
              <w:jc w:val="both"/>
              <w:rPr>
                <w:sz w:val="20"/>
                <w:szCs w:val="20"/>
              </w:rPr>
            </w:pPr>
            <w:r w:rsidRPr="0084189F">
              <w:rPr>
                <w:sz w:val="20"/>
                <w:szCs w:val="20"/>
              </w:rPr>
              <w:t>Quote</w:t>
            </w:r>
          </w:p>
        </w:tc>
        <w:tc>
          <w:tcPr>
            <w:tcW w:w="5310" w:type="dxa"/>
          </w:tcPr>
          <w:p w14:paraId="5F32AB6D" w14:textId="77777777" w:rsidR="006E71D6" w:rsidRPr="0084189F" w:rsidRDefault="006E71D6" w:rsidP="00F24B52">
            <w:pPr>
              <w:spacing w:after="0" w:line="240" w:lineRule="auto"/>
              <w:jc w:val="both"/>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F24B52">
            <w:pPr>
              <w:spacing w:after="0" w:line="240" w:lineRule="auto"/>
              <w:jc w:val="both"/>
              <w:rPr>
                <w:sz w:val="20"/>
                <w:szCs w:val="20"/>
              </w:rPr>
            </w:pPr>
            <w:r>
              <w:rPr>
                <w:sz w:val="20"/>
                <w:szCs w:val="20"/>
              </w:rPr>
              <w:t>Contractor</w:t>
            </w:r>
          </w:p>
        </w:tc>
        <w:tc>
          <w:tcPr>
            <w:tcW w:w="5310" w:type="dxa"/>
          </w:tcPr>
          <w:p w14:paraId="0D435779" w14:textId="77777777" w:rsidR="006E71D6" w:rsidRPr="0084189F" w:rsidRDefault="006E71D6" w:rsidP="00F24B52">
            <w:pPr>
              <w:spacing w:after="0" w:line="240" w:lineRule="auto"/>
              <w:jc w:val="both"/>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F24B52">
            <w:pPr>
              <w:spacing w:after="0" w:line="240" w:lineRule="auto"/>
              <w:jc w:val="both"/>
              <w:rPr>
                <w:sz w:val="20"/>
                <w:szCs w:val="20"/>
              </w:rPr>
            </w:pPr>
            <w:r>
              <w:rPr>
                <w:sz w:val="20"/>
                <w:szCs w:val="20"/>
              </w:rPr>
              <w:t>Bidder</w:t>
            </w:r>
          </w:p>
        </w:tc>
        <w:tc>
          <w:tcPr>
            <w:tcW w:w="5310" w:type="dxa"/>
          </w:tcPr>
          <w:p w14:paraId="2FD44154" w14:textId="77777777" w:rsidR="006E71D6" w:rsidRPr="0084189F" w:rsidRDefault="006E71D6" w:rsidP="00F24B52">
            <w:pPr>
              <w:spacing w:after="0" w:line="240" w:lineRule="auto"/>
              <w:jc w:val="both"/>
              <w:rPr>
                <w:sz w:val="20"/>
                <w:szCs w:val="20"/>
              </w:rPr>
            </w:pPr>
            <w:r>
              <w:rPr>
                <w:sz w:val="20"/>
                <w:szCs w:val="20"/>
              </w:rPr>
              <w:t>Bidder/Contractor</w:t>
            </w:r>
          </w:p>
        </w:tc>
      </w:tr>
    </w:tbl>
    <w:p w14:paraId="27374FD2" w14:textId="4C63C3CE" w:rsidR="006E71D6" w:rsidRDefault="006E71D6" w:rsidP="00F24B52">
      <w:pPr>
        <w:spacing w:after="0" w:line="240" w:lineRule="auto"/>
        <w:jc w:val="both"/>
        <w:rPr>
          <w:sz w:val="20"/>
          <w:szCs w:val="20"/>
        </w:rPr>
      </w:pPr>
    </w:p>
    <w:p w14:paraId="5C40CB03" w14:textId="77777777" w:rsidR="00170A79" w:rsidRPr="0084189F" w:rsidRDefault="00170A79">
      <w:pPr>
        <w:pStyle w:val="Heading2"/>
      </w:pPr>
      <w:bookmarkStart w:id="282" w:name="_Toc161736753"/>
      <w:r>
        <w:t>DEFINITIONS</w:t>
      </w:r>
      <w:bookmarkEnd w:id="282"/>
    </w:p>
    <w:p w14:paraId="3CB92ACD" w14:textId="77777777" w:rsidR="0032624A" w:rsidRPr="0084189F" w:rsidRDefault="00DF06DC" w:rsidP="00F24B52">
      <w:pPr>
        <w:spacing w:after="0" w:line="240" w:lineRule="auto"/>
        <w:jc w:val="both"/>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F24B52">
      <w:pPr>
        <w:spacing w:after="0" w:line="240" w:lineRule="auto"/>
        <w:jc w:val="both"/>
        <w:rPr>
          <w:sz w:val="20"/>
          <w:szCs w:val="20"/>
        </w:rPr>
      </w:pPr>
    </w:p>
    <w:p w14:paraId="26D20BB2" w14:textId="77777777" w:rsidR="00A22EDF" w:rsidRPr="0084189F" w:rsidRDefault="00A22EDF" w:rsidP="00F24B52">
      <w:pPr>
        <w:spacing w:after="0" w:line="240" w:lineRule="auto"/>
        <w:jc w:val="both"/>
        <w:rPr>
          <w:rFonts w:eastAsia="MS Mincho"/>
          <w:b/>
          <w:sz w:val="20"/>
          <w:szCs w:val="20"/>
        </w:rPr>
        <w:sectPr w:rsidR="00A22EDF" w:rsidRPr="0084189F" w:rsidSect="00A4019A">
          <w:headerReference w:type="even" r:id="rId38"/>
          <w:headerReference w:type="default" r:id="rId39"/>
          <w:footerReference w:type="default" r:id="rId40"/>
          <w:headerReference w:type="first" r:id="rId41"/>
          <w:pgSz w:w="12240" w:h="15840" w:code="1"/>
          <w:pgMar w:top="720" w:right="720" w:bottom="720" w:left="720" w:header="432" w:footer="432" w:gutter="0"/>
          <w:pgNumType w:start="1"/>
          <w:cols w:space="720"/>
          <w:docGrid w:linePitch="360"/>
        </w:sectPr>
      </w:pPr>
    </w:p>
    <w:p w14:paraId="63177AC9" w14:textId="77777777" w:rsidR="0032624A" w:rsidRDefault="0032624A" w:rsidP="00F24B52">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F24B52">
      <w:pPr>
        <w:spacing w:after="0" w:line="240" w:lineRule="auto"/>
        <w:jc w:val="both"/>
        <w:rPr>
          <w:rFonts w:eastAsia="MS Mincho" w:cstheme="minorHAnsi"/>
          <w:sz w:val="20"/>
          <w:szCs w:val="20"/>
        </w:rPr>
      </w:pPr>
    </w:p>
    <w:p w14:paraId="07C675CC" w14:textId="5845CCC6" w:rsidR="00041967" w:rsidRDefault="00041967" w:rsidP="00F24B52">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F24B52">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F24B52">
      <w:pPr>
        <w:spacing w:after="0" w:line="240" w:lineRule="auto"/>
        <w:jc w:val="both"/>
        <w:rPr>
          <w:rFonts w:eastAsia="MS Mincho" w:cstheme="minorHAnsi"/>
          <w:sz w:val="20"/>
          <w:szCs w:val="20"/>
        </w:rPr>
      </w:pPr>
    </w:p>
    <w:p w14:paraId="6DBBE9CF" w14:textId="77777777" w:rsidR="00A2322D" w:rsidRPr="0084189F" w:rsidRDefault="00A2322D" w:rsidP="00F24B52">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F24B52">
      <w:pPr>
        <w:spacing w:after="0" w:line="240" w:lineRule="auto"/>
        <w:jc w:val="both"/>
        <w:rPr>
          <w:rFonts w:cstheme="minorHAnsi"/>
          <w:sz w:val="20"/>
          <w:szCs w:val="20"/>
        </w:rPr>
      </w:pPr>
    </w:p>
    <w:p w14:paraId="38CF5822" w14:textId="12863E97" w:rsidR="00A2322D" w:rsidRPr="0084189F" w:rsidRDefault="00A2322D" w:rsidP="00F24B52">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F24B52">
      <w:pPr>
        <w:spacing w:after="0" w:line="240" w:lineRule="auto"/>
        <w:jc w:val="both"/>
        <w:rPr>
          <w:rFonts w:cstheme="minorHAnsi"/>
          <w:sz w:val="20"/>
          <w:szCs w:val="20"/>
        </w:rPr>
      </w:pPr>
    </w:p>
    <w:p w14:paraId="72EFB875" w14:textId="4FFC94EC" w:rsidR="00A2322D" w:rsidRPr="0084189F" w:rsidRDefault="00A2322D" w:rsidP="00F24B52">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F24B52">
      <w:pPr>
        <w:spacing w:after="0" w:line="240" w:lineRule="auto"/>
        <w:jc w:val="both"/>
        <w:rPr>
          <w:rFonts w:cstheme="minorHAnsi"/>
          <w:sz w:val="20"/>
          <w:szCs w:val="20"/>
        </w:rPr>
      </w:pPr>
    </w:p>
    <w:p w14:paraId="7FA1245C" w14:textId="77777777" w:rsidR="004873FB" w:rsidRDefault="004873FB" w:rsidP="00F24B52">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F24B52">
      <w:pPr>
        <w:spacing w:after="0" w:line="240" w:lineRule="auto"/>
        <w:jc w:val="both"/>
        <w:rPr>
          <w:rFonts w:eastAsia="MS Mincho" w:cstheme="minorHAnsi"/>
          <w:sz w:val="20"/>
          <w:szCs w:val="20"/>
        </w:rPr>
      </w:pPr>
    </w:p>
    <w:p w14:paraId="779E0B8F" w14:textId="77777777" w:rsidR="0032624A" w:rsidRPr="0084189F" w:rsidRDefault="0032624A" w:rsidP="00F24B52">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F24B52">
      <w:pPr>
        <w:spacing w:after="0" w:line="240" w:lineRule="auto"/>
        <w:jc w:val="both"/>
        <w:rPr>
          <w:rFonts w:eastAsia="MS Mincho" w:cstheme="minorHAnsi"/>
          <w:sz w:val="20"/>
          <w:szCs w:val="20"/>
        </w:rPr>
      </w:pPr>
    </w:p>
    <w:p w14:paraId="5DDF885D" w14:textId="77777777" w:rsidR="0032624A" w:rsidRPr="0084189F" w:rsidRDefault="0032624A" w:rsidP="00F24B52">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F24B52">
      <w:pPr>
        <w:spacing w:after="0" w:line="240" w:lineRule="auto"/>
        <w:jc w:val="both"/>
        <w:rPr>
          <w:rFonts w:eastAsia="MS Mincho" w:cstheme="minorHAnsi"/>
          <w:b/>
          <w:sz w:val="20"/>
          <w:szCs w:val="20"/>
        </w:rPr>
      </w:pPr>
    </w:p>
    <w:p w14:paraId="23E71E8C" w14:textId="77777777" w:rsidR="0032624A" w:rsidRPr="0084189F" w:rsidRDefault="0032624A" w:rsidP="00F24B52">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F24B52">
      <w:pPr>
        <w:spacing w:after="0" w:line="240" w:lineRule="auto"/>
        <w:jc w:val="both"/>
        <w:rPr>
          <w:rFonts w:eastAsia="MS Mincho" w:cstheme="minorHAnsi"/>
          <w:sz w:val="20"/>
          <w:szCs w:val="20"/>
        </w:rPr>
      </w:pPr>
    </w:p>
    <w:p w14:paraId="2AD1CCE3" w14:textId="77777777" w:rsidR="002E1BDF" w:rsidRPr="0084189F" w:rsidRDefault="002E1BDF" w:rsidP="00F24B52">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F24B52">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F24B52">
      <w:pPr>
        <w:spacing w:after="0" w:line="240" w:lineRule="auto"/>
        <w:jc w:val="both"/>
        <w:rPr>
          <w:rFonts w:eastAsia="MS Mincho" w:cstheme="minorHAnsi"/>
          <w:sz w:val="20"/>
          <w:szCs w:val="20"/>
        </w:rPr>
      </w:pPr>
    </w:p>
    <w:p w14:paraId="0B6BAA1F" w14:textId="77777777" w:rsidR="0065750C" w:rsidRPr="0084189F" w:rsidRDefault="0065750C" w:rsidP="00F24B52">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F24B52">
      <w:pPr>
        <w:spacing w:after="0" w:line="240" w:lineRule="auto"/>
        <w:jc w:val="both"/>
        <w:rPr>
          <w:rFonts w:cstheme="minorHAnsi"/>
          <w:b/>
          <w:sz w:val="20"/>
          <w:szCs w:val="20"/>
        </w:rPr>
      </w:pPr>
    </w:p>
    <w:p w14:paraId="4BD30A61" w14:textId="77777777" w:rsidR="009311EA" w:rsidRPr="0084189F" w:rsidRDefault="009311EA" w:rsidP="00F24B52">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F24B52">
      <w:pPr>
        <w:spacing w:after="0" w:line="240" w:lineRule="auto"/>
        <w:jc w:val="both"/>
        <w:rPr>
          <w:rFonts w:cstheme="minorHAnsi"/>
          <w:b/>
          <w:sz w:val="20"/>
          <w:szCs w:val="20"/>
        </w:rPr>
      </w:pPr>
    </w:p>
    <w:p w14:paraId="4FB5D9DD" w14:textId="77777777" w:rsidR="0032624A" w:rsidRPr="0084189F" w:rsidRDefault="0032624A" w:rsidP="00F24B52">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F24B52">
      <w:pPr>
        <w:spacing w:after="0" w:line="240" w:lineRule="auto"/>
        <w:jc w:val="both"/>
        <w:rPr>
          <w:rFonts w:eastAsia="MS Mincho" w:cstheme="minorHAnsi"/>
          <w:sz w:val="20"/>
          <w:szCs w:val="20"/>
        </w:rPr>
      </w:pPr>
    </w:p>
    <w:p w14:paraId="0AC7DF5A" w14:textId="77777777" w:rsidR="0032624A" w:rsidRPr="0084189F" w:rsidRDefault="0032624A" w:rsidP="00F24B52">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F24B52">
      <w:pPr>
        <w:keepNext/>
        <w:keepLines/>
        <w:spacing w:after="0" w:line="240" w:lineRule="auto"/>
        <w:jc w:val="both"/>
        <w:rPr>
          <w:rFonts w:cstheme="minorHAnsi"/>
          <w:b/>
          <w:sz w:val="20"/>
          <w:szCs w:val="20"/>
        </w:rPr>
      </w:pPr>
    </w:p>
    <w:p w14:paraId="15BF8590" w14:textId="77777777" w:rsidR="00B349AC" w:rsidRPr="0084189F" w:rsidRDefault="00B349AC" w:rsidP="00F24B52">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F24B52">
      <w:pPr>
        <w:spacing w:after="0" w:line="240" w:lineRule="auto"/>
        <w:jc w:val="both"/>
        <w:rPr>
          <w:rFonts w:eastAsia="MS Mincho" w:cstheme="minorHAnsi"/>
          <w:b/>
          <w:sz w:val="20"/>
          <w:szCs w:val="20"/>
        </w:rPr>
      </w:pPr>
    </w:p>
    <w:p w14:paraId="40AAEFB4" w14:textId="77777777" w:rsidR="00B349AC" w:rsidRPr="0084189F" w:rsidRDefault="00B349AC" w:rsidP="00F24B52">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F24B52">
      <w:pPr>
        <w:spacing w:after="0" w:line="240" w:lineRule="auto"/>
        <w:jc w:val="both"/>
        <w:rPr>
          <w:rFonts w:eastAsia="MS Mincho" w:cstheme="minorHAnsi"/>
          <w:b/>
          <w:sz w:val="20"/>
          <w:szCs w:val="20"/>
        </w:rPr>
      </w:pPr>
    </w:p>
    <w:p w14:paraId="28D05667" w14:textId="4C972AA8" w:rsidR="00932581" w:rsidRPr="0084189F" w:rsidRDefault="00932581" w:rsidP="00F24B52">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F24B52">
      <w:pPr>
        <w:spacing w:after="0" w:line="240" w:lineRule="auto"/>
        <w:jc w:val="both"/>
        <w:rPr>
          <w:rFonts w:eastAsia="MS Mincho" w:cstheme="minorHAnsi"/>
          <w:sz w:val="20"/>
          <w:szCs w:val="20"/>
        </w:rPr>
      </w:pPr>
    </w:p>
    <w:p w14:paraId="726C2A91" w14:textId="4709FBFF" w:rsidR="0069099D" w:rsidRPr="001E0656" w:rsidRDefault="0069099D" w:rsidP="00F24B52">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F24B52">
      <w:pPr>
        <w:spacing w:after="0" w:line="240" w:lineRule="auto"/>
        <w:jc w:val="both"/>
        <w:rPr>
          <w:rFonts w:eastAsia="MS Mincho" w:cstheme="minorHAnsi"/>
          <w:sz w:val="20"/>
          <w:szCs w:val="20"/>
        </w:rPr>
      </w:pPr>
    </w:p>
    <w:p w14:paraId="24268EA1" w14:textId="77777777" w:rsidR="0065750C" w:rsidRPr="0084189F" w:rsidRDefault="0065750C" w:rsidP="00F24B52">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F24B52">
      <w:pPr>
        <w:spacing w:after="0" w:line="240" w:lineRule="auto"/>
        <w:jc w:val="both"/>
        <w:rPr>
          <w:rFonts w:eastAsia="MS Mincho" w:cstheme="minorHAnsi"/>
          <w:b/>
          <w:sz w:val="20"/>
          <w:szCs w:val="20"/>
        </w:rPr>
      </w:pPr>
    </w:p>
    <w:p w14:paraId="29052691" w14:textId="1E49F87B" w:rsidR="00985C1F" w:rsidRPr="0084189F" w:rsidRDefault="008809F1" w:rsidP="00F24B52">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F24B52">
      <w:pPr>
        <w:spacing w:after="0" w:line="240" w:lineRule="auto"/>
        <w:jc w:val="both"/>
        <w:rPr>
          <w:rFonts w:eastAsia="MS Mincho" w:cstheme="minorHAnsi"/>
          <w:sz w:val="20"/>
          <w:szCs w:val="20"/>
        </w:rPr>
      </w:pPr>
    </w:p>
    <w:p w14:paraId="3F60DC75" w14:textId="77777777" w:rsidR="0032624A" w:rsidRPr="0084189F" w:rsidRDefault="0032624A" w:rsidP="00F24B52">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F24B52">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F24B52">
      <w:pPr>
        <w:spacing w:after="0" w:line="240" w:lineRule="auto"/>
        <w:jc w:val="both"/>
        <w:rPr>
          <w:rFonts w:eastAsia="MS Mincho" w:cstheme="minorHAnsi"/>
          <w:sz w:val="20"/>
          <w:szCs w:val="20"/>
        </w:rPr>
      </w:pPr>
    </w:p>
    <w:p w14:paraId="6EC70A10" w14:textId="77777777" w:rsidR="0032624A" w:rsidRPr="0084189F" w:rsidRDefault="0032624A" w:rsidP="00F24B52">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F24B52">
      <w:pPr>
        <w:spacing w:after="0" w:line="240" w:lineRule="auto"/>
        <w:jc w:val="both"/>
        <w:rPr>
          <w:rFonts w:cstheme="minorHAnsi"/>
          <w:b/>
          <w:bCs/>
          <w:sz w:val="20"/>
          <w:szCs w:val="20"/>
        </w:rPr>
      </w:pPr>
    </w:p>
    <w:p w14:paraId="1719E52D" w14:textId="77777777" w:rsidR="00932581" w:rsidRPr="0084189F" w:rsidRDefault="00932581" w:rsidP="00F24B52">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F24B52">
      <w:pPr>
        <w:spacing w:after="0" w:line="240" w:lineRule="auto"/>
        <w:jc w:val="both"/>
        <w:rPr>
          <w:rFonts w:eastAsia="MS Mincho" w:cstheme="minorHAnsi"/>
          <w:sz w:val="20"/>
          <w:szCs w:val="20"/>
        </w:rPr>
      </w:pPr>
    </w:p>
    <w:p w14:paraId="73A14534" w14:textId="77777777" w:rsidR="0032624A" w:rsidRPr="0084189F" w:rsidRDefault="0032624A" w:rsidP="00F24B52">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F24B52">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F24B52">
      <w:pPr>
        <w:spacing w:after="0" w:line="240" w:lineRule="auto"/>
        <w:jc w:val="both"/>
        <w:rPr>
          <w:rFonts w:eastAsia="MS Mincho" w:cstheme="minorHAnsi"/>
          <w:b/>
          <w:sz w:val="20"/>
          <w:szCs w:val="20"/>
        </w:rPr>
      </w:pPr>
    </w:p>
    <w:p w14:paraId="755694DC" w14:textId="77777777" w:rsidR="0032624A" w:rsidRPr="0084189F" w:rsidRDefault="0032624A" w:rsidP="00F24B52">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F24B52">
      <w:pPr>
        <w:spacing w:after="0" w:line="240" w:lineRule="auto"/>
        <w:jc w:val="both"/>
        <w:rPr>
          <w:rFonts w:eastAsia="MS Mincho" w:cstheme="minorHAnsi"/>
          <w:sz w:val="20"/>
          <w:szCs w:val="20"/>
        </w:rPr>
      </w:pPr>
    </w:p>
    <w:p w14:paraId="42E1CB41" w14:textId="77777777" w:rsidR="0032624A" w:rsidRPr="0084189F" w:rsidRDefault="0032624A" w:rsidP="00F24B52">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F24B52">
      <w:pPr>
        <w:spacing w:after="0" w:line="240" w:lineRule="auto"/>
        <w:jc w:val="both"/>
        <w:rPr>
          <w:rFonts w:eastAsia="MS Mincho" w:cstheme="minorHAnsi"/>
          <w:sz w:val="20"/>
          <w:szCs w:val="20"/>
        </w:rPr>
      </w:pPr>
    </w:p>
    <w:p w14:paraId="79B33CFD" w14:textId="77777777" w:rsidR="0032624A" w:rsidRPr="0084189F" w:rsidRDefault="0032624A" w:rsidP="00F24B52">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F24B52">
      <w:pPr>
        <w:spacing w:after="0" w:line="240" w:lineRule="auto"/>
        <w:jc w:val="both"/>
        <w:rPr>
          <w:rFonts w:cstheme="minorHAnsi"/>
          <w:sz w:val="20"/>
          <w:szCs w:val="20"/>
        </w:rPr>
      </w:pPr>
    </w:p>
    <w:p w14:paraId="2E91DC75" w14:textId="77777777" w:rsidR="0032624A" w:rsidRPr="0084189F" w:rsidRDefault="0032624A" w:rsidP="00F24B52">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F24B52">
      <w:pPr>
        <w:spacing w:after="0" w:line="240" w:lineRule="auto"/>
        <w:jc w:val="both"/>
        <w:rPr>
          <w:rFonts w:eastAsia="MS Mincho" w:cstheme="minorHAnsi"/>
          <w:sz w:val="20"/>
          <w:szCs w:val="20"/>
        </w:rPr>
      </w:pPr>
    </w:p>
    <w:p w14:paraId="5B39DC4C" w14:textId="77777777" w:rsidR="005C31CA" w:rsidRPr="00EA51FA" w:rsidRDefault="005C31CA" w:rsidP="00F24B52">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F24B52">
      <w:pPr>
        <w:spacing w:after="0" w:line="240" w:lineRule="auto"/>
        <w:jc w:val="both"/>
        <w:rPr>
          <w:rFonts w:eastAsia="MS Mincho" w:cstheme="minorHAnsi"/>
          <w:sz w:val="20"/>
          <w:szCs w:val="20"/>
        </w:rPr>
      </w:pPr>
    </w:p>
    <w:p w14:paraId="06FF3C06" w14:textId="77777777" w:rsidR="0032624A" w:rsidRPr="0084189F" w:rsidRDefault="0032624A" w:rsidP="00F24B52">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F24B52">
      <w:pPr>
        <w:spacing w:after="0" w:line="240" w:lineRule="auto"/>
        <w:jc w:val="both"/>
        <w:rPr>
          <w:rFonts w:eastAsia="MS Mincho" w:cstheme="minorHAnsi"/>
          <w:sz w:val="20"/>
          <w:szCs w:val="20"/>
        </w:rPr>
      </w:pPr>
    </w:p>
    <w:p w14:paraId="2522B3D8" w14:textId="77777777" w:rsidR="0032624A" w:rsidRPr="0084189F" w:rsidRDefault="0032624A" w:rsidP="00F24B52">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F24B52">
      <w:pPr>
        <w:spacing w:after="0" w:line="240" w:lineRule="auto"/>
        <w:jc w:val="both"/>
        <w:rPr>
          <w:rFonts w:cstheme="minorHAnsi"/>
          <w:b/>
          <w:sz w:val="20"/>
          <w:szCs w:val="20"/>
        </w:rPr>
      </w:pPr>
    </w:p>
    <w:p w14:paraId="00EE7166" w14:textId="77777777" w:rsidR="00992C6F" w:rsidRPr="0084189F" w:rsidRDefault="00992C6F" w:rsidP="00F24B52">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F24B52">
      <w:pPr>
        <w:spacing w:after="0" w:line="240" w:lineRule="auto"/>
        <w:jc w:val="both"/>
        <w:rPr>
          <w:rFonts w:cstheme="minorHAnsi"/>
          <w:sz w:val="20"/>
          <w:szCs w:val="20"/>
        </w:rPr>
      </w:pPr>
    </w:p>
    <w:p w14:paraId="2CDF1488" w14:textId="77777777" w:rsidR="0032624A" w:rsidRPr="0084189F" w:rsidRDefault="0032624A" w:rsidP="00F24B52">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F24B52">
      <w:pPr>
        <w:spacing w:after="0" w:line="240" w:lineRule="auto"/>
        <w:jc w:val="both"/>
        <w:rPr>
          <w:rFonts w:eastAsia="MS Mincho" w:cstheme="minorHAnsi"/>
          <w:sz w:val="20"/>
          <w:szCs w:val="20"/>
        </w:rPr>
      </w:pPr>
    </w:p>
    <w:p w14:paraId="3D5F8ADD" w14:textId="77777777" w:rsidR="00FD1294" w:rsidRPr="00E526D0" w:rsidRDefault="00FD1294" w:rsidP="00F24B52">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F24B52">
      <w:pPr>
        <w:spacing w:after="0" w:line="240" w:lineRule="auto"/>
        <w:jc w:val="both"/>
        <w:rPr>
          <w:rFonts w:eastAsia="MS Mincho" w:cstheme="minorHAnsi"/>
          <w:sz w:val="20"/>
          <w:szCs w:val="20"/>
        </w:rPr>
      </w:pPr>
    </w:p>
    <w:p w14:paraId="78FC1784" w14:textId="77777777" w:rsidR="0032624A" w:rsidRPr="0084189F" w:rsidRDefault="0032624A" w:rsidP="00F24B52">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F24B52">
      <w:pPr>
        <w:spacing w:after="0" w:line="240" w:lineRule="auto"/>
        <w:jc w:val="both"/>
        <w:rPr>
          <w:rFonts w:cstheme="minorHAnsi"/>
          <w:b/>
          <w:sz w:val="20"/>
          <w:szCs w:val="20"/>
        </w:rPr>
      </w:pPr>
    </w:p>
    <w:p w14:paraId="141C4F51" w14:textId="77777777" w:rsidR="00DD3573" w:rsidRPr="0084189F" w:rsidRDefault="00DD3573" w:rsidP="00F24B52">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F24B52">
      <w:pPr>
        <w:spacing w:after="0" w:line="240" w:lineRule="auto"/>
        <w:jc w:val="both"/>
        <w:rPr>
          <w:rFonts w:cstheme="minorHAnsi"/>
          <w:b/>
          <w:sz w:val="20"/>
          <w:szCs w:val="20"/>
        </w:rPr>
      </w:pPr>
    </w:p>
    <w:p w14:paraId="47AB1061" w14:textId="77777777" w:rsidR="00DD3573" w:rsidRPr="0084189F" w:rsidRDefault="00DD3573" w:rsidP="00F24B52">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F24B52">
      <w:pPr>
        <w:spacing w:after="0" w:line="240" w:lineRule="auto"/>
        <w:jc w:val="both"/>
        <w:rPr>
          <w:rFonts w:eastAsia="MS Mincho" w:cstheme="minorHAnsi"/>
          <w:b/>
          <w:sz w:val="20"/>
          <w:szCs w:val="20"/>
        </w:rPr>
      </w:pPr>
    </w:p>
    <w:p w14:paraId="04501DE4" w14:textId="77777777" w:rsidR="00616400" w:rsidRPr="0084189F" w:rsidRDefault="00616400" w:rsidP="00F24B52">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F24B52">
      <w:pPr>
        <w:spacing w:after="0" w:line="240" w:lineRule="auto"/>
        <w:jc w:val="both"/>
        <w:rPr>
          <w:rFonts w:eastAsia="MS Mincho" w:cstheme="minorHAnsi"/>
          <w:b/>
          <w:sz w:val="20"/>
          <w:szCs w:val="20"/>
        </w:rPr>
      </w:pPr>
    </w:p>
    <w:p w14:paraId="1AFB71AB" w14:textId="77777777" w:rsidR="0032624A" w:rsidRPr="0084189F" w:rsidRDefault="00DD3573" w:rsidP="00F24B52">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F24B52">
      <w:pPr>
        <w:spacing w:after="0" w:line="240" w:lineRule="auto"/>
        <w:jc w:val="both"/>
        <w:rPr>
          <w:rFonts w:eastAsia="MS Mincho" w:cstheme="minorHAnsi"/>
          <w:sz w:val="20"/>
          <w:szCs w:val="20"/>
        </w:rPr>
      </w:pPr>
    </w:p>
    <w:p w14:paraId="4865E8D3" w14:textId="77777777" w:rsidR="0032624A" w:rsidRPr="0084189F" w:rsidRDefault="0032624A" w:rsidP="00F24B52">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F24B52">
      <w:pPr>
        <w:spacing w:after="0" w:line="240" w:lineRule="auto"/>
        <w:jc w:val="both"/>
        <w:rPr>
          <w:rFonts w:cstheme="minorHAnsi"/>
          <w:b/>
          <w:sz w:val="20"/>
          <w:szCs w:val="20"/>
        </w:rPr>
      </w:pPr>
    </w:p>
    <w:p w14:paraId="40067796" w14:textId="77777777" w:rsidR="0096242F" w:rsidRPr="0084189F" w:rsidRDefault="0096242F" w:rsidP="00F24B52">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F24B52">
      <w:pPr>
        <w:spacing w:after="0" w:line="240" w:lineRule="auto"/>
        <w:jc w:val="both"/>
        <w:rPr>
          <w:rFonts w:cstheme="minorHAnsi"/>
          <w:b/>
          <w:sz w:val="20"/>
          <w:szCs w:val="20"/>
        </w:rPr>
      </w:pPr>
    </w:p>
    <w:p w14:paraId="06086794" w14:textId="77777777" w:rsidR="0032624A" w:rsidRPr="0084189F" w:rsidRDefault="0032624A" w:rsidP="00F24B52">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F24B52">
      <w:pPr>
        <w:spacing w:after="0" w:line="240" w:lineRule="auto"/>
        <w:jc w:val="both"/>
        <w:rPr>
          <w:rFonts w:cstheme="minorHAnsi"/>
          <w:b/>
          <w:sz w:val="20"/>
          <w:szCs w:val="20"/>
        </w:rPr>
      </w:pPr>
    </w:p>
    <w:p w14:paraId="6B5354A5" w14:textId="77777777" w:rsidR="00B972A8" w:rsidRPr="0084189F" w:rsidRDefault="00B972A8" w:rsidP="00F24B52">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F24B52">
      <w:pPr>
        <w:spacing w:after="0" w:line="240" w:lineRule="auto"/>
        <w:jc w:val="both"/>
        <w:rPr>
          <w:rFonts w:cstheme="minorHAnsi"/>
          <w:b/>
          <w:sz w:val="20"/>
          <w:szCs w:val="20"/>
        </w:rPr>
      </w:pPr>
    </w:p>
    <w:p w14:paraId="04A63C48" w14:textId="77777777" w:rsidR="0032624A" w:rsidRPr="0084189F" w:rsidRDefault="0032624A" w:rsidP="00F24B52">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F24B52">
      <w:pPr>
        <w:spacing w:after="0" w:line="240" w:lineRule="auto"/>
        <w:jc w:val="both"/>
        <w:rPr>
          <w:rFonts w:cstheme="minorHAnsi"/>
          <w:b/>
          <w:sz w:val="20"/>
          <w:szCs w:val="20"/>
        </w:rPr>
      </w:pPr>
    </w:p>
    <w:p w14:paraId="141DDCC0" w14:textId="77777777" w:rsidR="0032624A" w:rsidRPr="0084189F" w:rsidRDefault="0032624A" w:rsidP="00F24B52">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F24B52">
      <w:pPr>
        <w:autoSpaceDE w:val="0"/>
        <w:autoSpaceDN w:val="0"/>
        <w:spacing w:after="0" w:line="240" w:lineRule="auto"/>
        <w:jc w:val="both"/>
        <w:rPr>
          <w:rFonts w:cstheme="minorHAnsi"/>
          <w:b/>
          <w:bCs/>
          <w:sz w:val="20"/>
          <w:szCs w:val="20"/>
        </w:rPr>
      </w:pPr>
    </w:p>
    <w:p w14:paraId="1DF41CFC" w14:textId="77777777" w:rsidR="009311EA" w:rsidRPr="0084189F" w:rsidRDefault="009311EA" w:rsidP="00F24B52">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F24B52">
      <w:pPr>
        <w:autoSpaceDE w:val="0"/>
        <w:autoSpaceDN w:val="0"/>
        <w:spacing w:after="0" w:line="240" w:lineRule="auto"/>
        <w:jc w:val="both"/>
        <w:rPr>
          <w:rFonts w:cstheme="minorHAnsi"/>
          <w:b/>
          <w:bCs/>
          <w:sz w:val="20"/>
          <w:szCs w:val="20"/>
        </w:rPr>
      </w:pPr>
    </w:p>
    <w:p w14:paraId="1BDBA96C" w14:textId="77777777" w:rsidR="00932581" w:rsidRPr="0084189F" w:rsidRDefault="00932581" w:rsidP="00F24B52">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F24B52">
      <w:pPr>
        <w:spacing w:after="0" w:line="240" w:lineRule="auto"/>
        <w:jc w:val="both"/>
        <w:rPr>
          <w:rFonts w:cstheme="minorHAnsi"/>
          <w:b/>
          <w:sz w:val="20"/>
          <w:szCs w:val="20"/>
        </w:rPr>
      </w:pPr>
    </w:p>
    <w:p w14:paraId="632C433B" w14:textId="77777777" w:rsidR="00C51684" w:rsidRPr="0084189F" w:rsidRDefault="00F70136" w:rsidP="00F24B52">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F24B52">
      <w:pPr>
        <w:spacing w:after="0" w:line="240" w:lineRule="auto"/>
        <w:jc w:val="both"/>
        <w:rPr>
          <w:rFonts w:cstheme="minorHAnsi"/>
          <w:b/>
          <w:sz w:val="20"/>
          <w:szCs w:val="20"/>
        </w:rPr>
      </w:pPr>
    </w:p>
    <w:p w14:paraId="36EE43A1" w14:textId="77777777" w:rsidR="009311EA" w:rsidRPr="0084189F" w:rsidRDefault="009311EA" w:rsidP="00F24B52">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F24B52">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F24B52">
      <w:pPr>
        <w:spacing w:after="0" w:line="240" w:lineRule="auto"/>
        <w:ind w:left="360"/>
        <w:jc w:val="both"/>
        <w:rPr>
          <w:rFonts w:cstheme="minorHAnsi"/>
          <w:sz w:val="20"/>
          <w:szCs w:val="20"/>
        </w:rPr>
      </w:pPr>
    </w:p>
    <w:p w14:paraId="7C5A0EDA" w14:textId="77777777" w:rsidR="009311EA" w:rsidRPr="0084189F" w:rsidRDefault="009311EA" w:rsidP="00F24B52">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F24B52">
      <w:pPr>
        <w:spacing w:after="0" w:line="240" w:lineRule="auto"/>
        <w:jc w:val="both"/>
        <w:rPr>
          <w:rFonts w:cstheme="minorHAnsi"/>
          <w:b/>
          <w:sz w:val="20"/>
          <w:szCs w:val="20"/>
        </w:rPr>
      </w:pPr>
    </w:p>
    <w:p w14:paraId="54792848" w14:textId="77777777" w:rsidR="0032624A" w:rsidRPr="0084189F" w:rsidRDefault="0032624A" w:rsidP="00F24B52">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F24B52">
      <w:pPr>
        <w:spacing w:after="0" w:line="240" w:lineRule="auto"/>
        <w:jc w:val="both"/>
        <w:rPr>
          <w:rFonts w:cstheme="minorHAnsi"/>
          <w:b/>
          <w:color w:val="000000"/>
          <w:sz w:val="20"/>
          <w:szCs w:val="20"/>
        </w:rPr>
      </w:pPr>
    </w:p>
    <w:p w14:paraId="143EB4D1" w14:textId="77777777" w:rsidR="0032624A" w:rsidRPr="0084189F" w:rsidRDefault="00DD3573" w:rsidP="00F24B52">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F24B52">
      <w:pPr>
        <w:spacing w:after="0" w:line="240" w:lineRule="auto"/>
        <w:jc w:val="both"/>
        <w:rPr>
          <w:rFonts w:cstheme="minorHAnsi"/>
          <w:b/>
          <w:sz w:val="20"/>
          <w:szCs w:val="20"/>
        </w:rPr>
      </w:pPr>
    </w:p>
    <w:p w14:paraId="02921C95" w14:textId="77777777" w:rsidR="00C13380" w:rsidRPr="0084189F" w:rsidRDefault="00C13380" w:rsidP="00F24B52">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F24B52">
      <w:pPr>
        <w:autoSpaceDE w:val="0"/>
        <w:autoSpaceDN w:val="0"/>
        <w:spacing w:after="0" w:line="240" w:lineRule="auto"/>
        <w:jc w:val="both"/>
        <w:rPr>
          <w:rFonts w:cstheme="minorHAnsi"/>
          <w:b/>
          <w:bCs/>
          <w:sz w:val="20"/>
          <w:szCs w:val="20"/>
        </w:rPr>
      </w:pPr>
    </w:p>
    <w:p w14:paraId="6E7453B3" w14:textId="77777777" w:rsidR="00932581" w:rsidRPr="0084189F" w:rsidRDefault="00932581" w:rsidP="00F24B52">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F24B52">
      <w:pPr>
        <w:spacing w:after="0" w:line="240" w:lineRule="auto"/>
        <w:jc w:val="both"/>
        <w:rPr>
          <w:rFonts w:cstheme="minorHAnsi"/>
          <w:b/>
          <w:sz w:val="20"/>
          <w:szCs w:val="20"/>
        </w:rPr>
      </w:pPr>
    </w:p>
    <w:p w14:paraId="157BE82F" w14:textId="77777777" w:rsidR="0032624A" w:rsidRPr="0084189F" w:rsidRDefault="0032624A" w:rsidP="00F24B52">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F24B52">
      <w:pPr>
        <w:spacing w:after="0" w:line="240" w:lineRule="auto"/>
        <w:jc w:val="both"/>
        <w:rPr>
          <w:rFonts w:eastAsia="MS Mincho" w:cstheme="minorHAnsi"/>
          <w:sz w:val="20"/>
          <w:szCs w:val="20"/>
        </w:rPr>
      </w:pPr>
    </w:p>
    <w:p w14:paraId="533DBC6C" w14:textId="77777777" w:rsidR="0032624A" w:rsidRPr="0084189F" w:rsidRDefault="0032624A" w:rsidP="00F24B52">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F24B52">
      <w:pPr>
        <w:spacing w:after="0" w:line="240" w:lineRule="auto"/>
        <w:jc w:val="both"/>
        <w:rPr>
          <w:rFonts w:cstheme="minorHAnsi"/>
          <w:b/>
          <w:sz w:val="20"/>
          <w:szCs w:val="20"/>
        </w:rPr>
      </w:pPr>
    </w:p>
    <w:p w14:paraId="7B35DD88" w14:textId="77777777" w:rsidR="0096242F" w:rsidRDefault="0096242F" w:rsidP="00F24B52">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F24B52">
      <w:pPr>
        <w:spacing w:after="0" w:line="240" w:lineRule="auto"/>
        <w:jc w:val="both"/>
        <w:rPr>
          <w:rFonts w:cstheme="minorHAnsi"/>
          <w:b/>
          <w:sz w:val="20"/>
          <w:szCs w:val="20"/>
        </w:rPr>
      </w:pPr>
    </w:p>
    <w:p w14:paraId="4DA85C29" w14:textId="77777777" w:rsidR="00D7164F" w:rsidRDefault="00D7164F" w:rsidP="00F24B52">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F24B52">
      <w:pPr>
        <w:spacing w:after="0" w:line="240" w:lineRule="auto"/>
        <w:jc w:val="both"/>
        <w:rPr>
          <w:rFonts w:cstheme="minorHAnsi"/>
          <w:b/>
          <w:sz w:val="20"/>
          <w:szCs w:val="20"/>
        </w:rPr>
      </w:pPr>
    </w:p>
    <w:p w14:paraId="2A3EB2B9" w14:textId="77777777" w:rsidR="00851021" w:rsidRPr="0084189F" w:rsidRDefault="00851021" w:rsidP="00F24B52">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F24B52">
      <w:pPr>
        <w:spacing w:after="0" w:line="240" w:lineRule="auto"/>
        <w:jc w:val="both"/>
        <w:rPr>
          <w:rFonts w:cstheme="minorHAnsi"/>
          <w:b/>
          <w:sz w:val="20"/>
          <w:szCs w:val="20"/>
        </w:rPr>
      </w:pPr>
    </w:p>
    <w:p w14:paraId="3EC0C3DF" w14:textId="445BB5A1" w:rsidR="0032624A" w:rsidRPr="0084189F" w:rsidRDefault="00D668A4" w:rsidP="00F24B52">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F24B52">
      <w:pPr>
        <w:spacing w:after="0" w:line="240" w:lineRule="auto"/>
        <w:jc w:val="both"/>
        <w:rPr>
          <w:rFonts w:eastAsia="MS Mincho" w:cstheme="minorHAnsi"/>
          <w:sz w:val="20"/>
          <w:szCs w:val="20"/>
        </w:rPr>
      </w:pPr>
    </w:p>
    <w:p w14:paraId="6B10EF9E" w14:textId="77777777" w:rsidR="0032624A" w:rsidRPr="0084189F" w:rsidRDefault="0032624A" w:rsidP="00F24B52">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F24B52">
      <w:pPr>
        <w:spacing w:after="0" w:line="240" w:lineRule="auto"/>
        <w:jc w:val="both"/>
        <w:rPr>
          <w:rFonts w:eastAsia="MS Mincho" w:cstheme="minorHAnsi"/>
          <w:sz w:val="20"/>
          <w:szCs w:val="20"/>
        </w:rPr>
      </w:pPr>
    </w:p>
    <w:p w14:paraId="45BC00FA" w14:textId="77777777" w:rsidR="000148CB" w:rsidRPr="0084189F" w:rsidRDefault="000148CB" w:rsidP="00F24B52">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F24B52">
      <w:pPr>
        <w:spacing w:after="0" w:line="240" w:lineRule="auto"/>
        <w:jc w:val="both"/>
        <w:rPr>
          <w:rFonts w:cstheme="minorHAnsi"/>
          <w:b/>
          <w:color w:val="000000"/>
          <w:sz w:val="20"/>
          <w:szCs w:val="20"/>
        </w:rPr>
      </w:pPr>
    </w:p>
    <w:p w14:paraId="029B418B" w14:textId="77777777" w:rsidR="00DD3573" w:rsidRPr="0084189F" w:rsidRDefault="00DD3573" w:rsidP="00F24B52">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F24B52">
      <w:pPr>
        <w:spacing w:after="0" w:line="240" w:lineRule="auto"/>
        <w:jc w:val="both"/>
        <w:rPr>
          <w:rFonts w:cstheme="minorHAnsi"/>
          <w:color w:val="000000"/>
          <w:sz w:val="20"/>
          <w:szCs w:val="20"/>
        </w:rPr>
      </w:pPr>
    </w:p>
    <w:p w14:paraId="18F72586" w14:textId="77777777" w:rsidR="00DD3573" w:rsidRPr="0084189F" w:rsidRDefault="00DD3573" w:rsidP="00F24B52">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F24B52">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F24B52">
      <w:pPr>
        <w:spacing w:after="0" w:line="240" w:lineRule="auto"/>
        <w:jc w:val="both"/>
        <w:rPr>
          <w:rFonts w:cstheme="minorHAnsi"/>
          <w:color w:val="000000"/>
          <w:sz w:val="20"/>
          <w:szCs w:val="20"/>
        </w:rPr>
      </w:pPr>
      <w:r w:rsidRPr="0084189F">
        <w:rPr>
          <w:rFonts w:cstheme="minorHAnsi"/>
          <w:b/>
          <w:color w:val="000000"/>
          <w:sz w:val="20"/>
          <w:szCs w:val="20"/>
        </w:rPr>
        <w:lastRenderedPageBreak/>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F24B52">
      <w:pPr>
        <w:spacing w:after="0" w:line="240" w:lineRule="auto"/>
        <w:jc w:val="both"/>
        <w:rPr>
          <w:rFonts w:cstheme="minorHAnsi"/>
          <w:sz w:val="20"/>
          <w:szCs w:val="20"/>
        </w:rPr>
      </w:pPr>
    </w:p>
    <w:p w14:paraId="7CF8F3ED" w14:textId="77777777" w:rsidR="0032624A" w:rsidRPr="0084189F" w:rsidRDefault="0032624A" w:rsidP="00F24B52">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F24B52">
      <w:pPr>
        <w:spacing w:after="0" w:line="240" w:lineRule="auto"/>
        <w:jc w:val="both"/>
        <w:rPr>
          <w:rFonts w:cstheme="minorHAnsi"/>
          <w:sz w:val="20"/>
          <w:szCs w:val="20"/>
        </w:rPr>
      </w:pPr>
    </w:p>
    <w:p w14:paraId="639C03D8" w14:textId="77777777" w:rsidR="00DD3573" w:rsidRPr="0084189F" w:rsidRDefault="00DD3573" w:rsidP="00F24B52">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F24B52">
      <w:pPr>
        <w:spacing w:after="0" w:line="240" w:lineRule="auto"/>
        <w:jc w:val="both"/>
        <w:rPr>
          <w:rFonts w:eastAsia="MS Mincho" w:cstheme="minorHAnsi"/>
          <w:b/>
          <w:sz w:val="20"/>
          <w:szCs w:val="20"/>
        </w:rPr>
      </w:pPr>
    </w:p>
    <w:p w14:paraId="53740563" w14:textId="77777777" w:rsidR="0096242F" w:rsidRPr="0084189F" w:rsidRDefault="0096242F" w:rsidP="00F24B52">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F24B52">
      <w:pPr>
        <w:spacing w:after="0" w:line="240" w:lineRule="auto"/>
        <w:jc w:val="both"/>
        <w:rPr>
          <w:rFonts w:eastAsia="MS Mincho" w:cstheme="minorHAnsi"/>
          <w:b/>
          <w:sz w:val="20"/>
          <w:szCs w:val="20"/>
        </w:rPr>
      </w:pPr>
    </w:p>
    <w:p w14:paraId="776AC29C" w14:textId="77777777" w:rsidR="0032624A" w:rsidRPr="0084189F" w:rsidRDefault="0032624A" w:rsidP="00F24B52">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F24B52">
      <w:pPr>
        <w:spacing w:after="0" w:line="240" w:lineRule="auto"/>
        <w:jc w:val="both"/>
        <w:rPr>
          <w:rFonts w:cstheme="minorHAnsi"/>
          <w:color w:val="000000"/>
          <w:sz w:val="20"/>
          <w:szCs w:val="20"/>
        </w:rPr>
      </w:pPr>
    </w:p>
    <w:p w14:paraId="2FD9D350" w14:textId="77777777" w:rsidR="0032624A" w:rsidRPr="0084189F" w:rsidRDefault="0032624A" w:rsidP="00F24B52">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F24B52">
      <w:pPr>
        <w:spacing w:after="0" w:line="240" w:lineRule="auto"/>
        <w:jc w:val="both"/>
        <w:rPr>
          <w:rFonts w:eastAsia="MS Mincho" w:cstheme="minorHAnsi"/>
          <w:sz w:val="20"/>
          <w:szCs w:val="20"/>
        </w:rPr>
      </w:pPr>
    </w:p>
    <w:p w14:paraId="70DB4EB4" w14:textId="77777777" w:rsidR="0032624A" w:rsidRPr="0084189F" w:rsidRDefault="0032624A" w:rsidP="00F24B52">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F24B52">
      <w:pPr>
        <w:spacing w:after="0" w:line="240" w:lineRule="auto"/>
        <w:jc w:val="both"/>
        <w:rPr>
          <w:rFonts w:eastAsia="MS Mincho" w:cstheme="minorHAnsi"/>
          <w:sz w:val="20"/>
          <w:szCs w:val="20"/>
        </w:rPr>
      </w:pPr>
    </w:p>
    <w:p w14:paraId="1AB39697" w14:textId="77777777" w:rsidR="0032624A" w:rsidRPr="0084189F" w:rsidRDefault="0032624A" w:rsidP="00F24B52">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F24B52">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F24B52">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F24B52">
      <w:pPr>
        <w:spacing w:after="0" w:line="240" w:lineRule="auto"/>
        <w:jc w:val="both"/>
        <w:rPr>
          <w:rFonts w:cstheme="minorHAnsi"/>
          <w:sz w:val="20"/>
          <w:szCs w:val="20"/>
        </w:rPr>
      </w:pPr>
    </w:p>
    <w:p w14:paraId="569CD71D" w14:textId="77777777" w:rsidR="0032624A" w:rsidRPr="0084189F" w:rsidRDefault="00D668A4" w:rsidP="00F24B52">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w:t>
      </w:r>
      <w:r w:rsidR="0032624A" w:rsidRPr="0084189F">
        <w:rPr>
          <w:rFonts w:cstheme="minorHAnsi"/>
          <w:sz w:val="20"/>
          <w:szCs w:val="20"/>
        </w:rPr>
        <w:t xml:space="preserve">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F24B52">
      <w:pPr>
        <w:spacing w:after="0" w:line="240" w:lineRule="auto"/>
        <w:jc w:val="both"/>
        <w:rPr>
          <w:rFonts w:eastAsia="MS Mincho" w:cstheme="minorHAnsi"/>
          <w:sz w:val="20"/>
          <w:szCs w:val="20"/>
        </w:rPr>
      </w:pPr>
    </w:p>
    <w:p w14:paraId="324A31B0" w14:textId="77777777" w:rsidR="00775692" w:rsidRPr="0084189F" w:rsidRDefault="00775692" w:rsidP="00F24B52">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F24B52">
      <w:pPr>
        <w:spacing w:after="0" w:line="240" w:lineRule="auto"/>
        <w:jc w:val="both"/>
        <w:rPr>
          <w:rFonts w:cstheme="minorHAnsi"/>
          <w:sz w:val="20"/>
          <w:szCs w:val="20"/>
        </w:rPr>
      </w:pPr>
    </w:p>
    <w:p w14:paraId="1900B7FD" w14:textId="77777777" w:rsidR="00775692" w:rsidRPr="0084189F" w:rsidRDefault="00775692" w:rsidP="00F24B52">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F24B52">
      <w:pPr>
        <w:spacing w:after="0" w:line="240" w:lineRule="auto"/>
        <w:jc w:val="both"/>
        <w:rPr>
          <w:rFonts w:eastAsia="MS Mincho" w:cstheme="minorHAnsi"/>
          <w:sz w:val="20"/>
          <w:szCs w:val="20"/>
        </w:rPr>
      </w:pPr>
    </w:p>
    <w:p w14:paraId="34BEB9E0" w14:textId="77777777" w:rsidR="0032624A" w:rsidRPr="0084189F" w:rsidRDefault="0032624A" w:rsidP="00F24B52">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F24B52">
      <w:pPr>
        <w:spacing w:after="0" w:line="240" w:lineRule="auto"/>
        <w:jc w:val="both"/>
        <w:rPr>
          <w:rFonts w:cstheme="minorHAnsi"/>
          <w:b/>
          <w:sz w:val="20"/>
          <w:szCs w:val="20"/>
        </w:rPr>
      </w:pPr>
    </w:p>
    <w:p w14:paraId="1BFA88BE" w14:textId="77777777" w:rsidR="0032624A" w:rsidRPr="0084189F" w:rsidRDefault="0032624A" w:rsidP="00F24B52">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F24B52">
      <w:pPr>
        <w:spacing w:after="0" w:line="240" w:lineRule="auto"/>
        <w:jc w:val="both"/>
        <w:rPr>
          <w:rFonts w:eastAsia="MS Mincho" w:cstheme="minorHAnsi"/>
          <w:b/>
          <w:sz w:val="20"/>
          <w:szCs w:val="20"/>
        </w:rPr>
      </w:pPr>
    </w:p>
    <w:p w14:paraId="007C8D58" w14:textId="698D5014" w:rsidR="0032624A" w:rsidRPr="0084189F" w:rsidRDefault="0032624A" w:rsidP="00F24B52">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F24B52">
      <w:pPr>
        <w:spacing w:after="0" w:line="240" w:lineRule="auto"/>
        <w:jc w:val="both"/>
        <w:rPr>
          <w:rFonts w:eastAsia="MS Mincho" w:cstheme="minorHAnsi"/>
          <w:b/>
          <w:sz w:val="20"/>
          <w:szCs w:val="20"/>
        </w:rPr>
      </w:pPr>
    </w:p>
    <w:p w14:paraId="50EAB7D1" w14:textId="77777777" w:rsidR="00E2733C" w:rsidRPr="0084189F" w:rsidRDefault="00E2733C" w:rsidP="00F24B52">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F24B52">
      <w:pPr>
        <w:spacing w:after="0" w:line="240" w:lineRule="auto"/>
        <w:jc w:val="both"/>
        <w:rPr>
          <w:rFonts w:eastAsia="MS Mincho" w:cstheme="minorHAnsi"/>
          <w:b/>
          <w:sz w:val="20"/>
          <w:szCs w:val="20"/>
        </w:rPr>
      </w:pPr>
    </w:p>
    <w:p w14:paraId="61CEAC74" w14:textId="26B291BF" w:rsidR="0032624A" w:rsidRPr="0084189F" w:rsidRDefault="0032624A" w:rsidP="00F24B52">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F24B52">
      <w:pPr>
        <w:spacing w:after="0" w:line="240" w:lineRule="auto"/>
        <w:jc w:val="both"/>
        <w:rPr>
          <w:rFonts w:eastAsia="MS Mincho" w:cstheme="minorHAnsi"/>
          <w:sz w:val="20"/>
          <w:szCs w:val="20"/>
        </w:rPr>
      </w:pPr>
    </w:p>
    <w:p w14:paraId="27BAB824" w14:textId="77777777" w:rsidR="0032624A" w:rsidRPr="0084189F" w:rsidRDefault="00170A79" w:rsidP="00F24B52">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F24B52">
      <w:pPr>
        <w:spacing w:after="0" w:line="240" w:lineRule="auto"/>
        <w:jc w:val="both"/>
        <w:rPr>
          <w:rFonts w:eastAsia="MS Mincho" w:cstheme="minorHAnsi"/>
          <w:sz w:val="20"/>
          <w:szCs w:val="20"/>
        </w:rPr>
      </w:pPr>
    </w:p>
    <w:p w14:paraId="7546D747" w14:textId="77777777" w:rsidR="0032624A" w:rsidRPr="0084189F" w:rsidRDefault="0032624A" w:rsidP="00F24B52">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F24B52">
      <w:pPr>
        <w:spacing w:after="0" w:line="240" w:lineRule="auto"/>
        <w:jc w:val="both"/>
        <w:rPr>
          <w:rFonts w:eastAsia="MS Mincho" w:cstheme="minorHAnsi"/>
          <w:sz w:val="20"/>
          <w:szCs w:val="20"/>
        </w:rPr>
      </w:pPr>
      <w:r w:rsidRPr="0084189F">
        <w:rPr>
          <w:rFonts w:eastAsia="MS Mincho" w:cstheme="minorHAnsi"/>
          <w:b/>
          <w:sz w:val="20"/>
          <w:szCs w:val="20"/>
        </w:rPr>
        <w:lastRenderedPageBreak/>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F24B52">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F24B52">
      <w:pPr>
        <w:spacing w:after="0" w:line="240" w:lineRule="auto"/>
        <w:jc w:val="both"/>
        <w:rPr>
          <w:rFonts w:eastAsia="MS Mincho" w:cstheme="minorHAnsi"/>
          <w:b/>
          <w:sz w:val="20"/>
          <w:szCs w:val="20"/>
        </w:rPr>
      </w:pPr>
    </w:p>
    <w:p w14:paraId="23AE3B96" w14:textId="77777777" w:rsidR="0032624A" w:rsidRPr="0084189F" w:rsidRDefault="0032624A" w:rsidP="00F24B52">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F24B52">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F24B52">
      <w:pPr>
        <w:spacing w:after="0" w:line="240" w:lineRule="auto"/>
        <w:jc w:val="both"/>
        <w:rPr>
          <w:rFonts w:eastAsia="MS Mincho" w:cstheme="minorHAnsi"/>
          <w:sz w:val="20"/>
          <w:szCs w:val="20"/>
        </w:rPr>
      </w:pPr>
    </w:p>
    <w:p w14:paraId="7BB8203E" w14:textId="77777777" w:rsidR="00DD3573" w:rsidRPr="0084189F" w:rsidRDefault="00DD3573" w:rsidP="00F24B52">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F24B52">
      <w:pPr>
        <w:spacing w:after="0" w:line="240" w:lineRule="auto"/>
        <w:jc w:val="both"/>
        <w:rPr>
          <w:rFonts w:eastAsia="MS Mincho" w:cstheme="minorHAnsi"/>
          <w:sz w:val="20"/>
          <w:szCs w:val="20"/>
        </w:rPr>
      </w:pPr>
    </w:p>
    <w:p w14:paraId="30D3FCE8" w14:textId="77777777" w:rsidR="0032624A" w:rsidRPr="0084189F" w:rsidRDefault="00DD3573" w:rsidP="00F24B52">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F24B52">
      <w:pPr>
        <w:spacing w:after="0" w:line="240" w:lineRule="auto"/>
        <w:jc w:val="both"/>
        <w:rPr>
          <w:rFonts w:eastAsia="MS Mincho" w:cstheme="minorHAnsi"/>
          <w:sz w:val="20"/>
          <w:szCs w:val="20"/>
        </w:rPr>
      </w:pPr>
    </w:p>
    <w:p w14:paraId="675A63ED" w14:textId="77777777" w:rsidR="0032624A" w:rsidRPr="0084189F" w:rsidRDefault="0032624A" w:rsidP="00F24B52">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w:t>
      </w:r>
      <w:r w:rsidRPr="0084189F">
        <w:rPr>
          <w:rFonts w:cstheme="minorHAnsi"/>
          <w:sz w:val="20"/>
          <w:szCs w:val="20"/>
        </w:rPr>
        <w:t xml:space="preserve">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F24B52">
      <w:pPr>
        <w:spacing w:after="0" w:line="240" w:lineRule="auto"/>
        <w:jc w:val="both"/>
        <w:rPr>
          <w:rFonts w:cstheme="minorHAnsi"/>
          <w:sz w:val="20"/>
          <w:szCs w:val="20"/>
        </w:rPr>
      </w:pPr>
    </w:p>
    <w:p w14:paraId="684EA4F8" w14:textId="77777777" w:rsidR="0032624A" w:rsidRPr="0084189F" w:rsidRDefault="0065750C" w:rsidP="00F24B52">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F24B52">
      <w:pPr>
        <w:spacing w:after="0" w:line="240" w:lineRule="auto"/>
        <w:jc w:val="both"/>
        <w:rPr>
          <w:rFonts w:eastAsia="MS Mincho" w:cstheme="minorHAnsi"/>
          <w:b/>
          <w:sz w:val="20"/>
          <w:szCs w:val="20"/>
        </w:rPr>
      </w:pPr>
    </w:p>
    <w:p w14:paraId="0EE0C87D" w14:textId="39880C42" w:rsidR="0032624A" w:rsidRPr="0084189F" w:rsidRDefault="0032624A" w:rsidP="00F24B52">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F24B52">
      <w:pPr>
        <w:spacing w:after="0" w:line="240" w:lineRule="auto"/>
        <w:jc w:val="both"/>
        <w:rPr>
          <w:rFonts w:eastAsia="MS Mincho" w:cstheme="minorHAnsi"/>
          <w:sz w:val="20"/>
          <w:szCs w:val="20"/>
        </w:rPr>
      </w:pPr>
    </w:p>
    <w:p w14:paraId="7B044945" w14:textId="77777777" w:rsidR="00CA786C" w:rsidRDefault="00CA786C" w:rsidP="00F24B52">
      <w:pPr>
        <w:spacing w:after="0" w:line="240" w:lineRule="auto"/>
        <w:jc w:val="both"/>
        <w:rPr>
          <w:rFonts w:eastAsia="MS Mincho" w:cstheme="minorHAnsi"/>
          <w:sz w:val="20"/>
          <w:szCs w:val="20"/>
        </w:rPr>
      </w:pPr>
    </w:p>
    <w:p w14:paraId="6E7BDAEB" w14:textId="77777777" w:rsidR="004873FB" w:rsidRDefault="004873FB" w:rsidP="00F24B52">
      <w:pPr>
        <w:spacing w:after="0" w:line="240" w:lineRule="auto"/>
        <w:jc w:val="both"/>
        <w:rPr>
          <w:rFonts w:eastAsia="MS Mincho" w:cstheme="minorHAnsi"/>
          <w:sz w:val="20"/>
          <w:szCs w:val="20"/>
        </w:rPr>
      </w:pPr>
    </w:p>
    <w:p w14:paraId="208A5725" w14:textId="77777777" w:rsidR="004873FB" w:rsidRDefault="004873FB" w:rsidP="00F24B52">
      <w:pPr>
        <w:spacing w:after="0" w:line="240" w:lineRule="auto"/>
        <w:jc w:val="both"/>
        <w:rPr>
          <w:rFonts w:eastAsia="MS Mincho" w:cstheme="minorHAnsi"/>
          <w:sz w:val="20"/>
          <w:szCs w:val="20"/>
        </w:rPr>
      </w:pPr>
    </w:p>
    <w:p w14:paraId="763DDDF6" w14:textId="77777777" w:rsidR="004873FB" w:rsidRPr="0084189F" w:rsidRDefault="004873FB" w:rsidP="00F24B52">
      <w:pPr>
        <w:spacing w:after="0" w:line="240" w:lineRule="auto"/>
        <w:jc w:val="both"/>
        <w:rPr>
          <w:rFonts w:eastAsia="MS Mincho" w:cstheme="minorHAnsi"/>
          <w:sz w:val="20"/>
          <w:szCs w:val="20"/>
        </w:rPr>
        <w:sectPr w:rsidR="004873FB" w:rsidRPr="0084189F" w:rsidSect="00A4019A">
          <w:headerReference w:type="even" r:id="rId43"/>
          <w:headerReference w:type="default" r:id="rId44"/>
          <w:headerReference w:type="first" r:id="rId45"/>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F24B52">
      <w:pPr>
        <w:jc w:val="both"/>
        <w:rPr>
          <w:sz w:val="20"/>
          <w:szCs w:val="20"/>
        </w:rPr>
      </w:pPr>
    </w:p>
    <w:p w14:paraId="2005111C" w14:textId="3F7CC6FD" w:rsidR="00BC1136" w:rsidRPr="00BC1136" w:rsidRDefault="00170A79">
      <w:pPr>
        <w:pStyle w:val="Heading2"/>
      </w:pPr>
      <w:bookmarkStart w:id="283" w:name="_Toc161736754"/>
      <w:r>
        <w:t>CONTRACT-SPECIFIC DEFINITIONS</w:t>
      </w:r>
      <w:bookmarkEnd w:id="283"/>
    </w:p>
    <w:p w14:paraId="2719F51B"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 xml:space="preserve">A-901 License (A-901) </w:t>
      </w:r>
      <w:r w:rsidRPr="00FF7886">
        <w:rPr>
          <w:rFonts w:cstheme="minorHAnsi"/>
          <w:sz w:val="20"/>
          <w:szCs w:val="20"/>
          <w:lang w:val="x-none"/>
        </w:rPr>
        <w:t>– A license issued by NJDEP</w:t>
      </w:r>
      <w:r w:rsidRPr="00FF7886">
        <w:rPr>
          <w:rFonts w:cstheme="minorHAnsi"/>
          <w:sz w:val="20"/>
          <w:szCs w:val="20"/>
        </w:rPr>
        <w:t xml:space="preserve"> </w:t>
      </w:r>
      <w:r w:rsidRPr="00FF7886">
        <w:rPr>
          <w:rFonts w:cstheme="minorHAnsi"/>
          <w:sz w:val="20"/>
          <w:szCs w:val="20"/>
          <w:lang w:val="x-none"/>
        </w:rPr>
        <w:t xml:space="preserve">and required for anyone engaging in the solid waste industry in the State to be legally authorized to collect, broker, and/or transport solid waste or to operate a permitted solid waste facility pursuant to </w:t>
      </w:r>
      <w:r w:rsidRPr="00FF7886">
        <w:rPr>
          <w:rFonts w:cstheme="minorHAnsi"/>
          <w:sz w:val="20"/>
          <w:szCs w:val="20"/>
        </w:rPr>
        <w:t xml:space="preserve">the Solid Waste Management Act </w:t>
      </w:r>
      <w:r w:rsidRPr="00FF7886">
        <w:rPr>
          <w:rFonts w:cstheme="minorHAnsi"/>
          <w:sz w:val="20"/>
          <w:szCs w:val="20"/>
          <w:u w:val="single"/>
          <w:lang w:val="x-none"/>
        </w:rPr>
        <w:t>N.J.S.A.</w:t>
      </w:r>
      <w:r w:rsidRPr="00FF7886">
        <w:rPr>
          <w:rFonts w:cstheme="minorHAnsi"/>
          <w:sz w:val="20"/>
          <w:szCs w:val="20"/>
          <w:lang w:val="x-none"/>
        </w:rPr>
        <w:t xml:space="preserve"> 13: 1E-</w:t>
      </w:r>
      <w:r w:rsidRPr="00FF7886">
        <w:rPr>
          <w:rFonts w:cstheme="minorHAnsi"/>
          <w:sz w:val="20"/>
          <w:szCs w:val="20"/>
        </w:rPr>
        <w:t>et seq</w:t>
      </w:r>
      <w:r w:rsidRPr="00FF7886">
        <w:rPr>
          <w:rFonts w:cstheme="minorHAnsi"/>
          <w:sz w:val="20"/>
          <w:szCs w:val="20"/>
          <w:lang w:val="x-none"/>
        </w:rPr>
        <w:t>.</w:t>
      </w:r>
      <w:r w:rsidRPr="00FF7886">
        <w:rPr>
          <w:rFonts w:cstheme="minorHAnsi"/>
          <w:sz w:val="20"/>
          <w:szCs w:val="20"/>
          <w:vertAlign w:val="superscript"/>
          <w:lang w:val="x-none"/>
        </w:rPr>
        <w:footnoteReference w:id="1"/>
      </w:r>
    </w:p>
    <w:p w14:paraId="29DCD4F7" w14:textId="77777777" w:rsidR="00BC1136" w:rsidRPr="00FF7886" w:rsidRDefault="00BC1136" w:rsidP="00F24B52">
      <w:pPr>
        <w:spacing w:after="0" w:line="240" w:lineRule="auto"/>
        <w:jc w:val="both"/>
        <w:rPr>
          <w:rFonts w:cstheme="minorHAnsi"/>
          <w:b/>
          <w:sz w:val="20"/>
          <w:szCs w:val="20"/>
        </w:rPr>
      </w:pPr>
    </w:p>
    <w:p w14:paraId="17E2DE80" w14:textId="283DD912" w:rsidR="00BC1136" w:rsidRPr="00FF7886" w:rsidRDefault="00BC1136" w:rsidP="00F24B52">
      <w:pPr>
        <w:spacing w:after="0" w:line="240" w:lineRule="auto"/>
        <w:jc w:val="both"/>
        <w:rPr>
          <w:rFonts w:cstheme="minorHAnsi"/>
          <w:sz w:val="20"/>
          <w:szCs w:val="20"/>
        </w:rPr>
      </w:pPr>
      <w:r w:rsidRPr="00FF7886">
        <w:rPr>
          <w:rFonts w:cstheme="minorHAnsi"/>
          <w:b/>
          <w:sz w:val="20"/>
          <w:szCs w:val="20"/>
        </w:rPr>
        <w:t>Activation</w:t>
      </w:r>
      <w:r w:rsidRPr="00FF7886">
        <w:rPr>
          <w:rFonts w:cstheme="minorHAnsi"/>
          <w:sz w:val="20"/>
          <w:szCs w:val="20"/>
        </w:rPr>
        <w:t xml:space="preserve"> – The act of the State Contract Manager</w:t>
      </w:r>
      <w:r>
        <w:rPr>
          <w:rFonts w:cstheme="minorHAnsi"/>
          <w:sz w:val="20"/>
          <w:szCs w:val="20"/>
        </w:rPr>
        <w:t xml:space="preserve"> formally notifying the Contractor</w:t>
      </w:r>
      <w:r w:rsidRPr="00FF7886">
        <w:rPr>
          <w:rFonts w:cstheme="minorHAnsi"/>
          <w:sz w:val="20"/>
          <w:szCs w:val="20"/>
        </w:rPr>
        <w:t xml:space="preserve"> (in accordance</w:t>
      </w:r>
      <w:r w:rsidR="000B457C">
        <w:rPr>
          <w:rFonts w:cstheme="minorHAnsi"/>
          <w:sz w:val="20"/>
          <w:szCs w:val="20"/>
        </w:rPr>
        <w:t xml:space="preserve"> with Bid Solicitation Section 4</w:t>
      </w:r>
      <w:r w:rsidRPr="00FF7886">
        <w:rPr>
          <w:rFonts w:cstheme="minorHAnsi"/>
          <w:sz w:val="20"/>
          <w:szCs w:val="20"/>
        </w:rPr>
        <w:t>.7</w:t>
      </w:r>
      <w:r w:rsidR="00515454">
        <w:rPr>
          <w:rFonts w:cstheme="minorHAnsi"/>
          <w:sz w:val="20"/>
          <w:szCs w:val="20"/>
        </w:rPr>
        <w:t xml:space="preserve"> –</w:t>
      </w:r>
      <w:r w:rsidRPr="00FF7886">
        <w:rPr>
          <w:rFonts w:cstheme="minorHAnsi"/>
          <w:sz w:val="20"/>
          <w:szCs w:val="20"/>
        </w:rPr>
        <w:t xml:space="preserve"> </w:t>
      </w:r>
      <w:r w:rsidRPr="00515454">
        <w:rPr>
          <w:rFonts w:cstheme="minorHAnsi"/>
          <w:i/>
          <w:sz w:val="20"/>
          <w:szCs w:val="20"/>
        </w:rPr>
        <w:t>Method of Engagement</w:t>
      </w:r>
      <w:r w:rsidRPr="00FF7886">
        <w:rPr>
          <w:rFonts w:cstheme="minorHAnsi"/>
          <w:sz w:val="20"/>
          <w:szCs w:val="20"/>
        </w:rPr>
        <w:t>), by issuance of the initi</w:t>
      </w:r>
      <w:r>
        <w:rPr>
          <w:rFonts w:cstheme="minorHAnsi"/>
          <w:sz w:val="20"/>
          <w:szCs w:val="20"/>
        </w:rPr>
        <w:t xml:space="preserve">al Task Order, that the </w:t>
      </w:r>
      <w:r w:rsidRPr="00FF7886">
        <w:rPr>
          <w:rFonts w:cstheme="minorHAnsi"/>
          <w:sz w:val="20"/>
          <w:szCs w:val="20"/>
        </w:rPr>
        <w:t>Con</w:t>
      </w:r>
      <w:r>
        <w:rPr>
          <w:rFonts w:cstheme="minorHAnsi"/>
          <w:sz w:val="20"/>
          <w:szCs w:val="20"/>
        </w:rPr>
        <w:t>tractor</w:t>
      </w:r>
      <w:r w:rsidRPr="00FF7886">
        <w:rPr>
          <w:rFonts w:cstheme="minorHAnsi"/>
          <w:sz w:val="20"/>
          <w:szCs w:val="20"/>
        </w:rPr>
        <w:t xml:space="preserve"> shall initiate the Services identified in the </w:t>
      </w:r>
      <w:r w:rsidR="00E147AE">
        <w:rPr>
          <w:rFonts w:cstheme="minorHAnsi"/>
          <w:sz w:val="20"/>
          <w:szCs w:val="20"/>
        </w:rPr>
        <w:t>Contract</w:t>
      </w:r>
      <w:r w:rsidRPr="00FF7886">
        <w:rPr>
          <w:rFonts w:cstheme="minorHAnsi"/>
          <w:sz w:val="20"/>
          <w:szCs w:val="20"/>
        </w:rPr>
        <w:t xml:space="preserve"> pursuant to the direction contained in the Task Order itself.</w:t>
      </w:r>
    </w:p>
    <w:p w14:paraId="757E9503" w14:textId="77777777" w:rsidR="00BC1136" w:rsidRPr="00FF7886" w:rsidRDefault="00BC1136" w:rsidP="00F24B52">
      <w:pPr>
        <w:spacing w:after="0" w:line="240" w:lineRule="auto"/>
        <w:jc w:val="both"/>
        <w:rPr>
          <w:rFonts w:cstheme="minorHAnsi"/>
          <w:sz w:val="20"/>
          <w:szCs w:val="20"/>
        </w:rPr>
      </w:pPr>
    </w:p>
    <w:p w14:paraId="14277CFE" w14:textId="77777777" w:rsidR="00BC1136" w:rsidRPr="00FF7886" w:rsidRDefault="00BC1136" w:rsidP="00F24B52">
      <w:pPr>
        <w:spacing w:after="0" w:line="240" w:lineRule="auto"/>
        <w:jc w:val="both"/>
        <w:rPr>
          <w:rFonts w:cstheme="minorHAnsi"/>
          <w:b/>
          <w:sz w:val="20"/>
          <w:szCs w:val="20"/>
          <w:lang w:val="x-none"/>
        </w:rPr>
      </w:pPr>
      <w:r w:rsidRPr="00FF7886">
        <w:rPr>
          <w:rFonts w:cstheme="minorHAnsi"/>
          <w:b/>
          <w:sz w:val="20"/>
          <w:szCs w:val="20"/>
          <w:lang w:val="x-none"/>
        </w:rPr>
        <w:t xml:space="preserve">Aggregate </w:t>
      </w:r>
      <w:r w:rsidRPr="00FF7886">
        <w:rPr>
          <w:rFonts w:cstheme="minorHAnsi"/>
          <w:sz w:val="20"/>
          <w:szCs w:val="20"/>
          <w:lang w:val="x-none"/>
        </w:rPr>
        <w:t>-</w:t>
      </w:r>
      <w:r w:rsidRPr="00FF7886">
        <w:rPr>
          <w:rFonts w:cstheme="minorHAnsi"/>
          <w:b/>
          <w:sz w:val="20"/>
          <w:szCs w:val="20"/>
          <w:lang w:val="x-none"/>
        </w:rPr>
        <w:t xml:space="preserve"> </w:t>
      </w:r>
      <w:r w:rsidRPr="00FF7886">
        <w:rPr>
          <w:rFonts w:cstheme="minorHAnsi"/>
          <w:sz w:val="20"/>
          <w:szCs w:val="20"/>
          <w:lang w:val="x-none"/>
        </w:rPr>
        <w:t xml:space="preserve">Aggregate consists of asphalt, brick, and concrete.  </w:t>
      </w:r>
    </w:p>
    <w:p w14:paraId="49F2DB23" w14:textId="77777777" w:rsidR="00BC1136" w:rsidRPr="00FF7886" w:rsidRDefault="00BC1136" w:rsidP="00F24B52">
      <w:pPr>
        <w:spacing w:after="0" w:line="240" w:lineRule="auto"/>
        <w:jc w:val="both"/>
        <w:rPr>
          <w:rFonts w:cstheme="minorHAnsi"/>
          <w:b/>
          <w:sz w:val="20"/>
          <w:szCs w:val="20"/>
          <w:lang w:val="x-none"/>
        </w:rPr>
      </w:pPr>
    </w:p>
    <w:p w14:paraId="04CDB6C5"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 xml:space="preserve">Alert </w:t>
      </w:r>
      <w:r w:rsidRPr="00FF7886">
        <w:rPr>
          <w:rFonts w:cstheme="minorHAnsi"/>
          <w:sz w:val="20"/>
          <w:szCs w:val="20"/>
          <w:lang w:val="x-none"/>
        </w:rPr>
        <w:t>– An offici</w:t>
      </w:r>
      <w:r>
        <w:rPr>
          <w:rFonts w:cstheme="minorHAnsi"/>
          <w:sz w:val="20"/>
          <w:szCs w:val="20"/>
          <w:lang w:val="x-none"/>
        </w:rPr>
        <w:t xml:space="preserve">al notification to the </w:t>
      </w:r>
      <w:r w:rsidRPr="00FF7886">
        <w:rPr>
          <w:rFonts w:cstheme="minorHAnsi"/>
          <w:sz w:val="20"/>
          <w:szCs w:val="20"/>
          <w:lang w:val="x-none"/>
        </w:rPr>
        <w:t>Contracto</w:t>
      </w:r>
      <w:r>
        <w:rPr>
          <w:rFonts w:cstheme="minorHAnsi"/>
          <w:sz w:val="20"/>
          <w:szCs w:val="20"/>
          <w:lang w:val="x-none"/>
        </w:rPr>
        <w:t>rs</w:t>
      </w:r>
      <w:r w:rsidRPr="00FF7886">
        <w:rPr>
          <w:rFonts w:cstheme="minorHAnsi"/>
          <w:sz w:val="20"/>
          <w:szCs w:val="20"/>
          <w:lang w:val="x-none"/>
        </w:rPr>
        <w:t xml:space="preserve"> made by the S</w:t>
      </w:r>
      <w:r w:rsidRPr="00FF7886">
        <w:rPr>
          <w:rFonts w:cstheme="minorHAnsi"/>
          <w:sz w:val="20"/>
          <w:szCs w:val="20"/>
        </w:rPr>
        <w:t xml:space="preserve">tate </w:t>
      </w:r>
      <w:r w:rsidRPr="00FF7886">
        <w:rPr>
          <w:rFonts w:cstheme="minorHAnsi"/>
          <w:sz w:val="20"/>
          <w:szCs w:val="20"/>
          <w:lang w:val="x-none"/>
        </w:rPr>
        <w:t>C</w:t>
      </w:r>
      <w:r w:rsidRPr="00FF7886">
        <w:rPr>
          <w:rFonts w:cstheme="minorHAnsi"/>
          <w:sz w:val="20"/>
          <w:szCs w:val="20"/>
        </w:rPr>
        <w:t xml:space="preserve">ontract </w:t>
      </w:r>
      <w:r w:rsidRPr="00FF7886">
        <w:rPr>
          <w:rFonts w:cstheme="minorHAnsi"/>
          <w:sz w:val="20"/>
          <w:szCs w:val="20"/>
          <w:lang w:val="x-none"/>
        </w:rPr>
        <w:t>M</w:t>
      </w:r>
      <w:r w:rsidRPr="00FF7886">
        <w:rPr>
          <w:rFonts w:cstheme="minorHAnsi"/>
          <w:sz w:val="20"/>
          <w:szCs w:val="20"/>
        </w:rPr>
        <w:t>anager</w:t>
      </w:r>
      <w:r w:rsidRPr="00FF7886">
        <w:rPr>
          <w:rFonts w:cstheme="minorHAnsi"/>
          <w:sz w:val="20"/>
          <w:szCs w:val="20"/>
          <w:lang w:val="x-none"/>
        </w:rPr>
        <w:t xml:space="preserve"> via telephone or email  prior to an anticipated Disaster or immediately following a Disaster, but  prior to issuance of the first </w:t>
      </w:r>
      <w:r w:rsidRPr="00FF7886">
        <w:rPr>
          <w:rFonts w:cstheme="minorHAnsi"/>
          <w:sz w:val="20"/>
          <w:szCs w:val="20"/>
        </w:rPr>
        <w:t>T</w:t>
      </w:r>
      <w:r w:rsidRPr="00FF7886">
        <w:rPr>
          <w:rFonts w:cstheme="minorHAnsi"/>
          <w:sz w:val="20"/>
          <w:szCs w:val="20"/>
          <w:lang w:val="x-none"/>
        </w:rPr>
        <w:t xml:space="preserve">ask </w:t>
      </w:r>
      <w:r w:rsidRPr="00FF7886">
        <w:rPr>
          <w:rFonts w:cstheme="minorHAnsi"/>
          <w:sz w:val="20"/>
          <w:szCs w:val="20"/>
        </w:rPr>
        <w:t>O</w:t>
      </w:r>
      <w:r w:rsidRPr="00FF7886">
        <w:rPr>
          <w:rFonts w:cstheme="minorHAnsi"/>
          <w:sz w:val="20"/>
          <w:szCs w:val="20"/>
          <w:lang w:val="x-none"/>
        </w:rPr>
        <w:t>rder.</w:t>
      </w:r>
    </w:p>
    <w:p w14:paraId="62E94A01" w14:textId="77777777" w:rsidR="00BC1136" w:rsidRPr="00FF7886" w:rsidRDefault="00BC1136" w:rsidP="00F24B52">
      <w:pPr>
        <w:spacing w:after="0" w:line="240" w:lineRule="auto"/>
        <w:jc w:val="both"/>
        <w:rPr>
          <w:rFonts w:cstheme="minorHAnsi"/>
          <w:sz w:val="20"/>
          <w:szCs w:val="20"/>
          <w:lang w:val="x-none"/>
        </w:rPr>
      </w:pPr>
    </w:p>
    <w:p w14:paraId="2AC8E92C" w14:textId="77777777" w:rsidR="00BC1136" w:rsidRPr="00FF7886" w:rsidRDefault="00BC1136" w:rsidP="00F24B52">
      <w:pPr>
        <w:spacing w:after="0" w:line="240" w:lineRule="auto"/>
        <w:jc w:val="both"/>
        <w:rPr>
          <w:rFonts w:cstheme="minorHAnsi"/>
          <w:b/>
          <w:sz w:val="20"/>
          <w:szCs w:val="20"/>
          <w:lang w:val="x-none"/>
        </w:rPr>
      </w:pPr>
      <w:r w:rsidRPr="00FF7886">
        <w:rPr>
          <w:rFonts w:cstheme="minorHAnsi"/>
          <w:b/>
          <w:sz w:val="20"/>
          <w:szCs w:val="20"/>
          <w:lang w:val="x-none"/>
        </w:rPr>
        <w:t>Animal Carcasses</w:t>
      </w:r>
      <w:r w:rsidRPr="00FF7886">
        <w:rPr>
          <w:rFonts w:cstheme="minorHAnsi"/>
          <w:sz w:val="20"/>
          <w:szCs w:val="20"/>
        </w:rPr>
        <w:t xml:space="preserve"> </w:t>
      </w:r>
      <w:r w:rsidRPr="00FF7886">
        <w:rPr>
          <w:rFonts w:cstheme="minorHAnsi"/>
          <w:sz w:val="20"/>
          <w:szCs w:val="20"/>
          <w:lang w:val="x-none"/>
        </w:rPr>
        <w:t>-</w:t>
      </w:r>
      <w:r w:rsidRPr="00FF7886">
        <w:rPr>
          <w:rFonts w:cstheme="minorHAnsi"/>
          <w:b/>
          <w:sz w:val="20"/>
          <w:szCs w:val="20"/>
          <w:lang w:val="x-none"/>
        </w:rPr>
        <w:t xml:space="preserve"> </w:t>
      </w:r>
      <w:r w:rsidRPr="00FF7886">
        <w:rPr>
          <w:rFonts w:cstheme="minorHAnsi"/>
          <w:sz w:val="20"/>
          <w:szCs w:val="20"/>
          <w:lang w:val="x-none"/>
        </w:rPr>
        <w:t xml:space="preserve">Animal carcasses are those such as cows, hogs, horses, chickens, turkeys, fish etc. </w:t>
      </w:r>
      <w:r w:rsidRPr="00FF7886">
        <w:rPr>
          <w:rFonts w:cstheme="minorHAnsi"/>
          <w:sz w:val="20"/>
          <w:szCs w:val="20"/>
        </w:rPr>
        <w:t xml:space="preserve"> </w:t>
      </w:r>
      <w:r w:rsidRPr="00FF7886">
        <w:rPr>
          <w:rFonts w:cstheme="minorHAnsi"/>
          <w:sz w:val="20"/>
          <w:szCs w:val="20"/>
          <w:lang w:val="x-none"/>
        </w:rPr>
        <w:t xml:space="preserve">Animal carcasses do not include household pets.   </w:t>
      </w:r>
    </w:p>
    <w:p w14:paraId="78A60A88" w14:textId="77777777" w:rsidR="00BC1136" w:rsidRPr="00FF7886" w:rsidRDefault="00BC1136" w:rsidP="00F24B52">
      <w:pPr>
        <w:spacing w:after="0" w:line="240" w:lineRule="auto"/>
        <w:jc w:val="both"/>
        <w:rPr>
          <w:rFonts w:cstheme="minorHAnsi"/>
          <w:sz w:val="20"/>
          <w:szCs w:val="20"/>
          <w:lang w:val="x-none"/>
        </w:rPr>
      </w:pPr>
    </w:p>
    <w:p w14:paraId="14EF0389"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Asbestos Containing Materials (ACM)</w:t>
      </w:r>
      <w:r w:rsidRPr="00FF7886">
        <w:rPr>
          <w:rFonts w:cstheme="minorHAnsi"/>
          <w:sz w:val="20"/>
          <w:szCs w:val="20"/>
        </w:rPr>
        <w:t xml:space="preserve"> - </w:t>
      </w:r>
      <w:r w:rsidRPr="00FF7886">
        <w:rPr>
          <w:rFonts w:cstheme="minorHAnsi"/>
          <w:sz w:val="20"/>
          <w:szCs w:val="20"/>
          <w:lang w:val="x-none"/>
        </w:rPr>
        <w:t xml:space="preserve">Pursuant to </w:t>
      </w:r>
      <w:r w:rsidRPr="00FF7886">
        <w:rPr>
          <w:rFonts w:cstheme="minorHAnsi"/>
          <w:sz w:val="20"/>
          <w:szCs w:val="20"/>
          <w:u w:val="single"/>
          <w:lang w:val="x-none"/>
        </w:rPr>
        <w:t>N.J.A.C.</w:t>
      </w:r>
      <w:r w:rsidRPr="00FF7886">
        <w:rPr>
          <w:rFonts w:cstheme="minorHAnsi"/>
          <w:sz w:val="20"/>
          <w:szCs w:val="20"/>
          <w:lang w:val="x-none"/>
        </w:rPr>
        <w:t xml:space="preserve"> 7:26-1.4</w:t>
      </w:r>
      <w:r w:rsidRPr="00FF7886">
        <w:rPr>
          <w:rFonts w:cstheme="minorHAnsi"/>
          <w:sz w:val="20"/>
          <w:szCs w:val="20"/>
        </w:rPr>
        <w:t>,</w:t>
      </w:r>
      <w:r w:rsidRPr="00FF7886">
        <w:rPr>
          <w:rFonts w:cstheme="minorHAnsi"/>
          <w:sz w:val="20"/>
          <w:szCs w:val="20"/>
          <w:lang w:val="x-none"/>
        </w:rPr>
        <w:t xml:space="preserve"> means  mill tailings or any waste that contains commercial asbestos and is generated by a source subject to the provisions of </w:t>
      </w:r>
      <w:r w:rsidRPr="00FF7886">
        <w:rPr>
          <w:rFonts w:cstheme="minorHAnsi"/>
          <w:iCs/>
          <w:sz w:val="20"/>
          <w:szCs w:val="20"/>
          <w:lang w:val="x-none"/>
        </w:rPr>
        <w:t>40 C.F.R. 61.140</w:t>
      </w:r>
      <w:r w:rsidRPr="00FF7886">
        <w:rPr>
          <w:rFonts w:cstheme="minorHAnsi"/>
          <w:sz w:val="20"/>
          <w:szCs w:val="20"/>
          <w:lang w:val="x-none"/>
        </w:rPr>
        <w:t xml:space="preserve">. This term includes filters from control devices, friable asbestos waste material, and bags or other similar packaging contaminated with commercial asbestos. As applied to demolition and renovation operations, this term also includes regulated asbestos-containing material waste and materials contaminated with asbestos including disposable equipment and clothing. </w:t>
      </w:r>
    </w:p>
    <w:p w14:paraId="306769A0" w14:textId="77777777" w:rsidR="00BC1136" w:rsidRPr="00FF7886" w:rsidRDefault="00BC1136" w:rsidP="00F24B52">
      <w:pPr>
        <w:spacing w:after="0" w:line="240" w:lineRule="auto"/>
        <w:jc w:val="both"/>
        <w:rPr>
          <w:rFonts w:cstheme="minorHAnsi"/>
          <w:sz w:val="20"/>
          <w:szCs w:val="20"/>
          <w:lang w:val="x-none"/>
        </w:rPr>
      </w:pPr>
    </w:p>
    <w:p w14:paraId="0A4BE436" w14:textId="77777777" w:rsidR="00BC1136" w:rsidRPr="00FF7886" w:rsidRDefault="00BC1136" w:rsidP="00F24B52">
      <w:pPr>
        <w:spacing w:after="0" w:line="240" w:lineRule="auto"/>
        <w:jc w:val="both"/>
        <w:rPr>
          <w:rFonts w:cstheme="minorHAnsi"/>
          <w:sz w:val="20"/>
          <w:szCs w:val="20"/>
        </w:rPr>
      </w:pPr>
      <w:r w:rsidRPr="00FF7886">
        <w:rPr>
          <w:rFonts w:cstheme="minorHAnsi"/>
          <w:b/>
          <w:sz w:val="20"/>
          <w:szCs w:val="20"/>
          <w:lang w:val="x-none"/>
        </w:rPr>
        <w:t>Automated Debris Management System (ADMS)</w:t>
      </w:r>
      <w:r w:rsidRPr="00FF7886">
        <w:rPr>
          <w:rFonts w:cstheme="minorHAnsi"/>
          <w:sz w:val="20"/>
          <w:szCs w:val="20"/>
          <w:lang w:val="x-none"/>
        </w:rPr>
        <w:t xml:space="preserve"> – Electronic load ticket systems and other automated debris monitoring systems approved or authorized by FEMA. </w:t>
      </w:r>
      <w:r w:rsidRPr="00FF7886">
        <w:rPr>
          <w:rFonts w:cstheme="minorHAnsi"/>
          <w:sz w:val="20"/>
          <w:szCs w:val="20"/>
        </w:rPr>
        <w:t xml:space="preserve">This system includes the computer, laptop or tablet, etc.  </w:t>
      </w:r>
    </w:p>
    <w:p w14:paraId="1C7EB13A" w14:textId="77777777" w:rsidR="00BC1136" w:rsidRPr="00FF7886" w:rsidRDefault="00BC1136" w:rsidP="00F24B52">
      <w:pPr>
        <w:spacing w:after="0" w:line="240" w:lineRule="auto"/>
        <w:jc w:val="both"/>
        <w:rPr>
          <w:rFonts w:cstheme="minorHAnsi"/>
          <w:b/>
          <w:sz w:val="20"/>
          <w:szCs w:val="20"/>
          <w:lang w:val="x-none"/>
        </w:rPr>
      </w:pPr>
    </w:p>
    <w:p w14:paraId="4361CE18" w14:textId="68A4D342" w:rsidR="00BC1136" w:rsidRPr="00FF7886" w:rsidRDefault="00BC1136" w:rsidP="00F24B52">
      <w:pPr>
        <w:spacing w:after="0" w:line="240" w:lineRule="auto"/>
        <w:jc w:val="both"/>
        <w:rPr>
          <w:rFonts w:cstheme="minorHAnsi"/>
          <w:b/>
          <w:sz w:val="20"/>
          <w:szCs w:val="20"/>
        </w:rPr>
      </w:pPr>
      <w:r w:rsidRPr="00FF7886">
        <w:rPr>
          <w:rFonts w:cstheme="minorHAnsi"/>
          <w:b/>
          <w:sz w:val="20"/>
          <w:szCs w:val="20"/>
        </w:rPr>
        <w:lastRenderedPageBreak/>
        <w:t xml:space="preserve">Boat Operator </w:t>
      </w:r>
      <w:r w:rsidR="0044767C">
        <w:rPr>
          <w:rFonts w:cstheme="minorHAnsi"/>
          <w:sz w:val="20"/>
          <w:szCs w:val="20"/>
        </w:rPr>
        <w:t xml:space="preserve">– </w:t>
      </w:r>
      <w:r>
        <w:rPr>
          <w:rFonts w:cstheme="minorHAnsi"/>
          <w:sz w:val="20"/>
          <w:szCs w:val="20"/>
        </w:rPr>
        <w:t xml:space="preserve">The Contractor’s </w:t>
      </w:r>
      <w:r w:rsidRPr="00FF7886">
        <w:rPr>
          <w:rFonts w:cstheme="minorHAnsi"/>
          <w:sz w:val="20"/>
          <w:szCs w:val="20"/>
        </w:rPr>
        <w:t>personnel whom has a valid boating safety certificate to operate a small craft vessel or watercraft issued by the State of New Jersey, Division of State Police or alternate boating license issued by another State.</w:t>
      </w:r>
    </w:p>
    <w:p w14:paraId="1A2C4843" w14:textId="77777777" w:rsidR="00BC1136" w:rsidRPr="00FF7886" w:rsidRDefault="00BC1136" w:rsidP="00F24B52">
      <w:pPr>
        <w:spacing w:after="0" w:line="240" w:lineRule="auto"/>
        <w:jc w:val="both"/>
        <w:rPr>
          <w:rFonts w:cstheme="minorHAnsi"/>
          <w:b/>
          <w:sz w:val="20"/>
          <w:szCs w:val="20"/>
        </w:rPr>
      </w:pPr>
    </w:p>
    <w:p w14:paraId="2FDCE824" w14:textId="258BD38F" w:rsidR="00BC1136" w:rsidRPr="00FF7886" w:rsidRDefault="00BC1136" w:rsidP="00F24B52">
      <w:pPr>
        <w:spacing w:after="0" w:line="240" w:lineRule="auto"/>
        <w:jc w:val="both"/>
        <w:rPr>
          <w:rFonts w:cstheme="minorHAnsi"/>
          <w:sz w:val="20"/>
          <w:szCs w:val="20"/>
        </w:rPr>
      </w:pPr>
      <w:r w:rsidRPr="00FF7886">
        <w:rPr>
          <w:rFonts w:cstheme="minorHAnsi"/>
          <w:b/>
          <w:sz w:val="20"/>
          <w:szCs w:val="20"/>
        </w:rPr>
        <w:t xml:space="preserve">Bulky Waste </w:t>
      </w:r>
      <w:r w:rsidR="0044767C">
        <w:rPr>
          <w:rFonts w:cstheme="minorHAnsi"/>
          <w:sz w:val="20"/>
          <w:szCs w:val="20"/>
        </w:rPr>
        <w:t xml:space="preserve">– </w:t>
      </w:r>
      <w:r w:rsidRPr="00FF7886">
        <w:rPr>
          <w:rFonts w:cstheme="minorHAnsi"/>
          <w:sz w:val="20"/>
          <w:szCs w:val="20"/>
        </w:rPr>
        <w:t xml:space="preserve">Large items of solid waste which because of their size or weight require handling other than normally used for municipal waste. Bulky waste includes, but is not limited to, such items as auto bodies, appliances, and furniture. </w:t>
      </w:r>
    </w:p>
    <w:p w14:paraId="48C27097" w14:textId="77777777" w:rsidR="00BC1136" w:rsidRPr="00FF7886" w:rsidRDefault="00BC1136" w:rsidP="00F24B52">
      <w:pPr>
        <w:spacing w:after="0" w:line="240" w:lineRule="auto"/>
        <w:jc w:val="both"/>
        <w:rPr>
          <w:rFonts w:cstheme="minorHAnsi"/>
          <w:b/>
          <w:sz w:val="20"/>
          <w:szCs w:val="20"/>
          <w:lang w:val="x-none"/>
        </w:rPr>
      </w:pPr>
    </w:p>
    <w:p w14:paraId="66661D94" w14:textId="14034691"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 xml:space="preserve">Certificate of Public Convenience and Necessity (CPCN) </w:t>
      </w:r>
      <w:r w:rsidR="0044767C">
        <w:rPr>
          <w:rFonts w:cstheme="minorHAnsi"/>
          <w:sz w:val="20"/>
          <w:szCs w:val="20"/>
        </w:rPr>
        <w:t xml:space="preserve">– </w:t>
      </w:r>
      <w:r w:rsidRPr="00FF7886">
        <w:rPr>
          <w:rFonts w:cstheme="minorHAnsi"/>
          <w:sz w:val="20"/>
          <w:szCs w:val="20"/>
          <w:lang w:val="x-none"/>
        </w:rPr>
        <w:t xml:space="preserve">A regulatory compliance certification issued by the State allowing persons and companies (commonly referred to as “Brokers”) to engage in the commercial collection and/or disposal of solid waste. </w:t>
      </w:r>
    </w:p>
    <w:p w14:paraId="7689B6F7" w14:textId="77777777" w:rsidR="00BC1136" w:rsidRPr="00FF7886" w:rsidRDefault="00BC1136" w:rsidP="00F24B52">
      <w:pPr>
        <w:spacing w:after="0" w:line="240" w:lineRule="auto"/>
        <w:jc w:val="both"/>
        <w:rPr>
          <w:rFonts w:cstheme="minorHAnsi"/>
          <w:b/>
          <w:sz w:val="20"/>
          <w:szCs w:val="20"/>
        </w:rPr>
      </w:pPr>
    </w:p>
    <w:p w14:paraId="1C3D19C5" w14:textId="77777777" w:rsidR="00BC1136" w:rsidRPr="00FF7886" w:rsidRDefault="00BC1136" w:rsidP="00F24B52">
      <w:pPr>
        <w:spacing w:after="0" w:line="240" w:lineRule="auto"/>
        <w:jc w:val="both"/>
        <w:rPr>
          <w:rFonts w:cstheme="minorHAnsi"/>
          <w:b/>
          <w:sz w:val="20"/>
          <w:szCs w:val="20"/>
        </w:rPr>
      </w:pPr>
      <w:r w:rsidRPr="00FF7886">
        <w:rPr>
          <w:rFonts w:cstheme="minorHAnsi"/>
          <w:b/>
          <w:sz w:val="20"/>
          <w:szCs w:val="20"/>
        </w:rPr>
        <w:t xml:space="preserve">Construction and Demolition Waste (C&amp;D) </w:t>
      </w:r>
      <w:r w:rsidRPr="00FF7886">
        <w:rPr>
          <w:rFonts w:cstheme="minorHAnsi"/>
          <w:sz w:val="20"/>
          <w:szCs w:val="20"/>
        </w:rPr>
        <w:t>–</w:t>
      </w:r>
      <w:r w:rsidRPr="00FF7886">
        <w:rPr>
          <w:rFonts w:cstheme="minorHAnsi"/>
          <w:b/>
          <w:sz w:val="20"/>
          <w:szCs w:val="20"/>
        </w:rPr>
        <w:t xml:space="preserve"> </w:t>
      </w:r>
      <w:r w:rsidRPr="00FF7886">
        <w:rPr>
          <w:rFonts w:cstheme="minorHAnsi"/>
          <w:sz w:val="20"/>
          <w:szCs w:val="20"/>
        </w:rPr>
        <w:t>Waste building material and rubble resulting from construction, remodeling, repair, and demolition operations on houses, commercial buildings, pavements and other structures.</w:t>
      </w:r>
    </w:p>
    <w:p w14:paraId="6F124DBD" w14:textId="77777777" w:rsidR="00BC1136" w:rsidRPr="00FF7886" w:rsidRDefault="00BC1136" w:rsidP="00F24B52">
      <w:pPr>
        <w:spacing w:after="0" w:line="240" w:lineRule="auto"/>
        <w:jc w:val="both"/>
        <w:rPr>
          <w:rFonts w:cstheme="minorHAnsi"/>
          <w:sz w:val="20"/>
          <w:szCs w:val="20"/>
          <w:lang w:val="x-none"/>
        </w:rPr>
      </w:pPr>
    </w:p>
    <w:p w14:paraId="2C3D4E30" w14:textId="32FC0082"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 xml:space="preserve">County Declared Disaster </w:t>
      </w:r>
      <w:r w:rsidR="0044767C">
        <w:rPr>
          <w:rFonts w:cstheme="minorHAnsi"/>
          <w:sz w:val="20"/>
          <w:szCs w:val="20"/>
        </w:rPr>
        <w:t xml:space="preserve">– </w:t>
      </w:r>
      <w:r w:rsidRPr="00FF7886">
        <w:rPr>
          <w:rFonts w:cstheme="minorHAnsi"/>
          <w:sz w:val="20"/>
          <w:szCs w:val="20"/>
          <w:lang w:val="x-none"/>
        </w:rPr>
        <w:t xml:space="preserve">Pursuant to the NJ Disaster Control Act, </w:t>
      </w:r>
      <w:r w:rsidRPr="00FF7886">
        <w:rPr>
          <w:rFonts w:cstheme="minorHAnsi"/>
          <w:sz w:val="20"/>
          <w:szCs w:val="20"/>
          <w:u w:val="single"/>
          <w:lang w:val="x-none"/>
        </w:rPr>
        <w:t>N.J.S.A.</w:t>
      </w:r>
      <w:r w:rsidRPr="00FF7886">
        <w:rPr>
          <w:rFonts w:cstheme="minorHAnsi"/>
          <w:sz w:val="20"/>
          <w:szCs w:val="20"/>
          <w:lang w:val="x-none"/>
        </w:rPr>
        <w:t xml:space="preserve"> Appendix A: 9-30 </w:t>
      </w:r>
      <w:r w:rsidRPr="00FF7886">
        <w:rPr>
          <w:rFonts w:cstheme="minorHAnsi"/>
          <w:i/>
          <w:sz w:val="20"/>
          <w:szCs w:val="20"/>
          <w:lang w:val="x-none"/>
        </w:rPr>
        <w:t>et seq</w:t>
      </w:r>
      <w:r w:rsidRPr="00FF7886">
        <w:rPr>
          <w:rFonts w:cstheme="minorHAnsi"/>
          <w:sz w:val="20"/>
          <w:szCs w:val="20"/>
          <w:lang w:val="x-none"/>
        </w:rPr>
        <w:t>., and N</w:t>
      </w:r>
      <w:r w:rsidRPr="00FF7886">
        <w:rPr>
          <w:rFonts w:cstheme="minorHAnsi"/>
          <w:sz w:val="20"/>
          <w:szCs w:val="20"/>
        </w:rPr>
        <w:t xml:space="preserve">ew </w:t>
      </w:r>
      <w:r w:rsidRPr="00FF7886">
        <w:rPr>
          <w:rFonts w:cstheme="minorHAnsi"/>
          <w:sz w:val="20"/>
          <w:szCs w:val="20"/>
          <w:lang w:val="x-none"/>
        </w:rPr>
        <w:t>J</w:t>
      </w:r>
      <w:r w:rsidRPr="00FF7886">
        <w:rPr>
          <w:rFonts w:cstheme="minorHAnsi"/>
          <w:sz w:val="20"/>
          <w:szCs w:val="20"/>
        </w:rPr>
        <w:t xml:space="preserve">ersey </w:t>
      </w:r>
      <w:r w:rsidRPr="00FF7886">
        <w:rPr>
          <w:rFonts w:cstheme="minorHAnsi"/>
          <w:sz w:val="20"/>
          <w:szCs w:val="20"/>
          <w:lang w:val="x-none"/>
        </w:rPr>
        <w:t>O</w:t>
      </w:r>
      <w:r w:rsidRPr="00FF7886">
        <w:rPr>
          <w:rFonts w:cstheme="minorHAnsi"/>
          <w:sz w:val="20"/>
          <w:szCs w:val="20"/>
        </w:rPr>
        <w:t xml:space="preserve">ffice of </w:t>
      </w:r>
      <w:r w:rsidRPr="00FF7886">
        <w:rPr>
          <w:rFonts w:cstheme="minorHAnsi"/>
          <w:sz w:val="20"/>
          <w:szCs w:val="20"/>
          <w:lang w:val="x-none"/>
        </w:rPr>
        <w:t>E</w:t>
      </w:r>
      <w:r w:rsidRPr="00FF7886">
        <w:rPr>
          <w:rFonts w:cstheme="minorHAnsi"/>
          <w:sz w:val="20"/>
          <w:szCs w:val="20"/>
        </w:rPr>
        <w:t xml:space="preserve">mergency </w:t>
      </w:r>
      <w:r w:rsidRPr="00FF7886">
        <w:rPr>
          <w:rFonts w:cstheme="minorHAnsi"/>
          <w:sz w:val="20"/>
          <w:szCs w:val="20"/>
          <w:lang w:val="x-none"/>
        </w:rPr>
        <w:t>M</w:t>
      </w:r>
      <w:r w:rsidRPr="00FF7886">
        <w:rPr>
          <w:rFonts w:cstheme="minorHAnsi"/>
          <w:sz w:val="20"/>
          <w:szCs w:val="20"/>
        </w:rPr>
        <w:t xml:space="preserve">anagement </w:t>
      </w:r>
      <w:r w:rsidRPr="00FF7886">
        <w:rPr>
          <w:rFonts w:cstheme="minorHAnsi"/>
          <w:sz w:val="20"/>
          <w:szCs w:val="20"/>
          <w:lang w:val="x-none"/>
        </w:rPr>
        <w:t xml:space="preserve"> Directive # 61,  any unusual incident resulting from natural or unnatural causes which endangers the health, safety or resources of the residents of one </w:t>
      </w:r>
      <w:r w:rsidRPr="00FF7886">
        <w:rPr>
          <w:rFonts w:cstheme="minorHAnsi"/>
          <w:sz w:val="20"/>
          <w:szCs w:val="20"/>
        </w:rPr>
        <w:t xml:space="preserve">(1) </w:t>
      </w:r>
      <w:r w:rsidRPr="00FF7886">
        <w:rPr>
          <w:rFonts w:cstheme="minorHAnsi"/>
          <w:sz w:val="20"/>
          <w:szCs w:val="20"/>
          <w:lang w:val="x-none"/>
        </w:rPr>
        <w:t xml:space="preserve">or more municipalities of the State which, in the determination </w:t>
      </w:r>
      <w:r w:rsidRPr="00FF7886">
        <w:rPr>
          <w:rFonts w:cstheme="minorHAnsi"/>
          <w:sz w:val="20"/>
          <w:szCs w:val="20"/>
        </w:rPr>
        <w:t xml:space="preserve">by </w:t>
      </w:r>
      <w:r w:rsidRPr="00FF7886">
        <w:rPr>
          <w:rFonts w:cstheme="minorHAnsi"/>
          <w:sz w:val="20"/>
          <w:szCs w:val="20"/>
          <w:lang w:val="x-none"/>
        </w:rPr>
        <w:t xml:space="preserve">the County Emergency Coordinator, is or may become too large in scope or unusual in type to be handled in its entirety by regular </w:t>
      </w:r>
      <w:r w:rsidRPr="00FF7886">
        <w:rPr>
          <w:rFonts w:cstheme="minorHAnsi"/>
          <w:sz w:val="20"/>
          <w:szCs w:val="20"/>
        </w:rPr>
        <w:t>C</w:t>
      </w:r>
      <w:r w:rsidRPr="00FF7886">
        <w:rPr>
          <w:rFonts w:cstheme="minorHAnsi"/>
          <w:sz w:val="20"/>
          <w:szCs w:val="20"/>
          <w:lang w:val="x-none"/>
        </w:rPr>
        <w:t xml:space="preserve">ounty operating services. </w:t>
      </w:r>
    </w:p>
    <w:p w14:paraId="46ED4B19" w14:textId="77777777" w:rsidR="00BC1136" w:rsidRPr="00FF7886" w:rsidRDefault="00BC1136" w:rsidP="00F24B52">
      <w:pPr>
        <w:spacing w:after="0" w:line="240" w:lineRule="auto"/>
        <w:jc w:val="both"/>
        <w:rPr>
          <w:rFonts w:cstheme="minorHAnsi"/>
          <w:sz w:val="20"/>
          <w:szCs w:val="20"/>
          <w:lang w:val="x-none"/>
        </w:rPr>
      </w:pPr>
    </w:p>
    <w:p w14:paraId="1866D8BF" w14:textId="77777777" w:rsidR="00BC113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 xml:space="preserve">Debris </w:t>
      </w:r>
      <w:r w:rsidRPr="00FF7886">
        <w:rPr>
          <w:rFonts w:cstheme="minorHAnsi"/>
          <w:sz w:val="20"/>
          <w:szCs w:val="20"/>
          <w:lang w:val="x-none"/>
        </w:rPr>
        <w:t>–</w:t>
      </w:r>
      <w:r w:rsidRPr="00FF7886">
        <w:rPr>
          <w:rFonts w:cstheme="minorHAnsi"/>
          <w:b/>
          <w:sz w:val="20"/>
          <w:szCs w:val="20"/>
          <w:lang w:val="x-none"/>
        </w:rPr>
        <w:t xml:space="preserve"> </w:t>
      </w:r>
      <w:r w:rsidRPr="00FF7886">
        <w:rPr>
          <w:rFonts w:cstheme="minorHAnsi"/>
          <w:sz w:val="20"/>
          <w:szCs w:val="20"/>
          <w:lang w:val="x-none"/>
        </w:rPr>
        <w:t xml:space="preserve">Items and materials broken, destroyed, or displaced by a natural or man-made disaster. Examples of debris include, but are not limited to, trees, construction and demolition material, </w:t>
      </w:r>
      <w:r w:rsidRPr="00FF7886">
        <w:rPr>
          <w:rFonts w:cstheme="minorHAnsi"/>
          <w:sz w:val="20"/>
          <w:szCs w:val="20"/>
        </w:rPr>
        <w:t xml:space="preserve">displaced sand and/or sediment, </w:t>
      </w:r>
      <w:r w:rsidRPr="00FF7886">
        <w:rPr>
          <w:rFonts w:cstheme="minorHAnsi"/>
          <w:sz w:val="20"/>
          <w:szCs w:val="20"/>
          <w:lang w:val="x-none"/>
        </w:rPr>
        <w:t>and personal property that are not part of normal generation of solid waste, and</w:t>
      </w:r>
      <w:r w:rsidRPr="00FF7886">
        <w:rPr>
          <w:rFonts w:cstheme="minorHAnsi"/>
          <w:b/>
          <w:sz w:val="20"/>
          <w:szCs w:val="20"/>
          <w:lang w:val="x-none"/>
        </w:rPr>
        <w:t xml:space="preserve"> </w:t>
      </w:r>
      <w:r w:rsidRPr="00FF7886">
        <w:rPr>
          <w:rFonts w:cstheme="minorHAnsi"/>
          <w:sz w:val="20"/>
          <w:szCs w:val="20"/>
          <w:lang w:val="x-none"/>
        </w:rPr>
        <w:t xml:space="preserve">encompasses both FEMA Eligible Debris and/or Eligible </w:t>
      </w:r>
      <w:r>
        <w:rPr>
          <w:rFonts w:cstheme="minorHAnsi"/>
          <w:sz w:val="20"/>
          <w:szCs w:val="20"/>
          <w:lang w:val="x-none"/>
        </w:rPr>
        <w:t>Debris as the context warrants.</w:t>
      </w:r>
    </w:p>
    <w:p w14:paraId="3C95E8FC" w14:textId="77777777" w:rsidR="00BC1136" w:rsidRDefault="00BC1136" w:rsidP="00F24B52">
      <w:pPr>
        <w:spacing w:after="0" w:line="240" w:lineRule="auto"/>
        <w:jc w:val="both"/>
        <w:rPr>
          <w:rFonts w:cstheme="minorHAnsi"/>
          <w:sz w:val="20"/>
          <w:szCs w:val="20"/>
          <w:lang w:val="x-none"/>
        </w:rPr>
      </w:pPr>
    </w:p>
    <w:p w14:paraId="5E17DDF7" w14:textId="77777777" w:rsidR="00BC1136" w:rsidRPr="00BF7DBC" w:rsidRDefault="00BC1136" w:rsidP="00F24B52">
      <w:pPr>
        <w:spacing w:after="0" w:line="240" w:lineRule="auto"/>
        <w:jc w:val="both"/>
        <w:rPr>
          <w:rFonts w:cstheme="minorHAnsi"/>
          <w:sz w:val="20"/>
          <w:szCs w:val="20"/>
          <w:lang w:val="x-none"/>
        </w:rPr>
      </w:pPr>
      <w:r w:rsidRPr="00EC7CC5">
        <w:rPr>
          <w:rFonts w:cstheme="minorHAnsi"/>
          <w:b/>
          <w:sz w:val="20"/>
          <w:szCs w:val="20"/>
          <w:lang w:val="x-none"/>
        </w:rPr>
        <w:t>Debris Category</w:t>
      </w:r>
      <w:r w:rsidRPr="00EC7CC5">
        <w:rPr>
          <w:rFonts w:cstheme="minorHAnsi"/>
          <w:sz w:val="20"/>
          <w:szCs w:val="20"/>
          <w:lang w:val="x-none"/>
        </w:rPr>
        <w:t xml:space="preserve"> – Method of classifying types of waste as defined in the Solid Waste Rules, N.J.A.C. 7:26-2.13.</w:t>
      </w:r>
    </w:p>
    <w:p w14:paraId="54AB4570" w14:textId="77777777" w:rsidR="00BC1136" w:rsidRDefault="00BC1136" w:rsidP="00F24B52">
      <w:pPr>
        <w:spacing w:after="0" w:line="240" w:lineRule="auto"/>
        <w:jc w:val="both"/>
        <w:rPr>
          <w:rFonts w:cstheme="minorHAnsi"/>
          <w:b/>
          <w:sz w:val="20"/>
          <w:szCs w:val="20"/>
          <w:lang w:val="x-none"/>
        </w:rPr>
      </w:pPr>
    </w:p>
    <w:p w14:paraId="4993CB6E"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Debris Manager</w:t>
      </w:r>
      <w:r w:rsidRPr="00FF7886">
        <w:rPr>
          <w:rFonts w:cstheme="minorHAnsi"/>
          <w:sz w:val="20"/>
          <w:szCs w:val="20"/>
          <w:lang w:val="x-none"/>
        </w:rPr>
        <w:t xml:space="preserve"> – The Debris Manager </w:t>
      </w:r>
      <w:r w:rsidRPr="00FF7886">
        <w:rPr>
          <w:rFonts w:cstheme="minorHAnsi"/>
          <w:sz w:val="20"/>
          <w:szCs w:val="20"/>
        </w:rPr>
        <w:t xml:space="preserve">is the </w:t>
      </w:r>
      <w:r w:rsidRPr="00FF7886">
        <w:rPr>
          <w:rFonts w:cstheme="minorHAnsi"/>
          <w:sz w:val="20"/>
          <w:szCs w:val="20"/>
          <w:lang w:val="x-none"/>
        </w:rPr>
        <w:t>Using Agency’s point of contact for the State Contract Manager.</w:t>
      </w:r>
    </w:p>
    <w:p w14:paraId="45F00A76" w14:textId="77777777" w:rsidR="00BC1136" w:rsidRPr="00FF7886" w:rsidRDefault="00BC1136" w:rsidP="00F24B52">
      <w:pPr>
        <w:spacing w:after="0" w:line="240" w:lineRule="auto"/>
        <w:jc w:val="both"/>
        <w:rPr>
          <w:rFonts w:cstheme="minorHAnsi"/>
          <w:sz w:val="20"/>
          <w:szCs w:val="20"/>
          <w:lang w:val="x-none"/>
        </w:rPr>
      </w:pPr>
    </w:p>
    <w:p w14:paraId="24CE1FFE" w14:textId="77777777" w:rsidR="00BC1136" w:rsidRPr="00FF7886" w:rsidRDefault="00BC1136" w:rsidP="00F24B52">
      <w:pPr>
        <w:spacing w:after="0" w:line="240" w:lineRule="auto"/>
        <w:jc w:val="both"/>
        <w:rPr>
          <w:rFonts w:cstheme="minorHAnsi"/>
          <w:sz w:val="20"/>
          <w:szCs w:val="20"/>
        </w:rPr>
      </w:pPr>
      <w:r w:rsidRPr="00FF7886">
        <w:rPr>
          <w:rFonts w:cstheme="minorHAnsi"/>
          <w:b/>
          <w:sz w:val="20"/>
          <w:szCs w:val="20"/>
          <w:lang w:val="x-none"/>
        </w:rPr>
        <w:t xml:space="preserve">Debris Monitor </w:t>
      </w:r>
      <w:r>
        <w:rPr>
          <w:rFonts w:cstheme="minorHAnsi"/>
          <w:sz w:val="20"/>
          <w:szCs w:val="20"/>
        </w:rPr>
        <w:t>– The Contractor’s</w:t>
      </w:r>
      <w:r w:rsidRPr="00FF7886">
        <w:rPr>
          <w:rFonts w:cstheme="minorHAnsi"/>
          <w:sz w:val="20"/>
          <w:szCs w:val="20"/>
        </w:rPr>
        <w:t xml:space="preserve"> personnel whom </w:t>
      </w:r>
      <w:r w:rsidRPr="00FF7886">
        <w:rPr>
          <w:rFonts w:cstheme="minorHAnsi"/>
          <w:sz w:val="20"/>
          <w:szCs w:val="20"/>
          <w:lang w:val="x-none"/>
        </w:rPr>
        <w:t>monitor</w:t>
      </w:r>
      <w:r w:rsidRPr="00FF7886">
        <w:rPr>
          <w:rFonts w:cstheme="minorHAnsi"/>
          <w:sz w:val="20"/>
          <w:szCs w:val="20"/>
        </w:rPr>
        <w:t>s</w:t>
      </w:r>
      <w:r w:rsidRPr="00FF7886">
        <w:rPr>
          <w:rFonts w:cstheme="minorHAnsi"/>
          <w:sz w:val="20"/>
          <w:szCs w:val="20"/>
          <w:lang w:val="x-none"/>
        </w:rPr>
        <w:t xml:space="preserve"> all aspects of the debris management operation and ensure</w:t>
      </w:r>
      <w:r w:rsidRPr="00FF7886">
        <w:rPr>
          <w:rFonts w:cstheme="minorHAnsi"/>
          <w:sz w:val="20"/>
          <w:szCs w:val="20"/>
        </w:rPr>
        <w:t>s</w:t>
      </w:r>
      <w:r w:rsidRPr="00FF7886">
        <w:rPr>
          <w:rFonts w:cstheme="minorHAnsi"/>
          <w:sz w:val="20"/>
          <w:szCs w:val="20"/>
          <w:lang w:val="x-none"/>
        </w:rPr>
        <w:t xml:space="preserve"> accuracy of records and data for FEMA eligible debris management or other debris. </w:t>
      </w:r>
    </w:p>
    <w:p w14:paraId="12AE25EC" w14:textId="77777777" w:rsidR="00BC1136" w:rsidRDefault="00BC1136" w:rsidP="00F24B52">
      <w:pPr>
        <w:spacing w:after="0" w:line="240" w:lineRule="auto"/>
        <w:jc w:val="both"/>
        <w:rPr>
          <w:rFonts w:cstheme="minorHAnsi"/>
          <w:b/>
          <w:sz w:val="20"/>
          <w:szCs w:val="20"/>
        </w:rPr>
      </w:pPr>
    </w:p>
    <w:p w14:paraId="3DF18F9F" w14:textId="77777777" w:rsidR="00BC1136" w:rsidRPr="00FF7886" w:rsidRDefault="00BC1136" w:rsidP="00F24B52">
      <w:pPr>
        <w:spacing w:after="0" w:line="240" w:lineRule="auto"/>
        <w:jc w:val="both"/>
        <w:rPr>
          <w:rFonts w:cstheme="minorHAnsi"/>
          <w:sz w:val="20"/>
          <w:szCs w:val="20"/>
        </w:rPr>
      </w:pPr>
      <w:r w:rsidRPr="00FF7886">
        <w:rPr>
          <w:rFonts w:cstheme="minorHAnsi"/>
          <w:b/>
          <w:sz w:val="20"/>
          <w:szCs w:val="20"/>
        </w:rPr>
        <w:t>Debris</w:t>
      </w:r>
      <w:r w:rsidRPr="00FF7886">
        <w:rPr>
          <w:rFonts w:cstheme="minorHAnsi"/>
          <w:sz w:val="20"/>
          <w:szCs w:val="20"/>
        </w:rPr>
        <w:t xml:space="preserve"> </w:t>
      </w:r>
      <w:r w:rsidRPr="00FF7886">
        <w:rPr>
          <w:rFonts w:cstheme="minorHAnsi"/>
          <w:b/>
          <w:sz w:val="20"/>
          <w:szCs w:val="20"/>
        </w:rPr>
        <w:t>Removal Contractor</w:t>
      </w:r>
      <w:r w:rsidRPr="00FF7886">
        <w:rPr>
          <w:rFonts w:cstheme="minorHAnsi"/>
          <w:sz w:val="20"/>
          <w:szCs w:val="20"/>
        </w:rPr>
        <w:t xml:space="preserve"> – The contractor that is separately contracted to remove, load, transport and dispose of debris on land or water.</w:t>
      </w:r>
    </w:p>
    <w:p w14:paraId="771FAC23" w14:textId="77777777" w:rsidR="00BC1136" w:rsidRPr="00FF7886" w:rsidRDefault="00BC1136" w:rsidP="00F24B52">
      <w:pPr>
        <w:spacing w:after="0" w:line="240" w:lineRule="auto"/>
        <w:jc w:val="both"/>
        <w:rPr>
          <w:rFonts w:cstheme="minorHAnsi"/>
          <w:sz w:val="20"/>
          <w:szCs w:val="20"/>
        </w:rPr>
      </w:pPr>
    </w:p>
    <w:p w14:paraId="151BB1B4" w14:textId="77777777" w:rsidR="00BC1136" w:rsidRPr="00FF7886" w:rsidRDefault="00BC1136" w:rsidP="00F24B52">
      <w:pPr>
        <w:spacing w:after="0" w:line="240" w:lineRule="auto"/>
        <w:jc w:val="both"/>
        <w:rPr>
          <w:rFonts w:cstheme="minorHAnsi"/>
          <w:sz w:val="20"/>
          <w:szCs w:val="20"/>
        </w:rPr>
      </w:pPr>
      <w:r w:rsidRPr="00FF7886">
        <w:rPr>
          <w:rFonts w:cstheme="minorHAnsi"/>
          <w:b/>
          <w:sz w:val="20"/>
          <w:szCs w:val="20"/>
        </w:rPr>
        <w:t>Demolition</w:t>
      </w:r>
      <w:r w:rsidRPr="00FF7886">
        <w:rPr>
          <w:rFonts w:cstheme="minorHAnsi"/>
          <w:sz w:val="20"/>
          <w:szCs w:val="20"/>
        </w:rPr>
        <w:t xml:space="preserve"> – Demolition of private structures under the FEMA Public Assistance Program, as set forth in FEMA Disaster Assistance Policy 9523.4 (2007) or its successor.</w:t>
      </w:r>
    </w:p>
    <w:p w14:paraId="627D0AF3" w14:textId="77777777" w:rsidR="00BC1136" w:rsidRPr="00FF7886" w:rsidRDefault="00BC1136" w:rsidP="00F24B52">
      <w:pPr>
        <w:spacing w:after="0" w:line="240" w:lineRule="auto"/>
        <w:jc w:val="both"/>
        <w:rPr>
          <w:rFonts w:cstheme="minorHAnsi"/>
          <w:sz w:val="20"/>
          <w:szCs w:val="20"/>
        </w:rPr>
      </w:pPr>
    </w:p>
    <w:p w14:paraId="7219EDD5" w14:textId="77777777" w:rsidR="00BC1136" w:rsidRPr="00FF7886" w:rsidRDefault="00BC1136" w:rsidP="00F24B52">
      <w:pPr>
        <w:spacing w:after="0" w:line="240" w:lineRule="auto"/>
        <w:jc w:val="both"/>
        <w:rPr>
          <w:rFonts w:cstheme="minorHAnsi"/>
          <w:sz w:val="20"/>
          <w:szCs w:val="20"/>
        </w:rPr>
      </w:pPr>
      <w:r w:rsidRPr="00FF7886">
        <w:rPr>
          <w:rFonts w:cstheme="minorHAnsi"/>
          <w:b/>
          <w:sz w:val="20"/>
          <w:szCs w:val="20"/>
        </w:rPr>
        <w:t>Demolition Contractor</w:t>
      </w:r>
      <w:r w:rsidRPr="00FF7886">
        <w:rPr>
          <w:rFonts w:cstheme="minorHAnsi"/>
          <w:sz w:val="20"/>
          <w:szCs w:val="20"/>
        </w:rPr>
        <w:t xml:space="preserve"> – The contractor that is separately contracted by the Using Agency to demolish structures; or a Local Government Entity that is performing demolition itself with its own work force.</w:t>
      </w:r>
    </w:p>
    <w:p w14:paraId="67C5F13F" w14:textId="77777777" w:rsidR="00BC1136" w:rsidRPr="00FF7886" w:rsidRDefault="00BC1136" w:rsidP="00F24B52">
      <w:pPr>
        <w:spacing w:after="0" w:line="240" w:lineRule="auto"/>
        <w:jc w:val="both"/>
        <w:rPr>
          <w:rFonts w:cstheme="minorHAnsi"/>
          <w:iCs/>
          <w:sz w:val="20"/>
          <w:szCs w:val="20"/>
        </w:rPr>
      </w:pPr>
    </w:p>
    <w:p w14:paraId="2FC4FB3E"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Disaster</w:t>
      </w:r>
      <w:r w:rsidRPr="00FF7886">
        <w:rPr>
          <w:rFonts w:cstheme="minorHAnsi"/>
          <w:sz w:val="20"/>
          <w:szCs w:val="20"/>
          <w:lang w:val="x-none"/>
        </w:rPr>
        <w:t xml:space="preserve"> – A disaster declared by the President of the United States pursuant to the Stafford Act, 42 U.S.C. Sec. 5121 </w:t>
      </w:r>
      <w:r w:rsidRPr="00FF7886">
        <w:rPr>
          <w:rFonts w:cstheme="minorHAnsi"/>
          <w:sz w:val="20"/>
          <w:szCs w:val="20"/>
          <w:u w:val="single"/>
          <w:lang w:val="x-none"/>
        </w:rPr>
        <w:t>et</w:t>
      </w:r>
      <w:r w:rsidRPr="00FF7886">
        <w:rPr>
          <w:rFonts w:cstheme="minorHAnsi"/>
          <w:sz w:val="20"/>
          <w:szCs w:val="20"/>
          <w:lang w:val="x-none"/>
        </w:rPr>
        <w:t xml:space="preserve"> </w:t>
      </w:r>
      <w:r w:rsidRPr="00FF7886">
        <w:rPr>
          <w:rFonts w:cstheme="minorHAnsi"/>
          <w:sz w:val="20"/>
          <w:szCs w:val="20"/>
          <w:u w:val="single"/>
          <w:lang w:val="x-none"/>
        </w:rPr>
        <w:t>seq</w:t>
      </w:r>
      <w:r w:rsidRPr="00FF7886">
        <w:rPr>
          <w:rFonts w:cstheme="minorHAnsi"/>
          <w:sz w:val="20"/>
          <w:szCs w:val="20"/>
          <w:lang w:val="x-none"/>
        </w:rPr>
        <w:t xml:space="preserve">. or declared by the Governor of </w:t>
      </w:r>
      <w:r w:rsidRPr="00FF7886">
        <w:rPr>
          <w:rFonts w:cstheme="minorHAnsi"/>
          <w:sz w:val="20"/>
          <w:szCs w:val="20"/>
        </w:rPr>
        <w:t xml:space="preserve">the State of </w:t>
      </w:r>
      <w:r w:rsidRPr="00FF7886">
        <w:rPr>
          <w:rFonts w:cstheme="minorHAnsi"/>
          <w:sz w:val="20"/>
          <w:szCs w:val="20"/>
          <w:lang w:val="x-none"/>
        </w:rPr>
        <w:t>New Jersey</w:t>
      </w:r>
      <w:r w:rsidRPr="00FF7886">
        <w:rPr>
          <w:rFonts w:cstheme="minorHAnsi"/>
          <w:sz w:val="20"/>
          <w:szCs w:val="20"/>
        </w:rPr>
        <w:t>,</w:t>
      </w:r>
      <w:r w:rsidRPr="00FF7886">
        <w:rPr>
          <w:rFonts w:cstheme="minorHAnsi"/>
          <w:sz w:val="20"/>
          <w:szCs w:val="20"/>
          <w:lang w:val="x-none"/>
        </w:rPr>
        <w:t xml:space="preserve">the </w:t>
      </w:r>
      <w:r w:rsidRPr="00FF7886">
        <w:rPr>
          <w:rFonts w:cstheme="minorHAnsi"/>
          <w:sz w:val="20"/>
          <w:szCs w:val="20"/>
        </w:rPr>
        <w:t>county</w:t>
      </w:r>
      <w:r w:rsidRPr="00FF7886">
        <w:rPr>
          <w:rFonts w:cstheme="minorHAnsi"/>
          <w:sz w:val="20"/>
          <w:szCs w:val="20"/>
          <w:lang w:val="x-none"/>
        </w:rPr>
        <w:t xml:space="preserve"> emergency coordinator or the </w:t>
      </w:r>
      <w:r w:rsidRPr="00FF7886">
        <w:rPr>
          <w:rFonts w:cstheme="minorHAnsi"/>
          <w:sz w:val="20"/>
          <w:szCs w:val="20"/>
        </w:rPr>
        <w:t>municipal</w:t>
      </w:r>
      <w:r w:rsidRPr="00FF7886">
        <w:rPr>
          <w:rFonts w:cstheme="minorHAnsi"/>
          <w:sz w:val="20"/>
          <w:szCs w:val="20"/>
          <w:lang w:val="x-none"/>
        </w:rPr>
        <w:t xml:space="preserve"> emergency coordinator pursuant to the Disaster Control Act, </w:t>
      </w:r>
      <w:r w:rsidRPr="00FF7886">
        <w:rPr>
          <w:rFonts w:cstheme="minorHAnsi"/>
          <w:sz w:val="20"/>
          <w:szCs w:val="20"/>
          <w:u w:val="single"/>
          <w:lang w:val="x-none"/>
        </w:rPr>
        <w:t>N.J.S.A.</w:t>
      </w:r>
      <w:r w:rsidRPr="00FF7886">
        <w:rPr>
          <w:rFonts w:cstheme="minorHAnsi"/>
          <w:sz w:val="20"/>
          <w:szCs w:val="20"/>
          <w:lang w:val="x-none"/>
        </w:rPr>
        <w:t xml:space="preserve"> App. 9-30 et seq. </w:t>
      </w:r>
      <w:r w:rsidRPr="00FF7886">
        <w:rPr>
          <w:rFonts w:cstheme="minorHAnsi"/>
          <w:sz w:val="20"/>
          <w:szCs w:val="20"/>
        </w:rPr>
        <w:t xml:space="preserve">as further described in </w:t>
      </w:r>
      <w:r w:rsidRPr="00FF7886">
        <w:rPr>
          <w:rFonts w:cstheme="minorHAnsi"/>
          <w:sz w:val="20"/>
          <w:szCs w:val="20"/>
          <w:lang w:val="x-none"/>
        </w:rPr>
        <w:t>NJOEM Directive #61.</w:t>
      </w:r>
    </w:p>
    <w:p w14:paraId="32E74EF1" w14:textId="77777777" w:rsidR="00BC1136" w:rsidRPr="00FF7886" w:rsidRDefault="00BC1136" w:rsidP="00F24B52">
      <w:pPr>
        <w:spacing w:after="0" w:line="240" w:lineRule="auto"/>
        <w:jc w:val="both"/>
        <w:rPr>
          <w:rFonts w:cstheme="minorHAnsi"/>
          <w:iCs/>
          <w:sz w:val="20"/>
          <w:szCs w:val="20"/>
        </w:rPr>
      </w:pPr>
    </w:p>
    <w:p w14:paraId="6ECC5016" w14:textId="77777777" w:rsidR="00BC1136" w:rsidRPr="00BF7DBC" w:rsidRDefault="00BC1136" w:rsidP="00F24B52">
      <w:pPr>
        <w:spacing w:after="0" w:line="240" w:lineRule="auto"/>
        <w:jc w:val="both"/>
        <w:rPr>
          <w:rFonts w:cstheme="minorHAnsi"/>
          <w:sz w:val="20"/>
          <w:szCs w:val="20"/>
          <w:lang w:val="x-none"/>
        </w:rPr>
      </w:pPr>
      <w:r w:rsidRPr="00BF7DBC">
        <w:rPr>
          <w:rFonts w:cstheme="minorHAnsi"/>
          <w:b/>
          <w:sz w:val="20"/>
          <w:szCs w:val="20"/>
          <w:lang w:val="x-none"/>
        </w:rPr>
        <w:t xml:space="preserve">Disaster Debris Monitoring </w:t>
      </w:r>
      <w:r w:rsidRPr="00BF7DBC">
        <w:rPr>
          <w:rFonts w:cstheme="minorHAnsi"/>
          <w:sz w:val="20"/>
          <w:szCs w:val="20"/>
          <w:lang w:val="x-none"/>
        </w:rPr>
        <w:t>– The monitoring and tracking of debris generated during a disaster declaration.</w:t>
      </w:r>
    </w:p>
    <w:p w14:paraId="2F294258" w14:textId="77777777" w:rsidR="00BC1136" w:rsidRDefault="00BC1136" w:rsidP="00F24B52">
      <w:pPr>
        <w:spacing w:after="0" w:line="240" w:lineRule="auto"/>
        <w:jc w:val="both"/>
        <w:rPr>
          <w:rFonts w:cstheme="minorHAnsi"/>
          <w:b/>
          <w:sz w:val="20"/>
          <w:szCs w:val="20"/>
          <w:lang w:val="x-none"/>
        </w:rPr>
      </w:pPr>
    </w:p>
    <w:p w14:paraId="5CE3089A"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Disposal Facility</w:t>
      </w:r>
      <w:r w:rsidRPr="00FF7886">
        <w:rPr>
          <w:rFonts w:cstheme="minorHAnsi"/>
          <w:sz w:val="20"/>
          <w:szCs w:val="20"/>
          <w:lang w:val="x-none"/>
        </w:rPr>
        <w:t xml:space="preserve"> – A New Jersey permitted solid waste facility (e.g. landfill, resource recovery facility, or transfer station/material recovery facility) or a solid waste facility located outside of New Jersey that is operating under a valid permit or approval issued by that State’s regulating entity.</w:t>
      </w:r>
    </w:p>
    <w:p w14:paraId="0CCDE599" w14:textId="77777777" w:rsidR="00BC1136" w:rsidRPr="00FF7886" w:rsidRDefault="00BC1136" w:rsidP="00F24B52">
      <w:pPr>
        <w:spacing w:after="0" w:line="240" w:lineRule="auto"/>
        <w:jc w:val="both"/>
        <w:rPr>
          <w:rFonts w:cstheme="minorHAnsi"/>
          <w:iCs/>
          <w:sz w:val="20"/>
          <w:szCs w:val="20"/>
        </w:rPr>
      </w:pPr>
    </w:p>
    <w:p w14:paraId="51EDD667" w14:textId="77777777" w:rsidR="00BC1136" w:rsidRPr="00FF7886" w:rsidRDefault="00BC1136" w:rsidP="00F24B52">
      <w:pPr>
        <w:spacing w:after="0" w:line="240" w:lineRule="auto"/>
        <w:jc w:val="both"/>
        <w:rPr>
          <w:rFonts w:cstheme="minorHAnsi"/>
          <w:sz w:val="20"/>
          <w:szCs w:val="20"/>
        </w:rPr>
      </w:pPr>
      <w:r w:rsidRPr="00FF7886">
        <w:rPr>
          <w:rFonts w:cstheme="minorHAnsi"/>
          <w:b/>
          <w:iCs/>
          <w:sz w:val="20"/>
          <w:szCs w:val="20"/>
        </w:rPr>
        <w:t>District Solid Waste Plan</w:t>
      </w:r>
      <w:r w:rsidRPr="00FF7886">
        <w:rPr>
          <w:rFonts w:cstheme="minorHAnsi"/>
          <w:iCs/>
          <w:sz w:val="20"/>
          <w:szCs w:val="20"/>
        </w:rPr>
        <w:t xml:space="preserve"> – Solid waste management plan developed by one of the State’s 22 Solid Waste Management Districts pursuant to t</w:t>
      </w:r>
      <w:r w:rsidRPr="00FF7886">
        <w:rPr>
          <w:rFonts w:cstheme="minorHAnsi"/>
          <w:sz w:val="20"/>
          <w:szCs w:val="20"/>
        </w:rPr>
        <w:t>he New Jersey Solid Waste Management Act (</w:t>
      </w:r>
      <w:r w:rsidRPr="00FF7886">
        <w:rPr>
          <w:rFonts w:cstheme="minorHAnsi"/>
          <w:sz w:val="20"/>
          <w:szCs w:val="20"/>
          <w:u w:val="single"/>
        </w:rPr>
        <w:t>N.J.S.A</w:t>
      </w:r>
      <w:r w:rsidRPr="00FF7886">
        <w:rPr>
          <w:rFonts w:cstheme="minorHAnsi"/>
          <w:sz w:val="20"/>
          <w:szCs w:val="20"/>
        </w:rPr>
        <w:t>. 13:1E-1 et seq.)</w:t>
      </w:r>
    </w:p>
    <w:p w14:paraId="2C47139F" w14:textId="77777777" w:rsidR="00BC1136" w:rsidRPr="00FF7886" w:rsidRDefault="00BC1136" w:rsidP="00F24B52">
      <w:pPr>
        <w:spacing w:after="0" w:line="240" w:lineRule="auto"/>
        <w:jc w:val="both"/>
        <w:rPr>
          <w:rFonts w:cstheme="minorHAnsi"/>
          <w:sz w:val="20"/>
          <w:szCs w:val="20"/>
        </w:rPr>
      </w:pPr>
    </w:p>
    <w:p w14:paraId="3DC88B4F" w14:textId="62A97B3C" w:rsidR="00BC1136" w:rsidRPr="00FF7886" w:rsidRDefault="00BC1136" w:rsidP="00F24B52">
      <w:pPr>
        <w:spacing w:after="0" w:line="240" w:lineRule="auto"/>
        <w:jc w:val="both"/>
        <w:rPr>
          <w:rFonts w:cstheme="minorHAnsi"/>
          <w:sz w:val="20"/>
          <w:szCs w:val="20"/>
        </w:rPr>
      </w:pPr>
      <w:r w:rsidRPr="00FF7886">
        <w:rPr>
          <w:rFonts w:cstheme="minorHAnsi"/>
          <w:b/>
          <w:iCs/>
          <w:sz w:val="20"/>
          <w:szCs w:val="20"/>
        </w:rPr>
        <w:t>Electronic Waste</w:t>
      </w:r>
      <w:r w:rsidR="0044767C">
        <w:rPr>
          <w:rFonts w:cstheme="minorHAnsi"/>
          <w:b/>
          <w:iCs/>
          <w:sz w:val="20"/>
          <w:szCs w:val="20"/>
        </w:rPr>
        <w:t xml:space="preserve"> </w:t>
      </w:r>
      <w:r w:rsidR="0044767C">
        <w:rPr>
          <w:rFonts w:cstheme="minorHAnsi"/>
          <w:sz w:val="20"/>
          <w:szCs w:val="20"/>
        </w:rPr>
        <w:t xml:space="preserve">– </w:t>
      </w:r>
      <w:r w:rsidRPr="00FF7886">
        <w:rPr>
          <w:rFonts w:cstheme="minorHAnsi"/>
          <w:sz w:val="20"/>
          <w:szCs w:val="20"/>
        </w:rPr>
        <w:t>Electronic Waste (e-Waste) includes items such as stereos, televisions, VCRs, DVD players, computers and peripheral accessories, telephones, and other devices containing electronic circuit boards.</w:t>
      </w:r>
    </w:p>
    <w:p w14:paraId="519539A7" w14:textId="77777777" w:rsidR="00BC1136" w:rsidRPr="00FF7886" w:rsidRDefault="00BC1136" w:rsidP="00F24B52">
      <w:pPr>
        <w:spacing w:after="0" w:line="240" w:lineRule="auto"/>
        <w:jc w:val="both"/>
        <w:rPr>
          <w:rFonts w:cstheme="minorHAnsi"/>
          <w:sz w:val="20"/>
          <w:szCs w:val="20"/>
        </w:rPr>
      </w:pPr>
    </w:p>
    <w:p w14:paraId="64D1A158" w14:textId="77777777" w:rsidR="00BC1136" w:rsidRPr="00FF7886" w:rsidRDefault="00BC1136" w:rsidP="00F24B52">
      <w:pPr>
        <w:spacing w:after="0" w:line="240" w:lineRule="auto"/>
        <w:jc w:val="both"/>
        <w:rPr>
          <w:rFonts w:cstheme="minorHAnsi"/>
          <w:sz w:val="20"/>
          <w:szCs w:val="20"/>
        </w:rPr>
      </w:pPr>
      <w:r w:rsidRPr="00FF7886">
        <w:rPr>
          <w:rFonts w:cstheme="minorHAnsi"/>
          <w:b/>
          <w:iCs/>
          <w:sz w:val="20"/>
          <w:szCs w:val="20"/>
        </w:rPr>
        <w:t>Eligible Debris</w:t>
      </w:r>
      <w:r w:rsidRPr="00FF7886">
        <w:rPr>
          <w:rFonts w:cstheme="minorHAnsi"/>
          <w:iCs/>
          <w:sz w:val="20"/>
          <w:szCs w:val="20"/>
        </w:rPr>
        <w:t xml:space="preserve"> –</w:t>
      </w:r>
      <w:r w:rsidRPr="00FF7886">
        <w:rPr>
          <w:rFonts w:cstheme="minorHAnsi"/>
          <w:b/>
          <w:iCs/>
          <w:sz w:val="20"/>
          <w:szCs w:val="20"/>
        </w:rPr>
        <w:t xml:space="preserve"> </w:t>
      </w:r>
      <w:r w:rsidRPr="00FF7886">
        <w:rPr>
          <w:rFonts w:cstheme="minorHAnsi"/>
          <w:sz w:val="20"/>
          <w:szCs w:val="20"/>
        </w:rPr>
        <w:t>Debris generated as a result of a State, County or Municipally Declared Disaster</w:t>
      </w:r>
      <w:r w:rsidRPr="00FF7886" w:rsidDel="00E54C80">
        <w:rPr>
          <w:rFonts w:cstheme="minorHAnsi"/>
          <w:sz w:val="20"/>
          <w:szCs w:val="20"/>
        </w:rPr>
        <w:t xml:space="preserve"> </w:t>
      </w:r>
      <w:r w:rsidRPr="00FF7886">
        <w:rPr>
          <w:rFonts w:cstheme="minorHAnsi"/>
          <w:sz w:val="20"/>
          <w:szCs w:val="20"/>
        </w:rPr>
        <w:t>that is required and/or contracted by a Using Agency, to be removed.  Eligible Debris may become FEMA Eligible Debris upon federal declaration of Disaster, which may happen after a natural catastrophe occurs.</w:t>
      </w:r>
    </w:p>
    <w:p w14:paraId="59279977" w14:textId="77777777" w:rsidR="00BC1136" w:rsidRPr="00FF7886" w:rsidRDefault="00BC1136" w:rsidP="00F24B52">
      <w:pPr>
        <w:spacing w:after="0" w:line="240" w:lineRule="auto"/>
        <w:jc w:val="both"/>
        <w:rPr>
          <w:rFonts w:cstheme="minorHAnsi"/>
          <w:sz w:val="20"/>
          <w:szCs w:val="20"/>
        </w:rPr>
      </w:pPr>
    </w:p>
    <w:p w14:paraId="5F3744AB" w14:textId="77777777" w:rsidR="00BC1136" w:rsidRPr="00FF7886" w:rsidRDefault="00BC1136" w:rsidP="00F24B52">
      <w:pPr>
        <w:spacing w:after="0" w:line="240" w:lineRule="auto"/>
        <w:jc w:val="both"/>
        <w:rPr>
          <w:rFonts w:cstheme="minorHAnsi"/>
          <w:sz w:val="20"/>
          <w:szCs w:val="20"/>
        </w:rPr>
      </w:pPr>
      <w:r w:rsidRPr="00FF7886">
        <w:rPr>
          <w:rFonts w:cstheme="minorHAnsi"/>
          <w:b/>
          <w:sz w:val="20"/>
          <w:szCs w:val="20"/>
        </w:rPr>
        <w:lastRenderedPageBreak/>
        <w:t>Engagement</w:t>
      </w:r>
      <w:r w:rsidRPr="00FF7886">
        <w:rPr>
          <w:rFonts w:cstheme="minorHAnsi"/>
          <w:sz w:val="20"/>
          <w:szCs w:val="20"/>
        </w:rPr>
        <w:t xml:space="preserve"> – A site-specific</w:t>
      </w:r>
      <w:r>
        <w:rPr>
          <w:rFonts w:cstheme="minorHAnsi"/>
          <w:sz w:val="20"/>
          <w:szCs w:val="20"/>
        </w:rPr>
        <w:t xml:space="preserve"> project performed by a Contractor</w:t>
      </w:r>
      <w:r w:rsidRPr="00FF7886">
        <w:rPr>
          <w:rFonts w:cstheme="minorHAnsi"/>
          <w:sz w:val="20"/>
          <w:szCs w:val="20"/>
        </w:rPr>
        <w:t>.</w:t>
      </w:r>
    </w:p>
    <w:p w14:paraId="6652372D" w14:textId="77777777" w:rsidR="00BC1136" w:rsidRPr="00FF7886" w:rsidRDefault="00BC1136" w:rsidP="00F24B52">
      <w:pPr>
        <w:spacing w:after="0" w:line="240" w:lineRule="auto"/>
        <w:jc w:val="both"/>
        <w:rPr>
          <w:rFonts w:cstheme="minorHAnsi"/>
          <w:b/>
          <w:sz w:val="20"/>
          <w:szCs w:val="20"/>
        </w:rPr>
      </w:pPr>
    </w:p>
    <w:p w14:paraId="7B1B9821" w14:textId="77777777" w:rsidR="00BC1136" w:rsidRPr="00FF7886" w:rsidRDefault="00BC1136" w:rsidP="00F24B52">
      <w:pPr>
        <w:spacing w:after="0" w:line="240" w:lineRule="auto"/>
        <w:jc w:val="both"/>
        <w:rPr>
          <w:rFonts w:cstheme="minorHAnsi"/>
          <w:sz w:val="20"/>
          <w:szCs w:val="20"/>
        </w:rPr>
      </w:pPr>
      <w:r w:rsidRPr="00FF7886">
        <w:rPr>
          <w:rFonts w:cstheme="minorHAnsi"/>
          <w:b/>
          <w:sz w:val="20"/>
          <w:szCs w:val="20"/>
        </w:rPr>
        <w:t>Environmental Response Management Application (ERMA)</w:t>
      </w:r>
      <w:r w:rsidRPr="00FF7886">
        <w:rPr>
          <w:rFonts w:cstheme="minorHAnsi"/>
          <w:sz w:val="20"/>
          <w:szCs w:val="20"/>
        </w:rPr>
        <w:t xml:space="preserve"> – An online mapping tool that integrates both static and real-time data, such as Environmental Sensitivity Index (ESI) maps, ship locations, weather, and ocean currents, in a centralized, easy-to-use format for environmental responders and decision makers.</w:t>
      </w:r>
    </w:p>
    <w:p w14:paraId="6CA82192" w14:textId="77777777" w:rsidR="00BC1136" w:rsidRPr="00FF7886" w:rsidRDefault="00BC1136" w:rsidP="00F24B52">
      <w:pPr>
        <w:spacing w:after="0" w:line="240" w:lineRule="auto"/>
        <w:jc w:val="both"/>
        <w:rPr>
          <w:rFonts w:cstheme="minorHAnsi"/>
          <w:b/>
          <w:iCs/>
          <w:sz w:val="20"/>
          <w:szCs w:val="20"/>
        </w:rPr>
      </w:pPr>
    </w:p>
    <w:p w14:paraId="091CDA59" w14:textId="77777777" w:rsidR="00BC1136" w:rsidRPr="00FF7886" w:rsidRDefault="00BC1136" w:rsidP="00F24B52">
      <w:pPr>
        <w:spacing w:after="0" w:line="240" w:lineRule="auto"/>
        <w:jc w:val="both"/>
        <w:rPr>
          <w:rFonts w:cstheme="minorHAnsi"/>
          <w:iCs/>
          <w:sz w:val="20"/>
          <w:szCs w:val="20"/>
        </w:rPr>
      </w:pPr>
      <w:r w:rsidRPr="00FF7886">
        <w:rPr>
          <w:rFonts w:cstheme="minorHAnsi"/>
          <w:b/>
          <w:iCs/>
          <w:sz w:val="20"/>
          <w:szCs w:val="20"/>
        </w:rPr>
        <w:t>Federally Declared Disaster</w:t>
      </w:r>
      <w:r w:rsidRPr="00FF7886">
        <w:rPr>
          <w:rFonts w:cstheme="minorHAnsi"/>
          <w:iCs/>
          <w:sz w:val="20"/>
          <w:szCs w:val="20"/>
        </w:rPr>
        <w:t xml:space="preserve"> –</w:t>
      </w:r>
      <w:r w:rsidRPr="00FF7886">
        <w:rPr>
          <w:rFonts w:cstheme="minorHAnsi"/>
          <w:b/>
          <w:iCs/>
          <w:sz w:val="20"/>
          <w:szCs w:val="20"/>
        </w:rPr>
        <w:t xml:space="preserve"> </w:t>
      </w:r>
      <w:r w:rsidRPr="00FF7886">
        <w:rPr>
          <w:rFonts w:cstheme="minorHAnsi"/>
          <w:iCs/>
          <w:sz w:val="20"/>
          <w:szCs w:val="20"/>
        </w:rPr>
        <w:t>Pursuant to the Stafford Act 42 U.S.C. 5121 et seq. (as amended) any natural catastrophe including any hurricane, storm, high water, wind-driven water, snowstorm, which, in the determination of the President, causes damage of sufficient severity and magnitude to warrant major disaster assistance to supplement the efforts and available resources of States, local governments, and disaster relief organizations in alleviating the damage, loss, hardship, or suffering caused thereby.  A Federally Declared Disaster brings with it the involvement and assistance of FEMA.</w:t>
      </w:r>
    </w:p>
    <w:p w14:paraId="32F148FF" w14:textId="77777777" w:rsidR="00BC1136" w:rsidRPr="00FF7886" w:rsidRDefault="00BC1136" w:rsidP="00F24B52">
      <w:pPr>
        <w:spacing w:after="0" w:line="240" w:lineRule="auto"/>
        <w:jc w:val="both"/>
        <w:rPr>
          <w:rFonts w:cstheme="minorHAnsi"/>
          <w:sz w:val="20"/>
          <w:szCs w:val="20"/>
        </w:rPr>
      </w:pPr>
    </w:p>
    <w:p w14:paraId="6D8A2F1B" w14:textId="77777777" w:rsidR="00BC1136" w:rsidRPr="00FF7886" w:rsidRDefault="00BC1136" w:rsidP="00F24B52">
      <w:pPr>
        <w:spacing w:after="0" w:line="240" w:lineRule="auto"/>
        <w:jc w:val="both"/>
        <w:rPr>
          <w:rFonts w:cstheme="minorHAnsi"/>
          <w:iCs/>
          <w:sz w:val="20"/>
          <w:szCs w:val="20"/>
          <w:lang w:val="x-none"/>
        </w:rPr>
      </w:pPr>
      <w:r w:rsidRPr="00FF7886">
        <w:rPr>
          <w:rFonts w:cstheme="minorHAnsi"/>
          <w:b/>
          <w:iCs/>
          <w:sz w:val="20"/>
          <w:szCs w:val="20"/>
          <w:lang w:val="x-none"/>
        </w:rPr>
        <w:t>Federal Emergency Management Agency</w:t>
      </w:r>
      <w:r w:rsidRPr="00FF7886">
        <w:rPr>
          <w:rFonts w:cstheme="minorHAnsi"/>
          <w:iCs/>
          <w:sz w:val="20"/>
          <w:szCs w:val="20"/>
          <w:lang w:val="x-none"/>
        </w:rPr>
        <w:t xml:space="preserve"> </w:t>
      </w:r>
      <w:r w:rsidRPr="00FF7886">
        <w:rPr>
          <w:rFonts w:cstheme="minorHAnsi"/>
          <w:b/>
          <w:iCs/>
          <w:sz w:val="20"/>
          <w:szCs w:val="20"/>
          <w:lang w:val="x-none"/>
        </w:rPr>
        <w:t>(FEMA)</w:t>
      </w:r>
      <w:r w:rsidRPr="00FF7886">
        <w:rPr>
          <w:rFonts w:cstheme="minorHAnsi"/>
          <w:iCs/>
          <w:sz w:val="20"/>
          <w:szCs w:val="20"/>
          <w:lang w:val="x-none"/>
        </w:rPr>
        <w:t xml:space="preserve"> – Administers Public Assistance grant funding for eligible expenditures pursuant to 41 U.S.C. §5121, et seq., 44 C.F.R., Parts 13 and 206 and other published </w:t>
      </w:r>
      <w:r w:rsidRPr="00FF7886">
        <w:rPr>
          <w:rFonts w:cstheme="minorHAnsi"/>
          <w:iCs/>
          <w:sz w:val="20"/>
          <w:szCs w:val="20"/>
        </w:rPr>
        <w:t>guidelines</w:t>
      </w:r>
      <w:r w:rsidRPr="00FF7886">
        <w:rPr>
          <w:rFonts w:cstheme="minorHAnsi"/>
          <w:iCs/>
          <w:sz w:val="20"/>
          <w:szCs w:val="20"/>
          <w:lang w:val="x-none"/>
        </w:rPr>
        <w:t>.</w:t>
      </w:r>
    </w:p>
    <w:p w14:paraId="693E2228" w14:textId="77777777" w:rsidR="00BC1136" w:rsidRPr="00FF7886" w:rsidRDefault="00BC1136" w:rsidP="00F24B52">
      <w:pPr>
        <w:spacing w:after="0" w:line="240" w:lineRule="auto"/>
        <w:jc w:val="both"/>
        <w:rPr>
          <w:rFonts w:cstheme="minorHAnsi"/>
          <w:iCs/>
          <w:sz w:val="20"/>
          <w:szCs w:val="20"/>
          <w:lang w:val="x-none"/>
        </w:rPr>
      </w:pPr>
    </w:p>
    <w:p w14:paraId="0FB14268" w14:textId="77777777" w:rsidR="00BC1136" w:rsidRDefault="00BC1136" w:rsidP="00F24B52">
      <w:pPr>
        <w:spacing w:after="0" w:line="240" w:lineRule="auto"/>
        <w:jc w:val="both"/>
        <w:rPr>
          <w:rFonts w:cstheme="minorHAnsi"/>
          <w:b/>
          <w:iCs/>
          <w:sz w:val="20"/>
          <w:szCs w:val="20"/>
          <w:lang w:val="x-none"/>
        </w:rPr>
      </w:pPr>
      <w:r>
        <w:rPr>
          <w:rFonts w:cstheme="minorHAnsi"/>
          <w:b/>
          <w:iCs/>
          <w:sz w:val="20"/>
          <w:szCs w:val="20"/>
        </w:rPr>
        <w:t xml:space="preserve">FEMA </w:t>
      </w:r>
      <w:r w:rsidRPr="00AD6AD1">
        <w:rPr>
          <w:rFonts w:cstheme="minorHAnsi"/>
          <w:iCs/>
          <w:sz w:val="20"/>
          <w:szCs w:val="20"/>
        </w:rPr>
        <w:t>– The Federal Emergency Management Agency</w:t>
      </w:r>
      <w:r>
        <w:rPr>
          <w:rFonts w:cstheme="minorHAnsi"/>
          <w:iCs/>
          <w:sz w:val="20"/>
          <w:szCs w:val="20"/>
        </w:rPr>
        <w:t>.</w:t>
      </w:r>
    </w:p>
    <w:p w14:paraId="1E4D5C83" w14:textId="77777777" w:rsidR="00BC1136" w:rsidRDefault="00BC1136" w:rsidP="00F24B52">
      <w:pPr>
        <w:spacing w:after="0" w:line="240" w:lineRule="auto"/>
        <w:jc w:val="both"/>
        <w:rPr>
          <w:rFonts w:cstheme="minorHAnsi"/>
          <w:b/>
          <w:iCs/>
          <w:sz w:val="20"/>
          <w:szCs w:val="20"/>
          <w:lang w:val="x-none"/>
        </w:rPr>
      </w:pPr>
    </w:p>
    <w:p w14:paraId="18E2C111"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iCs/>
          <w:sz w:val="20"/>
          <w:szCs w:val="20"/>
          <w:lang w:val="x-none"/>
        </w:rPr>
        <w:t>FEMA Eligible Debris</w:t>
      </w:r>
      <w:r w:rsidRPr="00FF7886">
        <w:rPr>
          <w:rFonts w:cstheme="minorHAnsi"/>
          <w:iCs/>
          <w:sz w:val="20"/>
          <w:szCs w:val="20"/>
          <w:lang w:val="x-none"/>
        </w:rPr>
        <w:t xml:space="preserve"> – Debris generated as a result of a Federal</w:t>
      </w:r>
      <w:r w:rsidRPr="00FF7886">
        <w:rPr>
          <w:rFonts w:cstheme="minorHAnsi"/>
          <w:iCs/>
          <w:sz w:val="20"/>
          <w:szCs w:val="20"/>
        </w:rPr>
        <w:t>ly</w:t>
      </w:r>
      <w:r w:rsidRPr="00FF7886">
        <w:rPr>
          <w:rFonts w:cstheme="minorHAnsi"/>
          <w:iCs/>
          <w:sz w:val="20"/>
          <w:szCs w:val="20"/>
          <w:lang w:val="x-none"/>
        </w:rPr>
        <w:t xml:space="preserve"> Declared Disaster,  that meets FEMA eligibility requirements set forth at 44 C.F.R. 206.224 and applicable FEMA policy documents set forth at </w:t>
      </w:r>
      <w:hyperlink r:id="rId46" w:history="1">
        <w:r w:rsidRPr="00FF7886">
          <w:rPr>
            <w:rStyle w:val="Hyperlink"/>
            <w:rFonts w:cstheme="minorHAnsi"/>
            <w:sz w:val="20"/>
            <w:szCs w:val="20"/>
          </w:rPr>
          <w:t>www.fema.gov/public-assistance-policy-and-guidance</w:t>
        </w:r>
      </w:hyperlink>
      <w:r w:rsidRPr="00FF7886">
        <w:rPr>
          <w:rFonts w:cstheme="minorHAnsi"/>
          <w:iCs/>
          <w:sz w:val="20"/>
          <w:szCs w:val="20"/>
        </w:rPr>
        <w:t xml:space="preserve"> </w:t>
      </w:r>
      <w:r w:rsidRPr="00FF7886">
        <w:rPr>
          <w:rFonts w:cstheme="minorHAnsi"/>
          <w:iCs/>
          <w:sz w:val="20"/>
          <w:szCs w:val="20"/>
          <w:lang w:val="x-none"/>
        </w:rPr>
        <w:t>and limited to only that debris that FEMA determines eligible for the disaster event and is consistent with FEMA regulations and Public Assistance g</w:t>
      </w:r>
      <w:r w:rsidRPr="00FF7886">
        <w:rPr>
          <w:rFonts w:cstheme="minorHAnsi"/>
          <w:iCs/>
          <w:sz w:val="20"/>
          <w:szCs w:val="20"/>
        </w:rPr>
        <w:t>uidelines</w:t>
      </w:r>
      <w:r w:rsidRPr="00FF7886">
        <w:rPr>
          <w:rFonts w:cstheme="minorHAnsi"/>
          <w:iCs/>
          <w:sz w:val="20"/>
          <w:szCs w:val="20"/>
          <w:lang w:val="x-none"/>
        </w:rPr>
        <w:t>.  Reimbursement  by FEMA will  only be made for that debris meeting FEMA eligibility guidelines unless non-FEMA eligible debris has prior approval by FEMA and the collection/disposal of the non-FEMA eligible debris is explicitly requested by the Using Agency</w:t>
      </w:r>
      <w:r w:rsidRPr="00FF7886">
        <w:rPr>
          <w:rFonts w:cstheme="minorHAnsi"/>
          <w:iCs/>
          <w:sz w:val="20"/>
          <w:szCs w:val="20"/>
        </w:rPr>
        <w:t>.</w:t>
      </w:r>
      <w:r w:rsidRPr="00FF7886">
        <w:rPr>
          <w:rFonts w:cstheme="minorHAnsi"/>
          <w:iCs/>
          <w:sz w:val="20"/>
          <w:szCs w:val="20"/>
          <w:lang w:val="x-none"/>
        </w:rPr>
        <w:t xml:space="preserve"> </w:t>
      </w:r>
    </w:p>
    <w:p w14:paraId="4E157AD9" w14:textId="77777777" w:rsidR="00BC1136" w:rsidRPr="00FF7886" w:rsidRDefault="00BC1136" w:rsidP="00F24B52">
      <w:pPr>
        <w:spacing w:after="0" w:line="240" w:lineRule="auto"/>
        <w:jc w:val="both"/>
        <w:rPr>
          <w:rFonts w:cstheme="minorHAnsi"/>
          <w:sz w:val="20"/>
          <w:szCs w:val="20"/>
        </w:rPr>
      </w:pPr>
    </w:p>
    <w:p w14:paraId="667348EE" w14:textId="544983F4" w:rsidR="00BC1136" w:rsidRPr="0044767C" w:rsidRDefault="00BC1136" w:rsidP="00F24B52">
      <w:pPr>
        <w:spacing w:after="0" w:line="240" w:lineRule="auto"/>
        <w:jc w:val="both"/>
        <w:rPr>
          <w:rFonts w:cstheme="minorHAnsi"/>
          <w:iCs/>
          <w:sz w:val="20"/>
          <w:szCs w:val="20"/>
          <w:lang w:val="x-none"/>
        </w:rPr>
      </w:pPr>
      <w:r w:rsidRPr="00FF7886">
        <w:rPr>
          <w:rFonts w:cstheme="minorHAnsi"/>
          <w:b/>
          <w:iCs/>
          <w:sz w:val="20"/>
          <w:szCs w:val="20"/>
          <w:lang w:val="x-none"/>
        </w:rPr>
        <w:t>FEMA Ineligible Debris</w:t>
      </w:r>
      <w:r w:rsidRPr="00FF7886">
        <w:rPr>
          <w:rFonts w:cstheme="minorHAnsi"/>
          <w:iCs/>
          <w:sz w:val="20"/>
          <w:szCs w:val="20"/>
          <w:lang w:val="x-none"/>
        </w:rPr>
        <w:t xml:space="preserve"> – Debris that does not meet the definition of FEMA eligible debris and is therefore not eligible for reimbursement by FEMA under the Public Assistance Program for its management and disposal.  Debris may be FEMA ineligible due to:</w:t>
      </w:r>
    </w:p>
    <w:p w14:paraId="6FC1C493" w14:textId="77777777" w:rsidR="00BC1136" w:rsidRPr="00FF7886" w:rsidRDefault="00BC1136" w:rsidP="00F24B52">
      <w:pPr>
        <w:numPr>
          <w:ilvl w:val="0"/>
          <w:numId w:val="117"/>
        </w:numPr>
        <w:spacing w:after="0" w:line="240" w:lineRule="auto"/>
        <w:jc w:val="both"/>
        <w:rPr>
          <w:rFonts w:cstheme="minorHAnsi"/>
          <w:iCs/>
          <w:sz w:val="20"/>
          <w:szCs w:val="20"/>
          <w:lang w:val="x-none"/>
        </w:rPr>
      </w:pPr>
      <w:r w:rsidRPr="00FF7886">
        <w:rPr>
          <w:rFonts w:cstheme="minorHAnsi"/>
          <w:iCs/>
          <w:sz w:val="20"/>
          <w:szCs w:val="20"/>
          <w:lang w:val="x-none"/>
        </w:rPr>
        <w:t>Not being generated in a Federal</w:t>
      </w:r>
      <w:r w:rsidRPr="00FF7886">
        <w:rPr>
          <w:rFonts w:cstheme="minorHAnsi"/>
          <w:iCs/>
          <w:sz w:val="20"/>
          <w:szCs w:val="20"/>
        </w:rPr>
        <w:t>ly</w:t>
      </w:r>
      <w:r w:rsidRPr="00FF7886">
        <w:rPr>
          <w:rFonts w:cstheme="minorHAnsi"/>
          <w:iCs/>
          <w:sz w:val="20"/>
          <w:szCs w:val="20"/>
          <w:lang w:val="x-none"/>
        </w:rPr>
        <w:t xml:space="preserve"> Declared Disaster pursuant to the Stafford Act;</w:t>
      </w:r>
    </w:p>
    <w:p w14:paraId="779F2DBD" w14:textId="77777777" w:rsidR="00BC1136" w:rsidRPr="00FF7886" w:rsidRDefault="00BC1136" w:rsidP="00F24B52">
      <w:pPr>
        <w:numPr>
          <w:ilvl w:val="0"/>
          <w:numId w:val="117"/>
        </w:numPr>
        <w:spacing w:after="0" w:line="240" w:lineRule="auto"/>
        <w:jc w:val="both"/>
        <w:rPr>
          <w:rFonts w:cstheme="minorHAnsi"/>
          <w:sz w:val="20"/>
          <w:szCs w:val="20"/>
          <w:lang w:val="x-none"/>
        </w:rPr>
      </w:pPr>
      <w:r w:rsidRPr="00FF7886">
        <w:rPr>
          <w:rFonts w:cstheme="minorHAnsi"/>
          <w:iCs/>
          <w:sz w:val="20"/>
          <w:szCs w:val="20"/>
          <w:lang w:val="x-none"/>
        </w:rPr>
        <w:t>The debris is not located within a designated disaster area on an eligible applicant’s improved property or rights-of-way;</w:t>
      </w:r>
      <w:r w:rsidRPr="00FF7886">
        <w:rPr>
          <w:rFonts w:cstheme="minorHAnsi"/>
          <w:iCs/>
          <w:sz w:val="20"/>
          <w:szCs w:val="20"/>
        </w:rPr>
        <w:t xml:space="preserve"> or</w:t>
      </w:r>
      <w:r w:rsidRPr="00FF7886">
        <w:rPr>
          <w:rFonts w:cstheme="minorHAnsi"/>
          <w:iCs/>
          <w:sz w:val="20"/>
          <w:szCs w:val="20"/>
          <w:lang w:val="x-none"/>
        </w:rPr>
        <w:t xml:space="preserve"> </w:t>
      </w:r>
    </w:p>
    <w:p w14:paraId="30AAB30F" w14:textId="77777777" w:rsidR="00BC1136" w:rsidRPr="00FF7886" w:rsidRDefault="00BC1136" w:rsidP="00F24B52">
      <w:pPr>
        <w:numPr>
          <w:ilvl w:val="0"/>
          <w:numId w:val="117"/>
        </w:numPr>
        <w:spacing w:after="0" w:line="240" w:lineRule="auto"/>
        <w:jc w:val="both"/>
        <w:rPr>
          <w:rFonts w:cstheme="minorHAnsi"/>
          <w:sz w:val="20"/>
          <w:szCs w:val="20"/>
          <w:lang w:val="x-none"/>
        </w:rPr>
      </w:pPr>
      <w:r w:rsidRPr="00FF7886">
        <w:rPr>
          <w:rFonts w:cstheme="minorHAnsi"/>
          <w:sz w:val="20"/>
          <w:szCs w:val="20"/>
        </w:rPr>
        <w:t>The debris</w:t>
      </w:r>
      <w:r w:rsidRPr="00FF7886">
        <w:rPr>
          <w:rFonts w:cstheme="minorHAnsi"/>
          <w:sz w:val="20"/>
          <w:szCs w:val="20"/>
          <w:lang w:val="x-none"/>
        </w:rPr>
        <w:t xml:space="preserve"> removal is not the legal responsibility of the Using Agency.</w:t>
      </w:r>
    </w:p>
    <w:p w14:paraId="1FA4029E" w14:textId="77777777" w:rsidR="00BC1136" w:rsidRPr="00FF7886" w:rsidRDefault="00BC1136" w:rsidP="00F24B52">
      <w:pPr>
        <w:spacing w:after="0" w:line="240" w:lineRule="auto"/>
        <w:jc w:val="both"/>
        <w:rPr>
          <w:rFonts w:cstheme="minorHAnsi"/>
          <w:sz w:val="20"/>
          <w:szCs w:val="20"/>
        </w:rPr>
      </w:pPr>
    </w:p>
    <w:p w14:paraId="72053BC4" w14:textId="4627B230" w:rsidR="00BC1136" w:rsidRPr="00FF7886" w:rsidRDefault="00BC1136" w:rsidP="00F24B52">
      <w:pPr>
        <w:spacing w:after="0" w:line="240" w:lineRule="auto"/>
        <w:jc w:val="both"/>
        <w:rPr>
          <w:rFonts w:cstheme="minorHAnsi"/>
          <w:sz w:val="20"/>
          <w:szCs w:val="20"/>
        </w:rPr>
      </w:pPr>
      <w:r w:rsidRPr="00FF7886">
        <w:rPr>
          <w:rFonts w:cstheme="minorHAnsi"/>
          <w:b/>
          <w:sz w:val="20"/>
          <w:szCs w:val="20"/>
        </w:rPr>
        <w:t xml:space="preserve">Geographic Information System (GIS) </w:t>
      </w:r>
      <w:r w:rsidR="0044767C">
        <w:rPr>
          <w:rFonts w:cstheme="minorHAnsi"/>
          <w:sz w:val="20"/>
          <w:szCs w:val="20"/>
        </w:rPr>
        <w:t xml:space="preserve">– </w:t>
      </w:r>
      <w:r w:rsidRPr="00FF7886">
        <w:rPr>
          <w:rFonts w:cstheme="minorHAnsi"/>
          <w:sz w:val="20"/>
          <w:szCs w:val="20"/>
        </w:rPr>
        <w:t>A system designed to capture, store, manipulate, analyze, manage, and present all types of spatial or geographical data.</w:t>
      </w:r>
    </w:p>
    <w:p w14:paraId="4DD2BC46" w14:textId="77777777" w:rsidR="00BC1136" w:rsidRPr="00FF7886" w:rsidRDefault="00BC1136" w:rsidP="00F24B52">
      <w:pPr>
        <w:spacing w:after="0" w:line="240" w:lineRule="auto"/>
        <w:jc w:val="both"/>
        <w:rPr>
          <w:rFonts w:cstheme="minorHAnsi"/>
          <w:sz w:val="20"/>
          <w:szCs w:val="20"/>
        </w:rPr>
      </w:pPr>
    </w:p>
    <w:p w14:paraId="288D9CD4" w14:textId="6723AB32" w:rsidR="00BC1136" w:rsidRPr="00FF7886" w:rsidRDefault="00BC1136" w:rsidP="00F24B52">
      <w:pPr>
        <w:spacing w:after="0" w:line="240" w:lineRule="auto"/>
        <w:jc w:val="both"/>
        <w:rPr>
          <w:rFonts w:cstheme="minorHAnsi"/>
          <w:b/>
          <w:sz w:val="20"/>
          <w:szCs w:val="20"/>
        </w:rPr>
      </w:pPr>
      <w:r w:rsidRPr="00FF7886">
        <w:rPr>
          <w:rFonts w:cstheme="minorHAnsi"/>
          <w:b/>
          <w:sz w:val="20"/>
          <w:szCs w:val="20"/>
        </w:rPr>
        <w:t>GIS Data Analyst</w:t>
      </w:r>
      <w:r w:rsidR="0044767C">
        <w:rPr>
          <w:rFonts w:cstheme="minorHAnsi"/>
          <w:b/>
          <w:sz w:val="20"/>
          <w:szCs w:val="20"/>
        </w:rPr>
        <w:t xml:space="preserve"> </w:t>
      </w:r>
      <w:r w:rsidR="0044767C">
        <w:rPr>
          <w:rFonts w:cstheme="minorHAnsi"/>
          <w:sz w:val="20"/>
          <w:szCs w:val="20"/>
        </w:rPr>
        <w:t xml:space="preserve">– </w:t>
      </w:r>
      <w:r>
        <w:rPr>
          <w:rFonts w:cstheme="minorHAnsi"/>
          <w:sz w:val="20"/>
          <w:szCs w:val="20"/>
        </w:rPr>
        <w:t>The Contractor’s</w:t>
      </w:r>
      <w:r w:rsidRPr="00FF7886">
        <w:rPr>
          <w:rFonts w:cstheme="minorHAnsi"/>
          <w:sz w:val="20"/>
          <w:szCs w:val="20"/>
        </w:rPr>
        <w:t xml:space="preserve"> personnel whom is responsible for managing a GIS system in order to support and report on debris monitoring activity.</w:t>
      </w:r>
    </w:p>
    <w:p w14:paraId="5BC62ADC" w14:textId="77777777" w:rsidR="00BC1136" w:rsidRPr="00FF7886" w:rsidRDefault="00BC1136" w:rsidP="00F24B52">
      <w:pPr>
        <w:spacing w:after="0" w:line="240" w:lineRule="auto"/>
        <w:jc w:val="both"/>
        <w:rPr>
          <w:rFonts w:cstheme="minorHAnsi"/>
          <w:sz w:val="20"/>
          <w:szCs w:val="20"/>
        </w:rPr>
      </w:pPr>
    </w:p>
    <w:p w14:paraId="5C671C73" w14:textId="77777777" w:rsidR="00BC1136" w:rsidRPr="00FF7886" w:rsidRDefault="00BC1136" w:rsidP="00F24B52">
      <w:pPr>
        <w:spacing w:after="0" w:line="240" w:lineRule="auto"/>
        <w:jc w:val="both"/>
        <w:rPr>
          <w:rFonts w:cstheme="minorHAnsi"/>
          <w:sz w:val="20"/>
          <w:szCs w:val="20"/>
        </w:rPr>
      </w:pPr>
      <w:r w:rsidRPr="00FF7886">
        <w:rPr>
          <w:rFonts w:cstheme="minorHAnsi"/>
          <w:b/>
          <w:sz w:val="20"/>
          <w:szCs w:val="20"/>
        </w:rPr>
        <w:t>Global Positioning System (GPS)</w:t>
      </w:r>
      <w:r w:rsidRPr="00FF7886">
        <w:rPr>
          <w:rFonts w:cstheme="minorHAnsi"/>
          <w:sz w:val="20"/>
          <w:szCs w:val="20"/>
        </w:rPr>
        <w:t xml:space="preserve"> – A space-based navigation system that provides location and time information in all weather conditions, anywhere on or near the Earth where there is an unobstructed line of sight to four (4) or more GPS satellites.</w:t>
      </w:r>
    </w:p>
    <w:p w14:paraId="7ABB6282" w14:textId="77777777" w:rsidR="00BC1136" w:rsidRPr="00FF7886" w:rsidRDefault="00BC1136" w:rsidP="00F24B52">
      <w:pPr>
        <w:spacing w:after="0" w:line="240" w:lineRule="auto"/>
        <w:jc w:val="both"/>
        <w:rPr>
          <w:rFonts w:cstheme="minorHAnsi"/>
          <w:b/>
          <w:sz w:val="20"/>
          <w:szCs w:val="20"/>
          <w:lang w:val="x-none"/>
        </w:rPr>
      </w:pPr>
    </w:p>
    <w:p w14:paraId="01BF034D"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 xml:space="preserve">Hazardous Waste Operations and Emergency Response (HAZWOPER) </w:t>
      </w:r>
      <w:r w:rsidRPr="0044767C">
        <w:rPr>
          <w:rFonts w:cstheme="minorHAnsi"/>
          <w:sz w:val="20"/>
          <w:szCs w:val="20"/>
          <w:lang w:val="x-none"/>
        </w:rPr>
        <w:t>–</w:t>
      </w:r>
      <w:r w:rsidRPr="00FF7886">
        <w:rPr>
          <w:rFonts w:cstheme="minorHAnsi"/>
          <w:b/>
          <w:sz w:val="20"/>
          <w:szCs w:val="20"/>
          <w:lang w:val="x-none"/>
        </w:rPr>
        <w:t xml:space="preserve"> </w:t>
      </w:r>
      <w:r w:rsidRPr="00FF7886">
        <w:rPr>
          <w:rFonts w:cstheme="minorHAnsi"/>
          <w:sz w:val="20"/>
          <w:szCs w:val="20"/>
          <w:lang w:val="x-none"/>
        </w:rPr>
        <w:t>A set of guidelines produced and maintained by the Occupational Safety and Health Administration which regulates hazardous waste operations and emergency services in the United States and its territories.</w:t>
      </w:r>
    </w:p>
    <w:p w14:paraId="17EE4E02" w14:textId="77777777" w:rsidR="00BC1136" w:rsidRPr="00FF7886" w:rsidRDefault="00BC1136" w:rsidP="00F24B52">
      <w:pPr>
        <w:spacing w:after="0" w:line="240" w:lineRule="auto"/>
        <w:jc w:val="both"/>
        <w:rPr>
          <w:rFonts w:cstheme="minorHAnsi"/>
          <w:b/>
          <w:sz w:val="20"/>
          <w:szCs w:val="20"/>
        </w:rPr>
      </w:pPr>
    </w:p>
    <w:p w14:paraId="2C335C93" w14:textId="77777777" w:rsidR="00BC1136" w:rsidRDefault="00BC1136" w:rsidP="00F24B52">
      <w:pPr>
        <w:spacing w:after="0" w:line="240" w:lineRule="auto"/>
        <w:jc w:val="both"/>
        <w:rPr>
          <w:rFonts w:cstheme="minorHAnsi"/>
          <w:sz w:val="20"/>
          <w:szCs w:val="20"/>
        </w:rPr>
      </w:pPr>
      <w:r w:rsidRPr="00FF7886">
        <w:rPr>
          <w:rFonts w:cstheme="minorHAnsi"/>
          <w:b/>
          <w:sz w:val="20"/>
          <w:szCs w:val="20"/>
        </w:rPr>
        <w:t xml:space="preserve">Historic property </w:t>
      </w:r>
      <w:r w:rsidRPr="0044767C">
        <w:rPr>
          <w:rFonts w:cstheme="minorHAnsi"/>
          <w:sz w:val="20"/>
          <w:szCs w:val="20"/>
        </w:rPr>
        <w:t>–</w:t>
      </w:r>
      <w:r w:rsidRPr="00FF7886">
        <w:rPr>
          <w:rFonts w:cstheme="minorHAnsi"/>
          <w:b/>
          <w:sz w:val="20"/>
          <w:szCs w:val="20"/>
        </w:rPr>
        <w:t xml:space="preserve"> </w:t>
      </w:r>
      <w:r w:rsidRPr="00FF7886">
        <w:rPr>
          <w:rFonts w:cstheme="minorHAnsi"/>
          <w:sz w:val="20"/>
          <w:szCs w:val="20"/>
        </w:rPr>
        <w:t>A prehistoric or historic district, site, building, structure, or object included in, or eligible for inclusion in, the National Register of Historic Places maintained by the Secretary of the Interior.</w:t>
      </w:r>
      <w:r w:rsidRPr="00FF7886">
        <w:rPr>
          <w:rFonts w:cstheme="minorHAnsi"/>
          <w:sz w:val="20"/>
          <w:szCs w:val="20"/>
          <w:vertAlign w:val="superscript"/>
        </w:rPr>
        <w:footnoteReference w:id="2"/>
      </w:r>
      <w:r w:rsidRPr="00FF7886">
        <w:rPr>
          <w:rFonts w:cstheme="minorHAnsi"/>
          <w:sz w:val="20"/>
          <w:szCs w:val="20"/>
        </w:rPr>
        <w:t> This term includes artifacts, records, remains that are related to and located within such properties, properties of traditional religious and cultural importance to an Indian tribe or Native Hawaiian organization, and that meet the National Register criteria.</w:t>
      </w:r>
    </w:p>
    <w:p w14:paraId="49734693" w14:textId="77777777" w:rsidR="00BC1136" w:rsidRDefault="00BC1136" w:rsidP="00F24B52">
      <w:pPr>
        <w:spacing w:after="0" w:line="240" w:lineRule="auto"/>
        <w:jc w:val="both"/>
        <w:rPr>
          <w:rFonts w:cstheme="minorHAnsi"/>
          <w:sz w:val="20"/>
          <w:szCs w:val="20"/>
        </w:rPr>
      </w:pPr>
    </w:p>
    <w:p w14:paraId="666740B4" w14:textId="77777777" w:rsidR="00BC1136" w:rsidRPr="00FF7886" w:rsidRDefault="00BC1136" w:rsidP="00F24B52">
      <w:pPr>
        <w:spacing w:after="0" w:line="240" w:lineRule="auto"/>
        <w:jc w:val="both"/>
        <w:rPr>
          <w:rFonts w:cstheme="minorHAnsi"/>
          <w:b/>
          <w:sz w:val="20"/>
          <w:szCs w:val="20"/>
        </w:rPr>
      </w:pPr>
      <w:r w:rsidRPr="00DA2C23">
        <w:rPr>
          <w:rFonts w:cstheme="minorHAnsi"/>
          <w:b/>
          <w:sz w:val="20"/>
          <w:szCs w:val="20"/>
        </w:rPr>
        <w:t>Historic Resources</w:t>
      </w:r>
      <w:r>
        <w:rPr>
          <w:rFonts w:cstheme="minorHAnsi"/>
          <w:sz w:val="20"/>
          <w:szCs w:val="20"/>
        </w:rPr>
        <w:t xml:space="preserve"> – </w:t>
      </w:r>
      <w:r w:rsidRPr="00DA2C23">
        <w:rPr>
          <w:rFonts w:cstheme="minorHAnsi"/>
          <w:sz w:val="20"/>
          <w:szCs w:val="20"/>
        </w:rPr>
        <w:t>places protected under the National Historic Preservation Ace (80 Stat. 915, as amended or The New Jersey Register of Historic Places (N.J.S.A. 13:1B-15.128 et seq)</w:t>
      </w:r>
      <w:r>
        <w:rPr>
          <w:rFonts w:cstheme="minorHAnsi"/>
          <w:sz w:val="20"/>
          <w:szCs w:val="20"/>
        </w:rPr>
        <w:t>.</w:t>
      </w:r>
    </w:p>
    <w:p w14:paraId="222A2849" w14:textId="77777777" w:rsidR="00BC1136" w:rsidRPr="00FF7886" w:rsidRDefault="00BC1136" w:rsidP="00F24B52">
      <w:pPr>
        <w:spacing w:after="0" w:line="240" w:lineRule="auto"/>
        <w:jc w:val="both"/>
        <w:rPr>
          <w:rFonts w:cstheme="minorHAnsi"/>
          <w:sz w:val="20"/>
          <w:szCs w:val="20"/>
        </w:rPr>
      </w:pPr>
    </w:p>
    <w:p w14:paraId="445F7079" w14:textId="4A1433AE"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Household Hazardous Waste (HHW)</w:t>
      </w:r>
      <w:r w:rsidRPr="00FF7886">
        <w:rPr>
          <w:rFonts w:cstheme="minorHAnsi"/>
          <w:sz w:val="20"/>
          <w:szCs w:val="20"/>
          <w:lang w:val="x-none"/>
        </w:rPr>
        <w:t xml:space="preserve"> – Used or leftover contents of consumer products that contain chemicals with one or more of the following characteristics as defined by EPA: 1) toxic; 2) flammable; 3) corrosive; and 4) reactive. Refers to the federal hazardous </w:t>
      </w:r>
      <w:r w:rsidRPr="00FF7886">
        <w:rPr>
          <w:rFonts w:cstheme="minorHAnsi"/>
          <w:sz w:val="20"/>
          <w:szCs w:val="20"/>
          <w:lang w:val="x-none"/>
        </w:rPr>
        <w:lastRenderedPageBreak/>
        <w:t xml:space="preserve">waste exclusion for household hazardous waste as found at 40 C.F.R. 261.4(b)1, which is incorporated by reference into New Jersey’s Solid Waste rules at </w:t>
      </w:r>
      <w:r w:rsidRPr="00FF7886">
        <w:rPr>
          <w:rFonts w:cstheme="minorHAnsi"/>
          <w:sz w:val="20"/>
          <w:szCs w:val="20"/>
          <w:u w:val="single"/>
          <w:lang w:val="x-none"/>
        </w:rPr>
        <w:t>N.J.A.C.</w:t>
      </w:r>
      <w:r w:rsidRPr="00FF7886">
        <w:rPr>
          <w:rFonts w:cstheme="minorHAnsi"/>
          <w:sz w:val="20"/>
          <w:szCs w:val="20"/>
          <w:lang w:val="x-none"/>
        </w:rPr>
        <w:t xml:space="preserve"> 7:26G-5.1(a), stating that household items are defined as household hazardous waste if they contain hazardous chemicals, which may include but not be limited to:</w:t>
      </w:r>
    </w:p>
    <w:p w14:paraId="1C6ABCBB" w14:textId="77777777" w:rsidR="00BC1136" w:rsidRPr="00FF7886" w:rsidRDefault="00BC1136" w:rsidP="00F24B52">
      <w:pPr>
        <w:numPr>
          <w:ilvl w:val="0"/>
          <w:numId w:val="116"/>
        </w:numPr>
        <w:spacing w:after="0" w:line="240" w:lineRule="auto"/>
        <w:jc w:val="both"/>
        <w:rPr>
          <w:rFonts w:cstheme="minorHAnsi"/>
          <w:sz w:val="20"/>
          <w:szCs w:val="20"/>
          <w:lang w:val="x-none"/>
        </w:rPr>
      </w:pPr>
      <w:r w:rsidRPr="00FF7886">
        <w:rPr>
          <w:rFonts w:cstheme="minorHAnsi"/>
          <w:sz w:val="20"/>
          <w:szCs w:val="20"/>
          <w:lang w:val="x-none"/>
        </w:rPr>
        <w:t>Automobile fluids (used oil, antifreeze, etc.);</w:t>
      </w:r>
    </w:p>
    <w:p w14:paraId="45D7258E" w14:textId="77777777" w:rsidR="00BC1136" w:rsidRPr="00FF7886" w:rsidRDefault="00BC1136" w:rsidP="00F24B52">
      <w:pPr>
        <w:spacing w:after="0" w:line="240" w:lineRule="auto"/>
        <w:jc w:val="both"/>
        <w:rPr>
          <w:rFonts w:cstheme="minorHAnsi"/>
          <w:sz w:val="20"/>
          <w:szCs w:val="20"/>
          <w:lang w:val="x-none"/>
        </w:rPr>
      </w:pPr>
    </w:p>
    <w:p w14:paraId="69C88755" w14:textId="77777777" w:rsidR="00BC1136" w:rsidRPr="00FF7886" w:rsidRDefault="00BC1136" w:rsidP="00F24B52">
      <w:pPr>
        <w:numPr>
          <w:ilvl w:val="0"/>
          <w:numId w:val="116"/>
        </w:numPr>
        <w:spacing w:after="0" w:line="240" w:lineRule="auto"/>
        <w:jc w:val="both"/>
        <w:rPr>
          <w:rFonts w:cstheme="minorHAnsi"/>
          <w:sz w:val="20"/>
          <w:szCs w:val="20"/>
          <w:lang w:val="x-none"/>
        </w:rPr>
      </w:pPr>
      <w:r w:rsidRPr="00FF7886">
        <w:rPr>
          <w:rFonts w:cstheme="minorHAnsi"/>
          <w:sz w:val="20"/>
          <w:szCs w:val="20"/>
          <w:lang w:val="x-none"/>
        </w:rPr>
        <w:t>Batteries;</w:t>
      </w:r>
    </w:p>
    <w:p w14:paraId="4CFCC469" w14:textId="77777777" w:rsidR="00BC1136" w:rsidRPr="00FF7886" w:rsidRDefault="00BC1136" w:rsidP="00F24B52">
      <w:pPr>
        <w:spacing w:after="0" w:line="240" w:lineRule="auto"/>
        <w:jc w:val="both"/>
        <w:rPr>
          <w:rFonts w:cstheme="minorHAnsi"/>
          <w:sz w:val="20"/>
          <w:szCs w:val="20"/>
          <w:lang w:val="x-none"/>
        </w:rPr>
      </w:pPr>
    </w:p>
    <w:p w14:paraId="1807C5A4" w14:textId="77777777" w:rsidR="00BC1136" w:rsidRPr="00FF7886" w:rsidRDefault="00BC1136" w:rsidP="00F24B52">
      <w:pPr>
        <w:numPr>
          <w:ilvl w:val="0"/>
          <w:numId w:val="116"/>
        </w:numPr>
        <w:spacing w:after="0" w:line="240" w:lineRule="auto"/>
        <w:jc w:val="both"/>
        <w:rPr>
          <w:rFonts w:cstheme="minorHAnsi"/>
          <w:sz w:val="20"/>
          <w:szCs w:val="20"/>
          <w:lang w:val="x-none"/>
        </w:rPr>
      </w:pPr>
      <w:r w:rsidRPr="00FF7886">
        <w:rPr>
          <w:rFonts w:cstheme="minorHAnsi"/>
          <w:sz w:val="20"/>
          <w:szCs w:val="20"/>
          <w:lang w:val="x-none"/>
        </w:rPr>
        <w:t>Oil-based paints and stains;</w:t>
      </w:r>
    </w:p>
    <w:p w14:paraId="7D35E1B7" w14:textId="77777777" w:rsidR="00BC1136" w:rsidRPr="00FF7886" w:rsidRDefault="00BC1136" w:rsidP="00F24B52">
      <w:pPr>
        <w:spacing w:after="0" w:line="240" w:lineRule="auto"/>
        <w:jc w:val="both"/>
        <w:rPr>
          <w:rFonts w:cstheme="minorHAnsi"/>
          <w:sz w:val="20"/>
          <w:szCs w:val="20"/>
          <w:lang w:val="x-none"/>
        </w:rPr>
      </w:pPr>
    </w:p>
    <w:p w14:paraId="17213214" w14:textId="77777777" w:rsidR="00BC1136" w:rsidRPr="00FF7886" w:rsidRDefault="00BC1136" w:rsidP="00F24B52">
      <w:pPr>
        <w:numPr>
          <w:ilvl w:val="0"/>
          <w:numId w:val="116"/>
        </w:numPr>
        <w:spacing w:after="0" w:line="240" w:lineRule="auto"/>
        <w:jc w:val="both"/>
        <w:rPr>
          <w:rFonts w:cstheme="minorHAnsi"/>
          <w:sz w:val="20"/>
          <w:szCs w:val="20"/>
          <w:lang w:val="x-none"/>
        </w:rPr>
      </w:pPr>
      <w:r w:rsidRPr="00FF7886">
        <w:rPr>
          <w:rFonts w:cstheme="minorHAnsi"/>
          <w:sz w:val="20"/>
          <w:szCs w:val="20"/>
          <w:lang w:val="x-none"/>
        </w:rPr>
        <w:t>Photo chemicals;</w:t>
      </w:r>
    </w:p>
    <w:p w14:paraId="6F8AE1D5" w14:textId="77777777" w:rsidR="00BC1136" w:rsidRPr="00FF7886" w:rsidRDefault="00BC1136" w:rsidP="00F24B52">
      <w:pPr>
        <w:spacing w:after="0" w:line="240" w:lineRule="auto"/>
        <w:jc w:val="both"/>
        <w:rPr>
          <w:rFonts w:cstheme="minorHAnsi"/>
          <w:sz w:val="20"/>
          <w:szCs w:val="20"/>
          <w:lang w:val="x-none"/>
        </w:rPr>
      </w:pPr>
    </w:p>
    <w:p w14:paraId="3E06ADE7" w14:textId="77777777" w:rsidR="00BC1136" w:rsidRPr="00FF7886" w:rsidRDefault="00BC1136" w:rsidP="00F24B52">
      <w:pPr>
        <w:numPr>
          <w:ilvl w:val="0"/>
          <w:numId w:val="116"/>
        </w:numPr>
        <w:spacing w:after="0" w:line="240" w:lineRule="auto"/>
        <w:jc w:val="both"/>
        <w:rPr>
          <w:rFonts w:cstheme="minorHAnsi"/>
          <w:sz w:val="20"/>
          <w:szCs w:val="20"/>
          <w:lang w:val="x-none"/>
        </w:rPr>
      </w:pPr>
      <w:r w:rsidRPr="00FF7886">
        <w:rPr>
          <w:rFonts w:cstheme="minorHAnsi"/>
          <w:sz w:val="20"/>
          <w:szCs w:val="20"/>
          <w:lang w:val="x-none"/>
        </w:rPr>
        <w:t>Lawn-care chemicals;</w:t>
      </w:r>
    </w:p>
    <w:p w14:paraId="214A44C5" w14:textId="77777777" w:rsidR="00BC1136" w:rsidRPr="00FF7886" w:rsidRDefault="00BC1136" w:rsidP="00F24B52">
      <w:pPr>
        <w:spacing w:after="0" w:line="240" w:lineRule="auto"/>
        <w:jc w:val="both"/>
        <w:rPr>
          <w:rFonts w:cstheme="minorHAnsi"/>
          <w:sz w:val="20"/>
          <w:szCs w:val="20"/>
          <w:lang w:val="x-none"/>
        </w:rPr>
      </w:pPr>
    </w:p>
    <w:p w14:paraId="393D08D7" w14:textId="77777777" w:rsidR="00BC1136" w:rsidRPr="00FF7886" w:rsidRDefault="00BC1136" w:rsidP="00F24B52">
      <w:pPr>
        <w:numPr>
          <w:ilvl w:val="0"/>
          <w:numId w:val="116"/>
        </w:numPr>
        <w:spacing w:after="0" w:line="240" w:lineRule="auto"/>
        <w:jc w:val="both"/>
        <w:rPr>
          <w:rFonts w:cstheme="minorHAnsi"/>
          <w:sz w:val="20"/>
          <w:szCs w:val="20"/>
          <w:lang w:val="x-none"/>
        </w:rPr>
      </w:pPr>
      <w:r w:rsidRPr="00FF7886">
        <w:rPr>
          <w:rFonts w:cstheme="minorHAnsi"/>
          <w:sz w:val="20"/>
          <w:szCs w:val="20"/>
          <w:lang w:val="x-none"/>
        </w:rPr>
        <w:t>Pesticides;</w:t>
      </w:r>
    </w:p>
    <w:p w14:paraId="758900AF" w14:textId="77777777" w:rsidR="00BC1136" w:rsidRPr="00FF7886" w:rsidRDefault="00BC1136" w:rsidP="00F24B52">
      <w:pPr>
        <w:spacing w:after="0" w:line="240" w:lineRule="auto"/>
        <w:jc w:val="both"/>
        <w:rPr>
          <w:rFonts w:cstheme="minorHAnsi"/>
          <w:sz w:val="20"/>
          <w:szCs w:val="20"/>
          <w:lang w:val="x-none"/>
        </w:rPr>
      </w:pPr>
    </w:p>
    <w:p w14:paraId="23EC3EF3" w14:textId="77777777" w:rsidR="00BC1136" w:rsidRPr="00FF7886" w:rsidRDefault="00BC1136" w:rsidP="00F24B52">
      <w:pPr>
        <w:numPr>
          <w:ilvl w:val="0"/>
          <w:numId w:val="116"/>
        </w:numPr>
        <w:spacing w:after="0" w:line="240" w:lineRule="auto"/>
        <w:jc w:val="both"/>
        <w:rPr>
          <w:rFonts w:cstheme="minorHAnsi"/>
          <w:sz w:val="20"/>
          <w:szCs w:val="20"/>
          <w:lang w:val="x-none"/>
        </w:rPr>
      </w:pPr>
      <w:r w:rsidRPr="00FF7886">
        <w:rPr>
          <w:rFonts w:cstheme="minorHAnsi"/>
          <w:sz w:val="20"/>
          <w:szCs w:val="20"/>
          <w:lang w:val="x-none"/>
        </w:rPr>
        <w:t>Unidentified liquids;</w:t>
      </w:r>
    </w:p>
    <w:p w14:paraId="3937B00B" w14:textId="77777777" w:rsidR="00BC1136" w:rsidRPr="00FF7886" w:rsidRDefault="00BC1136" w:rsidP="00F24B52">
      <w:pPr>
        <w:spacing w:after="0" w:line="240" w:lineRule="auto"/>
        <w:jc w:val="both"/>
        <w:rPr>
          <w:rFonts w:cstheme="minorHAnsi"/>
          <w:sz w:val="20"/>
          <w:szCs w:val="20"/>
          <w:lang w:val="x-none"/>
        </w:rPr>
      </w:pPr>
    </w:p>
    <w:p w14:paraId="28695F94" w14:textId="77777777" w:rsidR="00BC1136" w:rsidRPr="00FF7886" w:rsidRDefault="00BC1136" w:rsidP="00F24B52">
      <w:pPr>
        <w:numPr>
          <w:ilvl w:val="0"/>
          <w:numId w:val="116"/>
        </w:numPr>
        <w:spacing w:after="0" w:line="240" w:lineRule="auto"/>
        <w:jc w:val="both"/>
        <w:rPr>
          <w:rFonts w:cstheme="minorHAnsi"/>
          <w:sz w:val="20"/>
          <w:szCs w:val="20"/>
          <w:lang w:val="x-none"/>
        </w:rPr>
      </w:pPr>
      <w:r w:rsidRPr="00FF7886">
        <w:rPr>
          <w:rFonts w:cstheme="minorHAnsi"/>
          <w:sz w:val="20"/>
          <w:szCs w:val="20"/>
          <w:lang w:val="x-none"/>
        </w:rPr>
        <w:t>Household cleaners; and</w:t>
      </w:r>
    </w:p>
    <w:p w14:paraId="6D84727A" w14:textId="77777777" w:rsidR="00BC1136" w:rsidRPr="00FF7886" w:rsidRDefault="00BC1136" w:rsidP="00F24B52">
      <w:pPr>
        <w:spacing w:after="0" w:line="240" w:lineRule="auto"/>
        <w:jc w:val="both"/>
        <w:rPr>
          <w:rFonts w:cstheme="minorHAnsi"/>
          <w:sz w:val="20"/>
          <w:szCs w:val="20"/>
          <w:lang w:val="x-none"/>
        </w:rPr>
      </w:pPr>
    </w:p>
    <w:p w14:paraId="0D2897A0" w14:textId="77777777" w:rsidR="00BC1136" w:rsidRPr="00FF7886" w:rsidRDefault="00BC1136" w:rsidP="00F24B52">
      <w:pPr>
        <w:numPr>
          <w:ilvl w:val="0"/>
          <w:numId w:val="116"/>
        </w:numPr>
        <w:spacing w:after="0" w:line="240" w:lineRule="auto"/>
        <w:jc w:val="both"/>
        <w:rPr>
          <w:rFonts w:cstheme="minorHAnsi"/>
          <w:sz w:val="20"/>
          <w:szCs w:val="20"/>
          <w:lang w:val="x-none"/>
        </w:rPr>
      </w:pPr>
      <w:r w:rsidRPr="00FF7886">
        <w:rPr>
          <w:rFonts w:cstheme="minorHAnsi"/>
          <w:sz w:val="20"/>
          <w:szCs w:val="20"/>
          <w:lang w:val="x-none"/>
        </w:rPr>
        <w:t>Fluorescent bulbs.</w:t>
      </w:r>
    </w:p>
    <w:p w14:paraId="694D9EC7" w14:textId="77777777" w:rsidR="00BC1136" w:rsidRPr="00FF7886" w:rsidRDefault="00BC1136" w:rsidP="00F24B52">
      <w:pPr>
        <w:spacing w:after="0" w:line="240" w:lineRule="auto"/>
        <w:jc w:val="both"/>
        <w:rPr>
          <w:rFonts w:cstheme="minorHAnsi"/>
          <w:sz w:val="20"/>
          <w:szCs w:val="20"/>
          <w:lang w:val="x-none"/>
        </w:rPr>
      </w:pPr>
    </w:p>
    <w:p w14:paraId="61D12756" w14:textId="77777777" w:rsidR="00BC1136" w:rsidRPr="006173B9" w:rsidRDefault="00BC1136" w:rsidP="00F24B52">
      <w:pPr>
        <w:spacing w:after="0" w:line="240" w:lineRule="auto"/>
        <w:jc w:val="both"/>
        <w:rPr>
          <w:rFonts w:cstheme="minorHAnsi"/>
          <w:sz w:val="20"/>
          <w:szCs w:val="20"/>
        </w:rPr>
      </w:pPr>
      <w:r w:rsidRPr="006173B9">
        <w:rPr>
          <w:rFonts w:cstheme="minorHAnsi"/>
          <w:b/>
          <w:bCs/>
          <w:sz w:val="20"/>
          <w:szCs w:val="20"/>
        </w:rPr>
        <w:t xml:space="preserve">Load Ticket </w:t>
      </w:r>
      <w:r w:rsidRPr="006173B9">
        <w:rPr>
          <w:rFonts w:cstheme="minorHAnsi"/>
          <w:sz w:val="20"/>
          <w:szCs w:val="20"/>
        </w:rPr>
        <w:t>–</w:t>
      </w:r>
      <w:r w:rsidRPr="006173B9">
        <w:rPr>
          <w:rFonts w:cstheme="minorHAnsi"/>
          <w:bCs/>
          <w:sz w:val="20"/>
          <w:szCs w:val="20"/>
        </w:rPr>
        <w:t xml:space="preserve"> </w:t>
      </w:r>
      <w:r w:rsidRPr="006173B9">
        <w:rPr>
          <w:rFonts w:cstheme="minorHAnsi"/>
          <w:sz w:val="20"/>
          <w:szCs w:val="20"/>
        </w:rPr>
        <w:t>Written or electronic documentation used to track and quantify debris from the location of collection to its final destination.</w:t>
      </w:r>
    </w:p>
    <w:p w14:paraId="2FDEEF6D" w14:textId="77777777" w:rsidR="00BC1136" w:rsidRDefault="00BC1136" w:rsidP="00F24B52">
      <w:pPr>
        <w:spacing w:after="0" w:line="240" w:lineRule="auto"/>
        <w:jc w:val="both"/>
        <w:rPr>
          <w:rFonts w:cstheme="minorHAnsi"/>
          <w:b/>
          <w:sz w:val="20"/>
          <w:szCs w:val="20"/>
          <w:lang w:val="x-none"/>
        </w:rPr>
      </w:pPr>
    </w:p>
    <w:p w14:paraId="1693F2A1"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Municipality</w:t>
      </w:r>
      <w:r w:rsidRPr="00FF7886">
        <w:rPr>
          <w:rFonts w:cstheme="minorHAnsi"/>
          <w:sz w:val="20"/>
          <w:szCs w:val="20"/>
          <w:lang w:val="x-none"/>
        </w:rPr>
        <w:t xml:space="preserve"> – Any city, town, borough, township or other political subdivision of the State, including intra- and inter-municipal instrumentalities, such as sewerage authorities</w:t>
      </w:r>
      <w:r w:rsidRPr="00FF7886">
        <w:rPr>
          <w:rFonts w:cstheme="minorHAnsi"/>
          <w:sz w:val="20"/>
          <w:szCs w:val="20"/>
        </w:rPr>
        <w:t xml:space="preserve">. </w:t>
      </w:r>
    </w:p>
    <w:p w14:paraId="44CFCFA6" w14:textId="77777777" w:rsidR="00BC1136" w:rsidRPr="00FF7886" w:rsidRDefault="00BC1136" w:rsidP="00F24B52">
      <w:pPr>
        <w:spacing w:after="0" w:line="240" w:lineRule="auto"/>
        <w:jc w:val="both"/>
        <w:rPr>
          <w:rFonts w:cstheme="minorHAnsi"/>
          <w:b/>
          <w:sz w:val="20"/>
          <w:szCs w:val="20"/>
          <w:lang w:val="x-none"/>
        </w:rPr>
      </w:pPr>
    </w:p>
    <w:p w14:paraId="735DDFE1" w14:textId="6780FAE3" w:rsidR="00BC1136" w:rsidRPr="00FF7886" w:rsidRDefault="00BC1136" w:rsidP="00F24B52">
      <w:pPr>
        <w:spacing w:after="0" w:line="240" w:lineRule="auto"/>
        <w:jc w:val="both"/>
        <w:rPr>
          <w:rFonts w:cstheme="minorHAnsi"/>
          <w:sz w:val="20"/>
          <w:szCs w:val="20"/>
        </w:rPr>
      </w:pPr>
      <w:r w:rsidRPr="00FF7886">
        <w:rPr>
          <w:rFonts w:cstheme="minorHAnsi"/>
          <w:b/>
          <w:sz w:val="20"/>
          <w:szCs w:val="20"/>
        </w:rPr>
        <w:t xml:space="preserve">Municipally Declared Disaster </w:t>
      </w:r>
      <w:r w:rsidR="0044767C" w:rsidRPr="0044767C">
        <w:rPr>
          <w:rFonts w:cstheme="minorHAnsi"/>
          <w:sz w:val="20"/>
          <w:szCs w:val="20"/>
        </w:rPr>
        <w:t>–</w:t>
      </w:r>
      <w:r w:rsidR="0044767C" w:rsidRPr="0044767C">
        <w:rPr>
          <w:rFonts w:cstheme="minorHAnsi"/>
          <w:b/>
          <w:sz w:val="20"/>
          <w:szCs w:val="20"/>
        </w:rPr>
        <w:t xml:space="preserve"> </w:t>
      </w:r>
      <w:r w:rsidRPr="00FF7886">
        <w:rPr>
          <w:rFonts w:cstheme="minorHAnsi"/>
          <w:sz w:val="20"/>
          <w:szCs w:val="20"/>
        </w:rPr>
        <w:t xml:space="preserve">A disaster, or the imminence thereof, resulting from natural or unnatural causes other than enemy attack and limited to the extent that action by the Governor under this act is not required. </w:t>
      </w:r>
      <w:r w:rsidRPr="00FF7886">
        <w:rPr>
          <w:rFonts w:cstheme="minorHAnsi"/>
          <w:sz w:val="20"/>
          <w:szCs w:val="20"/>
          <w:u w:val="single"/>
        </w:rPr>
        <w:t>N.J.S.A.</w:t>
      </w:r>
      <w:r w:rsidRPr="00FF7886">
        <w:rPr>
          <w:rFonts w:cstheme="minorHAnsi"/>
          <w:sz w:val="20"/>
          <w:szCs w:val="20"/>
        </w:rPr>
        <w:t xml:space="preserve"> App. A:9-33.1(2). Pursuant to the Act, the municipal emergency management coordinator of a municipality is authorized to declare a local disaster emergency within the municipality when a disaster has occurred or is imminent within that municipality . </w:t>
      </w:r>
      <w:r w:rsidRPr="00FF7886">
        <w:rPr>
          <w:rFonts w:cstheme="minorHAnsi"/>
          <w:sz w:val="20"/>
          <w:szCs w:val="20"/>
          <w:u w:val="single"/>
        </w:rPr>
        <w:t>N.J.S.A.</w:t>
      </w:r>
      <w:r w:rsidRPr="00FF7886">
        <w:rPr>
          <w:rFonts w:cstheme="minorHAnsi"/>
          <w:sz w:val="20"/>
          <w:szCs w:val="20"/>
        </w:rPr>
        <w:t xml:space="preserve"> App. A:9-40.5. </w:t>
      </w:r>
    </w:p>
    <w:p w14:paraId="7362AD00" w14:textId="77777777" w:rsidR="00BC1136" w:rsidRPr="00FF7886" w:rsidRDefault="00BC1136" w:rsidP="00F24B52">
      <w:pPr>
        <w:spacing w:after="0" w:line="240" w:lineRule="auto"/>
        <w:jc w:val="both"/>
        <w:rPr>
          <w:rFonts w:cstheme="minorHAnsi"/>
          <w:b/>
          <w:sz w:val="20"/>
          <w:szCs w:val="20"/>
        </w:rPr>
      </w:pPr>
    </w:p>
    <w:p w14:paraId="2B93D95B"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 xml:space="preserve">National Incident Management System (NIMS) </w:t>
      </w:r>
      <w:r w:rsidRPr="00FF7886">
        <w:rPr>
          <w:rFonts w:cstheme="minorHAnsi"/>
          <w:sz w:val="20"/>
          <w:szCs w:val="20"/>
          <w:lang w:val="x-none"/>
        </w:rPr>
        <w:t>– A standardized system</w:t>
      </w:r>
      <w:r w:rsidRPr="00FF7886">
        <w:rPr>
          <w:rFonts w:cstheme="minorHAnsi"/>
          <w:sz w:val="20"/>
          <w:szCs w:val="20"/>
        </w:rPr>
        <w:t xml:space="preserve"> for </w:t>
      </w:r>
      <w:r w:rsidRPr="00FF7886">
        <w:rPr>
          <w:rFonts w:cstheme="minorHAnsi"/>
          <w:sz w:val="20"/>
          <w:szCs w:val="20"/>
          <w:lang w:val="x-none"/>
        </w:rPr>
        <w:t>incident management developed by the United States Department of Homeland Security.</w:t>
      </w:r>
    </w:p>
    <w:p w14:paraId="62063161" w14:textId="77777777" w:rsidR="00BC1136" w:rsidRPr="00FF7886" w:rsidRDefault="00BC1136" w:rsidP="00F24B52">
      <w:pPr>
        <w:spacing w:after="0" w:line="240" w:lineRule="auto"/>
        <w:jc w:val="both"/>
        <w:rPr>
          <w:rFonts w:cstheme="minorHAnsi"/>
          <w:sz w:val="20"/>
          <w:szCs w:val="20"/>
          <w:lang w:val="x-none"/>
        </w:rPr>
      </w:pPr>
    </w:p>
    <w:p w14:paraId="22A12E5B"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 xml:space="preserve">New Jersey Department of Environmental Protection (NJDEP) </w:t>
      </w:r>
      <w:r w:rsidRPr="0044767C">
        <w:rPr>
          <w:rFonts w:cstheme="minorHAnsi"/>
          <w:sz w:val="20"/>
          <w:szCs w:val="20"/>
          <w:lang w:val="x-none"/>
        </w:rPr>
        <w:t>–</w:t>
      </w:r>
      <w:r w:rsidRPr="00FF7886">
        <w:rPr>
          <w:rFonts w:cstheme="minorHAnsi"/>
          <w:b/>
          <w:sz w:val="20"/>
          <w:szCs w:val="20"/>
          <w:lang w:val="x-none"/>
        </w:rPr>
        <w:t xml:space="preserve">  </w:t>
      </w:r>
      <w:r w:rsidRPr="00FF7886">
        <w:rPr>
          <w:rFonts w:cstheme="minorHAnsi"/>
          <w:sz w:val="20"/>
          <w:szCs w:val="20"/>
          <w:lang w:val="x-none"/>
        </w:rPr>
        <w:t>The  State agency in New Jersey charged with the mission of protecting the air, waters, land, and natural and historic resources of the State to ensure continued public benefit.</w:t>
      </w:r>
    </w:p>
    <w:p w14:paraId="1C7C23EA" w14:textId="77777777" w:rsidR="00BC1136" w:rsidRPr="00FF7886" w:rsidRDefault="00BC1136" w:rsidP="00F24B52">
      <w:pPr>
        <w:spacing w:after="0" w:line="240" w:lineRule="auto"/>
        <w:jc w:val="both"/>
        <w:rPr>
          <w:rFonts w:cstheme="minorHAnsi"/>
          <w:sz w:val="20"/>
          <w:szCs w:val="20"/>
          <w:lang w:val="x-none"/>
        </w:rPr>
      </w:pPr>
    </w:p>
    <w:p w14:paraId="617A8D17"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 xml:space="preserve">New Jersey Office of Emergency Management (NJOEM) </w:t>
      </w:r>
      <w:r w:rsidRPr="0044767C">
        <w:rPr>
          <w:rFonts w:cstheme="minorHAnsi"/>
          <w:sz w:val="20"/>
          <w:szCs w:val="20"/>
          <w:lang w:val="x-none"/>
        </w:rPr>
        <w:t>–</w:t>
      </w:r>
      <w:r w:rsidRPr="00FF7886">
        <w:rPr>
          <w:rFonts w:cstheme="minorHAnsi"/>
          <w:b/>
          <w:sz w:val="20"/>
          <w:szCs w:val="20"/>
          <w:lang w:val="x-none"/>
        </w:rPr>
        <w:t xml:space="preserve"> </w:t>
      </w:r>
      <w:r w:rsidRPr="00FF7886">
        <w:rPr>
          <w:rFonts w:cstheme="minorHAnsi"/>
          <w:sz w:val="20"/>
          <w:szCs w:val="20"/>
          <w:lang w:val="x-none"/>
        </w:rPr>
        <w:t>A Division of the New Jersey State Police responsible for overseeing the management of disasters in New Jersey</w:t>
      </w:r>
      <w:r w:rsidRPr="00FF7886">
        <w:rPr>
          <w:rFonts w:cstheme="minorHAnsi"/>
          <w:sz w:val="20"/>
          <w:szCs w:val="20"/>
        </w:rPr>
        <w:t>,</w:t>
      </w:r>
      <w:r w:rsidRPr="00FF7886">
        <w:rPr>
          <w:rFonts w:cstheme="minorHAnsi"/>
          <w:sz w:val="20"/>
          <w:szCs w:val="20"/>
          <w:lang w:val="x-none"/>
        </w:rPr>
        <w:t xml:space="preserve"> including any potentially debris generating storms</w:t>
      </w:r>
      <w:r w:rsidRPr="00FF7886">
        <w:rPr>
          <w:rFonts w:cstheme="minorHAnsi"/>
          <w:sz w:val="20"/>
          <w:szCs w:val="20"/>
        </w:rPr>
        <w:t xml:space="preserve">, and </w:t>
      </w:r>
      <w:r w:rsidRPr="00FF7886">
        <w:rPr>
          <w:rFonts w:cstheme="minorHAnsi"/>
          <w:sz w:val="20"/>
          <w:szCs w:val="20"/>
          <w:lang w:val="x-none"/>
        </w:rPr>
        <w:t xml:space="preserve"> mak</w:t>
      </w:r>
      <w:r w:rsidRPr="00FF7886">
        <w:rPr>
          <w:rFonts w:cstheme="minorHAnsi"/>
          <w:sz w:val="20"/>
          <w:szCs w:val="20"/>
        </w:rPr>
        <w:t xml:space="preserve">ing </w:t>
      </w:r>
      <w:r w:rsidRPr="00FF7886">
        <w:rPr>
          <w:rFonts w:cstheme="minorHAnsi"/>
          <w:sz w:val="20"/>
          <w:szCs w:val="20"/>
          <w:lang w:val="x-none"/>
        </w:rPr>
        <w:t xml:space="preserve"> initial debris estimates after a storm.</w:t>
      </w:r>
    </w:p>
    <w:p w14:paraId="35839754" w14:textId="77777777" w:rsidR="00BC1136" w:rsidRPr="00FF7886" w:rsidRDefault="00BC1136" w:rsidP="00F24B52">
      <w:pPr>
        <w:spacing w:after="0" w:line="240" w:lineRule="auto"/>
        <w:jc w:val="both"/>
        <w:rPr>
          <w:rFonts w:cstheme="minorHAnsi"/>
          <w:sz w:val="20"/>
          <w:szCs w:val="20"/>
          <w:lang w:val="x-none"/>
        </w:rPr>
      </w:pPr>
    </w:p>
    <w:p w14:paraId="1451418B"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 xml:space="preserve">Night Authorization </w:t>
      </w:r>
      <w:r w:rsidRPr="00FF7886">
        <w:rPr>
          <w:rFonts w:cstheme="minorHAnsi"/>
          <w:sz w:val="20"/>
          <w:szCs w:val="20"/>
          <w:lang w:val="x-none"/>
        </w:rPr>
        <w:t>– Written approval issued by the S</w:t>
      </w:r>
      <w:r w:rsidRPr="00FF7886">
        <w:rPr>
          <w:rFonts w:cstheme="minorHAnsi"/>
          <w:sz w:val="20"/>
          <w:szCs w:val="20"/>
        </w:rPr>
        <w:t>tate Contract Manager</w:t>
      </w:r>
      <w:r w:rsidRPr="00FF7886">
        <w:rPr>
          <w:rFonts w:cstheme="minorHAnsi"/>
          <w:sz w:val="20"/>
          <w:szCs w:val="20"/>
          <w:lang w:val="x-none"/>
        </w:rPr>
        <w:t xml:space="preserve"> or Using Agency</w:t>
      </w:r>
      <w:r w:rsidRPr="00FF7886">
        <w:rPr>
          <w:rFonts w:cstheme="minorHAnsi"/>
          <w:sz w:val="20"/>
          <w:szCs w:val="20"/>
        </w:rPr>
        <w:t xml:space="preserve"> Designee</w:t>
      </w:r>
      <w:r>
        <w:rPr>
          <w:rFonts w:cstheme="minorHAnsi"/>
          <w:sz w:val="20"/>
          <w:szCs w:val="20"/>
          <w:lang w:val="x-none"/>
        </w:rPr>
        <w:t xml:space="preserve"> to authorize the Contractor</w:t>
      </w:r>
      <w:r w:rsidRPr="00FF7886">
        <w:rPr>
          <w:rFonts w:cstheme="minorHAnsi"/>
          <w:sz w:val="20"/>
          <w:szCs w:val="20"/>
          <w:lang w:val="x-none"/>
        </w:rPr>
        <w:t xml:space="preserve"> to perform work during night time hours</w:t>
      </w:r>
      <w:r w:rsidRPr="00FF7886">
        <w:rPr>
          <w:rFonts w:cstheme="minorHAnsi"/>
          <w:sz w:val="20"/>
          <w:szCs w:val="20"/>
        </w:rPr>
        <w:t xml:space="preserve"> to facilitate debris monitoring efforts</w:t>
      </w:r>
      <w:r w:rsidRPr="00FF7886">
        <w:rPr>
          <w:rFonts w:cstheme="minorHAnsi"/>
          <w:sz w:val="20"/>
          <w:szCs w:val="20"/>
          <w:lang w:val="x-none"/>
        </w:rPr>
        <w:t xml:space="preserve">. </w:t>
      </w:r>
    </w:p>
    <w:p w14:paraId="0C4C24AD" w14:textId="77777777" w:rsidR="00BC1136" w:rsidRPr="00FF7886" w:rsidRDefault="00BC1136" w:rsidP="00F24B52">
      <w:pPr>
        <w:spacing w:after="0" w:line="240" w:lineRule="auto"/>
        <w:jc w:val="both"/>
        <w:rPr>
          <w:rFonts w:cstheme="minorHAnsi"/>
          <w:b/>
          <w:sz w:val="20"/>
          <w:szCs w:val="20"/>
          <w:lang w:val="x-none"/>
        </w:rPr>
      </w:pPr>
    </w:p>
    <w:p w14:paraId="6027B6A5"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 xml:space="preserve">Non-tidal 1 </w:t>
      </w:r>
      <w:r w:rsidRPr="0044767C">
        <w:rPr>
          <w:rFonts w:cstheme="minorHAnsi"/>
          <w:sz w:val="20"/>
          <w:szCs w:val="20"/>
          <w:lang w:val="x-none"/>
        </w:rPr>
        <w:t>–</w:t>
      </w:r>
      <w:r w:rsidRPr="00FF7886">
        <w:rPr>
          <w:rFonts w:cstheme="minorHAnsi"/>
          <w:b/>
          <w:sz w:val="20"/>
          <w:szCs w:val="20"/>
          <w:lang w:val="x-none"/>
        </w:rPr>
        <w:t xml:space="preserve"> </w:t>
      </w:r>
      <w:r w:rsidRPr="00FF7886">
        <w:rPr>
          <w:rFonts w:cstheme="minorHAnsi"/>
          <w:sz w:val="20"/>
          <w:szCs w:val="20"/>
          <w:lang w:val="x-none"/>
        </w:rPr>
        <w:t>Non-tidal water bodies including rivers and lakes within the State not limited to State property within the following counties: Bergen, Essex, Hudson, Hunterdon, Mercer, Middlesex, Monmouth, Morris, Passaic, Somerset, Sussex, Union and Warren, except surface water bodies located within State Parks and other State property including reservoirs.</w:t>
      </w:r>
    </w:p>
    <w:p w14:paraId="6E96C1D0" w14:textId="77777777" w:rsidR="00BC1136" w:rsidRPr="00FF7886" w:rsidRDefault="00BC1136" w:rsidP="00F24B52">
      <w:pPr>
        <w:spacing w:after="0" w:line="240" w:lineRule="auto"/>
        <w:jc w:val="both"/>
        <w:rPr>
          <w:rFonts w:cstheme="minorHAnsi"/>
          <w:sz w:val="20"/>
          <w:szCs w:val="20"/>
          <w:lang w:val="x-none"/>
        </w:rPr>
      </w:pPr>
    </w:p>
    <w:p w14:paraId="28963BA7"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 xml:space="preserve">Non-tidal 2 </w:t>
      </w:r>
      <w:r w:rsidRPr="0044767C">
        <w:rPr>
          <w:rFonts w:cstheme="minorHAnsi"/>
          <w:sz w:val="20"/>
          <w:szCs w:val="20"/>
          <w:lang w:val="x-none"/>
        </w:rPr>
        <w:t>–</w:t>
      </w:r>
      <w:r w:rsidRPr="00FF7886">
        <w:rPr>
          <w:rFonts w:cstheme="minorHAnsi"/>
          <w:b/>
          <w:sz w:val="20"/>
          <w:szCs w:val="20"/>
          <w:lang w:val="x-none"/>
        </w:rPr>
        <w:t xml:space="preserve"> </w:t>
      </w:r>
      <w:r w:rsidRPr="00FF7886">
        <w:rPr>
          <w:rFonts w:cstheme="minorHAnsi"/>
          <w:sz w:val="20"/>
          <w:szCs w:val="20"/>
          <w:lang w:val="x-none"/>
        </w:rPr>
        <w:t>Non-tidal water bodies including rivers and lakes, within the State not limited to State property within the following counties: Atlantic, Burlington, Camden, Cape</w:t>
      </w:r>
      <w:r w:rsidRPr="00FF7886">
        <w:rPr>
          <w:rFonts w:cstheme="minorHAnsi"/>
          <w:sz w:val="20"/>
          <w:szCs w:val="20"/>
        </w:rPr>
        <w:t xml:space="preserve"> </w:t>
      </w:r>
      <w:r w:rsidRPr="00FF7886">
        <w:rPr>
          <w:rFonts w:cstheme="minorHAnsi"/>
          <w:sz w:val="20"/>
          <w:szCs w:val="20"/>
          <w:lang w:val="x-none"/>
        </w:rPr>
        <w:t>May, Cumberland, Gloucester, Ocean, and Salem  except surface water bodies located within State Parks and other State property including reservoirs.</w:t>
      </w:r>
    </w:p>
    <w:p w14:paraId="267B4F82" w14:textId="77777777" w:rsidR="00BC1136" w:rsidRPr="00FF7886" w:rsidRDefault="00BC1136" w:rsidP="00F24B52">
      <w:pPr>
        <w:spacing w:after="0" w:line="240" w:lineRule="auto"/>
        <w:jc w:val="both"/>
        <w:rPr>
          <w:rFonts w:cstheme="minorHAnsi"/>
          <w:b/>
          <w:sz w:val="20"/>
          <w:szCs w:val="20"/>
          <w:lang w:val="x-none"/>
        </w:rPr>
      </w:pPr>
    </w:p>
    <w:p w14:paraId="63A5FFE6"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 xml:space="preserve">Occupational Safety and Health Administration (OSHA) </w:t>
      </w:r>
      <w:r w:rsidRPr="0044767C">
        <w:rPr>
          <w:rFonts w:cstheme="minorHAnsi"/>
          <w:sz w:val="20"/>
          <w:szCs w:val="20"/>
          <w:lang w:val="x-none"/>
        </w:rPr>
        <w:t>–</w:t>
      </w:r>
      <w:r w:rsidRPr="00FF7886">
        <w:rPr>
          <w:rFonts w:cstheme="minorHAnsi"/>
          <w:b/>
          <w:sz w:val="20"/>
          <w:szCs w:val="20"/>
          <w:lang w:val="x-none"/>
        </w:rPr>
        <w:t xml:space="preserve"> </w:t>
      </w:r>
      <w:r w:rsidRPr="00FF7886">
        <w:rPr>
          <w:rFonts w:cstheme="minorHAnsi"/>
          <w:sz w:val="20"/>
          <w:szCs w:val="20"/>
          <w:lang w:val="x-none"/>
        </w:rPr>
        <w:t>A federal organization (part of the United States Department of Labor) that ensures safe and healthy working conditions by enforcing  standards and providing workplace safety training.</w:t>
      </w:r>
    </w:p>
    <w:p w14:paraId="7256F3F1" w14:textId="77777777" w:rsidR="00BC1136" w:rsidRPr="00FF7886" w:rsidRDefault="00BC1136" w:rsidP="00F24B52">
      <w:pPr>
        <w:spacing w:after="0" w:line="240" w:lineRule="auto"/>
        <w:jc w:val="both"/>
        <w:rPr>
          <w:rFonts w:cstheme="minorHAnsi"/>
          <w:sz w:val="20"/>
          <w:szCs w:val="20"/>
          <w:lang w:val="x-none"/>
        </w:rPr>
      </w:pPr>
    </w:p>
    <w:p w14:paraId="0CD95925" w14:textId="77777777" w:rsidR="00BC1136" w:rsidRPr="00FF7886" w:rsidRDefault="00BC1136" w:rsidP="00F24B52">
      <w:pPr>
        <w:spacing w:after="0" w:line="240" w:lineRule="auto"/>
        <w:jc w:val="both"/>
        <w:rPr>
          <w:rFonts w:cstheme="minorHAnsi"/>
          <w:sz w:val="20"/>
          <w:szCs w:val="20"/>
        </w:rPr>
      </w:pPr>
      <w:r w:rsidRPr="00FF7886">
        <w:rPr>
          <w:rFonts w:cstheme="minorHAnsi"/>
          <w:b/>
          <w:sz w:val="20"/>
          <w:szCs w:val="20"/>
        </w:rPr>
        <w:t xml:space="preserve">Overtime </w:t>
      </w:r>
      <w:r w:rsidRPr="0044767C">
        <w:rPr>
          <w:rFonts w:cstheme="minorHAnsi"/>
          <w:sz w:val="20"/>
          <w:szCs w:val="20"/>
        </w:rPr>
        <w:t>–</w:t>
      </w:r>
      <w:r w:rsidRPr="00FF7886">
        <w:rPr>
          <w:rFonts w:cstheme="minorHAnsi"/>
          <w:b/>
          <w:sz w:val="20"/>
          <w:szCs w:val="20"/>
        </w:rPr>
        <w:t xml:space="preserve"> </w:t>
      </w:r>
      <w:r w:rsidRPr="00FF7886">
        <w:rPr>
          <w:rFonts w:cstheme="minorHAnsi"/>
          <w:sz w:val="20"/>
          <w:szCs w:val="20"/>
        </w:rPr>
        <w:t>Overtime for personnel consists of time worked in excess of 40 hours in any work week.</w:t>
      </w:r>
    </w:p>
    <w:p w14:paraId="093D85D6" w14:textId="77777777" w:rsidR="00BC1136" w:rsidRPr="00FF7886" w:rsidRDefault="00BC1136" w:rsidP="00F24B52">
      <w:pPr>
        <w:spacing w:after="0" w:line="240" w:lineRule="auto"/>
        <w:jc w:val="both"/>
        <w:rPr>
          <w:rFonts w:cstheme="minorHAnsi"/>
          <w:sz w:val="20"/>
          <w:szCs w:val="20"/>
          <w:lang w:val="x-none"/>
        </w:rPr>
      </w:pPr>
    </w:p>
    <w:p w14:paraId="1844085C" w14:textId="7B7C260F" w:rsidR="00BC113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 xml:space="preserve">Periodic Meetings </w:t>
      </w:r>
      <w:r w:rsidR="0044767C">
        <w:rPr>
          <w:rFonts w:cstheme="minorHAnsi"/>
          <w:sz w:val="20"/>
          <w:szCs w:val="20"/>
        </w:rPr>
        <w:t xml:space="preserve">– </w:t>
      </w:r>
      <w:r w:rsidRPr="00FF7886">
        <w:rPr>
          <w:rFonts w:cstheme="minorHAnsi"/>
          <w:sz w:val="20"/>
          <w:szCs w:val="20"/>
          <w:lang w:val="x-none"/>
        </w:rPr>
        <w:t>Meetings called by the S</w:t>
      </w:r>
      <w:r w:rsidRPr="00FF7886">
        <w:rPr>
          <w:rFonts w:cstheme="minorHAnsi"/>
          <w:sz w:val="20"/>
          <w:szCs w:val="20"/>
        </w:rPr>
        <w:t xml:space="preserve">tate </w:t>
      </w:r>
      <w:r w:rsidRPr="00FF7886">
        <w:rPr>
          <w:rFonts w:cstheme="minorHAnsi"/>
          <w:sz w:val="20"/>
          <w:szCs w:val="20"/>
          <w:lang w:val="x-none"/>
        </w:rPr>
        <w:t>C</w:t>
      </w:r>
      <w:r w:rsidRPr="00FF7886">
        <w:rPr>
          <w:rFonts w:cstheme="minorHAnsi"/>
          <w:sz w:val="20"/>
          <w:szCs w:val="20"/>
        </w:rPr>
        <w:t xml:space="preserve">ontract </w:t>
      </w:r>
      <w:r w:rsidRPr="00FF7886">
        <w:rPr>
          <w:rFonts w:cstheme="minorHAnsi"/>
          <w:sz w:val="20"/>
          <w:szCs w:val="20"/>
          <w:lang w:val="x-none"/>
        </w:rPr>
        <w:t>M</w:t>
      </w:r>
      <w:r w:rsidRPr="00FF7886">
        <w:rPr>
          <w:rFonts w:cstheme="minorHAnsi"/>
          <w:sz w:val="20"/>
          <w:szCs w:val="20"/>
        </w:rPr>
        <w:t>anager</w:t>
      </w:r>
      <w:r w:rsidRPr="00FF7886">
        <w:rPr>
          <w:rFonts w:cstheme="minorHAnsi"/>
          <w:sz w:val="20"/>
          <w:szCs w:val="20"/>
          <w:lang w:val="x-none"/>
        </w:rPr>
        <w:t xml:space="preserve"> or Using Agency throughout the performance o</w:t>
      </w:r>
      <w:r>
        <w:rPr>
          <w:rFonts w:cstheme="minorHAnsi"/>
          <w:sz w:val="20"/>
          <w:szCs w:val="20"/>
          <w:lang w:val="x-none"/>
        </w:rPr>
        <w:t>f work under this Contract</w:t>
      </w:r>
      <w:r w:rsidRPr="00FF7886">
        <w:rPr>
          <w:rFonts w:cstheme="minorHAnsi"/>
          <w:sz w:val="20"/>
          <w:szCs w:val="20"/>
          <w:lang w:val="x-none"/>
        </w:rPr>
        <w:t xml:space="preserve">.  </w:t>
      </w:r>
    </w:p>
    <w:p w14:paraId="64CD1657" w14:textId="77777777" w:rsidR="00631FEB" w:rsidRPr="00FF7886" w:rsidRDefault="00631FEB" w:rsidP="00F24B52">
      <w:pPr>
        <w:spacing w:after="0" w:line="240" w:lineRule="auto"/>
        <w:jc w:val="both"/>
        <w:rPr>
          <w:rFonts w:cstheme="minorHAnsi"/>
          <w:b/>
          <w:sz w:val="20"/>
          <w:szCs w:val="20"/>
          <w:lang w:val="x-none"/>
        </w:rPr>
      </w:pPr>
    </w:p>
    <w:p w14:paraId="05016BF2" w14:textId="77777777" w:rsidR="00BC1136" w:rsidRPr="00BB1443" w:rsidRDefault="00BC1136" w:rsidP="00F24B52">
      <w:pPr>
        <w:spacing w:after="0" w:line="240" w:lineRule="auto"/>
        <w:jc w:val="both"/>
        <w:rPr>
          <w:rFonts w:cstheme="minorHAnsi"/>
          <w:sz w:val="20"/>
          <w:szCs w:val="20"/>
        </w:rPr>
      </w:pPr>
      <w:r w:rsidRPr="00BB1443">
        <w:rPr>
          <w:rFonts w:cstheme="minorHAnsi"/>
          <w:b/>
          <w:sz w:val="20"/>
          <w:szCs w:val="20"/>
          <w:lang w:val="x-none"/>
        </w:rPr>
        <w:t>Pilot Program</w:t>
      </w:r>
      <w:r>
        <w:rPr>
          <w:rFonts w:cstheme="minorHAnsi"/>
          <w:sz w:val="20"/>
          <w:szCs w:val="20"/>
          <w:lang w:val="x-none"/>
        </w:rPr>
        <w:t xml:space="preserve"> – </w:t>
      </w:r>
      <w:r w:rsidRPr="00BB1443">
        <w:rPr>
          <w:rFonts w:cstheme="minorHAnsi"/>
          <w:sz w:val="20"/>
          <w:szCs w:val="20"/>
          <w:lang w:val="x-none"/>
        </w:rPr>
        <w:t>A small-scale preliminary study or test program</w:t>
      </w:r>
      <w:r>
        <w:rPr>
          <w:rFonts w:cstheme="minorHAnsi"/>
          <w:sz w:val="20"/>
          <w:szCs w:val="20"/>
        </w:rPr>
        <w:t>.</w:t>
      </w:r>
    </w:p>
    <w:p w14:paraId="2296D112" w14:textId="77777777" w:rsidR="00BC1136" w:rsidRDefault="00BC1136" w:rsidP="00F24B52">
      <w:pPr>
        <w:spacing w:after="0" w:line="240" w:lineRule="auto"/>
        <w:jc w:val="both"/>
        <w:rPr>
          <w:rFonts w:cstheme="minorHAnsi"/>
          <w:b/>
          <w:sz w:val="20"/>
          <w:szCs w:val="20"/>
          <w:lang w:val="x-none"/>
        </w:rPr>
      </w:pPr>
    </w:p>
    <w:p w14:paraId="54DF4D28" w14:textId="77777777" w:rsidR="00BC1136" w:rsidRDefault="00BC1136" w:rsidP="00F24B52">
      <w:pPr>
        <w:spacing w:after="0" w:line="240" w:lineRule="auto"/>
        <w:jc w:val="both"/>
        <w:rPr>
          <w:rFonts w:cstheme="minorHAnsi"/>
          <w:sz w:val="20"/>
          <w:szCs w:val="20"/>
        </w:rPr>
      </w:pPr>
      <w:r w:rsidRPr="00FF7886">
        <w:rPr>
          <w:rFonts w:cstheme="minorHAnsi"/>
          <w:b/>
          <w:sz w:val="20"/>
          <w:szCs w:val="20"/>
          <w:lang w:val="x-none"/>
        </w:rPr>
        <w:t>Project Meeting(s)</w:t>
      </w:r>
      <w:r w:rsidRPr="00FF7886">
        <w:rPr>
          <w:rFonts w:cstheme="minorHAnsi"/>
          <w:sz w:val="20"/>
          <w:szCs w:val="20"/>
          <w:lang w:val="x-none"/>
        </w:rPr>
        <w:t xml:space="preserve"> – Meetings called by the S</w:t>
      </w:r>
      <w:r w:rsidRPr="00FF7886">
        <w:rPr>
          <w:rFonts w:cstheme="minorHAnsi"/>
          <w:sz w:val="20"/>
          <w:szCs w:val="20"/>
        </w:rPr>
        <w:t xml:space="preserve">tate </w:t>
      </w:r>
      <w:r w:rsidRPr="00FF7886">
        <w:rPr>
          <w:rFonts w:cstheme="minorHAnsi"/>
          <w:sz w:val="20"/>
          <w:szCs w:val="20"/>
          <w:lang w:val="x-none"/>
        </w:rPr>
        <w:t>C</w:t>
      </w:r>
      <w:r w:rsidRPr="00FF7886">
        <w:rPr>
          <w:rFonts w:cstheme="minorHAnsi"/>
          <w:sz w:val="20"/>
          <w:szCs w:val="20"/>
        </w:rPr>
        <w:t xml:space="preserve">ontract </w:t>
      </w:r>
      <w:r w:rsidRPr="00FF7886">
        <w:rPr>
          <w:rFonts w:cstheme="minorHAnsi"/>
          <w:sz w:val="20"/>
          <w:szCs w:val="20"/>
          <w:lang w:val="x-none"/>
        </w:rPr>
        <w:t>M</w:t>
      </w:r>
      <w:r w:rsidRPr="00FF7886">
        <w:rPr>
          <w:rFonts w:cstheme="minorHAnsi"/>
          <w:sz w:val="20"/>
          <w:szCs w:val="20"/>
        </w:rPr>
        <w:t>anager</w:t>
      </w:r>
      <w:r w:rsidRPr="00FF7886">
        <w:rPr>
          <w:rFonts w:cstheme="minorHAnsi"/>
          <w:sz w:val="20"/>
          <w:szCs w:val="20"/>
          <w:lang w:val="x-none"/>
        </w:rPr>
        <w:t xml:space="preserve"> or Using Agency </w:t>
      </w:r>
      <w:r w:rsidRPr="00FF7886">
        <w:rPr>
          <w:rFonts w:cstheme="minorHAnsi"/>
          <w:sz w:val="20"/>
          <w:szCs w:val="20"/>
        </w:rPr>
        <w:t xml:space="preserve">for the purpose of </w:t>
      </w:r>
      <w:r w:rsidRPr="00FF7886">
        <w:rPr>
          <w:rFonts w:cstheme="minorHAnsi"/>
          <w:sz w:val="20"/>
          <w:szCs w:val="20"/>
          <w:lang w:val="x-none"/>
        </w:rPr>
        <w:t xml:space="preserve"> prepar</w:t>
      </w:r>
      <w:r w:rsidRPr="00FF7886">
        <w:rPr>
          <w:rFonts w:cstheme="minorHAnsi"/>
          <w:sz w:val="20"/>
          <w:szCs w:val="20"/>
        </w:rPr>
        <w:t>ing</w:t>
      </w:r>
      <w:r w:rsidRPr="00FF7886">
        <w:rPr>
          <w:rFonts w:cstheme="minorHAnsi"/>
          <w:sz w:val="20"/>
          <w:szCs w:val="20"/>
          <w:lang w:val="x-none"/>
        </w:rPr>
        <w:t xml:space="preserve"> to activate the services</w:t>
      </w:r>
      <w:r w:rsidRPr="00FF7886">
        <w:rPr>
          <w:rFonts w:cstheme="minorHAnsi"/>
          <w:sz w:val="20"/>
          <w:szCs w:val="20"/>
        </w:rPr>
        <w:t xml:space="preserve"> </w:t>
      </w:r>
      <w:r>
        <w:rPr>
          <w:rFonts w:cstheme="minorHAnsi"/>
          <w:sz w:val="20"/>
          <w:szCs w:val="20"/>
        </w:rPr>
        <w:t>identified in the Contract</w:t>
      </w:r>
      <w:r w:rsidRPr="00FF7886">
        <w:rPr>
          <w:rFonts w:cstheme="minorHAnsi"/>
          <w:sz w:val="20"/>
          <w:szCs w:val="20"/>
        </w:rPr>
        <w:t>.</w:t>
      </w:r>
    </w:p>
    <w:p w14:paraId="159FD725" w14:textId="77777777" w:rsidR="00BC1136" w:rsidRDefault="00BC1136" w:rsidP="00F24B52">
      <w:pPr>
        <w:spacing w:after="0" w:line="240" w:lineRule="auto"/>
        <w:jc w:val="both"/>
        <w:rPr>
          <w:rFonts w:cstheme="minorHAnsi"/>
          <w:sz w:val="20"/>
          <w:szCs w:val="20"/>
        </w:rPr>
      </w:pPr>
    </w:p>
    <w:p w14:paraId="300D513A" w14:textId="65EC74B9" w:rsidR="00BC1136" w:rsidRPr="00FF7886" w:rsidRDefault="00BC1136" w:rsidP="00F24B52">
      <w:pPr>
        <w:spacing w:after="0" w:line="240" w:lineRule="auto"/>
        <w:jc w:val="both"/>
        <w:rPr>
          <w:rFonts w:cstheme="minorHAnsi"/>
          <w:sz w:val="20"/>
          <w:szCs w:val="20"/>
          <w:lang w:val="x-none"/>
        </w:rPr>
      </w:pPr>
      <w:r w:rsidRPr="008227B6">
        <w:rPr>
          <w:rFonts w:cstheme="minorHAnsi"/>
          <w:b/>
          <w:sz w:val="20"/>
          <w:szCs w:val="20"/>
          <w:lang w:val="x-none"/>
        </w:rPr>
        <w:t>Project Work Plan</w:t>
      </w:r>
      <w:r w:rsidRPr="008227B6">
        <w:rPr>
          <w:rFonts w:cstheme="minorHAnsi"/>
          <w:sz w:val="20"/>
          <w:szCs w:val="20"/>
          <w:lang w:val="x-none"/>
        </w:rPr>
        <w:t xml:space="preserve"> – A written document which details the tasks to be performed in accordance</w:t>
      </w:r>
      <w:r w:rsidR="00515454">
        <w:rPr>
          <w:rFonts w:cstheme="minorHAnsi"/>
          <w:sz w:val="20"/>
          <w:szCs w:val="20"/>
          <w:lang w:val="x-none"/>
        </w:rPr>
        <w:t xml:space="preserve"> with Bid Solicitation Section 4.9 – </w:t>
      </w:r>
      <w:r w:rsidR="00515454" w:rsidRPr="00515454">
        <w:rPr>
          <w:rFonts w:cstheme="minorHAnsi"/>
          <w:i/>
          <w:sz w:val="20"/>
          <w:szCs w:val="20"/>
        </w:rPr>
        <w:t>Project Work Plan</w:t>
      </w:r>
      <w:r w:rsidRPr="008227B6">
        <w:rPr>
          <w:rFonts w:cstheme="minorHAnsi"/>
          <w:sz w:val="20"/>
          <w:szCs w:val="20"/>
          <w:lang w:val="x-none"/>
        </w:rPr>
        <w:t>.</w:t>
      </w:r>
    </w:p>
    <w:p w14:paraId="09F1ED0C" w14:textId="77777777" w:rsidR="00BC1136" w:rsidRPr="00FF7886" w:rsidRDefault="00BC1136" w:rsidP="00F24B52">
      <w:pPr>
        <w:spacing w:after="0" w:line="240" w:lineRule="auto"/>
        <w:jc w:val="both"/>
        <w:rPr>
          <w:rFonts w:cstheme="minorHAnsi"/>
          <w:sz w:val="20"/>
          <w:szCs w:val="20"/>
          <w:lang w:val="x-none"/>
        </w:rPr>
      </w:pPr>
    </w:p>
    <w:p w14:paraId="211FAA12" w14:textId="2CABB2AC"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 xml:space="preserve">Region </w:t>
      </w:r>
      <w:r w:rsidRPr="0044767C">
        <w:rPr>
          <w:rFonts w:cstheme="minorHAnsi"/>
          <w:sz w:val="20"/>
          <w:szCs w:val="20"/>
          <w:lang w:val="x-none"/>
        </w:rPr>
        <w:t>–</w:t>
      </w:r>
      <w:r w:rsidRPr="00FF7886">
        <w:rPr>
          <w:rFonts w:cstheme="minorHAnsi"/>
          <w:b/>
          <w:sz w:val="20"/>
          <w:szCs w:val="20"/>
          <w:lang w:val="x-none"/>
        </w:rPr>
        <w:t xml:space="preserve"> </w:t>
      </w:r>
      <w:r w:rsidRPr="00FF7886">
        <w:rPr>
          <w:rFonts w:cstheme="minorHAnsi"/>
          <w:sz w:val="20"/>
          <w:szCs w:val="20"/>
          <w:lang w:val="x-none"/>
        </w:rPr>
        <w:t xml:space="preserve">A contiguous geographic area  extending from the shoreline to the open ocean </w:t>
      </w:r>
      <w:r w:rsidR="00D44911">
        <w:rPr>
          <w:rFonts w:cstheme="minorHAnsi"/>
          <w:sz w:val="20"/>
          <w:szCs w:val="20"/>
          <w:lang w:val="x-none"/>
        </w:rPr>
        <w:t>as illustrated in Attachments 3 and 4</w:t>
      </w:r>
      <w:r>
        <w:rPr>
          <w:rFonts w:cstheme="minorHAnsi"/>
          <w:sz w:val="20"/>
          <w:szCs w:val="20"/>
          <w:lang w:val="x-none"/>
        </w:rPr>
        <w:t xml:space="preserve"> of this Bid Solicitation</w:t>
      </w:r>
      <w:r w:rsidRPr="00FF7886">
        <w:rPr>
          <w:rFonts w:cstheme="minorHAnsi"/>
          <w:sz w:val="20"/>
          <w:szCs w:val="20"/>
          <w:lang w:val="x-none"/>
        </w:rPr>
        <w:t xml:space="preserve"> designated for the purpose of Task Order assignment.</w:t>
      </w:r>
    </w:p>
    <w:p w14:paraId="56CC3DAB" w14:textId="77777777" w:rsidR="00BC1136" w:rsidRPr="00FF7886" w:rsidRDefault="00BC1136" w:rsidP="00F24B52">
      <w:pPr>
        <w:spacing w:after="0" w:line="240" w:lineRule="auto"/>
        <w:jc w:val="both"/>
        <w:rPr>
          <w:rFonts w:cstheme="minorHAnsi"/>
          <w:b/>
          <w:sz w:val="20"/>
          <w:szCs w:val="20"/>
          <w:lang w:val="x-none"/>
        </w:rPr>
      </w:pPr>
    </w:p>
    <w:p w14:paraId="7466ADBF" w14:textId="77777777" w:rsidR="00BC113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Reportable Accident</w:t>
      </w:r>
      <w:r w:rsidRPr="00FF7886">
        <w:rPr>
          <w:rFonts w:cstheme="minorHAnsi"/>
          <w:sz w:val="20"/>
          <w:szCs w:val="20"/>
          <w:lang w:val="x-none"/>
        </w:rPr>
        <w:t xml:space="preserve"> – An incident or occurrence involving a mishap or circumstance involving personal injury such as to require medical care, an incident involving damage to equipment so as to render that equipment out of service for at least twenty-four (24) hours, damage to property or an event requiring local emergency/police services response.</w:t>
      </w:r>
    </w:p>
    <w:p w14:paraId="2224766B" w14:textId="77777777" w:rsidR="00BC1136" w:rsidRDefault="00BC1136" w:rsidP="00F24B52">
      <w:pPr>
        <w:spacing w:after="0" w:line="240" w:lineRule="auto"/>
        <w:jc w:val="both"/>
        <w:rPr>
          <w:rFonts w:cstheme="minorHAnsi"/>
          <w:sz w:val="20"/>
          <w:szCs w:val="20"/>
          <w:lang w:val="x-none"/>
        </w:rPr>
      </w:pPr>
    </w:p>
    <w:p w14:paraId="6BDFAE6D" w14:textId="77777777" w:rsidR="00BC1136" w:rsidRPr="00CC34D1" w:rsidRDefault="00BC1136" w:rsidP="00F24B52">
      <w:pPr>
        <w:spacing w:after="0" w:line="240" w:lineRule="auto"/>
        <w:jc w:val="both"/>
        <w:rPr>
          <w:rFonts w:cstheme="minorHAnsi"/>
          <w:sz w:val="20"/>
          <w:szCs w:val="20"/>
        </w:rPr>
      </w:pPr>
      <w:r w:rsidRPr="00CC34D1">
        <w:rPr>
          <w:rFonts w:cstheme="minorHAnsi"/>
          <w:b/>
          <w:sz w:val="20"/>
          <w:szCs w:val="20"/>
          <w:lang w:val="x-none"/>
        </w:rPr>
        <w:t>Right of Entry Agreement Form</w:t>
      </w:r>
      <w:r w:rsidRPr="00CC34D1">
        <w:rPr>
          <w:rFonts w:cstheme="minorHAnsi"/>
          <w:sz w:val="20"/>
          <w:szCs w:val="20"/>
          <w:lang w:val="x-none"/>
        </w:rPr>
        <w:t xml:space="preserve"> – a signed, legal document in which a property owner gives permission to another party for site access.</w:t>
      </w:r>
    </w:p>
    <w:p w14:paraId="7F337757" w14:textId="77777777" w:rsidR="00BC1136" w:rsidRPr="00FF7886" w:rsidRDefault="00BC1136" w:rsidP="00F24B52">
      <w:pPr>
        <w:spacing w:after="0" w:line="240" w:lineRule="auto"/>
        <w:jc w:val="both"/>
        <w:rPr>
          <w:rFonts w:cstheme="minorHAnsi"/>
          <w:sz w:val="20"/>
          <w:szCs w:val="20"/>
          <w:lang w:val="x-none"/>
        </w:rPr>
      </w:pPr>
    </w:p>
    <w:p w14:paraId="74764C99"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 xml:space="preserve">Sand </w:t>
      </w:r>
      <w:r w:rsidRPr="0044767C">
        <w:rPr>
          <w:rFonts w:cstheme="minorHAnsi"/>
          <w:sz w:val="20"/>
          <w:szCs w:val="20"/>
          <w:lang w:val="x-none"/>
        </w:rPr>
        <w:t>–</w:t>
      </w:r>
      <w:r w:rsidRPr="00FF7886">
        <w:rPr>
          <w:rFonts w:cstheme="minorHAnsi"/>
          <w:b/>
          <w:sz w:val="20"/>
          <w:szCs w:val="20"/>
          <w:lang w:val="x-none"/>
        </w:rPr>
        <w:t xml:space="preserve"> </w:t>
      </w:r>
      <w:r w:rsidRPr="00FF7886">
        <w:rPr>
          <w:rFonts w:cstheme="minorHAnsi"/>
          <w:sz w:val="20"/>
          <w:szCs w:val="20"/>
          <w:lang w:val="x-none"/>
        </w:rPr>
        <w:t>Material that is determined to have greater than ninety (90) percent grain size via laboratory analytical tests.</w:t>
      </w:r>
    </w:p>
    <w:p w14:paraId="79657D7E" w14:textId="77777777" w:rsidR="00BC1136" w:rsidRPr="00FF7886" w:rsidRDefault="00BC1136" w:rsidP="00F24B52">
      <w:pPr>
        <w:spacing w:after="0" w:line="240" w:lineRule="auto"/>
        <w:jc w:val="both"/>
        <w:rPr>
          <w:rFonts w:cstheme="minorHAnsi"/>
          <w:sz w:val="20"/>
          <w:szCs w:val="20"/>
          <w:lang w:val="x-none"/>
        </w:rPr>
      </w:pPr>
    </w:p>
    <w:p w14:paraId="458C4AFA" w14:textId="499FB470" w:rsidR="00BC1136" w:rsidRPr="00FF7886" w:rsidRDefault="00BC1136" w:rsidP="00F24B52">
      <w:pPr>
        <w:spacing w:after="0" w:line="240" w:lineRule="auto"/>
        <w:jc w:val="both"/>
        <w:rPr>
          <w:rFonts w:cstheme="minorHAnsi"/>
          <w:b/>
          <w:sz w:val="20"/>
          <w:szCs w:val="20"/>
          <w:lang w:val="x-none"/>
        </w:rPr>
      </w:pPr>
      <w:r w:rsidRPr="00FF7886">
        <w:rPr>
          <w:rFonts w:cstheme="minorHAnsi"/>
          <w:b/>
          <w:sz w:val="20"/>
          <w:szCs w:val="20"/>
          <w:lang w:val="x-none"/>
        </w:rPr>
        <w:t xml:space="preserve">Scrap Metal </w:t>
      </w:r>
      <w:r w:rsidRPr="0044767C">
        <w:rPr>
          <w:rFonts w:cstheme="minorHAnsi"/>
          <w:sz w:val="20"/>
          <w:szCs w:val="20"/>
          <w:lang w:val="x-none"/>
        </w:rPr>
        <w:t>–</w:t>
      </w:r>
      <w:r w:rsidRPr="00FF7886">
        <w:rPr>
          <w:rFonts w:cstheme="minorHAnsi"/>
          <w:b/>
          <w:sz w:val="20"/>
          <w:szCs w:val="20"/>
          <w:lang w:val="x-none"/>
        </w:rPr>
        <w:t xml:space="preserve"> </w:t>
      </w:r>
      <w:r w:rsidRPr="00FF7886">
        <w:rPr>
          <w:rFonts w:cstheme="minorHAnsi"/>
          <w:sz w:val="20"/>
          <w:szCs w:val="20"/>
          <w:lang w:val="x-none"/>
        </w:rPr>
        <w:t xml:space="preserve"> Refers to ferrous metals such as structural steel and steel framing members and non-ferrous metals such as wiring/conduit, plumbing (pipes and fixtures) and HVAC materials (ductwork, motors).  White goods are considered as scrap metal, but are described separately in </w:t>
      </w:r>
      <w:r>
        <w:rPr>
          <w:rFonts w:cstheme="minorHAnsi"/>
          <w:sz w:val="20"/>
          <w:szCs w:val="20"/>
        </w:rPr>
        <w:t xml:space="preserve">Bid Solicitation </w:t>
      </w:r>
      <w:r w:rsidR="003419C0">
        <w:rPr>
          <w:rFonts w:cstheme="minorHAnsi"/>
          <w:sz w:val="20"/>
          <w:szCs w:val="20"/>
          <w:lang w:val="x-none"/>
        </w:rPr>
        <w:t>Section 9</w:t>
      </w:r>
      <w:r w:rsidRPr="00FF7886">
        <w:rPr>
          <w:rFonts w:cstheme="minorHAnsi"/>
          <w:sz w:val="20"/>
          <w:szCs w:val="20"/>
          <w:lang w:val="x-none"/>
        </w:rPr>
        <w:t>.3</w:t>
      </w:r>
      <w:r w:rsidR="003419C0">
        <w:rPr>
          <w:rFonts w:cstheme="minorHAnsi"/>
          <w:sz w:val="20"/>
          <w:szCs w:val="20"/>
        </w:rPr>
        <w:t xml:space="preserve"> – </w:t>
      </w:r>
      <w:r w:rsidR="003419C0" w:rsidRPr="003419C0">
        <w:rPr>
          <w:rFonts w:cstheme="minorHAnsi"/>
          <w:i/>
          <w:sz w:val="20"/>
          <w:szCs w:val="20"/>
        </w:rPr>
        <w:t>Contract-Specific Definitions</w:t>
      </w:r>
      <w:r w:rsidRPr="00FF7886">
        <w:rPr>
          <w:rFonts w:cstheme="minorHAnsi"/>
          <w:sz w:val="20"/>
          <w:szCs w:val="20"/>
          <w:lang w:val="x-none"/>
        </w:rPr>
        <w:t xml:space="preserve">.   </w:t>
      </w:r>
    </w:p>
    <w:p w14:paraId="32252A91" w14:textId="77777777" w:rsidR="00BC1136" w:rsidRPr="00FF7886" w:rsidRDefault="00BC1136" w:rsidP="00F24B52">
      <w:pPr>
        <w:spacing w:after="0" w:line="240" w:lineRule="auto"/>
        <w:jc w:val="both"/>
        <w:rPr>
          <w:rFonts w:cstheme="minorHAnsi"/>
          <w:b/>
          <w:sz w:val="20"/>
          <w:szCs w:val="20"/>
          <w:lang w:val="x-none"/>
        </w:rPr>
      </w:pPr>
    </w:p>
    <w:p w14:paraId="56DEDD08"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 xml:space="preserve">Sediment </w:t>
      </w:r>
      <w:r w:rsidRPr="0044767C">
        <w:rPr>
          <w:rFonts w:cstheme="minorHAnsi"/>
          <w:sz w:val="20"/>
          <w:szCs w:val="20"/>
          <w:lang w:val="x-none"/>
        </w:rPr>
        <w:t>–</w:t>
      </w:r>
      <w:r w:rsidRPr="00FF7886">
        <w:rPr>
          <w:rFonts w:cstheme="minorHAnsi"/>
          <w:b/>
          <w:sz w:val="20"/>
          <w:szCs w:val="20"/>
          <w:lang w:val="x-none"/>
        </w:rPr>
        <w:t xml:space="preserve"> </w:t>
      </w:r>
      <w:r w:rsidRPr="00FF7886">
        <w:rPr>
          <w:rFonts w:cstheme="minorHAnsi"/>
          <w:sz w:val="20"/>
          <w:szCs w:val="20"/>
          <w:lang w:val="x-none"/>
        </w:rPr>
        <w:t>Material that is determined to have less than ninety (90) percent grain size via laboratory analytical tests.</w:t>
      </w:r>
    </w:p>
    <w:p w14:paraId="3ED26C60" w14:textId="77777777" w:rsidR="00BC1136" w:rsidRPr="00FF7886" w:rsidRDefault="00BC1136" w:rsidP="00F24B52">
      <w:pPr>
        <w:spacing w:after="0" w:line="240" w:lineRule="auto"/>
        <w:jc w:val="both"/>
        <w:rPr>
          <w:rFonts w:cstheme="minorHAnsi"/>
          <w:sz w:val="20"/>
          <w:szCs w:val="20"/>
          <w:lang w:val="x-none"/>
        </w:rPr>
      </w:pPr>
    </w:p>
    <w:p w14:paraId="29946B01"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Solid Waste</w:t>
      </w:r>
      <w:r w:rsidRPr="00FF7886">
        <w:rPr>
          <w:rFonts w:cstheme="minorHAnsi"/>
          <w:sz w:val="20"/>
          <w:szCs w:val="20"/>
          <w:lang w:val="x-none"/>
        </w:rPr>
        <w:t xml:space="preserve"> –This shall have the same meaning as defined at </w:t>
      </w:r>
      <w:r w:rsidRPr="00FF7886">
        <w:rPr>
          <w:rFonts w:cstheme="minorHAnsi"/>
          <w:sz w:val="20"/>
          <w:szCs w:val="20"/>
          <w:u w:val="single"/>
          <w:lang w:val="x-none"/>
        </w:rPr>
        <w:t>N.J.S.A.</w:t>
      </w:r>
      <w:r w:rsidRPr="00FF7886">
        <w:rPr>
          <w:rFonts w:cstheme="minorHAnsi"/>
          <w:sz w:val="20"/>
          <w:szCs w:val="20"/>
          <w:lang w:val="x-none"/>
        </w:rPr>
        <w:t xml:space="preserve"> 13:1E-3 of the New Jersey Solid Waste Management Act, as may be amended.</w:t>
      </w:r>
    </w:p>
    <w:p w14:paraId="3DD9CDD2" w14:textId="77777777" w:rsidR="00BC1136" w:rsidRPr="00FF7886" w:rsidRDefault="00BC1136" w:rsidP="00F24B52">
      <w:pPr>
        <w:spacing w:after="0" w:line="240" w:lineRule="auto"/>
        <w:jc w:val="both"/>
        <w:rPr>
          <w:rFonts w:cstheme="minorHAnsi"/>
          <w:sz w:val="20"/>
          <w:szCs w:val="20"/>
          <w:lang w:val="x-none"/>
        </w:rPr>
      </w:pPr>
    </w:p>
    <w:p w14:paraId="67B9BD90" w14:textId="77777777" w:rsidR="00BC1136" w:rsidRPr="00FF7886" w:rsidRDefault="00BC1136" w:rsidP="00F24B52">
      <w:pPr>
        <w:spacing w:after="0" w:line="240" w:lineRule="auto"/>
        <w:jc w:val="both"/>
        <w:rPr>
          <w:rFonts w:cstheme="minorHAnsi"/>
          <w:b/>
          <w:sz w:val="20"/>
          <w:szCs w:val="20"/>
          <w:lang w:val="x-none"/>
        </w:rPr>
      </w:pPr>
      <w:r w:rsidRPr="00FF7886">
        <w:rPr>
          <w:rFonts w:cstheme="minorHAnsi"/>
          <w:b/>
          <w:sz w:val="20"/>
          <w:szCs w:val="20"/>
          <w:lang w:val="x-none"/>
        </w:rPr>
        <w:t xml:space="preserve">Sonar </w:t>
      </w:r>
      <w:r w:rsidRPr="0044767C">
        <w:rPr>
          <w:rFonts w:cstheme="minorHAnsi"/>
          <w:sz w:val="20"/>
          <w:szCs w:val="20"/>
          <w:lang w:val="x-none"/>
        </w:rPr>
        <w:t>–</w:t>
      </w:r>
      <w:r w:rsidRPr="00FF7886">
        <w:rPr>
          <w:rFonts w:cstheme="minorHAnsi"/>
          <w:b/>
          <w:sz w:val="20"/>
          <w:szCs w:val="20"/>
          <w:lang w:val="x-none"/>
        </w:rPr>
        <w:t xml:space="preserve"> </w:t>
      </w:r>
      <w:r w:rsidRPr="00FF7886">
        <w:rPr>
          <w:rFonts w:cstheme="minorHAnsi"/>
          <w:sz w:val="20"/>
          <w:szCs w:val="20"/>
          <w:lang w:val="x-none"/>
        </w:rPr>
        <w:t>A method or device for detecting and locating objects especially underwater by means of sound waves sent out to be reflected by the objects.</w:t>
      </w:r>
    </w:p>
    <w:p w14:paraId="5BAA3A11" w14:textId="77777777" w:rsidR="00BC1136" w:rsidRPr="00FF7886" w:rsidRDefault="00BC1136" w:rsidP="00F24B52">
      <w:pPr>
        <w:spacing w:after="0" w:line="240" w:lineRule="auto"/>
        <w:jc w:val="both"/>
        <w:rPr>
          <w:rFonts w:cstheme="minorHAnsi"/>
          <w:sz w:val="20"/>
          <w:szCs w:val="20"/>
          <w:lang w:val="x-none"/>
        </w:rPr>
      </w:pPr>
    </w:p>
    <w:p w14:paraId="2C828893"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 xml:space="preserve">State Declared Disaster </w:t>
      </w:r>
      <w:r w:rsidRPr="0044767C">
        <w:rPr>
          <w:rFonts w:cstheme="minorHAnsi"/>
          <w:sz w:val="20"/>
          <w:szCs w:val="20"/>
          <w:lang w:val="x-none"/>
        </w:rPr>
        <w:t>–</w:t>
      </w:r>
      <w:r w:rsidRPr="00FF7886">
        <w:rPr>
          <w:rFonts w:cstheme="minorHAnsi"/>
          <w:sz w:val="20"/>
          <w:szCs w:val="20"/>
          <w:lang w:val="x-none"/>
        </w:rPr>
        <w:t xml:space="preserve"> Pursuant to the NJ Disaster Control Act, </w:t>
      </w:r>
      <w:r w:rsidRPr="00FF7886">
        <w:rPr>
          <w:rFonts w:cstheme="minorHAnsi"/>
          <w:sz w:val="20"/>
          <w:szCs w:val="20"/>
          <w:u w:val="single"/>
          <w:lang w:val="x-none"/>
        </w:rPr>
        <w:t>N.J.S.A.</w:t>
      </w:r>
      <w:r w:rsidRPr="00FF7886">
        <w:rPr>
          <w:rFonts w:cstheme="minorHAnsi"/>
          <w:sz w:val="20"/>
          <w:szCs w:val="20"/>
          <w:lang w:val="x-none"/>
        </w:rPr>
        <w:t xml:space="preserve"> Appendix A: 9-30 et seq., any unusual incident resulting from natural or unnatural causes which in the determination by the Governor, is or may become too large in scope or unusual in type to be handled in its entirety by regular municipal operating services. This includes any disaster declared by a governmental entity with authority to do so under the NJ Disaster Control Act. </w:t>
      </w:r>
    </w:p>
    <w:p w14:paraId="26BE468C" w14:textId="77777777" w:rsidR="00BC1136" w:rsidRPr="00FF7886" w:rsidRDefault="00BC1136" w:rsidP="00F24B52">
      <w:pPr>
        <w:spacing w:after="0" w:line="240" w:lineRule="auto"/>
        <w:jc w:val="both"/>
        <w:rPr>
          <w:rFonts w:cstheme="minorHAnsi"/>
          <w:sz w:val="20"/>
          <w:szCs w:val="20"/>
          <w:lang w:val="x-none"/>
        </w:rPr>
      </w:pPr>
    </w:p>
    <w:p w14:paraId="6CA525D9" w14:textId="77777777" w:rsidR="00BC1136" w:rsidRPr="00FF7886" w:rsidRDefault="00BC1136" w:rsidP="00F24B52">
      <w:pPr>
        <w:spacing w:after="0" w:line="240" w:lineRule="auto"/>
        <w:jc w:val="both"/>
        <w:rPr>
          <w:rFonts w:cstheme="minorHAnsi"/>
          <w:sz w:val="20"/>
          <w:szCs w:val="20"/>
        </w:rPr>
      </w:pPr>
      <w:r w:rsidRPr="00FF7886">
        <w:rPr>
          <w:rFonts w:cstheme="minorHAnsi"/>
          <w:b/>
          <w:sz w:val="20"/>
          <w:szCs w:val="20"/>
        </w:rPr>
        <w:t xml:space="preserve">Support Staff </w:t>
      </w:r>
      <w:r w:rsidRPr="0044767C">
        <w:rPr>
          <w:rFonts w:cstheme="minorHAnsi"/>
          <w:sz w:val="20"/>
          <w:szCs w:val="20"/>
        </w:rPr>
        <w:t>–</w:t>
      </w:r>
      <w:r w:rsidRPr="00FF7886">
        <w:rPr>
          <w:rFonts w:cstheme="minorHAnsi"/>
          <w:b/>
          <w:sz w:val="20"/>
          <w:szCs w:val="20"/>
        </w:rPr>
        <w:t xml:space="preserve"> </w:t>
      </w:r>
      <w:r>
        <w:rPr>
          <w:rFonts w:cstheme="minorHAnsi"/>
          <w:sz w:val="20"/>
          <w:szCs w:val="20"/>
        </w:rPr>
        <w:t>The Contractor’s</w:t>
      </w:r>
      <w:r w:rsidRPr="00FF7886">
        <w:rPr>
          <w:rFonts w:cstheme="minorHAnsi"/>
          <w:sz w:val="20"/>
          <w:szCs w:val="20"/>
        </w:rPr>
        <w:t xml:space="preserve"> personnel whom performs administrative and data entry tasks associated with debris monitoring activities.</w:t>
      </w:r>
    </w:p>
    <w:p w14:paraId="16A9F07E" w14:textId="77777777" w:rsidR="00BC1136" w:rsidRPr="00FF7886" w:rsidRDefault="00BC1136" w:rsidP="00F24B52">
      <w:pPr>
        <w:spacing w:after="0" w:line="240" w:lineRule="auto"/>
        <w:jc w:val="both"/>
        <w:rPr>
          <w:rFonts w:cstheme="minorHAnsi"/>
          <w:sz w:val="20"/>
          <w:szCs w:val="20"/>
          <w:lang w:val="x-none"/>
        </w:rPr>
      </w:pPr>
    </w:p>
    <w:p w14:paraId="107BD297"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 xml:space="preserve">Task Order </w:t>
      </w:r>
      <w:r w:rsidRPr="00FF7886">
        <w:rPr>
          <w:rFonts w:cstheme="minorHAnsi"/>
          <w:sz w:val="20"/>
          <w:szCs w:val="20"/>
          <w:lang w:val="x-none"/>
        </w:rPr>
        <w:t>– An order sent from the State or Using Agency to the Contractor to begin a specific debris monitoring services  project.  The Task Order may also include initial contac</w:t>
      </w:r>
      <w:r>
        <w:rPr>
          <w:rFonts w:cstheme="minorHAnsi"/>
          <w:sz w:val="20"/>
          <w:szCs w:val="20"/>
          <w:lang w:val="x-none"/>
        </w:rPr>
        <w:t>t from the State to the Contractor</w:t>
      </w:r>
      <w:r w:rsidRPr="00FF7886">
        <w:rPr>
          <w:rFonts w:cstheme="minorHAnsi"/>
          <w:sz w:val="20"/>
          <w:szCs w:val="20"/>
          <w:lang w:val="x-none"/>
        </w:rPr>
        <w:t xml:space="preserve"> to file an Alert in response to a State of Emergency pursuant to the Disaster Control Act. </w:t>
      </w:r>
    </w:p>
    <w:p w14:paraId="794AA2E6" w14:textId="77777777" w:rsidR="00BC1136" w:rsidRPr="00FF7886" w:rsidRDefault="00BC1136" w:rsidP="00F24B52">
      <w:pPr>
        <w:spacing w:after="0" w:line="240" w:lineRule="auto"/>
        <w:jc w:val="both"/>
        <w:rPr>
          <w:rFonts w:cstheme="minorHAnsi"/>
          <w:sz w:val="20"/>
          <w:szCs w:val="20"/>
          <w:lang w:val="x-none"/>
        </w:rPr>
      </w:pPr>
    </w:p>
    <w:p w14:paraId="3F584CAA" w14:textId="77777777" w:rsidR="00BC1136" w:rsidRPr="00FF7886" w:rsidRDefault="00BC1136" w:rsidP="00F24B52">
      <w:pPr>
        <w:spacing w:after="0" w:line="240" w:lineRule="auto"/>
        <w:jc w:val="both"/>
        <w:rPr>
          <w:rFonts w:cstheme="minorHAnsi"/>
          <w:sz w:val="20"/>
          <w:szCs w:val="20"/>
        </w:rPr>
      </w:pPr>
      <w:r w:rsidRPr="00FF7886">
        <w:rPr>
          <w:rFonts w:cstheme="minorHAnsi"/>
          <w:b/>
          <w:sz w:val="20"/>
          <w:szCs w:val="20"/>
        </w:rPr>
        <w:t>Temporary Debris Management Area (TDMA)</w:t>
      </w:r>
      <w:r w:rsidRPr="00FF7886">
        <w:rPr>
          <w:rFonts w:cstheme="minorHAnsi"/>
          <w:sz w:val="20"/>
          <w:szCs w:val="20"/>
        </w:rPr>
        <w:t xml:space="preserve"> – A location where debris is temporarily stored, sorted, processed, and/or reduced in volume prior to being transported off-site for disposal, recycling or reuse. The TDMA must be approved by the NJDEP prior to use by the State, County, Municipality, and/or Debris Removal Vendors.</w:t>
      </w:r>
    </w:p>
    <w:p w14:paraId="3981DA05" w14:textId="77777777" w:rsidR="00BC1136" w:rsidRPr="00FF7886" w:rsidRDefault="00BC1136" w:rsidP="00F24B52">
      <w:pPr>
        <w:spacing w:after="0" w:line="240" w:lineRule="auto"/>
        <w:jc w:val="both"/>
        <w:rPr>
          <w:rFonts w:cstheme="minorHAnsi"/>
          <w:sz w:val="20"/>
          <w:szCs w:val="20"/>
          <w:lang w:val="x-none"/>
        </w:rPr>
      </w:pPr>
    </w:p>
    <w:p w14:paraId="4595B780"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Temporary Off-Loading Site (TOLS)</w:t>
      </w:r>
      <w:r w:rsidRPr="00FF7886">
        <w:rPr>
          <w:rFonts w:cstheme="minorHAnsi"/>
          <w:sz w:val="20"/>
          <w:szCs w:val="20"/>
          <w:lang w:val="x-none"/>
        </w:rPr>
        <w:t xml:space="preserve"> –</w:t>
      </w:r>
      <w:r w:rsidRPr="00FF7886">
        <w:rPr>
          <w:rFonts w:cstheme="minorHAnsi"/>
          <w:b/>
          <w:sz w:val="20"/>
          <w:szCs w:val="20"/>
          <w:lang w:val="x-none"/>
        </w:rPr>
        <w:t xml:space="preserve"> </w:t>
      </w:r>
      <w:r w:rsidRPr="00FF7886">
        <w:rPr>
          <w:rFonts w:cstheme="minorHAnsi"/>
          <w:sz w:val="20"/>
          <w:szCs w:val="20"/>
          <w:lang w:val="x-none"/>
        </w:rPr>
        <w:t xml:space="preserve">A temporary </w:t>
      </w:r>
      <w:r w:rsidRPr="00FF7886">
        <w:rPr>
          <w:rFonts w:cstheme="minorHAnsi"/>
          <w:sz w:val="20"/>
          <w:szCs w:val="20"/>
        </w:rPr>
        <w:t xml:space="preserve">staging </w:t>
      </w:r>
      <w:r w:rsidRPr="00FF7886">
        <w:rPr>
          <w:rFonts w:cstheme="minorHAnsi"/>
          <w:sz w:val="20"/>
          <w:szCs w:val="20"/>
          <w:lang w:val="x-none"/>
        </w:rPr>
        <w:t xml:space="preserve">area identified, developed and operated by a separately contracted </w:t>
      </w:r>
      <w:r w:rsidRPr="00FF7886">
        <w:rPr>
          <w:rFonts w:cstheme="minorHAnsi"/>
          <w:sz w:val="20"/>
          <w:szCs w:val="20"/>
        </w:rPr>
        <w:t>c</w:t>
      </w:r>
      <w:r w:rsidRPr="00FF7886">
        <w:rPr>
          <w:rFonts w:cstheme="minorHAnsi"/>
          <w:sz w:val="20"/>
          <w:szCs w:val="20"/>
          <w:lang w:val="x-none"/>
        </w:rPr>
        <w:t>ontractor.  The TOLS must be approved by the S</w:t>
      </w:r>
      <w:r w:rsidRPr="00FF7886">
        <w:rPr>
          <w:rFonts w:cstheme="minorHAnsi"/>
          <w:sz w:val="20"/>
          <w:szCs w:val="20"/>
        </w:rPr>
        <w:t xml:space="preserve">tate </w:t>
      </w:r>
      <w:r w:rsidRPr="00FF7886">
        <w:rPr>
          <w:rFonts w:cstheme="minorHAnsi"/>
          <w:sz w:val="20"/>
          <w:szCs w:val="20"/>
          <w:lang w:val="x-none"/>
        </w:rPr>
        <w:t>C</w:t>
      </w:r>
      <w:r w:rsidRPr="00FF7886">
        <w:rPr>
          <w:rFonts w:cstheme="minorHAnsi"/>
          <w:sz w:val="20"/>
          <w:szCs w:val="20"/>
        </w:rPr>
        <w:t xml:space="preserve">ontract </w:t>
      </w:r>
      <w:r w:rsidRPr="00FF7886">
        <w:rPr>
          <w:rFonts w:cstheme="minorHAnsi"/>
          <w:sz w:val="20"/>
          <w:szCs w:val="20"/>
          <w:lang w:val="x-none"/>
        </w:rPr>
        <w:t>M</w:t>
      </w:r>
      <w:r w:rsidRPr="00FF7886">
        <w:rPr>
          <w:rFonts w:cstheme="minorHAnsi"/>
          <w:sz w:val="20"/>
          <w:szCs w:val="20"/>
        </w:rPr>
        <w:t>anager</w:t>
      </w:r>
      <w:r w:rsidRPr="00FF7886">
        <w:rPr>
          <w:rFonts w:cstheme="minorHAnsi"/>
          <w:sz w:val="20"/>
          <w:szCs w:val="20"/>
          <w:lang w:val="x-none"/>
        </w:rPr>
        <w:t xml:space="preserve"> prior to use by the </w:t>
      </w:r>
      <w:r w:rsidRPr="00FF7886">
        <w:rPr>
          <w:rFonts w:cstheme="minorHAnsi"/>
          <w:sz w:val="20"/>
          <w:szCs w:val="20"/>
        </w:rPr>
        <w:t>d</w:t>
      </w:r>
      <w:r w:rsidRPr="00FF7886">
        <w:rPr>
          <w:rFonts w:cstheme="minorHAnsi"/>
          <w:sz w:val="20"/>
          <w:szCs w:val="20"/>
          <w:lang w:val="x-none"/>
        </w:rPr>
        <w:t xml:space="preserve">ebris </w:t>
      </w:r>
      <w:r w:rsidRPr="00FF7886">
        <w:rPr>
          <w:rFonts w:cstheme="minorHAnsi"/>
          <w:sz w:val="20"/>
          <w:szCs w:val="20"/>
        </w:rPr>
        <w:t>r</w:t>
      </w:r>
      <w:r w:rsidRPr="00FF7886">
        <w:rPr>
          <w:rFonts w:cstheme="minorHAnsi"/>
          <w:sz w:val="20"/>
          <w:szCs w:val="20"/>
          <w:lang w:val="x-none"/>
        </w:rPr>
        <w:t xml:space="preserve">emoval </w:t>
      </w:r>
      <w:r w:rsidRPr="00FF7886">
        <w:rPr>
          <w:rFonts w:cstheme="minorHAnsi"/>
          <w:sz w:val="20"/>
          <w:szCs w:val="20"/>
        </w:rPr>
        <w:t>c</w:t>
      </w:r>
      <w:r w:rsidRPr="00FF7886">
        <w:rPr>
          <w:rFonts w:cstheme="minorHAnsi"/>
          <w:sz w:val="20"/>
          <w:szCs w:val="20"/>
          <w:lang w:val="x-none"/>
        </w:rPr>
        <w:t>ontractors to offload waterway debris that has been collected onto trucks or into containers for transport to final disposal site.</w:t>
      </w:r>
    </w:p>
    <w:p w14:paraId="1BAD807F" w14:textId="77777777" w:rsidR="00BC1136" w:rsidRPr="00FF7886" w:rsidRDefault="00BC1136" w:rsidP="00F24B52">
      <w:pPr>
        <w:spacing w:after="0" w:line="240" w:lineRule="auto"/>
        <w:jc w:val="both"/>
        <w:rPr>
          <w:rFonts w:cstheme="minorHAnsi"/>
          <w:sz w:val="20"/>
          <w:szCs w:val="20"/>
          <w:lang w:val="x-none"/>
        </w:rPr>
      </w:pPr>
    </w:p>
    <w:p w14:paraId="6A273730"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lastRenderedPageBreak/>
        <w:t xml:space="preserve">Temporary Sand/Sediment Off-Loading Site (TSOS) </w:t>
      </w:r>
      <w:r w:rsidRPr="0044767C">
        <w:rPr>
          <w:rFonts w:cstheme="minorHAnsi"/>
          <w:sz w:val="20"/>
          <w:szCs w:val="20"/>
          <w:lang w:val="x-none"/>
        </w:rPr>
        <w:t>–</w:t>
      </w:r>
      <w:r w:rsidRPr="00FF7886">
        <w:rPr>
          <w:rFonts w:cstheme="minorHAnsi"/>
          <w:b/>
          <w:sz w:val="20"/>
          <w:szCs w:val="20"/>
          <w:lang w:val="x-none"/>
        </w:rPr>
        <w:t xml:space="preserve"> </w:t>
      </w:r>
      <w:r w:rsidRPr="00FF7886">
        <w:rPr>
          <w:rFonts w:cstheme="minorHAnsi"/>
          <w:sz w:val="20"/>
          <w:szCs w:val="20"/>
          <w:lang w:val="x-none"/>
        </w:rPr>
        <w:t xml:space="preserve">A temporary </w:t>
      </w:r>
      <w:r w:rsidRPr="00FF7886">
        <w:rPr>
          <w:rFonts w:cstheme="minorHAnsi"/>
          <w:sz w:val="20"/>
          <w:szCs w:val="20"/>
        </w:rPr>
        <w:t xml:space="preserve">staging </w:t>
      </w:r>
      <w:r w:rsidRPr="00FF7886">
        <w:rPr>
          <w:rFonts w:cstheme="minorHAnsi"/>
          <w:sz w:val="20"/>
          <w:szCs w:val="20"/>
          <w:lang w:val="x-none"/>
        </w:rPr>
        <w:t xml:space="preserve">area identified, developed and operated by a separately contracted </w:t>
      </w:r>
      <w:r w:rsidRPr="00FF7886">
        <w:rPr>
          <w:rFonts w:cstheme="minorHAnsi"/>
          <w:sz w:val="20"/>
          <w:szCs w:val="20"/>
        </w:rPr>
        <w:t>c</w:t>
      </w:r>
      <w:r w:rsidRPr="00FF7886">
        <w:rPr>
          <w:rFonts w:cstheme="minorHAnsi"/>
          <w:sz w:val="20"/>
          <w:szCs w:val="20"/>
          <w:lang w:val="x-none"/>
        </w:rPr>
        <w:t>ontractor.  The TSOS must be approved by the S</w:t>
      </w:r>
      <w:r w:rsidRPr="00FF7886">
        <w:rPr>
          <w:rFonts w:cstheme="minorHAnsi"/>
          <w:sz w:val="20"/>
          <w:szCs w:val="20"/>
        </w:rPr>
        <w:t xml:space="preserve">tate </w:t>
      </w:r>
      <w:r w:rsidRPr="00FF7886">
        <w:rPr>
          <w:rFonts w:cstheme="minorHAnsi"/>
          <w:sz w:val="20"/>
          <w:szCs w:val="20"/>
          <w:lang w:val="x-none"/>
        </w:rPr>
        <w:t>C</w:t>
      </w:r>
      <w:r w:rsidRPr="00FF7886">
        <w:rPr>
          <w:rFonts w:cstheme="minorHAnsi"/>
          <w:sz w:val="20"/>
          <w:szCs w:val="20"/>
        </w:rPr>
        <w:t xml:space="preserve">ontract </w:t>
      </w:r>
      <w:r w:rsidRPr="00FF7886">
        <w:rPr>
          <w:rFonts w:cstheme="minorHAnsi"/>
          <w:sz w:val="20"/>
          <w:szCs w:val="20"/>
          <w:lang w:val="x-none"/>
        </w:rPr>
        <w:t>M</w:t>
      </w:r>
      <w:r w:rsidRPr="00FF7886">
        <w:rPr>
          <w:rFonts w:cstheme="minorHAnsi"/>
          <w:sz w:val="20"/>
          <w:szCs w:val="20"/>
        </w:rPr>
        <w:t>anager</w:t>
      </w:r>
      <w:r w:rsidRPr="00FF7886">
        <w:rPr>
          <w:rFonts w:cstheme="minorHAnsi"/>
          <w:sz w:val="20"/>
          <w:szCs w:val="20"/>
          <w:lang w:val="x-none"/>
        </w:rPr>
        <w:t xml:space="preserve"> prior to use by the </w:t>
      </w:r>
      <w:r w:rsidRPr="00FF7886">
        <w:rPr>
          <w:rFonts w:cstheme="minorHAnsi"/>
          <w:sz w:val="20"/>
          <w:szCs w:val="20"/>
        </w:rPr>
        <w:t>d</w:t>
      </w:r>
      <w:r w:rsidRPr="00FF7886">
        <w:rPr>
          <w:rFonts w:cstheme="minorHAnsi"/>
          <w:sz w:val="20"/>
          <w:szCs w:val="20"/>
          <w:lang w:val="x-none"/>
        </w:rPr>
        <w:t xml:space="preserve">ebris </w:t>
      </w:r>
      <w:r w:rsidRPr="00FF7886">
        <w:rPr>
          <w:rFonts w:cstheme="minorHAnsi"/>
          <w:sz w:val="20"/>
          <w:szCs w:val="20"/>
        </w:rPr>
        <w:t>r</w:t>
      </w:r>
      <w:r w:rsidRPr="00FF7886">
        <w:rPr>
          <w:rFonts w:cstheme="minorHAnsi"/>
          <w:sz w:val="20"/>
          <w:szCs w:val="20"/>
          <w:lang w:val="x-none"/>
        </w:rPr>
        <w:t>emoval</w:t>
      </w:r>
      <w:r w:rsidRPr="00FF7886">
        <w:rPr>
          <w:rFonts w:cstheme="minorHAnsi"/>
          <w:sz w:val="20"/>
          <w:szCs w:val="20"/>
        </w:rPr>
        <w:t xml:space="preserve"> c</w:t>
      </w:r>
      <w:r w:rsidRPr="00FF7886">
        <w:rPr>
          <w:rFonts w:cstheme="minorHAnsi"/>
          <w:sz w:val="20"/>
          <w:szCs w:val="20"/>
          <w:lang w:val="x-none"/>
        </w:rPr>
        <w:t xml:space="preserve">ontractors to offload sand/sediment that has been collected onto trucks or into containers for transport to final disposal site. </w:t>
      </w:r>
    </w:p>
    <w:p w14:paraId="7D7D2F55" w14:textId="77777777" w:rsidR="00BC1136" w:rsidRPr="00FF7886" w:rsidRDefault="00BC1136" w:rsidP="00F24B52">
      <w:pPr>
        <w:spacing w:after="0" w:line="240" w:lineRule="auto"/>
        <w:jc w:val="both"/>
        <w:rPr>
          <w:rFonts w:cstheme="minorHAnsi"/>
          <w:sz w:val="20"/>
          <w:szCs w:val="20"/>
          <w:lang w:val="x-none"/>
        </w:rPr>
      </w:pPr>
    </w:p>
    <w:p w14:paraId="468DDC98"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Threatened and Endangered Species</w:t>
      </w:r>
      <w:r w:rsidRPr="00FF7886">
        <w:rPr>
          <w:rFonts w:cstheme="minorHAnsi"/>
          <w:sz w:val="20"/>
          <w:szCs w:val="20"/>
          <w:lang w:val="x-none"/>
        </w:rPr>
        <w:t xml:space="preserve"> –</w:t>
      </w:r>
      <w:r w:rsidRPr="00FF7886">
        <w:rPr>
          <w:rFonts w:cstheme="minorHAnsi"/>
          <w:b/>
          <w:sz w:val="20"/>
          <w:szCs w:val="20"/>
          <w:lang w:val="x-none"/>
        </w:rPr>
        <w:t xml:space="preserve"> </w:t>
      </w:r>
      <w:r w:rsidRPr="00FF7886">
        <w:rPr>
          <w:rFonts w:cstheme="minorHAnsi"/>
          <w:sz w:val="20"/>
          <w:szCs w:val="20"/>
          <w:lang w:val="x-none"/>
        </w:rPr>
        <w:t xml:space="preserve">Species subject to the Endangered Species Act, 16 U.S.C. 1531 et seq.; the New Jersey Endangered and Nongame Species Conservation Act, </w:t>
      </w:r>
      <w:r w:rsidRPr="00FF7886">
        <w:rPr>
          <w:rFonts w:cstheme="minorHAnsi"/>
          <w:sz w:val="20"/>
          <w:szCs w:val="20"/>
          <w:u w:val="single"/>
          <w:lang w:val="x-none"/>
        </w:rPr>
        <w:t>N.J.S.A.</w:t>
      </w:r>
      <w:r w:rsidRPr="00FF7886">
        <w:rPr>
          <w:rFonts w:cstheme="minorHAnsi"/>
          <w:sz w:val="20"/>
          <w:szCs w:val="20"/>
          <w:lang w:val="x-none"/>
        </w:rPr>
        <w:t xml:space="preserve"> 23:2A-1 et seq.; and species that may become endangered if conditions surrounding them begin to or continue to deteriorate.</w:t>
      </w:r>
    </w:p>
    <w:p w14:paraId="4B5491DA" w14:textId="77777777" w:rsidR="00BC1136" w:rsidRPr="00FF7886" w:rsidRDefault="00BC1136" w:rsidP="00F24B52">
      <w:pPr>
        <w:spacing w:after="0" w:line="240" w:lineRule="auto"/>
        <w:jc w:val="both"/>
        <w:rPr>
          <w:rFonts w:cstheme="minorHAnsi"/>
          <w:sz w:val="20"/>
          <w:szCs w:val="20"/>
          <w:lang w:val="x-none"/>
        </w:rPr>
      </w:pPr>
    </w:p>
    <w:p w14:paraId="066C41D9"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Tidal</w:t>
      </w:r>
      <w:r w:rsidRPr="00FF7886">
        <w:rPr>
          <w:rFonts w:cstheme="minorHAnsi"/>
          <w:sz w:val="20"/>
          <w:szCs w:val="20"/>
          <w:lang w:val="x-none"/>
        </w:rPr>
        <w:t xml:space="preserve"> – The periodic rise and fall of the waters of the ocean and its inlets.</w:t>
      </w:r>
    </w:p>
    <w:p w14:paraId="0226D9A8" w14:textId="77777777" w:rsidR="00BC1136" w:rsidRPr="00FF7886" w:rsidRDefault="00BC1136" w:rsidP="00F24B52">
      <w:pPr>
        <w:spacing w:after="0" w:line="240" w:lineRule="auto"/>
        <w:jc w:val="both"/>
        <w:rPr>
          <w:rFonts w:cstheme="minorHAnsi"/>
          <w:sz w:val="20"/>
          <w:szCs w:val="20"/>
          <w:lang w:val="x-none"/>
        </w:rPr>
      </w:pPr>
    </w:p>
    <w:p w14:paraId="2778C1DF"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 xml:space="preserve">Tidal 1 </w:t>
      </w:r>
      <w:r w:rsidRPr="0044767C">
        <w:rPr>
          <w:rFonts w:cstheme="minorHAnsi"/>
          <w:sz w:val="20"/>
          <w:szCs w:val="20"/>
          <w:lang w:val="x-none"/>
        </w:rPr>
        <w:t>–</w:t>
      </w:r>
      <w:r w:rsidRPr="00FF7886">
        <w:rPr>
          <w:rFonts w:cstheme="minorHAnsi"/>
          <w:b/>
          <w:sz w:val="20"/>
          <w:szCs w:val="20"/>
          <w:lang w:val="x-none"/>
        </w:rPr>
        <w:t xml:space="preserve"> </w:t>
      </w:r>
      <w:r w:rsidRPr="00FF7886">
        <w:rPr>
          <w:rFonts w:cstheme="minorHAnsi"/>
          <w:sz w:val="20"/>
          <w:szCs w:val="20"/>
          <w:lang w:val="x-none"/>
        </w:rPr>
        <w:t>Tidally influenced or formally tidally influenced water bodies and the ocean within the State of New Jersey from the State border with New York south to the southern bank of the Manasquan River.</w:t>
      </w:r>
    </w:p>
    <w:p w14:paraId="5EB2588F" w14:textId="77777777" w:rsidR="00BC1136" w:rsidRPr="00FF7886" w:rsidRDefault="00BC1136" w:rsidP="00F24B52">
      <w:pPr>
        <w:spacing w:after="0" w:line="240" w:lineRule="auto"/>
        <w:jc w:val="both"/>
        <w:rPr>
          <w:rFonts w:cstheme="minorHAnsi"/>
          <w:sz w:val="20"/>
          <w:szCs w:val="20"/>
          <w:lang w:val="x-none"/>
        </w:rPr>
      </w:pPr>
    </w:p>
    <w:p w14:paraId="7AFC60E7"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 xml:space="preserve">Tidal 2 </w:t>
      </w:r>
      <w:r w:rsidRPr="0044767C">
        <w:rPr>
          <w:rFonts w:cstheme="minorHAnsi"/>
          <w:sz w:val="20"/>
          <w:szCs w:val="20"/>
          <w:lang w:val="x-none"/>
        </w:rPr>
        <w:t>–</w:t>
      </w:r>
      <w:r w:rsidRPr="00FF7886">
        <w:rPr>
          <w:rFonts w:cstheme="minorHAnsi"/>
          <w:b/>
          <w:sz w:val="20"/>
          <w:szCs w:val="20"/>
          <w:lang w:val="x-none"/>
        </w:rPr>
        <w:t xml:space="preserve"> </w:t>
      </w:r>
      <w:r w:rsidRPr="00FF7886">
        <w:rPr>
          <w:rFonts w:cstheme="minorHAnsi"/>
          <w:sz w:val="20"/>
          <w:szCs w:val="20"/>
          <w:lang w:val="x-none"/>
        </w:rPr>
        <w:t>Tidally influenced or formally tidally influenced water bodies and the ocean within the State of New Jersey from the southern bank of the Manasquan River to the western border of Watershed Management Area 16.</w:t>
      </w:r>
    </w:p>
    <w:p w14:paraId="3F1E80E5" w14:textId="77777777" w:rsidR="00BC1136" w:rsidRPr="00FF7886" w:rsidRDefault="00BC1136" w:rsidP="00F24B52">
      <w:pPr>
        <w:spacing w:after="0" w:line="240" w:lineRule="auto"/>
        <w:jc w:val="both"/>
        <w:rPr>
          <w:rFonts w:cstheme="minorHAnsi"/>
          <w:sz w:val="20"/>
          <w:szCs w:val="20"/>
          <w:lang w:val="x-none"/>
        </w:rPr>
      </w:pPr>
    </w:p>
    <w:p w14:paraId="10439827" w14:textId="77777777" w:rsidR="00BC1136" w:rsidRPr="00FF7886" w:rsidRDefault="00BC1136" w:rsidP="00F24B52">
      <w:pPr>
        <w:spacing w:after="0" w:line="240" w:lineRule="auto"/>
        <w:jc w:val="both"/>
        <w:rPr>
          <w:rFonts w:cstheme="minorHAnsi"/>
          <w:b/>
          <w:sz w:val="20"/>
          <w:szCs w:val="20"/>
          <w:lang w:val="x-none"/>
        </w:rPr>
      </w:pPr>
      <w:r w:rsidRPr="00FF7886">
        <w:rPr>
          <w:rFonts w:cstheme="minorHAnsi"/>
          <w:b/>
          <w:sz w:val="20"/>
          <w:szCs w:val="20"/>
          <w:lang w:val="x-none"/>
        </w:rPr>
        <w:t xml:space="preserve">Tidal 3 </w:t>
      </w:r>
      <w:r w:rsidRPr="0044767C">
        <w:rPr>
          <w:rFonts w:cstheme="minorHAnsi"/>
          <w:sz w:val="20"/>
          <w:szCs w:val="20"/>
          <w:lang w:val="x-none"/>
        </w:rPr>
        <w:t>–</w:t>
      </w:r>
      <w:r w:rsidRPr="00FF7886">
        <w:rPr>
          <w:rFonts w:cstheme="minorHAnsi"/>
          <w:b/>
          <w:sz w:val="20"/>
          <w:szCs w:val="20"/>
          <w:lang w:val="x-none"/>
        </w:rPr>
        <w:t xml:space="preserve"> </w:t>
      </w:r>
      <w:r w:rsidRPr="00FF7886">
        <w:rPr>
          <w:rFonts w:cstheme="minorHAnsi"/>
          <w:sz w:val="20"/>
          <w:szCs w:val="20"/>
          <w:lang w:val="x-none"/>
        </w:rPr>
        <w:t>Tidally influenced or formally tidally influenced water bodies and the ocean within the State of New Jersey from the western border of Watershed Management Area 16 to the head of tide of the Delaware River.</w:t>
      </w:r>
    </w:p>
    <w:p w14:paraId="0C30C42C" w14:textId="77777777" w:rsidR="00BC1136" w:rsidRPr="00FF7886" w:rsidRDefault="00BC1136" w:rsidP="00F24B52">
      <w:pPr>
        <w:spacing w:after="0" w:line="240" w:lineRule="auto"/>
        <w:jc w:val="both"/>
        <w:rPr>
          <w:rFonts w:cstheme="minorHAnsi"/>
          <w:sz w:val="20"/>
          <w:szCs w:val="20"/>
          <w:lang w:val="x-none"/>
        </w:rPr>
      </w:pPr>
    </w:p>
    <w:p w14:paraId="45E281B5"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 xml:space="preserve">Tipping Fee </w:t>
      </w:r>
      <w:r w:rsidRPr="0044767C">
        <w:rPr>
          <w:rFonts w:cstheme="minorHAnsi"/>
          <w:sz w:val="20"/>
          <w:szCs w:val="20"/>
          <w:lang w:val="x-none"/>
        </w:rPr>
        <w:t>–</w:t>
      </w:r>
      <w:r w:rsidRPr="00FF7886">
        <w:rPr>
          <w:rFonts w:cstheme="minorHAnsi"/>
          <w:b/>
          <w:sz w:val="20"/>
          <w:szCs w:val="20"/>
          <w:lang w:val="x-none"/>
        </w:rPr>
        <w:t xml:space="preserve"> </w:t>
      </w:r>
      <w:r w:rsidRPr="00FF7886">
        <w:rPr>
          <w:rFonts w:cstheme="minorHAnsi"/>
          <w:sz w:val="20"/>
          <w:szCs w:val="20"/>
          <w:lang w:val="x-none"/>
        </w:rPr>
        <w:t xml:space="preserve">A fee based on weight or volume of debris dumped that is charged by landfills or other waste management facilities to cover their operating and maintenance costs. </w:t>
      </w:r>
    </w:p>
    <w:p w14:paraId="1D96DFA9" w14:textId="77777777" w:rsidR="00BC1136" w:rsidRPr="00FF7886" w:rsidRDefault="00BC1136" w:rsidP="00F24B52">
      <w:pPr>
        <w:spacing w:after="0" w:line="240" w:lineRule="auto"/>
        <w:jc w:val="both"/>
        <w:rPr>
          <w:rFonts w:cstheme="minorHAnsi"/>
          <w:sz w:val="20"/>
          <w:szCs w:val="20"/>
        </w:rPr>
      </w:pPr>
    </w:p>
    <w:p w14:paraId="400F273E" w14:textId="77777777" w:rsidR="00BC1136" w:rsidRDefault="00BC1136" w:rsidP="00F24B52">
      <w:pPr>
        <w:spacing w:after="0" w:line="240" w:lineRule="auto"/>
        <w:jc w:val="both"/>
        <w:rPr>
          <w:rFonts w:cstheme="minorHAnsi"/>
          <w:b/>
          <w:sz w:val="20"/>
          <w:szCs w:val="20"/>
          <w:lang w:val="x-none"/>
        </w:rPr>
      </w:pPr>
      <w:r>
        <w:rPr>
          <w:rFonts w:cstheme="minorHAnsi"/>
          <w:b/>
          <w:sz w:val="20"/>
          <w:szCs w:val="20"/>
          <w:lang w:val="x-none"/>
        </w:rPr>
        <w:t xml:space="preserve">Using Agency Designee </w:t>
      </w:r>
      <w:r w:rsidRPr="0044767C">
        <w:rPr>
          <w:rFonts w:cstheme="minorHAnsi"/>
          <w:sz w:val="20"/>
          <w:szCs w:val="20"/>
          <w:lang w:val="x-none"/>
        </w:rPr>
        <w:t>–</w:t>
      </w:r>
      <w:r>
        <w:rPr>
          <w:rFonts w:cstheme="minorHAnsi"/>
          <w:b/>
          <w:sz w:val="20"/>
          <w:szCs w:val="20"/>
          <w:lang w:val="x-none"/>
        </w:rPr>
        <w:t xml:space="preserve"> </w:t>
      </w:r>
      <w:r w:rsidRPr="00BB1443">
        <w:rPr>
          <w:rFonts w:cstheme="minorHAnsi"/>
          <w:sz w:val="20"/>
          <w:szCs w:val="20"/>
          <w:lang w:val="x-none"/>
        </w:rPr>
        <w:t>The contact person of the agency that is utilizing the contract.</w:t>
      </w:r>
    </w:p>
    <w:p w14:paraId="20614EFD" w14:textId="77777777" w:rsidR="00BC1136" w:rsidRDefault="00BC1136" w:rsidP="00F24B52">
      <w:pPr>
        <w:spacing w:after="0" w:line="240" w:lineRule="auto"/>
        <w:jc w:val="both"/>
        <w:rPr>
          <w:rFonts w:cstheme="minorHAnsi"/>
          <w:b/>
          <w:sz w:val="20"/>
          <w:szCs w:val="20"/>
          <w:lang w:val="x-none"/>
        </w:rPr>
      </w:pPr>
    </w:p>
    <w:p w14:paraId="5020151A"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Vehicle</w:t>
      </w:r>
      <w:r w:rsidRPr="00FF7886">
        <w:rPr>
          <w:rFonts w:cstheme="minorHAnsi"/>
          <w:sz w:val="20"/>
          <w:szCs w:val="20"/>
          <w:lang w:val="x-none"/>
        </w:rPr>
        <w:t xml:space="preserve"> – Any car, truck, van, motorcycle, all–terrain vehicle and other motorized vehicle used or capable of being used for ground transportation, as well as trailers required to be registered with its respective State.</w:t>
      </w:r>
    </w:p>
    <w:p w14:paraId="79D67470" w14:textId="77777777" w:rsidR="00BC1136" w:rsidRPr="00FF7886" w:rsidRDefault="00BC1136" w:rsidP="00F24B52">
      <w:pPr>
        <w:spacing w:after="0" w:line="240" w:lineRule="auto"/>
        <w:jc w:val="both"/>
        <w:rPr>
          <w:rFonts w:cstheme="minorHAnsi"/>
          <w:sz w:val="20"/>
          <w:szCs w:val="20"/>
          <w:lang w:val="x-none"/>
        </w:rPr>
      </w:pPr>
    </w:p>
    <w:p w14:paraId="333DDF67"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lang w:val="x-none"/>
        </w:rPr>
        <w:t>Vehicle and Vessel Aggregation Area</w:t>
      </w:r>
      <w:r w:rsidRPr="00FF7886">
        <w:rPr>
          <w:rFonts w:cstheme="minorHAnsi"/>
          <w:sz w:val="20"/>
          <w:szCs w:val="20"/>
          <w:lang w:val="x-none"/>
        </w:rPr>
        <w:t xml:space="preserve"> </w:t>
      </w:r>
      <w:r w:rsidRPr="00FF7886">
        <w:rPr>
          <w:rFonts w:cstheme="minorHAnsi"/>
          <w:b/>
          <w:sz w:val="20"/>
          <w:szCs w:val="20"/>
          <w:lang w:val="x-none"/>
        </w:rPr>
        <w:t>(VVAA)</w:t>
      </w:r>
      <w:r w:rsidRPr="00FF7886">
        <w:rPr>
          <w:rFonts w:cstheme="minorHAnsi"/>
          <w:sz w:val="20"/>
          <w:szCs w:val="20"/>
          <w:lang w:val="x-none"/>
        </w:rPr>
        <w:t xml:space="preserve"> –</w:t>
      </w:r>
      <w:r w:rsidRPr="00FF7886">
        <w:rPr>
          <w:rFonts w:cstheme="minorHAnsi"/>
          <w:b/>
          <w:sz w:val="20"/>
          <w:szCs w:val="20"/>
          <w:lang w:val="x-none"/>
        </w:rPr>
        <w:t xml:space="preserve"> </w:t>
      </w:r>
      <w:r w:rsidRPr="00FF7886">
        <w:rPr>
          <w:rFonts w:cstheme="minorHAnsi"/>
          <w:sz w:val="20"/>
          <w:szCs w:val="20"/>
          <w:lang w:val="x-none"/>
        </w:rPr>
        <w:t xml:space="preserve">A temporary </w:t>
      </w:r>
      <w:r w:rsidRPr="00FF7886">
        <w:rPr>
          <w:rFonts w:cstheme="minorHAnsi"/>
          <w:sz w:val="20"/>
          <w:szCs w:val="20"/>
        </w:rPr>
        <w:t xml:space="preserve">staging </w:t>
      </w:r>
      <w:r w:rsidRPr="00FF7886">
        <w:rPr>
          <w:rFonts w:cstheme="minorHAnsi"/>
          <w:sz w:val="20"/>
          <w:szCs w:val="20"/>
          <w:lang w:val="x-none"/>
        </w:rPr>
        <w:t xml:space="preserve">area identified, developed and operated by a separate </w:t>
      </w:r>
      <w:r w:rsidRPr="00FF7886">
        <w:rPr>
          <w:rFonts w:cstheme="minorHAnsi"/>
          <w:sz w:val="20"/>
          <w:szCs w:val="20"/>
        </w:rPr>
        <w:t>c</w:t>
      </w:r>
      <w:r w:rsidRPr="00FF7886">
        <w:rPr>
          <w:rFonts w:cstheme="minorHAnsi"/>
          <w:sz w:val="20"/>
          <w:szCs w:val="20"/>
          <w:lang w:val="x-none"/>
        </w:rPr>
        <w:t>ontractor for temporary storage of vessels and vehicles removed from waters or wetlands of the State or public land.  The VVAA must be approved by the S</w:t>
      </w:r>
      <w:r w:rsidRPr="00FF7886">
        <w:rPr>
          <w:rFonts w:cstheme="minorHAnsi"/>
          <w:sz w:val="20"/>
          <w:szCs w:val="20"/>
        </w:rPr>
        <w:t xml:space="preserve">tate </w:t>
      </w:r>
      <w:r w:rsidRPr="00FF7886">
        <w:rPr>
          <w:rFonts w:cstheme="minorHAnsi"/>
          <w:sz w:val="20"/>
          <w:szCs w:val="20"/>
          <w:lang w:val="x-none"/>
        </w:rPr>
        <w:t>C</w:t>
      </w:r>
      <w:r w:rsidRPr="00FF7886">
        <w:rPr>
          <w:rFonts w:cstheme="minorHAnsi"/>
          <w:sz w:val="20"/>
          <w:szCs w:val="20"/>
        </w:rPr>
        <w:t xml:space="preserve">ontract </w:t>
      </w:r>
      <w:r w:rsidRPr="00FF7886">
        <w:rPr>
          <w:rFonts w:cstheme="minorHAnsi"/>
          <w:sz w:val="20"/>
          <w:szCs w:val="20"/>
          <w:lang w:val="x-none"/>
        </w:rPr>
        <w:t>M</w:t>
      </w:r>
      <w:r w:rsidRPr="00FF7886">
        <w:rPr>
          <w:rFonts w:cstheme="minorHAnsi"/>
          <w:sz w:val="20"/>
          <w:szCs w:val="20"/>
        </w:rPr>
        <w:t>anager</w:t>
      </w:r>
      <w:r w:rsidRPr="00FF7886">
        <w:rPr>
          <w:rFonts w:cstheme="minorHAnsi"/>
          <w:sz w:val="20"/>
          <w:szCs w:val="20"/>
          <w:lang w:val="x-none"/>
        </w:rPr>
        <w:t xml:space="preserve"> prior to use by </w:t>
      </w:r>
      <w:r w:rsidRPr="00FF7886">
        <w:rPr>
          <w:rFonts w:cstheme="minorHAnsi"/>
          <w:sz w:val="20"/>
          <w:szCs w:val="20"/>
        </w:rPr>
        <w:t>d</w:t>
      </w:r>
      <w:r w:rsidRPr="00FF7886">
        <w:rPr>
          <w:rFonts w:cstheme="minorHAnsi"/>
          <w:sz w:val="20"/>
          <w:szCs w:val="20"/>
          <w:lang w:val="x-none"/>
        </w:rPr>
        <w:t xml:space="preserve">ebris </w:t>
      </w:r>
      <w:r w:rsidRPr="00FF7886">
        <w:rPr>
          <w:rFonts w:cstheme="minorHAnsi"/>
          <w:sz w:val="20"/>
          <w:szCs w:val="20"/>
        </w:rPr>
        <w:t>r</w:t>
      </w:r>
      <w:r w:rsidRPr="00FF7886">
        <w:rPr>
          <w:rFonts w:cstheme="minorHAnsi"/>
          <w:sz w:val="20"/>
          <w:szCs w:val="20"/>
          <w:lang w:val="x-none"/>
        </w:rPr>
        <w:t xml:space="preserve">emoval </w:t>
      </w:r>
      <w:r w:rsidRPr="00FF7886">
        <w:rPr>
          <w:rFonts w:cstheme="minorHAnsi"/>
          <w:sz w:val="20"/>
          <w:szCs w:val="20"/>
        </w:rPr>
        <w:t>c</w:t>
      </w:r>
      <w:r w:rsidRPr="00FF7886">
        <w:rPr>
          <w:rFonts w:cstheme="minorHAnsi"/>
          <w:sz w:val="20"/>
          <w:szCs w:val="20"/>
          <w:lang w:val="x-none"/>
        </w:rPr>
        <w:t xml:space="preserve">ontractors. </w:t>
      </w:r>
    </w:p>
    <w:p w14:paraId="67B04FDA" w14:textId="77777777" w:rsidR="00BC1136" w:rsidRPr="00FF7886" w:rsidRDefault="00BC1136" w:rsidP="00F24B52">
      <w:pPr>
        <w:spacing w:after="0" w:line="240" w:lineRule="auto"/>
        <w:jc w:val="both"/>
        <w:rPr>
          <w:rFonts w:cstheme="minorHAnsi"/>
          <w:sz w:val="20"/>
          <w:szCs w:val="20"/>
          <w:lang w:val="x-none"/>
        </w:rPr>
      </w:pPr>
    </w:p>
    <w:p w14:paraId="71F44B70" w14:textId="742E0282" w:rsidR="00BC1136" w:rsidRPr="00FF7886" w:rsidRDefault="00BC1136" w:rsidP="00F24B52">
      <w:pPr>
        <w:spacing w:after="0" w:line="240" w:lineRule="auto"/>
        <w:jc w:val="both"/>
        <w:rPr>
          <w:rFonts w:cstheme="minorHAnsi"/>
          <w:b/>
          <w:sz w:val="20"/>
          <w:szCs w:val="20"/>
        </w:rPr>
      </w:pPr>
      <w:r w:rsidRPr="00FF7886">
        <w:rPr>
          <w:rFonts w:cstheme="minorHAnsi"/>
          <w:b/>
          <w:sz w:val="20"/>
          <w:szCs w:val="20"/>
        </w:rPr>
        <w:t xml:space="preserve">Vendor Contract Manager </w:t>
      </w:r>
      <w:r w:rsidR="0044767C">
        <w:rPr>
          <w:rFonts w:cstheme="minorHAnsi"/>
          <w:sz w:val="20"/>
          <w:szCs w:val="20"/>
        </w:rPr>
        <w:t xml:space="preserve">– </w:t>
      </w:r>
      <w:r>
        <w:rPr>
          <w:rFonts w:cstheme="minorHAnsi"/>
          <w:sz w:val="20"/>
          <w:szCs w:val="20"/>
        </w:rPr>
        <w:t>The Contractor’s</w:t>
      </w:r>
      <w:r w:rsidRPr="00FF7886">
        <w:rPr>
          <w:rFonts w:cstheme="minorHAnsi"/>
          <w:sz w:val="20"/>
          <w:szCs w:val="20"/>
        </w:rPr>
        <w:t xml:space="preserve"> personnel whom is responsible for managing the </w:t>
      </w:r>
      <w:r w:rsidR="00E147AE">
        <w:rPr>
          <w:rFonts w:cstheme="minorHAnsi"/>
          <w:sz w:val="20"/>
          <w:szCs w:val="20"/>
        </w:rPr>
        <w:t>Contract</w:t>
      </w:r>
      <w:r w:rsidRPr="00FF7886">
        <w:rPr>
          <w:rFonts w:cstheme="minorHAnsi"/>
          <w:sz w:val="20"/>
          <w:szCs w:val="20"/>
        </w:rPr>
        <w:t xml:space="preserve">  The Vendor Contractor Manager has th</w:t>
      </w:r>
      <w:r>
        <w:rPr>
          <w:rFonts w:cstheme="minorHAnsi"/>
          <w:sz w:val="20"/>
          <w:szCs w:val="20"/>
        </w:rPr>
        <w:t>e ability to commit the Contractor</w:t>
      </w:r>
      <w:r w:rsidRPr="00FF7886">
        <w:rPr>
          <w:rFonts w:cstheme="minorHAnsi"/>
          <w:sz w:val="20"/>
          <w:szCs w:val="20"/>
        </w:rPr>
        <w:t xml:space="preserve"> in writing. </w:t>
      </w:r>
    </w:p>
    <w:p w14:paraId="43FF0172" w14:textId="77777777" w:rsidR="00BC1136" w:rsidRPr="00FF7886" w:rsidRDefault="00BC1136" w:rsidP="00F24B52">
      <w:pPr>
        <w:spacing w:after="0" w:line="240" w:lineRule="auto"/>
        <w:jc w:val="both"/>
        <w:rPr>
          <w:rFonts w:cstheme="minorHAnsi"/>
          <w:b/>
          <w:sz w:val="20"/>
          <w:szCs w:val="20"/>
        </w:rPr>
      </w:pPr>
    </w:p>
    <w:p w14:paraId="28E752B3" w14:textId="77777777" w:rsidR="00BC1136" w:rsidRPr="00FF7886" w:rsidRDefault="00BC1136" w:rsidP="00F24B52">
      <w:pPr>
        <w:spacing w:after="0" w:line="240" w:lineRule="auto"/>
        <w:jc w:val="both"/>
        <w:rPr>
          <w:rFonts w:cstheme="minorHAnsi"/>
          <w:sz w:val="20"/>
          <w:szCs w:val="20"/>
          <w:lang w:val="x-none"/>
        </w:rPr>
      </w:pPr>
      <w:r w:rsidRPr="00FF7886">
        <w:rPr>
          <w:rFonts w:cstheme="minorHAnsi"/>
          <w:b/>
          <w:sz w:val="20"/>
          <w:szCs w:val="20"/>
        </w:rPr>
        <w:t>Watercraft</w:t>
      </w:r>
      <w:r w:rsidRPr="00FF7886">
        <w:rPr>
          <w:rFonts w:cstheme="minorHAnsi"/>
          <w:sz w:val="20"/>
          <w:szCs w:val="20"/>
          <w:lang w:val="x-none"/>
        </w:rPr>
        <w:t xml:space="preserve"> – Any </w:t>
      </w:r>
      <w:r w:rsidRPr="00FF7886">
        <w:rPr>
          <w:rFonts w:cstheme="minorHAnsi"/>
          <w:sz w:val="20"/>
          <w:szCs w:val="20"/>
        </w:rPr>
        <w:t xml:space="preserve">motorized </w:t>
      </w:r>
      <w:r w:rsidRPr="00FF7886">
        <w:rPr>
          <w:rFonts w:cstheme="minorHAnsi"/>
          <w:sz w:val="20"/>
          <w:szCs w:val="20"/>
          <w:lang w:val="x-none"/>
        </w:rPr>
        <w:t xml:space="preserve">boat, ship or any other </w:t>
      </w:r>
      <w:r w:rsidRPr="00FF7886">
        <w:rPr>
          <w:rFonts w:cstheme="minorHAnsi"/>
          <w:sz w:val="20"/>
          <w:szCs w:val="20"/>
        </w:rPr>
        <w:t xml:space="preserve">vessel </w:t>
      </w:r>
      <w:r w:rsidRPr="00FF7886">
        <w:rPr>
          <w:rFonts w:cstheme="minorHAnsi"/>
          <w:sz w:val="20"/>
          <w:szCs w:val="20"/>
          <w:lang w:val="x-none"/>
        </w:rPr>
        <w:t>used for recreational, commercial, government, or industrial purposes, used or capable of being used as a means of transportation on the water.</w:t>
      </w:r>
    </w:p>
    <w:p w14:paraId="4D5C602A" w14:textId="77777777" w:rsidR="00BC1136" w:rsidRPr="00FF7886" w:rsidRDefault="00BC1136" w:rsidP="00F24B52">
      <w:pPr>
        <w:spacing w:after="0" w:line="240" w:lineRule="auto"/>
        <w:jc w:val="both"/>
        <w:rPr>
          <w:rFonts w:cstheme="minorHAnsi"/>
          <w:sz w:val="20"/>
          <w:szCs w:val="20"/>
          <w:lang w:val="x-none"/>
        </w:rPr>
      </w:pPr>
    </w:p>
    <w:p w14:paraId="6BE1FB81" w14:textId="77777777" w:rsidR="00BC1136" w:rsidRPr="00FF7886" w:rsidRDefault="00BC1136" w:rsidP="00F24B52">
      <w:pPr>
        <w:spacing w:after="0" w:line="240" w:lineRule="auto"/>
        <w:jc w:val="both"/>
        <w:rPr>
          <w:rFonts w:cstheme="minorHAnsi"/>
          <w:b/>
          <w:sz w:val="20"/>
          <w:szCs w:val="20"/>
        </w:rPr>
      </w:pPr>
      <w:r w:rsidRPr="00FF7886">
        <w:rPr>
          <w:rFonts w:cstheme="minorHAnsi"/>
          <w:b/>
          <w:sz w:val="20"/>
          <w:szCs w:val="20"/>
        </w:rPr>
        <w:t xml:space="preserve">Wetlands </w:t>
      </w:r>
      <w:r w:rsidRPr="0044767C">
        <w:rPr>
          <w:rFonts w:cstheme="minorHAnsi"/>
          <w:sz w:val="20"/>
          <w:szCs w:val="20"/>
        </w:rPr>
        <w:t>–</w:t>
      </w:r>
      <w:r w:rsidRPr="00FF7886">
        <w:rPr>
          <w:rFonts w:cstheme="minorHAnsi"/>
          <w:b/>
          <w:sz w:val="20"/>
          <w:szCs w:val="20"/>
        </w:rPr>
        <w:t xml:space="preserve"> </w:t>
      </w:r>
      <w:r w:rsidRPr="00FF7886">
        <w:rPr>
          <w:rFonts w:cstheme="minorHAnsi"/>
          <w:sz w:val="20"/>
          <w:szCs w:val="20"/>
        </w:rPr>
        <w:t>The geographic areas that are inundated or saturated by surface or groundwater at a frequency and duration sufficient to support, and that under normal circumstances do support, a prevalence of vegetation typically adapted for life in saturated soil conditions.  Wetlands generally include swamps, marshes, bogs and similar areas.</w:t>
      </w:r>
      <w:r w:rsidRPr="00FF7886">
        <w:rPr>
          <w:rFonts w:cstheme="minorHAnsi"/>
          <w:b/>
          <w:sz w:val="20"/>
          <w:szCs w:val="20"/>
        </w:rPr>
        <w:t xml:space="preserve"> </w:t>
      </w:r>
    </w:p>
    <w:p w14:paraId="577A724E" w14:textId="77777777" w:rsidR="00BC1136" w:rsidRPr="00FF7886" w:rsidRDefault="00BC1136" w:rsidP="00F24B52">
      <w:pPr>
        <w:spacing w:after="0" w:line="240" w:lineRule="auto"/>
        <w:jc w:val="both"/>
        <w:rPr>
          <w:rFonts w:cstheme="minorHAnsi"/>
          <w:sz w:val="20"/>
          <w:szCs w:val="20"/>
          <w:lang w:val="x-none"/>
        </w:rPr>
      </w:pPr>
    </w:p>
    <w:p w14:paraId="0F8010A7" w14:textId="77777777" w:rsidR="00BC1136" w:rsidRPr="00FF7886" w:rsidRDefault="00BC1136" w:rsidP="00F24B52">
      <w:pPr>
        <w:spacing w:after="0" w:line="240" w:lineRule="auto"/>
        <w:jc w:val="both"/>
        <w:rPr>
          <w:rFonts w:cstheme="minorHAnsi"/>
          <w:b/>
          <w:sz w:val="20"/>
          <w:szCs w:val="20"/>
        </w:rPr>
      </w:pPr>
      <w:r w:rsidRPr="00FF7886">
        <w:rPr>
          <w:rFonts w:cstheme="minorHAnsi"/>
          <w:b/>
          <w:sz w:val="20"/>
          <w:szCs w:val="20"/>
        </w:rPr>
        <w:t xml:space="preserve">White Goods or Household Appliances </w:t>
      </w:r>
      <w:r w:rsidRPr="0044767C">
        <w:rPr>
          <w:rFonts w:cstheme="minorHAnsi"/>
          <w:sz w:val="20"/>
          <w:szCs w:val="20"/>
        </w:rPr>
        <w:t>–</w:t>
      </w:r>
      <w:r w:rsidRPr="00FF7886">
        <w:rPr>
          <w:rFonts w:cstheme="minorHAnsi"/>
          <w:b/>
          <w:sz w:val="20"/>
          <w:szCs w:val="20"/>
        </w:rPr>
        <w:t xml:space="preserve"> </w:t>
      </w:r>
      <w:r w:rsidRPr="00FF7886">
        <w:rPr>
          <w:rFonts w:cstheme="minorHAnsi"/>
          <w:sz w:val="20"/>
          <w:szCs w:val="20"/>
        </w:rPr>
        <w:t xml:space="preserve">Bulky waste relating to scrap metal including appliances such as stoves, refrigerators, freezers, dishwashers, washers, dryers, microwaves, air conditioners, and other similar types of appliances.  </w:t>
      </w:r>
    </w:p>
    <w:p w14:paraId="3F0B82E0" w14:textId="77777777" w:rsidR="00BC1136" w:rsidRPr="00FF7886" w:rsidRDefault="00BC1136" w:rsidP="00F24B52">
      <w:pPr>
        <w:spacing w:after="0" w:line="240" w:lineRule="auto"/>
        <w:jc w:val="both"/>
        <w:rPr>
          <w:rFonts w:cstheme="minorHAnsi"/>
          <w:sz w:val="20"/>
          <w:szCs w:val="20"/>
          <w:lang w:val="x-none"/>
        </w:rPr>
      </w:pPr>
    </w:p>
    <w:p w14:paraId="37A8ABA9" w14:textId="64FBFD4D" w:rsidR="00BC1136" w:rsidRPr="00FF7886" w:rsidRDefault="00BC1136" w:rsidP="00F24B52">
      <w:pPr>
        <w:spacing w:after="0" w:line="240" w:lineRule="auto"/>
        <w:jc w:val="both"/>
        <w:rPr>
          <w:rFonts w:cstheme="minorHAnsi"/>
          <w:sz w:val="20"/>
          <w:szCs w:val="20"/>
        </w:rPr>
      </w:pPr>
      <w:r w:rsidRPr="00FF7886">
        <w:rPr>
          <w:rFonts w:cstheme="minorHAnsi"/>
          <w:b/>
          <w:sz w:val="20"/>
          <w:szCs w:val="20"/>
        </w:rPr>
        <w:t>Work Area</w:t>
      </w:r>
      <w:r w:rsidR="0044767C">
        <w:rPr>
          <w:rFonts w:cstheme="minorHAnsi"/>
          <w:sz w:val="20"/>
          <w:szCs w:val="20"/>
        </w:rPr>
        <w:t xml:space="preserve"> – </w:t>
      </w:r>
      <w:r w:rsidRPr="00FF7886">
        <w:rPr>
          <w:rFonts w:cstheme="minorHAnsi"/>
          <w:sz w:val="20"/>
          <w:szCs w:val="20"/>
        </w:rPr>
        <w:t xml:space="preserve">The geographic area of work within a Zone as defined in the Task Order. </w:t>
      </w:r>
    </w:p>
    <w:p w14:paraId="26719154" w14:textId="77777777" w:rsidR="00CA0B91" w:rsidRDefault="00CA0B91" w:rsidP="00CA0B91">
      <w:pPr>
        <w:spacing w:after="0" w:line="240" w:lineRule="auto"/>
        <w:jc w:val="both"/>
        <w:rPr>
          <w:rFonts w:cstheme="minorHAnsi"/>
          <w:sz w:val="20"/>
          <w:szCs w:val="20"/>
        </w:rPr>
      </w:pPr>
    </w:p>
    <w:p w14:paraId="5CCE3587" w14:textId="010B380A" w:rsidR="00BC1136" w:rsidRPr="00FF7886" w:rsidRDefault="00CA0B91" w:rsidP="00CA0B91">
      <w:pPr>
        <w:spacing w:after="0" w:line="240" w:lineRule="auto"/>
        <w:jc w:val="both"/>
        <w:rPr>
          <w:rFonts w:cstheme="minorHAnsi"/>
          <w:sz w:val="20"/>
          <w:szCs w:val="20"/>
        </w:rPr>
      </w:pPr>
      <w:r w:rsidRPr="00CA0B91">
        <w:rPr>
          <w:rFonts w:cstheme="minorHAnsi"/>
          <w:b/>
          <w:sz w:val="20"/>
          <w:szCs w:val="20"/>
        </w:rPr>
        <w:t>Work Day</w:t>
      </w:r>
      <w:r>
        <w:rPr>
          <w:rFonts w:cstheme="minorHAnsi"/>
          <w:sz w:val="20"/>
          <w:szCs w:val="20"/>
        </w:rPr>
        <w:t xml:space="preserve"> – </w:t>
      </w:r>
      <w:r w:rsidRPr="00CA0B91">
        <w:rPr>
          <w:rFonts w:cstheme="minorHAnsi"/>
          <w:sz w:val="20"/>
          <w:szCs w:val="20"/>
        </w:rPr>
        <w:t>A full work day for pers</w:t>
      </w:r>
      <w:r>
        <w:rPr>
          <w:rFonts w:cstheme="minorHAnsi"/>
          <w:sz w:val="20"/>
          <w:szCs w:val="20"/>
        </w:rPr>
        <w:t xml:space="preserve">onnel consists of either eight </w:t>
      </w:r>
      <w:r w:rsidRPr="00CA0B91">
        <w:rPr>
          <w:rFonts w:cstheme="minorHAnsi"/>
          <w:sz w:val="20"/>
          <w:szCs w:val="20"/>
        </w:rPr>
        <w:t>(8) hours per day in a five (5) day work week, or ten (10) hours per day in a four (4) day work week, as approved by the Using Agency, exclusive of meal time breaks</w:t>
      </w:r>
      <w:r>
        <w:rPr>
          <w:rFonts w:cstheme="minorHAnsi"/>
          <w:sz w:val="20"/>
          <w:szCs w:val="20"/>
        </w:rPr>
        <w:t>.</w:t>
      </w:r>
    </w:p>
    <w:p w14:paraId="09835F1E" w14:textId="77777777" w:rsidR="00BC1136" w:rsidRPr="00FF7886" w:rsidRDefault="00BC1136" w:rsidP="00F24B52">
      <w:pPr>
        <w:spacing w:after="0" w:line="240" w:lineRule="auto"/>
        <w:jc w:val="both"/>
        <w:rPr>
          <w:rFonts w:cstheme="minorHAnsi"/>
          <w:b/>
          <w:sz w:val="20"/>
          <w:szCs w:val="20"/>
        </w:rPr>
      </w:pPr>
    </w:p>
    <w:p w14:paraId="0FE4AB7D" w14:textId="77777777" w:rsidR="00BC1136" w:rsidRDefault="00BC1136" w:rsidP="00F24B52">
      <w:pPr>
        <w:spacing w:after="0" w:line="240" w:lineRule="auto"/>
        <w:jc w:val="both"/>
        <w:rPr>
          <w:rFonts w:cstheme="minorHAnsi"/>
          <w:b/>
          <w:sz w:val="20"/>
          <w:szCs w:val="20"/>
        </w:rPr>
      </w:pPr>
      <w:r>
        <w:rPr>
          <w:rFonts w:cstheme="minorHAnsi"/>
          <w:b/>
          <w:sz w:val="20"/>
          <w:szCs w:val="20"/>
        </w:rPr>
        <w:t xml:space="preserve">Work Plan </w:t>
      </w:r>
      <w:r w:rsidRPr="00CA0B91">
        <w:rPr>
          <w:rFonts w:cstheme="minorHAnsi"/>
          <w:sz w:val="20"/>
          <w:szCs w:val="20"/>
        </w:rPr>
        <w:t>–</w:t>
      </w:r>
      <w:r>
        <w:rPr>
          <w:rFonts w:cstheme="minorHAnsi"/>
          <w:b/>
          <w:sz w:val="20"/>
          <w:szCs w:val="20"/>
        </w:rPr>
        <w:t xml:space="preserve"> </w:t>
      </w:r>
      <w:r w:rsidRPr="009314C5">
        <w:rPr>
          <w:rFonts w:cstheme="minorHAnsi"/>
          <w:sz w:val="20"/>
          <w:szCs w:val="20"/>
        </w:rPr>
        <w:t>The document that details how debris will be monitored.</w:t>
      </w:r>
    </w:p>
    <w:p w14:paraId="5293869E" w14:textId="77777777" w:rsidR="00BC1136" w:rsidRDefault="00BC1136" w:rsidP="00F24B52">
      <w:pPr>
        <w:spacing w:after="0" w:line="240" w:lineRule="auto"/>
        <w:jc w:val="both"/>
        <w:rPr>
          <w:rFonts w:cstheme="minorHAnsi"/>
          <w:b/>
          <w:sz w:val="20"/>
          <w:szCs w:val="20"/>
        </w:rPr>
      </w:pPr>
    </w:p>
    <w:p w14:paraId="00A03BAF" w14:textId="77777777" w:rsidR="00BC1136" w:rsidRPr="00FF7886" w:rsidRDefault="00BC1136" w:rsidP="00F24B52">
      <w:pPr>
        <w:spacing w:after="0" w:line="240" w:lineRule="auto"/>
        <w:jc w:val="both"/>
        <w:rPr>
          <w:rFonts w:cstheme="minorHAnsi"/>
          <w:sz w:val="20"/>
          <w:szCs w:val="20"/>
        </w:rPr>
      </w:pPr>
      <w:r w:rsidRPr="00FF7886">
        <w:rPr>
          <w:rFonts w:cstheme="minorHAnsi"/>
          <w:b/>
          <w:sz w:val="20"/>
          <w:szCs w:val="20"/>
        </w:rPr>
        <w:t xml:space="preserve">Work Week </w:t>
      </w:r>
      <w:r w:rsidRPr="00CA0B91">
        <w:rPr>
          <w:rFonts w:cstheme="minorHAnsi"/>
          <w:sz w:val="20"/>
          <w:szCs w:val="20"/>
        </w:rPr>
        <w:t>–</w:t>
      </w:r>
      <w:r w:rsidRPr="00FF7886">
        <w:rPr>
          <w:rFonts w:cstheme="minorHAnsi"/>
          <w:b/>
          <w:sz w:val="20"/>
          <w:szCs w:val="20"/>
        </w:rPr>
        <w:t xml:space="preserve"> </w:t>
      </w:r>
      <w:r w:rsidRPr="00FF7886">
        <w:rPr>
          <w:rFonts w:cstheme="minorHAnsi"/>
          <w:sz w:val="20"/>
          <w:szCs w:val="20"/>
        </w:rPr>
        <w:t xml:space="preserve">A work week consists of the time period from Monday through Friday, excluding holidays, during which personnel may work up to 40 hours, exclusive of meal time breaks.  </w:t>
      </w:r>
    </w:p>
    <w:p w14:paraId="1E1E6BB6" w14:textId="77777777" w:rsidR="00BC1136" w:rsidRPr="00FF7886" w:rsidRDefault="00BC1136" w:rsidP="00F24B52">
      <w:pPr>
        <w:spacing w:after="0" w:line="240" w:lineRule="auto"/>
        <w:jc w:val="both"/>
        <w:rPr>
          <w:rFonts w:cstheme="minorHAnsi"/>
          <w:b/>
          <w:sz w:val="20"/>
          <w:szCs w:val="20"/>
        </w:rPr>
      </w:pPr>
    </w:p>
    <w:p w14:paraId="1016F55F" w14:textId="77777777" w:rsidR="00BC1136" w:rsidRPr="00FF7886" w:rsidRDefault="00BC1136" w:rsidP="00F24B52">
      <w:pPr>
        <w:spacing w:after="0" w:line="240" w:lineRule="auto"/>
        <w:jc w:val="both"/>
        <w:rPr>
          <w:rFonts w:cstheme="minorHAnsi"/>
          <w:sz w:val="20"/>
          <w:szCs w:val="20"/>
        </w:rPr>
      </w:pPr>
      <w:r w:rsidRPr="00FF7886">
        <w:rPr>
          <w:rFonts w:cstheme="minorHAnsi"/>
          <w:b/>
          <w:sz w:val="20"/>
          <w:szCs w:val="20"/>
        </w:rPr>
        <w:t>Zone</w:t>
      </w:r>
      <w:r w:rsidRPr="00FF7886">
        <w:rPr>
          <w:rFonts w:cstheme="minorHAnsi"/>
          <w:sz w:val="20"/>
          <w:szCs w:val="20"/>
        </w:rPr>
        <w:t xml:space="preserve"> – A small geographical area within a region designated for the purpose of Task Order assignment. </w:t>
      </w:r>
    </w:p>
    <w:p w14:paraId="5BCFEABB" w14:textId="77777777" w:rsidR="00BC1136" w:rsidRPr="00FF7886" w:rsidRDefault="00BC1136" w:rsidP="00F24B52">
      <w:pPr>
        <w:spacing w:after="0" w:line="240" w:lineRule="auto"/>
        <w:jc w:val="both"/>
        <w:rPr>
          <w:rFonts w:cstheme="minorHAnsi"/>
          <w:sz w:val="20"/>
          <w:szCs w:val="20"/>
        </w:rPr>
      </w:pPr>
    </w:p>
    <w:p w14:paraId="2C4E327B" w14:textId="526CE661" w:rsidR="007C2018" w:rsidRPr="0084189F" w:rsidRDefault="00BC1136" w:rsidP="00F24B52">
      <w:pPr>
        <w:spacing w:after="0" w:line="240" w:lineRule="auto"/>
        <w:jc w:val="both"/>
        <w:rPr>
          <w:rFonts w:cstheme="minorHAnsi"/>
          <w:sz w:val="20"/>
          <w:szCs w:val="20"/>
        </w:rPr>
      </w:pPr>
      <w:r w:rsidRPr="00FF7886">
        <w:rPr>
          <w:rFonts w:cstheme="minorHAnsi"/>
          <w:b/>
          <w:sz w:val="20"/>
          <w:szCs w:val="20"/>
        </w:rPr>
        <w:lastRenderedPageBreak/>
        <w:t>Zone Manager (ZM)</w:t>
      </w:r>
      <w:r w:rsidRPr="00FF7886">
        <w:rPr>
          <w:rFonts w:cstheme="minorHAnsi"/>
          <w:sz w:val="20"/>
          <w:szCs w:val="20"/>
        </w:rPr>
        <w:t xml:space="preserve"> –</w:t>
      </w:r>
      <w:r w:rsidRPr="00FF7886">
        <w:rPr>
          <w:rFonts w:cstheme="minorHAnsi"/>
          <w:b/>
          <w:sz w:val="20"/>
          <w:szCs w:val="20"/>
        </w:rPr>
        <w:t xml:space="preserve"> </w:t>
      </w:r>
      <w:r>
        <w:rPr>
          <w:rFonts w:cstheme="minorHAnsi"/>
          <w:sz w:val="20"/>
          <w:szCs w:val="20"/>
        </w:rPr>
        <w:t>The Contractor’s</w:t>
      </w:r>
      <w:r w:rsidRPr="00FF7886">
        <w:rPr>
          <w:rFonts w:cstheme="minorHAnsi"/>
          <w:sz w:val="20"/>
          <w:szCs w:val="20"/>
        </w:rPr>
        <w:t xml:space="preserve"> personnel who is responsible for the primary coordination</w:t>
      </w:r>
      <w:r>
        <w:rPr>
          <w:rFonts w:cstheme="minorHAnsi"/>
          <w:sz w:val="20"/>
          <w:szCs w:val="20"/>
        </w:rPr>
        <w:t xml:space="preserve"> and oversight of the Contractor’s</w:t>
      </w:r>
      <w:r w:rsidRPr="00FF7886">
        <w:rPr>
          <w:rFonts w:cstheme="minorHAnsi"/>
          <w:sz w:val="20"/>
          <w:szCs w:val="20"/>
        </w:rPr>
        <w:t xml:space="preserve"> debris monitors.</w:t>
      </w:r>
    </w:p>
    <w:sectPr w:rsidR="007C2018" w:rsidRPr="0084189F" w:rsidSect="00A4019A">
      <w:headerReference w:type="even" r:id="rId47"/>
      <w:headerReference w:type="default" r:id="rId48"/>
      <w:footerReference w:type="default" r:id="rId49"/>
      <w:headerReference w:type="first" r:id="rId50"/>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0DD8C8A" w16cex:dateUtc="2024-01-04T18:06:00Z"/>
  <w16cex:commentExtensible w16cex:durableId="7B9312D5" w16cex:dateUtc="2024-01-03T16:40:00Z"/>
  <w16cex:commentExtensible w16cex:durableId="01A33BFD" w16cex:dateUtc="2024-01-03T16:41:00Z"/>
  <w16cex:commentExtensible w16cex:durableId="52D0AF47" w16cex:dateUtc="2024-01-03T16: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32BED4C" w16cid:durableId="3ACBAD42"/>
  <w16cid:commentId w16cid:paraId="4530BA66" w16cid:durableId="00DD8C8A"/>
  <w16cid:commentId w16cid:paraId="6B600DE8" w16cid:durableId="3B2FAFE2"/>
  <w16cid:commentId w16cid:paraId="1F87B3D9" w16cid:durableId="7B9312D5"/>
  <w16cid:commentId w16cid:paraId="32629571" w16cid:durableId="4C09BDA3"/>
  <w16cid:commentId w16cid:paraId="4F3ECD0D" w16cid:durableId="01A33BFD"/>
  <w16cid:commentId w16cid:paraId="456D178B" w16cid:durableId="616CA12D"/>
  <w16cid:commentId w16cid:paraId="100B3663" w16cid:durableId="52D0AF4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B6981F" w14:textId="77777777" w:rsidR="004C6D98" w:rsidRDefault="004C6D98">
      <w:pPr>
        <w:spacing w:after="0" w:line="240" w:lineRule="auto"/>
      </w:pPr>
      <w:r>
        <w:separator/>
      </w:r>
    </w:p>
  </w:endnote>
  <w:endnote w:type="continuationSeparator" w:id="0">
    <w:p w14:paraId="44A46910" w14:textId="77777777" w:rsidR="004C6D98" w:rsidRDefault="004C6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4C6D98" w:rsidRPr="0084189F" w:rsidRDefault="004C6D9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488B5D83" w:rsidR="004C6D98" w:rsidRPr="0084189F" w:rsidRDefault="004C6D9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32809">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4FB4E488" w:rsidR="004C6D98" w:rsidRPr="0084189F" w:rsidRDefault="004C6D9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32809">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C6D98" w14:paraId="3CA2B8A8" w14:textId="77777777" w:rsidTr="2CCF82DD">
      <w:tc>
        <w:tcPr>
          <w:tcW w:w="3600" w:type="dxa"/>
        </w:tcPr>
        <w:p w14:paraId="75EB08C0" w14:textId="77777777" w:rsidR="004C6D98" w:rsidRDefault="004C6D98" w:rsidP="2CCF82DD">
          <w:pPr>
            <w:pStyle w:val="Header"/>
            <w:ind w:left="-115"/>
            <w:jc w:val="left"/>
          </w:pPr>
        </w:p>
      </w:tc>
      <w:tc>
        <w:tcPr>
          <w:tcW w:w="3600" w:type="dxa"/>
        </w:tcPr>
        <w:p w14:paraId="54BBAD21" w14:textId="77777777" w:rsidR="004C6D98" w:rsidRDefault="004C6D98" w:rsidP="2CCF82DD">
          <w:pPr>
            <w:pStyle w:val="Header"/>
            <w:jc w:val="center"/>
          </w:pPr>
        </w:p>
      </w:tc>
      <w:tc>
        <w:tcPr>
          <w:tcW w:w="3600" w:type="dxa"/>
        </w:tcPr>
        <w:p w14:paraId="3EED9CBC" w14:textId="77777777" w:rsidR="004C6D98" w:rsidRDefault="004C6D98" w:rsidP="2CCF82DD">
          <w:pPr>
            <w:pStyle w:val="Header"/>
            <w:ind w:right="-115"/>
            <w:jc w:val="right"/>
          </w:pPr>
        </w:p>
      </w:tc>
    </w:tr>
  </w:tbl>
  <w:p w14:paraId="4992CF23" w14:textId="77777777" w:rsidR="004C6D98" w:rsidRDefault="004C6D9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ECD326" w14:textId="77777777" w:rsidR="004C6D98" w:rsidRDefault="004C6D98">
      <w:pPr>
        <w:spacing w:after="0" w:line="240" w:lineRule="auto"/>
      </w:pPr>
      <w:r>
        <w:separator/>
      </w:r>
    </w:p>
  </w:footnote>
  <w:footnote w:type="continuationSeparator" w:id="0">
    <w:p w14:paraId="191AB9B3" w14:textId="77777777" w:rsidR="004C6D98" w:rsidRDefault="004C6D98">
      <w:pPr>
        <w:spacing w:after="0" w:line="240" w:lineRule="auto"/>
      </w:pPr>
      <w:r>
        <w:continuationSeparator/>
      </w:r>
    </w:p>
  </w:footnote>
  <w:footnote w:id="1">
    <w:p w14:paraId="36CF02B0" w14:textId="77777777" w:rsidR="004C6D98" w:rsidRDefault="004C6D98" w:rsidP="00BC1136">
      <w:pPr>
        <w:pStyle w:val="FootnoteText"/>
        <w:rPr>
          <w:rFonts w:ascii="Times New Roman" w:hAnsi="Times New Roman"/>
          <w:sz w:val="16"/>
          <w:szCs w:val="16"/>
        </w:rPr>
      </w:pPr>
      <w:r w:rsidRPr="00DC07A4">
        <w:rPr>
          <w:rStyle w:val="FootnoteReference"/>
          <w:rFonts w:ascii="Times New Roman" w:hAnsi="Times New Roman"/>
          <w:sz w:val="16"/>
          <w:szCs w:val="16"/>
        </w:rPr>
        <w:footnoteRef/>
      </w:r>
      <w:r w:rsidRPr="00DC07A4">
        <w:rPr>
          <w:rFonts w:ascii="Times New Roman" w:hAnsi="Times New Roman"/>
          <w:sz w:val="16"/>
          <w:szCs w:val="16"/>
        </w:rPr>
        <w:t>Entities may transport self-generated waste to a licensed disposal facility without an A901 license</w:t>
      </w:r>
      <w:r>
        <w:rPr>
          <w:rFonts w:ascii="Times New Roman" w:hAnsi="Times New Roman"/>
          <w:sz w:val="16"/>
          <w:szCs w:val="16"/>
        </w:rPr>
        <w:t xml:space="preserve"> or a CPCN</w:t>
      </w:r>
      <w:r w:rsidRPr="00DC07A4">
        <w:rPr>
          <w:rFonts w:ascii="Times New Roman" w:hAnsi="Times New Roman"/>
          <w:sz w:val="16"/>
          <w:szCs w:val="16"/>
        </w:rPr>
        <w:t>. This exemption does NOT apply to waste</w:t>
      </w:r>
      <w:r>
        <w:rPr>
          <w:rFonts w:ascii="Times New Roman" w:hAnsi="Times New Roman"/>
          <w:sz w:val="16"/>
          <w:szCs w:val="16"/>
          <w:lang w:val="en-US"/>
        </w:rPr>
        <w:t xml:space="preserve"> </w:t>
      </w:r>
      <w:r w:rsidRPr="00DC07A4">
        <w:rPr>
          <w:rFonts w:ascii="Times New Roman" w:hAnsi="Times New Roman"/>
          <w:sz w:val="16"/>
          <w:szCs w:val="16"/>
        </w:rPr>
        <w:t>collected from cleanouts of other properties.</w:t>
      </w:r>
      <w:r>
        <w:rPr>
          <w:rFonts w:ascii="Times New Roman" w:hAnsi="Times New Roman"/>
          <w:sz w:val="16"/>
          <w:szCs w:val="16"/>
          <w:lang w:val="en-US"/>
        </w:rPr>
        <w:t xml:space="preserve"> </w:t>
      </w:r>
      <w:r>
        <w:rPr>
          <w:rFonts w:ascii="Times New Roman" w:hAnsi="Times New Roman"/>
          <w:sz w:val="16"/>
          <w:szCs w:val="16"/>
        </w:rPr>
        <w:t>For additional information reference:</w:t>
      </w:r>
      <w:r w:rsidRPr="00DC07A4">
        <w:rPr>
          <w:rFonts w:ascii="Times New Roman" w:hAnsi="Times New Roman"/>
          <w:sz w:val="16"/>
          <w:szCs w:val="16"/>
        </w:rPr>
        <w:t xml:space="preserve"> </w:t>
      </w:r>
    </w:p>
    <w:p w14:paraId="3EA6DF8C" w14:textId="77777777" w:rsidR="004C6D98" w:rsidRDefault="004C6D98" w:rsidP="00BC1136">
      <w:pPr>
        <w:pStyle w:val="FootnoteText"/>
        <w:rPr>
          <w:rFonts w:ascii="Times New Roman" w:hAnsi="Times New Roman"/>
          <w:sz w:val="16"/>
          <w:szCs w:val="16"/>
        </w:rPr>
      </w:pPr>
      <w:hyperlink r:id="rId1" w:history="1">
        <w:r w:rsidRPr="0071053D">
          <w:rPr>
            <w:rStyle w:val="Hyperlink"/>
            <w:rFonts w:ascii="Times New Roman" w:hAnsi="Times New Roman"/>
            <w:sz w:val="16"/>
            <w:szCs w:val="16"/>
          </w:rPr>
          <w:t>http://www.state.nj.us/dep/dshw/hwr/A901TemporaryMustReadGuidance.pdf</w:t>
        </w:r>
      </w:hyperlink>
    </w:p>
    <w:p w14:paraId="22DACDE3" w14:textId="77777777" w:rsidR="004C6D98" w:rsidRPr="00DC07A4" w:rsidRDefault="004C6D98" w:rsidP="00BC1136">
      <w:pPr>
        <w:pStyle w:val="FootnoteText"/>
        <w:rPr>
          <w:rFonts w:ascii="Times New Roman" w:hAnsi="Times New Roman"/>
          <w:sz w:val="16"/>
          <w:szCs w:val="16"/>
        </w:rPr>
      </w:pPr>
    </w:p>
  </w:footnote>
  <w:footnote w:id="2">
    <w:p w14:paraId="3F1930A4" w14:textId="77777777" w:rsidR="004C6D98" w:rsidRPr="00917E38" w:rsidRDefault="004C6D98" w:rsidP="00BC1136">
      <w:pPr>
        <w:pStyle w:val="FootnoteText"/>
        <w:rPr>
          <w:rFonts w:ascii="Times New Roman" w:hAnsi="Times New Roman"/>
          <w:sz w:val="16"/>
          <w:szCs w:val="16"/>
        </w:rPr>
      </w:pPr>
      <w:r w:rsidRPr="00917E38">
        <w:rPr>
          <w:rStyle w:val="FootnoteReference"/>
          <w:rFonts w:ascii="Times New Roman" w:hAnsi="Times New Roman"/>
          <w:sz w:val="16"/>
          <w:szCs w:val="16"/>
        </w:rPr>
        <w:footnoteRef/>
      </w:r>
      <w:r w:rsidRPr="00917E38">
        <w:rPr>
          <w:rFonts w:ascii="Times New Roman" w:hAnsi="Times New Roman"/>
          <w:sz w:val="16"/>
          <w:szCs w:val="16"/>
        </w:rPr>
        <w:t>Federal regulations implementing Section 106 of the National Historic Preservation Act (36 C.F.R. §800.16)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4C6D98" w:rsidRDefault="004C6D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4C6D98" w:rsidRDefault="004C6D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4C6D98" w:rsidRDefault="004C6D9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4C6D98" w:rsidRDefault="004C6D9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4C6D98" w:rsidRPr="00A4019A" w:rsidRDefault="004C6D98">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4C6D98" w:rsidRDefault="004C6D9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4C6D98" w:rsidRDefault="004C6D9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4C6D98" w:rsidRPr="00A4019A" w:rsidRDefault="004C6D98"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4C6D98" w:rsidRDefault="004C6D9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4C6D98" w:rsidRDefault="004C6D9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C6D98" w14:paraId="5037534D" w14:textId="77777777" w:rsidTr="2CCF82DD">
      <w:tc>
        <w:tcPr>
          <w:tcW w:w="3600" w:type="dxa"/>
        </w:tcPr>
        <w:p w14:paraId="0A8ACABF" w14:textId="77777777" w:rsidR="004C6D98" w:rsidRDefault="004C6D98" w:rsidP="2CCF82DD">
          <w:pPr>
            <w:pStyle w:val="Header"/>
            <w:ind w:left="-115"/>
            <w:jc w:val="left"/>
          </w:pPr>
        </w:p>
      </w:tc>
      <w:tc>
        <w:tcPr>
          <w:tcW w:w="3600" w:type="dxa"/>
        </w:tcPr>
        <w:p w14:paraId="0990BA69" w14:textId="77777777" w:rsidR="004C6D98" w:rsidRDefault="004C6D98" w:rsidP="2CCF82DD">
          <w:pPr>
            <w:pStyle w:val="Header"/>
            <w:jc w:val="center"/>
          </w:pPr>
        </w:p>
      </w:tc>
      <w:tc>
        <w:tcPr>
          <w:tcW w:w="3600" w:type="dxa"/>
        </w:tcPr>
        <w:p w14:paraId="104C0A64" w14:textId="77777777" w:rsidR="004C6D98" w:rsidRDefault="004C6D98" w:rsidP="2CCF82DD">
          <w:pPr>
            <w:pStyle w:val="Header"/>
            <w:ind w:right="-115"/>
            <w:jc w:val="right"/>
          </w:pPr>
        </w:p>
      </w:tc>
    </w:tr>
  </w:tbl>
  <w:p w14:paraId="75839AEB" w14:textId="77777777" w:rsidR="004C6D98" w:rsidRDefault="004C6D9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4C6D98" w:rsidRDefault="004C6D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966D4"/>
    <w:multiLevelType w:val="hybridMultilevel"/>
    <w:tmpl w:val="94D2A30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45255D"/>
    <w:multiLevelType w:val="hybridMultilevel"/>
    <w:tmpl w:val="607CD7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63B12E3"/>
    <w:multiLevelType w:val="multilevel"/>
    <w:tmpl w:val="FE989194"/>
    <w:lvl w:ilvl="0">
      <w:start w:val="1"/>
      <w:numFmt w:val="lowerLetter"/>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6868D4"/>
    <w:multiLevelType w:val="hybridMultilevel"/>
    <w:tmpl w:val="C0389DF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EA43F75"/>
    <w:multiLevelType w:val="hybridMultilevel"/>
    <w:tmpl w:val="AA0E68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4D6E11"/>
    <w:multiLevelType w:val="hybridMultilevel"/>
    <w:tmpl w:val="522A827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59D3E50"/>
    <w:multiLevelType w:val="hybridMultilevel"/>
    <w:tmpl w:val="C47AF8DE"/>
    <w:lvl w:ilvl="0" w:tplc="04090015">
      <w:start w:val="1"/>
      <w:numFmt w:val="upperLetter"/>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29205833"/>
    <w:multiLevelType w:val="hybridMultilevel"/>
    <w:tmpl w:val="824C09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E3C01DA"/>
    <w:multiLevelType w:val="hybridMultilevel"/>
    <w:tmpl w:val="6E42502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05018EB"/>
    <w:multiLevelType w:val="hybridMultilevel"/>
    <w:tmpl w:val="F776EBAE"/>
    <w:lvl w:ilvl="0" w:tplc="04090015">
      <w:start w:val="1"/>
      <w:numFmt w:val="upp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2C60CB0"/>
    <w:multiLevelType w:val="multilevel"/>
    <w:tmpl w:val="D0E0AB5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37146A2"/>
    <w:multiLevelType w:val="hybridMultilevel"/>
    <w:tmpl w:val="0DF0F3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4EF6193"/>
    <w:multiLevelType w:val="hybridMultilevel"/>
    <w:tmpl w:val="75E6533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5390D92"/>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6"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B5020AE"/>
    <w:multiLevelType w:val="hybridMultilevel"/>
    <w:tmpl w:val="A35CA7F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C1B16B8"/>
    <w:multiLevelType w:val="hybridMultilevel"/>
    <w:tmpl w:val="C0AC040E"/>
    <w:lvl w:ilvl="0" w:tplc="04090015">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0"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2C014E8"/>
    <w:multiLevelType w:val="hybridMultilevel"/>
    <w:tmpl w:val="AA2CE5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64A4D1E"/>
    <w:multiLevelType w:val="hybridMultilevel"/>
    <w:tmpl w:val="C3587ECE"/>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6E92418"/>
    <w:multiLevelType w:val="hybridMultilevel"/>
    <w:tmpl w:val="CE147E5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9A15DF3"/>
    <w:multiLevelType w:val="hybridMultilevel"/>
    <w:tmpl w:val="4D22832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9DC349E"/>
    <w:multiLevelType w:val="multilevel"/>
    <w:tmpl w:val="6C883148"/>
    <w:lvl w:ilvl="0">
      <w:start w:val="1"/>
      <w:numFmt w:val="lowerLetter"/>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C85601C"/>
    <w:multiLevelType w:val="hybridMultilevel"/>
    <w:tmpl w:val="56DA76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E184679"/>
    <w:multiLevelType w:val="hybridMultilevel"/>
    <w:tmpl w:val="488A6E90"/>
    <w:lvl w:ilvl="0" w:tplc="04090019">
      <w:start w:val="1"/>
      <w:numFmt w:val="low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E9B5D9F"/>
    <w:multiLevelType w:val="hybridMultilevel"/>
    <w:tmpl w:val="5D34FF38"/>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7800FE4"/>
    <w:multiLevelType w:val="hybridMultilevel"/>
    <w:tmpl w:val="B3FEA9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C031889"/>
    <w:multiLevelType w:val="hybridMultilevel"/>
    <w:tmpl w:val="4D76391A"/>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F5802C3"/>
    <w:multiLevelType w:val="multilevel"/>
    <w:tmpl w:val="197ABEA6"/>
    <w:lvl w:ilvl="0">
      <w:start w:val="1"/>
      <w:numFmt w:val="decimal"/>
      <w:lvlText w:val="%1.0"/>
      <w:lvlJc w:val="left"/>
      <w:pPr>
        <w:tabs>
          <w:tab w:val="num" w:pos="720"/>
        </w:tabs>
        <w:ind w:left="720" w:hanging="720"/>
      </w:pPr>
      <w:rPr>
        <w:rFonts w:cs="Times New Roman"/>
        <w:b/>
        <w:i w:val="0"/>
        <w:caps w:val="0"/>
        <w:u w:val="none"/>
      </w:rPr>
    </w:lvl>
    <w:lvl w:ilvl="1">
      <w:start w:val="1"/>
      <w:numFmt w:val="decimal"/>
      <w:isLgl/>
      <w:lvlText w:val="%1.%2"/>
      <w:lvlJc w:val="left"/>
      <w:pPr>
        <w:tabs>
          <w:tab w:val="num" w:pos="1152"/>
        </w:tabs>
        <w:ind w:left="1152" w:hanging="720"/>
      </w:pPr>
      <w:rPr>
        <w:rFonts w:cs="Times New Roman"/>
        <w:b w:val="0"/>
        <w:i w:val="0"/>
        <w:caps w:val="0"/>
        <w:u w:val="none"/>
      </w:rPr>
    </w:lvl>
    <w:lvl w:ilvl="2">
      <w:start w:val="1"/>
      <w:numFmt w:val="decimal"/>
      <w:isLgl/>
      <w:lvlText w:val="%1.%2.%3"/>
      <w:lvlJc w:val="left"/>
      <w:pPr>
        <w:tabs>
          <w:tab w:val="num" w:pos="8928"/>
        </w:tabs>
        <w:ind w:left="8928" w:hanging="1008"/>
      </w:pPr>
      <w:rPr>
        <w:rFonts w:ascii="Times New Roman" w:hAnsi="Times New Roman" w:cs="Times New Roman"/>
        <w:b w:val="0"/>
        <w:i w:val="0"/>
        <w:caps w:val="0"/>
        <w:color w:val="auto"/>
        <w:sz w:val="24"/>
        <w:u w:val="none"/>
      </w:rPr>
    </w:lvl>
    <w:lvl w:ilvl="3">
      <w:start w:val="1"/>
      <w:numFmt w:val="decimal"/>
      <w:lvlText w:val="%1.%2.%3.%4"/>
      <w:lvlJc w:val="left"/>
      <w:pPr>
        <w:tabs>
          <w:tab w:val="num" w:pos="2856"/>
        </w:tabs>
        <w:ind w:left="2856" w:hanging="1296"/>
      </w:pPr>
      <w:rPr>
        <w:rFonts w:ascii="Times New Roman" w:hAnsi="Times New Roman" w:cs="Times New Roman"/>
        <w:b w:val="0"/>
        <w:i w:val="0"/>
        <w:caps w:val="0"/>
        <w:sz w:val="24"/>
        <w:u w:val="none"/>
      </w:rPr>
    </w:lvl>
    <w:lvl w:ilvl="4">
      <w:start w:val="1"/>
      <w:numFmt w:val="upperLetter"/>
      <w:lvlText w:val="%5."/>
      <w:lvlJc w:val="left"/>
      <w:pPr>
        <w:tabs>
          <w:tab w:val="num" w:pos="3312"/>
        </w:tabs>
        <w:ind w:left="3312" w:hanging="720"/>
      </w:pPr>
      <w:rPr>
        <w:rFonts w:hint="default"/>
        <w:b w:val="0"/>
        <w:i w:val="0"/>
        <w:caps w:val="0"/>
        <w:sz w:val="20"/>
        <w:szCs w:val="22"/>
        <w:u w:val="none"/>
      </w:rPr>
    </w:lvl>
    <w:lvl w:ilvl="5">
      <w:start w:val="1"/>
      <w:numFmt w:val="decimal"/>
      <w:isLgl/>
      <w:lvlText w:val="%1.%6"/>
      <w:lvlJc w:val="left"/>
      <w:pPr>
        <w:tabs>
          <w:tab w:val="num" w:pos="4022"/>
        </w:tabs>
        <w:ind w:left="3984" w:hanging="864"/>
      </w:pPr>
      <w:rPr>
        <w:rFonts w:cs="Times New Roman"/>
        <w:b w:val="0"/>
        <w:i w:val="0"/>
        <w:caps w:val="0"/>
        <w:u w:val="none"/>
      </w:rPr>
    </w:lvl>
    <w:lvl w:ilvl="6">
      <w:start w:val="1"/>
      <w:numFmt w:val="decimal"/>
      <w:isLgl/>
      <w:lvlText w:val="%1.%6.%7"/>
      <w:lvlJc w:val="left"/>
      <w:pPr>
        <w:tabs>
          <w:tab w:val="num" w:pos="2016"/>
        </w:tabs>
        <w:ind w:left="2016" w:hanging="1008"/>
      </w:pPr>
      <w:rPr>
        <w:rFonts w:cs="Times New Roman"/>
        <w:b w:val="0"/>
        <w:i w:val="0"/>
        <w:caps w:val="0"/>
        <w:color w:val="auto"/>
        <w:u w:val="none"/>
      </w:rPr>
    </w:lvl>
    <w:lvl w:ilvl="7">
      <w:start w:val="1"/>
      <w:numFmt w:val="decimal"/>
      <w:isLgl/>
      <w:lvlText w:val="%1.%8.1.1"/>
      <w:lvlJc w:val="left"/>
      <w:pPr>
        <w:tabs>
          <w:tab w:val="num" w:pos="2160"/>
        </w:tabs>
        <w:ind w:left="2160" w:hanging="1008"/>
      </w:pPr>
      <w:rPr>
        <w:rFonts w:cs="Times New Roman"/>
        <w:b w:val="0"/>
        <w:i w:val="0"/>
        <w:caps w:val="0"/>
        <w:color w:val="auto"/>
        <w:u w:val="none"/>
      </w:rPr>
    </w:lvl>
    <w:lvl w:ilvl="8">
      <w:start w:val="1"/>
      <w:numFmt w:val="none"/>
      <w:suff w:val="nothing"/>
      <w:lvlText w:val=""/>
      <w:lvlJc w:val="left"/>
      <w:pPr>
        <w:tabs>
          <w:tab w:val="num" w:pos="720"/>
        </w:tabs>
      </w:pPr>
      <w:rPr>
        <w:rFonts w:cs="Times New Roman"/>
        <w:b w:val="0"/>
        <w:i w:val="0"/>
        <w:caps w:val="0"/>
        <w:u w:val="none"/>
      </w:rPr>
    </w:lvl>
  </w:abstractNum>
  <w:abstractNum w:abstractNumId="8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479360D"/>
    <w:multiLevelType w:val="hybridMultilevel"/>
    <w:tmpl w:val="5D46B1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94" w15:restartNumberingAfterBreak="0">
    <w:nsid w:val="730549E4"/>
    <w:multiLevelType w:val="hybridMultilevel"/>
    <w:tmpl w:val="35DEEAA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56D1E4D"/>
    <w:multiLevelType w:val="hybridMultilevel"/>
    <w:tmpl w:val="F44A4AA8"/>
    <w:lvl w:ilvl="0" w:tplc="04090015">
      <w:start w:val="1"/>
      <w:numFmt w:val="upp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62E275F"/>
    <w:multiLevelType w:val="multilevel"/>
    <w:tmpl w:val="52C4B4C4"/>
    <w:lvl w:ilvl="0">
      <w:start w:val="3"/>
      <w:numFmt w:val="decimal"/>
      <w:lvlText w:val="%1"/>
      <w:lvlJc w:val="left"/>
      <w:pPr>
        <w:ind w:left="480" w:hanging="360"/>
      </w:pPr>
      <w:rPr>
        <w:rFonts w:hint="default"/>
      </w:rPr>
    </w:lvl>
    <w:lvl w:ilvl="1">
      <w:start w:val="3"/>
      <w:numFmt w:val="decimal"/>
      <w:lvlText w:val="%1.%2"/>
      <w:lvlJc w:val="left"/>
      <w:pPr>
        <w:ind w:left="480" w:hanging="360"/>
      </w:pPr>
      <w:rPr>
        <w:rFonts w:ascii="Times New Roman" w:eastAsia="Times New Roman" w:hAnsi="Times New Roman" w:hint="default"/>
        <w:b/>
        <w:bCs/>
        <w:sz w:val="24"/>
        <w:szCs w:val="24"/>
      </w:rPr>
    </w:lvl>
    <w:lvl w:ilvl="2">
      <w:start w:val="1"/>
      <w:numFmt w:val="decimal"/>
      <w:lvlText w:val="%1.%2.%3"/>
      <w:lvlJc w:val="left"/>
      <w:pPr>
        <w:ind w:left="660" w:hanging="540"/>
      </w:pPr>
      <w:rPr>
        <w:rFonts w:ascii="Times New Roman" w:eastAsia="Times New Roman" w:hAnsi="Times New Roman" w:hint="default"/>
        <w:b/>
        <w:bCs/>
        <w:sz w:val="24"/>
        <w:szCs w:val="24"/>
      </w:rPr>
    </w:lvl>
    <w:lvl w:ilvl="3">
      <w:start w:val="1"/>
      <w:numFmt w:val="upperLetter"/>
      <w:lvlText w:val="%4."/>
      <w:lvlJc w:val="left"/>
      <w:pPr>
        <w:ind w:left="840" w:hanging="360"/>
      </w:pPr>
      <w:rPr>
        <w:rFonts w:hint="default"/>
        <w:sz w:val="22"/>
        <w:szCs w:val="24"/>
      </w:rPr>
    </w:lvl>
    <w:lvl w:ilvl="4">
      <w:start w:val="1"/>
      <w:numFmt w:val="bullet"/>
      <w:lvlText w:val="•"/>
      <w:lvlJc w:val="left"/>
      <w:pPr>
        <w:ind w:left="2091" w:hanging="360"/>
      </w:pPr>
      <w:rPr>
        <w:rFonts w:hint="default"/>
      </w:rPr>
    </w:lvl>
    <w:lvl w:ilvl="5">
      <w:start w:val="1"/>
      <w:numFmt w:val="bullet"/>
      <w:lvlText w:val="•"/>
      <w:lvlJc w:val="left"/>
      <w:pPr>
        <w:ind w:left="3342" w:hanging="360"/>
      </w:pPr>
      <w:rPr>
        <w:rFonts w:hint="default"/>
      </w:rPr>
    </w:lvl>
    <w:lvl w:ilvl="6">
      <w:start w:val="1"/>
      <w:numFmt w:val="bullet"/>
      <w:lvlText w:val="•"/>
      <w:lvlJc w:val="left"/>
      <w:pPr>
        <w:ind w:left="4594" w:hanging="360"/>
      </w:pPr>
      <w:rPr>
        <w:rFonts w:hint="default"/>
      </w:rPr>
    </w:lvl>
    <w:lvl w:ilvl="7">
      <w:start w:val="1"/>
      <w:numFmt w:val="bullet"/>
      <w:lvlText w:val="•"/>
      <w:lvlJc w:val="left"/>
      <w:pPr>
        <w:ind w:left="5845" w:hanging="360"/>
      </w:pPr>
      <w:rPr>
        <w:rFonts w:hint="default"/>
      </w:rPr>
    </w:lvl>
    <w:lvl w:ilvl="8">
      <w:start w:val="1"/>
      <w:numFmt w:val="bullet"/>
      <w:lvlText w:val="•"/>
      <w:lvlJc w:val="left"/>
      <w:pPr>
        <w:ind w:left="7097" w:hanging="360"/>
      </w:pPr>
      <w:rPr>
        <w:rFonts w:hint="default"/>
      </w:rPr>
    </w:lvl>
  </w:abstractNum>
  <w:abstractNum w:abstractNumId="98"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9" w15:restartNumberingAfterBreak="0">
    <w:nsid w:val="76A903EF"/>
    <w:multiLevelType w:val="multilevel"/>
    <w:tmpl w:val="EFE61162"/>
    <w:lvl w:ilvl="0">
      <w:start w:val="1"/>
      <w:numFmt w:val="lowerLetter"/>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0"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1"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D103481"/>
    <w:multiLevelType w:val="multilevel"/>
    <w:tmpl w:val="C4C67F1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3"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45"/>
  </w:num>
  <w:num w:numId="3">
    <w:abstractNumId w:val="0"/>
  </w:num>
  <w:num w:numId="4">
    <w:abstractNumId w:val="15"/>
  </w:num>
  <w:num w:numId="5">
    <w:abstractNumId w:val="28"/>
  </w:num>
  <w:num w:numId="6">
    <w:abstractNumId w:val="59"/>
  </w:num>
  <w:num w:numId="7">
    <w:abstractNumId w:val="94"/>
  </w:num>
  <w:num w:numId="8">
    <w:abstractNumId w:val="60"/>
  </w:num>
  <w:num w:numId="9">
    <w:abstractNumId w:val="85"/>
  </w:num>
  <w:num w:numId="10">
    <w:abstractNumId w:val="92"/>
  </w:num>
  <w:num w:numId="11">
    <w:abstractNumId w:val="52"/>
  </w:num>
  <w:num w:numId="12">
    <w:abstractNumId w:val="86"/>
  </w:num>
  <w:num w:numId="13">
    <w:abstractNumId w:val="16"/>
  </w:num>
  <w:num w:numId="14">
    <w:abstractNumId w:val="44"/>
  </w:num>
  <w:num w:numId="15">
    <w:abstractNumId w:val="84"/>
  </w:num>
  <w:num w:numId="16">
    <w:abstractNumId w:val="65"/>
  </w:num>
  <w:num w:numId="17">
    <w:abstractNumId w:val="51"/>
  </w:num>
  <w:num w:numId="18">
    <w:abstractNumId w:val="61"/>
  </w:num>
  <w:num w:numId="19">
    <w:abstractNumId w:val="3"/>
  </w:num>
  <w:num w:numId="20">
    <w:abstractNumId w:val="90"/>
  </w:num>
  <w:num w:numId="21">
    <w:abstractNumId w:val="47"/>
  </w:num>
  <w:num w:numId="22">
    <w:abstractNumId w:val="5"/>
  </w:num>
  <w:num w:numId="23">
    <w:abstractNumId w:val="74"/>
  </w:num>
  <w:num w:numId="24">
    <w:abstractNumId w:val="7"/>
  </w:num>
  <w:num w:numId="25">
    <w:abstractNumId w:val="38"/>
  </w:num>
  <w:num w:numId="26">
    <w:abstractNumId w:val="25"/>
  </w:num>
  <w:num w:numId="27">
    <w:abstractNumId w:val="17"/>
  </w:num>
  <w:num w:numId="28">
    <w:abstractNumId w:val="70"/>
  </w:num>
  <w:num w:numId="29">
    <w:abstractNumId w:val="91"/>
  </w:num>
  <w:num w:numId="30">
    <w:abstractNumId w:val="11"/>
  </w:num>
  <w:num w:numId="31">
    <w:abstractNumId w:val="36"/>
  </w:num>
  <w:num w:numId="32">
    <w:abstractNumId w:val="46"/>
  </w:num>
  <w:num w:numId="33">
    <w:abstractNumId w:val="68"/>
  </w:num>
  <w:num w:numId="34">
    <w:abstractNumId w:val="77"/>
  </w:num>
  <w:num w:numId="35">
    <w:abstractNumId w:val="6"/>
  </w:num>
  <w:num w:numId="36">
    <w:abstractNumId w:val="19"/>
  </w:num>
  <w:num w:numId="37">
    <w:abstractNumId w:val="10"/>
  </w:num>
  <w:num w:numId="38">
    <w:abstractNumId w:val="12"/>
  </w:num>
  <w:num w:numId="39">
    <w:abstractNumId w:val="82"/>
  </w:num>
  <w:num w:numId="40">
    <w:abstractNumId w:val="27"/>
  </w:num>
  <w:num w:numId="41">
    <w:abstractNumId w:val="50"/>
  </w:num>
  <w:num w:numId="42">
    <w:abstractNumId w:val="4"/>
  </w:num>
  <w:num w:numId="43">
    <w:abstractNumId w:val="67"/>
  </w:num>
  <w:num w:numId="44">
    <w:abstractNumId w:val="53"/>
  </w:num>
  <w:num w:numId="45">
    <w:abstractNumId w:val="105"/>
  </w:num>
  <w:num w:numId="46">
    <w:abstractNumId w:val="87"/>
  </w:num>
  <w:num w:numId="47">
    <w:abstractNumId w:val="54"/>
  </w:num>
  <w:num w:numId="48">
    <w:abstractNumId w:val="96"/>
  </w:num>
  <w:num w:numId="49">
    <w:abstractNumId w:val="33"/>
  </w:num>
  <w:num w:numId="50">
    <w:abstractNumId w:val="72"/>
  </w:num>
  <w:num w:numId="51">
    <w:abstractNumId w:val="73"/>
  </w:num>
  <w:num w:numId="52">
    <w:abstractNumId w:val="31"/>
  </w:num>
  <w:num w:numId="53">
    <w:abstractNumId w:val="34"/>
  </w:num>
  <w:num w:numId="54">
    <w:abstractNumId w:val="98"/>
  </w:num>
  <w:num w:numId="55">
    <w:abstractNumId w:val="100"/>
  </w:num>
  <w:num w:numId="56">
    <w:abstractNumId w:val="104"/>
  </w:num>
  <w:num w:numId="57">
    <w:abstractNumId w:val="13"/>
  </w:num>
  <w:num w:numId="58">
    <w:abstractNumId w:val="102"/>
  </w:num>
  <w:num w:numId="59">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01"/>
  </w:num>
  <w:num w:numId="61">
    <w:abstractNumId w:val="81"/>
  </w:num>
  <w:num w:numId="62">
    <w:abstractNumId w:val="8"/>
  </w:num>
  <w:num w:numId="63">
    <w:abstractNumId w:val="58"/>
  </w:num>
  <w:num w:numId="64">
    <w:abstractNumId w:val="103"/>
  </w:num>
  <w:num w:numId="65">
    <w:abstractNumId w:val="24"/>
  </w:num>
  <w:num w:numId="66">
    <w:abstractNumId w:val="2"/>
  </w:num>
  <w:num w:numId="67">
    <w:abstractNumId w:val="43"/>
  </w:num>
  <w:num w:numId="68">
    <w:abstractNumId w:val="40"/>
  </w:num>
  <w:num w:numId="69">
    <w:abstractNumId w:val="57"/>
  </w:num>
  <w:num w:numId="70">
    <w:abstractNumId w:val="79"/>
  </w:num>
  <w:num w:numId="71">
    <w:abstractNumId w:val="9"/>
  </w:num>
  <w:num w:numId="72">
    <w:abstractNumId w:val="64"/>
  </w:num>
  <w:num w:numId="73">
    <w:abstractNumId w:val="78"/>
  </w:num>
  <w:num w:numId="74">
    <w:abstractNumId w:val="21"/>
  </w:num>
  <w:num w:numId="75">
    <w:abstractNumId w:val="1"/>
  </w:num>
  <w:num w:numId="76">
    <w:abstractNumId w:val="89"/>
  </w:num>
  <w:num w:numId="77">
    <w:abstractNumId w:val="93"/>
  </w:num>
  <w:num w:numId="78">
    <w:abstractNumId w:val="76"/>
  </w:num>
  <w:num w:numId="79">
    <w:abstractNumId w:val="42"/>
  </w:num>
  <w:num w:numId="80">
    <w:abstractNumId w:val="49"/>
  </w:num>
  <w:num w:numId="81">
    <w:abstractNumId w:val="20"/>
  </w:num>
  <w:num w:numId="82">
    <w:abstractNumId w:val="32"/>
  </w:num>
  <w:num w:numId="83">
    <w:abstractNumId w:val="71"/>
  </w:num>
  <w:num w:numId="84">
    <w:abstractNumId w:val="80"/>
  </w:num>
  <w:num w:numId="85">
    <w:abstractNumId w:val="48"/>
  </w:num>
  <w:num w:numId="86">
    <w:abstractNumId w:val="41"/>
  </w:num>
  <w:num w:numId="87">
    <w:abstractNumId w:val="62"/>
  </w:num>
  <w:num w:numId="88">
    <w:abstractNumId w:val="14"/>
  </w:num>
  <w:num w:numId="89">
    <w:abstractNumId w:val="97"/>
  </w:num>
  <w:num w:numId="90">
    <w:abstractNumId w:val="69"/>
  </w:num>
  <w:num w:numId="91">
    <w:abstractNumId w:val="26"/>
  </w:num>
  <w:num w:numId="92">
    <w:abstractNumId w:val="88"/>
  </w:num>
  <w:num w:numId="93">
    <w:abstractNumId w:val="30"/>
  </w:num>
  <w:num w:numId="94">
    <w:abstractNumId w:val="99"/>
  </w:num>
  <w:num w:numId="95">
    <w:abstractNumId w:val="39"/>
  </w:num>
  <w:num w:numId="96">
    <w:abstractNumId w:val="63"/>
  </w:num>
  <w:num w:numId="97">
    <w:abstractNumId w:val="29"/>
  </w:num>
  <w:num w:numId="98">
    <w:abstractNumId w:val="18"/>
  </w:num>
  <w:num w:numId="99">
    <w:abstractNumId w:val="83"/>
  </w:num>
  <w:num w:numId="100">
    <w:abstractNumId w:val="95"/>
  </w:num>
  <w:num w:numId="101">
    <w:abstractNumId w:val="75"/>
  </w:num>
  <w:num w:numId="102">
    <w:abstractNumId w:val="66"/>
  </w:num>
  <w:num w:numId="103">
    <w:abstractNumId w:val="37"/>
  </w:num>
  <w:num w:numId="10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35"/>
  </w:num>
  <w:num w:numId="117">
    <w:abstractNumId w:val="56"/>
  </w:num>
  <w:num w:numId="118">
    <w:abstractNumId w:val="23"/>
  </w:num>
  <w:num w:numId="119">
    <w:abstractNumId w:val="55"/>
  </w:num>
  <w:numIdMacAtCleanup w:val="11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odriguez, Jared [TREAS]">
    <w15:presenceInfo w15:providerId="AD" w15:userId="S-1-5-21-3342024681-333314647-251681998-34965"/>
  </w15:person>
  <w15:person w15:author="Jared Rodriguez">
    <w15:presenceInfo w15:providerId="AD" w15:userId="S-1-5-21-3342024681-333314647-251681998-34965"/>
  </w15:person>
  <w15:person w15:author="Regan, Rory">
    <w15:presenceInfo w15:providerId="AD" w15:userId="S-1-5-21-3342024681-333314647-251681998-12199"/>
  </w15:person>
  <w15:person w15:author="Rory Regan">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trackRevisions/>
  <w:documentProtection w:edit="trackedChanges" w:enforcement="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15B"/>
    <w:rsid w:val="00003EB9"/>
    <w:rsid w:val="00004D0E"/>
    <w:rsid w:val="000059BD"/>
    <w:rsid w:val="0000628B"/>
    <w:rsid w:val="00011B9C"/>
    <w:rsid w:val="00013507"/>
    <w:rsid w:val="000148CB"/>
    <w:rsid w:val="0001505D"/>
    <w:rsid w:val="0001690C"/>
    <w:rsid w:val="00020271"/>
    <w:rsid w:val="0002456C"/>
    <w:rsid w:val="00024809"/>
    <w:rsid w:val="00025C0A"/>
    <w:rsid w:val="000313F9"/>
    <w:rsid w:val="00032B1F"/>
    <w:rsid w:val="00033455"/>
    <w:rsid w:val="00036480"/>
    <w:rsid w:val="00036F4E"/>
    <w:rsid w:val="00041967"/>
    <w:rsid w:val="00042304"/>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32D0"/>
    <w:rsid w:val="00073F8E"/>
    <w:rsid w:val="00074F4F"/>
    <w:rsid w:val="00075C47"/>
    <w:rsid w:val="00082A26"/>
    <w:rsid w:val="000830E9"/>
    <w:rsid w:val="0009080A"/>
    <w:rsid w:val="00091F48"/>
    <w:rsid w:val="000959D6"/>
    <w:rsid w:val="00095E0B"/>
    <w:rsid w:val="000963DB"/>
    <w:rsid w:val="00096BA7"/>
    <w:rsid w:val="0009795D"/>
    <w:rsid w:val="000A3C0B"/>
    <w:rsid w:val="000A4687"/>
    <w:rsid w:val="000A5A80"/>
    <w:rsid w:val="000A70B9"/>
    <w:rsid w:val="000A77B8"/>
    <w:rsid w:val="000B01C2"/>
    <w:rsid w:val="000B457C"/>
    <w:rsid w:val="000B4E3D"/>
    <w:rsid w:val="000B5895"/>
    <w:rsid w:val="000C0260"/>
    <w:rsid w:val="000C5B6E"/>
    <w:rsid w:val="000C7597"/>
    <w:rsid w:val="000C7830"/>
    <w:rsid w:val="000C7AC1"/>
    <w:rsid w:val="000D15D5"/>
    <w:rsid w:val="000D2FC0"/>
    <w:rsid w:val="000D6356"/>
    <w:rsid w:val="000D69C7"/>
    <w:rsid w:val="000D77E2"/>
    <w:rsid w:val="000E0755"/>
    <w:rsid w:val="000E0E7E"/>
    <w:rsid w:val="000E1B07"/>
    <w:rsid w:val="000E3211"/>
    <w:rsid w:val="000E4085"/>
    <w:rsid w:val="000F171C"/>
    <w:rsid w:val="000F622D"/>
    <w:rsid w:val="000F6EBC"/>
    <w:rsid w:val="000F7412"/>
    <w:rsid w:val="001007FB"/>
    <w:rsid w:val="001009D2"/>
    <w:rsid w:val="0010141D"/>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6D2"/>
    <w:rsid w:val="00117D1A"/>
    <w:rsid w:val="001213DC"/>
    <w:rsid w:val="00123D68"/>
    <w:rsid w:val="00125A0E"/>
    <w:rsid w:val="00132A8B"/>
    <w:rsid w:val="00132EEF"/>
    <w:rsid w:val="001360E3"/>
    <w:rsid w:val="00140D6A"/>
    <w:rsid w:val="0014506D"/>
    <w:rsid w:val="00145133"/>
    <w:rsid w:val="00146BD7"/>
    <w:rsid w:val="001478A2"/>
    <w:rsid w:val="00152F3D"/>
    <w:rsid w:val="0015333E"/>
    <w:rsid w:val="00157BCD"/>
    <w:rsid w:val="00157E6D"/>
    <w:rsid w:val="00160DFF"/>
    <w:rsid w:val="0016164E"/>
    <w:rsid w:val="00161F4D"/>
    <w:rsid w:val="0016258B"/>
    <w:rsid w:val="00163BB8"/>
    <w:rsid w:val="001660C6"/>
    <w:rsid w:val="00166271"/>
    <w:rsid w:val="00167532"/>
    <w:rsid w:val="001705E0"/>
    <w:rsid w:val="00170A76"/>
    <w:rsid w:val="00170A79"/>
    <w:rsid w:val="00173EC1"/>
    <w:rsid w:val="00173F2F"/>
    <w:rsid w:val="0017526F"/>
    <w:rsid w:val="00181733"/>
    <w:rsid w:val="00181B7D"/>
    <w:rsid w:val="00184A89"/>
    <w:rsid w:val="00186908"/>
    <w:rsid w:val="001906C0"/>
    <w:rsid w:val="001922F9"/>
    <w:rsid w:val="001942F7"/>
    <w:rsid w:val="001946F9"/>
    <w:rsid w:val="001964A1"/>
    <w:rsid w:val="00197BDF"/>
    <w:rsid w:val="001A04DD"/>
    <w:rsid w:val="001A72EC"/>
    <w:rsid w:val="001A7A4C"/>
    <w:rsid w:val="001B12E7"/>
    <w:rsid w:val="001B1E8E"/>
    <w:rsid w:val="001B2F44"/>
    <w:rsid w:val="001B34CB"/>
    <w:rsid w:val="001B4977"/>
    <w:rsid w:val="001B4BB4"/>
    <w:rsid w:val="001B543C"/>
    <w:rsid w:val="001B6F59"/>
    <w:rsid w:val="001C0D9F"/>
    <w:rsid w:val="001C1079"/>
    <w:rsid w:val="001C1C1B"/>
    <w:rsid w:val="001C1E66"/>
    <w:rsid w:val="001C2775"/>
    <w:rsid w:val="001C4241"/>
    <w:rsid w:val="001C57C5"/>
    <w:rsid w:val="001C6A4B"/>
    <w:rsid w:val="001C711E"/>
    <w:rsid w:val="001D038C"/>
    <w:rsid w:val="001D2E3A"/>
    <w:rsid w:val="001D6002"/>
    <w:rsid w:val="001D60AB"/>
    <w:rsid w:val="001E4260"/>
    <w:rsid w:val="001E5A3A"/>
    <w:rsid w:val="001E5B05"/>
    <w:rsid w:val="001E5B30"/>
    <w:rsid w:val="001E63CD"/>
    <w:rsid w:val="001E7F93"/>
    <w:rsid w:val="001F091D"/>
    <w:rsid w:val="001F0F3C"/>
    <w:rsid w:val="001F2461"/>
    <w:rsid w:val="001F2767"/>
    <w:rsid w:val="001F3123"/>
    <w:rsid w:val="001F593E"/>
    <w:rsid w:val="001F6718"/>
    <w:rsid w:val="001F68FF"/>
    <w:rsid w:val="001F7E1A"/>
    <w:rsid w:val="00200367"/>
    <w:rsid w:val="0020345B"/>
    <w:rsid w:val="00204906"/>
    <w:rsid w:val="00204AD8"/>
    <w:rsid w:val="00204D6C"/>
    <w:rsid w:val="00211E08"/>
    <w:rsid w:val="0021272C"/>
    <w:rsid w:val="00212AF9"/>
    <w:rsid w:val="002132BB"/>
    <w:rsid w:val="00215F20"/>
    <w:rsid w:val="0021726C"/>
    <w:rsid w:val="00217829"/>
    <w:rsid w:val="00217A23"/>
    <w:rsid w:val="0022118D"/>
    <w:rsid w:val="00223482"/>
    <w:rsid w:val="0023160A"/>
    <w:rsid w:val="0023189F"/>
    <w:rsid w:val="00231BD4"/>
    <w:rsid w:val="00232809"/>
    <w:rsid w:val="00233784"/>
    <w:rsid w:val="00234459"/>
    <w:rsid w:val="002348B8"/>
    <w:rsid w:val="00235A4B"/>
    <w:rsid w:val="00235AEF"/>
    <w:rsid w:val="002362E4"/>
    <w:rsid w:val="002402A7"/>
    <w:rsid w:val="002405DB"/>
    <w:rsid w:val="00241378"/>
    <w:rsid w:val="00243727"/>
    <w:rsid w:val="0024416E"/>
    <w:rsid w:val="00244EB0"/>
    <w:rsid w:val="0024530B"/>
    <w:rsid w:val="002473D4"/>
    <w:rsid w:val="00251E7C"/>
    <w:rsid w:val="002523FA"/>
    <w:rsid w:val="002537DF"/>
    <w:rsid w:val="00255BAA"/>
    <w:rsid w:val="00255C6A"/>
    <w:rsid w:val="00260BD6"/>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6968"/>
    <w:rsid w:val="002872F7"/>
    <w:rsid w:val="00290B11"/>
    <w:rsid w:val="00291060"/>
    <w:rsid w:val="00294EF5"/>
    <w:rsid w:val="002A1131"/>
    <w:rsid w:val="002A5595"/>
    <w:rsid w:val="002A5C1B"/>
    <w:rsid w:val="002A5F51"/>
    <w:rsid w:val="002A6060"/>
    <w:rsid w:val="002A65F4"/>
    <w:rsid w:val="002B6CDA"/>
    <w:rsid w:val="002C2083"/>
    <w:rsid w:val="002C4BE7"/>
    <w:rsid w:val="002D0071"/>
    <w:rsid w:val="002D1398"/>
    <w:rsid w:val="002D2D5D"/>
    <w:rsid w:val="002D40AF"/>
    <w:rsid w:val="002D753E"/>
    <w:rsid w:val="002E145D"/>
    <w:rsid w:val="002E1879"/>
    <w:rsid w:val="002E1BDF"/>
    <w:rsid w:val="002E2090"/>
    <w:rsid w:val="002E5950"/>
    <w:rsid w:val="002E6903"/>
    <w:rsid w:val="002E6F61"/>
    <w:rsid w:val="002E71A0"/>
    <w:rsid w:val="002E7BA8"/>
    <w:rsid w:val="002F0BF7"/>
    <w:rsid w:val="002F0C37"/>
    <w:rsid w:val="002F1B76"/>
    <w:rsid w:val="002F27ED"/>
    <w:rsid w:val="002F3439"/>
    <w:rsid w:val="003002A2"/>
    <w:rsid w:val="00300C9C"/>
    <w:rsid w:val="003056B4"/>
    <w:rsid w:val="00307971"/>
    <w:rsid w:val="00312C04"/>
    <w:rsid w:val="003132FD"/>
    <w:rsid w:val="0031554E"/>
    <w:rsid w:val="0031595B"/>
    <w:rsid w:val="003164C9"/>
    <w:rsid w:val="0031667D"/>
    <w:rsid w:val="00320B22"/>
    <w:rsid w:val="0032149D"/>
    <w:rsid w:val="00321A28"/>
    <w:rsid w:val="00326090"/>
    <w:rsid w:val="0032624A"/>
    <w:rsid w:val="00330D66"/>
    <w:rsid w:val="00330D9E"/>
    <w:rsid w:val="00331B97"/>
    <w:rsid w:val="00332CC3"/>
    <w:rsid w:val="00333686"/>
    <w:rsid w:val="00337BB7"/>
    <w:rsid w:val="003400B4"/>
    <w:rsid w:val="003409AE"/>
    <w:rsid w:val="003419C0"/>
    <w:rsid w:val="0034517D"/>
    <w:rsid w:val="00352A07"/>
    <w:rsid w:val="00352B24"/>
    <w:rsid w:val="00353055"/>
    <w:rsid w:val="00354595"/>
    <w:rsid w:val="00357125"/>
    <w:rsid w:val="00360BCE"/>
    <w:rsid w:val="003613AC"/>
    <w:rsid w:val="00362037"/>
    <w:rsid w:val="0036243C"/>
    <w:rsid w:val="00363B67"/>
    <w:rsid w:val="00365497"/>
    <w:rsid w:val="003658E4"/>
    <w:rsid w:val="00365D98"/>
    <w:rsid w:val="00367D96"/>
    <w:rsid w:val="00371A7B"/>
    <w:rsid w:val="003726FB"/>
    <w:rsid w:val="00372CBA"/>
    <w:rsid w:val="00374A9C"/>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9779C"/>
    <w:rsid w:val="003A12F1"/>
    <w:rsid w:val="003A1594"/>
    <w:rsid w:val="003A1A58"/>
    <w:rsid w:val="003A4B84"/>
    <w:rsid w:val="003A4CED"/>
    <w:rsid w:val="003B06C2"/>
    <w:rsid w:val="003B07DA"/>
    <w:rsid w:val="003B13C7"/>
    <w:rsid w:val="003B150B"/>
    <w:rsid w:val="003B343C"/>
    <w:rsid w:val="003B4957"/>
    <w:rsid w:val="003B4DB4"/>
    <w:rsid w:val="003B4F71"/>
    <w:rsid w:val="003C02F7"/>
    <w:rsid w:val="003C26C7"/>
    <w:rsid w:val="003C2A66"/>
    <w:rsid w:val="003C2D99"/>
    <w:rsid w:val="003C3062"/>
    <w:rsid w:val="003C66DC"/>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2707"/>
    <w:rsid w:val="003E33B3"/>
    <w:rsid w:val="003E61D0"/>
    <w:rsid w:val="003E73E8"/>
    <w:rsid w:val="003F131A"/>
    <w:rsid w:val="003F1C98"/>
    <w:rsid w:val="003F1F35"/>
    <w:rsid w:val="003F2F8C"/>
    <w:rsid w:val="003F339C"/>
    <w:rsid w:val="003F3565"/>
    <w:rsid w:val="003F3749"/>
    <w:rsid w:val="003F3773"/>
    <w:rsid w:val="003F3C3A"/>
    <w:rsid w:val="003F4975"/>
    <w:rsid w:val="003F51A7"/>
    <w:rsid w:val="00400053"/>
    <w:rsid w:val="00406F67"/>
    <w:rsid w:val="004079F7"/>
    <w:rsid w:val="004125EF"/>
    <w:rsid w:val="0041569D"/>
    <w:rsid w:val="00426F40"/>
    <w:rsid w:val="00434E20"/>
    <w:rsid w:val="00435690"/>
    <w:rsid w:val="004359D3"/>
    <w:rsid w:val="00436CAD"/>
    <w:rsid w:val="00437D47"/>
    <w:rsid w:val="004413AA"/>
    <w:rsid w:val="00443BC8"/>
    <w:rsid w:val="00444531"/>
    <w:rsid w:val="0044601E"/>
    <w:rsid w:val="0044767C"/>
    <w:rsid w:val="004500E4"/>
    <w:rsid w:val="00450F5B"/>
    <w:rsid w:val="004545FC"/>
    <w:rsid w:val="00454B0A"/>
    <w:rsid w:val="00456D71"/>
    <w:rsid w:val="0045727F"/>
    <w:rsid w:val="004621BA"/>
    <w:rsid w:val="00462CBA"/>
    <w:rsid w:val="004636B8"/>
    <w:rsid w:val="00467C26"/>
    <w:rsid w:val="00471DDB"/>
    <w:rsid w:val="0047337D"/>
    <w:rsid w:val="0047619E"/>
    <w:rsid w:val="00477A75"/>
    <w:rsid w:val="00477FD4"/>
    <w:rsid w:val="00482A81"/>
    <w:rsid w:val="00483BB6"/>
    <w:rsid w:val="004849C2"/>
    <w:rsid w:val="004873FB"/>
    <w:rsid w:val="00487F38"/>
    <w:rsid w:val="004935DF"/>
    <w:rsid w:val="004949B6"/>
    <w:rsid w:val="0049715D"/>
    <w:rsid w:val="00497542"/>
    <w:rsid w:val="004A085A"/>
    <w:rsid w:val="004A1087"/>
    <w:rsid w:val="004A15EF"/>
    <w:rsid w:val="004A291C"/>
    <w:rsid w:val="004A2D41"/>
    <w:rsid w:val="004A4C92"/>
    <w:rsid w:val="004A4D37"/>
    <w:rsid w:val="004A6818"/>
    <w:rsid w:val="004B0095"/>
    <w:rsid w:val="004C07E4"/>
    <w:rsid w:val="004C08F4"/>
    <w:rsid w:val="004C18F8"/>
    <w:rsid w:val="004C3E07"/>
    <w:rsid w:val="004C4702"/>
    <w:rsid w:val="004C4836"/>
    <w:rsid w:val="004C5F3E"/>
    <w:rsid w:val="004C6D98"/>
    <w:rsid w:val="004C742A"/>
    <w:rsid w:val="004D38F7"/>
    <w:rsid w:val="004D5EC7"/>
    <w:rsid w:val="004D62F1"/>
    <w:rsid w:val="004D7B22"/>
    <w:rsid w:val="004E0254"/>
    <w:rsid w:val="004E2C63"/>
    <w:rsid w:val="004E3DC8"/>
    <w:rsid w:val="004E505C"/>
    <w:rsid w:val="004E57F0"/>
    <w:rsid w:val="004E5B4D"/>
    <w:rsid w:val="004F0437"/>
    <w:rsid w:val="004F0565"/>
    <w:rsid w:val="004F251C"/>
    <w:rsid w:val="004F336A"/>
    <w:rsid w:val="004F4EE1"/>
    <w:rsid w:val="004F6B79"/>
    <w:rsid w:val="004F6BC7"/>
    <w:rsid w:val="005016A2"/>
    <w:rsid w:val="005019FC"/>
    <w:rsid w:val="00502399"/>
    <w:rsid w:val="005034F5"/>
    <w:rsid w:val="00507FB3"/>
    <w:rsid w:val="0051059C"/>
    <w:rsid w:val="00511396"/>
    <w:rsid w:val="00515454"/>
    <w:rsid w:val="00517503"/>
    <w:rsid w:val="00517DDD"/>
    <w:rsid w:val="00520770"/>
    <w:rsid w:val="00522029"/>
    <w:rsid w:val="0052240F"/>
    <w:rsid w:val="00523121"/>
    <w:rsid w:val="005254E2"/>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5290"/>
    <w:rsid w:val="00565E6E"/>
    <w:rsid w:val="00575321"/>
    <w:rsid w:val="00577243"/>
    <w:rsid w:val="005837A6"/>
    <w:rsid w:val="00585394"/>
    <w:rsid w:val="00586E31"/>
    <w:rsid w:val="00586EB9"/>
    <w:rsid w:val="0059180A"/>
    <w:rsid w:val="00591A9B"/>
    <w:rsid w:val="00591CAE"/>
    <w:rsid w:val="0059200D"/>
    <w:rsid w:val="00594628"/>
    <w:rsid w:val="005A3793"/>
    <w:rsid w:val="005A44F5"/>
    <w:rsid w:val="005B4A1A"/>
    <w:rsid w:val="005B5707"/>
    <w:rsid w:val="005B64E8"/>
    <w:rsid w:val="005B743F"/>
    <w:rsid w:val="005C0AF4"/>
    <w:rsid w:val="005C1CA5"/>
    <w:rsid w:val="005C31CA"/>
    <w:rsid w:val="005C517F"/>
    <w:rsid w:val="005C55B5"/>
    <w:rsid w:val="005C5FCE"/>
    <w:rsid w:val="005D009B"/>
    <w:rsid w:val="005D0F5E"/>
    <w:rsid w:val="005D62FD"/>
    <w:rsid w:val="005E05E7"/>
    <w:rsid w:val="005E3505"/>
    <w:rsid w:val="005E66FF"/>
    <w:rsid w:val="005E74DC"/>
    <w:rsid w:val="005F7A6E"/>
    <w:rsid w:val="00602524"/>
    <w:rsid w:val="00604089"/>
    <w:rsid w:val="00606FAA"/>
    <w:rsid w:val="00610271"/>
    <w:rsid w:val="0061183A"/>
    <w:rsid w:val="00612146"/>
    <w:rsid w:val="00612232"/>
    <w:rsid w:val="006139A9"/>
    <w:rsid w:val="00616400"/>
    <w:rsid w:val="00622E7E"/>
    <w:rsid w:val="00623441"/>
    <w:rsid w:val="006244DC"/>
    <w:rsid w:val="00624501"/>
    <w:rsid w:val="006246E5"/>
    <w:rsid w:val="00625CB2"/>
    <w:rsid w:val="00626D8A"/>
    <w:rsid w:val="0063053A"/>
    <w:rsid w:val="00631FEB"/>
    <w:rsid w:val="00633162"/>
    <w:rsid w:val="00634720"/>
    <w:rsid w:val="00642C5A"/>
    <w:rsid w:val="006445BB"/>
    <w:rsid w:val="00644E44"/>
    <w:rsid w:val="00645251"/>
    <w:rsid w:val="00653C82"/>
    <w:rsid w:val="00655702"/>
    <w:rsid w:val="0065750C"/>
    <w:rsid w:val="006601D2"/>
    <w:rsid w:val="00663C9F"/>
    <w:rsid w:val="0066492E"/>
    <w:rsid w:val="006662F8"/>
    <w:rsid w:val="00666849"/>
    <w:rsid w:val="0066693E"/>
    <w:rsid w:val="006674D8"/>
    <w:rsid w:val="00672E40"/>
    <w:rsid w:val="00680577"/>
    <w:rsid w:val="006805FF"/>
    <w:rsid w:val="006819CB"/>
    <w:rsid w:val="00685B17"/>
    <w:rsid w:val="00687175"/>
    <w:rsid w:val="00687C50"/>
    <w:rsid w:val="0069099D"/>
    <w:rsid w:val="00692E80"/>
    <w:rsid w:val="00696B8C"/>
    <w:rsid w:val="00697795"/>
    <w:rsid w:val="006A6657"/>
    <w:rsid w:val="006A76CC"/>
    <w:rsid w:val="006A7FA4"/>
    <w:rsid w:val="006B14D7"/>
    <w:rsid w:val="006B1721"/>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CC4"/>
    <w:rsid w:val="006D7F4A"/>
    <w:rsid w:val="006E1F36"/>
    <w:rsid w:val="006E4EDB"/>
    <w:rsid w:val="006E57F4"/>
    <w:rsid w:val="006E6FBA"/>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4E7"/>
    <w:rsid w:val="00706597"/>
    <w:rsid w:val="00710051"/>
    <w:rsid w:val="00712573"/>
    <w:rsid w:val="00714F1B"/>
    <w:rsid w:val="007153B8"/>
    <w:rsid w:val="007156CF"/>
    <w:rsid w:val="00716F3A"/>
    <w:rsid w:val="00717380"/>
    <w:rsid w:val="00720B0D"/>
    <w:rsid w:val="00721862"/>
    <w:rsid w:val="00722A01"/>
    <w:rsid w:val="00724461"/>
    <w:rsid w:val="007248ED"/>
    <w:rsid w:val="00724B9B"/>
    <w:rsid w:val="00725B2C"/>
    <w:rsid w:val="00725CB4"/>
    <w:rsid w:val="007261C5"/>
    <w:rsid w:val="007267E7"/>
    <w:rsid w:val="00727D0B"/>
    <w:rsid w:val="0073351F"/>
    <w:rsid w:val="00736640"/>
    <w:rsid w:val="00740883"/>
    <w:rsid w:val="00742DFB"/>
    <w:rsid w:val="00743474"/>
    <w:rsid w:val="007435D0"/>
    <w:rsid w:val="00746FD1"/>
    <w:rsid w:val="007475E4"/>
    <w:rsid w:val="0075282B"/>
    <w:rsid w:val="00753044"/>
    <w:rsid w:val="00753F04"/>
    <w:rsid w:val="0075550D"/>
    <w:rsid w:val="00755B47"/>
    <w:rsid w:val="007563EC"/>
    <w:rsid w:val="00757621"/>
    <w:rsid w:val="0076082D"/>
    <w:rsid w:val="0076107E"/>
    <w:rsid w:val="00762AE0"/>
    <w:rsid w:val="0076420E"/>
    <w:rsid w:val="007671E3"/>
    <w:rsid w:val="007675C7"/>
    <w:rsid w:val="007707C7"/>
    <w:rsid w:val="00770E2E"/>
    <w:rsid w:val="00771A9D"/>
    <w:rsid w:val="00775692"/>
    <w:rsid w:val="0077573A"/>
    <w:rsid w:val="00776F9C"/>
    <w:rsid w:val="007772EA"/>
    <w:rsid w:val="0077778B"/>
    <w:rsid w:val="007813D7"/>
    <w:rsid w:val="00781654"/>
    <w:rsid w:val="00781D9D"/>
    <w:rsid w:val="0078275D"/>
    <w:rsid w:val="007845F5"/>
    <w:rsid w:val="00784797"/>
    <w:rsid w:val="00785528"/>
    <w:rsid w:val="00786E9B"/>
    <w:rsid w:val="007908AF"/>
    <w:rsid w:val="00790910"/>
    <w:rsid w:val="00790FD6"/>
    <w:rsid w:val="00791372"/>
    <w:rsid w:val="00792AFA"/>
    <w:rsid w:val="00794975"/>
    <w:rsid w:val="00794F7F"/>
    <w:rsid w:val="0079546E"/>
    <w:rsid w:val="007965C3"/>
    <w:rsid w:val="00797656"/>
    <w:rsid w:val="007A09DF"/>
    <w:rsid w:val="007A1068"/>
    <w:rsid w:val="007A253A"/>
    <w:rsid w:val="007A3CE0"/>
    <w:rsid w:val="007A66C7"/>
    <w:rsid w:val="007A7FDF"/>
    <w:rsid w:val="007B0989"/>
    <w:rsid w:val="007B0C02"/>
    <w:rsid w:val="007B4180"/>
    <w:rsid w:val="007B532B"/>
    <w:rsid w:val="007B559E"/>
    <w:rsid w:val="007C179C"/>
    <w:rsid w:val="007C2018"/>
    <w:rsid w:val="007C203E"/>
    <w:rsid w:val="007C58BD"/>
    <w:rsid w:val="007C75FE"/>
    <w:rsid w:val="007C77F0"/>
    <w:rsid w:val="007D15C0"/>
    <w:rsid w:val="007D37F4"/>
    <w:rsid w:val="007D409A"/>
    <w:rsid w:val="007D486D"/>
    <w:rsid w:val="007D6594"/>
    <w:rsid w:val="007E1D90"/>
    <w:rsid w:val="007E5C92"/>
    <w:rsid w:val="007E610F"/>
    <w:rsid w:val="007F00F9"/>
    <w:rsid w:val="007F1208"/>
    <w:rsid w:val="007F4137"/>
    <w:rsid w:val="007F4620"/>
    <w:rsid w:val="007F465E"/>
    <w:rsid w:val="007F69DA"/>
    <w:rsid w:val="007F6E07"/>
    <w:rsid w:val="00802B5D"/>
    <w:rsid w:val="0080343E"/>
    <w:rsid w:val="00803DC9"/>
    <w:rsid w:val="00806615"/>
    <w:rsid w:val="00814FA8"/>
    <w:rsid w:val="00815C9F"/>
    <w:rsid w:val="00816ABA"/>
    <w:rsid w:val="008214BD"/>
    <w:rsid w:val="00821960"/>
    <w:rsid w:val="0082564D"/>
    <w:rsid w:val="00830C3E"/>
    <w:rsid w:val="008315EC"/>
    <w:rsid w:val="008353D3"/>
    <w:rsid w:val="008368C5"/>
    <w:rsid w:val="00837D21"/>
    <w:rsid w:val="0084189F"/>
    <w:rsid w:val="0084710F"/>
    <w:rsid w:val="00851021"/>
    <w:rsid w:val="00852059"/>
    <w:rsid w:val="00852069"/>
    <w:rsid w:val="00854C69"/>
    <w:rsid w:val="00855DE0"/>
    <w:rsid w:val="008606E7"/>
    <w:rsid w:val="00860992"/>
    <w:rsid w:val="008624C1"/>
    <w:rsid w:val="00862C73"/>
    <w:rsid w:val="00870A29"/>
    <w:rsid w:val="008713C8"/>
    <w:rsid w:val="00871B99"/>
    <w:rsid w:val="00872793"/>
    <w:rsid w:val="008730EE"/>
    <w:rsid w:val="00874C94"/>
    <w:rsid w:val="00875B79"/>
    <w:rsid w:val="00877798"/>
    <w:rsid w:val="008809F1"/>
    <w:rsid w:val="00881DE6"/>
    <w:rsid w:val="00885BF8"/>
    <w:rsid w:val="00890FB8"/>
    <w:rsid w:val="00893FD9"/>
    <w:rsid w:val="008942D4"/>
    <w:rsid w:val="00894CF3"/>
    <w:rsid w:val="008952F8"/>
    <w:rsid w:val="008955D8"/>
    <w:rsid w:val="0089746C"/>
    <w:rsid w:val="00897813"/>
    <w:rsid w:val="00897D3A"/>
    <w:rsid w:val="008A14C8"/>
    <w:rsid w:val="008A1D7E"/>
    <w:rsid w:val="008A2D53"/>
    <w:rsid w:val="008A4E55"/>
    <w:rsid w:val="008A5ABD"/>
    <w:rsid w:val="008A5CE7"/>
    <w:rsid w:val="008B1C1A"/>
    <w:rsid w:val="008B2F41"/>
    <w:rsid w:val="008B53C7"/>
    <w:rsid w:val="008B60A4"/>
    <w:rsid w:val="008C03A1"/>
    <w:rsid w:val="008C125A"/>
    <w:rsid w:val="008C188A"/>
    <w:rsid w:val="008C3554"/>
    <w:rsid w:val="008C39CE"/>
    <w:rsid w:val="008C4AA3"/>
    <w:rsid w:val="008C5256"/>
    <w:rsid w:val="008C6093"/>
    <w:rsid w:val="008C6FAB"/>
    <w:rsid w:val="008C7606"/>
    <w:rsid w:val="008D13CC"/>
    <w:rsid w:val="008D14F5"/>
    <w:rsid w:val="008D2444"/>
    <w:rsid w:val="008D25EF"/>
    <w:rsid w:val="008D2BB5"/>
    <w:rsid w:val="008D5794"/>
    <w:rsid w:val="008E04FB"/>
    <w:rsid w:val="008E1165"/>
    <w:rsid w:val="008E1C57"/>
    <w:rsid w:val="008E205F"/>
    <w:rsid w:val="008E4AE6"/>
    <w:rsid w:val="008E5A26"/>
    <w:rsid w:val="008E74CB"/>
    <w:rsid w:val="008F0406"/>
    <w:rsid w:val="008F121A"/>
    <w:rsid w:val="008F1ECA"/>
    <w:rsid w:val="008F23FA"/>
    <w:rsid w:val="008F3DA3"/>
    <w:rsid w:val="008F43CC"/>
    <w:rsid w:val="008F45A8"/>
    <w:rsid w:val="008F4A38"/>
    <w:rsid w:val="008F4E34"/>
    <w:rsid w:val="008F5AB1"/>
    <w:rsid w:val="0090411B"/>
    <w:rsid w:val="009048B9"/>
    <w:rsid w:val="00904931"/>
    <w:rsid w:val="00904E53"/>
    <w:rsid w:val="009061C0"/>
    <w:rsid w:val="009071A5"/>
    <w:rsid w:val="00907EB7"/>
    <w:rsid w:val="00910FCC"/>
    <w:rsid w:val="0091173C"/>
    <w:rsid w:val="00911913"/>
    <w:rsid w:val="009147D9"/>
    <w:rsid w:val="009149DA"/>
    <w:rsid w:val="00916CC8"/>
    <w:rsid w:val="009258B8"/>
    <w:rsid w:val="00926BB7"/>
    <w:rsid w:val="009311EA"/>
    <w:rsid w:val="00932581"/>
    <w:rsid w:val="009343C3"/>
    <w:rsid w:val="00934797"/>
    <w:rsid w:val="009366D4"/>
    <w:rsid w:val="00940A3F"/>
    <w:rsid w:val="00943011"/>
    <w:rsid w:val="009432AB"/>
    <w:rsid w:val="0094354B"/>
    <w:rsid w:val="009435C9"/>
    <w:rsid w:val="00943E83"/>
    <w:rsid w:val="0094685C"/>
    <w:rsid w:val="00952BB0"/>
    <w:rsid w:val="00955295"/>
    <w:rsid w:val="0095540A"/>
    <w:rsid w:val="009568C3"/>
    <w:rsid w:val="00960A63"/>
    <w:rsid w:val="0096242F"/>
    <w:rsid w:val="009642E0"/>
    <w:rsid w:val="0096661F"/>
    <w:rsid w:val="009669A8"/>
    <w:rsid w:val="0096709F"/>
    <w:rsid w:val="00967524"/>
    <w:rsid w:val="009705E6"/>
    <w:rsid w:val="009710E2"/>
    <w:rsid w:val="00972E6C"/>
    <w:rsid w:val="009745C0"/>
    <w:rsid w:val="00975069"/>
    <w:rsid w:val="00980B48"/>
    <w:rsid w:val="00980E2B"/>
    <w:rsid w:val="0098189D"/>
    <w:rsid w:val="00981963"/>
    <w:rsid w:val="00982215"/>
    <w:rsid w:val="009856E7"/>
    <w:rsid w:val="00985C1F"/>
    <w:rsid w:val="00986D13"/>
    <w:rsid w:val="00992920"/>
    <w:rsid w:val="00992C6F"/>
    <w:rsid w:val="00992FD6"/>
    <w:rsid w:val="009961C0"/>
    <w:rsid w:val="009A1037"/>
    <w:rsid w:val="009A196D"/>
    <w:rsid w:val="009A40C3"/>
    <w:rsid w:val="009A502A"/>
    <w:rsid w:val="009B040E"/>
    <w:rsid w:val="009B1792"/>
    <w:rsid w:val="009B272E"/>
    <w:rsid w:val="009B2B45"/>
    <w:rsid w:val="009B36CC"/>
    <w:rsid w:val="009B43F4"/>
    <w:rsid w:val="009B59BF"/>
    <w:rsid w:val="009B70DD"/>
    <w:rsid w:val="009B73CB"/>
    <w:rsid w:val="009C3A84"/>
    <w:rsid w:val="009C7D19"/>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C55"/>
    <w:rsid w:val="00A0194B"/>
    <w:rsid w:val="00A03810"/>
    <w:rsid w:val="00A03EE2"/>
    <w:rsid w:val="00A03F6D"/>
    <w:rsid w:val="00A040BC"/>
    <w:rsid w:val="00A04A21"/>
    <w:rsid w:val="00A115EE"/>
    <w:rsid w:val="00A1162F"/>
    <w:rsid w:val="00A12B05"/>
    <w:rsid w:val="00A15A48"/>
    <w:rsid w:val="00A162E6"/>
    <w:rsid w:val="00A17159"/>
    <w:rsid w:val="00A22446"/>
    <w:rsid w:val="00A22EDF"/>
    <w:rsid w:val="00A2322D"/>
    <w:rsid w:val="00A23804"/>
    <w:rsid w:val="00A2406C"/>
    <w:rsid w:val="00A24216"/>
    <w:rsid w:val="00A25011"/>
    <w:rsid w:val="00A2523D"/>
    <w:rsid w:val="00A26717"/>
    <w:rsid w:val="00A32D54"/>
    <w:rsid w:val="00A3333C"/>
    <w:rsid w:val="00A35A10"/>
    <w:rsid w:val="00A37F8F"/>
    <w:rsid w:val="00A4019A"/>
    <w:rsid w:val="00A40C7C"/>
    <w:rsid w:val="00A40ECF"/>
    <w:rsid w:val="00A4293F"/>
    <w:rsid w:val="00A42F7B"/>
    <w:rsid w:val="00A44173"/>
    <w:rsid w:val="00A45797"/>
    <w:rsid w:val="00A51590"/>
    <w:rsid w:val="00A5295A"/>
    <w:rsid w:val="00A52BE3"/>
    <w:rsid w:val="00A533E2"/>
    <w:rsid w:val="00A53892"/>
    <w:rsid w:val="00A53A3A"/>
    <w:rsid w:val="00A54C13"/>
    <w:rsid w:val="00A55838"/>
    <w:rsid w:val="00A56A3C"/>
    <w:rsid w:val="00A60936"/>
    <w:rsid w:val="00A60E4F"/>
    <w:rsid w:val="00A6146B"/>
    <w:rsid w:val="00A61634"/>
    <w:rsid w:val="00A62601"/>
    <w:rsid w:val="00A63B17"/>
    <w:rsid w:val="00A65804"/>
    <w:rsid w:val="00A660B6"/>
    <w:rsid w:val="00A665E1"/>
    <w:rsid w:val="00A66907"/>
    <w:rsid w:val="00A67A2F"/>
    <w:rsid w:val="00A73F7B"/>
    <w:rsid w:val="00A76689"/>
    <w:rsid w:val="00A81D04"/>
    <w:rsid w:val="00A82297"/>
    <w:rsid w:val="00A844D6"/>
    <w:rsid w:val="00A854A4"/>
    <w:rsid w:val="00A856F2"/>
    <w:rsid w:val="00A87902"/>
    <w:rsid w:val="00A90143"/>
    <w:rsid w:val="00A916EE"/>
    <w:rsid w:val="00A91BF6"/>
    <w:rsid w:val="00A9317A"/>
    <w:rsid w:val="00A95A30"/>
    <w:rsid w:val="00A97616"/>
    <w:rsid w:val="00A97D26"/>
    <w:rsid w:val="00AA1869"/>
    <w:rsid w:val="00AA1EBF"/>
    <w:rsid w:val="00AA30B9"/>
    <w:rsid w:val="00AA3EBC"/>
    <w:rsid w:val="00AA4C78"/>
    <w:rsid w:val="00AA634A"/>
    <w:rsid w:val="00AA7F19"/>
    <w:rsid w:val="00AB1DA3"/>
    <w:rsid w:val="00AB20BD"/>
    <w:rsid w:val="00AB2257"/>
    <w:rsid w:val="00AB4A11"/>
    <w:rsid w:val="00AB56FB"/>
    <w:rsid w:val="00AB6FF2"/>
    <w:rsid w:val="00AB73FD"/>
    <w:rsid w:val="00AC1813"/>
    <w:rsid w:val="00AC233E"/>
    <w:rsid w:val="00AC32E7"/>
    <w:rsid w:val="00AC33D1"/>
    <w:rsid w:val="00AC34EA"/>
    <w:rsid w:val="00AC383E"/>
    <w:rsid w:val="00AC4999"/>
    <w:rsid w:val="00AC62E5"/>
    <w:rsid w:val="00AC77B4"/>
    <w:rsid w:val="00AD4037"/>
    <w:rsid w:val="00AD49D4"/>
    <w:rsid w:val="00AD60D5"/>
    <w:rsid w:val="00AD6FAC"/>
    <w:rsid w:val="00AD753B"/>
    <w:rsid w:val="00AE3E26"/>
    <w:rsid w:val="00AE48CB"/>
    <w:rsid w:val="00AE4F16"/>
    <w:rsid w:val="00AE51C7"/>
    <w:rsid w:val="00AF1CA3"/>
    <w:rsid w:val="00AF3165"/>
    <w:rsid w:val="00AF4869"/>
    <w:rsid w:val="00AF4FD4"/>
    <w:rsid w:val="00B05147"/>
    <w:rsid w:val="00B05E6C"/>
    <w:rsid w:val="00B075C2"/>
    <w:rsid w:val="00B15026"/>
    <w:rsid w:val="00B20A2E"/>
    <w:rsid w:val="00B238EA"/>
    <w:rsid w:val="00B23E3B"/>
    <w:rsid w:val="00B26440"/>
    <w:rsid w:val="00B27895"/>
    <w:rsid w:val="00B279A3"/>
    <w:rsid w:val="00B30465"/>
    <w:rsid w:val="00B318A2"/>
    <w:rsid w:val="00B31B4A"/>
    <w:rsid w:val="00B32825"/>
    <w:rsid w:val="00B32AA6"/>
    <w:rsid w:val="00B349AC"/>
    <w:rsid w:val="00B35353"/>
    <w:rsid w:val="00B35825"/>
    <w:rsid w:val="00B41659"/>
    <w:rsid w:val="00B41B36"/>
    <w:rsid w:val="00B43D00"/>
    <w:rsid w:val="00B44D90"/>
    <w:rsid w:val="00B56DAE"/>
    <w:rsid w:val="00B57F48"/>
    <w:rsid w:val="00B61D26"/>
    <w:rsid w:val="00B6421A"/>
    <w:rsid w:val="00B652F1"/>
    <w:rsid w:val="00B66A64"/>
    <w:rsid w:val="00B703A3"/>
    <w:rsid w:val="00B7187C"/>
    <w:rsid w:val="00B75630"/>
    <w:rsid w:val="00B77086"/>
    <w:rsid w:val="00B80225"/>
    <w:rsid w:val="00B81873"/>
    <w:rsid w:val="00B84DAF"/>
    <w:rsid w:val="00B86D69"/>
    <w:rsid w:val="00B927F1"/>
    <w:rsid w:val="00B94D77"/>
    <w:rsid w:val="00B95E51"/>
    <w:rsid w:val="00B96052"/>
    <w:rsid w:val="00B96CA4"/>
    <w:rsid w:val="00B972A8"/>
    <w:rsid w:val="00B97D5B"/>
    <w:rsid w:val="00BA1513"/>
    <w:rsid w:val="00BA2C45"/>
    <w:rsid w:val="00BA68B8"/>
    <w:rsid w:val="00BA799A"/>
    <w:rsid w:val="00BB085C"/>
    <w:rsid w:val="00BB0EDB"/>
    <w:rsid w:val="00BB6D75"/>
    <w:rsid w:val="00BC0F2E"/>
    <w:rsid w:val="00BC1136"/>
    <w:rsid w:val="00BC3D79"/>
    <w:rsid w:val="00BC57DE"/>
    <w:rsid w:val="00BC7E38"/>
    <w:rsid w:val="00BD09C3"/>
    <w:rsid w:val="00BD32F8"/>
    <w:rsid w:val="00BD4160"/>
    <w:rsid w:val="00BD52DB"/>
    <w:rsid w:val="00BD6623"/>
    <w:rsid w:val="00BE16EF"/>
    <w:rsid w:val="00BE2862"/>
    <w:rsid w:val="00BE55AE"/>
    <w:rsid w:val="00BE5E13"/>
    <w:rsid w:val="00BE7FF3"/>
    <w:rsid w:val="00BF187D"/>
    <w:rsid w:val="00BF1D97"/>
    <w:rsid w:val="00BF25DD"/>
    <w:rsid w:val="00BF388A"/>
    <w:rsid w:val="00BF3C8C"/>
    <w:rsid w:val="00BF44CA"/>
    <w:rsid w:val="00BF6A8D"/>
    <w:rsid w:val="00BF7D1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55603"/>
    <w:rsid w:val="00C604BC"/>
    <w:rsid w:val="00C608E9"/>
    <w:rsid w:val="00C625D9"/>
    <w:rsid w:val="00C62DCF"/>
    <w:rsid w:val="00C670EA"/>
    <w:rsid w:val="00C67B7F"/>
    <w:rsid w:val="00C67C42"/>
    <w:rsid w:val="00C709EC"/>
    <w:rsid w:val="00C722F7"/>
    <w:rsid w:val="00C72809"/>
    <w:rsid w:val="00C739DC"/>
    <w:rsid w:val="00C7470B"/>
    <w:rsid w:val="00C761A4"/>
    <w:rsid w:val="00C764C1"/>
    <w:rsid w:val="00C777A4"/>
    <w:rsid w:val="00C83388"/>
    <w:rsid w:val="00C83D06"/>
    <w:rsid w:val="00C850BD"/>
    <w:rsid w:val="00C8535A"/>
    <w:rsid w:val="00C8581F"/>
    <w:rsid w:val="00C86839"/>
    <w:rsid w:val="00C921E3"/>
    <w:rsid w:val="00C9267A"/>
    <w:rsid w:val="00C94360"/>
    <w:rsid w:val="00C943D1"/>
    <w:rsid w:val="00C960E8"/>
    <w:rsid w:val="00C96BD7"/>
    <w:rsid w:val="00CA0B91"/>
    <w:rsid w:val="00CA432A"/>
    <w:rsid w:val="00CA5678"/>
    <w:rsid w:val="00CA6543"/>
    <w:rsid w:val="00CA6F5F"/>
    <w:rsid w:val="00CA786C"/>
    <w:rsid w:val="00CA7DA4"/>
    <w:rsid w:val="00CB055B"/>
    <w:rsid w:val="00CB090C"/>
    <w:rsid w:val="00CB26E8"/>
    <w:rsid w:val="00CB2F05"/>
    <w:rsid w:val="00CB63E1"/>
    <w:rsid w:val="00CC166B"/>
    <w:rsid w:val="00CC2236"/>
    <w:rsid w:val="00CC2452"/>
    <w:rsid w:val="00CC351A"/>
    <w:rsid w:val="00CC37CA"/>
    <w:rsid w:val="00CC4C3A"/>
    <w:rsid w:val="00CC6C82"/>
    <w:rsid w:val="00CD12AC"/>
    <w:rsid w:val="00CD199A"/>
    <w:rsid w:val="00CD233B"/>
    <w:rsid w:val="00CD2A95"/>
    <w:rsid w:val="00CD4038"/>
    <w:rsid w:val="00CD4978"/>
    <w:rsid w:val="00CD64A6"/>
    <w:rsid w:val="00CD6864"/>
    <w:rsid w:val="00CD6FD0"/>
    <w:rsid w:val="00CD73E8"/>
    <w:rsid w:val="00CD7A81"/>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0665A"/>
    <w:rsid w:val="00D115D9"/>
    <w:rsid w:val="00D11659"/>
    <w:rsid w:val="00D12999"/>
    <w:rsid w:val="00D133F3"/>
    <w:rsid w:val="00D13F24"/>
    <w:rsid w:val="00D15D0D"/>
    <w:rsid w:val="00D162EC"/>
    <w:rsid w:val="00D167E7"/>
    <w:rsid w:val="00D170CB"/>
    <w:rsid w:val="00D20FB3"/>
    <w:rsid w:val="00D22CEA"/>
    <w:rsid w:val="00D23F04"/>
    <w:rsid w:val="00D2408E"/>
    <w:rsid w:val="00D24113"/>
    <w:rsid w:val="00D24421"/>
    <w:rsid w:val="00D26B7A"/>
    <w:rsid w:val="00D33583"/>
    <w:rsid w:val="00D35852"/>
    <w:rsid w:val="00D3716D"/>
    <w:rsid w:val="00D37D60"/>
    <w:rsid w:val="00D37E94"/>
    <w:rsid w:val="00D40C9F"/>
    <w:rsid w:val="00D41F67"/>
    <w:rsid w:val="00D422A6"/>
    <w:rsid w:val="00D43F74"/>
    <w:rsid w:val="00D447C8"/>
    <w:rsid w:val="00D44911"/>
    <w:rsid w:val="00D44CBF"/>
    <w:rsid w:val="00D45D2F"/>
    <w:rsid w:val="00D47AEE"/>
    <w:rsid w:val="00D547E1"/>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1E64"/>
    <w:rsid w:val="00D8226E"/>
    <w:rsid w:val="00D8290A"/>
    <w:rsid w:val="00D82D40"/>
    <w:rsid w:val="00D83FEA"/>
    <w:rsid w:val="00D84962"/>
    <w:rsid w:val="00D851CF"/>
    <w:rsid w:val="00D86180"/>
    <w:rsid w:val="00D861A0"/>
    <w:rsid w:val="00D87C7B"/>
    <w:rsid w:val="00D91412"/>
    <w:rsid w:val="00D93D6F"/>
    <w:rsid w:val="00D94CCF"/>
    <w:rsid w:val="00DA50BE"/>
    <w:rsid w:val="00DA66EB"/>
    <w:rsid w:val="00DA68FA"/>
    <w:rsid w:val="00DB05F7"/>
    <w:rsid w:val="00DB0DC6"/>
    <w:rsid w:val="00DB0F01"/>
    <w:rsid w:val="00DB273A"/>
    <w:rsid w:val="00DB42A9"/>
    <w:rsid w:val="00DB7642"/>
    <w:rsid w:val="00DC3C19"/>
    <w:rsid w:val="00DC4C27"/>
    <w:rsid w:val="00DD0154"/>
    <w:rsid w:val="00DD01A5"/>
    <w:rsid w:val="00DD2D49"/>
    <w:rsid w:val="00DD3573"/>
    <w:rsid w:val="00DD6889"/>
    <w:rsid w:val="00DD69A4"/>
    <w:rsid w:val="00DD6D0D"/>
    <w:rsid w:val="00DD7E7E"/>
    <w:rsid w:val="00DE02CD"/>
    <w:rsid w:val="00DE17D4"/>
    <w:rsid w:val="00DE22F0"/>
    <w:rsid w:val="00DE4E7B"/>
    <w:rsid w:val="00DE4ED8"/>
    <w:rsid w:val="00DE5314"/>
    <w:rsid w:val="00DE6814"/>
    <w:rsid w:val="00DF05E8"/>
    <w:rsid w:val="00DF06DC"/>
    <w:rsid w:val="00DF2FD5"/>
    <w:rsid w:val="00DF31EC"/>
    <w:rsid w:val="00DF4DFC"/>
    <w:rsid w:val="00DF5645"/>
    <w:rsid w:val="00E016CE"/>
    <w:rsid w:val="00E039E7"/>
    <w:rsid w:val="00E0524F"/>
    <w:rsid w:val="00E06E55"/>
    <w:rsid w:val="00E13AE2"/>
    <w:rsid w:val="00E147AE"/>
    <w:rsid w:val="00E156F5"/>
    <w:rsid w:val="00E16094"/>
    <w:rsid w:val="00E20065"/>
    <w:rsid w:val="00E20BC2"/>
    <w:rsid w:val="00E21166"/>
    <w:rsid w:val="00E226C9"/>
    <w:rsid w:val="00E23811"/>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1F9A"/>
    <w:rsid w:val="00E526D0"/>
    <w:rsid w:val="00E536B0"/>
    <w:rsid w:val="00E6153C"/>
    <w:rsid w:val="00E615F3"/>
    <w:rsid w:val="00E633A5"/>
    <w:rsid w:val="00E63DA0"/>
    <w:rsid w:val="00E64072"/>
    <w:rsid w:val="00E666BE"/>
    <w:rsid w:val="00E66AA0"/>
    <w:rsid w:val="00E67258"/>
    <w:rsid w:val="00E702B5"/>
    <w:rsid w:val="00E72943"/>
    <w:rsid w:val="00E74D81"/>
    <w:rsid w:val="00E8000C"/>
    <w:rsid w:val="00E8054C"/>
    <w:rsid w:val="00E80691"/>
    <w:rsid w:val="00E81C45"/>
    <w:rsid w:val="00E8253D"/>
    <w:rsid w:val="00E84E0B"/>
    <w:rsid w:val="00E85FE6"/>
    <w:rsid w:val="00E871BC"/>
    <w:rsid w:val="00E9023E"/>
    <w:rsid w:val="00E916AA"/>
    <w:rsid w:val="00E92719"/>
    <w:rsid w:val="00E95DDD"/>
    <w:rsid w:val="00EA01F0"/>
    <w:rsid w:val="00EA2000"/>
    <w:rsid w:val="00EA5ED8"/>
    <w:rsid w:val="00EB016D"/>
    <w:rsid w:val="00EB038C"/>
    <w:rsid w:val="00EB2AB4"/>
    <w:rsid w:val="00EB3793"/>
    <w:rsid w:val="00EB7343"/>
    <w:rsid w:val="00EC0B62"/>
    <w:rsid w:val="00EC2779"/>
    <w:rsid w:val="00EC3B94"/>
    <w:rsid w:val="00EC3BC9"/>
    <w:rsid w:val="00EC5256"/>
    <w:rsid w:val="00EC5AC8"/>
    <w:rsid w:val="00EC78B7"/>
    <w:rsid w:val="00ED0249"/>
    <w:rsid w:val="00ED2B38"/>
    <w:rsid w:val="00ED2C47"/>
    <w:rsid w:val="00ED5B4D"/>
    <w:rsid w:val="00ED6656"/>
    <w:rsid w:val="00ED78E2"/>
    <w:rsid w:val="00EE01BA"/>
    <w:rsid w:val="00EE370C"/>
    <w:rsid w:val="00EE6635"/>
    <w:rsid w:val="00EE6F59"/>
    <w:rsid w:val="00EF20F0"/>
    <w:rsid w:val="00EF507C"/>
    <w:rsid w:val="00F012A1"/>
    <w:rsid w:val="00F020AE"/>
    <w:rsid w:val="00F03FBC"/>
    <w:rsid w:val="00F05E5E"/>
    <w:rsid w:val="00F06184"/>
    <w:rsid w:val="00F0704F"/>
    <w:rsid w:val="00F107B4"/>
    <w:rsid w:val="00F116B3"/>
    <w:rsid w:val="00F12D2F"/>
    <w:rsid w:val="00F12DCA"/>
    <w:rsid w:val="00F130FF"/>
    <w:rsid w:val="00F13BE7"/>
    <w:rsid w:val="00F1450F"/>
    <w:rsid w:val="00F14C60"/>
    <w:rsid w:val="00F15D1B"/>
    <w:rsid w:val="00F165C0"/>
    <w:rsid w:val="00F16EE5"/>
    <w:rsid w:val="00F24B52"/>
    <w:rsid w:val="00F252E1"/>
    <w:rsid w:val="00F27E76"/>
    <w:rsid w:val="00F3247D"/>
    <w:rsid w:val="00F324AC"/>
    <w:rsid w:val="00F32CC3"/>
    <w:rsid w:val="00F352B3"/>
    <w:rsid w:val="00F354EE"/>
    <w:rsid w:val="00F37252"/>
    <w:rsid w:val="00F37C1F"/>
    <w:rsid w:val="00F37C3A"/>
    <w:rsid w:val="00F37CA2"/>
    <w:rsid w:val="00F40B37"/>
    <w:rsid w:val="00F433FB"/>
    <w:rsid w:val="00F45FC8"/>
    <w:rsid w:val="00F4759A"/>
    <w:rsid w:val="00F54C9C"/>
    <w:rsid w:val="00F563CC"/>
    <w:rsid w:val="00F5646E"/>
    <w:rsid w:val="00F57B0E"/>
    <w:rsid w:val="00F625D0"/>
    <w:rsid w:val="00F62D39"/>
    <w:rsid w:val="00F65CF9"/>
    <w:rsid w:val="00F70136"/>
    <w:rsid w:val="00F753D5"/>
    <w:rsid w:val="00F806E2"/>
    <w:rsid w:val="00F8197A"/>
    <w:rsid w:val="00F8322F"/>
    <w:rsid w:val="00F85C13"/>
    <w:rsid w:val="00F85D24"/>
    <w:rsid w:val="00F866E1"/>
    <w:rsid w:val="00F8680F"/>
    <w:rsid w:val="00F8742D"/>
    <w:rsid w:val="00F91784"/>
    <w:rsid w:val="00F91A62"/>
    <w:rsid w:val="00F925FD"/>
    <w:rsid w:val="00F9375D"/>
    <w:rsid w:val="00F944FD"/>
    <w:rsid w:val="00F94B27"/>
    <w:rsid w:val="00F94BE5"/>
    <w:rsid w:val="00F955BC"/>
    <w:rsid w:val="00FA25A2"/>
    <w:rsid w:val="00FA2B12"/>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D7FB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58"/>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B343C"/>
    <w:pPr>
      <w:keepNext/>
      <w:widowControl/>
      <w:numPr>
        <w:ilvl w:val="1"/>
        <w:numId w:val="58"/>
      </w:numPr>
      <w:jc w:val="both"/>
      <w:outlineLvl w:val="1"/>
      <w:pPrChange w:id="0" w:author="Rodriguez, Jared [TREAS]" w:date="2024-04-16T09:17:00Z">
        <w:pPr>
          <w:keepNext/>
          <w:numPr>
            <w:ilvl w:val="1"/>
            <w:numId w:val="58"/>
          </w:numPr>
          <w:tabs>
            <w:tab w:val="left" w:pos="720"/>
          </w:tabs>
          <w:ind w:left="576" w:hanging="576"/>
          <w:outlineLvl w:val="1"/>
        </w:pPr>
      </w:pPrChange>
    </w:pPr>
    <w:rPr>
      <w:sz w:val="20"/>
      <w:rPrChange w:id="0" w:author="Rodriguez, Jared [TREAS]" w:date="2024-04-16T09:17:00Z">
        <w:rPr>
          <w:rFonts w:ascii="Calibri" w:hAnsi="Calibri"/>
          <w:b/>
          <w:spacing w:val="-5"/>
          <w:lang w:val="en-US" w:eastAsia="en-US" w:bidi="ar-SA"/>
        </w:rPr>
      </w:rPrChange>
    </w:rPr>
  </w:style>
  <w:style w:type="paragraph" w:styleId="Heading3">
    <w:name w:val="heading 3"/>
    <w:basedOn w:val="Heading2"/>
    <w:next w:val="Normal"/>
    <w:link w:val="Heading3Char"/>
    <w:autoRedefine/>
    <w:qFormat/>
    <w:rsid w:val="009E480C"/>
    <w:pPr>
      <w:numPr>
        <w:ilvl w:val="2"/>
      </w:numPr>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B343C"/>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Style 10,Style 13,List Paragraph1,lp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lp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eader" Target="header5.xm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vendor.shtml" TargetMode="External"/><Relationship Id="rId47" Type="http://schemas.openxmlformats.org/officeDocument/2006/relationships/header" Target="header10.xml"/><Relationship Id="rId50" Type="http://schemas.openxmlformats.org/officeDocument/2006/relationships/header" Target="header1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eader" Target="header4.xml"/><Relationship Id="rId46" Type="http://schemas.openxmlformats.org/officeDocument/2006/relationships/hyperlink" Target="http://www.fema.gov/public-assistance-policy-and-guidance"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federalpay.org/holidays" TargetMode="External"/><Relationship Id="rId40" Type="http://schemas.openxmlformats.org/officeDocument/2006/relationships/footer" Target="footer3.xml"/><Relationship Id="rId45" Type="http://schemas.openxmlformats.org/officeDocument/2006/relationships/header" Target="header9.xml"/><Relationship Id="rId53"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NjM5OTM2YTAtMDUzNy00ODFjLWIwYTctYmUyZmYwNGU0NTAx%40thread.v2/0?context=%7b%22Tid%22%3a%225076c3d1-3802-4b9f-b36a-e0a41bd642a7%22%2c%22Oid%22%3a%2246cf8e47-15ea-4467-b248-8db431765711%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footer" Target="footer4.xml"/><Relationship Id="rId57" Type="http://schemas.microsoft.com/office/2018/08/relationships/commentsExtensible" Target="commentsExtensib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eader" Target="header8.xml"/><Relationship Id="rId52"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eader" Target="header7.xml"/><Relationship Id="rId48" Type="http://schemas.openxmlformats.org/officeDocument/2006/relationships/header" Target="header11.xml"/><Relationship Id="rId56" Type="http://schemas.microsoft.com/office/2016/09/relationships/commentsIds" Target="commentsIds.xml"/><Relationship Id="rId8" Type="http://schemas.openxmlformats.org/officeDocument/2006/relationships/settings" Target="settings.xml"/><Relationship Id="rId51" Type="http://schemas.openxmlformats.org/officeDocument/2006/relationships/fontTable" Target="fontTable.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www.state.nj.us/dep/dshw/hwr/A901TemporaryMustReadGuida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D9A1A6D-35FA-4ED0-8FC3-70FB1FF15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54</Pages>
  <Words>31556</Words>
  <Characters>179874</Characters>
  <Application>Microsoft Office Word</Application>
  <DocSecurity>0</DocSecurity>
  <Lines>1498</Lines>
  <Paragraphs>422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211008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Jared Rodriguez</cp:lastModifiedBy>
  <cp:revision>28</cp:revision>
  <cp:lastPrinted>2021-08-30T14:27:00Z</cp:lastPrinted>
  <dcterms:created xsi:type="dcterms:W3CDTF">2024-03-08T14:18:00Z</dcterms:created>
  <dcterms:modified xsi:type="dcterms:W3CDTF">2024-04-24T13:06:00Z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