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documenttasks/documenttasks1.xml" ContentType="application/vnd.ms-office.documenttask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62EDF5" w14:textId="2AFE1C2F" w:rsidR="00265729" w:rsidRPr="0084189F" w:rsidRDefault="00344EDA" w:rsidP="007161C2">
      <w:pPr>
        <w:spacing w:after="0" w:line="240" w:lineRule="auto"/>
        <w:jc w:val="center"/>
        <w:rPr>
          <w:sz w:val="20"/>
          <w:szCs w:val="20"/>
        </w:rPr>
      </w:pPr>
      <w:r w:rsidRPr="0084189F">
        <w:rPr>
          <w:noProof/>
          <w:sz w:val="20"/>
          <w:szCs w:val="20"/>
        </w:rPr>
        <w:drawing>
          <wp:inline distT="0" distB="0" distL="0" distR="0" wp14:anchorId="51B36986" wp14:editId="6AE42A38">
            <wp:extent cx="1328468" cy="1405705"/>
            <wp:effectExtent l="0" t="0" r="508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34F983C" w14:textId="77777777" w:rsidR="00A60E4F" w:rsidRPr="0084189F" w:rsidRDefault="00A60E4F" w:rsidP="00BA24FC">
      <w:pPr>
        <w:spacing w:after="0" w:line="240" w:lineRule="auto"/>
        <w:jc w:val="both"/>
        <w:rPr>
          <w:sz w:val="20"/>
          <w:szCs w:val="20"/>
        </w:rPr>
      </w:pPr>
    </w:p>
    <w:p w14:paraId="2F901389" w14:textId="77777777" w:rsidR="007C2018" w:rsidRPr="0084189F" w:rsidRDefault="007C2018" w:rsidP="00BA24FC">
      <w:pPr>
        <w:spacing w:after="0" w:line="240" w:lineRule="auto"/>
        <w:jc w:val="both"/>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30E2C55" w14:textId="77777777" w:rsidTr="009B43F4">
        <w:tc>
          <w:tcPr>
            <w:tcW w:w="2970" w:type="dxa"/>
          </w:tcPr>
          <w:p w14:paraId="454A2B29" w14:textId="77777777" w:rsidR="00CA786C" w:rsidRPr="0084189F" w:rsidRDefault="00CA786C" w:rsidP="00BA24FC">
            <w:pPr>
              <w:jc w:val="both"/>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966AD2B" w14:textId="77777777" w:rsidR="00CA786C" w:rsidRPr="0084189F" w:rsidRDefault="004A0E8D" w:rsidP="00BA24FC">
            <w:pPr>
              <w:jc w:val="both"/>
              <w:rPr>
                <w:rFonts w:asciiTheme="minorHAnsi" w:hAnsiTheme="minorHAnsi"/>
                <w:b/>
                <w:bCs/>
                <w:sz w:val="36"/>
                <w:szCs w:val="36"/>
              </w:rPr>
            </w:pPr>
            <w:r w:rsidRPr="004A0E8D">
              <w:rPr>
                <w:rFonts w:asciiTheme="minorHAnsi" w:hAnsiTheme="minorHAnsi"/>
                <w:b/>
                <w:bCs/>
                <w:sz w:val="36"/>
                <w:szCs w:val="36"/>
              </w:rPr>
              <w:t>24DPP00948</w:t>
            </w:r>
          </w:p>
        </w:tc>
      </w:tr>
      <w:tr w:rsidR="00CA786C" w:rsidRPr="0084189F" w14:paraId="69C5BA0B" w14:textId="77777777" w:rsidTr="009B43F4">
        <w:tc>
          <w:tcPr>
            <w:tcW w:w="10890" w:type="dxa"/>
            <w:gridSpan w:val="2"/>
          </w:tcPr>
          <w:p w14:paraId="51C766F6" w14:textId="77777777" w:rsidR="00CA786C" w:rsidRPr="0084189F" w:rsidRDefault="001147AA" w:rsidP="00BA24FC">
            <w:pPr>
              <w:jc w:val="both"/>
              <w:rPr>
                <w:rFonts w:asciiTheme="minorHAnsi" w:hAnsiTheme="minorHAnsi"/>
                <w:b/>
                <w:sz w:val="36"/>
                <w:szCs w:val="36"/>
                <w:highlight w:val="yellow"/>
              </w:rPr>
            </w:pPr>
            <w:r w:rsidRPr="001147AA">
              <w:rPr>
                <w:rFonts w:asciiTheme="minorHAnsi" w:hAnsiTheme="minorHAnsi"/>
                <w:b/>
                <w:sz w:val="36"/>
                <w:szCs w:val="36"/>
              </w:rPr>
              <w:t>T1368 Technical Support for Air Quality, NJDEP</w:t>
            </w:r>
          </w:p>
        </w:tc>
      </w:tr>
    </w:tbl>
    <w:p w14:paraId="617F1E32" w14:textId="77777777" w:rsidR="007C2018" w:rsidRPr="0084189F" w:rsidRDefault="007C2018" w:rsidP="00BA24FC">
      <w:pPr>
        <w:spacing w:after="0" w:line="240" w:lineRule="auto"/>
        <w:jc w:val="both"/>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8777C6" w:rsidRPr="0084189F" w14:paraId="54A9C84B" w14:textId="77777777" w:rsidTr="00612232">
        <w:tc>
          <w:tcPr>
            <w:tcW w:w="5400" w:type="dxa"/>
            <w:tcBorders>
              <w:top w:val="thinThickSmallGap" w:sz="24" w:space="0" w:color="auto"/>
              <w:bottom w:val="single" w:sz="4" w:space="0" w:color="auto"/>
            </w:tcBorders>
            <w:shd w:val="clear" w:color="auto" w:fill="CCFFCC"/>
            <w:vAlign w:val="center"/>
          </w:tcPr>
          <w:p w14:paraId="64B65B13" w14:textId="77777777" w:rsidR="007C2018" w:rsidRPr="0084189F" w:rsidRDefault="007C2018" w:rsidP="00BA24FC">
            <w:pPr>
              <w:spacing w:after="0" w:line="240" w:lineRule="auto"/>
              <w:jc w:val="both"/>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2D0CBDB" w14:textId="77777777" w:rsidR="007C2018" w:rsidRPr="0084189F" w:rsidRDefault="007C2018" w:rsidP="00BA24FC">
            <w:pPr>
              <w:spacing w:after="0" w:line="240" w:lineRule="auto"/>
              <w:jc w:val="both"/>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F29763C" w14:textId="77777777" w:rsidR="007C2018" w:rsidRPr="0084189F" w:rsidRDefault="007C2018" w:rsidP="00BA24FC">
            <w:pPr>
              <w:spacing w:after="0" w:line="240" w:lineRule="auto"/>
              <w:jc w:val="both"/>
              <w:rPr>
                <w:b/>
                <w:bCs/>
                <w:color w:val="000000"/>
                <w:sz w:val="20"/>
                <w:szCs w:val="20"/>
              </w:rPr>
            </w:pPr>
            <w:r w:rsidRPr="0084189F">
              <w:rPr>
                <w:b/>
                <w:bCs/>
                <w:color w:val="000000"/>
                <w:sz w:val="20"/>
                <w:szCs w:val="20"/>
              </w:rPr>
              <w:t>Time</w:t>
            </w:r>
          </w:p>
        </w:tc>
      </w:tr>
      <w:tr w:rsidR="001678F8" w:rsidRPr="0084189F" w14:paraId="231DE49D" w14:textId="77777777" w:rsidTr="00612232">
        <w:trPr>
          <w:trHeight w:val="720"/>
        </w:trPr>
        <w:tc>
          <w:tcPr>
            <w:tcW w:w="5400" w:type="dxa"/>
            <w:tcBorders>
              <w:top w:val="single" w:sz="4" w:space="0" w:color="auto"/>
            </w:tcBorders>
            <w:shd w:val="clear" w:color="auto" w:fill="auto"/>
            <w:vAlign w:val="center"/>
          </w:tcPr>
          <w:p w14:paraId="1075BFB0" w14:textId="77777777" w:rsidR="007C2018" w:rsidRPr="00537F72" w:rsidRDefault="00701C2F" w:rsidP="00BA24FC">
            <w:pPr>
              <w:spacing w:after="0" w:line="240" w:lineRule="auto"/>
              <w:jc w:val="both"/>
              <w:rPr>
                <w:b/>
                <w:bCs/>
                <w:color w:val="000000"/>
                <w:sz w:val="20"/>
                <w:szCs w:val="20"/>
              </w:rPr>
            </w:pPr>
            <w:r w:rsidRPr="00537F72">
              <w:rPr>
                <w:b/>
                <w:bCs/>
                <w:color w:val="000000"/>
                <w:sz w:val="20"/>
                <w:szCs w:val="20"/>
              </w:rPr>
              <w:t xml:space="preserve">Due Date For </w:t>
            </w:r>
            <w:r w:rsidR="007C2018" w:rsidRPr="00537F72">
              <w:rPr>
                <w:b/>
                <w:bCs/>
                <w:color w:val="000000"/>
                <w:sz w:val="20"/>
                <w:szCs w:val="20"/>
              </w:rPr>
              <w:t>Electronic Question</w:t>
            </w:r>
            <w:r w:rsidRPr="00537F72">
              <w:rPr>
                <w:b/>
                <w:bCs/>
                <w:color w:val="000000"/>
                <w:sz w:val="20"/>
                <w:szCs w:val="20"/>
              </w:rPr>
              <w:t>s</w:t>
            </w:r>
          </w:p>
          <w:p w14:paraId="10477FA2"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1_ELECTRONIC_QUESTION_AND ANSWE" w:history="1">
              <w:r w:rsidRPr="00537F72">
                <w:rPr>
                  <w:color w:val="0000FF"/>
                  <w:sz w:val="20"/>
                  <w:szCs w:val="20"/>
                  <w:u w:val="single"/>
                </w:rPr>
                <w:t xml:space="preserve">Section </w:t>
              </w:r>
              <w:r w:rsidR="000E0755" w:rsidRPr="00537F72">
                <w:rPr>
                  <w:color w:val="0000FF"/>
                  <w:sz w:val="20"/>
                  <w:szCs w:val="20"/>
                  <w:u w:val="single"/>
                </w:rPr>
                <w:t>2.</w:t>
              </w:r>
              <w:r w:rsidRPr="00537F72">
                <w:rPr>
                  <w:color w:val="0000FF"/>
                  <w:sz w:val="20"/>
                  <w:szCs w:val="20"/>
                  <w:u w:val="single"/>
                </w:rPr>
                <w:t>1</w:t>
              </w:r>
            </w:hyperlink>
            <w:r w:rsidR="00701C2F" w:rsidRPr="00537F72">
              <w:rPr>
                <w:bCs/>
                <w:color w:val="000000"/>
                <w:sz w:val="20"/>
                <w:szCs w:val="20"/>
              </w:rPr>
              <w:t xml:space="preserve"> for more information.</w:t>
            </w:r>
          </w:p>
        </w:tc>
        <w:tc>
          <w:tcPr>
            <w:tcW w:w="2745" w:type="dxa"/>
            <w:tcBorders>
              <w:top w:val="single" w:sz="4" w:space="0" w:color="auto"/>
            </w:tcBorders>
            <w:shd w:val="clear" w:color="auto" w:fill="auto"/>
            <w:vAlign w:val="center"/>
          </w:tcPr>
          <w:p w14:paraId="21F82246" w14:textId="148D6373" w:rsidR="007C2018" w:rsidRPr="00F63FC9" w:rsidRDefault="009155D0" w:rsidP="00BA24FC">
            <w:pPr>
              <w:spacing w:after="0" w:line="240" w:lineRule="auto"/>
              <w:jc w:val="both"/>
              <w:rPr>
                <w:bCs/>
                <w:color w:val="000000"/>
                <w:sz w:val="20"/>
                <w:szCs w:val="20"/>
              </w:rPr>
            </w:pPr>
            <w:ins w:id="0" w:author="Jared Rodriguez" w:date="2024-07-22T14:41:00Z">
              <w:r>
                <w:rPr>
                  <w:bCs/>
                  <w:color w:val="000000"/>
                  <w:sz w:val="20"/>
                  <w:szCs w:val="20"/>
                </w:rPr>
                <w:t>8</w:t>
              </w:r>
            </w:ins>
            <w:del w:id="1" w:author="Jared Rodriguez" w:date="2024-07-22T14:41:00Z">
              <w:r w:rsidR="00147160" w:rsidRPr="00F63FC9" w:rsidDel="009155D0">
                <w:rPr>
                  <w:bCs/>
                  <w:color w:val="000000"/>
                  <w:sz w:val="20"/>
                  <w:szCs w:val="20"/>
                </w:rPr>
                <w:delText>7</w:delText>
              </w:r>
            </w:del>
            <w:r w:rsidR="00147160" w:rsidRPr="00F63FC9">
              <w:rPr>
                <w:bCs/>
                <w:color w:val="000000"/>
                <w:sz w:val="20"/>
                <w:szCs w:val="20"/>
              </w:rPr>
              <w:t>/</w:t>
            </w:r>
            <w:ins w:id="2" w:author="Jared Rodriguez" w:date="2024-07-22T14:41:00Z">
              <w:r>
                <w:rPr>
                  <w:bCs/>
                  <w:color w:val="000000"/>
                  <w:sz w:val="20"/>
                  <w:szCs w:val="20"/>
                </w:rPr>
                <w:t>1</w:t>
              </w:r>
            </w:ins>
            <w:del w:id="3" w:author="Jared Rodriguez" w:date="2024-07-22T14:41:00Z">
              <w:r w:rsidR="00147160" w:rsidRPr="00F63FC9" w:rsidDel="009155D0">
                <w:rPr>
                  <w:bCs/>
                  <w:color w:val="000000"/>
                  <w:sz w:val="20"/>
                  <w:szCs w:val="20"/>
                </w:rPr>
                <w:delText>24</w:delText>
              </w:r>
            </w:del>
            <w:r w:rsidR="00147160" w:rsidRPr="00F63FC9">
              <w:rPr>
                <w:bCs/>
                <w:color w:val="000000"/>
                <w:sz w:val="20"/>
                <w:szCs w:val="20"/>
              </w:rPr>
              <w:t>/24</w:t>
            </w:r>
          </w:p>
        </w:tc>
        <w:tc>
          <w:tcPr>
            <w:tcW w:w="2745" w:type="dxa"/>
            <w:tcBorders>
              <w:top w:val="single" w:sz="4" w:space="0" w:color="auto"/>
            </w:tcBorders>
            <w:shd w:val="clear" w:color="auto" w:fill="auto"/>
            <w:vAlign w:val="center"/>
          </w:tcPr>
          <w:p w14:paraId="4747A8A7" w14:textId="77777777" w:rsidR="007C2018" w:rsidRPr="00F63FC9" w:rsidRDefault="007C2018" w:rsidP="00BA24FC">
            <w:pPr>
              <w:spacing w:after="0" w:line="240" w:lineRule="auto"/>
              <w:jc w:val="both"/>
              <w:rPr>
                <w:bCs/>
                <w:color w:val="000000"/>
                <w:sz w:val="20"/>
                <w:szCs w:val="20"/>
              </w:rPr>
            </w:pPr>
            <w:r w:rsidRPr="00F63FC9">
              <w:rPr>
                <w:color w:val="000000"/>
                <w:sz w:val="20"/>
                <w:szCs w:val="20"/>
              </w:rPr>
              <w:t>2:00 PM</w:t>
            </w:r>
          </w:p>
        </w:tc>
      </w:tr>
      <w:tr w:rsidR="002C1967" w:rsidRPr="0084189F" w14:paraId="2C62164C" w14:textId="77777777" w:rsidTr="00612232">
        <w:trPr>
          <w:trHeight w:val="720"/>
        </w:trPr>
        <w:tc>
          <w:tcPr>
            <w:tcW w:w="5400" w:type="dxa"/>
            <w:shd w:val="clear" w:color="auto" w:fill="auto"/>
            <w:vAlign w:val="center"/>
          </w:tcPr>
          <w:p w14:paraId="4CD81B9F" w14:textId="77777777" w:rsidR="007C2018" w:rsidRPr="00537F72" w:rsidRDefault="007C2018" w:rsidP="00BA24FC">
            <w:pPr>
              <w:spacing w:after="0" w:line="240" w:lineRule="auto"/>
              <w:jc w:val="both"/>
              <w:rPr>
                <w:b/>
                <w:bCs/>
                <w:color w:val="000000"/>
                <w:sz w:val="20"/>
                <w:szCs w:val="20"/>
              </w:rPr>
            </w:pPr>
            <w:r w:rsidRPr="00537F72">
              <w:rPr>
                <w:b/>
                <w:bCs/>
                <w:color w:val="000000"/>
                <w:sz w:val="20"/>
                <w:szCs w:val="20"/>
              </w:rPr>
              <w:t xml:space="preserve">Optional Pre-Quote Submission Conference </w:t>
            </w:r>
          </w:p>
          <w:p w14:paraId="19A892A2"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56__MANDATORY/OPTIONAL" w:history="1">
              <w:r w:rsidRPr="00537F72">
                <w:rPr>
                  <w:rStyle w:val="Hyperlink"/>
                  <w:rFonts w:cs="Arial"/>
                  <w:bCs/>
                  <w:sz w:val="20"/>
                  <w:szCs w:val="20"/>
                </w:rPr>
                <w:t xml:space="preserve">Section </w:t>
              </w:r>
              <w:r w:rsidR="00701C2F" w:rsidRPr="00537F72">
                <w:rPr>
                  <w:rStyle w:val="Hyperlink"/>
                  <w:rFonts w:cs="Arial"/>
                  <w:bCs/>
                  <w:sz w:val="20"/>
                  <w:szCs w:val="20"/>
                </w:rPr>
                <w:t>2.</w:t>
              </w:r>
              <w:r w:rsidRPr="00537F72">
                <w:rPr>
                  <w:rStyle w:val="Hyperlink"/>
                  <w:rFonts w:cs="Arial"/>
                  <w:bCs/>
                  <w:sz w:val="20"/>
                  <w:szCs w:val="20"/>
                </w:rPr>
                <w:t>5</w:t>
              </w:r>
            </w:hyperlink>
            <w:r w:rsidR="00701C2F" w:rsidRPr="00537F72">
              <w:rPr>
                <w:bCs/>
                <w:color w:val="000000"/>
                <w:sz w:val="20"/>
                <w:szCs w:val="20"/>
              </w:rPr>
              <w:t xml:space="preserve"> for more information.</w:t>
            </w:r>
          </w:p>
        </w:tc>
        <w:tc>
          <w:tcPr>
            <w:tcW w:w="2745" w:type="dxa"/>
            <w:shd w:val="clear" w:color="auto" w:fill="auto"/>
            <w:vAlign w:val="center"/>
          </w:tcPr>
          <w:p w14:paraId="730E0B98" w14:textId="6796BB32" w:rsidR="007C2018" w:rsidRPr="00F63FC9" w:rsidRDefault="00147160" w:rsidP="00BA24FC">
            <w:pPr>
              <w:spacing w:after="0" w:line="240" w:lineRule="auto"/>
              <w:jc w:val="both"/>
              <w:rPr>
                <w:sz w:val="20"/>
                <w:szCs w:val="20"/>
              </w:rPr>
            </w:pPr>
            <w:r w:rsidRPr="00F63FC9">
              <w:rPr>
                <w:bCs/>
                <w:color w:val="000000"/>
                <w:sz w:val="20"/>
                <w:szCs w:val="20"/>
              </w:rPr>
              <w:t>7/17/24</w:t>
            </w:r>
          </w:p>
        </w:tc>
        <w:tc>
          <w:tcPr>
            <w:tcW w:w="2745" w:type="dxa"/>
            <w:shd w:val="clear" w:color="auto" w:fill="auto"/>
            <w:vAlign w:val="center"/>
          </w:tcPr>
          <w:p w14:paraId="7CDFAFA4" w14:textId="5A78CE7F" w:rsidR="007C2018" w:rsidRPr="00F63FC9" w:rsidRDefault="00147160" w:rsidP="00BA24FC">
            <w:pPr>
              <w:spacing w:after="0" w:line="240" w:lineRule="auto"/>
              <w:jc w:val="both"/>
              <w:rPr>
                <w:bCs/>
                <w:color w:val="000000"/>
                <w:sz w:val="20"/>
                <w:szCs w:val="20"/>
              </w:rPr>
            </w:pPr>
            <w:r w:rsidRPr="00F63FC9">
              <w:rPr>
                <w:bCs/>
                <w:color w:val="000000"/>
                <w:sz w:val="20"/>
                <w:szCs w:val="20"/>
              </w:rPr>
              <w:t>2:00 PM</w:t>
            </w:r>
          </w:p>
        </w:tc>
      </w:tr>
      <w:tr w:rsidR="002C1967" w:rsidRPr="0084189F" w14:paraId="2D913909" w14:textId="77777777" w:rsidTr="00612232">
        <w:trPr>
          <w:trHeight w:val="720"/>
        </w:trPr>
        <w:tc>
          <w:tcPr>
            <w:tcW w:w="5400" w:type="dxa"/>
            <w:shd w:val="clear" w:color="auto" w:fill="auto"/>
            <w:vAlign w:val="center"/>
          </w:tcPr>
          <w:p w14:paraId="49FE34DB" w14:textId="77777777" w:rsidR="007C2018" w:rsidRPr="00537F72" w:rsidRDefault="007C2018" w:rsidP="00BA24FC">
            <w:pPr>
              <w:spacing w:after="0" w:line="240" w:lineRule="auto"/>
              <w:jc w:val="both"/>
              <w:rPr>
                <w:b/>
                <w:bCs/>
                <w:color w:val="000000"/>
                <w:sz w:val="20"/>
                <w:szCs w:val="20"/>
              </w:rPr>
            </w:pPr>
            <w:r w:rsidRPr="00537F72">
              <w:rPr>
                <w:b/>
                <w:bCs/>
                <w:color w:val="000000"/>
                <w:sz w:val="20"/>
                <w:szCs w:val="20"/>
              </w:rPr>
              <w:t>Mandatory/Optional Site Visit</w:t>
            </w:r>
          </w:p>
          <w:p w14:paraId="383E87D5" w14:textId="77777777" w:rsidR="007C2018" w:rsidRPr="00537F72" w:rsidRDefault="007C2018" w:rsidP="00BA24FC">
            <w:pPr>
              <w:spacing w:after="0" w:line="240" w:lineRule="auto"/>
              <w:jc w:val="both"/>
              <w:rPr>
                <w:bCs/>
                <w:color w:val="000000"/>
                <w:sz w:val="20"/>
                <w:szCs w:val="20"/>
              </w:rPr>
            </w:pPr>
            <w:r w:rsidRPr="00537F72">
              <w:rPr>
                <w:bCs/>
                <w:color w:val="000000"/>
                <w:sz w:val="20"/>
                <w:szCs w:val="20"/>
              </w:rPr>
              <w:t xml:space="preserve">Refer to Bid Solicitation </w:t>
            </w:r>
            <w:hyperlink w:anchor="_1.3.45_MANDATORY/OPTIONAL_SITE" w:history="1">
              <w:r w:rsidRPr="00537F72">
                <w:rPr>
                  <w:rStyle w:val="Hyperlink"/>
                  <w:rFonts w:cs="Arial"/>
                  <w:bCs/>
                  <w:sz w:val="20"/>
                  <w:szCs w:val="20"/>
                </w:rPr>
                <w:t xml:space="preserve">Section </w:t>
              </w:r>
              <w:r w:rsidR="00701C2F" w:rsidRPr="00537F72">
                <w:rPr>
                  <w:rStyle w:val="Hyperlink"/>
                  <w:rFonts w:cs="Arial"/>
                  <w:bCs/>
                  <w:sz w:val="20"/>
                  <w:szCs w:val="20"/>
                </w:rPr>
                <w:t>2.</w:t>
              </w:r>
              <w:r w:rsidRPr="00537F72">
                <w:rPr>
                  <w:rStyle w:val="Hyperlink"/>
                  <w:rFonts w:cs="Arial"/>
                  <w:bCs/>
                  <w:sz w:val="20"/>
                  <w:szCs w:val="20"/>
                </w:rPr>
                <w:t>4</w:t>
              </w:r>
            </w:hyperlink>
            <w:r w:rsidR="00701C2F" w:rsidRPr="00537F72">
              <w:rPr>
                <w:bCs/>
                <w:color w:val="000000"/>
                <w:sz w:val="20"/>
                <w:szCs w:val="20"/>
              </w:rPr>
              <w:t xml:space="preserve"> for more information.</w:t>
            </w:r>
          </w:p>
        </w:tc>
        <w:tc>
          <w:tcPr>
            <w:tcW w:w="2745" w:type="dxa"/>
            <w:shd w:val="clear" w:color="auto" w:fill="auto"/>
          </w:tcPr>
          <w:p w14:paraId="51EDBACA" w14:textId="77777777" w:rsidR="007C2018" w:rsidRPr="00F63FC9" w:rsidRDefault="007C2018" w:rsidP="00BA24FC">
            <w:pPr>
              <w:spacing w:after="0" w:line="240" w:lineRule="auto"/>
              <w:jc w:val="both"/>
              <w:rPr>
                <w:color w:val="000000"/>
                <w:sz w:val="20"/>
                <w:szCs w:val="20"/>
              </w:rPr>
            </w:pPr>
          </w:p>
          <w:p w14:paraId="2823AB01" w14:textId="77777777" w:rsidR="007C2018" w:rsidRPr="00F63FC9" w:rsidRDefault="00537F72" w:rsidP="00BA24FC">
            <w:pPr>
              <w:spacing w:after="0" w:line="240" w:lineRule="auto"/>
              <w:jc w:val="both"/>
              <w:rPr>
                <w:color w:val="000000"/>
                <w:sz w:val="20"/>
                <w:szCs w:val="20"/>
              </w:rPr>
            </w:pPr>
            <w:r w:rsidRPr="00F63FC9">
              <w:rPr>
                <w:color w:val="000000"/>
                <w:sz w:val="20"/>
                <w:szCs w:val="20"/>
              </w:rPr>
              <w:t>N/A</w:t>
            </w:r>
          </w:p>
        </w:tc>
        <w:tc>
          <w:tcPr>
            <w:tcW w:w="2745" w:type="dxa"/>
            <w:shd w:val="clear" w:color="auto" w:fill="auto"/>
          </w:tcPr>
          <w:p w14:paraId="7B64141C" w14:textId="77777777" w:rsidR="007C2018" w:rsidRPr="00F63FC9" w:rsidRDefault="007C2018" w:rsidP="00BA24FC">
            <w:pPr>
              <w:spacing w:after="0" w:line="240" w:lineRule="auto"/>
              <w:jc w:val="both"/>
              <w:rPr>
                <w:bCs/>
                <w:color w:val="000000"/>
                <w:sz w:val="20"/>
                <w:szCs w:val="20"/>
              </w:rPr>
            </w:pPr>
          </w:p>
          <w:p w14:paraId="496472B4" w14:textId="77777777" w:rsidR="007C2018" w:rsidRPr="00F63FC9" w:rsidRDefault="00537F72" w:rsidP="00BA24FC">
            <w:pPr>
              <w:spacing w:after="0" w:line="240" w:lineRule="auto"/>
              <w:jc w:val="both"/>
              <w:rPr>
                <w:bCs/>
                <w:color w:val="000000"/>
                <w:sz w:val="20"/>
                <w:szCs w:val="20"/>
              </w:rPr>
            </w:pPr>
            <w:r w:rsidRPr="00F63FC9">
              <w:rPr>
                <w:bCs/>
                <w:color w:val="000000"/>
                <w:sz w:val="20"/>
                <w:szCs w:val="20"/>
              </w:rPr>
              <w:t>N/A</w:t>
            </w:r>
          </w:p>
        </w:tc>
      </w:tr>
      <w:tr w:rsidR="002C1967" w:rsidRPr="0084189F" w14:paraId="788455DD" w14:textId="77777777" w:rsidTr="00612232">
        <w:trPr>
          <w:trHeight w:val="720"/>
        </w:trPr>
        <w:tc>
          <w:tcPr>
            <w:tcW w:w="5400" w:type="dxa"/>
            <w:shd w:val="clear" w:color="auto" w:fill="auto"/>
            <w:vAlign w:val="center"/>
          </w:tcPr>
          <w:p w14:paraId="3745D959" w14:textId="77777777" w:rsidR="007C2018" w:rsidRPr="00537F72" w:rsidRDefault="00701C2F" w:rsidP="00BA24FC">
            <w:pPr>
              <w:spacing w:after="0" w:line="240" w:lineRule="auto"/>
              <w:jc w:val="both"/>
              <w:rPr>
                <w:b/>
                <w:bCs/>
                <w:color w:val="000000"/>
                <w:sz w:val="20"/>
                <w:szCs w:val="20"/>
              </w:rPr>
            </w:pPr>
            <w:r w:rsidRPr="00537F72">
              <w:rPr>
                <w:b/>
                <w:bCs/>
                <w:color w:val="000000"/>
                <w:sz w:val="20"/>
                <w:szCs w:val="20"/>
              </w:rPr>
              <w:t xml:space="preserve">Quote </w:t>
            </w:r>
            <w:r w:rsidR="00C1271B" w:rsidRPr="00537F72">
              <w:rPr>
                <w:b/>
                <w:bCs/>
                <w:color w:val="000000"/>
                <w:sz w:val="20"/>
                <w:szCs w:val="20"/>
              </w:rPr>
              <w:t>Opening Date</w:t>
            </w:r>
          </w:p>
          <w:p w14:paraId="0DB00553" w14:textId="77777777" w:rsidR="007C2018" w:rsidRPr="00537F72" w:rsidRDefault="007C2018" w:rsidP="00BA24FC">
            <w:pPr>
              <w:spacing w:after="0" w:line="240" w:lineRule="auto"/>
              <w:jc w:val="both"/>
              <w:rPr>
                <w:b/>
                <w:bCs/>
                <w:color w:val="000000"/>
                <w:sz w:val="20"/>
                <w:szCs w:val="20"/>
              </w:rPr>
            </w:pPr>
            <w:r w:rsidRPr="00537F72">
              <w:rPr>
                <w:bCs/>
                <w:color w:val="000000"/>
                <w:sz w:val="20"/>
                <w:szCs w:val="20"/>
              </w:rPr>
              <w:t xml:space="preserve">Refer to Bid Solicitation </w:t>
            </w:r>
            <w:hyperlink w:anchor="_1.3.3__Mandatory_Pre-Bid Conference" w:history="1">
              <w:r w:rsidRPr="00537F72">
                <w:rPr>
                  <w:rStyle w:val="Hyperlink"/>
                  <w:rFonts w:cs="Arial"/>
                  <w:bCs/>
                  <w:sz w:val="20"/>
                  <w:szCs w:val="20"/>
                </w:rPr>
                <w:t xml:space="preserve">Section </w:t>
              </w:r>
              <w:r w:rsidR="00701C2F" w:rsidRPr="00537F72">
                <w:rPr>
                  <w:rStyle w:val="Hyperlink"/>
                  <w:rFonts w:cs="Arial"/>
                  <w:bCs/>
                  <w:sz w:val="20"/>
                  <w:szCs w:val="20"/>
                </w:rPr>
                <w:t>3</w:t>
              </w:r>
            </w:hyperlink>
            <w:r w:rsidRPr="00537F72">
              <w:rPr>
                <w:bCs/>
                <w:color w:val="000000"/>
                <w:sz w:val="20"/>
                <w:szCs w:val="20"/>
              </w:rPr>
              <w:t xml:space="preserve"> for more information.</w:t>
            </w:r>
          </w:p>
        </w:tc>
        <w:tc>
          <w:tcPr>
            <w:tcW w:w="2745" w:type="dxa"/>
            <w:shd w:val="clear" w:color="auto" w:fill="auto"/>
            <w:vAlign w:val="center"/>
          </w:tcPr>
          <w:p w14:paraId="34C8FA66" w14:textId="12942912" w:rsidR="007C2018" w:rsidRPr="00F63FC9" w:rsidRDefault="00B033B1" w:rsidP="00BA24FC">
            <w:pPr>
              <w:spacing w:after="0" w:line="240" w:lineRule="auto"/>
              <w:jc w:val="both"/>
              <w:rPr>
                <w:color w:val="000000"/>
                <w:sz w:val="20"/>
                <w:szCs w:val="20"/>
              </w:rPr>
            </w:pPr>
            <w:ins w:id="4" w:author="Rodriguez, Jared" w:date="2024-09-12T11:49:00Z">
              <w:r>
                <w:rPr>
                  <w:bCs/>
                  <w:color w:val="000000"/>
                  <w:sz w:val="20"/>
                  <w:szCs w:val="20"/>
                </w:rPr>
                <w:t>10</w:t>
              </w:r>
            </w:ins>
            <w:del w:id="5" w:author="Rodriguez, Jared" w:date="2024-09-12T11:49:00Z">
              <w:r w:rsidR="00147160" w:rsidRPr="00F63FC9" w:rsidDel="00B033B1">
                <w:rPr>
                  <w:bCs/>
                  <w:color w:val="000000"/>
                  <w:sz w:val="20"/>
                  <w:szCs w:val="20"/>
                </w:rPr>
                <w:delText>9</w:delText>
              </w:r>
            </w:del>
            <w:r w:rsidR="00147160" w:rsidRPr="00F63FC9">
              <w:rPr>
                <w:bCs/>
                <w:color w:val="000000"/>
                <w:sz w:val="20"/>
                <w:szCs w:val="20"/>
              </w:rPr>
              <w:t>/</w:t>
            </w:r>
            <w:ins w:id="6" w:author="Rodriguez, Jared" w:date="2024-09-12T11:49:00Z">
              <w:r>
                <w:rPr>
                  <w:bCs/>
                  <w:color w:val="000000"/>
                  <w:sz w:val="20"/>
                  <w:szCs w:val="20"/>
                </w:rPr>
                <w:t>11</w:t>
              </w:r>
            </w:ins>
            <w:del w:id="7" w:author="Rodriguez, Jared" w:date="2024-09-12T11:49:00Z">
              <w:r w:rsidR="00147160" w:rsidRPr="00F63FC9" w:rsidDel="00B033B1">
                <w:rPr>
                  <w:bCs/>
                  <w:color w:val="000000"/>
                  <w:sz w:val="20"/>
                  <w:szCs w:val="20"/>
                </w:rPr>
                <w:delText>20</w:delText>
              </w:r>
            </w:del>
            <w:r w:rsidR="00147160" w:rsidRPr="00F63FC9">
              <w:rPr>
                <w:bCs/>
                <w:color w:val="000000"/>
                <w:sz w:val="20"/>
                <w:szCs w:val="20"/>
              </w:rPr>
              <w:t>/24</w:t>
            </w:r>
          </w:p>
        </w:tc>
        <w:tc>
          <w:tcPr>
            <w:tcW w:w="2745" w:type="dxa"/>
            <w:shd w:val="clear" w:color="auto" w:fill="auto"/>
            <w:vAlign w:val="center"/>
          </w:tcPr>
          <w:p w14:paraId="1D3AEC34" w14:textId="77777777" w:rsidR="007C2018" w:rsidRPr="00F63FC9" w:rsidRDefault="007C2018" w:rsidP="00BA24FC">
            <w:pPr>
              <w:spacing w:after="0" w:line="240" w:lineRule="auto"/>
              <w:jc w:val="both"/>
              <w:rPr>
                <w:color w:val="000000"/>
                <w:sz w:val="20"/>
                <w:szCs w:val="20"/>
              </w:rPr>
            </w:pPr>
            <w:r w:rsidRPr="00F63FC9">
              <w:rPr>
                <w:color w:val="000000"/>
                <w:sz w:val="20"/>
                <w:szCs w:val="20"/>
              </w:rPr>
              <w:t>2:00 PM</w:t>
            </w:r>
          </w:p>
        </w:tc>
      </w:tr>
    </w:tbl>
    <w:p w14:paraId="07DEEA5D" w14:textId="77777777" w:rsidR="007C2018" w:rsidRPr="0084189F" w:rsidRDefault="007C2018" w:rsidP="00BA24FC">
      <w:pPr>
        <w:spacing w:after="0" w:line="240" w:lineRule="auto"/>
        <w:jc w:val="both"/>
        <w:rPr>
          <w:color w:val="000000"/>
          <w:sz w:val="20"/>
          <w:szCs w:val="20"/>
        </w:rPr>
      </w:pPr>
    </w:p>
    <w:p w14:paraId="0DD194A1" w14:textId="77777777" w:rsidR="001F2767" w:rsidRPr="0084189F" w:rsidRDefault="007C2018" w:rsidP="00BA24FC">
      <w:pPr>
        <w:spacing w:after="0" w:line="240" w:lineRule="auto"/>
        <w:jc w:val="both"/>
        <w:rPr>
          <w:color w:val="000000"/>
          <w:sz w:val="20"/>
          <w:szCs w:val="20"/>
        </w:rPr>
      </w:pPr>
      <w:r w:rsidRPr="0084189F">
        <w:rPr>
          <w:color w:val="000000"/>
          <w:sz w:val="20"/>
          <w:szCs w:val="20"/>
        </w:rPr>
        <w:t xml:space="preserve">Dates are subject to change.  All times contained in the Bid Solicitation refer to Eastern Time. </w:t>
      </w:r>
    </w:p>
    <w:p w14:paraId="3C3FA9B9" w14:textId="77777777" w:rsidR="007C2018" w:rsidRPr="0084189F" w:rsidRDefault="007C2018" w:rsidP="00BA24FC">
      <w:pPr>
        <w:spacing w:after="0" w:line="240" w:lineRule="auto"/>
        <w:jc w:val="both"/>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15EF1C0" w14:textId="77777777" w:rsidR="007C2018" w:rsidRPr="0084189F" w:rsidRDefault="007C2018" w:rsidP="00BA24FC">
      <w:pPr>
        <w:spacing w:after="0" w:line="240" w:lineRule="auto"/>
        <w:jc w:val="both"/>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45F6BA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26D40E5" w14:textId="77777777" w:rsidR="00F13BE7" w:rsidRDefault="00A4019A" w:rsidP="00BA24FC">
            <w:pPr>
              <w:spacing w:after="0" w:line="240" w:lineRule="auto"/>
              <w:jc w:val="both"/>
              <w:rPr>
                <w:b/>
                <w:color w:val="000000"/>
                <w:sz w:val="20"/>
                <w:szCs w:val="20"/>
              </w:rPr>
            </w:pPr>
            <w:r w:rsidRPr="0084189F">
              <w:rPr>
                <w:b/>
                <w:color w:val="000000"/>
                <w:sz w:val="20"/>
                <w:szCs w:val="20"/>
              </w:rPr>
              <w:t>SET-ASIDE</w:t>
            </w:r>
            <w:r>
              <w:rPr>
                <w:b/>
                <w:color w:val="000000"/>
                <w:sz w:val="20"/>
                <w:szCs w:val="20"/>
              </w:rPr>
              <w:t>S</w:t>
            </w:r>
          </w:p>
        </w:tc>
      </w:tr>
      <w:tr w:rsidR="00380817" w:rsidRPr="0084189F" w14:paraId="05B93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B0E28C" w14:textId="77777777" w:rsidR="00380817" w:rsidRPr="0084189F" w:rsidRDefault="00A4019A" w:rsidP="00BA24FC">
            <w:pPr>
              <w:spacing w:after="0" w:line="240" w:lineRule="auto"/>
              <w:jc w:val="both"/>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BEFCD48" w14:textId="77777777" w:rsidR="00380817" w:rsidRPr="0084189F" w:rsidRDefault="00380817" w:rsidP="00BA24FC">
            <w:pPr>
              <w:spacing w:after="0" w:line="240" w:lineRule="auto"/>
              <w:ind w:left="701"/>
              <w:jc w:val="both"/>
              <w:rPr>
                <w:b/>
                <w:color w:val="000000"/>
                <w:sz w:val="20"/>
                <w:szCs w:val="20"/>
              </w:rPr>
            </w:pPr>
            <w:r w:rsidRPr="0084189F">
              <w:rPr>
                <w:b/>
                <w:color w:val="000000"/>
                <w:sz w:val="20"/>
                <w:szCs w:val="20"/>
              </w:rPr>
              <w:t>For Goods and Services:</w:t>
            </w:r>
          </w:p>
          <w:p w14:paraId="79A31460" w14:textId="77777777" w:rsidR="00380817" w:rsidRPr="0084189F" w:rsidRDefault="00A055FB" w:rsidP="00BA24FC">
            <w:pPr>
              <w:spacing w:after="0" w:line="240" w:lineRule="auto"/>
              <w:ind w:left="1061"/>
              <w:jc w:val="both"/>
              <w:rPr>
                <w:b/>
                <w:color w:val="000000"/>
                <w:sz w:val="20"/>
                <w:szCs w:val="20"/>
              </w:rPr>
            </w:pPr>
            <w:sdt>
              <w:sdtPr>
                <w:rPr>
                  <w:b/>
                  <w:color w:val="000000"/>
                  <w:sz w:val="20"/>
                  <w:szCs w:val="20"/>
                  <w:shd w:val="clear" w:color="auto" w:fill="E6E6E6"/>
                </w:rPr>
                <w:id w:val="1630976176"/>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shd w:val="clear" w:color="auto" w:fill="E6E6E6"/>
                </w:rPr>
                <w:id w:val="-1440593321"/>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shd w:val="clear" w:color="auto" w:fill="E6E6E6"/>
                </w:rPr>
                <w:id w:val="989903539"/>
                <w14:checkbox>
                  <w14:checked w14:val="1"/>
                  <w14:checkedState w14:val="2612" w14:font="MS Gothic"/>
                  <w14:uncheckedState w14:val="2610" w14:font="MS Gothic"/>
                </w14:checkbox>
              </w:sdtPr>
              <w:sdtEndPr/>
              <w:sdtContent>
                <w:r w:rsidR="00537F72">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0051A32F" w14:textId="77777777" w:rsidR="00380817" w:rsidRPr="0084189F" w:rsidRDefault="00380817" w:rsidP="00BA24FC">
            <w:pPr>
              <w:spacing w:after="0" w:line="240" w:lineRule="auto"/>
              <w:ind w:left="701"/>
              <w:jc w:val="both"/>
              <w:rPr>
                <w:b/>
                <w:color w:val="000000"/>
                <w:sz w:val="20"/>
                <w:szCs w:val="20"/>
              </w:rPr>
            </w:pPr>
            <w:r w:rsidRPr="0084189F">
              <w:rPr>
                <w:rFonts w:eastAsia="MS Gothic"/>
                <w:b/>
                <w:color w:val="000000"/>
                <w:sz w:val="20"/>
                <w:szCs w:val="20"/>
              </w:rPr>
              <w:t>For Construction:</w:t>
            </w:r>
          </w:p>
          <w:p w14:paraId="56EE02BC" w14:textId="77777777" w:rsidR="00380817" w:rsidRPr="0084189F" w:rsidRDefault="00A055FB" w:rsidP="00BA24FC">
            <w:pPr>
              <w:spacing w:after="0" w:line="240" w:lineRule="auto"/>
              <w:ind w:left="1061"/>
              <w:jc w:val="both"/>
              <w:rPr>
                <w:b/>
                <w:color w:val="000000"/>
                <w:sz w:val="20"/>
                <w:szCs w:val="20"/>
              </w:rPr>
            </w:pPr>
            <w:sdt>
              <w:sdtPr>
                <w:rPr>
                  <w:b/>
                  <w:color w:val="000000"/>
                  <w:sz w:val="20"/>
                  <w:szCs w:val="20"/>
                  <w:shd w:val="clear" w:color="auto" w:fill="E6E6E6"/>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shd w:val="clear" w:color="auto" w:fill="E6E6E6"/>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shd w:val="clear" w:color="auto" w:fill="E6E6E6"/>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3EBDD23" w14:textId="77777777" w:rsidR="00380817" w:rsidRPr="0084189F" w:rsidRDefault="00A055FB" w:rsidP="00BA24FC">
            <w:pPr>
              <w:spacing w:after="0" w:line="240" w:lineRule="auto"/>
              <w:jc w:val="both"/>
              <w:rPr>
                <w:b/>
                <w:color w:val="000000"/>
                <w:sz w:val="20"/>
                <w:szCs w:val="20"/>
              </w:rPr>
            </w:pPr>
            <w:sdt>
              <w:sdtPr>
                <w:rPr>
                  <w:b/>
                  <w:color w:val="000000"/>
                  <w:sz w:val="20"/>
                  <w:szCs w:val="20"/>
                  <w:shd w:val="clear" w:color="auto" w:fill="E6E6E6"/>
                </w:rPr>
                <w:id w:val="-1075962469"/>
                <w14:checkbox>
                  <w14:checked w14:val="0"/>
                  <w14:checkedState w14:val="2612" w14:font="MS Gothic"/>
                  <w14:uncheckedState w14:val="2610" w14:font="MS Gothic"/>
                </w14:checkbox>
              </w:sdtPr>
              <w:sdtEndPr/>
              <w:sdtContent>
                <w:r w:rsidR="003F482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A8F4CBA" w14:textId="77777777" w:rsidR="00380817" w:rsidRPr="0084189F" w:rsidRDefault="00A055FB" w:rsidP="00BA24FC">
            <w:pPr>
              <w:spacing w:after="0" w:line="240" w:lineRule="auto"/>
              <w:jc w:val="both"/>
              <w:rPr>
                <w:color w:val="000000"/>
                <w:sz w:val="20"/>
                <w:szCs w:val="20"/>
              </w:rPr>
            </w:pPr>
            <w:sdt>
              <w:sdtPr>
                <w:rPr>
                  <w:b/>
                  <w:color w:val="000000"/>
                  <w:sz w:val="20"/>
                  <w:szCs w:val="20"/>
                  <w:shd w:val="clear" w:color="auto" w:fill="E6E6E6"/>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67F3A36" w14:textId="77777777" w:rsidR="00380817" w:rsidRPr="0084189F" w:rsidRDefault="00A055FB" w:rsidP="00BA24FC">
            <w:pPr>
              <w:spacing w:after="0" w:line="240" w:lineRule="auto"/>
              <w:jc w:val="both"/>
              <w:rPr>
                <w:color w:val="000000"/>
                <w:sz w:val="20"/>
                <w:szCs w:val="20"/>
              </w:rPr>
            </w:pPr>
            <w:sdt>
              <w:sdtPr>
                <w:rPr>
                  <w:b/>
                  <w:color w:val="000000"/>
                  <w:sz w:val="20"/>
                  <w:szCs w:val="20"/>
                  <w:shd w:val="clear" w:color="auto" w:fill="E6E6E6"/>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9E8FDC3" w14:textId="77777777" w:rsidR="00380817" w:rsidRPr="0084189F" w:rsidRDefault="00A055FB" w:rsidP="00BA24FC">
            <w:pPr>
              <w:spacing w:after="0" w:line="240" w:lineRule="auto"/>
              <w:jc w:val="both"/>
              <w:rPr>
                <w:sz w:val="20"/>
                <w:szCs w:val="20"/>
              </w:rPr>
            </w:pPr>
            <w:sdt>
              <w:sdtPr>
                <w:rPr>
                  <w:b/>
                  <w:color w:val="000000"/>
                  <w:sz w:val="20"/>
                  <w:szCs w:val="20"/>
                  <w:shd w:val="clear" w:color="auto" w:fill="E6E6E6"/>
                </w:rPr>
                <w:id w:val="-64653306"/>
                <w14:checkbox>
                  <w14:checked w14:val="0"/>
                  <w14:checkedState w14:val="2612" w14:font="MS Gothic"/>
                  <w14:uncheckedState w14:val="2610" w14:font="MS Gothic"/>
                </w14:checkbox>
              </w:sdtPr>
              <w:sdtEndPr/>
              <w:sdtContent>
                <w:r w:rsidR="00F87B2A">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A5BFB02" w14:textId="77777777" w:rsidR="00380817" w:rsidRPr="0084189F" w:rsidRDefault="00A055FB" w:rsidP="00BA24FC">
            <w:pPr>
              <w:spacing w:after="0" w:line="240" w:lineRule="auto"/>
              <w:jc w:val="both"/>
              <w:rPr>
                <w:b/>
                <w:color w:val="000000"/>
                <w:sz w:val="20"/>
                <w:szCs w:val="20"/>
              </w:rPr>
            </w:pPr>
            <w:sdt>
              <w:sdtPr>
                <w:rPr>
                  <w:b/>
                  <w:color w:val="2B579A"/>
                  <w:sz w:val="20"/>
                  <w:szCs w:val="20"/>
                  <w:shd w:val="clear" w:color="auto" w:fill="E6E6E6"/>
                </w:rPr>
                <w:id w:val="-1425029840"/>
                <w14:checkbox>
                  <w14:checked w14:val="1"/>
                  <w14:checkedState w14:val="2612" w14:font="MS Gothic"/>
                  <w14:uncheckedState w14:val="2610" w14:font="MS Gothic"/>
                </w14:checkbox>
              </w:sdtPr>
              <w:sdtEndPr/>
              <w:sdtContent>
                <w:r w:rsidR="003F4826">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2BF3291"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D34E57A" w14:textId="77777777" w:rsidR="00380817" w:rsidRPr="0084189F" w:rsidRDefault="00A4019A" w:rsidP="00BA24FC">
            <w:pPr>
              <w:spacing w:after="0" w:line="240" w:lineRule="auto"/>
              <w:jc w:val="both"/>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154442C" w14:textId="77777777" w:rsidR="00380817" w:rsidRPr="0084189F" w:rsidRDefault="00A055FB" w:rsidP="00BA24FC">
            <w:pPr>
              <w:spacing w:after="0" w:line="240" w:lineRule="auto"/>
              <w:jc w:val="both"/>
              <w:rPr>
                <w:b/>
                <w:color w:val="000000"/>
                <w:sz w:val="20"/>
                <w:szCs w:val="20"/>
              </w:rPr>
            </w:pPr>
            <w:sdt>
              <w:sdtPr>
                <w:rPr>
                  <w:b/>
                  <w:color w:val="000000"/>
                  <w:sz w:val="20"/>
                  <w:szCs w:val="20"/>
                  <w:shd w:val="clear" w:color="auto" w:fill="E6E6E6"/>
                </w:rPr>
                <w:id w:val="-552921165"/>
                <w14:checkbox>
                  <w14:checked w14:val="0"/>
                  <w14:checkedState w14:val="2612" w14:font="MS Gothic"/>
                  <w14:uncheckedState w14:val="2610" w14:font="MS Gothic"/>
                </w14:checkbox>
              </w:sdtPr>
              <w:sdtEndPr/>
              <w:sdtContent>
                <w:r w:rsidR="003F482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8C8376E" w14:textId="77777777" w:rsidR="00380817" w:rsidRPr="0084189F" w:rsidRDefault="00A055FB" w:rsidP="00BA24FC">
            <w:pPr>
              <w:spacing w:after="0" w:line="240" w:lineRule="auto"/>
              <w:jc w:val="both"/>
              <w:rPr>
                <w:color w:val="000000"/>
                <w:sz w:val="20"/>
                <w:szCs w:val="20"/>
              </w:rPr>
            </w:pPr>
            <w:sdt>
              <w:sdtPr>
                <w:rPr>
                  <w:b/>
                  <w:color w:val="000000"/>
                  <w:sz w:val="20"/>
                  <w:szCs w:val="20"/>
                  <w:shd w:val="clear" w:color="auto" w:fill="E6E6E6"/>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40362EF" w14:textId="77777777" w:rsidR="00380817" w:rsidRPr="0084189F" w:rsidRDefault="00A055FB" w:rsidP="00BA24FC">
            <w:pPr>
              <w:spacing w:after="0" w:line="240" w:lineRule="auto"/>
              <w:jc w:val="both"/>
              <w:rPr>
                <w:color w:val="000000"/>
                <w:sz w:val="20"/>
                <w:szCs w:val="20"/>
              </w:rPr>
            </w:pPr>
            <w:sdt>
              <w:sdtPr>
                <w:rPr>
                  <w:b/>
                  <w:color w:val="000000"/>
                  <w:sz w:val="20"/>
                  <w:szCs w:val="20"/>
                  <w:shd w:val="clear" w:color="auto" w:fill="E6E6E6"/>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0F73AED" w14:textId="77777777" w:rsidR="00380817" w:rsidRPr="0084189F" w:rsidRDefault="00A055FB" w:rsidP="00BA24FC">
            <w:pPr>
              <w:spacing w:after="0" w:line="240" w:lineRule="auto"/>
              <w:jc w:val="both"/>
              <w:rPr>
                <w:sz w:val="20"/>
                <w:szCs w:val="20"/>
              </w:rPr>
            </w:pPr>
            <w:sdt>
              <w:sdtPr>
                <w:rPr>
                  <w:b/>
                  <w:color w:val="000000"/>
                  <w:sz w:val="20"/>
                  <w:szCs w:val="20"/>
                  <w:shd w:val="clear" w:color="auto" w:fill="E6E6E6"/>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79C503E" w14:textId="77777777" w:rsidR="00380817" w:rsidRPr="0084189F" w:rsidRDefault="00A055FB" w:rsidP="00BA24FC">
            <w:pPr>
              <w:spacing w:after="0" w:line="240" w:lineRule="auto"/>
              <w:jc w:val="both"/>
              <w:rPr>
                <w:b/>
                <w:color w:val="000000"/>
                <w:sz w:val="20"/>
                <w:szCs w:val="20"/>
              </w:rPr>
            </w:pPr>
            <w:sdt>
              <w:sdtPr>
                <w:rPr>
                  <w:b/>
                  <w:color w:val="2B579A"/>
                  <w:sz w:val="20"/>
                  <w:szCs w:val="20"/>
                  <w:shd w:val="clear" w:color="auto" w:fill="E6E6E6"/>
                </w:rPr>
                <w:id w:val="-324970040"/>
                <w14:checkbox>
                  <w14:checked w14:val="1"/>
                  <w14:checkedState w14:val="2612" w14:font="MS Gothic"/>
                  <w14:uncheckedState w14:val="2610" w14:font="MS Gothic"/>
                </w14:checkbox>
              </w:sdtPr>
              <w:sdtEndPr/>
              <w:sdtContent>
                <w:r w:rsidR="003F4826">
                  <w:rPr>
                    <w:rFonts w:ascii="MS Gothic" w:eastAsia="MS Gothic" w:hAnsi="MS Gothic" w:hint="eastAsia"/>
                    <w:b/>
                    <w:sz w:val="20"/>
                    <w:szCs w:val="20"/>
                  </w:rPr>
                  <w:t>☒</w:t>
                </w:r>
              </w:sdtContent>
            </w:sdt>
            <w:r w:rsidR="00380817" w:rsidRPr="0084189F">
              <w:rPr>
                <w:sz w:val="20"/>
                <w:szCs w:val="20"/>
              </w:rPr>
              <w:t xml:space="preserve">  Preference</w:t>
            </w:r>
          </w:p>
        </w:tc>
      </w:tr>
    </w:tbl>
    <w:p w14:paraId="6C03B40F" w14:textId="77777777" w:rsidR="007C2018" w:rsidRPr="0084189F" w:rsidRDefault="007C2018" w:rsidP="00BA24FC">
      <w:pPr>
        <w:spacing w:after="0" w:line="240" w:lineRule="auto"/>
        <w:jc w:val="both"/>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7054BC15" w14:textId="77777777" w:rsidTr="00F13BE7">
        <w:tc>
          <w:tcPr>
            <w:tcW w:w="5445" w:type="dxa"/>
            <w:tcBorders>
              <w:right w:val="single" w:sz="4" w:space="0" w:color="auto"/>
            </w:tcBorders>
          </w:tcPr>
          <w:p w14:paraId="651FA1AA" w14:textId="77777777" w:rsidR="007C2018" w:rsidRPr="0084189F" w:rsidRDefault="007C2018" w:rsidP="00BA24FC">
            <w:pPr>
              <w:spacing w:after="0" w:line="240" w:lineRule="auto"/>
              <w:jc w:val="both"/>
              <w:rPr>
                <w:b/>
                <w:bCs/>
                <w:color w:val="000000"/>
                <w:sz w:val="20"/>
                <w:szCs w:val="20"/>
                <w:u w:val="single"/>
              </w:rPr>
            </w:pPr>
            <w:r w:rsidRPr="0084189F">
              <w:rPr>
                <w:b/>
                <w:bCs/>
                <w:color w:val="000000"/>
                <w:sz w:val="20"/>
                <w:szCs w:val="20"/>
                <w:u w:val="single"/>
              </w:rPr>
              <w:t>Bid Solicitation Issued By:</w:t>
            </w:r>
          </w:p>
          <w:p w14:paraId="0989E2E2"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State of New Jersey</w:t>
            </w:r>
          </w:p>
          <w:p w14:paraId="09D1AFB4"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Department of the Treasury</w:t>
            </w:r>
          </w:p>
          <w:p w14:paraId="4C4E3753" w14:textId="77777777" w:rsidR="007C2018" w:rsidRPr="00AF039A" w:rsidRDefault="007C2018" w:rsidP="00BA24FC">
            <w:pPr>
              <w:spacing w:after="0" w:line="240" w:lineRule="auto"/>
              <w:jc w:val="both"/>
              <w:rPr>
                <w:bCs/>
                <w:color w:val="000000"/>
                <w:sz w:val="20"/>
                <w:szCs w:val="20"/>
              </w:rPr>
            </w:pPr>
            <w:r w:rsidRPr="00AF039A">
              <w:rPr>
                <w:bCs/>
                <w:color w:val="000000"/>
                <w:sz w:val="20"/>
                <w:szCs w:val="20"/>
              </w:rPr>
              <w:t>Division of Purchase and Property</w:t>
            </w:r>
          </w:p>
          <w:p w14:paraId="6FAD4810" w14:textId="77777777" w:rsidR="007C2018" w:rsidRPr="0084189F" w:rsidRDefault="007C2018" w:rsidP="00BA24FC">
            <w:pPr>
              <w:spacing w:after="0" w:line="240" w:lineRule="auto"/>
              <w:jc w:val="both"/>
              <w:rPr>
                <w:bCs/>
                <w:color w:val="000000"/>
                <w:sz w:val="20"/>
                <w:szCs w:val="20"/>
                <w:u w:val="single"/>
              </w:rPr>
            </w:pPr>
            <w:r w:rsidRPr="00AF039A">
              <w:rPr>
                <w:bCs/>
                <w:color w:val="000000"/>
                <w:sz w:val="20"/>
                <w:szCs w:val="20"/>
              </w:rPr>
              <w:t>Trenton, New Jersey 08625</w:t>
            </w:r>
            <w:r w:rsidRPr="00AF039A">
              <w:rPr>
                <w:bCs/>
                <w:color w:val="000000"/>
                <w:sz w:val="20"/>
                <w:szCs w:val="20"/>
              </w:rPr>
              <w:noBreakHyphen/>
              <w:t>0230</w:t>
            </w:r>
          </w:p>
        </w:tc>
        <w:tc>
          <w:tcPr>
            <w:tcW w:w="5445" w:type="dxa"/>
            <w:tcBorders>
              <w:left w:val="single" w:sz="4" w:space="0" w:color="auto"/>
            </w:tcBorders>
          </w:tcPr>
          <w:p w14:paraId="65B270A4" w14:textId="77777777" w:rsidR="007C2018" w:rsidRPr="0084189F" w:rsidRDefault="00701C2F" w:rsidP="00BA24FC">
            <w:pPr>
              <w:spacing w:after="0" w:line="240" w:lineRule="auto"/>
              <w:jc w:val="both"/>
              <w:rPr>
                <w:b/>
                <w:bCs/>
                <w:color w:val="000000"/>
                <w:sz w:val="20"/>
                <w:szCs w:val="20"/>
                <w:u w:val="single"/>
              </w:rPr>
            </w:pPr>
            <w:r w:rsidRPr="0084189F">
              <w:rPr>
                <w:b/>
                <w:bCs/>
                <w:color w:val="000000"/>
                <w:sz w:val="20"/>
                <w:szCs w:val="20"/>
                <w:u w:val="single"/>
              </w:rPr>
              <w:t>On Behalf of:</w:t>
            </w:r>
          </w:p>
          <w:p w14:paraId="099833E6" w14:textId="77777777" w:rsidR="007C2018" w:rsidRPr="0084189F" w:rsidRDefault="007C2018" w:rsidP="00BA24FC">
            <w:pPr>
              <w:spacing w:after="0" w:line="240" w:lineRule="auto"/>
              <w:jc w:val="both"/>
              <w:rPr>
                <w:bCs/>
                <w:color w:val="000000"/>
                <w:sz w:val="20"/>
                <w:szCs w:val="20"/>
              </w:rPr>
            </w:pPr>
            <w:r w:rsidRPr="00AF039A">
              <w:rPr>
                <w:bCs/>
                <w:color w:val="000000"/>
                <w:sz w:val="20"/>
                <w:szCs w:val="20"/>
              </w:rPr>
              <w:t>State of New Jersey</w:t>
            </w:r>
          </w:p>
          <w:p w14:paraId="2F0BBCBF" w14:textId="77777777" w:rsidR="007C2018" w:rsidRPr="0084189F" w:rsidRDefault="00537F72" w:rsidP="00BA24FC">
            <w:pPr>
              <w:spacing w:after="0" w:line="240" w:lineRule="auto"/>
              <w:jc w:val="both"/>
              <w:rPr>
                <w:bCs/>
                <w:color w:val="000000"/>
                <w:sz w:val="20"/>
                <w:szCs w:val="20"/>
                <w:u w:val="single"/>
              </w:rPr>
            </w:pPr>
            <w:r>
              <w:rPr>
                <w:bCs/>
                <w:color w:val="000000"/>
                <w:sz w:val="20"/>
                <w:szCs w:val="20"/>
              </w:rPr>
              <w:t>Department of Environmental Protection</w:t>
            </w:r>
          </w:p>
        </w:tc>
      </w:tr>
    </w:tbl>
    <w:p w14:paraId="7DC06384" w14:textId="77777777" w:rsidR="007C2018" w:rsidRPr="0084189F" w:rsidRDefault="007C2018" w:rsidP="00BA24FC">
      <w:pPr>
        <w:spacing w:after="0" w:line="240" w:lineRule="auto"/>
        <w:jc w:val="both"/>
        <w:rPr>
          <w:bCs/>
          <w:color w:val="000000"/>
          <w:sz w:val="20"/>
          <w:szCs w:val="20"/>
        </w:rPr>
      </w:pPr>
    </w:p>
    <w:p w14:paraId="58B6C2C0" w14:textId="58F73FCD" w:rsidR="0084189F" w:rsidRDefault="007C2018" w:rsidP="00BA24FC">
      <w:pPr>
        <w:spacing w:after="0" w:line="240" w:lineRule="auto"/>
        <w:jc w:val="both"/>
        <w:rPr>
          <w:sz w:val="20"/>
          <w:szCs w:val="20"/>
        </w:rPr>
      </w:pPr>
      <w:r w:rsidRPr="0084189F">
        <w:rPr>
          <w:bCs/>
          <w:color w:val="000000"/>
          <w:sz w:val="20"/>
          <w:szCs w:val="20"/>
        </w:rPr>
        <w:t xml:space="preserve">Date:  </w:t>
      </w:r>
      <w:r w:rsidR="00FC44BA" w:rsidRPr="00F63FC9">
        <w:rPr>
          <w:color w:val="000000"/>
          <w:sz w:val="20"/>
          <w:szCs w:val="20"/>
          <w:shd w:val="clear" w:color="auto" w:fill="E6E6E6"/>
        </w:rPr>
        <w:fldChar w:fldCharType="begin"/>
      </w:r>
      <w:r w:rsidR="00FC44BA" w:rsidRPr="00F63FC9">
        <w:rPr>
          <w:bCs/>
          <w:color w:val="000000"/>
          <w:sz w:val="20"/>
          <w:szCs w:val="20"/>
        </w:rPr>
        <w:instrText xml:space="preserve"> DATE  \@ "M/d/yyyy" </w:instrText>
      </w:r>
      <w:r w:rsidR="00FC44BA" w:rsidRPr="00F63FC9">
        <w:rPr>
          <w:color w:val="000000"/>
          <w:sz w:val="20"/>
          <w:szCs w:val="20"/>
          <w:shd w:val="clear" w:color="auto" w:fill="E6E6E6"/>
        </w:rPr>
        <w:fldChar w:fldCharType="separate"/>
      </w:r>
      <w:r w:rsidR="00A055FB">
        <w:rPr>
          <w:bCs/>
          <w:noProof/>
          <w:color w:val="000000"/>
          <w:sz w:val="20"/>
          <w:szCs w:val="20"/>
        </w:rPr>
        <w:t>9/24/2024</w:t>
      </w:r>
      <w:r w:rsidR="00FC44BA" w:rsidRPr="00F63FC9">
        <w:rPr>
          <w:color w:val="000000"/>
          <w:sz w:val="20"/>
          <w:szCs w:val="20"/>
          <w:shd w:val="clear" w:color="auto" w:fill="E6E6E6"/>
        </w:rPr>
        <w:fldChar w:fldCharType="end"/>
      </w:r>
    </w:p>
    <w:p w14:paraId="765A2D11" w14:textId="77777777" w:rsidR="0084189F" w:rsidRPr="0084189F" w:rsidRDefault="0084189F" w:rsidP="00BA24FC">
      <w:pPr>
        <w:spacing w:after="0"/>
        <w:jc w:val="both"/>
        <w:rPr>
          <w:sz w:val="20"/>
          <w:szCs w:val="20"/>
        </w:rPr>
        <w:sectPr w:rsidR="0084189F" w:rsidRPr="0084189F" w:rsidSect="00D4020D">
          <w:footerReference w:type="default" r:id="rId13"/>
          <w:type w:val="continuous"/>
          <w:pgSz w:w="12240" w:h="15840" w:code="1"/>
          <w:pgMar w:top="720" w:right="720" w:bottom="720" w:left="720" w:header="432" w:footer="432" w:gutter="0"/>
          <w:pgNumType w:fmt="lowerRoman"/>
          <w:cols w:space="720"/>
          <w:docGrid w:linePitch="360"/>
        </w:sectPr>
      </w:pPr>
    </w:p>
    <w:sdt>
      <w:sdtPr>
        <w:rPr>
          <w:color w:val="2B579A"/>
          <w:sz w:val="20"/>
          <w:szCs w:val="20"/>
          <w:shd w:val="clear" w:color="auto" w:fill="E6E6E6"/>
        </w:rPr>
        <w:id w:val="231670728"/>
        <w:docPartObj>
          <w:docPartGallery w:val="Table of Contents"/>
          <w:docPartUnique/>
        </w:docPartObj>
      </w:sdtPr>
      <w:sdtEndPr>
        <w:rPr>
          <w:b/>
        </w:rPr>
      </w:sdtEndPr>
      <w:sdtContent>
        <w:p w14:paraId="7C7FE5E6" w14:textId="77777777" w:rsidR="00EA5ED8" w:rsidRPr="0084189F" w:rsidRDefault="000F171C" w:rsidP="00BA24FC">
          <w:pPr>
            <w:spacing w:after="0" w:line="240" w:lineRule="auto"/>
            <w:jc w:val="both"/>
            <w:rPr>
              <w:b/>
              <w:sz w:val="28"/>
              <w:szCs w:val="20"/>
              <w:u w:val="single"/>
            </w:rPr>
          </w:pPr>
          <w:r w:rsidRPr="0084189F">
            <w:rPr>
              <w:b/>
              <w:sz w:val="28"/>
              <w:szCs w:val="20"/>
              <w:u w:val="single"/>
            </w:rPr>
            <w:t>TABLE OF CONTENTS</w:t>
          </w:r>
        </w:p>
        <w:p w14:paraId="51A3AB27" w14:textId="77777777" w:rsidR="0084189F" w:rsidRPr="0084189F" w:rsidRDefault="0084189F" w:rsidP="00BA24FC">
          <w:pPr>
            <w:spacing w:after="0" w:line="240" w:lineRule="auto"/>
            <w:jc w:val="both"/>
            <w:rPr>
              <w:b/>
              <w:sz w:val="20"/>
              <w:szCs w:val="20"/>
            </w:rPr>
          </w:pPr>
        </w:p>
        <w:p w14:paraId="08CE05C7" w14:textId="360F3548" w:rsidR="002223E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rFonts w:eastAsiaTheme="minorHAnsi"/>
              <w:color w:val="2B579A"/>
              <w:szCs w:val="20"/>
              <w:shd w:val="clear" w:color="auto" w:fill="E6E6E6"/>
            </w:rPr>
            <w:fldChar w:fldCharType="begin"/>
          </w:r>
          <w:r w:rsidRPr="0084189F">
            <w:rPr>
              <w:szCs w:val="20"/>
            </w:rPr>
            <w:instrText xml:space="preserve"> TOC \o "1-3" \h \z \u </w:instrText>
          </w:r>
          <w:r w:rsidRPr="0084189F">
            <w:rPr>
              <w:rFonts w:eastAsiaTheme="minorHAnsi"/>
              <w:color w:val="2B579A"/>
              <w:szCs w:val="20"/>
              <w:shd w:val="clear" w:color="auto" w:fill="E6E6E6"/>
            </w:rPr>
            <w:fldChar w:fldCharType="separate"/>
          </w:r>
          <w:hyperlink w:anchor="_Toc171084819" w:history="1">
            <w:r w:rsidR="002223E7" w:rsidRPr="00E3284C">
              <w:rPr>
                <w:rStyle w:val="Hyperlink"/>
                <w:noProof/>
              </w:rPr>
              <w:t>1</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INTRODUCTION AND SUMMARY OF THE BID SOLICITATION</w:t>
            </w:r>
            <w:r w:rsidR="002223E7">
              <w:rPr>
                <w:noProof/>
                <w:webHidden/>
              </w:rPr>
              <w:tab/>
            </w:r>
            <w:r w:rsidR="002223E7">
              <w:rPr>
                <w:noProof/>
                <w:webHidden/>
              </w:rPr>
              <w:fldChar w:fldCharType="begin"/>
            </w:r>
            <w:r w:rsidR="002223E7">
              <w:rPr>
                <w:noProof/>
                <w:webHidden/>
              </w:rPr>
              <w:instrText xml:space="preserve"> PAGEREF _Toc171084819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62C066CD" w14:textId="04258484" w:rsidR="002223E7" w:rsidRDefault="00A055FB">
          <w:pPr>
            <w:pStyle w:val="TOC2"/>
            <w:rPr>
              <w:rFonts w:asciiTheme="minorHAnsi" w:eastAsiaTheme="minorEastAsia" w:hAnsiTheme="minorHAnsi" w:cstheme="minorBidi"/>
              <w:caps w:val="0"/>
              <w:noProof/>
              <w:sz w:val="22"/>
              <w:szCs w:val="22"/>
            </w:rPr>
          </w:pPr>
          <w:hyperlink w:anchor="_Toc171084820" w:history="1">
            <w:r w:rsidR="002223E7" w:rsidRPr="00E3284C">
              <w:rPr>
                <w:rStyle w:val="Hyperlink"/>
                <w:noProof/>
              </w:rPr>
              <w:t>1.1</w:t>
            </w:r>
            <w:r w:rsidR="002223E7">
              <w:rPr>
                <w:rFonts w:asciiTheme="minorHAnsi" w:eastAsiaTheme="minorEastAsia" w:hAnsiTheme="minorHAnsi" w:cstheme="minorBidi"/>
                <w:caps w:val="0"/>
                <w:noProof/>
                <w:sz w:val="22"/>
                <w:szCs w:val="22"/>
              </w:rPr>
              <w:tab/>
            </w:r>
            <w:r w:rsidR="002223E7" w:rsidRPr="00E3284C">
              <w:rPr>
                <w:rStyle w:val="Hyperlink"/>
                <w:noProof/>
              </w:rPr>
              <w:t>PURPOSE AND INTENT</w:t>
            </w:r>
            <w:r w:rsidR="002223E7">
              <w:rPr>
                <w:noProof/>
                <w:webHidden/>
              </w:rPr>
              <w:tab/>
            </w:r>
            <w:r w:rsidR="002223E7">
              <w:rPr>
                <w:noProof/>
                <w:webHidden/>
              </w:rPr>
              <w:fldChar w:fldCharType="begin"/>
            </w:r>
            <w:r w:rsidR="002223E7">
              <w:rPr>
                <w:noProof/>
                <w:webHidden/>
              </w:rPr>
              <w:instrText xml:space="preserve"> PAGEREF _Toc171084820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0A34B991" w14:textId="66BF1C51" w:rsidR="002223E7" w:rsidRDefault="00A055FB">
          <w:pPr>
            <w:pStyle w:val="TOC2"/>
            <w:rPr>
              <w:rFonts w:asciiTheme="minorHAnsi" w:eastAsiaTheme="minorEastAsia" w:hAnsiTheme="minorHAnsi" w:cstheme="minorBidi"/>
              <w:caps w:val="0"/>
              <w:noProof/>
              <w:sz w:val="22"/>
              <w:szCs w:val="22"/>
            </w:rPr>
          </w:pPr>
          <w:hyperlink w:anchor="_Toc171084821" w:history="1">
            <w:r w:rsidR="002223E7" w:rsidRPr="00E3284C">
              <w:rPr>
                <w:rStyle w:val="Hyperlink"/>
                <w:noProof/>
              </w:rPr>
              <w:t>1.2</w:t>
            </w:r>
            <w:r w:rsidR="002223E7">
              <w:rPr>
                <w:rFonts w:asciiTheme="minorHAnsi" w:eastAsiaTheme="minorEastAsia" w:hAnsiTheme="minorHAnsi" w:cstheme="minorBidi"/>
                <w:caps w:val="0"/>
                <w:noProof/>
                <w:sz w:val="22"/>
                <w:szCs w:val="22"/>
              </w:rPr>
              <w:tab/>
            </w:r>
            <w:r w:rsidR="002223E7" w:rsidRPr="00E3284C">
              <w:rPr>
                <w:rStyle w:val="Hyperlink"/>
                <w:noProof/>
              </w:rPr>
              <w:t>BACKGROUND</w:t>
            </w:r>
            <w:r w:rsidR="002223E7">
              <w:rPr>
                <w:noProof/>
                <w:webHidden/>
              </w:rPr>
              <w:tab/>
            </w:r>
            <w:r w:rsidR="002223E7">
              <w:rPr>
                <w:noProof/>
                <w:webHidden/>
              </w:rPr>
              <w:fldChar w:fldCharType="begin"/>
            </w:r>
            <w:r w:rsidR="002223E7">
              <w:rPr>
                <w:noProof/>
                <w:webHidden/>
              </w:rPr>
              <w:instrText xml:space="preserve"> PAGEREF _Toc171084821 \h </w:instrText>
            </w:r>
            <w:r w:rsidR="002223E7">
              <w:rPr>
                <w:noProof/>
                <w:webHidden/>
              </w:rPr>
            </w:r>
            <w:r w:rsidR="002223E7">
              <w:rPr>
                <w:noProof/>
                <w:webHidden/>
              </w:rPr>
              <w:fldChar w:fldCharType="separate"/>
            </w:r>
            <w:r w:rsidR="002223E7">
              <w:rPr>
                <w:noProof/>
                <w:webHidden/>
              </w:rPr>
              <w:t>1</w:t>
            </w:r>
            <w:r w:rsidR="002223E7">
              <w:rPr>
                <w:noProof/>
                <w:webHidden/>
              </w:rPr>
              <w:fldChar w:fldCharType="end"/>
            </w:r>
          </w:hyperlink>
        </w:p>
        <w:p w14:paraId="23BFA327" w14:textId="2D15E192" w:rsidR="002223E7" w:rsidRDefault="00A055FB">
          <w:pPr>
            <w:pStyle w:val="TOC3"/>
            <w:rPr>
              <w:rFonts w:asciiTheme="minorHAnsi" w:eastAsiaTheme="minorEastAsia" w:hAnsiTheme="minorHAnsi" w:cstheme="minorBidi"/>
              <w:iCs w:val="0"/>
              <w:caps w:val="0"/>
              <w:noProof/>
              <w:sz w:val="22"/>
              <w:szCs w:val="22"/>
            </w:rPr>
          </w:pPr>
          <w:hyperlink w:anchor="_Toc171084822" w:history="1">
            <w:r w:rsidR="002223E7" w:rsidRPr="00E3284C">
              <w:rPr>
                <w:rStyle w:val="Hyperlink"/>
                <w:noProof/>
              </w:rPr>
              <w:t>1.2.1</w:t>
            </w:r>
            <w:r w:rsidR="002223E7">
              <w:rPr>
                <w:rFonts w:asciiTheme="minorHAnsi" w:eastAsiaTheme="minorEastAsia" w:hAnsiTheme="minorHAnsi" w:cstheme="minorBidi"/>
                <w:iCs w:val="0"/>
                <w:caps w:val="0"/>
                <w:noProof/>
                <w:sz w:val="22"/>
                <w:szCs w:val="22"/>
              </w:rPr>
              <w:tab/>
            </w:r>
            <w:r w:rsidR="002223E7" w:rsidRPr="00E3284C">
              <w:rPr>
                <w:rStyle w:val="Hyperlink"/>
                <w:noProof/>
              </w:rPr>
              <w:t>HISTORICAL DATA</w:t>
            </w:r>
            <w:r w:rsidR="002223E7">
              <w:rPr>
                <w:noProof/>
                <w:webHidden/>
              </w:rPr>
              <w:tab/>
            </w:r>
            <w:r w:rsidR="002223E7">
              <w:rPr>
                <w:noProof/>
                <w:webHidden/>
              </w:rPr>
              <w:fldChar w:fldCharType="begin"/>
            </w:r>
            <w:r w:rsidR="002223E7">
              <w:rPr>
                <w:noProof/>
                <w:webHidden/>
              </w:rPr>
              <w:instrText xml:space="preserve"> PAGEREF _Toc171084822 \h </w:instrText>
            </w:r>
            <w:r w:rsidR="002223E7">
              <w:rPr>
                <w:noProof/>
                <w:webHidden/>
              </w:rPr>
            </w:r>
            <w:r w:rsidR="002223E7">
              <w:rPr>
                <w:noProof/>
                <w:webHidden/>
              </w:rPr>
              <w:fldChar w:fldCharType="separate"/>
            </w:r>
            <w:r w:rsidR="002223E7">
              <w:rPr>
                <w:noProof/>
                <w:webHidden/>
              </w:rPr>
              <w:t>2</w:t>
            </w:r>
            <w:r w:rsidR="002223E7">
              <w:rPr>
                <w:noProof/>
                <w:webHidden/>
              </w:rPr>
              <w:fldChar w:fldCharType="end"/>
            </w:r>
          </w:hyperlink>
        </w:p>
        <w:p w14:paraId="09E2E0D8" w14:textId="29E069A0" w:rsidR="002223E7" w:rsidRDefault="00A055FB">
          <w:pPr>
            <w:pStyle w:val="TOC2"/>
            <w:rPr>
              <w:rFonts w:asciiTheme="minorHAnsi" w:eastAsiaTheme="minorEastAsia" w:hAnsiTheme="minorHAnsi" w:cstheme="minorBidi"/>
              <w:caps w:val="0"/>
              <w:noProof/>
              <w:sz w:val="22"/>
              <w:szCs w:val="22"/>
            </w:rPr>
          </w:pPr>
          <w:hyperlink w:anchor="_Toc171084823" w:history="1">
            <w:r w:rsidR="002223E7" w:rsidRPr="00E3284C">
              <w:rPr>
                <w:rStyle w:val="Hyperlink"/>
                <w:noProof/>
              </w:rPr>
              <w:t>1.3</w:t>
            </w:r>
            <w:r w:rsidR="002223E7">
              <w:rPr>
                <w:rFonts w:asciiTheme="minorHAnsi" w:eastAsiaTheme="minorEastAsia" w:hAnsiTheme="minorHAnsi" w:cstheme="minorBidi"/>
                <w:caps w:val="0"/>
                <w:noProof/>
                <w:sz w:val="22"/>
                <w:szCs w:val="22"/>
              </w:rPr>
              <w:tab/>
            </w:r>
            <w:r w:rsidR="002223E7" w:rsidRPr="00E3284C">
              <w:rPr>
                <w:rStyle w:val="Hyperlink"/>
                <w:noProof/>
              </w:rPr>
              <w:t>CONTRACT</w:t>
            </w:r>
            <w:r w:rsidR="002223E7" w:rsidRPr="00E3284C">
              <w:rPr>
                <w:rStyle w:val="Hyperlink"/>
                <w:noProof/>
                <w:spacing w:val="-1"/>
              </w:rPr>
              <w:t xml:space="preserve"> </w:t>
            </w:r>
            <w:r w:rsidR="002223E7" w:rsidRPr="00E3284C">
              <w:rPr>
                <w:rStyle w:val="Hyperlink"/>
                <w:noProof/>
              </w:rPr>
              <w:t>AMOUNT</w:t>
            </w:r>
            <w:r w:rsidR="002223E7">
              <w:rPr>
                <w:noProof/>
                <w:webHidden/>
              </w:rPr>
              <w:tab/>
            </w:r>
            <w:r w:rsidR="002223E7">
              <w:rPr>
                <w:noProof/>
                <w:webHidden/>
              </w:rPr>
              <w:fldChar w:fldCharType="begin"/>
            </w:r>
            <w:r w:rsidR="002223E7">
              <w:rPr>
                <w:noProof/>
                <w:webHidden/>
              </w:rPr>
              <w:instrText xml:space="preserve"> PAGEREF _Toc171084823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5FD8717E" w14:textId="3A2CA017" w:rsidR="002223E7" w:rsidRDefault="00A055FB">
          <w:pPr>
            <w:pStyle w:val="TOC2"/>
            <w:rPr>
              <w:rFonts w:asciiTheme="minorHAnsi" w:eastAsiaTheme="minorEastAsia" w:hAnsiTheme="minorHAnsi" w:cstheme="minorBidi"/>
              <w:caps w:val="0"/>
              <w:noProof/>
              <w:sz w:val="22"/>
              <w:szCs w:val="22"/>
            </w:rPr>
          </w:pPr>
          <w:hyperlink w:anchor="_Toc171084824" w:history="1">
            <w:r w:rsidR="002223E7" w:rsidRPr="00E3284C">
              <w:rPr>
                <w:rStyle w:val="Hyperlink"/>
                <w:noProof/>
              </w:rPr>
              <w:t>1.4</w:t>
            </w:r>
            <w:r w:rsidR="002223E7">
              <w:rPr>
                <w:rFonts w:asciiTheme="minorHAnsi" w:eastAsiaTheme="minorEastAsia" w:hAnsiTheme="minorHAnsi" w:cstheme="minorBidi"/>
                <w:caps w:val="0"/>
                <w:noProof/>
                <w:sz w:val="22"/>
                <w:szCs w:val="22"/>
              </w:rPr>
              <w:tab/>
            </w:r>
            <w:r w:rsidR="002223E7" w:rsidRPr="00E3284C">
              <w:rPr>
                <w:rStyle w:val="Hyperlink"/>
                <w:noProof/>
              </w:rPr>
              <w:t>ORDER OF PRECEDENCE OF CONTRACTUAL TERMS</w:t>
            </w:r>
            <w:r w:rsidR="002223E7">
              <w:rPr>
                <w:noProof/>
                <w:webHidden/>
              </w:rPr>
              <w:tab/>
            </w:r>
            <w:r w:rsidR="002223E7">
              <w:rPr>
                <w:noProof/>
                <w:webHidden/>
              </w:rPr>
              <w:fldChar w:fldCharType="begin"/>
            </w:r>
            <w:r w:rsidR="002223E7">
              <w:rPr>
                <w:noProof/>
                <w:webHidden/>
              </w:rPr>
              <w:instrText xml:space="preserve"> PAGEREF _Toc171084824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0D86E35E" w14:textId="313F263C" w:rsidR="002223E7" w:rsidRDefault="00A055FB">
          <w:pPr>
            <w:pStyle w:val="TOC2"/>
            <w:rPr>
              <w:rFonts w:asciiTheme="minorHAnsi" w:eastAsiaTheme="minorEastAsia" w:hAnsiTheme="minorHAnsi" w:cstheme="minorBidi"/>
              <w:caps w:val="0"/>
              <w:noProof/>
              <w:sz w:val="22"/>
              <w:szCs w:val="22"/>
            </w:rPr>
          </w:pPr>
          <w:hyperlink w:anchor="_Toc171084825" w:history="1">
            <w:r w:rsidR="002223E7" w:rsidRPr="00E3284C">
              <w:rPr>
                <w:rStyle w:val="Hyperlink"/>
                <w:noProof/>
              </w:rPr>
              <w:t>1.5</w:t>
            </w:r>
            <w:r w:rsidR="002223E7">
              <w:rPr>
                <w:rFonts w:asciiTheme="minorHAnsi" w:eastAsiaTheme="minorEastAsia" w:hAnsiTheme="minorHAnsi" w:cstheme="minorBidi"/>
                <w:caps w:val="0"/>
                <w:noProof/>
                <w:sz w:val="22"/>
                <w:szCs w:val="22"/>
              </w:rPr>
              <w:tab/>
            </w:r>
            <w:r w:rsidR="002223E7" w:rsidRPr="00E3284C">
              <w:rPr>
                <w:rStyle w:val="Hyperlink"/>
                <w:noProof/>
              </w:rPr>
              <w:t>INTRASTATE COOPERATIVE PURCHASING</w:t>
            </w:r>
            <w:r w:rsidR="002223E7">
              <w:rPr>
                <w:noProof/>
                <w:webHidden/>
              </w:rPr>
              <w:tab/>
            </w:r>
            <w:r w:rsidR="002223E7">
              <w:rPr>
                <w:noProof/>
                <w:webHidden/>
              </w:rPr>
              <w:fldChar w:fldCharType="begin"/>
            </w:r>
            <w:r w:rsidR="002223E7">
              <w:rPr>
                <w:noProof/>
                <w:webHidden/>
              </w:rPr>
              <w:instrText xml:space="preserve"> PAGEREF _Toc171084825 \h </w:instrText>
            </w:r>
            <w:r w:rsidR="002223E7">
              <w:rPr>
                <w:noProof/>
                <w:webHidden/>
              </w:rPr>
            </w:r>
            <w:r w:rsidR="002223E7">
              <w:rPr>
                <w:noProof/>
                <w:webHidden/>
              </w:rPr>
              <w:fldChar w:fldCharType="separate"/>
            </w:r>
            <w:r w:rsidR="002223E7">
              <w:rPr>
                <w:noProof/>
                <w:webHidden/>
              </w:rPr>
              <w:t>3</w:t>
            </w:r>
            <w:r w:rsidR="002223E7">
              <w:rPr>
                <w:noProof/>
                <w:webHidden/>
              </w:rPr>
              <w:fldChar w:fldCharType="end"/>
            </w:r>
          </w:hyperlink>
        </w:p>
        <w:p w14:paraId="0ACD328B" w14:textId="1BADBB13"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826" w:history="1">
            <w:r w:rsidR="002223E7" w:rsidRPr="00E3284C">
              <w:rPr>
                <w:rStyle w:val="Hyperlink"/>
                <w:noProof/>
              </w:rPr>
              <w:t>2</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PRE-QUOTE SUBMISSION INFORMATION</w:t>
            </w:r>
            <w:r w:rsidR="002223E7">
              <w:rPr>
                <w:noProof/>
                <w:webHidden/>
              </w:rPr>
              <w:tab/>
            </w:r>
            <w:r w:rsidR="002223E7">
              <w:rPr>
                <w:noProof/>
                <w:webHidden/>
              </w:rPr>
              <w:fldChar w:fldCharType="begin"/>
            </w:r>
            <w:r w:rsidR="002223E7">
              <w:rPr>
                <w:noProof/>
                <w:webHidden/>
              </w:rPr>
              <w:instrText xml:space="preserve"> PAGEREF _Toc171084826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7D18A41B" w14:textId="45BDC888" w:rsidR="002223E7" w:rsidRDefault="00A055FB">
          <w:pPr>
            <w:pStyle w:val="TOC2"/>
            <w:rPr>
              <w:rFonts w:asciiTheme="minorHAnsi" w:eastAsiaTheme="minorEastAsia" w:hAnsiTheme="minorHAnsi" w:cstheme="minorBidi"/>
              <w:caps w:val="0"/>
              <w:noProof/>
              <w:sz w:val="22"/>
              <w:szCs w:val="22"/>
            </w:rPr>
          </w:pPr>
          <w:hyperlink w:anchor="_Toc171084827" w:history="1">
            <w:r w:rsidR="002223E7" w:rsidRPr="00E3284C">
              <w:rPr>
                <w:rStyle w:val="Hyperlink"/>
                <w:noProof/>
              </w:rPr>
              <w:t>2.1</w:t>
            </w:r>
            <w:r w:rsidR="002223E7">
              <w:rPr>
                <w:rFonts w:asciiTheme="minorHAnsi" w:eastAsiaTheme="minorEastAsia" w:hAnsiTheme="minorHAnsi" w:cstheme="minorBidi"/>
                <w:caps w:val="0"/>
                <w:noProof/>
                <w:sz w:val="22"/>
                <w:szCs w:val="22"/>
              </w:rPr>
              <w:tab/>
            </w:r>
            <w:r w:rsidR="002223E7" w:rsidRPr="00E3284C">
              <w:rPr>
                <w:rStyle w:val="Hyperlink"/>
                <w:noProof/>
              </w:rPr>
              <w:t>ELECTRONIC QUESTION AND ANSWER PERIOD</w:t>
            </w:r>
            <w:r w:rsidR="002223E7">
              <w:rPr>
                <w:noProof/>
                <w:webHidden/>
              </w:rPr>
              <w:tab/>
            </w:r>
            <w:r w:rsidR="002223E7">
              <w:rPr>
                <w:noProof/>
                <w:webHidden/>
              </w:rPr>
              <w:fldChar w:fldCharType="begin"/>
            </w:r>
            <w:r w:rsidR="002223E7">
              <w:rPr>
                <w:noProof/>
                <w:webHidden/>
              </w:rPr>
              <w:instrText xml:space="preserve"> PAGEREF _Toc171084827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55CA70E" w14:textId="73F157BF" w:rsidR="002223E7" w:rsidRDefault="00A055FB">
          <w:pPr>
            <w:pStyle w:val="TOC2"/>
            <w:rPr>
              <w:rFonts w:asciiTheme="minorHAnsi" w:eastAsiaTheme="minorEastAsia" w:hAnsiTheme="minorHAnsi" w:cstheme="minorBidi"/>
              <w:caps w:val="0"/>
              <w:noProof/>
              <w:sz w:val="22"/>
              <w:szCs w:val="22"/>
            </w:rPr>
          </w:pPr>
          <w:hyperlink w:anchor="_Toc171084828" w:history="1">
            <w:r w:rsidR="002223E7" w:rsidRPr="00E3284C">
              <w:rPr>
                <w:rStyle w:val="Hyperlink"/>
                <w:noProof/>
              </w:rPr>
              <w:t>2.2</w:t>
            </w:r>
            <w:r w:rsidR="002223E7">
              <w:rPr>
                <w:rFonts w:asciiTheme="minorHAnsi" w:eastAsiaTheme="minorEastAsia" w:hAnsiTheme="minorHAnsi" w:cstheme="minorBidi"/>
                <w:caps w:val="0"/>
                <w:noProof/>
                <w:sz w:val="22"/>
                <w:szCs w:val="22"/>
              </w:rPr>
              <w:tab/>
            </w:r>
            <w:r w:rsidR="002223E7" w:rsidRPr="00E3284C">
              <w:rPr>
                <w:rStyle w:val="Hyperlink"/>
                <w:noProof/>
              </w:rPr>
              <w:t>EXCEPTIONS TO THE STATE OF NJ STANDARD TERMS AND CONDITIONS (SSTC)</w:t>
            </w:r>
            <w:r w:rsidR="002223E7">
              <w:rPr>
                <w:noProof/>
                <w:webHidden/>
              </w:rPr>
              <w:tab/>
            </w:r>
            <w:r w:rsidR="002223E7">
              <w:rPr>
                <w:noProof/>
                <w:webHidden/>
              </w:rPr>
              <w:fldChar w:fldCharType="begin"/>
            </w:r>
            <w:r w:rsidR="002223E7">
              <w:rPr>
                <w:noProof/>
                <w:webHidden/>
              </w:rPr>
              <w:instrText xml:space="preserve"> PAGEREF _Toc171084828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E8198AE" w14:textId="55F77DF8" w:rsidR="002223E7" w:rsidRDefault="00A055FB">
          <w:pPr>
            <w:pStyle w:val="TOC2"/>
            <w:rPr>
              <w:rFonts w:asciiTheme="minorHAnsi" w:eastAsiaTheme="minorEastAsia" w:hAnsiTheme="minorHAnsi" w:cstheme="minorBidi"/>
              <w:caps w:val="0"/>
              <w:noProof/>
              <w:sz w:val="22"/>
              <w:szCs w:val="22"/>
            </w:rPr>
          </w:pPr>
          <w:hyperlink w:anchor="_Toc171084829" w:history="1">
            <w:r w:rsidR="002223E7" w:rsidRPr="00E3284C">
              <w:rPr>
                <w:rStyle w:val="Hyperlink"/>
                <w:rFonts w:eastAsia="MS Mincho"/>
                <w:noProof/>
              </w:rPr>
              <w:t>2.3</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BID AMENDMENTS</w:t>
            </w:r>
            <w:r w:rsidR="002223E7">
              <w:rPr>
                <w:noProof/>
                <w:webHidden/>
              </w:rPr>
              <w:tab/>
            </w:r>
            <w:r w:rsidR="002223E7">
              <w:rPr>
                <w:noProof/>
                <w:webHidden/>
              </w:rPr>
              <w:fldChar w:fldCharType="begin"/>
            </w:r>
            <w:r w:rsidR="002223E7">
              <w:rPr>
                <w:noProof/>
                <w:webHidden/>
              </w:rPr>
              <w:instrText xml:space="preserve"> PAGEREF _Toc171084829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0CCB27D3" w14:textId="1C989B6B" w:rsidR="002223E7" w:rsidRDefault="00A055FB">
          <w:pPr>
            <w:pStyle w:val="TOC2"/>
            <w:rPr>
              <w:rFonts w:asciiTheme="minorHAnsi" w:eastAsiaTheme="minorEastAsia" w:hAnsiTheme="minorHAnsi" w:cstheme="minorBidi"/>
              <w:caps w:val="0"/>
              <w:noProof/>
              <w:sz w:val="22"/>
              <w:szCs w:val="22"/>
            </w:rPr>
          </w:pPr>
          <w:hyperlink w:anchor="_Toc171084830" w:history="1">
            <w:r w:rsidR="002223E7" w:rsidRPr="00E3284C">
              <w:rPr>
                <w:rStyle w:val="Hyperlink"/>
                <w:noProof/>
              </w:rPr>
              <w:t>2.4</w:t>
            </w:r>
            <w:r w:rsidR="002223E7">
              <w:rPr>
                <w:rFonts w:asciiTheme="minorHAnsi" w:eastAsiaTheme="minorEastAsia" w:hAnsiTheme="minorHAnsi" w:cstheme="minorBidi"/>
                <w:caps w:val="0"/>
                <w:noProof/>
                <w:sz w:val="22"/>
                <w:szCs w:val="22"/>
              </w:rPr>
              <w:tab/>
            </w:r>
            <w:r w:rsidR="002223E7" w:rsidRPr="00E3284C">
              <w:rPr>
                <w:rStyle w:val="Hyperlink"/>
                <w:noProof/>
              </w:rPr>
              <w:t>MANDATORY/OPTIONAL SITE VISIT</w:t>
            </w:r>
            <w:r w:rsidR="002223E7">
              <w:rPr>
                <w:noProof/>
                <w:webHidden/>
              </w:rPr>
              <w:tab/>
            </w:r>
            <w:r w:rsidR="002223E7">
              <w:rPr>
                <w:noProof/>
                <w:webHidden/>
              </w:rPr>
              <w:fldChar w:fldCharType="begin"/>
            </w:r>
            <w:r w:rsidR="002223E7">
              <w:rPr>
                <w:noProof/>
                <w:webHidden/>
              </w:rPr>
              <w:instrText xml:space="preserve"> PAGEREF _Toc171084830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68C3909B" w14:textId="43C2282B" w:rsidR="002223E7" w:rsidRDefault="00A055FB">
          <w:pPr>
            <w:pStyle w:val="TOC2"/>
            <w:rPr>
              <w:rFonts w:asciiTheme="minorHAnsi" w:eastAsiaTheme="minorEastAsia" w:hAnsiTheme="minorHAnsi" w:cstheme="minorBidi"/>
              <w:caps w:val="0"/>
              <w:noProof/>
              <w:sz w:val="22"/>
              <w:szCs w:val="22"/>
            </w:rPr>
          </w:pPr>
          <w:hyperlink w:anchor="_Toc171084831" w:history="1">
            <w:r w:rsidR="002223E7" w:rsidRPr="00E3284C">
              <w:rPr>
                <w:rStyle w:val="Hyperlink"/>
                <w:noProof/>
              </w:rPr>
              <w:t>2.5</w:t>
            </w:r>
            <w:r w:rsidR="002223E7">
              <w:rPr>
                <w:rFonts w:asciiTheme="minorHAnsi" w:eastAsiaTheme="minorEastAsia" w:hAnsiTheme="minorHAnsi" w:cstheme="minorBidi"/>
                <w:caps w:val="0"/>
                <w:noProof/>
                <w:sz w:val="22"/>
                <w:szCs w:val="22"/>
              </w:rPr>
              <w:tab/>
            </w:r>
            <w:r w:rsidR="002223E7" w:rsidRPr="00E3284C">
              <w:rPr>
                <w:rStyle w:val="Hyperlink"/>
                <w:noProof/>
              </w:rPr>
              <w:t>PRE-QUOTE CONFERENCE</w:t>
            </w:r>
            <w:r w:rsidR="002223E7">
              <w:rPr>
                <w:noProof/>
                <w:webHidden/>
              </w:rPr>
              <w:tab/>
            </w:r>
            <w:r w:rsidR="002223E7">
              <w:rPr>
                <w:noProof/>
                <w:webHidden/>
              </w:rPr>
              <w:fldChar w:fldCharType="begin"/>
            </w:r>
            <w:r w:rsidR="002223E7">
              <w:rPr>
                <w:noProof/>
                <w:webHidden/>
              </w:rPr>
              <w:instrText xml:space="preserve"> PAGEREF _Toc171084831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318F8B09" w14:textId="1A6CE50A" w:rsidR="002223E7" w:rsidRDefault="00A055FB">
          <w:pPr>
            <w:pStyle w:val="TOC2"/>
            <w:rPr>
              <w:rFonts w:asciiTheme="minorHAnsi" w:eastAsiaTheme="minorEastAsia" w:hAnsiTheme="minorHAnsi" w:cstheme="minorBidi"/>
              <w:caps w:val="0"/>
              <w:noProof/>
              <w:sz w:val="22"/>
              <w:szCs w:val="22"/>
            </w:rPr>
          </w:pPr>
          <w:hyperlink w:anchor="_Toc171084832" w:history="1">
            <w:r w:rsidR="002223E7" w:rsidRPr="00E3284C">
              <w:rPr>
                <w:rStyle w:val="Hyperlink"/>
                <w:noProof/>
              </w:rPr>
              <w:t>2.6</w:t>
            </w:r>
            <w:r w:rsidR="002223E7">
              <w:rPr>
                <w:rFonts w:asciiTheme="minorHAnsi" w:eastAsiaTheme="minorEastAsia" w:hAnsiTheme="minorHAnsi" w:cstheme="minorBidi"/>
                <w:caps w:val="0"/>
                <w:noProof/>
                <w:sz w:val="22"/>
                <w:szCs w:val="22"/>
              </w:rPr>
              <w:tab/>
            </w:r>
            <w:r w:rsidR="002223E7" w:rsidRPr="00E3284C">
              <w:rPr>
                <w:rStyle w:val="Hyperlink"/>
                <w:noProof/>
              </w:rPr>
              <w:t>PRE-QUOTE DOCUMENT REVIEW</w:t>
            </w:r>
            <w:r w:rsidR="002223E7">
              <w:rPr>
                <w:noProof/>
                <w:webHidden/>
              </w:rPr>
              <w:tab/>
            </w:r>
            <w:r w:rsidR="002223E7">
              <w:rPr>
                <w:noProof/>
                <w:webHidden/>
              </w:rPr>
              <w:fldChar w:fldCharType="begin"/>
            </w:r>
            <w:r w:rsidR="002223E7">
              <w:rPr>
                <w:noProof/>
                <w:webHidden/>
              </w:rPr>
              <w:instrText xml:space="preserve"> PAGEREF _Toc171084832 \h </w:instrText>
            </w:r>
            <w:r w:rsidR="002223E7">
              <w:rPr>
                <w:noProof/>
                <w:webHidden/>
              </w:rPr>
            </w:r>
            <w:r w:rsidR="002223E7">
              <w:rPr>
                <w:noProof/>
                <w:webHidden/>
              </w:rPr>
              <w:fldChar w:fldCharType="separate"/>
            </w:r>
            <w:r w:rsidR="002223E7">
              <w:rPr>
                <w:noProof/>
                <w:webHidden/>
              </w:rPr>
              <w:t>4</w:t>
            </w:r>
            <w:r w:rsidR="002223E7">
              <w:rPr>
                <w:noProof/>
                <w:webHidden/>
              </w:rPr>
              <w:fldChar w:fldCharType="end"/>
            </w:r>
          </w:hyperlink>
        </w:p>
        <w:p w14:paraId="6AD5B45B" w14:textId="41ED65BD"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833" w:history="1">
            <w:r w:rsidR="002223E7" w:rsidRPr="00E3284C">
              <w:rPr>
                <w:rStyle w:val="Hyperlink"/>
                <w:noProof/>
              </w:rPr>
              <w:t>3</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QUOTE SUBMISSION REQUIREMENTS</w:t>
            </w:r>
            <w:r w:rsidR="002223E7">
              <w:rPr>
                <w:noProof/>
                <w:webHidden/>
              </w:rPr>
              <w:tab/>
            </w:r>
            <w:r w:rsidR="002223E7">
              <w:rPr>
                <w:noProof/>
                <w:webHidden/>
              </w:rPr>
              <w:fldChar w:fldCharType="begin"/>
            </w:r>
            <w:r w:rsidR="002223E7">
              <w:rPr>
                <w:noProof/>
                <w:webHidden/>
              </w:rPr>
              <w:instrText xml:space="preserve"> PAGEREF _Toc171084833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2374E9F7" w14:textId="1CDBF9FA" w:rsidR="002223E7" w:rsidRDefault="00A055FB">
          <w:pPr>
            <w:pStyle w:val="TOC2"/>
            <w:rPr>
              <w:rFonts w:asciiTheme="minorHAnsi" w:eastAsiaTheme="minorEastAsia" w:hAnsiTheme="minorHAnsi" w:cstheme="minorBidi"/>
              <w:caps w:val="0"/>
              <w:noProof/>
              <w:sz w:val="22"/>
              <w:szCs w:val="22"/>
            </w:rPr>
          </w:pPr>
          <w:hyperlink w:anchor="_Toc171084834" w:history="1">
            <w:r w:rsidR="002223E7" w:rsidRPr="00E3284C">
              <w:rPr>
                <w:rStyle w:val="Hyperlink"/>
                <w:noProof/>
              </w:rPr>
              <w:t>3.1</w:t>
            </w:r>
            <w:r w:rsidR="002223E7">
              <w:rPr>
                <w:rFonts w:asciiTheme="minorHAnsi" w:eastAsiaTheme="minorEastAsia" w:hAnsiTheme="minorHAnsi" w:cstheme="minorBidi"/>
                <w:caps w:val="0"/>
                <w:noProof/>
                <w:sz w:val="22"/>
                <w:szCs w:val="22"/>
              </w:rPr>
              <w:tab/>
            </w:r>
            <w:r w:rsidR="002223E7" w:rsidRPr="00E3284C">
              <w:rPr>
                <w:rStyle w:val="Hyperlink"/>
                <w:noProof/>
              </w:rPr>
              <w:t>QUOTE SUBMISSION</w:t>
            </w:r>
            <w:r w:rsidR="002223E7">
              <w:rPr>
                <w:noProof/>
                <w:webHidden/>
              </w:rPr>
              <w:tab/>
            </w:r>
            <w:r w:rsidR="002223E7">
              <w:rPr>
                <w:noProof/>
                <w:webHidden/>
              </w:rPr>
              <w:fldChar w:fldCharType="begin"/>
            </w:r>
            <w:r w:rsidR="002223E7">
              <w:rPr>
                <w:noProof/>
                <w:webHidden/>
              </w:rPr>
              <w:instrText xml:space="preserve"> PAGEREF _Toc171084834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7407994" w14:textId="3F3403F0" w:rsidR="002223E7" w:rsidRDefault="00A055FB">
          <w:pPr>
            <w:pStyle w:val="TOC2"/>
            <w:rPr>
              <w:rFonts w:asciiTheme="minorHAnsi" w:eastAsiaTheme="minorEastAsia" w:hAnsiTheme="minorHAnsi" w:cstheme="minorBidi"/>
              <w:caps w:val="0"/>
              <w:noProof/>
              <w:sz w:val="22"/>
              <w:szCs w:val="22"/>
            </w:rPr>
          </w:pPr>
          <w:hyperlink w:anchor="_Toc171084835" w:history="1">
            <w:r w:rsidR="002223E7" w:rsidRPr="00E3284C">
              <w:rPr>
                <w:rStyle w:val="Hyperlink"/>
                <w:rFonts w:eastAsia="MS Mincho"/>
                <w:noProof/>
              </w:rPr>
              <w:t>3.2</w:t>
            </w:r>
            <w:r w:rsidR="002223E7">
              <w:rPr>
                <w:rFonts w:asciiTheme="minorHAnsi" w:eastAsiaTheme="minorEastAsia" w:hAnsiTheme="minorHAnsi" w:cstheme="minorBidi"/>
                <w:caps w:val="0"/>
                <w:noProof/>
                <w:sz w:val="22"/>
                <w:szCs w:val="22"/>
              </w:rPr>
              <w:tab/>
            </w:r>
            <w:r w:rsidR="002223E7" w:rsidRPr="00E3284C">
              <w:rPr>
                <w:rStyle w:val="Hyperlink"/>
                <w:noProof/>
              </w:rPr>
              <w:t>BIDDER</w:t>
            </w:r>
            <w:r w:rsidR="002223E7" w:rsidRPr="00E3284C">
              <w:rPr>
                <w:rStyle w:val="Hyperlink"/>
                <w:rFonts w:eastAsia="MS Mincho"/>
                <w:noProof/>
              </w:rPr>
              <w:t xml:space="preserve"> RESPONSIBILITY</w:t>
            </w:r>
            <w:r w:rsidR="002223E7">
              <w:rPr>
                <w:noProof/>
                <w:webHidden/>
              </w:rPr>
              <w:tab/>
            </w:r>
            <w:r w:rsidR="002223E7">
              <w:rPr>
                <w:noProof/>
                <w:webHidden/>
              </w:rPr>
              <w:fldChar w:fldCharType="begin"/>
            </w:r>
            <w:r w:rsidR="002223E7">
              <w:rPr>
                <w:noProof/>
                <w:webHidden/>
              </w:rPr>
              <w:instrText xml:space="preserve"> PAGEREF _Toc171084835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F84FC3A" w14:textId="3518AD93" w:rsidR="002223E7" w:rsidRDefault="00A055FB">
          <w:pPr>
            <w:pStyle w:val="TOC2"/>
            <w:rPr>
              <w:rFonts w:asciiTheme="minorHAnsi" w:eastAsiaTheme="minorEastAsia" w:hAnsiTheme="minorHAnsi" w:cstheme="minorBidi"/>
              <w:caps w:val="0"/>
              <w:noProof/>
              <w:sz w:val="22"/>
              <w:szCs w:val="22"/>
            </w:rPr>
          </w:pPr>
          <w:hyperlink w:anchor="_Toc171084836" w:history="1">
            <w:r w:rsidR="002223E7" w:rsidRPr="00E3284C">
              <w:rPr>
                <w:rStyle w:val="Hyperlink"/>
                <w:rFonts w:eastAsia="MS Mincho"/>
                <w:noProof/>
              </w:rPr>
              <w:t>3.3</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ANNOUNCEMENT OF QUOTE INFORMATION</w:t>
            </w:r>
            <w:r w:rsidR="002223E7">
              <w:rPr>
                <w:noProof/>
                <w:webHidden/>
              </w:rPr>
              <w:tab/>
            </w:r>
            <w:r w:rsidR="002223E7">
              <w:rPr>
                <w:noProof/>
                <w:webHidden/>
              </w:rPr>
              <w:fldChar w:fldCharType="begin"/>
            </w:r>
            <w:r w:rsidR="002223E7">
              <w:rPr>
                <w:noProof/>
                <w:webHidden/>
              </w:rPr>
              <w:instrText xml:space="preserve"> PAGEREF _Toc171084836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0BCD38A1" w14:textId="5C61B1C8" w:rsidR="002223E7" w:rsidRDefault="00A055FB">
          <w:pPr>
            <w:pStyle w:val="TOC2"/>
            <w:rPr>
              <w:rFonts w:asciiTheme="minorHAnsi" w:eastAsiaTheme="minorEastAsia" w:hAnsiTheme="minorHAnsi" w:cstheme="minorBidi"/>
              <w:caps w:val="0"/>
              <w:noProof/>
              <w:sz w:val="22"/>
              <w:szCs w:val="22"/>
            </w:rPr>
          </w:pPr>
          <w:hyperlink w:anchor="_Toc171084837" w:history="1">
            <w:r w:rsidR="002223E7" w:rsidRPr="00E3284C">
              <w:rPr>
                <w:rStyle w:val="Hyperlink"/>
                <w:rFonts w:eastAsia="MS Mincho"/>
                <w:noProof/>
              </w:rPr>
              <w:t>3.4</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QUOTE ERRORS</w:t>
            </w:r>
            <w:r w:rsidR="002223E7">
              <w:rPr>
                <w:noProof/>
                <w:webHidden/>
              </w:rPr>
              <w:tab/>
            </w:r>
            <w:r w:rsidR="002223E7">
              <w:rPr>
                <w:noProof/>
                <w:webHidden/>
              </w:rPr>
              <w:fldChar w:fldCharType="begin"/>
            </w:r>
            <w:r w:rsidR="002223E7">
              <w:rPr>
                <w:noProof/>
                <w:webHidden/>
              </w:rPr>
              <w:instrText xml:space="preserve"> PAGEREF _Toc171084837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5B02401E" w14:textId="69D4A4FB" w:rsidR="002223E7" w:rsidRDefault="00A055FB">
          <w:pPr>
            <w:pStyle w:val="TOC2"/>
            <w:rPr>
              <w:rFonts w:asciiTheme="minorHAnsi" w:eastAsiaTheme="minorEastAsia" w:hAnsiTheme="minorHAnsi" w:cstheme="minorBidi"/>
              <w:caps w:val="0"/>
              <w:noProof/>
              <w:sz w:val="22"/>
              <w:szCs w:val="22"/>
            </w:rPr>
          </w:pPr>
          <w:hyperlink w:anchor="_Toc171084838" w:history="1">
            <w:r w:rsidR="002223E7" w:rsidRPr="00E3284C">
              <w:rPr>
                <w:rStyle w:val="Hyperlink"/>
                <w:noProof/>
              </w:rPr>
              <w:t>3.5</w:t>
            </w:r>
            <w:r w:rsidR="002223E7">
              <w:rPr>
                <w:rFonts w:asciiTheme="minorHAnsi" w:eastAsiaTheme="minorEastAsia" w:hAnsiTheme="minorHAnsi" w:cstheme="minorBidi"/>
                <w:caps w:val="0"/>
                <w:noProof/>
                <w:sz w:val="22"/>
                <w:szCs w:val="22"/>
              </w:rPr>
              <w:tab/>
            </w:r>
            <w:r w:rsidR="002223E7" w:rsidRPr="00E3284C">
              <w:rPr>
                <w:rStyle w:val="Hyperlink"/>
                <w:noProof/>
              </w:rPr>
              <w:t>QUOTE WITHDRAWAL PRIOR TO QUOTE OPENING</w:t>
            </w:r>
            <w:r w:rsidR="002223E7">
              <w:rPr>
                <w:noProof/>
                <w:webHidden/>
              </w:rPr>
              <w:tab/>
            </w:r>
            <w:r w:rsidR="002223E7">
              <w:rPr>
                <w:noProof/>
                <w:webHidden/>
              </w:rPr>
              <w:fldChar w:fldCharType="begin"/>
            </w:r>
            <w:r w:rsidR="002223E7">
              <w:rPr>
                <w:noProof/>
                <w:webHidden/>
              </w:rPr>
              <w:instrText xml:space="preserve"> PAGEREF _Toc171084838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0062B19E" w14:textId="599106E3" w:rsidR="002223E7" w:rsidRDefault="00A055FB">
          <w:pPr>
            <w:pStyle w:val="TOC2"/>
            <w:rPr>
              <w:rFonts w:asciiTheme="minorHAnsi" w:eastAsiaTheme="minorEastAsia" w:hAnsiTheme="minorHAnsi" w:cstheme="minorBidi"/>
              <w:caps w:val="0"/>
              <w:noProof/>
              <w:sz w:val="22"/>
              <w:szCs w:val="22"/>
            </w:rPr>
          </w:pPr>
          <w:hyperlink w:anchor="_Toc171084839" w:history="1">
            <w:r w:rsidR="002223E7" w:rsidRPr="00E3284C">
              <w:rPr>
                <w:rStyle w:val="Hyperlink"/>
                <w:noProof/>
              </w:rPr>
              <w:t>3.6</w:t>
            </w:r>
            <w:r w:rsidR="002223E7">
              <w:rPr>
                <w:rFonts w:asciiTheme="minorHAnsi" w:eastAsiaTheme="minorEastAsia" w:hAnsiTheme="minorHAnsi" w:cstheme="minorBidi"/>
                <w:caps w:val="0"/>
                <w:noProof/>
                <w:sz w:val="22"/>
                <w:szCs w:val="22"/>
              </w:rPr>
              <w:tab/>
            </w:r>
            <w:r w:rsidR="002223E7" w:rsidRPr="00E3284C">
              <w:rPr>
                <w:rStyle w:val="Hyperlink"/>
                <w:noProof/>
              </w:rPr>
              <w:t>QUOTE WITHDRAWAL AFTER QUOTE OPENING, BUT PRIOR TO CONTRACT AWARD</w:t>
            </w:r>
            <w:r w:rsidR="002223E7">
              <w:rPr>
                <w:noProof/>
                <w:webHidden/>
              </w:rPr>
              <w:tab/>
            </w:r>
            <w:r w:rsidR="002223E7">
              <w:rPr>
                <w:noProof/>
                <w:webHidden/>
              </w:rPr>
              <w:fldChar w:fldCharType="begin"/>
            </w:r>
            <w:r w:rsidR="002223E7">
              <w:rPr>
                <w:noProof/>
                <w:webHidden/>
              </w:rPr>
              <w:instrText xml:space="preserve"> PAGEREF _Toc171084839 \h </w:instrText>
            </w:r>
            <w:r w:rsidR="002223E7">
              <w:rPr>
                <w:noProof/>
                <w:webHidden/>
              </w:rPr>
            </w:r>
            <w:r w:rsidR="002223E7">
              <w:rPr>
                <w:noProof/>
                <w:webHidden/>
              </w:rPr>
              <w:fldChar w:fldCharType="separate"/>
            </w:r>
            <w:r w:rsidR="002223E7">
              <w:rPr>
                <w:noProof/>
                <w:webHidden/>
              </w:rPr>
              <w:t>5</w:t>
            </w:r>
            <w:r w:rsidR="002223E7">
              <w:rPr>
                <w:noProof/>
                <w:webHidden/>
              </w:rPr>
              <w:fldChar w:fldCharType="end"/>
            </w:r>
          </w:hyperlink>
        </w:p>
        <w:p w14:paraId="6544B165" w14:textId="75B3CC55" w:rsidR="002223E7" w:rsidRDefault="00A055FB">
          <w:pPr>
            <w:pStyle w:val="TOC2"/>
            <w:rPr>
              <w:rFonts w:asciiTheme="minorHAnsi" w:eastAsiaTheme="minorEastAsia" w:hAnsiTheme="minorHAnsi" w:cstheme="minorBidi"/>
              <w:caps w:val="0"/>
              <w:noProof/>
              <w:sz w:val="22"/>
              <w:szCs w:val="22"/>
            </w:rPr>
          </w:pPr>
          <w:hyperlink w:anchor="_Toc171084840" w:history="1">
            <w:r w:rsidR="002223E7" w:rsidRPr="00E3284C">
              <w:rPr>
                <w:rStyle w:val="Hyperlink"/>
                <w:rFonts w:eastAsia="MS Mincho"/>
                <w:noProof/>
              </w:rPr>
              <w:t>3.7</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JOINT VENTURE</w:t>
            </w:r>
            <w:r w:rsidR="002223E7">
              <w:rPr>
                <w:noProof/>
                <w:webHidden/>
              </w:rPr>
              <w:tab/>
            </w:r>
            <w:r w:rsidR="002223E7">
              <w:rPr>
                <w:noProof/>
                <w:webHidden/>
              </w:rPr>
              <w:fldChar w:fldCharType="begin"/>
            </w:r>
            <w:r w:rsidR="002223E7">
              <w:rPr>
                <w:noProof/>
                <w:webHidden/>
              </w:rPr>
              <w:instrText xml:space="preserve"> PAGEREF _Toc171084840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175655F9" w14:textId="445E9309" w:rsidR="002223E7" w:rsidRDefault="00A055FB">
          <w:pPr>
            <w:pStyle w:val="TOC2"/>
            <w:rPr>
              <w:rFonts w:asciiTheme="minorHAnsi" w:eastAsiaTheme="minorEastAsia" w:hAnsiTheme="minorHAnsi" w:cstheme="minorBidi"/>
              <w:caps w:val="0"/>
              <w:noProof/>
              <w:sz w:val="22"/>
              <w:szCs w:val="22"/>
            </w:rPr>
          </w:pPr>
          <w:hyperlink w:anchor="_Toc171084841" w:history="1">
            <w:r w:rsidR="002223E7" w:rsidRPr="00E3284C">
              <w:rPr>
                <w:rStyle w:val="Hyperlink"/>
                <w:noProof/>
              </w:rPr>
              <w:t>3.8</w:t>
            </w:r>
            <w:r w:rsidR="002223E7">
              <w:rPr>
                <w:rFonts w:asciiTheme="minorHAnsi" w:eastAsiaTheme="minorEastAsia" w:hAnsiTheme="minorHAnsi" w:cstheme="minorBidi"/>
                <w:caps w:val="0"/>
                <w:noProof/>
                <w:sz w:val="22"/>
                <w:szCs w:val="22"/>
              </w:rPr>
              <w:tab/>
            </w:r>
            <w:r w:rsidR="002223E7" w:rsidRPr="00E3284C">
              <w:rPr>
                <w:rStyle w:val="Hyperlink"/>
                <w:noProof/>
              </w:rPr>
              <w:t>SMALL BUSINESS SET-ASIDE CONTRACTS</w:t>
            </w:r>
            <w:r w:rsidR="002223E7">
              <w:rPr>
                <w:noProof/>
                <w:webHidden/>
              </w:rPr>
              <w:tab/>
            </w:r>
            <w:r w:rsidR="002223E7">
              <w:rPr>
                <w:noProof/>
                <w:webHidden/>
              </w:rPr>
              <w:fldChar w:fldCharType="begin"/>
            </w:r>
            <w:r w:rsidR="002223E7">
              <w:rPr>
                <w:noProof/>
                <w:webHidden/>
              </w:rPr>
              <w:instrText xml:space="preserve"> PAGEREF _Toc171084841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662CF0FF" w14:textId="20702B9F" w:rsidR="002223E7" w:rsidRDefault="00A055FB">
          <w:pPr>
            <w:pStyle w:val="TOC2"/>
            <w:rPr>
              <w:rFonts w:asciiTheme="minorHAnsi" w:eastAsiaTheme="minorEastAsia" w:hAnsiTheme="minorHAnsi" w:cstheme="minorBidi"/>
              <w:caps w:val="0"/>
              <w:noProof/>
              <w:sz w:val="22"/>
              <w:szCs w:val="22"/>
            </w:rPr>
          </w:pPr>
          <w:hyperlink w:anchor="_Toc171084842" w:history="1">
            <w:r w:rsidR="002223E7" w:rsidRPr="00E3284C">
              <w:rPr>
                <w:rStyle w:val="Hyperlink"/>
                <w:noProof/>
              </w:rPr>
              <w:t>3.9</w:t>
            </w:r>
            <w:r w:rsidR="002223E7">
              <w:rPr>
                <w:rFonts w:asciiTheme="minorHAnsi" w:eastAsiaTheme="minorEastAsia" w:hAnsiTheme="minorHAnsi" w:cstheme="minorBidi"/>
                <w:caps w:val="0"/>
                <w:noProof/>
                <w:sz w:val="22"/>
                <w:szCs w:val="22"/>
              </w:rPr>
              <w:tab/>
            </w:r>
            <w:r w:rsidR="002223E7" w:rsidRPr="00E3284C">
              <w:rPr>
                <w:rStyle w:val="Hyperlink"/>
                <w:noProof/>
              </w:rPr>
              <w:t>DISABLED VETERANS’ BUSINESS SET-ASIDE CONTRACT</w:t>
            </w:r>
            <w:r w:rsidR="002223E7">
              <w:rPr>
                <w:noProof/>
                <w:webHidden/>
              </w:rPr>
              <w:tab/>
            </w:r>
            <w:r w:rsidR="002223E7">
              <w:rPr>
                <w:noProof/>
                <w:webHidden/>
              </w:rPr>
              <w:fldChar w:fldCharType="begin"/>
            </w:r>
            <w:r w:rsidR="002223E7">
              <w:rPr>
                <w:noProof/>
                <w:webHidden/>
              </w:rPr>
              <w:instrText xml:space="preserve"> PAGEREF _Toc171084842 \h </w:instrText>
            </w:r>
            <w:r w:rsidR="002223E7">
              <w:rPr>
                <w:noProof/>
                <w:webHidden/>
              </w:rPr>
            </w:r>
            <w:r w:rsidR="002223E7">
              <w:rPr>
                <w:noProof/>
                <w:webHidden/>
              </w:rPr>
              <w:fldChar w:fldCharType="separate"/>
            </w:r>
            <w:r w:rsidR="002223E7">
              <w:rPr>
                <w:noProof/>
                <w:webHidden/>
              </w:rPr>
              <w:t>6</w:t>
            </w:r>
            <w:r w:rsidR="002223E7">
              <w:rPr>
                <w:noProof/>
                <w:webHidden/>
              </w:rPr>
              <w:fldChar w:fldCharType="end"/>
            </w:r>
          </w:hyperlink>
        </w:p>
        <w:p w14:paraId="652641AC" w14:textId="1314673F" w:rsidR="002223E7" w:rsidRDefault="00A055FB">
          <w:pPr>
            <w:pStyle w:val="TOC2"/>
            <w:rPr>
              <w:rFonts w:asciiTheme="minorHAnsi" w:eastAsiaTheme="minorEastAsia" w:hAnsiTheme="minorHAnsi" w:cstheme="minorBidi"/>
              <w:caps w:val="0"/>
              <w:noProof/>
              <w:sz w:val="22"/>
              <w:szCs w:val="22"/>
            </w:rPr>
          </w:pPr>
          <w:hyperlink w:anchor="_Toc171084843" w:history="1">
            <w:r w:rsidR="002223E7" w:rsidRPr="00E3284C">
              <w:rPr>
                <w:rStyle w:val="Hyperlink"/>
                <w:noProof/>
              </w:rPr>
              <w:t>3.10</w:t>
            </w:r>
            <w:r w:rsidR="002223E7">
              <w:rPr>
                <w:rFonts w:asciiTheme="minorHAnsi" w:eastAsiaTheme="minorEastAsia" w:hAnsiTheme="minorHAnsi" w:cstheme="minorBidi"/>
                <w:caps w:val="0"/>
                <w:noProof/>
                <w:sz w:val="22"/>
                <w:szCs w:val="22"/>
              </w:rPr>
              <w:tab/>
            </w:r>
            <w:r w:rsidR="002223E7" w:rsidRPr="00E3284C">
              <w:rPr>
                <w:rStyle w:val="Hyperlink"/>
                <w:noProof/>
              </w:rPr>
              <w:t>BID SECURITY</w:t>
            </w:r>
            <w:r w:rsidR="002223E7">
              <w:rPr>
                <w:noProof/>
                <w:webHidden/>
              </w:rPr>
              <w:tab/>
            </w:r>
            <w:r w:rsidR="002223E7">
              <w:rPr>
                <w:noProof/>
                <w:webHidden/>
              </w:rPr>
              <w:fldChar w:fldCharType="begin"/>
            </w:r>
            <w:r w:rsidR="002223E7">
              <w:rPr>
                <w:noProof/>
                <w:webHidden/>
              </w:rPr>
              <w:instrText xml:space="preserve"> PAGEREF _Toc171084843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07B257ED" w14:textId="75991660" w:rsidR="002223E7" w:rsidRDefault="00A055FB">
          <w:pPr>
            <w:pStyle w:val="TOC2"/>
            <w:rPr>
              <w:rFonts w:asciiTheme="minorHAnsi" w:eastAsiaTheme="minorEastAsia" w:hAnsiTheme="minorHAnsi" w:cstheme="minorBidi"/>
              <w:caps w:val="0"/>
              <w:noProof/>
              <w:sz w:val="22"/>
              <w:szCs w:val="22"/>
            </w:rPr>
          </w:pPr>
          <w:hyperlink w:anchor="_Toc171084844" w:history="1">
            <w:r w:rsidR="002223E7" w:rsidRPr="00E3284C">
              <w:rPr>
                <w:rStyle w:val="Hyperlink"/>
                <w:noProof/>
              </w:rPr>
              <w:t>3.11</w:t>
            </w:r>
            <w:r w:rsidR="002223E7">
              <w:rPr>
                <w:rFonts w:asciiTheme="minorHAnsi" w:eastAsiaTheme="minorEastAsia" w:hAnsiTheme="minorHAnsi" w:cstheme="minorBidi"/>
                <w:caps w:val="0"/>
                <w:noProof/>
                <w:sz w:val="22"/>
                <w:szCs w:val="22"/>
              </w:rPr>
              <w:tab/>
            </w:r>
            <w:r w:rsidR="002223E7" w:rsidRPr="00E3284C">
              <w:rPr>
                <w:rStyle w:val="Hyperlink"/>
                <w:noProof/>
              </w:rPr>
              <w:t>BIDDER ADDITIONAL TERMS SUBMITTED WITH THE QUOTE</w:t>
            </w:r>
            <w:r w:rsidR="002223E7">
              <w:rPr>
                <w:noProof/>
                <w:webHidden/>
              </w:rPr>
              <w:tab/>
            </w:r>
            <w:r w:rsidR="002223E7">
              <w:rPr>
                <w:noProof/>
                <w:webHidden/>
              </w:rPr>
              <w:fldChar w:fldCharType="begin"/>
            </w:r>
            <w:r w:rsidR="002223E7">
              <w:rPr>
                <w:noProof/>
                <w:webHidden/>
              </w:rPr>
              <w:instrText xml:space="preserve"> PAGEREF _Toc171084844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5FE3DCE9" w14:textId="56773871" w:rsidR="002223E7" w:rsidRDefault="00A055FB">
          <w:pPr>
            <w:pStyle w:val="TOC2"/>
            <w:rPr>
              <w:rFonts w:asciiTheme="minorHAnsi" w:eastAsiaTheme="minorEastAsia" w:hAnsiTheme="minorHAnsi" w:cstheme="minorBidi"/>
              <w:caps w:val="0"/>
              <w:noProof/>
              <w:sz w:val="22"/>
              <w:szCs w:val="22"/>
            </w:rPr>
          </w:pPr>
          <w:hyperlink w:anchor="_Toc171084845" w:history="1">
            <w:r w:rsidR="002223E7" w:rsidRPr="00E3284C">
              <w:rPr>
                <w:rStyle w:val="Hyperlink"/>
                <w:noProof/>
              </w:rPr>
              <w:t>3.12</w:t>
            </w:r>
            <w:r w:rsidR="002223E7">
              <w:rPr>
                <w:rFonts w:asciiTheme="minorHAnsi" w:eastAsiaTheme="minorEastAsia" w:hAnsiTheme="minorHAnsi" w:cstheme="minorBidi"/>
                <w:caps w:val="0"/>
                <w:noProof/>
                <w:sz w:val="22"/>
                <w:szCs w:val="22"/>
              </w:rPr>
              <w:tab/>
            </w:r>
            <w:r w:rsidR="002223E7" w:rsidRPr="00E3284C">
              <w:rPr>
                <w:rStyle w:val="Hyperlink"/>
                <w:noProof/>
              </w:rPr>
              <w:t>QUOTE CONTENT</w:t>
            </w:r>
            <w:r w:rsidR="002223E7">
              <w:rPr>
                <w:noProof/>
                <w:webHidden/>
              </w:rPr>
              <w:tab/>
            </w:r>
            <w:r w:rsidR="002223E7">
              <w:rPr>
                <w:noProof/>
                <w:webHidden/>
              </w:rPr>
              <w:fldChar w:fldCharType="begin"/>
            </w:r>
            <w:r w:rsidR="002223E7">
              <w:rPr>
                <w:noProof/>
                <w:webHidden/>
              </w:rPr>
              <w:instrText xml:space="preserve"> PAGEREF _Toc171084845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439ED13A" w14:textId="27E39412" w:rsidR="002223E7" w:rsidRDefault="00A055FB">
          <w:pPr>
            <w:pStyle w:val="TOC2"/>
            <w:rPr>
              <w:rFonts w:asciiTheme="minorHAnsi" w:eastAsiaTheme="minorEastAsia" w:hAnsiTheme="minorHAnsi" w:cstheme="minorBidi"/>
              <w:caps w:val="0"/>
              <w:noProof/>
              <w:sz w:val="22"/>
              <w:szCs w:val="22"/>
            </w:rPr>
          </w:pPr>
          <w:hyperlink w:anchor="_Toc171084846" w:history="1">
            <w:r w:rsidR="002223E7" w:rsidRPr="00E3284C">
              <w:rPr>
                <w:rStyle w:val="Hyperlink"/>
                <w:noProof/>
              </w:rPr>
              <w:t>3.13</w:t>
            </w:r>
            <w:r w:rsidR="002223E7">
              <w:rPr>
                <w:rFonts w:asciiTheme="minorHAnsi" w:eastAsiaTheme="minorEastAsia" w:hAnsiTheme="minorHAnsi" w:cstheme="minorBidi"/>
                <w:caps w:val="0"/>
                <w:noProof/>
                <w:sz w:val="22"/>
                <w:szCs w:val="22"/>
              </w:rPr>
              <w:tab/>
            </w:r>
            <w:r w:rsidR="002223E7" w:rsidRPr="00E3284C">
              <w:rPr>
                <w:rStyle w:val="Hyperlink"/>
                <w:noProof/>
              </w:rPr>
              <w:t>FORMS, REGISTRATIONS AND CERTIFICATIONS TO BE SUBMITTED WITH QUOTE</w:t>
            </w:r>
            <w:r w:rsidR="002223E7">
              <w:rPr>
                <w:noProof/>
                <w:webHidden/>
              </w:rPr>
              <w:tab/>
            </w:r>
            <w:r w:rsidR="002223E7">
              <w:rPr>
                <w:noProof/>
                <w:webHidden/>
              </w:rPr>
              <w:fldChar w:fldCharType="begin"/>
            </w:r>
            <w:r w:rsidR="002223E7">
              <w:rPr>
                <w:noProof/>
                <w:webHidden/>
              </w:rPr>
              <w:instrText xml:space="preserve"> PAGEREF _Toc171084846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3ECD7E34" w14:textId="7AB100DA" w:rsidR="002223E7" w:rsidRDefault="00A055FB">
          <w:pPr>
            <w:pStyle w:val="TOC3"/>
            <w:rPr>
              <w:rFonts w:asciiTheme="minorHAnsi" w:eastAsiaTheme="minorEastAsia" w:hAnsiTheme="minorHAnsi" w:cstheme="minorBidi"/>
              <w:iCs w:val="0"/>
              <w:caps w:val="0"/>
              <w:noProof/>
              <w:sz w:val="22"/>
              <w:szCs w:val="22"/>
            </w:rPr>
          </w:pPr>
          <w:hyperlink w:anchor="_Toc171084847" w:history="1">
            <w:r w:rsidR="002223E7" w:rsidRPr="00E3284C">
              <w:rPr>
                <w:rStyle w:val="Hyperlink"/>
                <w:noProof/>
              </w:rPr>
              <w:t>3.13.1</w:t>
            </w:r>
            <w:r w:rsidR="002223E7">
              <w:rPr>
                <w:rFonts w:asciiTheme="minorHAnsi" w:eastAsiaTheme="minorEastAsia" w:hAnsiTheme="minorHAnsi" w:cstheme="minorBidi"/>
                <w:iCs w:val="0"/>
                <w:caps w:val="0"/>
                <w:noProof/>
                <w:sz w:val="22"/>
                <w:szCs w:val="22"/>
              </w:rPr>
              <w:tab/>
            </w:r>
            <w:r w:rsidR="002223E7" w:rsidRPr="00E3284C">
              <w:rPr>
                <w:rStyle w:val="Hyperlink"/>
                <w:noProof/>
              </w:rPr>
              <w:t>OFFER AND ACCEPTANCE PAGE</w:t>
            </w:r>
            <w:r w:rsidR="002223E7">
              <w:rPr>
                <w:noProof/>
                <w:webHidden/>
              </w:rPr>
              <w:tab/>
            </w:r>
            <w:r w:rsidR="002223E7">
              <w:rPr>
                <w:noProof/>
                <w:webHidden/>
              </w:rPr>
              <w:fldChar w:fldCharType="begin"/>
            </w:r>
            <w:r w:rsidR="002223E7">
              <w:rPr>
                <w:noProof/>
                <w:webHidden/>
              </w:rPr>
              <w:instrText xml:space="preserve"> PAGEREF _Toc171084847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6C6F6C73" w14:textId="41705F09" w:rsidR="002223E7" w:rsidRDefault="00A055FB">
          <w:pPr>
            <w:pStyle w:val="TOC3"/>
            <w:rPr>
              <w:rFonts w:asciiTheme="minorHAnsi" w:eastAsiaTheme="minorEastAsia" w:hAnsiTheme="minorHAnsi" w:cstheme="minorBidi"/>
              <w:iCs w:val="0"/>
              <w:caps w:val="0"/>
              <w:noProof/>
              <w:sz w:val="22"/>
              <w:szCs w:val="22"/>
            </w:rPr>
          </w:pPr>
          <w:hyperlink w:anchor="_Toc171084848" w:history="1">
            <w:r w:rsidR="002223E7" w:rsidRPr="00E3284C">
              <w:rPr>
                <w:rStyle w:val="Hyperlink"/>
                <w:noProof/>
              </w:rPr>
              <w:t>3.13.2</w:t>
            </w:r>
            <w:r w:rsidR="002223E7">
              <w:rPr>
                <w:rFonts w:asciiTheme="minorHAnsi" w:eastAsiaTheme="minorEastAsia" w:hAnsiTheme="minorHAnsi" w:cstheme="minorBidi"/>
                <w:iCs w:val="0"/>
                <w:caps w:val="0"/>
                <w:noProof/>
                <w:sz w:val="22"/>
                <w:szCs w:val="22"/>
              </w:rPr>
              <w:tab/>
            </w:r>
            <w:r w:rsidR="002223E7" w:rsidRPr="00E3284C">
              <w:rPr>
                <w:rStyle w:val="Hyperlink"/>
                <w:noProof/>
              </w:rPr>
              <w:t>OWNERSHIP DISCLOSURE FORM</w:t>
            </w:r>
            <w:r w:rsidR="002223E7">
              <w:rPr>
                <w:noProof/>
                <w:webHidden/>
              </w:rPr>
              <w:tab/>
            </w:r>
            <w:r w:rsidR="002223E7">
              <w:rPr>
                <w:noProof/>
                <w:webHidden/>
              </w:rPr>
              <w:fldChar w:fldCharType="begin"/>
            </w:r>
            <w:r w:rsidR="002223E7">
              <w:rPr>
                <w:noProof/>
                <w:webHidden/>
              </w:rPr>
              <w:instrText xml:space="preserve"> PAGEREF _Toc171084848 \h </w:instrText>
            </w:r>
            <w:r w:rsidR="002223E7">
              <w:rPr>
                <w:noProof/>
                <w:webHidden/>
              </w:rPr>
            </w:r>
            <w:r w:rsidR="002223E7">
              <w:rPr>
                <w:noProof/>
                <w:webHidden/>
              </w:rPr>
              <w:fldChar w:fldCharType="separate"/>
            </w:r>
            <w:r w:rsidR="002223E7">
              <w:rPr>
                <w:noProof/>
                <w:webHidden/>
              </w:rPr>
              <w:t>7</w:t>
            </w:r>
            <w:r w:rsidR="002223E7">
              <w:rPr>
                <w:noProof/>
                <w:webHidden/>
              </w:rPr>
              <w:fldChar w:fldCharType="end"/>
            </w:r>
          </w:hyperlink>
        </w:p>
        <w:p w14:paraId="09A076A2" w14:textId="1FB4FE02" w:rsidR="002223E7" w:rsidRDefault="00A055FB">
          <w:pPr>
            <w:pStyle w:val="TOC3"/>
            <w:rPr>
              <w:rFonts w:asciiTheme="minorHAnsi" w:eastAsiaTheme="minorEastAsia" w:hAnsiTheme="minorHAnsi" w:cstheme="minorBidi"/>
              <w:iCs w:val="0"/>
              <w:caps w:val="0"/>
              <w:noProof/>
              <w:sz w:val="22"/>
              <w:szCs w:val="22"/>
            </w:rPr>
          </w:pPr>
          <w:hyperlink w:anchor="_Toc171084849" w:history="1">
            <w:r w:rsidR="002223E7" w:rsidRPr="00E3284C">
              <w:rPr>
                <w:rStyle w:val="Hyperlink"/>
                <w:noProof/>
              </w:rPr>
              <w:t>3.13.3</w:t>
            </w:r>
            <w:r w:rsidR="002223E7">
              <w:rPr>
                <w:rFonts w:asciiTheme="minorHAnsi" w:eastAsiaTheme="minorEastAsia" w:hAnsiTheme="minorHAnsi" w:cstheme="minorBidi"/>
                <w:iCs w:val="0"/>
                <w:caps w:val="0"/>
                <w:noProof/>
                <w:sz w:val="22"/>
                <w:szCs w:val="22"/>
              </w:rPr>
              <w:tab/>
            </w:r>
            <w:r w:rsidR="002223E7" w:rsidRPr="00E3284C">
              <w:rPr>
                <w:rStyle w:val="Hyperlink"/>
                <w:noProof/>
              </w:rPr>
              <w:t>DISCLOSURE OF INVESTMENT ACTIVITIES IN IRAN FORM</w:t>
            </w:r>
            <w:r w:rsidR="002223E7">
              <w:rPr>
                <w:noProof/>
                <w:webHidden/>
              </w:rPr>
              <w:tab/>
            </w:r>
            <w:r w:rsidR="002223E7">
              <w:rPr>
                <w:noProof/>
                <w:webHidden/>
              </w:rPr>
              <w:fldChar w:fldCharType="begin"/>
            </w:r>
            <w:r w:rsidR="002223E7">
              <w:rPr>
                <w:noProof/>
                <w:webHidden/>
              </w:rPr>
              <w:instrText xml:space="preserve"> PAGEREF _Toc171084849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6BF3EC42" w14:textId="4E3D7337" w:rsidR="002223E7" w:rsidRDefault="00A055FB">
          <w:pPr>
            <w:pStyle w:val="TOC3"/>
            <w:rPr>
              <w:rFonts w:asciiTheme="minorHAnsi" w:eastAsiaTheme="minorEastAsia" w:hAnsiTheme="minorHAnsi" w:cstheme="minorBidi"/>
              <w:iCs w:val="0"/>
              <w:caps w:val="0"/>
              <w:noProof/>
              <w:sz w:val="22"/>
              <w:szCs w:val="22"/>
            </w:rPr>
          </w:pPr>
          <w:hyperlink w:anchor="_Toc171084850" w:history="1">
            <w:r w:rsidR="002223E7" w:rsidRPr="00E3284C">
              <w:rPr>
                <w:rStyle w:val="Hyperlink"/>
                <w:noProof/>
              </w:rPr>
              <w:t>3.13.4</w:t>
            </w:r>
            <w:r w:rsidR="002223E7">
              <w:rPr>
                <w:rFonts w:asciiTheme="minorHAnsi" w:eastAsiaTheme="minorEastAsia" w:hAnsiTheme="minorHAnsi" w:cstheme="minorBidi"/>
                <w:iCs w:val="0"/>
                <w:caps w:val="0"/>
                <w:noProof/>
                <w:sz w:val="22"/>
                <w:szCs w:val="22"/>
              </w:rPr>
              <w:tab/>
            </w:r>
            <w:r w:rsidR="002223E7" w:rsidRPr="00E3284C">
              <w:rPr>
                <w:rStyle w:val="Hyperlink"/>
                <w:noProof/>
              </w:rPr>
              <w:t>DISCLOSURE OF INVESTIGATIONS AND OTHER ACTIONS INVOLVING BIDDER FORM</w:t>
            </w:r>
            <w:r w:rsidR="002223E7">
              <w:rPr>
                <w:noProof/>
                <w:webHidden/>
              </w:rPr>
              <w:tab/>
            </w:r>
            <w:r w:rsidR="002223E7">
              <w:rPr>
                <w:noProof/>
                <w:webHidden/>
              </w:rPr>
              <w:fldChar w:fldCharType="begin"/>
            </w:r>
            <w:r w:rsidR="002223E7">
              <w:rPr>
                <w:noProof/>
                <w:webHidden/>
              </w:rPr>
              <w:instrText xml:space="preserve"> PAGEREF _Toc171084850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07BB7DCA" w14:textId="6F098A43" w:rsidR="002223E7" w:rsidRDefault="00A055FB">
          <w:pPr>
            <w:pStyle w:val="TOC3"/>
            <w:rPr>
              <w:rFonts w:asciiTheme="minorHAnsi" w:eastAsiaTheme="minorEastAsia" w:hAnsiTheme="minorHAnsi" w:cstheme="minorBidi"/>
              <w:iCs w:val="0"/>
              <w:caps w:val="0"/>
              <w:noProof/>
              <w:sz w:val="22"/>
              <w:szCs w:val="22"/>
            </w:rPr>
          </w:pPr>
          <w:hyperlink w:anchor="_Toc171084851" w:history="1">
            <w:r w:rsidR="002223E7" w:rsidRPr="00E3284C">
              <w:rPr>
                <w:rStyle w:val="Hyperlink"/>
                <w:noProof/>
              </w:rPr>
              <w:t>3.13.5</w:t>
            </w:r>
            <w:r w:rsidR="002223E7">
              <w:rPr>
                <w:rFonts w:asciiTheme="minorHAnsi" w:eastAsiaTheme="minorEastAsia" w:hAnsiTheme="minorHAnsi" w:cstheme="minorBidi"/>
                <w:iCs w:val="0"/>
                <w:caps w:val="0"/>
                <w:noProof/>
                <w:sz w:val="22"/>
                <w:szCs w:val="22"/>
              </w:rPr>
              <w:tab/>
            </w:r>
            <w:r w:rsidR="002223E7" w:rsidRPr="00E3284C">
              <w:rPr>
                <w:rStyle w:val="Hyperlink"/>
                <w:noProof/>
              </w:rPr>
              <w:t>MACBRIDE PRINCIPLES FORM</w:t>
            </w:r>
            <w:r w:rsidR="002223E7">
              <w:rPr>
                <w:noProof/>
                <w:webHidden/>
              </w:rPr>
              <w:tab/>
            </w:r>
            <w:r w:rsidR="002223E7">
              <w:rPr>
                <w:noProof/>
                <w:webHidden/>
              </w:rPr>
              <w:fldChar w:fldCharType="begin"/>
            </w:r>
            <w:r w:rsidR="002223E7">
              <w:rPr>
                <w:noProof/>
                <w:webHidden/>
              </w:rPr>
              <w:instrText xml:space="preserve"> PAGEREF _Toc171084851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3ED571BE" w14:textId="103110DB" w:rsidR="002223E7" w:rsidRDefault="00A055FB">
          <w:pPr>
            <w:pStyle w:val="TOC3"/>
            <w:rPr>
              <w:rFonts w:asciiTheme="minorHAnsi" w:eastAsiaTheme="minorEastAsia" w:hAnsiTheme="minorHAnsi" w:cstheme="minorBidi"/>
              <w:iCs w:val="0"/>
              <w:caps w:val="0"/>
              <w:noProof/>
              <w:sz w:val="22"/>
              <w:szCs w:val="22"/>
            </w:rPr>
          </w:pPr>
          <w:hyperlink w:anchor="_Toc171084852" w:history="1">
            <w:r w:rsidR="002223E7" w:rsidRPr="00E3284C">
              <w:rPr>
                <w:rStyle w:val="Hyperlink"/>
                <w:noProof/>
              </w:rPr>
              <w:t>3.13.6</w:t>
            </w:r>
            <w:r w:rsidR="002223E7">
              <w:rPr>
                <w:rFonts w:asciiTheme="minorHAnsi" w:eastAsiaTheme="minorEastAsia" w:hAnsiTheme="minorHAnsi" w:cstheme="minorBidi"/>
                <w:iCs w:val="0"/>
                <w:caps w:val="0"/>
                <w:noProof/>
                <w:sz w:val="22"/>
                <w:szCs w:val="22"/>
              </w:rPr>
              <w:tab/>
            </w:r>
            <w:r w:rsidR="002223E7" w:rsidRPr="00E3284C">
              <w:rPr>
                <w:rStyle w:val="Hyperlink"/>
                <w:noProof/>
              </w:rPr>
              <w:t>SERVICE PERFORMANCE WITHIN THE UNITED STATES</w:t>
            </w:r>
            <w:r w:rsidR="002223E7">
              <w:rPr>
                <w:noProof/>
                <w:webHidden/>
              </w:rPr>
              <w:tab/>
            </w:r>
            <w:r w:rsidR="002223E7">
              <w:rPr>
                <w:noProof/>
                <w:webHidden/>
              </w:rPr>
              <w:fldChar w:fldCharType="begin"/>
            </w:r>
            <w:r w:rsidR="002223E7">
              <w:rPr>
                <w:noProof/>
                <w:webHidden/>
              </w:rPr>
              <w:instrText xml:space="preserve"> PAGEREF _Toc171084852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1D796B2E" w14:textId="0C345F06" w:rsidR="002223E7" w:rsidRDefault="00A055FB">
          <w:pPr>
            <w:pStyle w:val="TOC3"/>
            <w:rPr>
              <w:rFonts w:asciiTheme="minorHAnsi" w:eastAsiaTheme="minorEastAsia" w:hAnsiTheme="minorHAnsi" w:cstheme="minorBidi"/>
              <w:iCs w:val="0"/>
              <w:caps w:val="0"/>
              <w:noProof/>
              <w:sz w:val="22"/>
              <w:szCs w:val="22"/>
            </w:rPr>
          </w:pPr>
          <w:hyperlink w:anchor="_Toc171084853" w:history="1">
            <w:r w:rsidR="002223E7" w:rsidRPr="00E3284C">
              <w:rPr>
                <w:rStyle w:val="Hyperlink"/>
                <w:noProof/>
              </w:rPr>
              <w:t>3.13.7</w:t>
            </w:r>
            <w:r w:rsidR="002223E7">
              <w:rPr>
                <w:rFonts w:asciiTheme="minorHAnsi" w:eastAsiaTheme="minorEastAsia" w:hAnsiTheme="minorHAnsi" w:cstheme="minorBidi"/>
                <w:iCs w:val="0"/>
                <w:caps w:val="0"/>
                <w:noProof/>
                <w:sz w:val="22"/>
                <w:szCs w:val="22"/>
              </w:rPr>
              <w:tab/>
            </w:r>
            <w:r w:rsidR="002223E7" w:rsidRPr="00E3284C">
              <w:rPr>
                <w:rStyle w:val="Hyperlink"/>
                <w:noProof/>
              </w:rPr>
              <w:t>CONFIDENTIALITY/COMMITMENT TO DEFEND</w:t>
            </w:r>
            <w:r w:rsidR="002223E7">
              <w:rPr>
                <w:noProof/>
                <w:webHidden/>
              </w:rPr>
              <w:tab/>
            </w:r>
            <w:r w:rsidR="002223E7">
              <w:rPr>
                <w:noProof/>
                <w:webHidden/>
              </w:rPr>
              <w:fldChar w:fldCharType="begin"/>
            </w:r>
            <w:r w:rsidR="002223E7">
              <w:rPr>
                <w:noProof/>
                <w:webHidden/>
              </w:rPr>
              <w:instrText xml:space="preserve"> PAGEREF _Toc171084853 \h </w:instrText>
            </w:r>
            <w:r w:rsidR="002223E7">
              <w:rPr>
                <w:noProof/>
                <w:webHidden/>
              </w:rPr>
            </w:r>
            <w:r w:rsidR="002223E7">
              <w:rPr>
                <w:noProof/>
                <w:webHidden/>
              </w:rPr>
              <w:fldChar w:fldCharType="separate"/>
            </w:r>
            <w:r w:rsidR="002223E7">
              <w:rPr>
                <w:noProof/>
                <w:webHidden/>
              </w:rPr>
              <w:t>8</w:t>
            </w:r>
            <w:r w:rsidR="002223E7">
              <w:rPr>
                <w:noProof/>
                <w:webHidden/>
              </w:rPr>
              <w:fldChar w:fldCharType="end"/>
            </w:r>
          </w:hyperlink>
        </w:p>
        <w:p w14:paraId="56117F6E" w14:textId="52D54CD7" w:rsidR="002223E7" w:rsidRDefault="00A055FB">
          <w:pPr>
            <w:pStyle w:val="TOC3"/>
            <w:rPr>
              <w:rFonts w:asciiTheme="minorHAnsi" w:eastAsiaTheme="minorEastAsia" w:hAnsiTheme="minorHAnsi" w:cstheme="minorBidi"/>
              <w:iCs w:val="0"/>
              <w:caps w:val="0"/>
              <w:noProof/>
              <w:sz w:val="22"/>
              <w:szCs w:val="22"/>
            </w:rPr>
          </w:pPr>
          <w:hyperlink w:anchor="_Toc171084854" w:history="1">
            <w:r w:rsidR="002223E7" w:rsidRPr="00E3284C">
              <w:rPr>
                <w:rStyle w:val="Hyperlink"/>
                <w:noProof/>
              </w:rPr>
              <w:t>3.13.8</w:t>
            </w:r>
            <w:r w:rsidR="002223E7">
              <w:rPr>
                <w:rFonts w:asciiTheme="minorHAnsi" w:eastAsiaTheme="minorEastAsia" w:hAnsiTheme="minorHAnsi" w:cstheme="minorBidi"/>
                <w:iCs w:val="0"/>
                <w:caps w:val="0"/>
                <w:noProof/>
                <w:sz w:val="22"/>
                <w:szCs w:val="22"/>
              </w:rPr>
              <w:tab/>
            </w:r>
            <w:r w:rsidR="002223E7" w:rsidRPr="00E3284C">
              <w:rPr>
                <w:rStyle w:val="Hyperlink"/>
                <w:noProof/>
              </w:rPr>
              <w:t>SUBCONTRACTOR UTILIZATION PLAN</w:t>
            </w:r>
            <w:r w:rsidR="002223E7">
              <w:rPr>
                <w:noProof/>
                <w:webHidden/>
              </w:rPr>
              <w:tab/>
            </w:r>
            <w:r w:rsidR="002223E7">
              <w:rPr>
                <w:noProof/>
                <w:webHidden/>
              </w:rPr>
              <w:fldChar w:fldCharType="begin"/>
            </w:r>
            <w:r w:rsidR="002223E7">
              <w:rPr>
                <w:noProof/>
                <w:webHidden/>
              </w:rPr>
              <w:instrText xml:space="preserve"> PAGEREF _Toc171084854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78526FE1" w14:textId="233B5A83" w:rsidR="002223E7" w:rsidRDefault="00A055FB">
          <w:pPr>
            <w:pStyle w:val="TOC3"/>
            <w:rPr>
              <w:rFonts w:asciiTheme="minorHAnsi" w:eastAsiaTheme="minorEastAsia" w:hAnsiTheme="minorHAnsi" w:cstheme="minorBidi"/>
              <w:iCs w:val="0"/>
              <w:caps w:val="0"/>
              <w:noProof/>
              <w:sz w:val="22"/>
              <w:szCs w:val="22"/>
            </w:rPr>
          </w:pPr>
          <w:hyperlink w:anchor="_Toc171084855" w:history="1">
            <w:r w:rsidR="002223E7" w:rsidRPr="00E3284C">
              <w:rPr>
                <w:rStyle w:val="Hyperlink"/>
                <w:noProof/>
              </w:rPr>
              <w:t>3.13.9</w:t>
            </w:r>
            <w:r w:rsidR="002223E7">
              <w:rPr>
                <w:rFonts w:asciiTheme="minorHAnsi" w:eastAsiaTheme="minorEastAsia" w:hAnsiTheme="minorHAnsi" w:cstheme="minorBidi"/>
                <w:iCs w:val="0"/>
                <w:caps w:val="0"/>
                <w:noProof/>
                <w:sz w:val="22"/>
                <w:szCs w:val="22"/>
              </w:rPr>
              <w:tab/>
            </w:r>
            <w:r w:rsidR="002223E7" w:rsidRPr="00E3284C">
              <w:rPr>
                <w:rStyle w:val="Hyperlink"/>
                <w:noProof/>
              </w:rPr>
              <w:t>RESERVED</w:t>
            </w:r>
            <w:r w:rsidR="002223E7">
              <w:rPr>
                <w:noProof/>
                <w:webHidden/>
              </w:rPr>
              <w:tab/>
            </w:r>
            <w:r w:rsidR="002223E7">
              <w:rPr>
                <w:noProof/>
                <w:webHidden/>
              </w:rPr>
              <w:fldChar w:fldCharType="begin"/>
            </w:r>
            <w:r w:rsidR="002223E7">
              <w:rPr>
                <w:noProof/>
                <w:webHidden/>
              </w:rPr>
              <w:instrText xml:space="preserve"> PAGEREF _Toc171084855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0D9B118A" w14:textId="7A845DB9" w:rsidR="002223E7" w:rsidRDefault="00A055FB">
          <w:pPr>
            <w:pStyle w:val="TOC3"/>
            <w:rPr>
              <w:rFonts w:asciiTheme="minorHAnsi" w:eastAsiaTheme="minorEastAsia" w:hAnsiTheme="minorHAnsi" w:cstheme="minorBidi"/>
              <w:iCs w:val="0"/>
              <w:caps w:val="0"/>
              <w:noProof/>
              <w:sz w:val="22"/>
              <w:szCs w:val="22"/>
            </w:rPr>
          </w:pPr>
          <w:hyperlink w:anchor="_Toc171084856" w:history="1">
            <w:r w:rsidR="002223E7" w:rsidRPr="00E3284C">
              <w:rPr>
                <w:rStyle w:val="Hyperlink"/>
                <w:noProof/>
              </w:rPr>
              <w:t>3.13.10</w:t>
            </w:r>
            <w:r w:rsidR="002223E7">
              <w:rPr>
                <w:rFonts w:asciiTheme="minorHAnsi" w:eastAsiaTheme="minorEastAsia" w:hAnsiTheme="minorHAnsi" w:cstheme="minorBidi"/>
                <w:iCs w:val="0"/>
                <w:caps w:val="0"/>
                <w:noProof/>
                <w:sz w:val="22"/>
                <w:szCs w:val="22"/>
              </w:rPr>
              <w:tab/>
            </w:r>
            <w:r w:rsidR="002223E7" w:rsidRPr="00E3284C">
              <w:rPr>
                <w:rStyle w:val="Hyperlink"/>
                <w:noProof/>
              </w:rPr>
              <w:t>AFFIRMATIVE ACTION</w:t>
            </w:r>
            <w:r w:rsidR="002223E7">
              <w:rPr>
                <w:noProof/>
                <w:webHidden/>
              </w:rPr>
              <w:tab/>
            </w:r>
            <w:r w:rsidR="002223E7">
              <w:rPr>
                <w:noProof/>
                <w:webHidden/>
              </w:rPr>
              <w:fldChar w:fldCharType="begin"/>
            </w:r>
            <w:r w:rsidR="002223E7">
              <w:rPr>
                <w:noProof/>
                <w:webHidden/>
              </w:rPr>
              <w:instrText xml:space="preserve"> PAGEREF _Toc171084856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10FC85EC" w14:textId="271995F2" w:rsidR="002223E7" w:rsidRDefault="00A055FB">
          <w:pPr>
            <w:pStyle w:val="TOC3"/>
            <w:rPr>
              <w:rFonts w:asciiTheme="minorHAnsi" w:eastAsiaTheme="minorEastAsia" w:hAnsiTheme="minorHAnsi" w:cstheme="minorBidi"/>
              <w:iCs w:val="0"/>
              <w:caps w:val="0"/>
              <w:noProof/>
              <w:sz w:val="22"/>
              <w:szCs w:val="22"/>
            </w:rPr>
          </w:pPr>
          <w:hyperlink w:anchor="_Toc171084857" w:history="1">
            <w:r w:rsidR="002223E7" w:rsidRPr="00E3284C">
              <w:rPr>
                <w:rStyle w:val="Hyperlink"/>
                <w:noProof/>
              </w:rPr>
              <w:t>3.13.11</w:t>
            </w:r>
            <w:r w:rsidR="002223E7">
              <w:rPr>
                <w:rFonts w:asciiTheme="minorHAnsi" w:eastAsiaTheme="minorEastAsia" w:hAnsiTheme="minorHAnsi" w:cstheme="minorBidi"/>
                <w:iCs w:val="0"/>
                <w:caps w:val="0"/>
                <w:noProof/>
                <w:sz w:val="22"/>
                <w:szCs w:val="22"/>
              </w:rPr>
              <w:tab/>
            </w:r>
            <w:r w:rsidR="002223E7" w:rsidRPr="00E3284C">
              <w:rPr>
                <w:rStyle w:val="Hyperlink"/>
                <w:noProof/>
              </w:rPr>
              <w:t>RESERVED</w:t>
            </w:r>
            <w:r w:rsidR="002223E7">
              <w:rPr>
                <w:noProof/>
                <w:webHidden/>
              </w:rPr>
              <w:tab/>
            </w:r>
            <w:r w:rsidR="002223E7">
              <w:rPr>
                <w:noProof/>
                <w:webHidden/>
              </w:rPr>
              <w:fldChar w:fldCharType="begin"/>
            </w:r>
            <w:r w:rsidR="002223E7">
              <w:rPr>
                <w:noProof/>
                <w:webHidden/>
              </w:rPr>
              <w:instrText xml:space="preserve"> PAGEREF _Toc171084857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42AA5758" w14:textId="59B5D8DC" w:rsidR="002223E7" w:rsidRDefault="00A055FB">
          <w:pPr>
            <w:pStyle w:val="TOC3"/>
            <w:rPr>
              <w:rFonts w:asciiTheme="minorHAnsi" w:eastAsiaTheme="minorEastAsia" w:hAnsiTheme="minorHAnsi" w:cstheme="minorBidi"/>
              <w:iCs w:val="0"/>
              <w:caps w:val="0"/>
              <w:noProof/>
              <w:sz w:val="22"/>
              <w:szCs w:val="22"/>
            </w:rPr>
          </w:pPr>
          <w:hyperlink w:anchor="_Toc171084858" w:history="1">
            <w:r w:rsidR="002223E7" w:rsidRPr="00E3284C">
              <w:rPr>
                <w:rStyle w:val="Hyperlink"/>
                <w:noProof/>
              </w:rPr>
              <w:t>3.13.12</w:t>
            </w:r>
            <w:r w:rsidR="002223E7">
              <w:rPr>
                <w:rFonts w:asciiTheme="minorHAnsi" w:eastAsiaTheme="minorEastAsia" w:hAnsiTheme="minorHAnsi" w:cstheme="minorBidi"/>
                <w:iCs w:val="0"/>
                <w:caps w:val="0"/>
                <w:noProof/>
                <w:sz w:val="22"/>
                <w:szCs w:val="22"/>
              </w:rPr>
              <w:tab/>
            </w:r>
            <w:r w:rsidR="002223E7" w:rsidRPr="00E3284C">
              <w:rPr>
                <w:rStyle w:val="Hyperlink"/>
                <w:noProof/>
              </w:rPr>
              <w:t>STATE OF NEW JERSEY SECURITY DUE DILIGENCE THIRD-PARTY INFORMATION SECURITY QUESTIONNAIRE</w:t>
            </w:r>
            <w:r w:rsidR="002223E7">
              <w:rPr>
                <w:noProof/>
                <w:webHidden/>
              </w:rPr>
              <w:tab/>
            </w:r>
            <w:r w:rsidR="002223E7">
              <w:rPr>
                <w:noProof/>
                <w:webHidden/>
              </w:rPr>
              <w:fldChar w:fldCharType="begin"/>
            </w:r>
            <w:r w:rsidR="002223E7">
              <w:rPr>
                <w:noProof/>
                <w:webHidden/>
              </w:rPr>
              <w:instrText xml:space="preserve"> PAGEREF _Toc171084858 \h </w:instrText>
            </w:r>
            <w:r w:rsidR="002223E7">
              <w:rPr>
                <w:noProof/>
                <w:webHidden/>
              </w:rPr>
            </w:r>
            <w:r w:rsidR="002223E7">
              <w:rPr>
                <w:noProof/>
                <w:webHidden/>
              </w:rPr>
              <w:fldChar w:fldCharType="separate"/>
            </w:r>
            <w:r w:rsidR="002223E7">
              <w:rPr>
                <w:noProof/>
                <w:webHidden/>
              </w:rPr>
              <w:t>9</w:t>
            </w:r>
            <w:r w:rsidR="002223E7">
              <w:rPr>
                <w:noProof/>
                <w:webHidden/>
              </w:rPr>
              <w:fldChar w:fldCharType="end"/>
            </w:r>
          </w:hyperlink>
        </w:p>
        <w:p w14:paraId="1BE5B60B" w14:textId="4975BFD0" w:rsidR="002223E7" w:rsidRDefault="00A055FB">
          <w:pPr>
            <w:pStyle w:val="TOC3"/>
            <w:rPr>
              <w:rFonts w:asciiTheme="minorHAnsi" w:eastAsiaTheme="minorEastAsia" w:hAnsiTheme="minorHAnsi" w:cstheme="minorBidi"/>
              <w:iCs w:val="0"/>
              <w:caps w:val="0"/>
              <w:noProof/>
              <w:sz w:val="22"/>
              <w:szCs w:val="22"/>
            </w:rPr>
          </w:pPr>
          <w:hyperlink w:anchor="_Toc171084859" w:history="1">
            <w:r w:rsidR="002223E7" w:rsidRPr="00E3284C">
              <w:rPr>
                <w:rStyle w:val="Hyperlink"/>
                <w:noProof/>
              </w:rPr>
              <w:t>3.13.13</w:t>
            </w:r>
            <w:r w:rsidR="002223E7">
              <w:rPr>
                <w:rFonts w:asciiTheme="minorHAnsi" w:eastAsiaTheme="minorEastAsia" w:hAnsiTheme="minorHAnsi" w:cstheme="minorBidi"/>
                <w:iCs w:val="0"/>
                <w:caps w:val="0"/>
                <w:noProof/>
                <w:sz w:val="22"/>
                <w:szCs w:val="22"/>
              </w:rPr>
              <w:tab/>
            </w:r>
            <w:r w:rsidR="002223E7" w:rsidRPr="00E3284C">
              <w:rPr>
                <w:rStyle w:val="Hyperlink"/>
                <w:noProof/>
              </w:rPr>
              <w:t>BUSINESS REGISTRATION</w:t>
            </w:r>
            <w:r w:rsidR="002223E7">
              <w:rPr>
                <w:noProof/>
                <w:webHidden/>
              </w:rPr>
              <w:tab/>
            </w:r>
            <w:r w:rsidR="002223E7">
              <w:rPr>
                <w:noProof/>
                <w:webHidden/>
              </w:rPr>
              <w:fldChar w:fldCharType="begin"/>
            </w:r>
            <w:r w:rsidR="002223E7">
              <w:rPr>
                <w:noProof/>
                <w:webHidden/>
              </w:rPr>
              <w:instrText xml:space="preserve"> PAGEREF _Toc171084859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56858D20" w14:textId="2F8449CD" w:rsidR="002223E7" w:rsidRDefault="00A055FB">
          <w:pPr>
            <w:pStyle w:val="TOC3"/>
            <w:rPr>
              <w:rFonts w:asciiTheme="minorHAnsi" w:eastAsiaTheme="minorEastAsia" w:hAnsiTheme="minorHAnsi" w:cstheme="minorBidi"/>
              <w:iCs w:val="0"/>
              <w:caps w:val="0"/>
              <w:noProof/>
              <w:sz w:val="22"/>
              <w:szCs w:val="22"/>
            </w:rPr>
          </w:pPr>
          <w:hyperlink w:anchor="_Toc171084860" w:history="1">
            <w:r w:rsidR="002223E7" w:rsidRPr="00E3284C">
              <w:rPr>
                <w:rStyle w:val="Hyperlink"/>
                <w:noProof/>
              </w:rPr>
              <w:t>3.13.14</w:t>
            </w:r>
            <w:r w:rsidR="002223E7">
              <w:rPr>
                <w:rFonts w:asciiTheme="minorHAnsi" w:eastAsiaTheme="minorEastAsia" w:hAnsiTheme="minorHAnsi" w:cstheme="minorBidi"/>
                <w:iCs w:val="0"/>
                <w:caps w:val="0"/>
                <w:noProof/>
                <w:sz w:val="22"/>
                <w:szCs w:val="22"/>
              </w:rPr>
              <w:tab/>
            </w:r>
            <w:r w:rsidR="002223E7" w:rsidRPr="00E3284C">
              <w:rPr>
                <w:rStyle w:val="Hyperlink"/>
                <w:noProof/>
              </w:rPr>
              <w:t>Certification of Non-Involvement in Prohibited Activities in Russia or Belarus Pursuant to P.L.2022, c.3</w:t>
            </w:r>
            <w:r w:rsidR="002223E7">
              <w:rPr>
                <w:noProof/>
                <w:webHidden/>
              </w:rPr>
              <w:tab/>
            </w:r>
            <w:r w:rsidR="002223E7">
              <w:rPr>
                <w:noProof/>
                <w:webHidden/>
              </w:rPr>
              <w:fldChar w:fldCharType="begin"/>
            </w:r>
            <w:r w:rsidR="002223E7">
              <w:rPr>
                <w:noProof/>
                <w:webHidden/>
              </w:rPr>
              <w:instrText xml:space="preserve"> PAGEREF _Toc171084860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5C83E941" w14:textId="77ADCD1D" w:rsidR="002223E7" w:rsidRDefault="00A055FB">
          <w:pPr>
            <w:pStyle w:val="TOC2"/>
            <w:rPr>
              <w:rFonts w:asciiTheme="minorHAnsi" w:eastAsiaTheme="minorEastAsia" w:hAnsiTheme="minorHAnsi" w:cstheme="minorBidi"/>
              <w:caps w:val="0"/>
              <w:noProof/>
              <w:sz w:val="22"/>
              <w:szCs w:val="22"/>
            </w:rPr>
          </w:pPr>
          <w:hyperlink w:anchor="_Toc171084861" w:history="1">
            <w:r w:rsidR="002223E7" w:rsidRPr="00E3284C">
              <w:rPr>
                <w:rStyle w:val="Hyperlink"/>
                <w:rFonts w:eastAsia="MS Mincho"/>
                <w:noProof/>
              </w:rPr>
              <w:t>3.14</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TECHNICAL QUOTE</w:t>
            </w:r>
            <w:r w:rsidR="002223E7">
              <w:rPr>
                <w:noProof/>
                <w:webHidden/>
              </w:rPr>
              <w:tab/>
            </w:r>
            <w:r w:rsidR="002223E7">
              <w:rPr>
                <w:noProof/>
                <w:webHidden/>
              </w:rPr>
              <w:fldChar w:fldCharType="begin"/>
            </w:r>
            <w:r w:rsidR="002223E7">
              <w:rPr>
                <w:noProof/>
                <w:webHidden/>
              </w:rPr>
              <w:instrText xml:space="preserve"> PAGEREF _Toc171084861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4B983A47" w14:textId="3114A905" w:rsidR="002223E7" w:rsidRDefault="00A055FB">
          <w:pPr>
            <w:pStyle w:val="TOC2"/>
            <w:rPr>
              <w:rFonts w:asciiTheme="minorHAnsi" w:eastAsiaTheme="minorEastAsia" w:hAnsiTheme="minorHAnsi" w:cstheme="minorBidi"/>
              <w:caps w:val="0"/>
              <w:noProof/>
              <w:sz w:val="22"/>
              <w:szCs w:val="22"/>
            </w:rPr>
          </w:pPr>
          <w:hyperlink w:anchor="_Toc171084862" w:history="1">
            <w:r w:rsidR="002223E7" w:rsidRPr="00E3284C">
              <w:rPr>
                <w:rStyle w:val="Hyperlink"/>
                <w:noProof/>
              </w:rPr>
              <w:t>3.15</w:t>
            </w:r>
            <w:r w:rsidR="002223E7">
              <w:rPr>
                <w:rFonts w:asciiTheme="minorHAnsi" w:eastAsiaTheme="minorEastAsia" w:hAnsiTheme="minorHAnsi" w:cstheme="minorBidi"/>
                <w:caps w:val="0"/>
                <w:noProof/>
                <w:sz w:val="22"/>
                <w:szCs w:val="22"/>
              </w:rPr>
              <w:tab/>
            </w:r>
            <w:r w:rsidR="002223E7" w:rsidRPr="00E3284C">
              <w:rPr>
                <w:rStyle w:val="Hyperlink"/>
                <w:noProof/>
              </w:rPr>
              <w:t>MANAGEMENT OVERVIEW</w:t>
            </w:r>
            <w:r w:rsidR="002223E7">
              <w:rPr>
                <w:noProof/>
                <w:webHidden/>
              </w:rPr>
              <w:tab/>
            </w:r>
            <w:r w:rsidR="002223E7">
              <w:rPr>
                <w:noProof/>
                <w:webHidden/>
              </w:rPr>
              <w:fldChar w:fldCharType="begin"/>
            </w:r>
            <w:r w:rsidR="002223E7">
              <w:rPr>
                <w:noProof/>
                <w:webHidden/>
              </w:rPr>
              <w:instrText xml:space="preserve"> PAGEREF _Toc171084862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2A00A391" w14:textId="6F33FB48" w:rsidR="002223E7" w:rsidRDefault="00A055FB">
          <w:pPr>
            <w:pStyle w:val="TOC2"/>
            <w:rPr>
              <w:rFonts w:asciiTheme="minorHAnsi" w:eastAsiaTheme="minorEastAsia" w:hAnsiTheme="minorHAnsi" w:cstheme="minorBidi"/>
              <w:caps w:val="0"/>
              <w:noProof/>
              <w:sz w:val="22"/>
              <w:szCs w:val="22"/>
            </w:rPr>
          </w:pPr>
          <w:hyperlink w:anchor="_Toc171084863" w:history="1">
            <w:r w:rsidR="002223E7" w:rsidRPr="00E3284C">
              <w:rPr>
                <w:rStyle w:val="Hyperlink"/>
                <w:noProof/>
              </w:rPr>
              <w:t>3.16</w:t>
            </w:r>
            <w:r w:rsidR="002223E7">
              <w:rPr>
                <w:rFonts w:asciiTheme="minorHAnsi" w:eastAsiaTheme="minorEastAsia" w:hAnsiTheme="minorHAnsi" w:cstheme="minorBidi"/>
                <w:caps w:val="0"/>
                <w:noProof/>
                <w:sz w:val="22"/>
                <w:szCs w:val="22"/>
              </w:rPr>
              <w:tab/>
            </w:r>
            <w:r w:rsidR="002223E7" w:rsidRPr="00E3284C">
              <w:rPr>
                <w:rStyle w:val="Hyperlink"/>
                <w:noProof/>
              </w:rPr>
              <w:t>CONTRACT MANAGEMENT</w:t>
            </w:r>
            <w:r w:rsidR="002223E7">
              <w:rPr>
                <w:noProof/>
                <w:webHidden/>
              </w:rPr>
              <w:tab/>
            </w:r>
            <w:r w:rsidR="002223E7">
              <w:rPr>
                <w:noProof/>
                <w:webHidden/>
              </w:rPr>
              <w:fldChar w:fldCharType="begin"/>
            </w:r>
            <w:r w:rsidR="002223E7">
              <w:rPr>
                <w:noProof/>
                <w:webHidden/>
              </w:rPr>
              <w:instrText xml:space="preserve"> PAGEREF _Toc171084863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758FA91F" w14:textId="72D54775" w:rsidR="002223E7" w:rsidRDefault="00A055FB">
          <w:pPr>
            <w:pStyle w:val="TOC2"/>
            <w:rPr>
              <w:rFonts w:asciiTheme="minorHAnsi" w:eastAsiaTheme="minorEastAsia" w:hAnsiTheme="minorHAnsi" w:cstheme="minorBidi"/>
              <w:caps w:val="0"/>
              <w:noProof/>
              <w:sz w:val="22"/>
              <w:szCs w:val="22"/>
            </w:rPr>
          </w:pPr>
          <w:hyperlink w:anchor="_Toc171084864" w:history="1">
            <w:r w:rsidR="002223E7" w:rsidRPr="00E3284C">
              <w:rPr>
                <w:rStyle w:val="Hyperlink"/>
                <w:noProof/>
              </w:rPr>
              <w:t>3.17</w:t>
            </w:r>
            <w:r w:rsidR="002223E7">
              <w:rPr>
                <w:rFonts w:asciiTheme="minorHAnsi" w:eastAsiaTheme="minorEastAsia" w:hAnsiTheme="minorHAnsi" w:cstheme="minorBidi"/>
                <w:caps w:val="0"/>
                <w:noProof/>
                <w:sz w:val="22"/>
                <w:szCs w:val="22"/>
              </w:rPr>
              <w:tab/>
            </w:r>
            <w:r w:rsidR="002223E7" w:rsidRPr="00E3284C">
              <w:rPr>
                <w:rStyle w:val="Hyperlink"/>
                <w:noProof/>
              </w:rPr>
              <w:t>CONTRACT SCHEDULE</w:t>
            </w:r>
            <w:r w:rsidR="002223E7">
              <w:rPr>
                <w:noProof/>
                <w:webHidden/>
              </w:rPr>
              <w:tab/>
            </w:r>
            <w:r w:rsidR="002223E7">
              <w:rPr>
                <w:noProof/>
                <w:webHidden/>
              </w:rPr>
              <w:fldChar w:fldCharType="begin"/>
            </w:r>
            <w:r w:rsidR="002223E7">
              <w:rPr>
                <w:noProof/>
                <w:webHidden/>
              </w:rPr>
              <w:instrText xml:space="preserve"> PAGEREF _Toc171084864 \h </w:instrText>
            </w:r>
            <w:r w:rsidR="002223E7">
              <w:rPr>
                <w:noProof/>
                <w:webHidden/>
              </w:rPr>
            </w:r>
            <w:r w:rsidR="002223E7">
              <w:rPr>
                <w:noProof/>
                <w:webHidden/>
              </w:rPr>
              <w:fldChar w:fldCharType="separate"/>
            </w:r>
            <w:r w:rsidR="002223E7">
              <w:rPr>
                <w:noProof/>
                <w:webHidden/>
              </w:rPr>
              <w:t>10</w:t>
            </w:r>
            <w:r w:rsidR="002223E7">
              <w:rPr>
                <w:noProof/>
                <w:webHidden/>
              </w:rPr>
              <w:fldChar w:fldCharType="end"/>
            </w:r>
          </w:hyperlink>
        </w:p>
        <w:p w14:paraId="2357F3FD" w14:textId="02474643" w:rsidR="002223E7" w:rsidRDefault="00A055FB">
          <w:pPr>
            <w:pStyle w:val="TOC2"/>
            <w:rPr>
              <w:rFonts w:asciiTheme="minorHAnsi" w:eastAsiaTheme="minorEastAsia" w:hAnsiTheme="minorHAnsi" w:cstheme="minorBidi"/>
              <w:caps w:val="0"/>
              <w:noProof/>
              <w:sz w:val="22"/>
              <w:szCs w:val="22"/>
            </w:rPr>
          </w:pPr>
          <w:hyperlink w:anchor="_Toc171084865" w:history="1">
            <w:r w:rsidR="002223E7" w:rsidRPr="00E3284C">
              <w:rPr>
                <w:rStyle w:val="Hyperlink"/>
                <w:noProof/>
              </w:rPr>
              <w:t>3.18</w:t>
            </w:r>
            <w:r w:rsidR="002223E7">
              <w:rPr>
                <w:rFonts w:asciiTheme="minorHAnsi" w:eastAsiaTheme="minorEastAsia" w:hAnsiTheme="minorHAnsi" w:cstheme="minorBidi"/>
                <w:caps w:val="0"/>
                <w:noProof/>
                <w:sz w:val="22"/>
                <w:szCs w:val="22"/>
              </w:rPr>
              <w:tab/>
            </w:r>
            <w:r w:rsidR="002223E7" w:rsidRPr="00E3284C">
              <w:rPr>
                <w:rStyle w:val="Hyperlink"/>
                <w:noProof/>
              </w:rPr>
              <w:t>MOBILIZATION PLAN</w:t>
            </w:r>
            <w:r w:rsidR="002223E7">
              <w:rPr>
                <w:noProof/>
                <w:webHidden/>
              </w:rPr>
              <w:tab/>
            </w:r>
            <w:r w:rsidR="002223E7">
              <w:rPr>
                <w:noProof/>
                <w:webHidden/>
              </w:rPr>
              <w:fldChar w:fldCharType="begin"/>
            </w:r>
            <w:r w:rsidR="002223E7">
              <w:rPr>
                <w:noProof/>
                <w:webHidden/>
              </w:rPr>
              <w:instrText xml:space="preserve"> PAGEREF _Toc171084865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0037EFC7" w14:textId="680706C6" w:rsidR="002223E7" w:rsidRDefault="00A055FB">
          <w:pPr>
            <w:pStyle w:val="TOC2"/>
            <w:rPr>
              <w:rFonts w:asciiTheme="minorHAnsi" w:eastAsiaTheme="minorEastAsia" w:hAnsiTheme="minorHAnsi" w:cstheme="minorBidi"/>
              <w:caps w:val="0"/>
              <w:noProof/>
              <w:sz w:val="22"/>
              <w:szCs w:val="22"/>
            </w:rPr>
          </w:pPr>
          <w:hyperlink w:anchor="_Toc171084866" w:history="1">
            <w:r w:rsidR="002223E7" w:rsidRPr="00E3284C">
              <w:rPr>
                <w:rStyle w:val="Hyperlink"/>
                <w:noProof/>
              </w:rPr>
              <w:t>3.19</w:t>
            </w:r>
            <w:r w:rsidR="002223E7">
              <w:rPr>
                <w:rFonts w:asciiTheme="minorHAnsi" w:eastAsiaTheme="minorEastAsia" w:hAnsiTheme="minorHAnsi" w:cstheme="minorBidi"/>
                <w:caps w:val="0"/>
                <w:noProof/>
                <w:sz w:val="22"/>
                <w:szCs w:val="22"/>
              </w:rPr>
              <w:tab/>
            </w:r>
            <w:r w:rsidR="002223E7" w:rsidRPr="00E3284C">
              <w:rPr>
                <w:rStyle w:val="Hyperlink"/>
                <w:noProof/>
              </w:rPr>
              <w:t>PRIOR BUSINESS RELATIONSHIP CERTIFICATION</w:t>
            </w:r>
            <w:r w:rsidR="002223E7">
              <w:rPr>
                <w:noProof/>
                <w:webHidden/>
              </w:rPr>
              <w:tab/>
            </w:r>
            <w:r w:rsidR="002223E7">
              <w:rPr>
                <w:noProof/>
                <w:webHidden/>
              </w:rPr>
              <w:fldChar w:fldCharType="begin"/>
            </w:r>
            <w:r w:rsidR="002223E7">
              <w:rPr>
                <w:noProof/>
                <w:webHidden/>
              </w:rPr>
              <w:instrText xml:space="preserve"> PAGEREF _Toc171084866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7CF667FA" w14:textId="3C147055" w:rsidR="002223E7" w:rsidRDefault="00A055FB">
          <w:pPr>
            <w:pStyle w:val="TOC2"/>
            <w:rPr>
              <w:rFonts w:asciiTheme="minorHAnsi" w:eastAsiaTheme="minorEastAsia" w:hAnsiTheme="minorHAnsi" w:cstheme="minorBidi"/>
              <w:caps w:val="0"/>
              <w:noProof/>
              <w:sz w:val="22"/>
              <w:szCs w:val="22"/>
            </w:rPr>
          </w:pPr>
          <w:hyperlink w:anchor="_Toc171084867" w:history="1">
            <w:r w:rsidR="002223E7" w:rsidRPr="00E3284C">
              <w:rPr>
                <w:rStyle w:val="Hyperlink"/>
                <w:rFonts w:eastAsia="MS Mincho"/>
                <w:noProof/>
              </w:rPr>
              <w:t>3.20</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ORGANIZATIONAL EXPERIENCE</w:t>
            </w:r>
            <w:r w:rsidR="002223E7">
              <w:rPr>
                <w:noProof/>
                <w:webHidden/>
              </w:rPr>
              <w:tab/>
            </w:r>
            <w:r w:rsidR="002223E7">
              <w:rPr>
                <w:noProof/>
                <w:webHidden/>
              </w:rPr>
              <w:fldChar w:fldCharType="begin"/>
            </w:r>
            <w:r w:rsidR="002223E7">
              <w:rPr>
                <w:noProof/>
                <w:webHidden/>
              </w:rPr>
              <w:instrText xml:space="preserve"> PAGEREF _Toc171084867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13FFD4FD" w14:textId="1DB570E4" w:rsidR="002223E7" w:rsidRDefault="00A055FB">
          <w:pPr>
            <w:pStyle w:val="TOC2"/>
            <w:rPr>
              <w:rFonts w:asciiTheme="minorHAnsi" w:eastAsiaTheme="minorEastAsia" w:hAnsiTheme="minorHAnsi" w:cstheme="minorBidi"/>
              <w:caps w:val="0"/>
              <w:noProof/>
              <w:sz w:val="22"/>
              <w:szCs w:val="22"/>
            </w:rPr>
          </w:pPr>
          <w:hyperlink w:anchor="_Toc171084868" w:history="1">
            <w:r w:rsidR="002223E7" w:rsidRPr="00E3284C">
              <w:rPr>
                <w:rStyle w:val="Hyperlink"/>
                <w:noProof/>
              </w:rPr>
              <w:t>3.21</w:t>
            </w:r>
            <w:r w:rsidR="002223E7">
              <w:rPr>
                <w:rFonts w:asciiTheme="minorHAnsi" w:eastAsiaTheme="minorEastAsia" w:hAnsiTheme="minorHAnsi" w:cstheme="minorBidi"/>
                <w:caps w:val="0"/>
                <w:noProof/>
                <w:sz w:val="22"/>
                <w:szCs w:val="22"/>
              </w:rPr>
              <w:tab/>
            </w:r>
            <w:r w:rsidR="002223E7" w:rsidRPr="00E3284C">
              <w:rPr>
                <w:rStyle w:val="Hyperlink"/>
                <w:noProof/>
              </w:rPr>
              <w:t>LOCATION</w:t>
            </w:r>
            <w:r w:rsidR="002223E7">
              <w:rPr>
                <w:noProof/>
                <w:webHidden/>
              </w:rPr>
              <w:tab/>
            </w:r>
            <w:r w:rsidR="002223E7">
              <w:rPr>
                <w:noProof/>
                <w:webHidden/>
              </w:rPr>
              <w:fldChar w:fldCharType="begin"/>
            </w:r>
            <w:r w:rsidR="002223E7">
              <w:rPr>
                <w:noProof/>
                <w:webHidden/>
              </w:rPr>
              <w:instrText xml:space="preserve"> PAGEREF _Toc171084868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589AB6D0" w14:textId="4FF3792B" w:rsidR="002223E7" w:rsidRDefault="00A055FB">
          <w:pPr>
            <w:pStyle w:val="TOC2"/>
            <w:rPr>
              <w:rFonts w:asciiTheme="minorHAnsi" w:eastAsiaTheme="minorEastAsia" w:hAnsiTheme="minorHAnsi" w:cstheme="minorBidi"/>
              <w:caps w:val="0"/>
              <w:noProof/>
              <w:sz w:val="22"/>
              <w:szCs w:val="22"/>
            </w:rPr>
          </w:pPr>
          <w:hyperlink w:anchor="_Toc171084869" w:history="1">
            <w:r w:rsidR="002223E7" w:rsidRPr="00E3284C">
              <w:rPr>
                <w:rStyle w:val="Hyperlink"/>
                <w:noProof/>
              </w:rPr>
              <w:t>3.22</w:t>
            </w:r>
            <w:r w:rsidR="002223E7">
              <w:rPr>
                <w:rFonts w:asciiTheme="minorHAnsi" w:eastAsiaTheme="minorEastAsia" w:hAnsiTheme="minorHAnsi" w:cstheme="minorBidi"/>
                <w:caps w:val="0"/>
                <w:noProof/>
                <w:sz w:val="22"/>
                <w:szCs w:val="22"/>
              </w:rPr>
              <w:tab/>
            </w:r>
            <w:r w:rsidR="002223E7" w:rsidRPr="00E3284C">
              <w:rPr>
                <w:rStyle w:val="Hyperlink"/>
                <w:noProof/>
              </w:rPr>
              <w:t>ORGANIZATION CHARTS</w:t>
            </w:r>
            <w:r w:rsidR="002223E7">
              <w:rPr>
                <w:noProof/>
                <w:webHidden/>
              </w:rPr>
              <w:tab/>
            </w:r>
            <w:r w:rsidR="002223E7">
              <w:rPr>
                <w:noProof/>
                <w:webHidden/>
              </w:rPr>
              <w:fldChar w:fldCharType="begin"/>
            </w:r>
            <w:r w:rsidR="002223E7">
              <w:rPr>
                <w:noProof/>
                <w:webHidden/>
              </w:rPr>
              <w:instrText xml:space="preserve"> PAGEREF _Toc171084869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42643FA6" w14:textId="6CDC9AE0" w:rsidR="002223E7" w:rsidRDefault="00A055FB">
          <w:pPr>
            <w:pStyle w:val="TOC2"/>
            <w:rPr>
              <w:rFonts w:asciiTheme="minorHAnsi" w:eastAsiaTheme="minorEastAsia" w:hAnsiTheme="minorHAnsi" w:cstheme="minorBidi"/>
              <w:caps w:val="0"/>
              <w:noProof/>
              <w:sz w:val="22"/>
              <w:szCs w:val="22"/>
            </w:rPr>
          </w:pPr>
          <w:hyperlink w:anchor="_Toc171084870" w:history="1">
            <w:r w:rsidR="002223E7" w:rsidRPr="00E3284C">
              <w:rPr>
                <w:rStyle w:val="Hyperlink"/>
                <w:noProof/>
              </w:rPr>
              <w:t>3.23</w:t>
            </w:r>
            <w:r w:rsidR="002223E7">
              <w:rPr>
                <w:rFonts w:asciiTheme="minorHAnsi" w:eastAsiaTheme="minorEastAsia" w:hAnsiTheme="minorHAnsi" w:cstheme="minorBidi"/>
                <w:caps w:val="0"/>
                <w:noProof/>
                <w:sz w:val="22"/>
                <w:szCs w:val="22"/>
              </w:rPr>
              <w:tab/>
            </w:r>
            <w:r w:rsidR="002223E7" w:rsidRPr="00E3284C">
              <w:rPr>
                <w:rStyle w:val="Hyperlink"/>
                <w:noProof/>
              </w:rPr>
              <w:t>PROFESSIONAL STAFFING PLAN</w:t>
            </w:r>
            <w:r w:rsidR="002223E7">
              <w:rPr>
                <w:noProof/>
                <w:webHidden/>
              </w:rPr>
              <w:tab/>
            </w:r>
            <w:r w:rsidR="002223E7">
              <w:rPr>
                <w:noProof/>
                <w:webHidden/>
              </w:rPr>
              <w:fldChar w:fldCharType="begin"/>
            </w:r>
            <w:r w:rsidR="002223E7">
              <w:rPr>
                <w:noProof/>
                <w:webHidden/>
              </w:rPr>
              <w:instrText xml:space="preserve"> PAGEREF _Toc171084870 \h </w:instrText>
            </w:r>
            <w:r w:rsidR="002223E7">
              <w:rPr>
                <w:noProof/>
                <w:webHidden/>
              </w:rPr>
            </w:r>
            <w:r w:rsidR="002223E7">
              <w:rPr>
                <w:noProof/>
                <w:webHidden/>
              </w:rPr>
              <w:fldChar w:fldCharType="separate"/>
            </w:r>
            <w:r w:rsidR="002223E7">
              <w:rPr>
                <w:noProof/>
                <w:webHidden/>
              </w:rPr>
              <w:t>11</w:t>
            </w:r>
            <w:r w:rsidR="002223E7">
              <w:rPr>
                <w:noProof/>
                <w:webHidden/>
              </w:rPr>
              <w:fldChar w:fldCharType="end"/>
            </w:r>
          </w:hyperlink>
        </w:p>
        <w:p w14:paraId="1AEAA756" w14:textId="6632F1E9" w:rsidR="002223E7" w:rsidRDefault="00A055FB">
          <w:pPr>
            <w:pStyle w:val="TOC2"/>
            <w:rPr>
              <w:rFonts w:asciiTheme="minorHAnsi" w:eastAsiaTheme="minorEastAsia" w:hAnsiTheme="minorHAnsi" w:cstheme="minorBidi"/>
              <w:caps w:val="0"/>
              <w:noProof/>
              <w:sz w:val="22"/>
              <w:szCs w:val="22"/>
            </w:rPr>
          </w:pPr>
          <w:hyperlink w:anchor="_Toc171084871" w:history="1">
            <w:r w:rsidR="002223E7" w:rsidRPr="00E3284C">
              <w:rPr>
                <w:rStyle w:val="Hyperlink"/>
                <w:noProof/>
              </w:rPr>
              <w:t>3.24</w:t>
            </w:r>
            <w:r w:rsidR="002223E7">
              <w:rPr>
                <w:rFonts w:asciiTheme="minorHAnsi" w:eastAsiaTheme="minorEastAsia" w:hAnsiTheme="minorHAnsi" w:cstheme="minorBidi"/>
                <w:caps w:val="0"/>
                <w:noProof/>
                <w:sz w:val="22"/>
                <w:szCs w:val="22"/>
              </w:rPr>
              <w:tab/>
            </w:r>
            <w:r w:rsidR="002223E7" w:rsidRPr="00E3284C">
              <w:rPr>
                <w:rStyle w:val="Hyperlink"/>
                <w:noProof/>
              </w:rPr>
              <w:t>RESUMES</w:t>
            </w:r>
            <w:r w:rsidR="002223E7">
              <w:rPr>
                <w:noProof/>
                <w:webHidden/>
              </w:rPr>
              <w:tab/>
            </w:r>
            <w:r w:rsidR="002223E7">
              <w:rPr>
                <w:noProof/>
                <w:webHidden/>
              </w:rPr>
              <w:fldChar w:fldCharType="begin"/>
            </w:r>
            <w:r w:rsidR="002223E7">
              <w:rPr>
                <w:noProof/>
                <w:webHidden/>
              </w:rPr>
              <w:instrText xml:space="preserve"> PAGEREF _Toc171084871 \h </w:instrText>
            </w:r>
            <w:r w:rsidR="002223E7">
              <w:rPr>
                <w:noProof/>
                <w:webHidden/>
              </w:rPr>
            </w:r>
            <w:r w:rsidR="002223E7">
              <w:rPr>
                <w:noProof/>
                <w:webHidden/>
              </w:rPr>
              <w:fldChar w:fldCharType="separate"/>
            </w:r>
            <w:r w:rsidR="002223E7">
              <w:rPr>
                <w:noProof/>
                <w:webHidden/>
              </w:rPr>
              <w:t>12</w:t>
            </w:r>
            <w:r w:rsidR="002223E7">
              <w:rPr>
                <w:noProof/>
                <w:webHidden/>
              </w:rPr>
              <w:fldChar w:fldCharType="end"/>
            </w:r>
          </w:hyperlink>
        </w:p>
        <w:p w14:paraId="37225487" w14:textId="63BC70A2" w:rsidR="002223E7" w:rsidRDefault="00A055FB">
          <w:pPr>
            <w:pStyle w:val="TOC2"/>
            <w:rPr>
              <w:rFonts w:asciiTheme="minorHAnsi" w:eastAsiaTheme="minorEastAsia" w:hAnsiTheme="minorHAnsi" w:cstheme="minorBidi"/>
              <w:caps w:val="0"/>
              <w:noProof/>
              <w:sz w:val="22"/>
              <w:szCs w:val="22"/>
            </w:rPr>
          </w:pPr>
          <w:hyperlink w:anchor="_Toc171084872" w:history="1">
            <w:r w:rsidR="002223E7" w:rsidRPr="00E3284C">
              <w:rPr>
                <w:rStyle w:val="Hyperlink"/>
                <w:noProof/>
              </w:rPr>
              <w:t>3.25</w:t>
            </w:r>
            <w:r w:rsidR="002223E7">
              <w:rPr>
                <w:rFonts w:asciiTheme="minorHAnsi" w:eastAsiaTheme="minorEastAsia" w:hAnsiTheme="minorHAnsi" w:cstheme="minorBidi"/>
                <w:caps w:val="0"/>
                <w:noProof/>
                <w:sz w:val="22"/>
                <w:szCs w:val="22"/>
              </w:rPr>
              <w:tab/>
            </w:r>
            <w:r w:rsidR="002223E7" w:rsidRPr="00E3284C">
              <w:rPr>
                <w:rStyle w:val="Hyperlink"/>
                <w:noProof/>
              </w:rPr>
              <w:t>EXPERIENCE WITH CONTRACTS OF SIMILAR SIZE AND SCOPE</w:t>
            </w:r>
            <w:r w:rsidR="002223E7">
              <w:rPr>
                <w:noProof/>
                <w:webHidden/>
              </w:rPr>
              <w:tab/>
            </w:r>
            <w:r w:rsidR="002223E7">
              <w:rPr>
                <w:noProof/>
                <w:webHidden/>
              </w:rPr>
              <w:fldChar w:fldCharType="begin"/>
            </w:r>
            <w:r w:rsidR="002223E7">
              <w:rPr>
                <w:noProof/>
                <w:webHidden/>
              </w:rPr>
              <w:instrText xml:space="preserve"> PAGEREF _Toc171084872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3B11810E" w14:textId="5A8B44E9" w:rsidR="002223E7" w:rsidRDefault="00A055FB">
          <w:pPr>
            <w:pStyle w:val="TOC2"/>
            <w:rPr>
              <w:rFonts w:asciiTheme="minorHAnsi" w:eastAsiaTheme="minorEastAsia" w:hAnsiTheme="minorHAnsi" w:cstheme="minorBidi"/>
              <w:caps w:val="0"/>
              <w:noProof/>
              <w:sz w:val="22"/>
              <w:szCs w:val="22"/>
            </w:rPr>
          </w:pPr>
          <w:hyperlink w:anchor="_Toc171084873" w:history="1">
            <w:r w:rsidR="002223E7" w:rsidRPr="00E3284C">
              <w:rPr>
                <w:rStyle w:val="Hyperlink"/>
                <w:noProof/>
              </w:rPr>
              <w:t>3.26</w:t>
            </w:r>
            <w:r w:rsidR="002223E7">
              <w:rPr>
                <w:rFonts w:asciiTheme="minorHAnsi" w:eastAsiaTheme="minorEastAsia" w:hAnsiTheme="minorHAnsi" w:cstheme="minorBidi"/>
                <w:caps w:val="0"/>
                <w:noProof/>
                <w:sz w:val="22"/>
                <w:szCs w:val="22"/>
              </w:rPr>
              <w:tab/>
            </w:r>
            <w:r w:rsidR="002223E7" w:rsidRPr="00E3284C">
              <w:rPr>
                <w:rStyle w:val="Hyperlink"/>
                <w:noProof/>
              </w:rPr>
              <w:t>FINANCIAL CAPABILITY OF THE BIDDER</w:t>
            </w:r>
            <w:r w:rsidR="002223E7">
              <w:rPr>
                <w:noProof/>
                <w:webHidden/>
              </w:rPr>
              <w:tab/>
            </w:r>
            <w:r w:rsidR="002223E7">
              <w:rPr>
                <w:noProof/>
                <w:webHidden/>
              </w:rPr>
              <w:fldChar w:fldCharType="begin"/>
            </w:r>
            <w:r w:rsidR="002223E7">
              <w:rPr>
                <w:noProof/>
                <w:webHidden/>
              </w:rPr>
              <w:instrText xml:space="preserve"> PAGEREF _Toc171084873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2990D0E7" w14:textId="52C2CD7F" w:rsidR="002223E7" w:rsidRDefault="00A055FB">
          <w:pPr>
            <w:pStyle w:val="TOC2"/>
            <w:rPr>
              <w:rFonts w:asciiTheme="minorHAnsi" w:eastAsiaTheme="minorEastAsia" w:hAnsiTheme="minorHAnsi" w:cstheme="minorBidi"/>
              <w:caps w:val="0"/>
              <w:noProof/>
              <w:sz w:val="22"/>
              <w:szCs w:val="22"/>
            </w:rPr>
          </w:pPr>
          <w:hyperlink w:anchor="_Toc171084874" w:history="1">
            <w:r w:rsidR="002223E7" w:rsidRPr="00E3284C">
              <w:rPr>
                <w:rStyle w:val="Hyperlink"/>
                <w:rFonts w:eastAsia="MS Mincho"/>
                <w:noProof/>
              </w:rPr>
              <w:t>3.27</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STATE-SUPPLIED PRICE SHEET INSTRUCTIONS</w:t>
            </w:r>
            <w:r w:rsidR="002223E7">
              <w:rPr>
                <w:noProof/>
                <w:webHidden/>
              </w:rPr>
              <w:tab/>
            </w:r>
            <w:r w:rsidR="002223E7">
              <w:rPr>
                <w:noProof/>
                <w:webHidden/>
              </w:rPr>
              <w:fldChar w:fldCharType="begin"/>
            </w:r>
            <w:r w:rsidR="002223E7">
              <w:rPr>
                <w:noProof/>
                <w:webHidden/>
              </w:rPr>
              <w:instrText xml:space="preserve"> PAGEREF _Toc171084874 \h </w:instrText>
            </w:r>
            <w:r w:rsidR="002223E7">
              <w:rPr>
                <w:noProof/>
                <w:webHidden/>
              </w:rPr>
            </w:r>
            <w:r w:rsidR="002223E7">
              <w:rPr>
                <w:noProof/>
                <w:webHidden/>
              </w:rPr>
              <w:fldChar w:fldCharType="separate"/>
            </w:r>
            <w:r w:rsidR="002223E7">
              <w:rPr>
                <w:noProof/>
                <w:webHidden/>
              </w:rPr>
              <w:t>13</w:t>
            </w:r>
            <w:r w:rsidR="002223E7">
              <w:rPr>
                <w:noProof/>
                <w:webHidden/>
              </w:rPr>
              <w:fldChar w:fldCharType="end"/>
            </w:r>
          </w:hyperlink>
        </w:p>
        <w:p w14:paraId="33AAE717" w14:textId="4A0A6363" w:rsidR="002223E7" w:rsidRDefault="00A055FB">
          <w:pPr>
            <w:pStyle w:val="TOC3"/>
            <w:rPr>
              <w:rFonts w:asciiTheme="minorHAnsi" w:eastAsiaTheme="minorEastAsia" w:hAnsiTheme="minorHAnsi" w:cstheme="minorBidi"/>
              <w:iCs w:val="0"/>
              <w:caps w:val="0"/>
              <w:noProof/>
              <w:sz w:val="22"/>
              <w:szCs w:val="22"/>
            </w:rPr>
          </w:pPr>
          <w:hyperlink w:anchor="_Toc171084875" w:history="1">
            <w:r w:rsidR="002223E7" w:rsidRPr="00E3284C">
              <w:rPr>
                <w:rStyle w:val="Hyperlink"/>
                <w:noProof/>
              </w:rPr>
              <w:t>3.27.1</w:t>
            </w:r>
            <w:r w:rsidR="002223E7">
              <w:rPr>
                <w:rFonts w:asciiTheme="minorHAnsi" w:eastAsiaTheme="minorEastAsia" w:hAnsiTheme="minorHAnsi" w:cstheme="minorBidi"/>
                <w:iCs w:val="0"/>
                <w:caps w:val="0"/>
                <w:noProof/>
                <w:sz w:val="22"/>
                <w:szCs w:val="22"/>
              </w:rPr>
              <w:tab/>
            </w:r>
            <w:r w:rsidR="002223E7" w:rsidRPr="00E3284C">
              <w:rPr>
                <w:rStyle w:val="Hyperlink"/>
                <w:noProof/>
              </w:rPr>
              <w:t>USE OF “NO BID” VERSUS “NO CHARGE” ON THE STATE-SUPPLIED PRICE SHEET</w:t>
            </w:r>
            <w:r w:rsidR="002223E7">
              <w:rPr>
                <w:noProof/>
                <w:webHidden/>
              </w:rPr>
              <w:tab/>
            </w:r>
            <w:r w:rsidR="002223E7">
              <w:rPr>
                <w:noProof/>
                <w:webHidden/>
              </w:rPr>
              <w:fldChar w:fldCharType="begin"/>
            </w:r>
            <w:r w:rsidR="002223E7">
              <w:rPr>
                <w:noProof/>
                <w:webHidden/>
              </w:rPr>
              <w:instrText xml:space="preserve"> PAGEREF _Toc171084875 \h </w:instrText>
            </w:r>
            <w:r w:rsidR="002223E7">
              <w:rPr>
                <w:noProof/>
                <w:webHidden/>
              </w:rPr>
            </w:r>
            <w:r w:rsidR="002223E7">
              <w:rPr>
                <w:noProof/>
                <w:webHidden/>
              </w:rPr>
              <w:fldChar w:fldCharType="separate"/>
            </w:r>
            <w:r w:rsidR="002223E7">
              <w:rPr>
                <w:noProof/>
                <w:webHidden/>
              </w:rPr>
              <w:t>14</w:t>
            </w:r>
            <w:r w:rsidR="002223E7">
              <w:rPr>
                <w:noProof/>
                <w:webHidden/>
              </w:rPr>
              <w:fldChar w:fldCharType="end"/>
            </w:r>
          </w:hyperlink>
        </w:p>
        <w:p w14:paraId="3E702789" w14:textId="7F7AB023"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876" w:history="1">
            <w:r w:rsidR="002223E7" w:rsidRPr="00E3284C">
              <w:rPr>
                <w:rStyle w:val="Hyperlink"/>
                <w:noProof/>
              </w:rPr>
              <w:t>4</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SCOPE OF WORK</w:t>
            </w:r>
            <w:r w:rsidR="002223E7">
              <w:rPr>
                <w:noProof/>
                <w:webHidden/>
              </w:rPr>
              <w:tab/>
            </w:r>
            <w:r w:rsidR="002223E7">
              <w:rPr>
                <w:noProof/>
                <w:webHidden/>
              </w:rPr>
              <w:fldChar w:fldCharType="begin"/>
            </w:r>
            <w:r w:rsidR="002223E7">
              <w:rPr>
                <w:noProof/>
                <w:webHidden/>
              </w:rPr>
              <w:instrText xml:space="preserve"> PAGEREF _Toc171084876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6FA985DD" w14:textId="5BE37E4F" w:rsidR="002223E7" w:rsidRDefault="00A055FB">
          <w:pPr>
            <w:pStyle w:val="TOC2"/>
            <w:rPr>
              <w:rFonts w:asciiTheme="minorHAnsi" w:eastAsiaTheme="minorEastAsia" w:hAnsiTheme="minorHAnsi" w:cstheme="minorBidi"/>
              <w:caps w:val="0"/>
              <w:noProof/>
              <w:sz w:val="22"/>
              <w:szCs w:val="22"/>
            </w:rPr>
          </w:pPr>
          <w:hyperlink w:anchor="_Toc171084877" w:history="1">
            <w:r w:rsidR="002223E7" w:rsidRPr="00E3284C">
              <w:rPr>
                <w:rStyle w:val="Hyperlink"/>
                <w:noProof/>
              </w:rPr>
              <w:t>4.1</w:t>
            </w:r>
            <w:r w:rsidR="002223E7">
              <w:rPr>
                <w:rFonts w:asciiTheme="minorHAnsi" w:eastAsiaTheme="minorEastAsia" w:hAnsiTheme="minorHAnsi" w:cstheme="minorBidi"/>
                <w:caps w:val="0"/>
                <w:noProof/>
                <w:sz w:val="22"/>
                <w:szCs w:val="22"/>
              </w:rPr>
              <w:tab/>
            </w:r>
            <w:r w:rsidR="002223E7" w:rsidRPr="00E3284C">
              <w:rPr>
                <w:rStyle w:val="Hyperlink"/>
                <w:noProof/>
              </w:rPr>
              <w:t>SITE LOGISTICS</w:t>
            </w:r>
            <w:r w:rsidR="002223E7">
              <w:rPr>
                <w:noProof/>
                <w:webHidden/>
              </w:rPr>
              <w:tab/>
            </w:r>
            <w:r w:rsidR="002223E7">
              <w:rPr>
                <w:noProof/>
                <w:webHidden/>
              </w:rPr>
              <w:fldChar w:fldCharType="begin"/>
            </w:r>
            <w:r w:rsidR="002223E7">
              <w:rPr>
                <w:noProof/>
                <w:webHidden/>
              </w:rPr>
              <w:instrText xml:space="preserve"> PAGEREF _Toc171084877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558159FB" w14:textId="19E75B8A" w:rsidR="002223E7" w:rsidRDefault="00A055FB">
          <w:pPr>
            <w:pStyle w:val="TOC2"/>
            <w:rPr>
              <w:rFonts w:asciiTheme="minorHAnsi" w:eastAsiaTheme="minorEastAsia" w:hAnsiTheme="minorHAnsi" w:cstheme="minorBidi"/>
              <w:caps w:val="0"/>
              <w:noProof/>
              <w:sz w:val="22"/>
              <w:szCs w:val="22"/>
            </w:rPr>
          </w:pPr>
          <w:hyperlink w:anchor="_Toc171084878" w:history="1">
            <w:r w:rsidR="002223E7" w:rsidRPr="00E3284C">
              <w:rPr>
                <w:rStyle w:val="Hyperlink"/>
                <w:noProof/>
              </w:rPr>
              <w:t>4.2</w:t>
            </w:r>
            <w:r w:rsidR="002223E7">
              <w:rPr>
                <w:rFonts w:asciiTheme="minorHAnsi" w:eastAsiaTheme="minorEastAsia" w:hAnsiTheme="minorHAnsi" w:cstheme="minorBidi"/>
                <w:caps w:val="0"/>
                <w:noProof/>
                <w:sz w:val="22"/>
                <w:szCs w:val="22"/>
              </w:rPr>
              <w:tab/>
            </w:r>
            <w:r w:rsidR="002223E7" w:rsidRPr="00E3284C">
              <w:rPr>
                <w:rStyle w:val="Hyperlink"/>
                <w:noProof/>
              </w:rPr>
              <w:t>CONTRACTOR PERSONNEL</w:t>
            </w:r>
            <w:r w:rsidR="002223E7">
              <w:rPr>
                <w:noProof/>
                <w:webHidden/>
              </w:rPr>
              <w:tab/>
            </w:r>
            <w:r w:rsidR="002223E7">
              <w:rPr>
                <w:noProof/>
                <w:webHidden/>
              </w:rPr>
              <w:fldChar w:fldCharType="begin"/>
            </w:r>
            <w:r w:rsidR="002223E7">
              <w:rPr>
                <w:noProof/>
                <w:webHidden/>
              </w:rPr>
              <w:instrText xml:space="preserve"> PAGEREF _Toc171084878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5E65E532" w14:textId="4F57F695" w:rsidR="002223E7" w:rsidRDefault="00A055FB">
          <w:pPr>
            <w:pStyle w:val="TOC3"/>
            <w:rPr>
              <w:rFonts w:asciiTheme="minorHAnsi" w:eastAsiaTheme="minorEastAsia" w:hAnsiTheme="minorHAnsi" w:cstheme="minorBidi"/>
              <w:iCs w:val="0"/>
              <w:caps w:val="0"/>
              <w:noProof/>
              <w:sz w:val="22"/>
              <w:szCs w:val="22"/>
            </w:rPr>
          </w:pPr>
          <w:hyperlink w:anchor="_Toc171084879" w:history="1">
            <w:r w:rsidR="002223E7" w:rsidRPr="00E3284C">
              <w:rPr>
                <w:rStyle w:val="Hyperlink"/>
                <w:noProof/>
              </w:rPr>
              <w:t>4.2.1</w:t>
            </w:r>
            <w:r w:rsidR="002223E7">
              <w:rPr>
                <w:rFonts w:asciiTheme="minorHAnsi" w:eastAsiaTheme="minorEastAsia" w:hAnsiTheme="minorHAnsi" w:cstheme="minorBidi"/>
                <w:iCs w:val="0"/>
                <w:caps w:val="0"/>
                <w:noProof/>
                <w:sz w:val="22"/>
                <w:szCs w:val="22"/>
              </w:rPr>
              <w:tab/>
            </w:r>
            <w:r w:rsidR="002223E7" w:rsidRPr="00E3284C">
              <w:rPr>
                <w:rStyle w:val="Hyperlink"/>
                <w:noProof/>
              </w:rPr>
              <w:t>PROFESSIONAL LEVEL STAFF</w:t>
            </w:r>
            <w:r w:rsidR="002223E7">
              <w:rPr>
                <w:noProof/>
                <w:webHidden/>
              </w:rPr>
              <w:tab/>
            </w:r>
            <w:r w:rsidR="002223E7">
              <w:rPr>
                <w:noProof/>
                <w:webHidden/>
              </w:rPr>
              <w:fldChar w:fldCharType="begin"/>
            </w:r>
            <w:r w:rsidR="002223E7">
              <w:rPr>
                <w:noProof/>
                <w:webHidden/>
              </w:rPr>
              <w:instrText xml:space="preserve"> PAGEREF _Toc171084879 \h </w:instrText>
            </w:r>
            <w:r w:rsidR="002223E7">
              <w:rPr>
                <w:noProof/>
                <w:webHidden/>
              </w:rPr>
            </w:r>
            <w:r w:rsidR="002223E7">
              <w:rPr>
                <w:noProof/>
                <w:webHidden/>
              </w:rPr>
              <w:fldChar w:fldCharType="separate"/>
            </w:r>
            <w:r w:rsidR="002223E7">
              <w:rPr>
                <w:noProof/>
                <w:webHidden/>
              </w:rPr>
              <w:t>15</w:t>
            </w:r>
            <w:r w:rsidR="002223E7">
              <w:rPr>
                <w:noProof/>
                <w:webHidden/>
              </w:rPr>
              <w:fldChar w:fldCharType="end"/>
            </w:r>
          </w:hyperlink>
        </w:p>
        <w:p w14:paraId="0616A867" w14:textId="477AFBCB" w:rsidR="002223E7" w:rsidRDefault="00A055FB">
          <w:pPr>
            <w:pStyle w:val="TOC3"/>
            <w:rPr>
              <w:rFonts w:asciiTheme="minorHAnsi" w:eastAsiaTheme="minorEastAsia" w:hAnsiTheme="minorHAnsi" w:cstheme="minorBidi"/>
              <w:iCs w:val="0"/>
              <w:caps w:val="0"/>
              <w:noProof/>
              <w:sz w:val="22"/>
              <w:szCs w:val="22"/>
            </w:rPr>
          </w:pPr>
          <w:hyperlink w:anchor="_Toc171084880" w:history="1">
            <w:r w:rsidR="002223E7" w:rsidRPr="00E3284C">
              <w:rPr>
                <w:rStyle w:val="Hyperlink"/>
                <w:noProof/>
              </w:rPr>
              <w:t>4.2.2</w:t>
            </w:r>
            <w:r w:rsidR="002223E7">
              <w:rPr>
                <w:rFonts w:asciiTheme="minorHAnsi" w:eastAsiaTheme="minorEastAsia" w:hAnsiTheme="minorHAnsi" w:cstheme="minorBidi"/>
                <w:iCs w:val="0"/>
                <w:caps w:val="0"/>
                <w:noProof/>
                <w:sz w:val="22"/>
                <w:szCs w:val="22"/>
              </w:rPr>
              <w:tab/>
            </w:r>
            <w:r w:rsidR="002223E7" w:rsidRPr="00E3284C">
              <w:rPr>
                <w:rStyle w:val="Hyperlink"/>
                <w:noProof/>
              </w:rPr>
              <w:t>REQUIREMENTS FOR ALL CONTRACTOR PERSONNEL</w:t>
            </w:r>
            <w:r w:rsidR="002223E7">
              <w:rPr>
                <w:noProof/>
                <w:webHidden/>
              </w:rPr>
              <w:tab/>
            </w:r>
            <w:r w:rsidR="002223E7">
              <w:rPr>
                <w:noProof/>
                <w:webHidden/>
              </w:rPr>
              <w:fldChar w:fldCharType="begin"/>
            </w:r>
            <w:r w:rsidR="002223E7">
              <w:rPr>
                <w:noProof/>
                <w:webHidden/>
              </w:rPr>
              <w:instrText xml:space="preserve"> PAGEREF _Toc171084880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2E4726D9" w14:textId="49241C75" w:rsidR="002223E7" w:rsidRDefault="00A055FB">
          <w:pPr>
            <w:pStyle w:val="TOC2"/>
            <w:rPr>
              <w:rFonts w:asciiTheme="minorHAnsi" w:eastAsiaTheme="minorEastAsia" w:hAnsiTheme="minorHAnsi" w:cstheme="minorBidi"/>
              <w:caps w:val="0"/>
              <w:noProof/>
              <w:sz w:val="22"/>
              <w:szCs w:val="22"/>
            </w:rPr>
          </w:pPr>
          <w:hyperlink w:anchor="_Toc171084881" w:history="1">
            <w:r w:rsidR="002223E7" w:rsidRPr="00E3284C">
              <w:rPr>
                <w:rStyle w:val="Hyperlink"/>
                <w:noProof/>
              </w:rPr>
              <w:t>4.3</w:t>
            </w:r>
            <w:r w:rsidR="002223E7">
              <w:rPr>
                <w:rFonts w:asciiTheme="minorHAnsi" w:eastAsiaTheme="minorEastAsia" w:hAnsiTheme="minorHAnsi" w:cstheme="minorBidi"/>
                <w:caps w:val="0"/>
                <w:noProof/>
                <w:sz w:val="22"/>
                <w:szCs w:val="22"/>
              </w:rPr>
              <w:tab/>
            </w:r>
            <w:r w:rsidR="002223E7" w:rsidRPr="00E3284C">
              <w:rPr>
                <w:rStyle w:val="Hyperlink"/>
                <w:noProof/>
              </w:rPr>
              <w:t>TASK 1 – REVIEW OF OPERATING PERMIT APPLICATIONS FOR THE BUREAU OF STATIONARY SOURCES</w:t>
            </w:r>
            <w:r w:rsidR="002223E7">
              <w:rPr>
                <w:noProof/>
                <w:webHidden/>
              </w:rPr>
              <w:tab/>
            </w:r>
            <w:r w:rsidR="002223E7">
              <w:rPr>
                <w:noProof/>
                <w:webHidden/>
              </w:rPr>
              <w:fldChar w:fldCharType="begin"/>
            </w:r>
            <w:r w:rsidR="002223E7">
              <w:rPr>
                <w:noProof/>
                <w:webHidden/>
              </w:rPr>
              <w:instrText xml:space="preserve"> PAGEREF _Toc171084881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7AAA2BD8" w14:textId="7AF33D95" w:rsidR="002223E7" w:rsidRDefault="00A055FB">
          <w:pPr>
            <w:pStyle w:val="TOC3"/>
            <w:rPr>
              <w:rFonts w:asciiTheme="minorHAnsi" w:eastAsiaTheme="minorEastAsia" w:hAnsiTheme="minorHAnsi" w:cstheme="minorBidi"/>
              <w:iCs w:val="0"/>
              <w:caps w:val="0"/>
              <w:noProof/>
              <w:sz w:val="22"/>
              <w:szCs w:val="22"/>
            </w:rPr>
          </w:pPr>
          <w:hyperlink w:anchor="_Toc171084882" w:history="1">
            <w:r w:rsidR="002223E7" w:rsidRPr="00E3284C">
              <w:rPr>
                <w:rStyle w:val="Hyperlink"/>
                <w:noProof/>
              </w:rPr>
              <w:t>4.3.1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_Toc171084882 \h </w:instrText>
            </w:r>
            <w:r w:rsidR="002223E7">
              <w:rPr>
                <w:noProof/>
                <w:webHidden/>
              </w:rPr>
            </w:r>
            <w:r w:rsidR="002223E7">
              <w:rPr>
                <w:noProof/>
                <w:webHidden/>
              </w:rPr>
              <w:fldChar w:fldCharType="separate"/>
            </w:r>
            <w:r w:rsidR="002223E7">
              <w:rPr>
                <w:noProof/>
                <w:webHidden/>
              </w:rPr>
              <w:t>18</w:t>
            </w:r>
            <w:r w:rsidR="002223E7">
              <w:rPr>
                <w:noProof/>
                <w:webHidden/>
              </w:rPr>
              <w:fldChar w:fldCharType="end"/>
            </w:r>
          </w:hyperlink>
        </w:p>
        <w:p w14:paraId="6D60F594" w14:textId="5CAC24CA" w:rsidR="002223E7" w:rsidRDefault="00A055FB">
          <w:pPr>
            <w:pStyle w:val="TOC3"/>
            <w:rPr>
              <w:rFonts w:asciiTheme="minorHAnsi" w:eastAsiaTheme="minorEastAsia" w:hAnsiTheme="minorHAnsi" w:cstheme="minorBidi"/>
              <w:iCs w:val="0"/>
              <w:caps w:val="0"/>
              <w:noProof/>
              <w:sz w:val="22"/>
              <w:szCs w:val="22"/>
            </w:rPr>
          </w:pPr>
          <w:hyperlink w:anchor="_Toc171084883" w:history="1">
            <w:r w:rsidR="002223E7" w:rsidRPr="00E3284C">
              <w:rPr>
                <w:rStyle w:val="Hyperlink"/>
                <w:noProof/>
              </w:rPr>
              <w:t>4.3.2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_Toc171084883 \h </w:instrText>
            </w:r>
            <w:r w:rsidR="002223E7">
              <w:rPr>
                <w:noProof/>
                <w:webHidden/>
              </w:rPr>
            </w:r>
            <w:r w:rsidR="002223E7">
              <w:rPr>
                <w:noProof/>
                <w:webHidden/>
              </w:rPr>
              <w:fldChar w:fldCharType="separate"/>
            </w:r>
            <w:r w:rsidR="002223E7">
              <w:rPr>
                <w:noProof/>
                <w:webHidden/>
              </w:rPr>
              <w:t>19</w:t>
            </w:r>
            <w:r w:rsidR="002223E7">
              <w:rPr>
                <w:noProof/>
                <w:webHidden/>
              </w:rPr>
              <w:fldChar w:fldCharType="end"/>
            </w:r>
          </w:hyperlink>
        </w:p>
        <w:p w14:paraId="3BBA0F33" w14:textId="7C0E8907" w:rsidR="002223E7" w:rsidRDefault="00A055FB">
          <w:pPr>
            <w:pStyle w:val="TOC3"/>
            <w:rPr>
              <w:rFonts w:asciiTheme="minorHAnsi" w:eastAsiaTheme="minorEastAsia" w:hAnsiTheme="minorHAnsi" w:cstheme="minorBidi"/>
              <w:iCs w:val="0"/>
              <w:caps w:val="0"/>
              <w:noProof/>
              <w:sz w:val="22"/>
              <w:szCs w:val="22"/>
            </w:rPr>
          </w:pPr>
          <w:hyperlink w:anchor="_Toc171084884" w:history="1">
            <w:r w:rsidR="002223E7" w:rsidRPr="00E3284C">
              <w:rPr>
                <w:rStyle w:val="Hyperlink"/>
                <w:noProof/>
              </w:rPr>
              <w:t>4.3.3</w:t>
            </w:r>
            <w:r w:rsidR="002223E7">
              <w:rPr>
                <w:rFonts w:asciiTheme="minorHAnsi" w:eastAsiaTheme="minorEastAsia" w:hAnsiTheme="minorHAnsi" w:cstheme="minorBidi"/>
                <w:iCs w:val="0"/>
                <w:caps w:val="0"/>
                <w:noProof/>
                <w:sz w:val="22"/>
                <w:szCs w:val="22"/>
              </w:rPr>
              <w:tab/>
            </w:r>
            <w:r w:rsidR="002223E7" w:rsidRPr="00E3284C">
              <w:rPr>
                <w:rStyle w:val="Hyperlink"/>
                <w:noProof/>
              </w:rPr>
              <w:t>RECOMMENDATIONS</w:t>
            </w:r>
            <w:r w:rsidR="002223E7">
              <w:rPr>
                <w:noProof/>
                <w:webHidden/>
              </w:rPr>
              <w:tab/>
            </w:r>
            <w:r w:rsidR="002223E7">
              <w:rPr>
                <w:noProof/>
                <w:webHidden/>
              </w:rPr>
              <w:fldChar w:fldCharType="begin"/>
            </w:r>
            <w:r w:rsidR="002223E7">
              <w:rPr>
                <w:noProof/>
                <w:webHidden/>
              </w:rPr>
              <w:instrText xml:space="preserve"> PAGEREF _Toc171084884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6BE5E8AC" w14:textId="216A9E5A" w:rsidR="002223E7" w:rsidRDefault="00A055FB">
          <w:pPr>
            <w:pStyle w:val="TOC3"/>
            <w:rPr>
              <w:rFonts w:asciiTheme="minorHAnsi" w:eastAsiaTheme="minorEastAsia" w:hAnsiTheme="minorHAnsi" w:cstheme="minorBidi"/>
              <w:iCs w:val="0"/>
              <w:caps w:val="0"/>
              <w:noProof/>
              <w:sz w:val="22"/>
              <w:szCs w:val="22"/>
            </w:rPr>
          </w:pPr>
          <w:hyperlink w:anchor="_Toc171084885" w:history="1">
            <w:r w:rsidR="002223E7" w:rsidRPr="00E3284C">
              <w:rPr>
                <w:rStyle w:val="Hyperlink"/>
                <w:noProof/>
              </w:rPr>
              <w:t>4.3.4</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_Toc171084885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6E1C03D2" w14:textId="387880F2" w:rsidR="002223E7" w:rsidRDefault="00A055FB">
          <w:pPr>
            <w:pStyle w:val="TOC2"/>
            <w:rPr>
              <w:rFonts w:asciiTheme="minorHAnsi" w:eastAsiaTheme="minorEastAsia" w:hAnsiTheme="minorHAnsi" w:cstheme="minorBidi"/>
              <w:caps w:val="0"/>
              <w:noProof/>
              <w:sz w:val="22"/>
              <w:szCs w:val="22"/>
            </w:rPr>
          </w:pPr>
          <w:hyperlink w:anchor="_Toc171084886" w:history="1">
            <w:r w:rsidR="002223E7" w:rsidRPr="00E3284C">
              <w:rPr>
                <w:rStyle w:val="Hyperlink"/>
                <w:noProof/>
              </w:rPr>
              <w:t>4.4</w:t>
            </w:r>
            <w:r w:rsidR="002223E7">
              <w:rPr>
                <w:rFonts w:asciiTheme="minorHAnsi" w:eastAsiaTheme="minorEastAsia" w:hAnsiTheme="minorHAnsi" w:cstheme="minorBidi"/>
                <w:caps w:val="0"/>
                <w:noProof/>
                <w:sz w:val="22"/>
                <w:szCs w:val="22"/>
              </w:rPr>
              <w:tab/>
            </w:r>
            <w:r w:rsidR="002223E7" w:rsidRPr="00E3284C">
              <w:rPr>
                <w:rStyle w:val="Hyperlink"/>
                <w:noProof/>
              </w:rPr>
              <w:t>TASK 2 – REVIEW OF PRE-CONTRUCTION PERMIT APPLICATIONS FOR THE BUREAU OF STATIONARY SOURCES</w:t>
            </w:r>
            <w:r w:rsidR="002223E7">
              <w:rPr>
                <w:noProof/>
                <w:webHidden/>
              </w:rPr>
              <w:tab/>
            </w:r>
            <w:r w:rsidR="002223E7">
              <w:rPr>
                <w:noProof/>
                <w:webHidden/>
              </w:rPr>
              <w:fldChar w:fldCharType="begin"/>
            </w:r>
            <w:r w:rsidR="002223E7">
              <w:rPr>
                <w:noProof/>
                <w:webHidden/>
              </w:rPr>
              <w:instrText xml:space="preserve"> PAGEREF _Toc171084886 \h </w:instrText>
            </w:r>
            <w:r w:rsidR="002223E7">
              <w:rPr>
                <w:noProof/>
                <w:webHidden/>
              </w:rPr>
            </w:r>
            <w:r w:rsidR="002223E7">
              <w:rPr>
                <w:noProof/>
                <w:webHidden/>
              </w:rPr>
              <w:fldChar w:fldCharType="separate"/>
            </w:r>
            <w:r w:rsidR="002223E7">
              <w:rPr>
                <w:noProof/>
                <w:webHidden/>
              </w:rPr>
              <w:t>20</w:t>
            </w:r>
            <w:r w:rsidR="002223E7">
              <w:rPr>
                <w:noProof/>
                <w:webHidden/>
              </w:rPr>
              <w:fldChar w:fldCharType="end"/>
            </w:r>
          </w:hyperlink>
        </w:p>
        <w:p w14:paraId="43CB7A83" w14:textId="25D5CDA4" w:rsidR="002223E7" w:rsidRDefault="00A055FB">
          <w:pPr>
            <w:pStyle w:val="TOC3"/>
            <w:rPr>
              <w:rFonts w:asciiTheme="minorHAnsi" w:eastAsiaTheme="minorEastAsia" w:hAnsiTheme="minorHAnsi" w:cstheme="minorBidi"/>
              <w:iCs w:val="0"/>
              <w:caps w:val="0"/>
              <w:noProof/>
              <w:sz w:val="22"/>
              <w:szCs w:val="22"/>
            </w:rPr>
          </w:pPr>
          <w:hyperlink w:anchor="_Toc171084887" w:history="1">
            <w:r w:rsidR="002223E7" w:rsidRPr="00E3284C">
              <w:rPr>
                <w:rStyle w:val="Hyperlink"/>
                <w:noProof/>
              </w:rPr>
              <w:t>4.4.1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_Toc171084887 \h </w:instrText>
            </w:r>
            <w:r w:rsidR="002223E7">
              <w:rPr>
                <w:noProof/>
                <w:webHidden/>
              </w:rPr>
            </w:r>
            <w:r w:rsidR="002223E7">
              <w:rPr>
                <w:noProof/>
                <w:webHidden/>
              </w:rPr>
              <w:fldChar w:fldCharType="separate"/>
            </w:r>
            <w:r w:rsidR="002223E7">
              <w:rPr>
                <w:noProof/>
                <w:webHidden/>
              </w:rPr>
              <w:t>21</w:t>
            </w:r>
            <w:r w:rsidR="002223E7">
              <w:rPr>
                <w:noProof/>
                <w:webHidden/>
              </w:rPr>
              <w:fldChar w:fldCharType="end"/>
            </w:r>
          </w:hyperlink>
        </w:p>
        <w:p w14:paraId="7027CABB" w14:textId="4E93D84A" w:rsidR="002223E7" w:rsidRDefault="00A055FB">
          <w:pPr>
            <w:pStyle w:val="TOC3"/>
            <w:rPr>
              <w:rFonts w:asciiTheme="minorHAnsi" w:eastAsiaTheme="minorEastAsia" w:hAnsiTheme="minorHAnsi" w:cstheme="minorBidi"/>
              <w:iCs w:val="0"/>
              <w:caps w:val="0"/>
              <w:noProof/>
              <w:sz w:val="22"/>
              <w:szCs w:val="22"/>
            </w:rPr>
          </w:pPr>
          <w:hyperlink w:anchor="_Toc171084888" w:history="1">
            <w:r w:rsidR="002223E7" w:rsidRPr="00E3284C">
              <w:rPr>
                <w:rStyle w:val="Hyperlink"/>
                <w:noProof/>
              </w:rPr>
              <w:t>4.4.2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_Toc171084888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41994B4A" w14:textId="4F0D69A9" w:rsidR="002223E7" w:rsidRDefault="00A055FB">
          <w:pPr>
            <w:pStyle w:val="TOC3"/>
            <w:rPr>
              <w:rFonts w:asciiTheme="minorHAnsi" w:eastAsiaTheme="minorEastAsia" w:hAnsiTheme="minorHAnsi" w:cstheme="minorBidi"/>
              <w:iCs w:val="0"/>
              <w:caps w:val="0"/>
              <w:noProof/>
              <w:sz w:val="22"/>
              <w:szCs w:val="22"/>
            </w:rPr>
          </w:pPr>
          <w:hyperlink w:anchor="_Toc171084889" w:history="1">
            <w:r w:rsidR="002223E7" w:rsidRPr="00E3284C">
              <w:rPr>
                <w:rStyle w:val="Hyperlink"/>
                <w:noProof/>
              </w:rPr>
              <w:t>4.4.3</w:t>
            </w:r>
            <w:r w:rsidR="002223E7">
              <w:rPr>
                <w:rFonts w:asciiTheme="minorHAnsi" w:eastAsiaTheme="minorEastAsia" w:hAnsiTheme="minorHAnsi" w:cstheme="minorBidi"/>
                <w:iCs w:val="0"/>
                <w:caps w:val="0"/>
                <w:noProof/>
                <w:sz w:val="22"/>
                <w:szCs w:val="22"/>
              </w:rPr>
              <w:tab/>
            </w:r>
            <w:r w:rsidR="002223E7" w:rsidRPr="00E3284C">
              <w:rPr>
                <w:rStyle w:val="Hyperlink"/>
                <w:noProof/>
              </w:rPr>
              <w:t>RECOMMENDATIONS</w:t>
            </w:r>
            <w:r w:rsidR="002223E7">
              <w:rPr>
                <w:noProof/>
                <w:webHidden/>
              </w:rPr>
              <w:tab/>
            </w:r>
            <w:r w:rsidR="002223E7">
              <w:rPr>
                <w:noProof/>
                <w:webHidden/>
              </w:rPr>
              <w:fldChar w:fldCharType="begin"/>
            </w:r>
            <w:r w:rsidR="002223E7">
              <w:rPr>
                <w:noProof/>
                <w:webHidden/>
              </w:rPr>
              <w:instrText xml:space="preserve"> PAGEREF _Toc171084889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30EA2A54" w14:textId="115EDB03" w:rsidR="002223E7" w:rsidRDefault="00A055FB">
          <w:pPr>
            <w:pStyle w:val="TOC3"/>
            <w:rPr>
              <w:rFonts w:asciiTheme="minorHAnsi" w:eastAsiaTheme="minorEastAsia" w:hAnsiTheme="minorHAnsi" w:cstheme="minorBidi"/>
              <w:iCs w:val="0"/>
              <w:caps w:val="0"/>
              <w:noProof/>
              <w:sz w:val="22"/>
              <w:szCs w:val="22"/>
            </w:rPr>
          </w:pPr>
          <w:hyperlink w:anchor="_Toc171084890" w:history="1">
            <w:r w:rsidR="002223E7" w:rsidRPr="00E3284C">
              <w:rPr>
                <w:rStyle w:val="Hyperlink"/>
                <w:noProof/>
              </w:rPr>
              <w:t>4.4.4</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_Toc171084890 \h </w:instrText>
            </w:r>
            <w:r w:rsidR="002223E7">
              <w:rPr>
                <w:noProof/>
                <w:webHidden/>
              </w:rPr>
            </w:r>
            <w:r w:rsidR="002223E7">
              <w:rPr>
                <w:noProof/>
                <w:webHidden/>
              </w:rPr>
              <w:fldChar w:fldCharType="separate"/>
            </w:r>
            <w:r w:rsidR="002223E7">
              <w:rPr>
                <w:noProof/>
                <w:webHidden/>
              </w:rPr>
              <w:t>22</w:t>
            </w:r>
            <w:r w:rsidR="002223E7">
              <w:rPr>
                <w:noProof/>
                <w:webHidden/>
              </w:rPr>
              <w:fldChar w:fldCharType="end"/>
            </w:r>
          </w:hyperlink>
        </w:p>
        <w:p w14:paraId="2266A731" w14:textId="0C4393D6" w:rsidR="002223E7" w:rsidRDefault="00A055FB">
          <w:pPr>
            <w:pStyle w:val="TOC2"/>
            <w:rPr>
              <w:rFonts w:asciiTheme="minorHAnsi" w:eastAsiaTheme="minorEastAsia" w:hAnsiTheme="minorHAnsi" w:cstheme="minorBidi"/>
              <w:caps w:val="0"/>
              <w:noProof/>
              <w:sz w:val="22"/>
              <w:szCs w:val="22"/>
            </w:rPr>
          </w:pPr>
          <w:hyperlink w:anchor="_Toc171084891" w:history="1">
            <w:r w:rsidR="002223E7" w:rsidRPr="00E3284C">
              <w:rPr>
                <w:rStyle w:val="Hyperlink"/>
                <w:rFonts w:eastAsia="Calibri"/>
                <w:noProof/>
              </w:rPr>
              <w:t>4.5</w:t>
            </w:r>
            <w:r w:rsidR="002223E7">
              <w:rPr>
                <w:rFonts w:asciiTheme="minorHAnsi" w:eastAsiaTheme="minorEastAsia" w:hAnsiTheme="minorHAnsi" w:cstheme="minorBidi"/>
                <w:caps w:val="0"/>
                <w:noProof/>
                <w:sz w:val="22"/>
                <w:szCs w:val="22"/>
              </w:rPr>
              <w:tab/>
            </w:r>
            <w:r w:rsidR="002223E7" w:rsidRPr="00E3284C">
              <w:rPr>
                <w:rStyle w:val="Hyperlink"/>
                <w:rFonts w:eastAsia="Calibri"/>
                <w:noProof/>
              </w:rPr>
              <w:t>TASK 3 – REVIEW OF EMISSION STATEMENTS FOR THE BUREAU OF STATIONARY SOURCES</w:t>
            </w:r>
            <w:r w:rsidR="002223E7">
              <w:rPr>
                <w:noProof/>
                <w:webHidden/>
              </w:rPr>
              <w:tab/>
            </w:r>
            <w:r w:rsidR="002223E7">
              <w:rPr>
                <w:noProof/>
                <w:webHidden/>
              </w:rPr>
              <w:fldChar w:fldCharType="begin"/>
            </w:r>
            <w:r w:rsidR="002223E7">
              <w:rPr>
                <w:noProof/>
                <w:webHidden/>
              </w:rPr>
              <w:instrText xml:space="preserve"> PAGEREF _Toc171084891 \h </w:instrText>
            </w:r>
            <w:r w:rsidR="002223E7">
              <w:rPr>
                <w:noProof/>
                <w:webHidden/>
              </w:rPr>
            </w:r>
            <w:r w:rsidR="002223E7">
              <w:rPr>
                <w:noProof/>
                <w:webHidden/>
              </w:rPr>
              <w:fldChar w:fldCharType="separate"/>
            </w:r>
            <w:r w:rsidR="002223E7">
              <w:rPr>
                <w:noProof/>
                <w:webHidden/>
              </w:rPr>
              <w:t>23</w:t>
            </w:r>
            <w:r w:rsidR="002223E7">
              <w:rPr>
                <w:noProof/>
                <w:webHidden/>
              </w:rPr>
              <w:fldChar w:fldCharType="end"/>
            </w:r>
          </w:hyperlink>
        </w:p>
        <w:p w14:paraId="5728D200" w14:textId="64462A3C" w:rsidR="002223E7" w:rsidRDefault="00A055FB">
          <w:pPr>
            <w:pStyle w:val="TOC3"/>
            <w:rPr>
              <w:rFonts w:asciiTheme="minorHAnsi" w:eastAsiaTheme="minorEastAsia" w:hAnsiTheme="minorHAnsi" w:cstheme="minorBidi"/>
              <w:iCs w:val="0"/>
              <w:caps w:val="0"/>
              <w:noProof/>
              <w:sz w:val="22"/>
              <w:szCs w:val="22"/>
            </w:rPr>
          </w:pPr>
          <w:hyperlink w:anchor="_Toc171084892" w:history="1">
            <w:r w:rsidR="002223E7" w:rsidRPr="00E3284C">
              <w:rPr>
                <w:rStyle w:val="Hyperlink"/>
                <w:noProof/>
              </w:rPr>
              <w:t>4.5.1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_Toc171084892 \h </w:instrText>
            </w:r>
            <w:r w:rsidR="002223E7">
              <w:rPr>
                <w:noProof/>
                <w:webHidden/>
              </w:rPr>
            </w:r>
            <w:r w:rsidR="002223E7">
              <w:rPr>
                <w:noProof/>
                <w:webHidden/>
              </w:rPr>
              <w:fldChar w:fldCharType="separate"/>
            </w:r>
            <w:r w:rsidR="002223E7">
              <w:rPr>
                <w:noProof/>
                <w:webHidden/>
              </w:rPr>
              <w:t>23</w:t>
            </w:r>
            <w:r w:rsidR="002223E7">
              <w:rPr>
                <w:noProof/>
                <w:webHidden/>
              </w:rPr>
              <w:fldChar w:fldCharType="end"/>
            </w:r>
          </w:hyperlink>
        </w:p>
        <w:p w14:paraId="540D239D" w14:textId="1C5AAF0F" w:rsidR="002223E7" w:rsidRDefault="00A055FB">
          <w:pPr>
            <w:pStyle w:val="TOC3"/>
            <w:rPr>
              <w:rFonts w:asciiTheme="minorHAnsi" w:eastAsiaTheme="minorEastAsia" w:hAnsiTheme="minorHAnsi" w:cstheme="minorBidi"/>
              <w:iCs w:val="0"/>
              <w:caps w:val="0"/>
              <w:noProof/>
              <w:sz w:val="22"/>
              <w:szCs w:val="22"/>
            </w:rPr>
          </w:pPr>
          <w:hyperlink w:anchor="_Toc171084893" w:history="1">
            <w:r w:rsidR="002223E7" w:rsidRPr="00E3284C">
              <w:rPr>
                <w:rStyle w:val="Hyperlink"/>
                <w:noProof/>
              </w:rPr>
              <w:t>4.5.2</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_Toc171084893 \h </w:instrText>
            </w:r>
            <w:r w:rsidR="002223E7">
              <w:rPr>
                <w:noProof/>
                <w:webHidden/>
              </w:rPr>
            </w:r>
            <w:r w:rsidR="002223E7">
              <w:rPr>
                <w:noProof/>
                <w:webHidden/>
              </w:rPr>
              <w:fldChar w:fldCharType="separate"/>
            </w:r>
            <w:r w:rsidR="002223E7">
              <w:rPr>
                <w:noProof/>
                <w:webHidden/>
              </w:rPr>
              <w:t>24</w:t>
            </w:r>
            <w:r w:rsidR="002223E7">
              <w:rPr>
                <w:noProof/>
                <w:webHidden/>
              </w:rPr>
              <w:fldChar w:fldCharType="end"/>
            </w:r>
          </w:hyperlink>
        </w:p>
        <w:p w14:paraId="171C212B" w14:textId="7F03E5C5" w:rsidR="002223E7" w:rsidRDefault="00A055FB">
          <w:pPr>
            <w:pStyle w:val="TOC2"/>
            <w:rPr>
              <w:rFonts w:asciiTheme="minorHAnsi" w:eastAsiaTheme="minorEastAsia" w:hAnsiTheme="minorHAnsi" w:cstheme="minorBidi"/>
              <w:caps w:val="0"/>
              <w:noProof/>
              <w:sz w:val="22"/>
              <w:szCs w:val="22"/>
            </w:rPr>
          </w:pPr>
          <w:hyperlink w:anchor="_Toc171084894" w:history="1">
            <w:r w:rsidR="002223E7" w:rsidRPr="00E3284C">
              <w:rPr>
                <w:rStyle w:val="Hyperlink"/>
                <w:noProof/>
              </w:rPr>
              <w:t>4.6</w:t>
            </w:r>
            <w:r w:rsidR="002223E7">
              <w:rPr>
                <w:rFonts w:asciiTheme="minorHAnsi" w:eastAsiaTheme="minorEastAsia" w:hAnsiTheme="minorHAnsi" w:cstheme="minorBidi"/>
                <w:caps w:val="0"/>
                <w:noProof/>
                <w:sz w:val="22"/>
                <w:szCs w:val="22"/>
              </w:rPr>
              <w:tab/>
            </w:r>
            <w:r w:rsidR="002223E7" w:rsidRPr="00E3284C">
              <w:rPr>
                <w:rStyle w:val="Hyperlink"/>
                <w:noProof/>
              </w:rPr>
              <w:t>TASK 4 – PERMIT PROGRAM IMPLEMENTATION FOR THE BUREAU OF STATIONARY SOURCES</w:t>
            </w:r>
            <w:r w:rsidR="002223E7">
              <w:rPr>
                <w:noProof/>
                <w:webHidden/>
              </w:rPr>
              <w:tab/>
            </w:r>
            <w:r w:rsidR="002223E7">
              <w:rPr>
                <w:noProof/>
                <w:webHidden/>
              </w:rPr>
              <w:fldChar w:fldCharType="begin"/>
            </w:r>
            <w:r w:rsidR="002223E7">
              <w:rPr>
                <w:noProof/>
                <w:webHidden/>
              </w:rPr>
              <w:instrText xml:space="preserve"> PAGEREF _Toc171084894 \h </w:instrText>
            </w:r>
            <w:r w:rsidR="002223E7">
              <w:rPr>
                <w:noProof/>
                <w:webHidden/>
              </w:rPr>
            </w:r>
            <w:r w:rsidR="002223E7">
              <w:rPr>
                <w:noProof/>
                <w:webHidden/>
              </w:rPr>
              <w:fldChar w:fldCharType="separate"/>
            </w:r>
            <w:r w:rsidR="002223E7">
              <w:rPr>
                <w:noProof/>
                <w:webHidden/>
              </w:rPr>
              <w:t>24</w:t>
            </w:r>
            <w:r w:rsidR="002223E7">
              <w:rPr>
                <w:noProof/>
                <w:webHidden/>
              </w:rPr>
              <w:fldChar w:fldCharType="end"/>
            </w:r>
          </w:hyperlink>
        </w:p>
        <w:p w14:paraId="2D312E03" w14:textId="63999261" w:rsidR="002223E7" w:rsidRDefault="00A055FB">
          <w:pPr>
            <w:pStyle w:val="TOC3"/>
            <w:rPr>
              <w:rFonts w:asciiTheme="minorHAnsi" w:eastAsiaTheme="minorEastAsia" w:hAnsiTheme="minorHAnsi" w:cstheme="minorBidi"/>
              <w:iCs w:val="0"/>
              <w:caps w:val="0"/>
              <w:noProof/>
              <w:sz w:val="22"/>
              <w:szCs w:val="22"/>
            </w:rPr>
          </w:pPr>
          <w:hyperlink w:anchor="_Toc171084895" w:history="1">
            <w:r w:rsidR="002223E7" w:rsidRPr="00E3284C">
              <w:rPr>
                <w:rStyle w:val="Hyperlink"/>
                <w:noProof/>
              </w:rPr>
              <w:t>4.6.1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_Toc171084895 \h </w:instrText>
            </w:r>
            <w:r w:rsidR="002223E7">
              <w:rPr>
                <w:noProof/>
                <w:webHidden/>
              </w:rPr>
            </w:r>
            <w:r w:rsidR="002223E7">
              <w:rPr>
                <w:noProof/>
                <w:webHidden/>
              </w:rPr>
              <w:fldChar w:fldCharType="separate"/>
            </w:r>
            <w:r w:rsidR="002223E7">
              <w:rPr>
                <w:noProof/>
                <w:webHidden/>
              </w:rPr>
              <w:t>25</w:t>
            </w:r>
            <w:r w:rsidR="002223E7">
              <w:rPr>
                <w:noProof/>
                <w:webHidden/>
              </w:rPr>
              <w:fldChar w:fldCharType="end"/>
            </w:r>
          </w:hyperlink>
        </w:p>
        <w:p w14:paraId="52BEF631" w14:textId="3E2FB94A" w:rsidR="002223E7" w:rsidRDefault="00A055FB">
          <w:pPr>
            <w:pStyle w:val="TOC2"/>
            <w:rPr>
              <w:rFonts w:asciiTheme="minorHAnsi" w:eastAsiaTheme="minorEastAsia" w:hAnsiTheme="minorHAnsi" w:cstheme="minorBidi"/>
              <w:caps w:val="0"/>
              <w:noProof/>
              <w:sz w:val="22"/>
              <w:szCs w:val="22"/>
            </w:rPr>
          </w:pPr>
          <w:hyperlink w:anchor="_Toc171084896" w:history="1">
            <w:r w:rsidR="002223E7" w:rsidRPr="00E3284C">
              <w:rPr>
                <w:rStyle w:val="Hyperlink"/>
                <w:noProof/>
              </w:rPr>
              <w:t>4.7</w:t>
            </w:r>
            <w:r w:rsidR="002223E7">
              <w:rPr>
                <w:rFonts w:asciiTheme="minorHAnsi" w:eastAsiaTheme="minorEastAsia" w:hAnsiTheme="minorHAnsi" w:cstheme="minorBidi"/>
                <w:caps w:val="0"/>
                <w:noProof/>
                <w:sz w:val="22"/>
                <w:szCs w:val="22"/>
              </w:rPr>
              <w:tab/>
            </w:r>
            <w:r w:rsidR="002223E7" w:rsidRPr="00E3284C">
              <w:rPr>
                <w:rStyle w:val="Hyperlink"/>
                <w:noProof/>
              </w:rPr>
              <w:t>TASK 5 – ASSISTANCE TO EMISSION MEASUREMENT SECTION (EMS)</w:t>
            </w:r>
            <w:r w:rsidR="002223E7">
              <w:rPr>
                <w:noProof/>
                <w:webHidden/>
              </w:rPr>
              <w:tab/>
            </w:r>
            <w:r w:rsidR="002223E7">
              <w:rPr>
                <w:noProof/>
                <w:webHidden/>
              </w:rPr>
              <w:fldChar w:fldCharType="begin"/>
            </w:r>
            <w:r w:rsidR="002223E7">
              <w:rPr>
                <w:noProof/>
                <w:webHidden/>
              </w:rPr>
              <w:instrText xml:space="preserve"> PAGEREF _Toc171084896 \h </w:instrText>
            </w:r>
            <w:r w:rsidR="002223E7">
              <w:rPr>
                <w:noProof/>
                <w:webHidden/>
              </w:rPr>
            </w:r>
            <w:r w:rsidR="002223E7">
              <w:rPr>
                <w:noProof/>
                <w:webHidden/>
              </w:rPr>
              <w:fldChar w:fldCharType="separate"/>
            </w:r>
            <w:r w:rsidR="002223E7">
              <w:rPr>
                <w:noProof/>
                <w:webHidden/>
              </w:rPr>
              <w:t>25</w:t>
            </w:r>
            <w:r w:rsidR="002223E7">
              <w:rPr>
                <w:noProof/>
                <w:webHidden/>
              </w:rPr>
              <w:fldChar w:fldCharType="end"/>
            </w:r>
          </w:hyperlink>
        </w:p>
        <w:p w14:paraId="02F78C1F" w14:textId="3A08DE7E" w:rsidR="002223E7" w:rsidRDefault="00A055FB">
          <w:pPr>
            <w:pStyle w:val="TOC3"/>
            <w:rPr>
              <w:rFonts w:asciiTheme="minorHAnsi" w:eastAsiaTheme="minorEastAsia" w:hAnsiTheme="minorHAnsi" w:cstheme="minorBidi"/>
              <w:iCs w:val="0"/>
              <w:caps w:val="0"/>
              <w:noProof/>
              <w:sz w:val="22"/>
              <w:szCs w:val="22"/>
            </w:rPr>
          </w:pPr>
          <w:hyperlink w:anchor="_Toc171084897" w:history="1">
            <w:r w:rsidR="002223E7" w:rsidRPr="00E3284C">
              <w:rPr>
                <w:rStyle w:val="Hyperlink"/>
                <w:noProof/>
              </w:rPr>
              <w:t>4.7.1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_Toc171084897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6DC73E53" w14:textId="441EFA56" w:rsidR="002223E7" w:rsidRDefault="00A055FB">
          <w:pPr>
            <w:pStyle w:val="TOC2"/>
            <w:rPr>
              <w:rFonts w:asciiTheme="minorHAnsi" w:eastAsiaTheme="minorEastAsia" w:hAnsiTheme="minorHAnsi" w:cstheme="minorBidi"/>
              <w:caps w:val="0"/>
              <w:noProof/>
              <w:sz w:val="22"/>
              <w:szCs w:val="22"/>
            </w:rPr>
          </w:pPr>
          <w:hyperlink w:anchor="_Toc171084898" w:history="1">
            <w:r w:rsidR="002223E7" w:rsidRPr="00E3284C">
              <w:rPr>
                <w:rStyle w:val="Hyperlink"/>
                <w:noProof/>
              </w:rPr>
              <w:t>4.8</w:t>
            </w:r>
            <w:r w:rsidR="002223E7">
              <w:rPr>
                <w:rFonts w:asciiTheme="minorHAnsi" w:eastAsiaTheme="minorEastAsia" w:hAnsiTheme="minorHAnsi" w:cstheme="minorBidi"/>
                <w:caps w:val="0"/>
                <w:noProof/>
                <w:sz w:val="22"/>
                <w:szCs w:val="22"/>
              </w:rPr>
              <w:tab/>
            </w:r>
            <w:r w:rsidR="002223E7" w:rsidRPr="00E3284C">
              <w:rPr>
                <w:rStyle w:val="Hyperlink"/>
                <w:rFonts w:eastAsia="Arial"/>
                <w:noProof/>
              </w:rPr>
              <w:t>TASK 6 – AIR QUALITY REGULATION &amp; PLANNING MANAGEMENT SUPPORT</w:t>
            </w:r>
            <w:r w:rsidR="002223E7">
              <w:rPr>
                <w:noProof/>
                <w:webHidden/>
              </w:rPr>
              <w:tab/>
            </w:r>
            <w:r w:rsidR="002223E7">
              <w:rPr>
                <w:noProof/>
                <w:webHidden/>
              </w:rPr>
              <w:fldChar w:fldCharType="begin"/>
            </w:r>
            <w:r w:rsidR="002223E7">
              <w:rPr>
                <w:noProof/>
                <w:webHidden/>
              </w:rPr>
              <w:instrText xml:space="preserve"> PAGEREF _Toc171084898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0FAEF7C9" w14:textId="503BBF03" w:rsidR="002223E7" w:rsidRDefault="00A055FB">
          <w:pPr>
            <w:pStyle w:val="TOC3"/>
            <w:rPr>
              <w:rFonts w:asciiTheme="minorHAnsi" w:eastAsiaTheme="minorEastAsia" w:hAnsiTheme="minorHAnsi" w:cstheme="minorBidi"/>
              <w:iCs w:val="0"/>
              <w:caps w:val="0"/>
              <w:noProof/>
              <w:sz w:val="22"/>
              <w:szCs w:val="22"/>
            </w:rPr>
          </w:pPr>
          <w:hyperlink w:anchor="_Toc171084899" w:history="1">
            <w:r w:rsidR="002223E7" w:rsidRPr="00E3284C">
              <w:rPr>
                <w:rStyle w:val="Hyperlink"/>
                <w:noProof/>
              </w:rPr>
              <w:t>4.8.1</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_Toc171084899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664875A" w14:textId="23319693" w:rsidR="002223E7" w:rsidRDefault="00A055FB">
          <w:pPr>
            <w:pStyle w:val="TOC2"/>
            <w:rPr>
              <w:rFonts w:asciiTheme="minorHAnsi" w:eastAsiaTheme="minorEastAsia" w:hAnsiTheme="minorHAnsi" w:cstheme="minorBidi"/>
              <w:caps w:val="0"/>
              <w:noProof/>
              <w:sz w:val="22"/>
              <w:szCs w:val="22"/>
            </w:rPr>
          </w:pPr>
          <w:hyperlink w:anchor="_Toc171084900" w:history="1">
            <w:r w:rsidR="002223E7" w:rsidRPr="00E3284C">
              <w:rPr>
                <w:rStyle w:val="Hyperlink"/>
                <w:noProof/>
              </w:rPr>
              <w:t>4.9</w:t>
            </w:r>
            <w:r w:rsidR="002223E7">
              <w:rPr>
                <w:rFonts w:asciiTheme="minorHAnsi" w:eastAsiaTheme="minorEastAsia" w:hAnsiTheme="minorHAnsi" w:cstheme="minorBidi"/>
                <w:caps w:val="0"/>
                <w:noProof/>
                <w:sz w:val="22"/>
                <w:szCs w:val="22"/>
              </w:rPr>
              <w:tab/>
            </w:r>
            <w:r w:rsidR="002223E7" w:rsidRPr="00E3284C">
              <w:rPr>
                <w:rStyle w:val="Hyperlink"/>
                <w:noProof/>
              </w:rPr>
              <w:t>TASK 7 – ASSISTANCE TO BUREAU OF EVALUATION AND PLANNING</w:t>
            </w:r>
            <w:r w:rsidR="002223E7">
              <w:rPr>
                <w:noProof/>
                <w:webHidden/>
              </w:rPr>
              <w:tab/>
            </w:r>
            <w:r w:rsidR="002223E7">
              <w:rPr>
                <w:noProof/>
                <w:webHidden/>
              </w:rPr>
              <w:fldChar w:fldCharType="begin"/>
            </w:r>
            <w:r w:rsidR="002223E7">
              <w:rPr>
                <w:noProof/>
                <w:webHidden/>
              </w:rPr>
              <w:instrText xml:space="preserve"> PAGEREF _Toc171084900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9A95D6A" w14:textId="16326B2C" w:rsidR="002223E7" w:rsidRDefault="00A055FB">
          <w:pPr>
            <w:pStyle w:val="TOC3"/>
            <w:rPr>
              <w:rFonts w:asciiTheme="minorHAnsi" w:eastAsiaTheme="minorEastAsia" w:hAnsiTheme="minorHAnsi" w:cstheme="minorBidi"/>
              <w:iCs w:val="0"/>
              <w:caps w:val="0"/>
              <w:noProof/>
              <w:sz w:val="22"/>
              <w:szCs w:val="22"/>
            </w:rPr>
          </w:pPr>
          <w:hyperlink w:anchor="_Toc171084901" w:history="1">
            <w:r w:rsidR="002223E7" w:rsidRPr="00E3284C">
              <w:rPr>
                <w:rStyle w:val="Hyperlink"/>
                <w:noProof/>
              </w:rPr>
              <w:t>4.9.1</w:t>
            </w:r>
            <w:r w:rsidR="002223E7">
              <w:rPr>
                <w:rFonts w:asciiTheme="minorHAnsi" w:eastAsiaTheme="minorEastAsia" w:hAnsiTheme="minorHAnsi" w:cstheme="minorBidi"/>
                <w:iCs w:val="0"/>
                <w:caps w:val="0"/>
                <w:noProof/>
                <w:sz w:val="22"/>
                <w:szCs w:val="22"/>
              </w:rPr>
              <w:tab/>
            </w:r>
            <w:r w:rsidR="002223E7" w:rsidRPr="00E3284C">
              <w:rPr>
                <w:rStyle w:val="Hyperlink"/>
                <w:noProof/>
              </w:rPr>
              <w:t>REVIEW MODELING PROTOCOLS</w:t>
            </w:r>
            <w:r w:rsidR="002223E7">
              <w:rPr>
                <w:noProof/>
                <w:webHidden/>
              </w:rPr>
              <w:tab/>
            </w:r>
            <w:r w:rsidR="002223E7">
              <w:rPr>
                <w:noProof/>
                <w:webHidden/>
              </w:rPr>
              <w:fldChar w:fldCharType="begin"/>
            </w:r>
            <w:r w:rsidR="002223E7">
              <w:rPr>
                <w:noProof/>
                <w:webHidden/>
              </w:rPr>
              <w:instrText xml:space="preserve"> PAGEREF _Toc171084901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1717D8F" w14:textId="506BB815" w:rsidR="002223E7" w:rsidRDefault="00A055FB">
          <w:pPr>
            <w:pStyle w:val="TOC3"/>
            <w:rPr>
              <w:rFonts w:asciiTheme="minorHAnsi" w:eastAsiaTheme="minorEastAsia" w:hAnsiTheme="minorHAnsi" w:cstheme="minorBidi"/>
              <w:iCs w:val="0"/>
              <w:caps w:val="0"/>
              <w:noProof/>
              <w:sz w:val="22"/>
              <w:szCs w:val="22"/>
            </w:rPr>
          </w:pPr>
          <w:hyperlink w:anchor="_Toc171084902" w:history="1">
            <w:r w:rsidR="002223E7" w:rsidRPr="00E3284C">
              <w:rPr>
                <w:rStyle w:val="Hyperlink"/>
                <w:noProof/>
              </w:rPr>
              <w:t>4.9.2</w:t>
            </w:r>
            <w:r w:rsidR="002223E7">
              <w:rPr>
                <w:rFonts w:asciiTheme="minorHAnsi" w:eastAsiaTheme="minorEastAsia" w:hAnsiTheme="minorHAnsi" w:cstheme="minorBidi"/>
                <w:iCs w:val="0"/>
                <w:caps w:val="0"/>
                <w:noProof/>
                <w:sz w:val="22"/>
                <w:szCs w:val="22"/>
              </w:rPr>
              <w:tab/>
            </w:r>
            <w:r w:rsidR="002223E7" w:rsidRPr="00E3284C">
              <w:rPr>
                <w:rStyle w:val="Hyperlink"/>
                <w:noProof/>
              </w:rPr>
              <w:t>REVIEW MODELING INPUT VALUES</w:t>
            </w:r>
            <w:r w:rsidR="002223E7">
              <w:rPr>
                <w:noProof/>
                <w:webHidden/>
              </w:rPr>
              <w:tab/>
            </w:r>
            <w:r w:rsidR="002223E7">
              <w:rPr>
                <w:noProof/>
                <w:webHidden/>
              </w:rPr>
              <w:fldChar w:fldCharType="begin"/>
            </w:r>
            <w:r w:rsidR="002223E7">
              <w:rPr>
                <w:noProof/>
                <w:webHidden/>
              </w:rPr>
              <w:instrText xml:space="preserve"> PAGEREF _Toc171084902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9EA8674" w14:textId="4A2D02C5" w:rsidR="002223E7" w:rsidRDefault="00A055FB">
          <w:pPr>
            <w:pStyle w:val="TOC3"/>
            <w:rPr>
              <w:rFonts w:asciiTheme="minorHAnsi" w:eastAsiaTheme="minorEastAsia" w:hAnsiTheme="minorHAnsi" w:cstheme="minorBidi"/>
              <w:iCs w:val="0"/>
              <w:caps w:val="0"/>
              <w:noProof/>
              <w:sz w:val="22"/>
              <w:szCs w:val="22"/>
            </w:rPr>
          </w:pPr>
          <w:hyperlink w:anchor="_Toc171084903" w:history="1">
            <w:r w:rsidR="002223E7" w:rsidRPr="00E3284C">
              <w:rPr>
                <w:rStyle w:val="Hyperlink"/>
                <w:noProof/>
              </w:rPr>
              <w:t>4.9.3</w:t>
            </w:r>
            <w:r w:rsidR="002223E7">
              <w:rPr>
                <w:rFonts w:asciiTheme="minorHAnsi" w:eastAsiaTheme="minorEastAsia" w:hAnsiTheme="minorHAnsi" w:cstheme="minorBidi"/>
                <w:iCs w:val="0"/>
                <w:caps w:val="0"/>
                <w:noProof/>
                <w:sz w:val="22"/>
                <w:szCs w:val="22"/>
              </w:rPr>
              <w:tab/>
            </w:r>
            <w:r w:rsidR="002223E7" w:rsidRPr="00E3284C">
              <w:rPr>
                <w:rStyle w:val="Hyperlink"/>
                <w:noProof/>
              </w:rPr>
              <w:t>PERFORM VERIFICATION AIR DISPERSION MODELING</w:t>
            </w:r>
            <w:r w:rsidR="002223E7">
              <w:rPr>
                <w:noProof/>
                <w:webHidden/>
              </w:rPr>
              <w:tab/>
            </w:r>
            <w:r w:rsidR="002223E7">
              <w:rPr>
                <w:noProof/>
                <w:webHidden/>
              </w:rPr>
              <w:fldChar w:fldCharType="begin"/>
            </w:r>
            <w:r w:rsidR="002223E7">
              <w:rPr>
                <w:noProof/>
                <w:webHidden/>
              </w:rPr>
              <w:instrText xml:space="preserve"> PAGEREF _Toc171084903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4534F020" w14:textId="0DDCA489" w:rsidR="002223E7" w:rsidRDefault="00A055FB">
          <w:pPr>
            <w:pStyle w:val="TOC3"/>
            <w:rPr>
              <w:rFonts w:asciiTheme="minorHAnsi" w:eastAsiaTheme="minorEastAsia" w:hAnsiTheme="minorHAnsi" w:cstheme="minorBidi"/>
              <w:iCs w:val="0"/>
              <w:caps w:val="0"/>
              <w:noProof/>
              <w:sz w:val="22"/>
              <w:szCs w:val="22"/>
            </w:rPr>
          </w:pPr>
          <w:hyperlink w:anchor="_Toc171084904" w:history="1">
            <w:r w:rsidR="002223E7" w:rsidRPr="00E3284C">
              <w:rPr>
                <w:rStyle w:val="Hyperlink"/>
                <w:noProof/>
              </w:rPr>
              <w:t>4.9.4</w:t>
            </w:r>
            <w:r w:rsidR="002223E7">
              <w:rPr>
                <w:rFonts w:asciiTheme="minorHAnsi" w:eastAsiaTheme="minorEastAsia" w:hAnsiTheme="minorHAnsi" w:cstheme="minorBidi"/>
                <w:iCs w:val="0"/>
                <w:caps w:val="0"/>
                <w:noProof/>
                <w:sz w:val="22"/>
                <w:szCs w:val="22"/>
              </w:rPr>
              <w:tab/>
            </w:r>
            <w:r w:rsidR="002223E7" w:rsidRPr="00E3284C">
              <w:rPr>
                <w:rStyle w:val="Hyperlink"/>
                <w:noProof/>
              </w:rPr>
              <w:t>CONDUCT REFINED AIR DISPERSION MODELING</w:t>
            </w:r>
            <w:r w:rsidR="002223E7">
              <w:rPr>
                <w:noProof/>
                <w:webHidden/>
              </w:rPr>
              <w:tab/>
            </w:r>
            <w:r w:rsidR="002223E7">
              <w:rPr>
                <w:noProof/>
                <w:webHidden/>
              </w:rPr>
              <w:fldChar w:fldCharType="begin"/>
            </w:r>
            <w:r w:rsidR="002223E7">
              <w:rPr>
                <w:noProof/>
                <w:webHidden/>
              </w:rPr>
              <w:instrText xml:space="preserve"> PAGEREF _Toc171084904 \h </w:instrText>
            </w:r>
            <w:r w:rsidR="002223E7">
              <w:rPr>
                <w:noProof/>
                <w:webHidden/>
              </w:rPr>
            </w:r>
            <w:r w:rsidR="002223E7">
              <w:rPr>
                <w:noProof/>
                <w:webHidden/>
              </w:rPr>
              <w:fldChar w:fldCharType="separate"/>
            </w:r>
            <w:r w:rsidR="002223E7">
              <w:rPr>
                <w:noProof/>
                <w:webHidden/>
              </w:rPr>
              <w:t>26</w:t>
            </w:r>
            <w:r w:rsidR="002223E7">
              <w:rPr>
                <w:noProof/>
                <w:webHidden/>
              </w:rPr>
              <w:fldChar w:fldCharType="end"/>
            </w:r>
          </w:hyperlink>
        </w:p>
        <w:p w14:paraId="1AECC941" w14:textId="0452DD37" w:rsidR="002223E7" w:rsidRDefault="00A055FB">
          <w:pPr>
            <w:pStyle w:val="TOC3"/>
            <w:rPr>
              <w:rFonts w:asciiTheme="minorHAnsi" w:eastAsiaTheme="minorEastAsia" w:hAnsiTheme="minorHAnsi" w:cstheme="minorBidi"/>
              <w:iCs w:val="0"/>
              <w:caps w:val="0"/>
              <w:noProof/>
              <w:sz w:val="22"/>
              <w:szCs w:val="22"/>
            </w:rPr>
          </w:pPr>
          <w:hyperlink w:anchor="_Toc171084905" w:history="1">
            <w:r w:rsidR="002223E7" w:rsidRPr="00E3284C">
              <w:rPr>
                <w:rStyle w:val="Hyperlink"/>
                <w:noProof/>
              </w:rPr>
              <w:t>4.9.5</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_Toc171084905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08F17CFC" w14:textId="12421993" w:rsidR="002223E7" w:rsidRDefault="00A055FB">
          <w:pPr>
            <w:pStyle w:val="TOC2"/>
            <w:rPr>
              <w:rFonts w:asciiTheme="minorHAnsi" w:eastAsiaTheme="minorEastAsia" w:hAnsiTheme="minorHAnsi" w:cstheme="minorBidi"/>
              <w:caps w:val="0"/>
              <w:noProof/>
              <w:sz w:val="22"/>
              <w:szCs w:val="22"/>
            </w:rPr>
          </w:pPr>
          <w:hyperlink w:anchor="_Toc171084906" w:history="1">
            <w:r w:rsidR="002223E7" w:rsidRPr="00E3284C">
              <w:rPr>
                <w:rStyle w:val="Hyperlink"/>
                <w:noProof/>
              </w:rPr>
              <w:t>4.10</w:t>
            </w:r>
            <w:r w:rsidR="002223E7">
              <w:rPr>
                <w:rFonts w:asciiTheme="minorHAnsi" w:eastAsiaTheme="minorEastAsia" w:hAnsiTheme="minorHAnsi" w:cstheme="minorBidi"/>
                <w:caps w:val="0"/>
                <w:noProof/>
                <w:sz w:val="22"/>
                <w:szCs w:val="22"/>
              </w:rPr>
              <w:tab/>
            </w:r>
            <w:r w:rsidR="002223E7" w:rsidRPr="00E3284C">
              <w:rPr>
                <w:rStyle w:val="Hyperlink"/>
                <w:noProof/>
              </w:rPr>
              <w:t>TASK 8 – SUPPORT FOR BUREAU OF AIR MONITORING</w:t>
            </w:r>
            <w:r w:rsidR="002223E7">
              <w:rPr>
                <w:noProof/>
                <w:webHidden/>
              </w:rPr>
              <w:tab/>
            </w:r>
            <w:r w:rsidR="002223E7">
              <w:rPr>
                <w:noProof/>
                <w:webHidden/>
              </w:rPr>
              <w:fldChar w:fldCharType="begin"/>
            </w:r>
            <w:r w:rsidR="002223E7">
              <w:rPr>
                <w:noProof/>
                <w:webHidden/>
              </w:rPr>
              <w:instrText xml:space="preserve"> PAGEREF _Toc171084906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33549621" w14:textId="1B3C985C" w:rsidR="002223E7" w:rsidRDefault="00A055FB">
          <w:pPr>
            <w:pStyle w:val="TOC3"/>
            <w:rPr>
              <w:rFonts w:asciiTheme="minorHAnsi" w:eastAsiaTheme="minorEastAsia" w:hAnsiTheme="minorHAnsi" w:cstheme="minorBidi"/>
              <w:iCs w:val="0"/>
              <w:caps w:val="0"/>
              <w:noProof/>
              <w:sz w:val="22"/>
              <w:szCs w:val="22"/>
            </w:rPr>
          </w:pPr>
          <w:hyperlink w:anchor="_Toc171084907" w:history="1">
            <w:r w:rsidR="002223E7" w:rsidRPr="00E3284C">
              <w:rPr>
                <w:rStyle w:val="Hyperlink"/>
                <w:noProof/>
              </w:rPr>
              <w:t>4.10.1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_Toc171084907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4F104DDF" w14:textId="572968F5" w:rsidR="002223E7" w:rsidRDefault="00A055FB">
          <w:pPr>
            <w:pStyle w:val="TOC3"/>
            <w:rPr>
              <w:rFonts w:asciiTheme="minorHAnsi" w:eastAsiaTheme="minorEastAsia" w:hAnsiTheme="minorHAnsi" w:cstheme="minorBidi"/>
              <w:iCs w:val="0"/>
              <w:caps w:val="0"/>
              <w:noProof/>
              <w:sz w:val="22"/>
              <w:szCs w:val="22"/>
            </w:rPr>
          </w:pPr>
          <w:hyperlink w:anchor="_Toc171084908" w:history="1">
            <w:r w:rsidR="002223E7" w:rsidRPr="00E3284C">
              <w:rPr>
                <w:rStyle w:val="Hyperlink"/>
                <w:noProof/>
              </w:rPr>
              <w:t>4.10.2</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_Toc171084908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3F8854B4" w14:textId="6834C152" w:rsidR="002223E7" w:rsidRDefault="00A055FB">
          <w:pPr>
            <w:pStyle w:val="TOC2"/>
            <w:rPr>
              <w:rFonts w:asciiTheme="minorHAnsi" w:eastAsiaTheme="minorEastAsia" w:hAnsiTheme="minorHAnsi" w:cstheme="minorBidi"/>
              <w:caps w:val="0"/>
              <w:noProof/>
              <w:sz w:val="22"/>
              <w:szCs w:val="22"/>
            </w:rPr>
          </w:pPr>
          <w:hyperlink w:anchor="_Toc171084909" w:history="1">
            <w:r w:rsidR="002223E7" w:rsidRPr="00E3284C">
              <w:rPr>
                <w:rStyle w:val="Hyperlink"/>
                <w:noProof/>
              </w:rPr>
              <w:t>4.11</w:t>
            </w:r>
            <w:r w:rsidR="002223E7">
              <w:rPr>
                <w:rFonts w:asciiTheme="minorHAnsi" w:eastAsiaTheme="minorEastAsia" w:hAnsiTheme="minorHAnsi" w:cstheme="minorBidi"/>
                <w:caps w:val="0"/>
                <w:noProof/>
                <w:sz w:val="22"/>
                <w:szCs w:val="22"/>
              </w:rPr>
              <w:tab/>
            </w:r>
            <w:r w:rsidR="002223E7" w:rsidRPr="00E3284C">
              <w:rPr>
                <w:rStyle w:val="Hyperlink"/>
                <w:noProof/>
              </w:rPr>
              <w:t>TASK 9 – SUPPORT FOR BUREAU OF MOBILE SOURCES AND OFFICES OF THE ASSISTANT DIRECTOR AND DIRECTOR</w:t>
            </w:r>
            <w:r w:rsidR="002223E7">
              <w:rPr>
                <w:noProof/>
                <w:webHidden/>
              </w:rPr>
              <w:tab/>
            </w:r>
            <w:r w:rsidR="002223E7">
              <w:rPr>
                <w:noProof/>
                <w:webHidden/>
              </w:rPr>
              <w:fldChar w:fldCharType="begin"/>
            </w:r>
            <w:r w:rsidR="002223E7">
              <w:rPr>
                <w:noProof/>
                <w:webHidden/>
              </w:rPr>
              <w:instrText xml:space="preserve"> PAGEREF _Toc171084909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6C265E6C" w14:textId="24B9BA00" w:rsidR="002223E7" w:rsidRDefault="00A055FB">
          <w:pPr>
            <w:pStyle w:val="TOC3"/>
            <w:rPr>
              <w:rFonts w:asciiTheme="minorHAnsi" w:eastAsiaTheme="minorEastAsia" w:hAnsiTheme="minorHAnsi" w:cstheme="minorBidi"/>
              <w:iCs w:val="0"/>
              <w:caps w:val="0"/>
              <w:noProof/>
              <w:sz w:val="22"/>
              <w:szCs w:val="22"/>
            </w:rPr>
          </w:pPr>
          <w:hyperlink w:anchor="_Toc171084910" w:history="1">
            <w:r w:rsidR="002223E7" w:rsidRPr="00E3284C">
              <w:rPr>
                <w:rStyle w:val="Hyperlink"/>
                <w:noProof/>
              </w:rPr>
              <w:t>4.11.1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_Toc171084910 \h </w:instrText>
            </w:r>
            <w:r w:rsidR="002223E7">
              <w:rPr>
                <w:noProof/>
                <w:webHidden/>
              </w:rPr>
            </w:r>
            <w:r w:rsidR="002223E7">
              <w:rPr>
                <w:noProof/>
                <w:webHidden/>
              </w:rPr>
              <w:fldChar w:fldCharType="separate"/>
            </w:r>
            <w:r w:rsidR="002223E7">
              <w:rPr>
                <w:noProof/>
                <w:webHidden/>
              </w:rPr>
              <w:t>27</w:t>
            </w:r>
            <w:r w:rsidR="002223E7">
              <w:rPr>
                <w:noProof/>
                <w:webHidden/>
              </w:rPr>
              <w:fldChar w:fldCharType="end"/>
            </w:r>
          </w:hyperlink>
        </w:p>
        <w:p w14:paraId="170137B1" w14:textId="207F8340" w:rsidR="002223E7" w:rsidRDefault="00A055FB">
          <w:pPr>
            <w:pStyle w:val="TOC3"/>
            <w:rPr>
              <w:rFonts w:asciiTheme="minorHAnsi" w:eastAsiaTheme="minorEastAsia" w:hAnsiTheme="minorHAnsi" w:cstheme="minorBidi"/>
              <w:iCs w:val="0"/>
              <w:caps w:val="0"/>
              <w:noProof/>
              <w:sz w:val="22"/>
              <w:szCs w:val="22"/>
            </w:rPr>
          </w:pPr>
          <w:hyperlink w:anchor="_Toc171084911" w:history="1">
            <w:r w:rsidR="002223E7" w:rsidRPr="00E3284C">
              <w:rPr>
                <w:rStyle w:val="Hyperlink"/>
                <w:noProof/>
              </w:rPr>
              <w:t>4.11.2</w:t>
            </w:r>
            <w:r w:rsidR="002223E7">
              <w:rPr>
                <w:rFonts w:asciiTheme="minorHAnsi" w:eastAsiaTheme="minorEastAsia" w:hAnsiTheme="minorHAnsi" w:cstheme="minorBidi"/>
                <w:iCs w:val="0"/>
                <w:caps w:val="0"/>
                <w:noProof/>
                <w:sz w:val="22"/>
                <w:szCs w:val="22"/>
              </w:rPr>
              <w:tab/>
            </w:r>
            <w:r w:rsidR="002223E7" w:rsidRPr="00E3284C">
              <w:rPr>
                <w:rStyle w:val="Hyperlink"/>
                <w:noProof/>
              </w:rPr>
              <w:t>WORKLOAD AND STAFFING</w:t>
            </w:r>
            <w:r w:rsidR="002223E7">
              <w:rPr>
                <w:noProof/>
                <w:webHidden/>
              </w:rPr>
              <w:tab/>
            </w:r>
            <w:r w:rsidR="002223E7">
              <w:rPr>
                <w:noProof/>
                <w:webHidden/>
              </w:rPr>
              <w:fldChar w:fldCharType="begin"/>
            </w:r>
            <w:r w:rsidR="002223E7">
              <w:rPr>
                <w:noProof/>
                <w:webHidden/>
              </w:rPr>
              <w:instrText xml:space="preserve"> PAGEREF _Toc171084911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24C24EDB" w14:textId="18592CFD" w:rsidR="002223E7" w:rsidRDefault="00A055FB">
          <w:pPr>
            <w:pStyle w:val="TOC2"/>
            <w:rPr>
              <w:rFonts w:asciiTheme="minorHAnsi" w:eastAsiaTheme="minorEastAsia" w:hAnsiTheme="minorHAnsi" w:cstheme="minorBidi"/>
              <w:caps w:val="0"/>
              <w:noProof/>
              <w:sz w:val="22"/>
              <w:szCs w:val="22"/>
            </w:rPr>
          </w:pPr>
          <w:hyperlink w:anchor="_Toc171084912" w:history="1">
            <w:r w:rsidR="002223E7" w:rsidRPr="00E3284C">
              <w:rPr>
                <w:rStyle w:val="Hyperlink"/>
                <w:noProof/>
              </w:rPr>
              <w:t>4.12</w:t>
            </w:r>
            <w:r w:rsidR="002223E7">
              <w:rPr>
                <w:rFonts w:asciiTheme="minorHAnsi" w:eastAsiaTheme="minorEastAsia" w:hAnsiTheme="minorHAnsi" w:cstheme="minorBidi"/>
                <w:caps w:val="0"/>
                <w:noProof/>
                <w:sz w:val="22"/>
                <w:szCs w:val="22"/>
              </w:rPr>
              <w:tab/>
            </w:r>
            <w:r w:rsidR="002223E7" w:rsidRPr="00E3284C">
              <w:rPr>
                <w:rStyle w:val="Hyperlink"/>
                <w:noProof/>
              </w:rPr>
              <w:t>TASK 10 – SUPPORT FOR THE BUREAU OF CLIMATE CHANGE AND CLEAN ENERGY</w:t>
            </w:r>
            <w:r w:rsidR="002223E7">
              <w:rPr>
                <w:noProof/>
                <w:webHidden/>
              </w:rPr>
              <w:tab/>
            </w:r>
            <w:r w:rsidR="002223E7">
              <w:rPr>
                <w:noProof/>
                <w:webHidden/>
              </w:rPr>
              <w:fldChar w:fldCharType="begin"/>
            </w:r>
            <w:r w:rsidR="002223E7">
              <w:rPr>
                <w:noProof/>
                <w:webHidden/>
              </w:rPr>
              <w:instrText xml:space="preserve"> PAGEREF _Toc171084912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4D57DAF5" w14:textId="113FD72C" w:rsidR="002223E7" w:rsidRDefault="00A055FB">
          <w:pPr>
            <w:pStyle w:val="TOC3"/>
            <w:rPr>
              <w:rFonts w:asciiTheme="minorHAnsi" w:eastAsiaTheme="minorEastAsia" w:hAnsiTheme="minorHAnsi" w:cstheme="minorBidi"/>
              <w:iCs w:val="0"/>
              <w:caps w:val="0"/>
              <w:noProof/>
              <w:sz w:val="22"/>
              <w:szCs w:val="22"/>
            </w:rPr>
          </w:pPr>
          <w:hyperlink w:anchor="_Toc171084913" w:history="1">
            <w:r w:rsidR="002223E7" w:rsidRPr="00E3284C">
              <w:rPr>
                <w:rStyle w:val="Hyperlink"/>
                <w:noProof/>
              </w:rPr>
              <w:t>4.12.1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DETAILS (A)</w:t>
            </w:r>
            <w:r w:rsidR="002223E7">
              <w:rPr>
                <w:noProof/>
                <w:webHidden/>
              </w:rPr>
              <w:tab/>
            </w:r>
            <w:r w:rsidR="002223E7">
              <w:rPr>
                <w:noProof/>
                <w:webHidden/>
              </w:rPr>
              <w:fldChar w:fldCharType="begin"/>
            </w:r>
            <w:r w:rsidR="002223E7">
              <w:rPr>
                <w:noProof/>
                <w:webHidden/>
              </w:rPr>
              <w:instrText xml:space="preserve"> PAGEREF _Toc171084913 \h </w:instrText>
            </w:r>
            <w:r w:rsidR="002223E7">
              <w:rPr>
                <w:noProof/>
                <w:webHidden/>
              </w:rPr>
            </w:r>
            <w:r w:rsidR="002223E7">
              <w:rPr>
                <w:noProof/>
                <w:webHidden/>
              </w:rPr>
              <w:fldChar w:fldCharType="separate"/>
            </w:r>
            <w:r w:rsidR="002223E7">
              <w:rPr>
                <w:noProof/>
                <w:webHidden/>
              </w:rPr>
              <w:t>29</w:t>
            </w:r>
            <w:r w:rsidR="002223E7">
              <w:rPr>
                <w:noProof/>
                <w:webHidden/>
              </w:rPr>
              <w:fldChar w:fldCharType="end"/>
            </w:r>
          </w:hyperlink>
        </w:p>
        <w:p w14:paraId="3E77DA12" w14:textId="5E754AA3" w:rsidR="002223E7" w:rsidRDefault="00A055FB">
          <w:pPr>
            <w:pStyle w:val="TOC3"/>
            <w:rPr>
              <w:rFonts w:asciiTheme="minorHAnsi" w:eastAsiaTheme="minorEastAsia" w:hAnsiTheme="minorHAnsi" w:cstheme="minorBidi"/>
              <w:iCs w:val="0"/>
              <w:caps w:val="0"/>
              <w:noProof/>
              <w:sz w:val="22"/>
              <w:szCs w:val="22"/>
            </w:rPr>
          </w:pPr>
          <w:hyperlink w:anchor="_Toc171084914" w:history="1">
            <w:r w:rsidR="002223E7" w:rsidRPr="00E3284C">
              <w:rPr>
                <w:rStyle w:val="Hyperlink"/>
                <w:noProof/>
              </w:rPr>
              <w:t>4.12.2</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DETAILS (B)</w:t>
            </w:r>
            <w:r w:rsidR="002223E7">
              <w:rPr>
                <w:noProof/>
                <w:webHidden/>
              </w:rPr>
              <w:tab/>
            </w:r>
            <w:r w:rsidR="002223E7">
              <w:rPr>
                <w:noProof/>
                <w:webHidden/>
              </w:rPr>
              <w:fldChar w:fldCharType="begin"/>
            </w:r>
            <w:r w:rsidR="002223E7">
              <w:rPr>
                <w:noProof/>
                <w:webHidden/>
              </w:rPr>
              <w:instrText xml:space="preserve"> PAGEREF _Toc171084914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16F5C20D" w14:textId="19D43D8F" w:rsidR="002223E7" w:rsidRDefault="00A055FB">
          <w:pPr>
            <w:pStyle w:val="TOC3"/>
            <w:rPr>
              <w:rFonts w:asciiTheme="minorHAnsi" w:eastAsiaTheme="minorEastAsia" w:hAnsiTheme="minorHAnsi" w:cstheme="minorBidi"/>
              <w:iCs w:val="0"/>
              <w:caps w:val="0"/>
              <w:noProof/>
              <w:sz w:val="22"/>
              <w:szCs w:val="22"/>
            </w:rPr>
          </w:pPr>
          <w:hyperlink w:anchor="_Toc171084915" w:history="1">
            <w:r w:rsidR="002223E7" w:rsidRPr="00E3284C">
              <w:rPr>
                <w:rStyle w:val="Hyperlink"/>
                <w:noProof/>
              </w:rPr>
              <w:t>4.12.3</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_Toc171084915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6D223A92" w14:textId="00A6F68D" w:rsidR="002223E7" w:rsidRDefault="00A055FB">
          <w:pPr>
            <w:pStyle w:val="TOC2"/>
            <w:rPr>
              <w:rFonts w:asciiTheme="minorHAnsi" w:eastAsiaTheme="minorEastAsia" w:hAnsiTheme="minorHAnsi" w:cstheme="minorBidi"/>
              <w:caps w:val="0"/>
              <w:noProof/>
              <w:sz w:val="22"/>
              <w:szCs w:val="22"/>
            </w:rPr>
          </w:pPr>
          <w:hyperlink w:anchor="_Toc171084916" w:history="1">
            <w:r w:rsidR="002223E7" w:rsidRPr="00E3284C">
              <w:rPr>
                <w:rStyle w:val="Hyperlink"/>
                <w:noProof/>
              </w:rPr>
              <w:t>4.13</w:t>
            </w:r>
            <w:r w:rsidR="002223E7">
              <w:rPr>
                <w:rFonts w:asciiTheme="minorHAnsi" w:eastAsiaTheme="minorEastAsia" w:hAnsiTheme="minorHAnsi" w:cstheme="minorBidi"/>
                <w:caps w:val="0"/>
                <w:noProof/>
                <w:sz w:val="22"/>
                <w:szCs w:val="22"/>
              </w:rPr>
              <w:tab/>
            </w:r>
            <w:r w:rsidR="002223E7" w:rsidRPr="00E3284C">
              <w:rPr>
                <w:rStyle w:val="Hyperlink"/>
                <w:noProof/>
              </w:rPr>
              <w:t>TASK 11 – ASSISTANCE TO DIVISION OF AIR ENFORCEMENT</w:t>
            </w:r>
            <w:r w:rsidR="002223E7">
              <w:rPr>
                <w:noProof/>
                <w:webHidden/>
              </w:rPr>
              <w:tab/>
            </w:r>
            <w:r w:rsidR="002223E7">
              <w:rPr>
                <w:noProof/>
                <w:webHidden/>
              </w:rPr>
              <w:fldChar w:fldCharType="begin"/>
            </w:r>
            <w:r w:rsidR="002223E7">
              <w:rPr>
                <w:noProof/>
                <w:webHidden/>
              </w:rPr>
              <w:instrText xml:space="preserve"> PAGEREF _Toc171084916 \h </w:instrText>
            </w:r>
            <w:r w:rsidR="002223E7">
              <w:rPr>
                <w:noProof/>
                <w:webHidden/>
              </w:rPr>
            </w:r>
            <w:r w:rsidR="002223E7">
              <w:rPr>
                <w:noProof/>
                <w:webHidden/>
              </w:rPr>
              <w:fldChar w:fldCharType="separate"/>
            </w:r>
            <w:r w:rsidR="002223E7">
              <w:rPr>
                <w:noProof/>
                <w:webHidden/>
              </w:rPr>
              <w:t>30</w:t>
            </w:r>
            <w:r w:rsidR="002223E7">
              <w:rPr>
                <w:noProof/>
                <w:webHidden/>
              </w:rPr>
              <w:fldChar w:fldCharType="end"/>
            </w:r>
          </w:hyperlink>
        </w:p>
        <w:p w14:paraId="552DE8AD" w14:textId="4CBE1B66" w:rsidR="002223E7" w:rsidRDefault="00A055FB">
          <w:pPr>
            <w:pStyle w:val="TOC3"/>
            <w:rPr>
              <w:rFonts w:asciiTheme="minorHAnsi" w:eastAsiaTheme="minorEastAsia" w:hAnsiTheme="minorHAnsi" w:cstheme="minorBidi"/>
              <w:iCs w:val="0"/>
              <w:caps w:val="0"/>
              <w:noProof/>
              <w:sz w:val="22"/>
              <w:szCs w:val="22"/>
            </w:rPr>
          </w:pPr>
          <w:hyperlink w:anchor="_Toc171084917" w:history="1">
            <w:r w:rsidR="002223E7" w:rsidRPr="00E3284C">
              <w:rPr>
                <w:rStyle w:val="Hyperlink"/>
                <w:noProof/>
              </w:rPr>
              <w:t>4.13.1</w:t>
            </w:r>
            <w:r w:rsidR="002223E7">
              <w:rPr>
                <w:rFonts w:asciiTheme="minorHAnsi" w:eastAsiaTheme="minorEastAsia" w:hAnsiTheme="minorHAnsi" w:cstheme="minorBidi"/>
                <w:iCs w:val="0"/>
                <w:caps w:val="0"/>
                <w:noProof/>
                <w:sz w:val="22"/>
                <w:szCs w:val="22"/>
              </w:rPr>
              <w:tab/>
            </w:r>
            <w:r w:rsidR="002223E7" w:rsidRPr="00E3284C">
              <w:rPr>
                <w:rStyle w:val="Hyperlink"/>
                <w:noProof/>
              </w:rPr>
              <w:t>DETAIL</w:t>
            </w:r>
            <w:r w:rsidR="002223E7">
              <w:rPr>
                <w:noProof/>
                <w:webHidden/>
              </w:rPr>
              <w:tab/>
            </w:r>
            <w:r w:rsidR="002223E7">
              <w:rPr>
                <w:noProof/>
                <w:webHidden/>
              </w:rPr>
              <w:fldChar w:fldCharType="begin"/>
            </w:r>
            <w:r w:rsidR="002223E7">
              <w:rPr>
                <w:noProof/>
                <w:webHidden/>
              </w:rPr>
              <w:instrText xml:space="preserve"> PAGEREF _Toc171084917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5D441594" w14:textId="6FDA118E" w:rsidR="002223E7" w:rsidRDefault="00A055FB">
          <w:pPr>
            <w:pStyle w:val="TOC3"/>
            <w:rPr>
              <w:rFonts w:asciiTheme="minorHAnsi" w:eastAsiaTheme="minorEastAsia" w:hAnsiTheme="minorHAnsi" w:cstheme="minorBidi"/>
              <w:iCs w:val="0"/>
              <w:caps w:val="0"/>
              <w:noProof/>
              <w:sz w:val="22"/>
              <w:szCs w:val="22"/>
            </w:rPr>
          </w:pPr>
          <w:hyperlink w:anchor="_Toc171084918" w:history="1">
            <w:r w:rsidR="002223E7" w:rsidRPr="00E3284C">
              <w:rPr>
                <w:rStyle w:val="Hyperlink"/>
                <w:noProof/>
              </w:rPr>
              <w:t>4.13.2</w:t>
            </w:r>
            <w:r w:rsidR="002223E7">
              <w:rPr>
                <w:rFonts w:asciiTheme="minorHAnsi" w:eastAsiaTheme="minorEastAsia" w:hAnsiTheme="minorHAnsi" w:cstheme="minorBidi"/>
                <w:iCs w:val="0"/>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_Toc171084918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17FCBBB7" w14:textId="436DBAE2" w:rsidR="002223E7" w:rsidRDefault="00A055FB">
          <w:pPr>
            <w:pStyle w:val="TOC3"/>
            <w:rPr>
              <w:rFonts w:asciiTheme="minorHAnsi" w:eastAsiaTheme="minorEastAsia" w:hAnsiTheme="minorHAnsi" w:cstheme="minorBidi"/>
              <w:iCs w:val="0"/>
              <w:caps w:val="0"/>
              <w:noProof/>
              <w:sz w:val="22"/>
              <w:szCs w:val="22"/>
            </w:rPr>
          </w:pPr>
          <w:hyperlink w:anchor="_Toc171084919" w:history="1">
            <w:r w:rsidR="002223E7" w:rsidRPr="00E3284C">
              <w:rPr>
                <w:rStyle w:val="Hyperlink"/>
                <w:noProof/>
              </w:rPr>
              <w:t>4.13.3</w:t>
            </w:r>
            <w:r w:rsidR="002223E7">
              <w:rPr>
                <w:rFonts w:asciiTheme="minorHAnsi" w:eastAsiaTheme="minorEastAsia" w:hAnsiTheme="minorHAnsi" w:cstheme="minorBidi"/>
                <w:iCs w:val="0"/>
                <w:caps w:val="0"/>
                <w:noProof/>
                <w:sz w:val="22"/>
                <w:szCs w:val="22"/>
              </w:rPr>
              <w:tab/>
            </w:r>
            <w:r w:rsidR="002223E7" w:rsidRPr="00E3284C">
              <w:rPr>
                <w:rStyle w:val="Hyperlink"/>
                <w:noProof/>
              </w:rPr>
              <w:t>STAFFING</w:t>
            </w:r>
            <w:r w:rsidR="002223E7">
              <w:rPr>
                <w:noProof/>
                <w:webHidden/>
              </w:rPr>
              <w:tab/>
            </w:r>
            <w:r w:rsidR="002223E7">
              <w:rPr>
                <w:noProof/>
                <w:webHidden/>
              </w:rPr>
              <w:fldChar w:fldCharType="begin"/>
            </w:r>
            <w:r w:rsidR="002223E7">
              <w:rPr>
                <w:noProof/>
                <w:webHidden/>
              </w:rPr>
              <w:instrText xml:space="preserve"> PAGEREF _Toc171084919 \h </w:instrText>
            </w:r>
            <w:r w:rsidR="002223E7">
              <w:rPr>
                <w:noProof/>
                <w:webHidden/>
              </w:rPr>
            </w:r>
            <w:r w:rsidR="002223E7">
              <w:rPr>
                <w:noProof/>
                <w:webHidden/>
              </w:rPr>
              <w:fldChar w:fldCharType="separate"/>
            </w:r>
            <w:r w:rsidR="002223E7">
              <w:rPr>
                <w:noProof/>
                <w:webHidden/>
              </w:rPr>
              <w:t>31</w:t>
            </w:r>
            <w:r w:rsidR="002223E7">
              <w:rPr>
                <w:noProof/>
                <w:webHidden/>
              </w:rPr>
              <w:fldChar w:fldCharType="end"/>
            </w:r>
          </w:hyperlink>
        </w:p>
        <w:p w14:paraId="55BA1300" w14:textId="5CE26F58"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920" w:history="1">
            <w:r w:rsidR="002223E7" w:rsidRPr="00E3284C">
              <w:rPr>
                <w:rStyle w:val="Hyperlink"/>
                <w:noProof/>
              </w:rPr>
              <w:t>5</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GENERAL CONTRACT TERMS</w:t>
            </w:r>
            <w:r w:rsidR="002223E7">
              <w:rPr>
                <w:noProof/>
                <w:webHidden/>
              </w:rPr>
              <w:tab/>
            </w:r>
            <w:r w:rsidR="002223E7">
              <w:rPr>
                <w:noProof/>
                <w:webHidden/>
              </w:rPr>
              <w:fldChar w:fldCharType="begin"/>
            </w:r>
            <w:r w:rsidR="002223E7">
              <w:rPr>
                <w:noProof/>
                <w:webHidden/>
              </w:rPr>
              <w:instrText xml:space="preserve"> PAGEREF _Toc171084920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5E77D7B1" w14:textId="2A10E8B8" w:rsidR="002223E7" w:rsidRDefault="00A055FB">
          <w:pPr>
            <w:pStyle w:val="TOC2"/>
            <w:rPr>
              <w:rFonts w:asciiTheme="minorHAnsi" w:eastAsiaTheme="minorEastAsia" w:hAnsiTheme="minorHAnsi" w:cstheme="minorBidi"/>
              <w:caps w:val="0"/>
              <w:noProof/>
              <w:sz w:val="22"/>
              <w:szCs w:val="22"/>
            </w:rPr>
          </w:pPr>
          <w:hyperlink w:anchor="_Toc171084921" w:history="1">
            <w:r w:rsidR="002223E7" w:rsidRPr="00E3284C">
              <w:rPr>
                <w:rStyle w:val="Hyperlink"/>
                <w:bCs/>
                <w:noProof/>
              </w:rPr>
              <w:t>5.1</w:t>
            </w:r>
            <w:r w:rsidR="002223E7">
              <w:rPr>
                <w:rFonts w:asciiTheme="minorHAnsi" w:eastAsiaTheme="minorEastAsia" w:hAnsiTheme="minorHAnsi" w:cstheme="minorBidi"/>
                <w:caps w:val="0"/>
                <w:noProof/>
                <w:sz w:val="22"/>
                <w:szCs w:val="22"/>
              </w:rPr>
              <w:tab/>
            </w:r>
            <w:r w:rsidR="002223E7" w:rsidRPr="00E3284C">
              <w:rPr>
                <w:rStyle w:val="Hyperlink"/>
                <w:noProof/>
              </w:rPr>
              <w:t>CONTRACT TERM AND EXTENSION OPTION</w:t>
            </w:r>
            <w:r w:rsidR="002223E7">
              <w:rPr>
                <w:noProof/>
                <w:webHidden/>
              </w:rPr>
              <w:tab/>
            </w:r>
            <w:r w:rsidR="002223E7">
              <w:rPr>
                <w:noProof/>
                <w:webHidden/>
              </w:rPr>
              <w:fldChar w:fldCharType="begin"/>
            </w:r>
            <w:r w:rsidR="002223E7">
              <w:rPr>
                <w:noProof/>
                <w:webHidden/>
              </w:rPr>
              <w:instrText xml:space="preserve"> PAGEREF _Toc171084921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369A8255" w14:textId="1A69B3F9" w:rsidR="002223E7" w:rsidRDefault="00A055FB">
          <w:pPr>
            <w:pStyle w:val="TOC2"/>
            <w:rPr>
              <w:rFonts w:asciiTheme="minorHAnsi" w:eastAsiaTheme="minorEastAsia" w:hAnsiTheme="minorHAnsi" w:cstheme="minorBidi"/>
              <w:caps w:val="0"/>
              <w:noProof/>
              <w:sz w:val="22"/>
              <w:szCs w:val="22"/>
            </w:rPr>
          </w:pPr>
          <w:hyperlink w:anchor="_Toc171084922" w:history="1">
            <w:r w:rsidR="002223E7" w:rsidRPr="00E3284C">
              <w:rPr>
                <w:rStyle w:val="Hyperlink"/>
                <w:noProof/>
              </w:rPr>
              <w:t>5.2</w:t>
            </w:r>
            <w:r w:rsidR="002223E7">
              <w:rPr>
                <w:rFonts w:asciiTheme="minorHAnsi" w:eastAsiaTheme="minorEastAsia" w:hAnsiTheme="minorHAnsi" w:cstheme="minorBidi"/>
                <w:caps w:val="0"/>
                <w:noProof/>
                <w:sz w:val="22"/>
                <w:szCs w:val="22"/>
              </w:rPr>
              <w:tab/>
            </w:r>
            <w:r w:rsidR="002223E7" w:rsidRPr="00E3284C">
              <w:rPr>
                <w:rStyle w:val="Hyperlink"/>
                <w:noProof/>
              </w:rPr>
              <w:t>CONTRACT TRANSITION</w:t>
            </w:r>
            <w:r w:rsidR="002223E7">
              <w:rPr>
                <w:noProof/>
                <w:webHidden/>
              </w:rPr>
              <w:tab/>
            </w:r>
            <w:r w:rsidR="002223E7">
              <w:rPr>
                <w:noProof/>
                <w:webHidden/>
              </w:rPr>
              <w:fldChar w:fldCharType="begin"/>
            </w:r>
            <w:r w:rsidR="002223E7">
              <w:rPr>
                <w:noProof/>
                <w:webHidden/>
              </w:rPr>
              <w:instrText xml:space="preserve"> PAGEREF _Toc171084922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6086D955" w14:textId="128D6CF3" w:rsidR="002223E7" w:rsidRDefault="00A055FB">
          <w:pPr>
            <w:pStyle w:val="TOC2"/>
            <w:rPr>
              <w:rFonts w:asciiTheme="minorHAnsi" w:eastAsiaTheme="minorEastAsia" w:hAnsiTheme="minorHAnsi" w:cstheme="minorBidi"/>
              <w:caps w:val="0"/>
              <w:noProof/>
              <w:sz w:val="22"/>
              <w:szCs w:val="22"/>
            </w:rPr>
          </w:pPr>
          <w:hyperlink w:anchor="_Toc171084923" w:history="1">
            <w:r w:rsidR="002223E7" w:rsidRPr="00E3284C">
              <w:rPr>
                <w:rStyle w:val="Hyperlink"/>
                <w:noProof/>
              </w:rPr>
              <w:t>5.3</w:t>
            </w:r>
            <w:r w:rsidR="002223E7">
              <w:rPr>
                <w:rFonts w:asciiTheme="minorHAnsi" w:eastAsiaTheme="minorEastAsia" w:hAnsiTheme="minorHAnsi" w:cstheme="minorBidi"/>
                <w:caps w:val="0"/>
                <w:noProof/>
                <w:sz w:val="22"/>
                <w:szCs w:val="22"/>
              </w:rPr>
              <w:tab/>
            </w:r>
            <w:r w:rsidR="002223E7" w:rsidRPr="00E3284C">
              <w:rPr>
                <w:rStyle w:val="Hyperlink"/>
                <w:noProof/>
              </w:rPr>
              <w:t>PERFORMANCE SECURITY</w:t>
            </w:r>
            <w:r w:rsidR="002223E7">
              <w:rPr>
                <w:noProof/>
                <w:webHidden/>
              </w:rPr>
              <w:tab/>
            </w:r>
            <w:r w:rsidR="002223E7">
              <w:rPr>
                <w:noProof/>
                <w:webHidden/>
              </w:rPr>
              <w:fldChar w:fldCharType="begin"/>
            </w:r>
            <w:r w:rsidR="002223E7">
              <w:rPr>
                <w:noProof/>
                <w:webHidden/>
              </w:rPr>
              <w:instrText xml:space="preserve"> PAGEREF _Toc171084923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304C85A5" w14:textId="2DD4BF20" w:rsidR="002223E7" w:rsidRDefault="00A055FB">
          <w:pPr>
            <w:pStyle w:val="TOC2"/>
            <w:rPr>
              <w:rFonts w:asciiTheme="minorHAnsi" w:eastAsiaTheme="minorEastAsia" w:hAnsiTheme="minorHAnsi" w:cstheme="minorBidi"/>
              <w:caps w:val="0"/>
              <w:noProof/>
              <w:sz w:val="22"/>
              <w:szCs w:val="22"/>
            </w:rPr>
          </w:pPr>
          <w:hyperlink w:anchor="_Toc171084924" w:history="1">
            <w:r w:rsidR="002223E7" w:rsidRPr="00E3284C">
              <w:rPr>
                <w:rStyle w:val="Hyperlink"/>
                <w:noProof/>
              </w:rPr>
              <w:t>5.4</w:t>
            </w:r>
            <w:r w:rsidR="002223E7">
              <w:rPr>
                <w:rFonts w:asciiTheme="minorHAnsi" w:eastAsiaTheme="minorEastAsia" w:hAnsiTheme="minorHAnsi" w:cstheme="minorBidi"/>
                <w:caps w:val="0"/>
                <w:noProof/>
                <w:sz w:val="22"/>
                <w:szCs w:val="22"/>
              </w:rPr>
              <w:tab/>
            </w:r>
            <w:r w:rsidR="002223E7" w:rsidRPr="00E3284C">
              <w:rPr>
                <w:rStyle w:val="Hyperlink"/>
                <w:noProof/>
              </w:rPr>
              <w:t>OWNERSHIP OF MATERIAL</w:t>
            </w:r>
            <w:r w:rsidR="002223E7">
              <w:rPr>
                <w:noProof/>
                <w:webHidden/>
              </w:rPr>
              <w:tab/>
            </w:r>
            <w:r w:rsidR="002223E7">
              <w:rPr>
                <w:noProof/>
                <w:webHidden/>
              </w:rPr>
              <w:fldChar w:fldCharType="begin"/>
            </w:r>
            <w:r w:rsidR="002223E7">
              <w:rPr>
                <w:noProof/>
                <w:webHidden/>
              </w:rPr>
              <w:instrText xml:space="preserve"> PAGEREF _Toc171084924 \h </w:instrText>
            </w:r>
            <w:r w:rsidR="002223E7">
              <w:rPr>
                <w:noProof/>
                <w:webHidden/>
              </w:rPr>
            </w:r>
            <w:r w:rsidR="002223E7">
              <w:rPr>
                <w:noProof/>
                <w:webHidden/>
              </w:rPr>
              <w:fldChar w:fldCharType="separate"/>
            </w:r>
            <w:r w:rsidR="002223E7">
              <w:rPr>
                <w:noProof/>
                <w:webHidden/>
              </w:rPr>
              <w:t>32</w:t>
            </w:r>
            <w:r w:rsidR="002223E7">
              <w:rPr>
                <w:noProof/>
                <w:webHidden/>
              </w:rPr>
              <w:fldChar w:fldCharType="end"/>
            </w:r>
          </w:hyperlink>
        </w:p>
        <w:p w14:paraId="02AFD6C6" w14:textId="377E4860" w:rsidR="002223E7" w:rsidRDefault="00A055FB">
          <w:pPr>
            <w:pStyle w:val="TOC2"/>
            <w:rPr>
              <w:rFonts w:asciiTheme="minorHAnsi" w:eastAsiaTheme="minorEastAsia" w:hAnsiTheme="minorHAnsi" w:cstheme="minorBidi"/>
              <w:caps w:val="0"/>
              <w:noProof/>
              <w:sz w:val="22"/>
              <w:szCs w:val="22"/>
            </w:rPr>
          </w:pPr>
          <w:hyperlink w:anchor="_Toc171084925" w:history="1">
            <w:r w:rsidR="002223E7" w:rsidRPr="00E3284C">
              <w:rPr>
                <w:rStyle w:val="Hyperlink"/>
                <w:noProof/>
              </w:rPr>
              <w:t>5.5</w:t>
            </w:r>
            <w:r w:rsidR="002223E7">
              <w:rPr>
                <w:rFonts w:asciiTheme="minorHAnsi" w:eastAsiaTheme="minorEastAsia" w:hAnsiTheme="minorHAnsi" w:cstheme="minorBidi"/>
                <w:caps w:val="0"/>
                <w:noProof/>
                <w:sz w:val="22"/>
                <w:szCs w:val="22"/>
              </w:rPr>
              <w:tab/>
            </w:r>
            <w:r w:rsidR="002223E7" w:rsidRPr="00E3284C">
              <w:rPr>
                <w:rStyle w:val="Hyperlink"/>
                <w:noProof/>
              </w:rPr>
              <w:t>SUBSTITUTION OF STAFF</w:t>
            </w:r>
            <w:r w:rsidR="002223E7">
              <w:rPr>
                <w:noProof/>
                <w:webHidden/>
              </w:rPr>
              <w:tab/>
            </w:r>
            <w:r w:rsidR="002223E7">
              <w:rPr>
                <w:noProof/>
                <w:webHidden/>
              </w:rPr>
              <w:fldChar w:fldCharType="begin"/>
            </w:r>
            <w:r w:rsidR="002223E7">
              <w:rPr>
                <w:noProof/>
                <w:webHidden/>
              </w:rPr>
              <w:instrText xml:space="preserve"> PAGEREF _Toc171084925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2ECF1683" w14:textId="3ED5D7FE" w:rsidR="002223E7" w:rsidRDefault="00A055FB">
          <w:pPr>
            <w:pStyle w:val="TOC2"/>
            <w:rPr>
              <w:rFonts w:asciiTheme="minorHAnsi" w:eastAsiaTheme="minorEastAsia" w:hAnsiTheme="minorHAnsi" w:cstheme="minorBidi"/>
              <w:caps w:val="0"/>
              <w:noProof/>
              <w:sz w:val="22"/>
              <w:szCs w:val="22"/>
            </w:rPr>
          </w:pPr>
          <w:hyperlink w:anchor="_Toc171084926" w:history="1">
            <w:r w:rsidR="002223E7" w:rsidRPr="00E3284C">
              <w:rPr>
                <w:rStyle w:val="Hyperlink"/>
                <w:noProof/>
              </w:rPr>
              <w:t>5.6</w:t>
            </w:r>
            <w:r w:rsidR="002223E7">
              <w:rPr>
                <w:rFonts w:asciiTheme="minorHAnsi" w:eastAsiaTheme="minorEastAsia" w:hAnsiTheme="minorHAnsi" w:cstheme="minorBidi"/>
                <w:caps w:val="0"/>
                <w:noProof/>
                <w:sz w:val="22"/>
                <w:szCs w:val="22"/>
              </w:rPr>
              <w:tab/>
            </w:r>
            <w:r w:rsidR="002223E7" w:rsidRPr="00E3284C">
              <w:rPr>
                <w:rStyle w:val="Hyperlink"/>
                <w:noProof/>
              </w:rPr>
              <w:t>DELIVERY TIME AND COSTS</w:t>
            </w:r>
            <w:r w:rsidR="002223E7">
              <w:rPr>
                <w:noProof/>
                <w:webHidden/>
              </w:rPr>
              <w:tab/>
            </w:r>
            <w:r w:rsidR="002223E7">
              <w:rPr>
                <w:noProof/>
                <w:webHidden/>
              </w:rPr>
              <w:fldChar w:fldCharType="begin"/>
            </w:r>
            <w:r w:rsidR="002223E7">
              <w:rPr>
                <w:noProof/>
                <w:webHidden/>
              </w:rPr>
              <w:instrText xml:space="preserve"> PAGEREF _Toc171084926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599F7C5A" w14:textId="6866B7B5" w:rsidR="002223E7" w:rsidRDefault="00A055FB">
          <w:pPr>
            <w:pStyle w:val="TOC2"/>
            <w:rPr>
              <w:rFonts w:asciiTheme="minorHAnsi" w:eastAsiaTheme="minorEastAsia" w:hAnsiTheme="minorHAnsi" w:cstheme="minorBidi"/>
              <w:caps w:val="0"/>
              <w:noProof/>
              <w:sz w:val="22"/>
              <w:szCs w:val="22"/>
            </w:rPr>
          </w:pPr>
          <w:hyperlink w:anchor="_Toc171084927" w:history="1">
            <w:r w:rsidR="002223E7" w:rsidRPr="00E3284C">
              <w:rPr>
                <w:rStyle w:val="Hyperlink"/>
                <w:noProof/>
              </w:rPr>
              <w:t>5.7</w:t>
            </w:r>
            <w:r w:rsidR="002223E7">
              <w:rPr>
                <w:rFonts w:asciiTheme="minorHAnsi" w:eastAsiaTheme="minorEastAsia" w:hAnsiTheme="minorHAnsi" w:cstheme="minorBidi"/>
                <w:caps w:val="0"/>
                <w:noProof/>
                <w:sz w:val="22"/>
                <w:szCs w:val="22"/>
              </w:rPr>
              <w:tab/>
            </w:r>
            <w:r w:rsidR="002223E7" w:rsidRPr="00E3284C">
              <w:rPr>
                <w:rStyle w:val="Hyperlink"/>
                <w:noProof/>
              </w:rPr>
              <w:t>AUTHORIZED DEALER AND/OR DISTRIBUTORS</w:t>
            </w:r>
            <w:r w:rsidR="002223E7">
              <w:rPr>
                <w:noProof/>
                <w:webHidden/>
              </w:rPr>
              <w:tab/>
            </w:r>
            <w:r w:rsidR="002223E7">
              <w:rPr>
                <w:noProof/>
                <w:webHidden/>
              </w:rPr>
              <w:fldChar w:fldCharType="begin"/>
            </w:r>
            <w:r w:rsidR="002223E7">
              <w:rPr>
                <w:noProof/>
                <w:webHidden/>
              </w:rPr>
              <w:instrText xml:space="preserve"> PAGEREF _Toc171084927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56727497" w14:textId="2A21F450" w:rsidR="002223E7" w:rsidRDefault="00A055FB">
          <w:pPr>
            <w:pStyle w:val="TOC2"/>
            <w:rPr>
              <w:rFonts w:asciiTheme="minorHAnsi" w:eastAsiaTheme="minorEastAsia" w:hAnsiTheme="minorHAnsi" w:cstheme="minorBidi"/>
              <w:caps w:val="0"/>
              <w:noProof/>
              <w:sz w:val="22"/>
              <w:szCs w:val="22"/>
            </w:rPr>
          </w:pPr>
          <w:hyperlink w:anchor="_Toc171084928" w:history="1">
            <w:r w:rsidR="002223E7" w:rsidRPr="00E3284C">
              <w:rPr>
                <w:rStyle w:val="Hyperlink"/>
                <w:noProof/>
              </w:rPr>
              <w:t>5.8</w:t>
            </w:r>
            <w:r w:rsidR="002223E7">
              <w:rPr>
                <w:rFonts w:asciiTheme="minorHAnsi" w:eastAsiaTheme="minorEastAsia" w:hAnsiTheme="minorHAnsi" w:cstheme="minorBidi"/>
                <w:caps w:val="0"/>
                <w:noProof/>
                <w:sz w:val="22"/>
                <w:szCs w:val="22"/>
              </w:rPr>
              <w:tab/>
            </w:r>
            <w:r w:rsidR="002223E7" w:rsidRPr="00E3284C">
              <w:rPr>
                <w:rStyle w:val="Hyperlink"/>
                <w:noProof/>
              </w:rPr>
              <w:t>LIQUIDATED DAMAGES</w:t>
            </w:r>
            <w:r w:rsidR="002223E7">
              <w:rPr>
                <w:noProof/>
                <w:webHidden/>
              </w:rPr>
              <w:tab/>
            </w:r>
            <w:r w:rsidR="002223E7">
              <w:rPr>
                <w:noProof/>
                <w:webHidden/>
              </w:rPr>
              <w:fldChar w:fldCharType="begin"/>
            </w:r>
            <w:r w:rsidR="002223E7">
              <w:rPr>
                <w:noProof/>
                <w:webHidden/>
              </w:rPr>
              <w:instrText xml:space="preserve"> PAGEREF _Toc171084928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7FEFB445" w14:textId="0D29D2D2" w:rsidR="002223E7" w:rsidRDefault="00A055FB">
          <w:pPr>
            <w:pStyle w:val="TOC2"/>
            <w:rPr>
              <w:rFonts w:asciiTheme="minorHAnsi" w:eastAsiaTheme="minorEastAsia" w:hAnsiTheme="minorHAnsi" w:cstheme="minorBidi"/>
              <w:caps w:val="0"/>
              <w:noProof/>
              <w:sz w:val="22"/>
              <w:szCs w:val="22"/>
            </w:rPr>
          </w:pPr>
          <w:hyperlink w:anchor="_Toc171084929" w:history="1">
            <w:r w:rsidR="002223E7" w:rsidRPr="00E3284C">
              <w:rPr>
                <w:rStyle w:val="Hyperlink"/>
                <w:noProof/>
              </w:rPr>
              <w:t>5.9</w:t>
            </w:r>
            <w:r w:rsidR="002223E7">
              <w:rPr>
                <w:rFonts w:asciiTheme="minorHAnsi" w:eastAsiaTheme="minorEastAsia" w:hAnsiTheme="minorHAnsi" w:cstheme="minorBidi"/>
                <w:caps w:val="0"/>
                <w:noProof/>
                <w:sz w:val="22"/>
                <w:szCs w:val="22"/>
              </w:rPr>
              <w:tab/>
            </w:r>
            <w:r w:rsidR="002223E7" w:rsidRPr="00E3284C">
              <w:rPr>
                <w:rStyle w:val="Hyperlink"/>
                <w:noProof/>
              </w:rPr>
              <w:t>RETAINAGE</w:t>
            </w:r>
            <w:r w:rsidR="002223E7">
              <w:rPr>
                <w:noProof/>
                <w:webHidden/>
              </w:rPr>
              <w:tab/>
            </w:r>
            <w:r w:rsidR="002223E7">
              <w:rPr>
                <w:noProof/>
                <w:webHidden/>
              </w:rPr>
              <w:fldChar w:fldCharType="begin"/>
            </w:r>
            <w:r w:rsidR="002223E7">
              <w:rPr>
                <w:noProof/>
                <w:webHidden/>
              </w:rPr>
              <w:instrText xml:space="preserve"> PAGEREF _Toc171084929 \h </w:instrText>
            </w:r>
            <w:r w:rsidR="002223E7">
              <w:rPr>
                <w:noProof/>
                <w:webHidden/>
              </w:rPr>
            </w:r>
            <w:r w:rsidR="002223E7">
              <w:rPr>
                <w:noProof/>
                <w:webHidden/>
              </w:rPr>
              <w:fldChar w:fldCharType="separate"/>
            </w:r>
            <w:r w:rsidR="002223E7">
              <w:rPr>
                <w:noProof/>
                <w:webHidden/>
              </w:rPr>
              <w:t>33</w:t>
            </w:r>
            <w:r w:rsidR="002223E7">
              <w:rPr>
                <w:noProof/>
                <w:webHidden/>
              </w:rPr>
              <w:fldChar w:fldCharType="end"/>
            </w:r>
          </w:hyperlink>
        </w:p>
        <w:p w14:paraId="29E3BF17" w14:textId="0284300D" w:rsidR="002223E7" w:rsidRDefault="00A055FB">
          <w:pPr>
            <w:pStyle w:val="TOC2"/>
            <w:rPr>
              <w:rFonts w:asciiTheme="minorHAnsi" w:eastAsiaTheme="minorEastAsia" w:hAnsiTheme="minorHAnsi" w:cstheme="minorBidi"/>
              <w:caps w:val="0"/>
              <w:noProof/>
              <w:sz w:val="22"/>
              <w:szCs w:val="22"/>
            </w:rPr>
          </w:pPr>
          <w:hyperlink w:anchor="_Toc171084930" w:history="1">
            <w:r w:rsidR="002223E7" w:rsidRPr="00E3284C">
              <w:rPr>
                <w:rStyle w:val="Hyperlink"/>
                <w:noProof/>
              </w:rPr>
              <w:t>5.10</w:t>
            </w:r>
            <w:r w:rsidR="002223E7">
              <w:rPr>
                <w:rFonts w:asciiTheme="minorHAnsi" w:eastAsiaTheme="minorEastAsia" w:hAnsiTheme="minorHAnsi" w:cstheme="minorBidi"/>
                <w:caps w:val="0"/>
                <w:noProof/>
                <w:sz w:val="22"/>
                <w:szCs w:val="22"/>
              </w:rPr>
              <w:tab/>
            </w:r>
            <w:r w:rsidR="002223E7" w:rsidRPr="00E3284C">
              <w:rPr>
                <w:rStyle w:val="Hyperlink"/>
                <w:noProof/>
              </w:rPr>
              <w:t>ELECTRONIC PAYMENTS</w:t>
            </w:r>
            <w:r w:rsidR="002223E7">
              <w:rPr>
                <w:noProof/>
                <w:webHidden/>
              </w:rPr>
              <w:tab/>
            </w:r>
            <w:r w:rsidR="002223E7">
              <w:rPr>
                <w:noProof/>
                <w:webHidden/>
              </w:rPr>
              <w:fldChar w:fldCharType="begin"/>
            </w:r>
            <w:r w:rsidR="002223E7">
              <w:rPr>
                <w:noProof/>
                <w:webHidden/>
              </w:rPr>
              <w:instrText xml:space="preserve"> PAGEREF _Toc171084930 \h </w:instrText>
            </w:r>
            <w:r w:rsidR="002223E7">
              <w:rPr>
                <w:noProof/>
                <w:webHidden/>
              </w:rPr>
            </w:r>
            <w:r w:rsidR="002223E7">
              <w:rPr>
                <w:noProof/>
                <w:webHidden/>
              </w:rPr>
              <w:fldChar w:fldCharType="separate"/>
            </w:r>
            <w:r w:rsidR="002223E7">
              <w:rPr>
                <w:noProof/>
                <w:webHidden/>
              </w:rPr>
              <w:t>34</w:t>
            </w:r>
            <w:r w:rsidR="002223E7">
              <w:rPr>
                <w:noProof/>
                <w:webHidden/>
              </w:rPr>
              <w:fldChar w:fldCharType="end"/>
            </w:r>
          </w:hyperlink>
        </w:p>
        <w:p w14:paraId="2126B14B" w14:textId="29A4ABC5" w:rsidR="002223E7" w:rsidRDefault="00A055FB">
          <w:pPr>
            <w:pStyle w:val="TOC2"/>
            <w:rPr>
              <w:rFonts w:asciiTheme="minorHAnsi" w:eastAsiaTheme="minorEastAsia" w:hAnsiTheme="minorHAnsi" w:cstheme="minorBidi"/>
              <w:caps w:val="0"/>
              <w:noProof/>
              <w:sz w:val="22"/>
              <w:szCs w:val="22"/>
            </w:rPr>
          </w:pPr>
          <w:hyperlink w:anchor="_Toc171084931" w:history="1">
            <w:r w:rsidR="002223E7" w:rsidRPr="00E3284C">
              <w:rPr>
                <w:rStyle w:val="Hyperlink"/>
                <w:noProof/>
              </w:rPr>
              <w:t>5.11</w:t>
            </w:r>
            <w:r w:rsidR="002223E7">
              <w:rPr>
                <w:rFonts w:asciiTheme="minorHAnsi" w:eastAsiaTheme="minorEastAsia" w:hAnsiTheme="minorHAnsi" w:cstheme="minorBidi"/>
                <w:caps w:val="0"/>
                <w:noProof/>
                <w:sz w:val="22"/>
                <w:szCs w:val="22"/>
              </w:rPr>
              <w:tab/>
            </w:r>
            <w:r w:rsidR="002223E7" w:rsidRPr="00E3284C">
              <w:rPr>
                <w:rStyle w:val="Hyperlink"/>
                <w:noProof/>
              </w:rPr>
              <w:t>PROCUREMENT EFFICIENCY PROGRAM</w:t>
            </w:r>
            <w:r w:rsidR="002223E7">
              <w:rPr>
                <w:noProof/>
                <w:webHidden/>
              </w:rPr>
              <w:tab/>
            </w:r>
            <w:r w:rsidR="002223E7">
              <w:rPr>
                <w:noProof/>
                <w:webHidden/>
              </w:rPr>
              <w:fldChar w:fldCharType="begin"/>
            </w:r>
            <w:r w:rsidR="002223E7">
              <w:rPr>
                <w:noProof/>
                <w:webHidden/>
              </w:rPr>
              <w:instrText xml:space="preserve"> PAGEREF _Toc171084931 \h </w:instrText>
            </w:r>
            <w:r w:rsidR="002223E7">
              <w:rPr>
                <w:noProof/>
                <w:webHidden/>
              </w:rPr>
            </w:r>
            <w:r w:rsidR="002223E7">
              <w:rPr>
                <w:noProof/>
                <w:webHidden/>
              </w:rPr>
              <w:fldChar w:fldCharType="separate"/>
            </w:r>
            <w:r w:rsidR="002223E7">
              <w:rPr>
                <w:noProof/>
                <w:webHidden/>
              </w:rPr>
              <w:t>34</w:t>
            </w:r>
            <w:r w:rsidR="002223E7">
              <w:rPr>
                <w:noProof/>
                <w:webHidden/>
              </w:rPr>
              <w:fldChar w:fldCharType="end"/>
            </w:r>
          </w:hyperlink>
        </w:p>
        <w:p w14:paraId="646C5F36" w14:textId="41CB8100"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932" w:history="1">
            <w:r w:rsidR="002223E7" w:rsidRPr="00E3284C">
              <w:rPr>
                <w:rStyle w:val="Hyperlink"/>
                <w:noProof/>
              </w:rPr>
              <w:t>6</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DATA SECURITY REQUIREMENTS – CONTRACTOR RESPONSIBILITY</w:t>
            </w:r>
            <w:r w:rsidR="002223E7">
              <w:rPr>
                <w:noProof/>
                <w:webHidden/>
              </w:rPr>
              <w:tab/>
            </w:r>
            <w:r w:rsidR="002223E7">
              <w:rPr>
                <w:noProof/>
                <w:webHidden/>
              </w:rPr>
              <w:fldChar w:fldCharType="begin"/>
            </w:r>
            <w:r w:rsidR="002223E7">
              <w:rPr>
                <w:noProof/>
                <w:webHidden/>
              </w:rPr>
              <w:instrText xml:space="preserve"> PAGEREF _Toc171084932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C8D9A12" w14:textId="1177674E" w:rsidR="002223E7" w:rsidRDefault="00A055FB">
          <w:pPr>
            <w:pStyle w:val="TOC2"/>
            <w:rPr>
              <w:rFonts w:asciiTheme="minorHAnsi" w:eastAsiaTheme="minorEastAsia" w:hAnsiTheme="minorHAnsi" w:cstheme="minorBidi"/>
              <w:caps w:val="0"/>
              <w:noProof/>
              <w:sz w:val="22"/>
              <w:szCs w:val="22"/>
            </w:rPr>
          </w:pPr>
          <w:hyperlink w:anchor="_Toc171084933" w:history="1">
            <w:r w:rsidR="002223E7" w:rsidRPr="00E3284C">
              <w:rPr>
                <w:rStyle w:val="Hyperlink"/>
                <w:noProof/>
              </w:rPr>
              <w:t>6.1</w:t>
            </w:r>
            <w:r w:rsidR="002223E7">
              <w:rPr>
                <w:rFonts w:asciiTheme="minorHAnsi" w:eastAsiaTheme="minorEastAsia" w:hAnsiTheme="minorHAnsi" w:cstheme="minorBidi"/>
                <w:caps w:val="0"/>
                <w:noProof/>
                <w:sz w:val="22"/>
                <w:szCs w:val="22"/>
              </w:rPr>
              <w:tab/>
            </w:r>
            <w:r w:rsidR="002223E7" w:rsidRPr="00E3284C">
              <w:rPr>
                <w:rStyle w:val="Hyperlink"/>
                <w:noProof/>
              </w:rPr>
              <w:t>SECURITY PLAN</w:t>
            </w:r>
            <w:r w:rsidR="002223E7">
              <w:rPr>
                <w:noProof/>
                <w:webHidden/>
              </w:rPr>
              <w:tab/>
            </w:r>
            <w:r w:rsidR="002223E7">
              <w:rPr>
                <w:noProof/>
                <w:webHidden/>
              </w:rPr>
              <w:fldChar w:fldCharType="begin"/>
            </w:r>
            <w:r w:rsidR="002223E7">
              <w:rPr>
                <w:noProof/>
                <w:webHidden/>
              </w:rPr>
              <w:instrText xml:space="preserve"> PAGEREF _Toc171084933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4F5C7D41" w14:textId="5B18E377" w:rsidR="002223E7" w:rsidRDefault="00A055FB">
          <w:pPr>
            <w:pStyle w:val="TOC2"/>
            <w:rPr>
              <w:rFonts w:asciiTheme="minorHAnsi" w:eastAsiaTheme="minorEastAsia" w:hAnsiTheme="minorHAnsi" w:cstheme="minorBidi"/>
              <w:caps w:val="0"/>
              <w:noProof/>
              <w:sz w:val="22"/>
              <w:szCs w:val="22"/>
            </w:rPr>
          </w:pPr>
          <w:hyperlink w:anchor="_Toc171084934" w:history="1">
            <w:r w:rsidR="002223E7" w:rsidRPr="00E3284C">
              <w:rPr>
                <w:rStyle w:val="Hyperlink"/>
                <w:noProof/>
              </w:rPr>
              <w:t>6.2</w:t>
            </w:r>
            <w:r w:rsidR="002223E7">
              <w:rPr>
                <w:rFonts w:asciiTheme="minorHAnsi" w:eastAsiaTheme="minorEastAsia" w:hAnsiTheme="minorHAnsi" w:cstheme="minorBidi"/>
                <w:caps w:val="0"/>
                <w:noProof/>
                <w:sz w:val="22"/>
                <w:szCs w:val="22"/>
              </w:rPr>
              <w:tab/>
            </w:r>
            <w:r w:rsidR="002223E7" w:rsidRPr="00E3284C">
              <w:rPr>
                <w:rStyle w:val="Hyperlink"/>
                <w:noProof/>
              </w:rPr>
              <w:t>INFORMATION SECURITY PROGRAM MANAGEMENT</w:t>
            </w:r>
            <w:r w:rsidR="002223E7">
              <w:rPr>
                <w:noProof/>
                <w:webHidden/>
              </w:rPr>
              <w:tab/>
            </w:r>
            <w:r w:rsidR="002223E7">
              <w:rPr>
                <w:noProof/>
                <w:webHidden/>
              </w:rPr>
              <w:fldChar w:fldCharType="begin"/>
            </w:r>
            <w:r w:rsidR="002223E7">
              <w:rPr>
                <w:noProof/>
                <w:webHidden/>
              </w:rPr>
              <w:instrText xml:space="preserve"> PAGEREF _Toc171084934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A3E02DA" w14:textId="536590F1" w:rsidR="002223E7" w:rsidRDefault="00A055FB">
          <w:pPr>
            <w:pStyle w:val="TOC2"/>
            <w:rPr>
              <w:rFonts w:asciiTheme="minorHAnsi" w:eastAsiaTheme="minorEastAsia" w:hAnsiTheme="minorHAnsi" w:cstheme="minorBidi"/>
              <w:caps w:val="0"/>
              <w:noProof/>
              <w:sz w:val="22"/>
              <w:szCs w:val="22"/>
            </w:rPr>
          </w:pPr>
          <w:hyperlink w:anchor="_Toc171084935" w:history="1">
            <w:r w:rsidR="002223E7" w:rsidRPr="00E3284C">
              <w:rPr>
                <w:rStyle w:val="Hyperlink"/>
                <w:noProof/>
              </w:rPr>
              <w:t>6.3</w:t>
            </w:r>
            <w:r w:rsidR="002223E7">
              <w:rPr>
                <w:rFonts w:asciiTheme="minorHAnsi" w:eastAsiaTheme="minorEastAsia" w:hAnsiTheme="minorHAnsi" w:cstheme="minorBidi"/>
                <w:caps w:val="0"/>
                <w:noProof/>
                <w:sz w:val="22"/>
                <w:szCs w:val="22"/>
              </w:rPr>
              <w:tab/>
            </w:r>
            <w:r w:rsidR="002223E7" w:rsidRPr="00E3284C">
              <w:rPr>
                <w:rStyle w:val="Hyperlink"/>
                <w:noProof/>
              </w:rPr>
              <w:t>COMPLIANCE</w:t>
            </w:r>
            <w:r w:rsidR="002223E7">
              <w:rPr>
                <w:noProof/>
                <w:webHidden/>
              </w:rPr>
              <w:tab/>
            </w:r>
            <w:r w:rsidR="002223E7">
              <w:rPr>
                <w:noProof/>
                <w:webHidden/>
              </w:rPr>
              <w:fldChar w:fldCharType="begin"/>
            </w:r>
            <w:r w:rsidR="002223E7">
              <w:rPr>
                <w:noProof/>
                <w:webHidden/>
              </w:rPr>
              <w:instrText xml:space="preserve"> PAGEREF _Toc171084935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8002FAD" w14:textId="2B591597" w:rsidR="002223E7" w:rsidRDefault="00A055FB">
          <w:pPr>
            <w:pStyle w:val="TOC2"/>
            <w:rPr>
              <w:rFonts w:asciiTheme="minorHAnsi" w:eastAsiaTheme="minorEastAsia" w:hAnsiTheme="minorHAnsi" w:cstheme="minorBidi"/>
              <w:caps w:val="0"/>
              <w:noProof/>
              <w:sz w:val="22"/>
              <w:szCs w:val="22"/>
            </w:rPr>
          </w:pPr>
          <w:hyperlink w:anchor="_Toc171084936" w:history="1">
            <w:r w:rsidR="002223E7" w:rsidRPr="00E3284C">
              <w:rPr>
                <w:rStyle w:val="Hyperlink"/>
                <w:noProof/>
              </w:rPr>
              <w:t>6.4</w:t>
            </w:r>
            <w:r w:rsidR="002223E7">
              <w:rPr>
                <w:rFonts w:asciiTheme="minorHAnsi" w:eastAsiaTheme="minorEastAsia" w:hAnsiTheme="minorHAnsi" w:cstheme="minorBidi"/>
                <w:caps w:val="0"/>
                <w:noProof/>
                <w:sz w:val="22"/>
                <w:szCs w:val="22"/>
              </w:rPr>
              <w:tab/>
            </w:r>
            <w:r w:rsidR="002223E7" w:rsidRPr="00E3284C">
              <w:rPr>
                <w:rStyle w:val="Hyperlink"/>
                <w:noProof/>
              </w:rPr>
              <w:t>PERSONNEL SECURITY</w:t>
            </w:r>
            <w:r w:rsidR="002223E7">
              <w:rPr>
                <w:noProof/>
                <w:webHidden/>
              </w:rPr>
              <w:tab/>
            </w:r>
            <w:r w:rsidR="002223E7">
              <w:rPr>
                <w:noProof/>
                <w:webHidden/>
              </w:rPr>
              <w:fldChar w:fldCharType="begin"/>
            </w:r>
            <w:r w:rsidR="002223E7">
              <w:rPr>
                <w:noProof/>
                <w:webHidden/>
              </w:rPr>
              <w:instrText xml:space="preserve"> PAGEREF _Toc171084936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2A31C874" w14:textId="42B997FD" w:rsidR="002223E7" w:rsidRDefault="00A055FB">
          <w:pPr>
            <w:pStyle w:val="TOC2"/>
            <w:rPr>
              <w:rFonts w:asciiTheme="minorHAnsi" w:eastAsiaTheme="minorEastAsia" w:hAnsiTheme="minorHAnsi" w:cstheme="minorBidi"/>
              <w:caps w:val="0"/>
              <w:noProof/>
              <w:sz w:val="22"/>
              <w:szCs w:val="22"/>
            </w:rPr>
          </w:pPr>
          <w:hyperlink w:anchor="_Toc171084937" w:history="1">
            <w:r w:rsidR="002223E7" w:rsidRPr="00E3284C">
              <w:rPr>
                <w:rStyle w:val="Hyperlink"/>
                <w:noProof/>
              </w:rPr>
              <w:t>6.5</w:t>
            </w:r>
            <w:r w:rsidR="002223E7">
              <w:rPr>
                <w:rFonts w:asciiTheme="minorHAnsi" w:eastAsiaTheme="minorEastAsia" w:hAnsiTheme="minorHAnsi" w:cstheme="minorBidi"/>
                <w:caps w:val="0"/>
                <w:noProof/>
                <w:sz w:val="22"/>
                <w:szCs w:val="22"/>
              </w:rPr>
              <w:tab/>
            </w:r>
            <w:r w:rsidR="002223E7" w:rsidRPr="00E3284C">
              <w:rPr>
                <w:rStyle w:val="Hyperlink"/>
                <w:noProof/>
              </w:rPr>
              <w:t>SECURITY AWARENESS AND TRAINING</w:t>
            </w:r>
            <w:r w:rsidR="002223E7">
              <w:rPr>
                <w:noProof/>
                <w:webHidden/>
              </w:rPr>
              <w:tab/>
            </w:r>
            <w:r w:rsidR="002223E7">
              <w:rPr>
                <w:noProof/>
                <w:webHidden/>
              </w:rPr>
              <w:fldChar w:fldCharType="begin"/>
            </w:r>
            <w:r w:rsidR="002223E7">
              <w:rPr>
                <w:noProof/>
                <w:webHidden/>
              </w:rPr>
              <w:instrText xml:space="preserve"> PAGEREF _Toc171084937 \h </w:instrText>
            </w:r>
            <w:r w:rsidR="002223E7">
              <w:rPr>
                <w:noProof/>
                <w:webHidden/>
              </w:rPr>
            </w:r>
            <w:r w:rsidR="002223E7">
              <w:rPr>
                <w:noProof/>
                <w:webHidden/>
              </w:rPr>
              <w:fldChar w:fldCharType="separate"/>
            </w:r>
            <w:r w:rsidR="002223E7">
              <w:rPr>
                <w:noProof/>
                <w:webHidden/>
              </w:rPr>
              <w:t>35</w:t>
            </w:r>
            <w:r w:rsidR="002223E7">
              <w:rPr>
                <w:noProof/>
                <w:webHidden/>
              </w:rPr>
              <w:fldChar w:fldCharType="end"/>
            </w:r>
          </w:hyperlink>
        </w:p>
        <w:p w14:paraId="52E3E45A" w14:textId="494B8EBB" w:rsidR="002223E7" w:rsidRDefault="00A055FB">
          <w:pPr>
            <w:pStyle w:val="TOC2"/>
            <w:rPr>
              <w:rFonts w:asciiTheme="minorHAnsi" w:eastAsiaTheme="minorEastAsia" w:hAnsiTheme="minorHAnsi" w:cstheme="minorBidi"/>
              <w:caps w:val="0"/>
              <w:noProof/>
              <w:sz w:val="22"/>
              <w:szCs w:val="22"/>
            </w:rPr>
          </w:pPr>
          <w:hyperlink w:anchor="_Toc171084938" w:history="1">
            <w:r w:rsidR="002223E7" w:rsidRPr="00E3284C">
              <w:rPr>
                <w:rStyle w:val="Hyperlink"/>
                <w:noProof/>
              </w:rPr>
              <w:t>6.6</w:t>
            </w:r>
            <w:r w:rsidR="002223E7">
              <w:rPr>
                <w:rFonts w:asciiTheme="minorHAnsi" w:eastAsiaTheme="minorEastAsia" w:hAnsiTheme="minorHAnsi" w:cstheme="minorBidi"/>
                <w:caps w:val="0"/>
                <w:noProof/>
                <w:sz w:val="22"/>
                <w:szCs w:val="22"/>
              </w:rPr>
              <w:tab/>
            </w:r>
            <w:r w:rsidR="002223E7" w:rsidRPr="00E3284C">
              <w:rPr>
                <w:rStyle w:val="Hyperlink"/>
                <w:noProof/>
              </w:rPr>
              <w:t>RISK MANAGEMENT</w:t>
            </w:r>
            <w:r w:rsidR="002223E7">
              <w:rPr>
                <w:noProof/>
                <w:webHidden/>
              </w:rPr>
              <w:tab/>
            </w:r>
            <w:r w:rsidR="002223E7">
              <w:rPr>
                <w:noProof/>
                <w:webHidden/>
              </w:rPr>
              <w:fldChar w:fldCharType="begin"/>
            </w:r>
            <w:r w:rsidR="002223E7">
              <w:rPr>
                <w:noProof/>
                <w:webHidden/>
              </w:rPr>
              <w:instrText xml:space="preserve"> PAGEREF _Toc171084938 \h </w:instrText>
            </w:r>
            <w:r w:rsidR="002223E7">
              <w:rPr>
                <w:noProof/>
                <w:webHidden/>
              </w:rPr>
            </w:r>
            <w:r w:rsidR="002223E7">
              <w:rPr>
                <w:noProof/>
                <w:webHidden/>
              </w:rPr>
              <w:fldChar w:fldCharType="separate"/>
            </w:r>
            <w:r w:rsidR="002223E7">
              <w:rPr>
                <w:noProof/>
                <w:webHidden/>
              </w:rPr>
              <w:t>36</w:t>
            </w:r>
            <w:r w:rsidR="002223E7">
              <w:rPr>
                <w:noProof/>
                <w:webHidden/>
              </w:rPr>
              <w:fldChar w:fldCharType="end"/>
            </w:r>
          </w:hyperlink>
        </w:p>
        <w:p w14:paraId="0BBC4536" w14:textId="643A0B1B" w:rsidR="002223E7" w:rsidRDefault="00A055FB">
          <w:pPr>
            <w:pStyle w:val="TOC2"/>
            <w:rPr>
              <w:rFonts w:asciiTheme="minorHAnsi" w:eastAsiaTheme="minorEastAsia" w:hAnsiTheme="minorHAnsi" w:cstheme="minorBidi"/>
              <w:caps w:val="0"/>
              <w:noProof/>
              <w:sz w:val="22"/>
              <w:szCs w:val="22"/>
            </w:rPr>
          </w:pPr>
          <w:hyperlink w:anchor="_Toc171084939" w:history="1">
            <w:r w:rsidR="002223E7" w:rsidRPr="00E3284C">
              <w:rPr>
                <w:rStyle w:val="Hyperlink"/>
                <w:noProof/>
              </w:rPr>
              <w:t>6.7</w:t>
            </w:r>
            <w:r w:rsidR="002223E7">
              <w:rPr>
                <w:rFonts w:asciiTheme="minorHAnsi" w:eastAsiaTheme="minorEastAsia" w:hAnsiTheme="minorHAnsi" w:cstheme="minorBidi"/>
                <w:caps w:val="0"/>
                <w:noProof/>
                <w:sz w:val="22"/>
                <w:szCs w:val="22"/>
              </w:rPr>
              <w:tab/>
            </w:r>
            <w:r w:rsidR="002223E7" w:rsidRPr="00E3284C">
              <w:rPr>
                <w:rStyle w:val="Hyperlink"/>
                <w:noProof/>
              </w:rPr>
              <w:t>PRIVACY</w:t>
            </w:r>
            <w:r w:rsidR="002223E7">
              <w:rPr>
                <w:noProof/>
                <w:webHidden/>
              </w:rPr>
              <w:tab/>
            </w:r>
            <w:r w:rsidR="002223E7">
              <w:rPr>
                <w:noProof/>
                <w:webHidden/>
              </w:rPr>
              <w:fldChar w:fldCharType="begin"/>
            </w:r>
            <w:r w:rsidR="002223E7">
              <w:rPr>
                <w:noProof/>
                <w:webHidden/>
              </w:rPr>
              <w:instrText xml:space="preserve"> PAGEREF _Toc171084939 \h </w:instrText>
            </w:r>
            <w:r w:rsidR="002223E7">
              <w:rPr>
                <w:noProof/>
                <w:webHidden/>
              </w:rPr>
            </w:r>
            <w:r w:rsidR="002223E7">
              <w:rPr>
                <w:noProof/>
                <w:webHidden/>
              </w:rPr>
              <w:fldChar w:fldCharType="separate"/>
            </w:r>
            <w:r w:rsidR="002223E7">
              <w:rPr>
                <w:noProof/>
                <w:webHidden/>
              </w:rPr>
              <w:t>36</w:t>
            </w:r>
            <w:r w:rsidR="002223E7">
              <w:rPr>
                <w:noProof/>
                <w:webHidden/>
              </w:rPr>
              <w:fldChar w:fldCharType="end"/>
            </w:r>
          </w:hyperlink>
        </w:p>
        <w:p w14:paraId="50B7ED67" w14:textId="69372B27" w:rsidR="002223E7" w:rsidRDefault="00A055FB">
          <w:pPr>
            <w:pStyle w:val="TOC2"/>
            <w:rPr>
              <w:rFonts w:asciiTheme="minorHAnsi" w:eastAsiaTheme="minorEastAsia" w:hAnsiTheme="minorHAnsi" w:cstheme="minorBidi"/>
              <w:caps w:val="0"/>
              <w:noProof/>
              <w:sz w:val="22"/>
              <w:szCs w:val="22"/>
            </w:rPr>
          </w:pPr>
          <w:hyperlink w:anchor="_Toc171084940" w:history="1">
            <w:r w:rsidR="002223E7" w:rsidRPr="00E3284C">
              <w:rPr>
                <w:rStyle w:val="Hyperlink"/>
                <w:noProof/>
              </w:rPr>
              <w:t>6.8</w:t>
            </w:r>
            <w:r w:rsidR="002223E7">
              <w:rPr>
                <w:rFonts w:asciiTheme="minorHAnsi" w:eastAsiaTheme="minorEastAsia" w:hAnsiTheme="minorHAnsi" w:cstheme="minorBidi"/>
                <w:caps w:val="0"/>
                <w:noProof/>
                <w:sz w:val="22"/>
                <w:szCs w:val="22"/>
              </w:rPr>
              <w:tab/>
            </w:r>
            <w:r w:rsidR="002223E7" w:rsidRPr="00E3284C">
              <w:rPr>
                <w:rStyle w:val="Hyperlink"/>
                <w:noProof/>
              </w:rPr>
              <w:t>ASSET MANAGEMENT</w:t>
            </w:r>
            <w:r w:rsidR="002223E7">
              <w:rPr>
                <w:noProof/>
                <w:webHidden/>
              </w:rPr>
              <w:tab/>
            </w:r>
            <w:r w:rsidR="002223E7">
              <w:rPr>
                <w:noProof/>
                <w:webHidden/>
              </w:rPr>
              <w:fldChar w:fldCharType="begin"/>
            </w:r>
            <w:r w:rsidR="002223E7">
              <w:rPr>
                <w:noProof/>
                <w:webHidden/>
              </w:rPr>
              <w:instrText xml:space="preserve"> PAGEREF _Toc171084940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3B1B5884" w14:textId="69F54D45" w:rsidR="002223E7" w:rsidRDefault="00A055FB">
          <w:pPr>
            <w:pStyle w:val="TOC2"/>
            <w:rPr>
              <w:rFonts w:asciiTheme="minorHAnsi" w:eastAsiaTheme="minorEastAsia" w:hAnsiTheme="minorHAnsi" w:cstheme="minorBidi"/>
              <w:caps w:val="0"/>
              <w:noProof/>
              <w:sz w:val="22"/>
              <w:szCs w:val="22"/>
            </w:rPr>
          </w:pPr>
          <w:hyperlink w:anchor="_Toc171084941" w:history="1">
            <w:r w:rsidR="002223E7" w:rsidRPr="00E3284C">
              <w:rPr>
                <w:rStyle w:val="Hyperlink"/>
                <w:noProof/>
              </w:rPr>
              <w:t>6.9</w:t>
            </w:r>
            <w:r w:rsidR="002223E7">
              <w:rPr>
                <w:rFonts w:asciiTheme="minorHAnsi" w:eastAsiaTheme="minorEastAsia" w:hAnsiTheme="minorHAnsi" w:cstheme="minorBidi"/>
                <w:caps w:val="0"/>
                <w:noProof/>
                <w:sz w:val="22"/>
                <w:szCs w:val="22"/>
              </w:rPr>
              <w:tab/>
            </w:r>
            <w:r w:rsidR="002223E7" w:rsidRPr="00E3284C">
              <w:rPr>
                <w:rStyle w:val="Hyperlink"/>
                <w:noProof/>
              </w:rPr>
              <w:t>SECURITY CATEGORIZATION</w:t>
            </w:r>
            <w:r w:rsidR="002223E7">
              <w:rPr>
                <w:noProof/>
                <w:webHidden/>
              </w:rPr>
              <w:tab/>
            </w:r>
            <w:r w:rsidR="002223E7">
              <w:rPr>
                <w:noProof/>
                <w:webHidden/>
              </w:rPr>
              <w:fldChar w:fldCharType="begin"/>
            </w:r>
            <w:r w:rsidR="002223E7">
              <w:rPr>
                <w:noProof/>
                <w:webHidden/>
              </w:rPr>
              <w:instrText xml:space="preserve"> PAGEREF _Toc171084941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231FA076" w14:textId="3BB8C1B5" w:rsidR="002223E7" w:rsidRDefault="00A055FB">
          <w:pPr>
            <w:pStyle w:val="TOC2"/>
            <w:rPr>
              <w:rFonts w:asciiTheme="minorHAnsi" w:eastAsiaTheme="minorEastAsia" w:hAnsiTheme="minorHAnsi" w:cstheme="minorBidi"/>
              <w:caps w:val="0"/>
              <w:noProof/>
              <w:sz w:val="22"/>
              <w:szCs w:val="22"/>
            </w:rPr>
          </w:pPr>
          <w:hyperlink w:anchor="_Toc171084942" w:history="1">
            <w:r w:rsidR="002223E7" w:rsidRPr="00E3284C">
              <w:rPr>
                <w:rStyle w:val="Hyperlink"/>
                <w:noProof/>
              </w:rPr>
              <w:t>6.10</w:t>
            </w:r>
            <w:r w:rsidR="002223E7">
              <w:rPr>
                <w:rFonts w:asciiTheme="minorHAnsi" w:eastAsiaTheme="minorEastAsia" w:hAnsiTheme="minorHAnsi" w:cstheme="minorBidi"/>
                <w:caps w:val="0"/>
                <w:noProof/>
                <w:sz w:val="22"/>
                <w:szCs w:val="22"/>
              </w:rPr>
              <w:tab/>
            </w:r>
            <w:r w:rsidR="002223E7" w:rsidRPr="00E3284C">
              <w:rPr>
                <w:rStyle w:val="Hyperlink"/>
                <w:noProof/>
              </w:rPr>
              <w:t>MEDIA PROTECTION</w:t>
            </w:r>
            <w:r w:rsidR="002223E7">
              <w:rPr>
                <w:noProof/>
                <w:webHidden/>
              </w:rPr>
              <w:tab/>
            </w:r>
            <w:r w:rsidR="002223E7">
              <w:rPr>
                <w:noProof/>
                <w:webHidden/>
              </w:rPr>
              <w:fldChar w:fldCharType="begin"/>
            </w:r>
            <w:r w:rsidR="002223E7">
              <w:rPr>
                <w:noProof/>
                <w:webHidden/>
              </w:rPr>
              <w:instrText xml:space="preserve"> PAGEREF _Toc171084942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0F5BA6E9" w14:textId="748FCC72" w:rsidR="002223E7" w:rsidRDefault="00A055FB">
          <w:pPr>
            <w:pStyle w:val="TOC2"/>
            <w:rPr>
              <w:rFonts w:asciiTheme="minorHAnsi" w:eastAsiaTheme="minorEastAsia" w:hAnsiTheme="minorHAnsi" w:cstheme="minorBidi"/>
              <w:caps w:val="0"/>
              <w:noProof/>
              <w:sz w:val="22"/>
              <w:szCs w:val="22"/>
            </w:rPr>
          </w:pPr>
          <w:hyperlink w:anchor="_Toc171084943" w:history="1">
            <w:r w:rsidR="002223E7" w:rsidRPr="00E3284C">
              <w:rPr>
                <w:rStyle w:val="Hyperlink"/>
                <w:noProof/>
              </w:rPr>
              <w:t>6.11</w:t>
            </w:r>
            <w:r w:rsidR="002223E7">
              <w:rPr>
                <w:rFonts w:asciiTheme="minorHAnsi" w:eastAsiaTheme="minorEastAsia" w:hAnsiTheme="minorHAnsi" w:cstheme="minorBidi"/>
                <w:caps w:val="0"/>
                <w:noProof/>
                <w:sz w:val="22"/>
                <w:szCs w:val="22"/>
              </w:rPr>
              <w:tab/>
            </w:r>
            <w:r w:rsidR="002223E7" w:rsidRPr="00E3284C">
              <w:rPr>
                <w:rStyle w:val="Hyperlink"/>
                <w:noProof/>
              </w:rPr>
              <w:t>CRYPTOGRAPHIC PROTECTIONS</w:t>
            </w:r>
            <w:r w:rsidR="002223E7">
              <w:rPr>
                <w:noProof/>
                <w:webHidden/>
              </w:rPr>
              <w:tab/>
            </w:r>
            <w:r w:rsidR="002223E7">
              <w:rPr>
                <w:noProof/>
                <w:webHidden/>
              </w:rPr>
              <w:fldChar w:fldCharType="begin"/>
            </w:r>
            <w:r w:rsidR="002223E7">
              <w:rPr>
                <w:noProof/>
                <w:webHidden/>
              </w:rPr>
              <w:instrText xml:space="preserve"> PAGEREF _Toc171084943 \h </w:instrText>
            </w:r>
            <w:r w:rsidR="002223E7">
              <w:rPr>
                <w:noProof/>
                <w:webHidden/>
              </w:rPr>
            </w:r>
            <w:r w:rsidR="002223E7">
              <w:rPr>
                <w:noProof/>
                <w:webHidden/>
              </w:rPr>
              <w:fldChar w:fldCharType="separate"/>
            </w:r>
            <w:r w:rsidR="002223E7">
              <w:rPr>
                <w:noProof/>
                <w:webHidden/>
              </w:rPr>
              <w:t>37</w:t>
            </w:r>
            <w:r w:rsidR="002223E7">
              <w:rPr>
                <w:noProof/>
                <w:webHidden/>
              </w:rPr>
              <w:fldChar w:fldCharType="end"/>
            </w:r>
          </w:hyperlink>
        </w:p>
        <w:p w14:paraId="4A1EFC87" w14:textId="30591789" w:rsidR="002223E7" w:rsidRDefault="00A055FB">
          <w:pPr>
            <w:pStyle w:val="TOC2"/>
            <w:rPr>
              <w:rFonts w:asciiTheme="minorHAnsi" w:eastAsiaTheme="minorEastAsia" w:hAnsiTheme="minorHAnsi" w:cstheme="minorBidi"/>
              <w:caps w:val="0"/>
              <w:noProof/>
              <w:sz w:val="22"/>
              <w:szCs w:val="22"/>
            </w:rPr>
          </w:pPr>
          <w:hyperlink w:anchor="_Toc171084944" w:history="1">
            <w:r w:rsidR="002223E7" w:rsidRPr="00E3284C">
              <w:rPr>
                <w:rStyle w:val="Hyperlink"/>
                <w:noProof/>
              </w:rPr>
              <w:t>6.12</w:t>
            </w:r>
            <w:r w:rsidR="002223E7">
              <w:rPr>
                <w:rFonts w:asciiTheme="minorHAnsi" w:eastAsiaTheme="minorEastAsia" w:hAnsiTheme="minorHAnsi" w:cstheme="minorBidi"/>
                <w:caps w:val="0"/>
                <w:noProof/>
                <w:sz w:val="22"/>
                <w:szCs w:val="22"/>
              </w:rPr>
              <w:tab/>
            </w:r>
            <w:r w:rsidR="002223E7" w:rsidRPr="00E3284C">
              <w:rPr>
                <w:rStyle w:val="Hyperlink"/>
                <w:noProof/>
              </w:rPr>
              <w:t>ACCESS MANAGEMENT</w:t>
            </w:r>
            <w:r w:rsidR="002223E7">
              <w:rPr>
                <w:noProof/>
                <w:webHidden/>
              </w:rPr>
              <w:tab/>
            </w:r>
            <w:r w:rsidR="002223E7">
              <w:rPr>
                <w:noProof/>
                <w:webHidden/>
              </w:rPr>
              <w:fldChar w:fldCharType="begin"/>
            </w:r>
            <w:r w:rsidR="002223E7">
              <w:rPr>
                <w:noProof/>
                <w:webHidden/>
              </w:rPr>
              <w:instrText xml:space="preserve"> PAGEREF _Toc171084944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21CAB69D" w14:textId="10E4ED29" w:rsidR="002223E7" w:rsidRDefault="00A055FB">
          <w:pPr>
            <w:pStyle w:val="TOC2"/>
            <w:rPr>
              <w:rFonts w:asciiTheme="minorHAnsi" w:eastAsiaTheme="minorEastAsia" w:hAnsiTheme="minorHAnsi" w:cstheme="minorBidi"/>
              <w:caps w:val="0"/>
              <w:noProof/>
              <w:sz w:val="22"/>
              <w:szCs w:val="22"/>
            </w:rPr>
          </w:pPr>
          <w:hyperlink w:anchor="_Toc171084945" w:history="1">
            <w:r w:rsidR="002223E7" w:rsidRPr="00E3284C">
              <w:rPr>
                <w:rStyle w:val="Hyperlink"/>
                <w:noProof/>
              </w:rPr>
              <w:t>6.13</w:t>
            </w:r>
            <w:r w:rsidR="002223E7">
              <w:rPr>
                <w:rFonts w:asciiTheme="minorHAnsi" w:eastAsiaTheme="minorEastAsia" w:hAnsiTheme="minorHAnsi" w:cstheme="minorBidi"/>
                <w:caps w:val="0"/>
                <w:noProof/>
                <w:sz w:val="22"/>
                <w:szCs w:val="22"/>
              </w:rPr>
              <w:tab/>
            </w:r>
            <w:r w:rsidR="002223E7" w:rsidRPr="00E3284C">
              <w:rPr>
                <w:rStyle w:val="Hyperlink"/>
                <w:noProof/>
              </w:rPr>
              <w:t>IDENTITY AND AUTHENTICATION</w:t>
            </w:r>
            <w:r w:rsidR="002223E7">
              <w:rPr>
                <w:noProof/>
                <w:webHidden/>
              </w:rPr>
              <w:tab/>
            </w:r>
            <w:r w:rsidR="002223E7">
              <w:rPr>
                <w:noProof/>
                <w:webHidden/>
              </w:rPr>
              <w:fldChar w:fldCharType="begin"/>
            </w:r>
            <w:r w:rsidR="002223E7">
              <w:rPr>
                <w:noProof/>
                <w:webHidden/>
              </w:rPr>
              <w:instrText xml:space="preserve"> PAGEREF _Toc171084945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78CC6A44" w14:textId="6D972D61" w:rsidR="002223E7" w:rsidRDefault="00A055FB">
          <w:pPr>
            <w:pStyle w:val="TOC2"/>
            <w:rPr>
              <w:rFonts w:asciiTheme="minorHAnsi" w:eastAsiaTheme="minorEastAsia" w:hAnsiTheme="minorHAnsi" w:cstheme="minorBidi"/>
              <w:caps w:val="0"/>
              <w:noProof/>
              <w:sz w:val="22"/>
              <w:szCs w:val="22"/>
            </w:rPr>
          </w:pPr>
          <w:hyperlink w:anchor="_Toc171084946" w:history="1">
            <w:r w:rsidR="002223E7" w:rsidRPr="00E3284C">
              <w:rPr>
                <w:rStyle w:val="Hyperlink"/>
                <w:noProof/>
              </w:rPr>
              <w:t>6.14</w:t>
            </w:r>
            <w:r w:rsidR="002223E7">
              <w:rPr>
                <w:rFonts w:asciiTheme="minorHAnsi" w:eastAsiaTheme="minorEastAsia" w:hAnsiTheme="minorHAnsi" w:cstheme="minorBidi"/>
                <w:caps w:val="0"/>
                <w:noProof/>
                <w:sz w:val="22"/>
                <w:szCs w:val="22"/>
              </w:rPr>
              <w:tab/>
            </w:r>
            <w:r w:rsidR="002223E7" w:rsidRPr="00E3284C">
              <w:rPr>
                <w:rStyle w:val="Hyperlink"/>
                <w:noProof/>
              </w:rPr>
              <w:t>REMOTE ACCESS</w:t>
            </w:r>
            <w:r w:rsidR="002223E7">
              <w:rPr>
                <w:noProof/>
                <w:webHidden/>
              </w:rPr>
              <w:tab/>
            </w:r>
            <w:r w:rsidR="002223E7">
              <w:rPr>
                <w:noProof/>
                <w:webHidden/>
              </w:rPr>
              <w:fldChar w:fldCharType="begin"/>
            </w:r>
            <w:r w:rsidR="002223E7">
              <w:rPr>
                <w:noProof/>
                <w:webHidden/>
              </w:rPr>
              <w:instrText xml:space="preserve"> PAGEREF _Toc171084946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5515AC9C" w14:textId="25AA748D" w:rsidR="002223E7" w:rsidRDefault="00A055FB">
          <w:pPr>
            <w:pStyle w:val="TOC2"/>
            <w:rPr>
              <w:rFonts w:asciiTheme="minorHAnsi" w:eastAsiaTheme="minorEastAsia" w:hAnsiTheme="minorHAnsi" w:cstheme="minorBidi"/>
              <w:caps w:val="0"/>
              <w:noProof/>
              <w:sz w:val="22"/>
              <w:szCs w:val="22"/>
            </w:rPr>
          </w:pPr>
          <w:hyperlink w:anchor="_Toc171084947" w:history="1">
            <w:r w:rsidR="002223E7" w:rsidRPr="00E3284C">
              <w:rPr>
                <w:rStyle w:val="Hyperlink"/>
                <w:noProof/>
              </w:rPr>
              <w:t>6.15</w:t>
            </w:r>
            <w:r w:rsidR="002223E7">
              <w:rPr>
                <w:rFonts w:asciiTheme="minorHAnsi" w:eastAsiaTheme="minorEastAsia" w:hAnsiTheme="minorHAnsi" w:cstheme="minorBidi"/>
                <w:caps w:val="0"/>
                <w:noProof/>
                <w:sz w:val="22"/>
                <w:szCs w:val="22"/>
              </w:rPr>
              <w:tab/>
            </w:r>
            <w:r w:rsidR="002223E7" w:rsidRPr="00E3284C">
              <w:rPr>
                <w:rStyle w:val="Hyperlink"/>
                <w:noProof/>
              </w:rPr>
              <w:t>SECURITY ENGINEERING AND ARCHITECTURE</w:t>
            </w:r>
            <w:r w:rsidR="002223E7">
              <w:rPr>
                <w:noProof/>
                <w:webHidden/>
              </w:rPr>
              <w:tab/>
            </w:r>
            <w:r w:rsidR="002223E7">
              <w:rPr>
                <w:noProof/>
                <w:webHidden/>
              </w:rPr>
              <w:fldChar w:fldCharType="begin"/>
            </w:r>
            <w:r w:rsidR="002223E7">
              <w:rPr>
                <w:noProof/>
                <w:webHidden/>
              </w:rPr>
              <w:instrText xml:space="preserve"> PAGEREF _Toc171084947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3B8BCAE4" w14:textId="70FA01A6" w:rsidR="002223E7" w:rsidRDefault="00A055FB">
          <w:pPr>
            <w:pStyle w:val="TOC2"/>
            <w:rPr>
              <w:rFonts w:asciiTheme="minorHAnsi" w:eastAsiaTheme="minorEastAsia" w:hAnsiTheme="minorHAnsi" w:cstheme="minorBidi"/>
              <w:caps w:val="0"/>
              <w:noProof/>
              <w:sz w:val="22"/>
              <w:szCs w:val="22"/>
            </w:rPr>
          </w:pPr>
          <w:hyperlink w:anchor="_Toc171084948" w:history="1">
            <w:r w:rsidR="002223E7" w:rsidRPr="00E3284C">
              <w:rPr>
                <w:rStyle w:val="Hyperlink"/>
                <w:noProof/>
              </w:rPr>
              <w:t>6.16</w:t>
            </w:r>
            <w:r w:rsidR="002223E7">
              <w:rPr>
                <w:rFonts w:asciiTheme="minorHAnsi" w:eastAsiaTheme="minorEastAsia" w:hAnsiTheme="minorHAnsi" w:cstheme="minorBidi"/>
                <w:caps w:val="0"/>
                <w:noProof/>
                <w:sz w:val="22"/>
                <w:szCs w:val="22"/>
              </w:rPr>
              <w:tab/>
            </w:r>
            <w:r w:rsidR="002223E7" w:rsidRPr="00E3284C">
              <w:rPr>
                <w:rStyle w:val="Hyperlink"/>
                <w:noProof/>
              </w:rPr>
              <w:t>CONFIGURATION MANAGEMENT</w:t>
            </w:r>
            <w:r w:rsidR="002223E7">
              <w:rPr>
                <w:noProof/>
                <w:webHidden/>
              </w:rPr>
              <w:tab/>
            </w:r>
            <w:r w:rsidR="002223E7">
              <w:rPr>
                <w:noProof/>
                <w:webHidden/>
              </w:rPr>
              <w:fldChar w:fldCharType="begin"/>
            </w:r>
            <w:r w:rsidR="002223E7">
              <w:rPr>
                <w:noProof/>
                <w:webHidden/>
              </w:rPr>
              <w:instrText xml:space="preserve"> PAGEREF _Toc171084948 \h </w:instrText>
            </w:r>
            <w:r w:rsidR="002223E7">
              <w:rPr>
                <w:noProof/>
                <w:webHidden/>
              </w:rPr>
            </w:r>
            <w:r w:rsidR="002223E7">
              <w:rPr>
                <w:noProof/>
                <w:webHidden/>
              </w:rPr>
              <w:fldChar w:fldCharType="separate"/>
            </w:r>
            <w:r w:rsidR="002223E7">
              <w:rPr>
                <w:noProof/>
                <w:webHidden/>
              </w:rPr>
              <w:t>38</w:t>
            </w:r>
            <w:r w:rsidR="002223E7">
              <w:rPr>
                <w:noProof/>
                <w:webHidden/>
              </w:rPr>
              <w:fldChar w:fldCharType="end"/>
            </w:r>
          </w:hyperlink>
        </w:p>
        <w:p w14:paraId="7CF36E15" w14:textId="428B17E5" w:rsidR="002223E7" w:rsidRDefault="00A055FB">
          <w:pPr>
            <w:pStyle w:val="TOC2"/>
            <w:rPr>
              <w:rFonts w:asciiTheme="minorHAnsi" w:eastAsiaTheme="minorEastAsia" w:hAnsiTheme="minorHAnsi" w:cstheme="minorBidi"/>
              <w:caps w:val="0"/>
              <w:noProof/>
              <w:sz w:val="22"/>
              <w:szCs w:val="22"/>
            </w:rPr>
          </w:pPr>
          <w:hyperlink w:anchor="_Toc171084949" w:history="1">
            <w:r w:rsidR="002223E7" w:rsidRPr="00E3284C">
              <w:rPr>
                <w:rStyle w:val="Hyperlink"/>
                <w:noProof/>
              </w:rPr>
              <w:t>6.17</w:t>
            </w:r>
            <w:r w:rsidR="002223E7">
              <w:rPr>
                <w:rFonts w:asciiTheme="minorHAnsi" w:eastAsiaTheme="minorEastAsia" w:hAnsiTheme="minorHAnsi" w:cstheme="minorBidi"/>
                <w:caps w:val="0"/>
                <w:noProof/>
                <w:sz w:val="22"/>
                <w:szCs w:val="22"/>
              </w:rPr>
              <w:tab/>
            </w:r>
            <w:r w:rsidR="002223E7" w:rsidRPr="00E3284C">
              <w:rPr>
                <w:rStyle w:val="Hyperlink"/>
                <w:noProof/>
              </w:rPr>
              <w:t>ENDPOINT SECURITY</w:t>
            </w:r>
            <w:r w:rsidR="002223E7">
              <w:rPr>
                <w:noProof/>
                <w:webHidden/>
              </w:rPr>
              <w:tab/>
            </w:r>
            <w:r w:rsidR="002223E7">
              <w:rPr>
                <w:noProof/>
                <w:webHidden/>
              </w:rPr>
              <w:fldChar w:fldCharType="begin"/>
            </w:r>
            <w:r w:rsidR="002223E7">
              <w:rPr>
                <w:noProof/>
                <w:webHidden/>
              </w:rPr>
              <w:instrText xml:space="preserve"> PAGEREF _Toc171084949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21D312FE" w14:textId="1B6054E6" w:rsidR="002223E7" w:rsidRDefault="00A055FB">
          <w:pPr>
            <w:pStyle w:val="TOC2"/>
            <w:rPr>
              <w:rFonts w:asciiTheme="minorHAnsi" w:eastAsiaTheme="minorEastAsia" w:hAnsiTheme="minorHAnsi" w:cstheme="minorBidi"/>
              <w:caps w:val="0"/>
              <w:noProof/>
              <w:sz w:val="22"/>
              <w:szCs w:val="22"/>
            </w:rPr>
          </w:pPr>
          <w:hyperlink w:anchor="_Toc171084950" w:history="1">
            <w:r w:rsidR="002223E7" w:rsidRPr="00E3284C">
              <w:rPr>
                <w:rStyle w:val="Hyperlink"/>
                <w:noProof/>
              </w:rPr>
              <w:t>6.18</w:t>
            </w:r>
            <w:r w:rsidR="002223E7">
              <w:rPr>
                <w:rFonts w:asciiTheme="minorHAnsi" w:eastAsiaTheme="minorEastAsia" w:hAnsiTheme="minorHAnsi" w:cstheme="minorBidi"/>
                <w:caps w:val="0"/>
                <w:noProof/>
                <w:sz w:val="22"/>
                <w:szCs w:val="22"/>
              </w:rPr>
              <w:tab/>
            </w:r>
            <w:r w:rsidR="002223E7" w:rsidRPr="00E3284C">
              <w:rPr>
                <w:rStyle w:val="Hyperlink"/>
                <w:noProof/>
              </w:rPr>
              <w:t>ICS/SCADA/OT SECURITY</w:t>
            </w:r>
            <w:r w:rsidR="002223E7">
              <w:rPr>
                <w:noProof/>
                <w:webHidden/>
              </w:rPr>
              <w:tab/>
            </w:r>
            <w:r w:rsidR="002223E7">
              <w:rPr>
                <w:noProof/>
                <w:webHidden/>
              </w:rPr>
              <w:fldChar w:fldCharType="begin"/>
            </w:r>
            <w:r w:rsidR="002223E7">
              <w:rPr>
                <w:noProof/>
                <w:webHidden/>
              </w:rPr>
              <w:instrText xml:space="preserve"> PAGEREF _Toc171084950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398C5B63" w14:textId="21853B9F" w:rsidR="002223E7" w:rsidRDefault="00A055FB">
          <w:pPr>
            <w:pStyle w:val="TOC2"/>
            <w:rPr>
              <w:rFonts w:asciiTheme="minorHAnsi" w:eastAsiaTheme="minorEastAsia" w:hAnsiTheme="minorHAnsi" w:cstheme="minorBidi"/>
              <w:caps w:val="0"/>
              <w:noProof/>
              <w:sz w:val="22"/>
              <w:szCs w:val="22"/>
            </w:rPr>
          </w:pPr>
          <w:hyperlink w:anchor="_Toc171084951" w:history="1">
            <w:r w:rsidR="002223E7" w:rsidRPr="00E3284C">
              <w:rPr>
                <w:rStyle w:val="Hyperlink"/>
                <w:noProof/>
              </w:rPr>
              <w:t>6.19</w:t>
            </w:r>
            <w:r w:rsidR="002223E7">
              <w:rPr>
                <w:rFonts w:asciiTheme="minorHAnsi" w:eastAsiaTheme="minorEastAsia" w:hAnsiTheme="minorHAnsi" w:cstheme="minorBidi"/>
                <w:caps w:val="0"/>
                <w:noProof/>
                <w:sz w:val="22"/>
                <w:szCs w:val="22"/>
              </w:rPr>
              <w:tab/>
            </w:r>
            <w:r w:rsidR="002223E7" w:rsidRPr="00E3284C">
              <w:rPr>
                <w:rStyle w:val="Hyperlink"/>
                <w:noProof/>
              </w:rPr>
              <w:t>INTERNET OF THINGS SECURITY</w:t>
            </w:r>
            <w:r w:rsidR="002223E7">
              <w:rPr>
                <w:noProof/>
                <w:webHidden/>
              </w:rPr>
              <w:tab/>
            </w:r>
            <w:r w:rsidR="002223E7">
              <w:rPr>
                <w:noProof/>
                <w:webHidden/>
              </w:rPr>
              <w:fldChar w:fldCharType="begin"/>
            </w:r>
            <w:r w:rsidR="002223E7">
              <w:rPr>
                <w:noProof/>
                <w:webHidden/>
              </w:rPr>
              <w:instrText xml:space="preserve"> PAGEREF _Toc171084951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589AB8E2" w14:textId="5DC5B21F" w:rsidR="002223E7" w:rsidRDefault="00A055FB">
          <w:pPr>
            <w:pStyle w:val="TOC2"/>
            <w:rPr>
              <w:rFonts w:asciiTheme="minorHAnsi" w:eastAsiaTheme="minorEastAsia" w:hAnsiTheme="minorHAnsi" w:cstheme="minorBidi"/>
              <w:caps w:val="0"/>
              <w:noProof/>
              <w:sz w:val="22"/>
              <w:szCs w:val="22"/>
            </w:rPr>
          </w:pPr>
          <w:hyperlink w:anchor="_Toc171084952" w:history="1">
            <w:r w:rsidR="002223E7" w:rsidRPr="00E3284C">
              <w:rPr>
                <w:rStyle w:val="Hyperlink"/>
                <w:noProof/>
              </w:rPr>
              <w:t>6.20</w:t>
            </w:r>
            <w:r w:rsidR="002223E7">
              <w:rPr>
                <w:rFonts w:asciiTheme="minorHAnsi" w:eastAsiaTheme="minorEastAsia" w:hAnsiTheme="minorHAnsi" w:cstheme="minorBidi"/>
                <w:caps w:val="0"/>
                <w:noProof/>
                <w:sz w:val="22"/>
                <w:szCs w:val="22"/>
              </w:rPr>
              <w:tab/>
            </w:r>
            <w:r w:rsidR="002223E7" w:rsidRPr="00E3284C">
              <w:rPr>
                <w:rStyle w:val="Hyperlink"/>
                <w:noProof/>
              </w:rPr>
              <w:t>MOBILE DEVICE SECURITY</w:t>
            </w:r>
            <w:r w:rsidR="002223E7">
              <w:rPr>
                <w:noProof/>
                <w:webHidden/>
              </w:rPr>
              <w:tab/>
            </w:r>
            <w:r w:rsidR="002223E7">
              <w:rPr>
                <w:noProof/>
                <w:webHidden/>
              </w:rPr>
              <w:fldChar w:fldCharType="begin"/>
            </w:r>
            <w:r w:rsidR="002223E7">
              <w:rPr>
                <w:noProof/>
                <w:webHidden/>
              </w:rPr>
              <w:instrText xml:space="preserve"> PAGEREF _Toc171084952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42B3A0BA" w14:textId="463C487F" w:rsidR="002223E7" w:rsidRDefault="00A055FB">
          <w:pPr>
            <w:pStyle w:val="TOC2"/>
            <w:rPr>
              <w:rFonts w:asciiTheme="minorHAnsi" w:eastAsiaTheme="minorEastAsia" w:hAnsiTheme="minorHAnsi" w:cstheme="minorBidi"/>
              <w:caps w:val="0"/>
              <w:noProof/>
              <w:sz w:val="22"/>
              <w:szCs w:val="22"/>
            </w:rPr>
          </w:pPr>
          <w:hyperlink w:anchor="_Toc171084953" w:history="1">
            <w:r w:rsidR="002223E7" w:rsidRPr="00E3284C">
              <w:rPr>
                <w:rStyle w:val="Hyperlink"/>
                <w:rFonts w:eastAsia="Calibri"/>
                <w:noProof/>
              </w:rPr>
              <w:t>6.21</w:t>
            </w:r>
            <w:r w:rsidR="002223E7">
              <w:rPr>
                <w:rFonts w:asciiTheme="minorHAnsi" w:eastAsiaTheme="minorEastAsia" w:hAnsiTheme="minorHAnsi" w:cstheme="minorBidi"/>
                <w:caps w:val="0"/>
                <w:noProof/>
                <w:sz w:val="22"/>
                <w:szCs w:val="22"/>
              </w:rPr>
              <w:tab/>
            </w:r>
            <w:r w:rsidR="002223E7" w:rsidRPr="00E3284C">
              <w:rPr>
                <w:rStyle w:val="Hyperlink"/>
                <w:rFonts w:eastAsia="Calibri"/>
                <w:noProof/>
              </w:rPr>
              <w:t>NETWORK SECURITY</w:t>
            </w:r>
            <w:r w:rsidR="002223E7">
              <w:rPr>
                <w:noProof/>
                <w:webHidden/>
              </w:rPr>
              <w:tab/>
            </w:r>
            <w:r w:rsidR="002223E7">
              <w:rPr>
                <w:noProof/>
                <w:webHidden/>
              </w:rPr>
              <w:fldChar w:fldCharType="begin"/>
            </w:r>
            <w:r w:rsidR="002223E7">
              <w:rPr>
                <w:noProof/>
                <w:webHidden/>
              </w:rPr>
              <w:instrText xml:space="preserve"> PAGEREF _Toc171084953 \h </w:instrText>
            </w:r>
            <w:r w:rsidR="002223E7">
              <w:rPr>
                <w:noProof/>
                <w:webHidden/>
              </w:rPr>
            </w:r>
            <w:r w:rsidR="002223E7">
              <w:rPr>
                <w:noProof/>
                <w:webHidden/>
              </w:rPr>
              <w:fldChar w:fldCharType="separate"/>
            </w:r>
            <w:r w:rsidR="002223E7">
              <w:rPr>
                <w:noProof/>
                <w:webHidden/>
              </w:rPr>
              <w:t>39</w:t>
            </w:r>
            <w:r w:rsidR="002223E7">
              <w:rPr>
                <w:noProof/>
                <w:webHidden/>
              </w:rPr>
              <w:fldChar w:fldCharType="end"/>
            </w:r>
          </w:hyperlink>
        </w:p>
        <w:p w14:paraId="0029C542" w14:textId="209C9CDD" w:rsidR="002223E7" w:rsidRDefault="00A055FB">
          <w:pPr>
            <w:pStyle w:val="TOC2"/>
            <w:rPr>
              <w:rFonts w:asciiTheme="minorHAnsi" w:eastAsiaTheme="minorEastAsia" w:hAnsiTheme="minorHAnsi" w:cstheme="minorBidi"/>
              <w:caps w:val="0"/>
              <w:noProof/>
              <w:sz w:val="22"/>
              <w:szCs w:val="22"/>
            </w:rPr>
          </w:pPr>
          <w:hyperlink w:anchor="_Toc171084954" w:history="1">
            <w:r w:rsidR="002223E7" w:rsidRPr="00E3284C">
              <w:rPr>
                <w:rStyle w:val="Hyperlink"/>
                <w:noProof/>
              </w:rPr>
              <w:t>6.22</w:t>
            </w:r>
            <w:r w:rsidR="002223E7">
              <w:rPr>
                <w:rFonts w:asciiTheme="minorHAnsi" w:eastAsiaTheme="minorEastAsia" w:hAnsiTheme="minorHAnsi" w:cstheme="minorBidi"/>
                <w:caps w:val="0"/>
                <w:noProof/>
                <w:sz w:val="22"/>
                <w:szCs w:val="22"/>
              </w:rPr>
              <w:tab/>
            </w:r>
            <w:r w:rsidR="002223E7" w:rsidRPr="00E3284C">
              <w:rPr>
                <w:rStyle w:val="Hyperlink"/>
                <w:noProof/>
              </w:rPr>
              <w:t>CLOUD SECURITY</w:t>
            </w:r>
            <w:r w:rsidR="002223E7">
              <w:rPr>
                <w:noProof/>
                <w:webHidden/>
              </w:rPr>
              <w:tab/>
            </w:r>
            <w:r w:rsidR="002223E7">
              <w:rPr>
                <w:noProof/>
                <w:webHidden/>
              </w:rPr>
              <w:fldChar w:fldCharType="begin"/>
            </w:r>
            <w:r w:rsidR="002223E7">
              <w:rPr>
                <w:noProof/>
                <w:webHidden/>
              </w:rPr>
              <w:instrText xml:space="preserve"> PAGEREF _Toc171084954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5D81259B" w14:textId="392BC9E1" w:rsidR="002223E7" w:rsidRDefault="00A055FB">
          <w:pPr>
            <w:pStyle w:val="TOC2"/>
            <w:rPr>
              <w:rFonts w:asciiTheme="minorHAnsi" w:eastAsiaTheme="minorEastAsia" w:hAnsiTheme="minorHAnsi" w:cstheme="minorBidi"/>
              <w:caps w:val="0"/>
              <w:noProof/>
              <w:sz w:val="22"/>
              <w:szCs w:val="22"/>
            </w:rPr>
          </w:pPr>
          <w:hyperlink w:anchor="_Toc171084955" w:history="1">
            <w:r w:rsidR="002223E7" w:rsidRPr="00E3284C">
              <w:rPr>
                <w:rStyle w:val="Hyperlink"/>
                <w:noProof/>
              </w:rPr>
              <w:t>6.23</w:t>
            </w:r>
            <w:r w:rsidR="002223E7">
              <w:rPr>
                <w:rFonts w:asciiTheme="minorHAnsi" w:eastAsiaTheme="minorEastAsia" w:hAnsiTheme="minorHAnsi" w:cstheme="minorBidi"/>
                <w:caps w:val="0"/>
                <w:noProof/>
                <w:sz w:val="22"/>
                <w:szCs w:val="22"/>
              </w:rPr>
              <w:tab/>
            </w:r>
            <w:r w:rsidR="002223E7" w:rsidRPr="00E3284C">
              <w:rPr>
                <w:rStyle w:val="Hyperlink"/>
                <w:noProof/>
              </w:rPr>
              <w:t>CHANGE MANAGEMENT</w:t>
            </w:r>
            <w:r w:rsidR="002223E7">
              <w:rPr>
                <w:noProof/>
                <w:webHidden/>
              </w:rPr>
              <w:tab/>
            </w:r>
            <w:r w:rsidR="002223E7">
              <w:rPr>
                <w:noProof/>
                <w:webHidden/>
              </w:rPr>
              <w:fldChar w:fldCharType="begin"/>
            </w:r>
            <w:r w:rsidR="002223E7">
              <w:rPr>
                <w:noProof/>
                <w:webHidden/>
              </w:rPr>
              <w:instrText xml:space="preserve"> PAGEREF _Toc171084955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3E8C80BB" w14:textId="6FE887B9" w:rsidR="002223E7" w:rsidRDefault="00A055FB">
          <w:pPr>
            <w:pStyle w:val="TOC2"/>
            <w:rPr>
              <w:rFonts w:asciiTheme="minorHAnsi" w:eastAsiaTheme="minorEastAsia" w:hAnsiTheme="minorHAnsi" w:cstheme="minorBidi"/>
              <w:caps w:val="0"/>
              <w:noProof/>
              <w:sz w:val="22"/>
              <w:szCs w:val="22"/>
            </w:rPr>
          </w:pPr>
          <w:hyperlink w:anchor="_Toc171084956" w:history="1">
            <w:r w:rsidR="002223E7" w:rsidRPr="00E3284C">
              <w:rPr>
                <w:rStyle w:val="Hyperlink"/>
                <w:noProof/>
              </w:rPr>
              <w:t>6.24</w:t>
            </w:r>
            <w:r w:rsidR="002223E7">
              <w:rPr>
                <w:rFonts w:asciiTheme="minorHAnsi" w:eastAsiaTheme="minorEastAsia" w:hAnsiTheme="minorHAnsi" w:cstheme="minorBidi"/>
                <w:caps w:val="0"/>
                <w:noProof/>
                <w:sz w:val="22"/>
                <w:szCs w:val="22"/>
              </w:rPr>
              <w:tab/>
            </w:r>
            <w:r w:rsidR="002223E7" w:rsidRPr="00E3284C">
              <w:rPr>
                <w:rStyle w:val="Hyperlink"/>
                <w:noProof/>
              </w:rPr>
              <w:t>MAINTENANCE</w:t>
            </w:r>
            <w:r w:rsidR="002223E7">
              <w:rPr>
                <w:noProof/>
                <w:webHidden/>
              </w:rPr>
              <w:tab/>
            </w:r>
            <w:r w:rsidR="002223E7">
              <w:rPr>
                <w:noProof/>
                <w:webHidden/>
              </w:rPr>
              <w:fldChar w:fldCharType="begin"/>
            </w:r>
            <w:r w:rsidR="002223E7">
              <w:rPr>
                <w:noProof/>
                <w:webHidden/>
              </w:rPr>
              <w:instrText xml:space="preserve"> PAGEREF _Toc171084956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2F334A7F" w14:textId="5C489C43" w:rsidR="002223E7" w:rsidRDefault="00A055FB">
          <w:pPr>
            <w:pStyle w:val="TOC2"/>
            <w:rPr>
              <w:rFonts w:asciiTheme="minorHAnsi" w:eastAsiaTheme="minorEastAsia" w:hAnsiTheme="minorHAnsi" w:cstheme="minorBidi"/>
              <w:caps w:val="0"/>
              <w:noProof/>
              <w:sz w:val="22"/>
              <w:szCs w:val="22"/>
            </w:rPr>
          </w:pPr>
          <w:hyperlink w:anchor="_Toc171084957" w:history="1">
            <w:r w:rsidR="002223E7" w:rsidRPr="00E3284C">
              <w:rPr>
                <w:rStyle w:val="Hyperlink"/>
                <w:noProof/>
              </w:rPr>
              <w:t>6.25</w:t>
            </w:r>
            <w:r w:rsidR="002223E7">
              <w:rPr>
                <w:rFonts w:asciiTheme="minorHAnsi" w:eastAsiaTheme="minorEastAsia" w:hAnsiTheme="minorHAnsi" w:cstheme="minorBidi"/>
                <w:caps w:val="0"/>
                <w:noProof/>
                <w:sz w:val="22"/>
                <w:szCs w:val="22"/>
              </w:rPr>
              <w:tab/>
            </w:r>
            <w:r w:rsidR="002223E7" w:rsidRPr="00E3284C">
              <w:rPr>
                <w:rStyle w:val="Hyperlink"/>
                <w:noProof/>
              </w:rPr>
              <w:t>THREAT MANAGEMENT</w:t>
            </w:r>
            <w:r w:rsidR="002223E7">
              <w:rPr>
                <w:noProof/>
                <w:webHidden/>
              </w:rPr>
              <w:tab/>
            </w:r>
            <w:r w:rsidR="002223E7">
              <w:rPr>
                <w:noProof/>
                <w:webHidden/>
              </w:rPr>
              <w:fldChar w:fldCharType="begin"/>
            </w:r>
            <w:r w:rsidR="002223E7">
              <w:rPr>
                <w:noProof/>
                <w:webHidden/>
              </w:rPr>
              <w:instrText xml:space="preserve"> PAGEREF _Toc171084957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5DBDA554" w14:textId="55362247" w:rsidR="002223E7" w:rsidRDefault="00A055FB">
          <w:pPr>
            <w:pStyle w:val="TOC2"/>
            <w:rPr>
              <w:rFonts w:asciiTheme="minorHAnsi" w:eastAsiaTheme="minorEastAsia" w:hAnsiTheme="minorHAnsi" w:cstheme="minorBidi"/>
              <w:caps w:val="0"/>
              <w:noProof/>
              <w:sz w:val="22"/>
              <w:szCs w:val="22"/>
            </w:rPr>
          </w:pPr>
          <w:hyperlink w:anchor="_Toc171084958" w:history="1">
            <w:r w:rsidR="002223E7" w:rsidRPr="00E3284C">
              <w:rPr>
                <w:rStyle w:val="Hyperlink"/>
                <w:noProof/>
              </w:rPr>
              <w:t>6.26</w:t>
            </w:r>
            <w:r w:rsidR="002223E7">
              <w:rPr>
                <w:rFonts w:asciiTheme="minorHAnsi" w:eastAsiaTheme="minorEastAsia" w:hAnsiTheme="minorHAnsi" w:cstheme="minorBidi"/>
                <w:caps w:val="0"/>
                <w:noProof/>
                <w:sz w:val="22"/>
                <w:szCs w:val="22"/>
              </w:rPr>
              <w:tab/>
            </w:r>
            <w:r w:rsidR="002223E7" w:rsidRPr="00E3284C">
              <w:rPr>
                <w:rStyle w:val="Hyperlink"/>
                <w:noProof/>
              </w:rPr>
              <w:t>VULNERABILITY AND PATCH MANAGEMENT</w:t>
            </w:r>
            <w:r w:rsidR="002223E7">
              <w:rPr>
                <w:noProof/>
                <w:webHidden/>
              </w:rPr>
              <w:tab/>
            </w:r>
            <w:r w:rsidR="002223E7">
              <w:rPr>
                <w:noProof/>
                <w:webHidden/>
              </w:rPr>
              <w:fldChar w:fldCharType="begin"/>
            </w:r>
            <w:r w:rsidR="002223E7">
              <w:rPr>
                <w:noProof/>
                <w:webHidden/>
              </w:rPr>
              <w:instrText xml:space="preserve"> PAGEREF _Toc171084958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4F7C7463" w14:textId="49DA1F15" w:rsidR="002223E7" w:rsidRDefault="00A055FB">
          <w:pPr>
            <w:pStyle w:val="TOC2"/>
            <w:rPr>
              <w:rFonts w:asciiTheme="minorHAnsi" w:eastAsiaTheme="minorEastAsia" w:hAnsiTheme="minorHAnsi" w:cstheme="minorBidi"/>
              <w:caps w:val="0"/>
              <w:noProof/>
              <w:sz w:val="22"/>
              <w:szCs w:val="22"/>
            </w:rPr>
          </w:pPr>
          <w:hyperlink w:anchor="_Toc171084959" w:history="1">
            <w:r w:rsidR="002223E7" w:rsidRPr="00E3284C">
              <w:rPr>
                <w:rStyle w:val="Hyperlink"/>
                <w:noProof/>
              </w:rPr>
              <w:t>6.27</w:t>
            </w:r>
            <w:r w:rsidR="002223E7">
              <w:rPr>
                <w:rFonts w:asciiTheme="minorHAnsi" w:eastAsiaTheme="minorEastAsia" w:hAnsiTheme="minorHAnsi" w:cstheme="minorBidi"/>
                <w:caps w:val="0"/>
                <w:noProof/>
                <w:sz w:val="22"/>
                <w:szCs w:val="22"/>
              </w:rPr>
              <w:tab/>
            </w:r>
            <w:r w:rsidR="002223E7" w:rsidRPr="00E3284C">
              <w:rPr>
                <w:rStyle w:val="Hyperlink"/>
                <w:noProof/>
              </w:rPr>
              <w:t>CONTINUOUS MONITORING</w:t>
            </w:r>
            <w:r w:rsidR="002223E7">
              <w:rPr>
                <w:noProof/>
                <w:webHidden/>
              </w:rPr>
              <w:tab/>
            </w:r>
            <w:r w:rsidR="002223E7">
              <w:rPr>
                <w:noProof/>
                <w:webHidden/>
              </w:rPr>
              <w:fldChar w:fldCharType="begin"/>
            </w:r>
            <w:r w:rsidR="002223E7">
              <w:rPr>
                <w:noProof/>
                <w:webHidden/>
              </w:rPr>
              <w:instrText xml:space="preserve"> PAGEREF _Toc171084959 \h </w:instrText>
            </w:r>
            <w:r w:rsidR="002223E7">
              <w:rPr>
                <w:noProof/>
                <w:webHidden/>
              </w:rPr>
            </w:r>
            <w:r w:rsidR="002223E7">
              <w:rPr>
                <w:noProof/>
                <w:webHidden/>
              </w:rPr>
              <w:fldChar w:fldCharType="separate"/>
            </w:r>
            <w:r w:rsidR="002223E7">
              <w:rPr>
                <w:noProof/>
                <w:webHidden/>
              </w:rPr>
              <w:t>40</w:t>
            </w:r>
            <w:r w:rsidR="002223E7">
              <w:rPr>
                <w:noProof/>
                <w:webHidden/>
              </w:rPr>
              <w:fldChar w:fldCharType="end"/>
            </w:r>
          </w:hyperlink>
        </w:p>
        <w:p w14:paraId="7489D0E1" w14:textId="6D350AC8" w:rsidR="002223E7" w:rsidRDefault="00A055FB">
          <w:pPr>
            <w:pStyle w:val="TOC2"/>
            <w:rPr>
              <w:rFonts w:asciiTheme="minorHAnsi" w:eastAsiaTheme="minorEastAsia" w:hAnsiTheme="minorHAnsi" w:cstheme="minorBidi"/>
              <w:caps w:val="0"/>
              <w:noProof/>
              <w:sz w:val="22"/>
              <w:szCs w:val="22"/>
            </w:rPr>
          </w:pPr>
          <w:hyperlink w:anchor="_Toc171084960" w:history="1">
            <w:r w:rsidR="002223E7" w:rsidRPr="00E3284C">
              <w:rPr>
                <w:rStyle w:val="Hyperlink"/>
                <w:noProof/>
              </w:rPr>
              <w:t>6.28</w:t>
            </w:r>
            <w:r w:rsidR="002223E7">
              <w:rPr>
                <w:rFonts w:asciiTheme="minorHAnsi" w:eastAsiaTheme="minorEastAsia" w:hAnsiTheme="minorHAnsi" w:cstheme="minorBidi"/>
                <w:caps w:val="0"/>
                <w:noProof/>
                <w:sz w:val="22"/>
                <w:szCs w:val="22"/>
              </w:rPr>
              <w:tab/>
            </w:r>
            <w:r w:rsidR="002223E7" w:rsidRPr="00E3284C">
              <w:rPr>
                <w:rStyle w:val="Hyperlink"/>
                <w:noProof/>
              </w:rPr>
              <w:t>SYSTEM DEVELOPMENT AND ACQUISITION</w:t>
            </w:r>
            <w:r w:rsidR="002223E7">
              <w:rPr>
                <w:noProof/>
                <w:webHidden/>
              </w:rPr>
              <w:tab/>
            </w:r>
            <w:r w:rsidR="002223E7">
              <w:rPr>
                <w:noProof/>
                <w:webHidden/>
              </w:rPr>
              <w:fldChar w:fldCharType="begin"/>
            </w:r>
            <w:r w:rsidR="002223E7">
              <w:rPr>
                <w:noProof/>
                <w:webHidden/>
              </w:rPr>
              <w:instrText xml:space="preserve"> PAGEREF _Toc171084960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661F3C8D" w14:textId="554A8F07" w:rsidR="002223E7" w:rsidRDefault="00A055FB">
          <w:pPr>
            <w:pStyle w:val="TOC2"/>
            <w:rPr>
              <w:rFonts w:asciiTheme="minorHAnsi" w:eastAsiaTheme="minorEastAsia" w:hAnsiTheme="minorHAnsi" w:cstheme="minorBidi"/>
              <w:caps w:val="0"/>
              <w:noProof/>
              <w:sz w:val="22"/>
              <w:szCs w:val="22"/>
            </w:rPr>
          </w:pPr>
          <w:hyperlink w:anchor="_Toc171084961" w:history="1">
            <w:r w:rsidR="002223E7" w:rsidRPr="00E3284C">
              <w:rPr>
                <w:rStyle w:val="Hyperlink"/>
                <w:noProof/>
              </w:rPr>
              <w:t>6.29</w:t>
            </w:r>
            <w:r w:rsidR="002223E7">
              <w:rPr>
                <w:rFonts w:asciiTheme="minorHAnsi" w:eastAsiaTheme="minorEastAsia" w:hAnsiTheme="minorHAnsi" w:cstheme="minorBidi"/>
                <w:caps w:val="0"/>
                <w:noProof/>
                <w:sz w:val="22"/>
                <w:szCs w:val="22"/>
              </w:rPr>
              <w:tab/>
            </w:r>
            <w:r w:rsidR="002223E7" w:rsidRPr="00E3284C">
              <w:rPr>
                <w:rStyle w:val="Hyperlink"/>
                <w:noProof/>
              </w:rPr>
              <w:t>PROJECT AND RESOURCE MANAGEMENT</w:t>
            </w:r>
            <w:r w:rsidR="002223E7">
              <w:rPr>
                <w:noProof/>
                <w:webHidden/>
              </w:rPr>
              <w:tab/>
            </w:r>
            <w:r w:rsidR="002223E7">
              <w:rPr>
                <w:noProof/>
                <w:webHidden/>
              </w:rPr>
              <w:fldChar w:fldCharType="begin"/>
            </w:r>
            <w:r w:rsidR="002223E7">
              <w:rPr>
                <w:noProof/>
                <w:webHidden/>
              </w:rPr>
              <w:instrText xml:space="preserve"> PAGEREF _Toc171084961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5762CDF4" w14:textId="01608C32" w:rsidR="002223E7" w:rsidRDefault="00A055FB">
          <w:pPr>
            <w:pStyle w:val="TOC2"/>
            <w:rPr>
              <w:rFonts w:asciiTheme="minorHAnsi" w:eastAsiaTheme="minorEastAsia" w:hAnsiTheme="minorHAnsi" w:cstheme="minorBidi"/>
              <w:caps w:val="0"/>
              <w:noProof/>
              <w:sz w:val="22"/>
              <w:szCs w:val="22"/>
            </w:rPr>
          </w:pPr>
          <w:hyperlink w:anchor="_Toc171084962" w:history="1">
            <w:r w:rsidR="002223E7" w:rsidRPr="00E3284C">
              <w:rPr>
                <w:rStyle w:val="Hyperlink"/>
                <w:noProof/>
              </w:rPr>
              <w:t>6.30</w:t>
            </w:r>
            <w:r w:rsidR="002223E7">
              <w:rPr>
                <w:rFonts w:asciiTheme="minorHAnsi" w:eastAsiaTheme="minorEastAsia" w:hAnsiTheme="minorHAnsi" w:cstheme="minorBidi"/>
                <w:caps w:val="0"/>
                <w:noProof/>
                <w:sz w:val="22"/>
                <w:szCs w:val="22"/>
              </w:rPr>
              <w:tab/>
            </w:r>
            <w:r w:rsidR="002223E7" w:rsidRPr="00E3284C">
              <w:rPr>
                <w:rStyle w:val="Hyperlink"/>
                <w:noProof/>
              </w:rPr>
              <w:t>CAPACITY AND PERFORMANCE MANAGEMENT</w:t>
            </w:r>
            <w:r w:rsidR="002223E7">
              <w:rPr>
                <w:noProof/>
                <w:webHidden/>
              </w:rPr>
              <w:tab/>
            </w:r>
            <w:r w:rsidR="002223E7">
              <w:rPr>
                <w:noProof/>
                <w:webHidden/>
              </w:rPr>
              <w:fldChar w:fldCharType="begin"/>
            </w:r>
            <w:r w:rsidR="002223E7">
              <w:rPr>
                <w:noProof/>
                <w:webHidden/>
              </w:rPr>
              <w:instrText xml:space="preserve"> PAGEREF _Toc171084962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0483F697" w14:textId="5B2307D4" w:rsidR="002223E7" w:rsidRDefault="00A055FB">
          <w:pPr>
            <w:pStyle w:val="TOC2"/>
            <w:rPr>
              <w:rFonts w:asciiTheme="minorHAnsi" w:eastAsiaTheme="minorEastAsia" w:hAnsiTheme="minorHAnsi" w:cstheme="minorBidi"/>
              <w:caps w:val="0"/>
              <w:noProof/>
              <w:sz w:val="22"/>
              <w:szCs w:val="22"/>
            </w:rPr>
          </w:pPr>
          <w:hyperlink w:anchor="_Toc171084963" w:history="1">
            <w:r w:rsidR="002223E7" w:rsidRPr="00E3284C">
              <w:rPr>
                <w:rStyle w:val="Hyperlink"/>
                <w:noProof/>
              </w:rPr>
              <w:t>6.31</w:t>
            </w:r>
            <w:r w:rsidR="002223E7">
              <w:rPr>
                <w:rFonts w:asciiTheme="minorHAnsi" w:eastAsiaTheme="minorEastAsia" w:hAnsiTheme="minorHAnsi" w:cstheme="minorBidi"/>
                <w:caps w:val="0"/>
                <w:noProof/>
                <w:sz w:val="22"/>
                <w:szCs w:val="22"/>
              </w:rPr>
              <w:tab/>
            </w:r>
            <w:r w:rsidR="002223E7" w:rsidRPr="00E3284C">
              <w:rPr>
                <w:rStyle w:val="Hyperlink"/>
                <w:noProof/>
              </w:rPr>
              <w:t>THIRD PARTY MANAGEMENT</w:t>
            </w:r>
            <w:r w:rsidR="002223E7">
              <w:rPr>
                <w:noProof/>
                <w:webHidden/>
              </w:rPr>
              <w:tab/>
            </w:r>
            <w:r w:rsidR="002223E7">
              <w:rPr>
                <w:noProof/>
                <w:webHidden/>
              </w:rPr>
              <w:fldChar w:fldCharType="begin"/>
            </w:r>
            <w:r w:rsidR="002223E7">
              <w:rPr>
                <w:noProof/>
                <w:webHidden/>
              </w:rPr>
              <w:instrText xml:space="preserve"> PAGEREF _Toc171084963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5597B660" w14:textId="749001AC" w:rsidR="002223E7" w:rsidRDefault="00A055FB">
          <w:pPr>
            <w:pStyle w:val="TOC2"/>
            <w:rPr>
              <w:rFonts w:asciiTheme="minorHAnsi" w:eastAsiaTheme="minorEastAsia" w:hAnsiTheme="minorHAnsi" w:cstheme="minorBidi"/>
              <w:caps w:val="0"/>
              <w:noProof/>
              <w:sz w:val="22"/>
              <w:szCs w:val="22"/>
            </w:rPr>
          </w:pPr>
          <w:hyperlink w:anchor="_Toc171084964" w:history="1">
            <w:r w:rsidR="002223E7" w:rsidRPr="00E3284C">
              <w:rPr>
                <w:rStyle w:val="Hyperlink"/>
                <w:noProof/>
              </w:rPr>
              <w:t>6.32</w:t>
            </w:r>
            <w:r w:rsidR="002223E7">
              <w:rPr>
                <w:rFonts w:asciiTheme="minorHAnsi" w:eastAsiaTheme="minorEastAsia" w:hAnsiTheme="minorHAnsi" w:cstheme="minorBidi"/>
                <w:caps w:val="0"/>
                <w:noProof/>
                <w:sz w:val="22"/>
                <w:szCs w:val="22"/>
              </w:rPr>
              <w:tab/>
            </w:r>
            <w:r w:rsidR="002223E7" w:rsidRPr="00E3284C">
              <w:rPr>
                <w:rStyle w:val="Hyperlink"/>
                <w:noProof/>
              </w:rPr>
              <w:t>PHYSICAL AND ENVIRONMENTAL SECURITY</w:t>
            </w:r>
            <w:r w:rsidR="002223E7">
              <w:rPr>
                <w:noProof/>
                <w:webHidden/>
              </w:rPr>
              <w:tab/>
            </w:r>
            <w:r w:rsidR="002223E7">
              <w:rPr>
                <w:noProof/>
                <w:webHidden/>
              </w:rPr>
              <w:fldChar w:fldCharType="begin"/>
            </w:r>
            <w:r w:rsidR="002223E7">
              <w:rPr>
                <w:noProof/>
                <w:webHidden/>
              </w:rPr>
              <w:instrText xml:space="preserve"> PAGEREF _Toc171084964 \h </w:instrText>
            </w:r>
            <w:r w:rsidR="002223E7">
              <w:rPr>
                <w:noProof/>
                <w:webHidden/>
              </w:rPr>
            </w:r>
            <w:r w:rsidR="002223E7">
              <w:rPr>
                <w:noProof/>
                <w:webHidden/>
              </w:rPr>
              <w:fldChar w:fldCharType="separate"/>
            </w:r>
            <w:r w:rsidR="002223E7">
              <w:rPr>
                <w:noProof/>
                <w:webHidden/>
              </w:rPr>
              <w:t>41</w:t>
            </w:r>
            <w:r w:rsidR="002223E7">
              <w:rPr>
                <w:noProof/>
                <w:webHidden/>
              </w:rPr>
              <w:fldChar w:fldCharType="end"/>
            </w:r>
          </w:hyperlink>
        </w:p>
        <w:p w14:paraId="383C7191" w14:textId="08430DAD" w:rsidR="002223E7" w:rsidRDefault="00A055FB">
          <w:pPr>
            <w:pStyle w:val="TOC2"/>
            <w:rPr>
              <w:rFonts w:asciiTheme="minorHAnsi" w:eastAsiaTheme="minorEastAsia" w:hAnsiTheme="minorHAnsi" w:cstheme="minorBidi"/>
              <w:caps w:val="0"/>
              <w:noProof/>
              <w:sz w:val="22"/>
              <w:szCs w:val="22"/>
            </w:rPr>
          </w:pPr>
          <w:hyperlink w:anchor="_Toc171084965" w:history="1">
            <w:r w:rsidR="002223E7" w:rsidRPr="00E3284C">
              <w:rPr>
                <w:rStyle w:val="Hyperlink"/>
                <w:noProof/>
              </w:rPr>
              <w:t>6.33</w:t>
            </w:r>
            <w:r w:rsidR="002223E7">
              <w:rPr>
                <w:rFonts w:asciiTheme="minorHAnsi" w:eastAsiaTheme="minorEastAsia" w:hAnsiTheme="minorHAnsi" w:cstheme="minorBidi"/>
                <w:caps w:val="0"/>
                <w:noProof/>
                <w:sz w:val="22"/>
                <w:szCs w:val="22"/>
              </w:rPr>
              <w:tab/>
            </w:r>
            <w:r w:rsidR="002223E7" w:rsidRPr="00E3284C">
              <w:rPr>
                <w:rStyle w:val="Hyperlink"/>
                <w:noProof/>
              </w:rPr>
              <w:t>CONTINGENCY PLANNING</w:t>
            </w:r>
            <w:r w:rsidR="002223E7">
              <w:rPr>
                <w:noProof/>
                <w:webHidden/>
              </w:rPr>
              <w:tab/>
            </w:r>
            <w:r w:rsidR="002223E7">
              <w:rPr>
                <w:noProof/>
                <w:webHidden/>
              </w:rPr>
              <w:fldChar w:fldCharType="begin"/>
            </w:r>
            <w:r w:rsidR="002223E7">
              <w:rPr>
                <w:noProof/>
                <w:webHidden/>
              </w:rPr>
              <w:instrText xml:space="preserve"> PAGEREF _Toc171084965 \h </w:instrText>
            </w:r>
            <w:r w:rsidR="002223E7">
              <w:rPr>
                <w:noProof/>
                <w:webHidden/>
              </w:rPr>
            </w:r>
            <w:r w:rsidR="002223E7">
              <w:rPr>
                <w:noProof/>
                <w:webHidden/>
              </w:rPr>
              <w:fldChar w:fldCharType="separate"/>
            </w:r>
            <w:r w:rsidR="002223E7">
              <w:rPr>
                <w:noProof/>
                <w:webHidden/>
              </w:rPr>
              <w:t>42</w:t>
            </w:r>
            <w:r w:rsidR="002223E7">
              <w:rPr>
                <w:noProof/>
                <w:webHidden/>
              </w:rPr>
              <w:fldChar w:fldCharType="end"/>
            </w:r>
          </w:hyperlink>
        </w:p>
        <w:p w14:paraId="01DDA8B6" w14:textId="35E11DD9" w:rsidR="002223E7" w:rsidRDefault="00A055FB">
          <w:pPr>
            <w:pStyle w:val="TOC2"/>
            <w:rPr>
              <w:rFonts w:asciiTheme="minorHAnsi" w:eastAsiaTheme="minorEastAsia" w:hAnsiTheme="minorHAnsi" w:cstheme="minorBidi"/>
              <w:caps w:val="0"/>
              <w:noProof/>
              <w:sz w:val="22"/>
              <w:szCs w:val="22"/>
            </w:rPr>
          </w:pPr>
          <w:hyperlink w:anchor="_Toc171084966" w:history="1">
            <w:r w:rsidR="002223E7" w:rsidRPr="00E3284C">
              <w:rPr>
                <w:rStyle w:val="Hyperlink"/>
                <w:noProof/>
              </w:rPr>
              <w:t>6.34</w:t>
            </w:r>
            <w:r w:rsidR="002223E7">
              <w:rPr>
                <w:rFonts w:asciiTheme="minorHAnsi" w:eastAsiaTheme="minorEastAsia" w:hAnsiTheme="minorHAnsi" w:cstheme="minorBidi"/>
                <w:caps w:val="0"/>
                <w:noProof/>
                <w:sz w:val="22"/>
                <w:szCs w:val="22"/>
              </w:rPr>
              <w:tab/>
            </w:r>
            <w:r w:rsidR="002223E7" w:rsidRPr="00E3284C">
              <w:rPr>
                <w:rStyle w:val="Hyperlink"/>
                <w:noProof/>
              </w:rPr>
              <w:t>INCIDENT RESPONSE</w:t>
            </w:r>
            <w:r w:rsidR="002223E7">
              <w:rPr>
                <w:noProof/>
                <w:webHidden/>
              </w:rPr>
              <w:tab/>
            </w:r>
            <w:r w:rsidR="002223E7">
              <w:rPr>
                <w:noProof/>
                <w:webHidden/>
              </w:rPr>
              <w:fldChar w:fldCharType="begin"/>
            </w:r>
            <w:r w:rsidR="002223E7">
              <w:rPr>
                <w:noProof/>
                <w:webHidden/>
              </w:rPr>
              <w:instrText xml:space="preserve"> PAGEREF _Toc171084966 \h </w:instrText>
            </w:r>
            <w:r w:rsidR="002223E7">
              <w:rPr>
                <w:noProof/>
                <w:webHidden/>
              </w:rPr>
            </w:r>
            <w:r w:rsidR="002223E7">
              <w:rPr>
                <w:noProof/>
                <w:webHidden/>
              </w:rPr>
              <w:fldChar w:fldCharType="separate"/>
            </w:r>
            <w:r w:rsidR="002223E7">
              <w:rPr>
                <w:noProof/>
                <w:webHidden/>
              </w:rPr>
              <w:t>42</w:t>
            </w:r>
            <w:r w:rsidR="002223E7">
              <w:rPr>
                <w:noProof/>
                <w:webHidden/>
              </w:rPr>
              <w:fldChar w:fldCharType="end"/>
            </w:r>
          </w:hyperlink>
        </w:p>
        <w:p w14:paraId="2F9E0A36" w14:textId="01C203D9"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967" w:history="1">
            <w:r w:rsidR="002223E7" w:rsidRPr="00E3284C">
              <w:rPr>
                <w:rStyle w:val="Hyperlink"/>
                <w:noProof/>
              </w:rPr>
              <w:t>7</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MODIFICATIONS TO THE STATE OF NEW JERSEY STANDARD TERMS AND CONDITIONS</w:t>
            </w:r>
            <w:r w:rsidR="002223E7">
              <w:rPr>
                <w:noProof/>
                <w:webHidden/>
              </w:rPr>
              <w:tab/>
            </w:r>
            <w:r w:rsidR="002223E7">
              <w:rPr>
                <w:noProof/>
                <w:webHidden/>
              </w:rPr>
              <w:fldChar w:fldCharType="begin"/>
            </w:r>
            <w:r w:rsidR="002223E7">
              <w:rPr>
                <w:noProof/>
                <w:webHidden/>
              </w:rPr>
              <w:instrText xml:space="preserve"> PAGEREF _Toc171084967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5CFA8705" w14:textId="622BF575" w:rsidR="002223E7" w:rsidRDefault="00A055FB">
          <w:pPr>
            <w:pStyle w:val="TOC2"/>
            <w:rPr>
              <w:rFonts w:asciiTheme="minorHAnsi" w:eastAsiaTheme="minorEastAsia" w:hAnsiTheme="minorHAnsi" w:cstheme="minorBidi"/>
              <w:caps w:val="0"/>
              <w:noProof/>
              <w:sz w:val="22"/>
              <w:szCs w:val="22"/>
            </w:rPr>
          </w:pPr>
          <w:hyperlink w:anchor="_Toc171084968" w:history="1">
            <w:r w:rsidR="002223E7" w:rsidRPr="00E3284C">
              <w:rPr>
                <w:rStyle w:val="Hyperlink"/>
                <w:noProof/>
              </w:rPr>
              <w:t>7.1</w:t>
            </w:r>
            <w:r w:rsidR="002223E7">
              <w:rPr>
                <w:rFonts w:asciiTheme="minorHAnsi" w:eastAsiaTheme="minorEastAsia" w:hAnsiTheme="minorHAnsi" w:cstheme="minorBidi"/>
                <w:caps w:val="0"/>
                <w:noProof/>
                <w:sz w:val="22"/>
                <w:szCs w:val="22"/>
              </w:rPr>
              <w:tab/>
            </w:r>
            <w:r w:rsidR="002223E7" w:rsidRPr="00E3284C">
              <w:rPr>
                <w:rStyle w:val="Hyperlink"/>
                <w:noProof/>
              </w:rPr>
              <w:t>INSURANCE</w:t>
            </w:r>
            <w:r w:rsidR="002223E7">
              <w:rPr>
                <w:noProof/>
                <w:webHidden/>
              </w:rPr>
              <w:tab/>
            </w:r>
            <w:r w:rsidR="002223E7">
              <w:rPr>
                <w:noProof/>
                <w:webHidden/>
              </w:rPr>
              <w:fldChar w:fldCharType="begin"/>
            </w:r>
            <w:r w:rsidR="002223E7">
              <w:rPr>
                <w:noProof/>
                <w:webHidden/>
              </w:rPr>
              <w:instrText xml:space="preserve"> PAGEREF _Toc171084968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121AADA6" w14:textId="46AE6C3D" w:rsidR="002223E7" w:rsidRDefault="00A055FB">
          <w:pPr>
            <w:pStyle w:val="TOC3"/>
            <w:rPr>
              <w:rFonts w:asciiTheme="minorHAnsi" w:eastAsiaTheme="minorEastAsia" w:hAnsiTheme="minorHAnsi" w:cstheme="minorBidi"/>
              <w:iCs w:val="0"/>
              <w:caps w:val="0"/>
              <w:noProof/>
              <w:sz w:val="22"/>
              <w:szCs w:val="22"/>
            </w:rPr>
          </w:pPr>
          <w:hyperlink w:anchor="_Toc171084969" w:history="1">
            <w:r w:rsidR="002223E7" w:rsidRPr="00E3284C">
              <w:rPr>
                <w:rStyle w:val="Hyperlink"/>
                <w:noProof/>
              </w:rPr>
              <w:t>7.1.1</w:t>
            </w:r>
            <w:r w:rsidR="002223E7">
              <w:rPr>
                <w:rFonts w:asciiTheme="minorHAnsi" w:eastAsiaTheme="minorEastAsia" w:hAnsiTheme="minorHAnsi" w:cstheme="minorBidi"/>
                <w:iCs w:val="0"/>
                <w:caps w:val="0"/>
                <w:noProof/>
                <w:sz w:val="22"/>
                <w:szCs w:val="22"/>
              </w:rPr>
              <w:tab/>
            </w:r>
            <w:r w:rsidR="002223E7" w:rsidRPr="00E3284C">
              <w:rPr>
                <w:rStyle w:val="Hyperlink"/>
                <w:noProof/>
              </w:rPr>
              <w:t>PROFESSIONAL LIABILITY INSURANCE</w:t>
            </w:r>
            <w:r w:rsidR="002223E7">
              <w:rPr>
                <w:noProof/>
                <w:webHidden/>
              </w:rPr>
              <w:tab/>
            </w:r>
            <w:r w:rsidR="002223E7">
              <w:rPr>
                <w:noProof/>
                <w:webHidden/>
              </w:rPr>
              <w:fldChar w:fldCharType="begin"/>
            </w:r>
            <w:r w:rsidR="002223E7">
              <w:rPr>
                <w:noProof/>
                <w:webHidden/>
              </w:rPr>
              <w:instrText xml:space="preserve"> PAGEREF _Toc171084969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24848330" w14:textId="53B4C49F" w:rsidR="002223E7" w:rsidRDefault="00A055FB">
          <w:pPr>
            <w:pStyle w:val="TOC3"/>
            <w:rPr>
              <w:rFonts w:asciiTheme="minorHAnsi" w:eastAsiaTheme="minorEastAsia" w:hAnsiTheme="minorHAnsi" w:cstheme="minorBidi"/>
              <w:iCs w:val="0"/>
              <w:caps w:val="0"/>
              <w:noProof/>
              <w:sz w:val="22"/>
              <w:szCs w:val="22"/>
            </w:rPr>
          </w:pPr>
          <w:hyperlink w:anchor="_Toc171084970" w:history="1">
            <w:r w:rsidR="002223E7" w:rsidRPr="00E3284C">
              <w:rPr>
                <w:rStyle w:val="Hyperlink"/>
                <w:noProof/>
              </w:rPr>
              <w:t>7.1.2</w:t>
            </w:r>
            <w:r w:rsidR="002223E7">
              <w:rPr>
                <w:rFonts w:asciiTheme="minorHAnsi" w:eastAsiaTheme="minorEastAsia" w:hAnsiTheme="minorHAnsi" w:cstheme="minorBidi"/>
                <w:iCs w:val="0"/>
                <w:caps w:val="0"/>
                <w:noProof/>
                <w:sz w:val="22"/>
                <w:szCs w:val="22"/>
              </w:rPr>
              <w:tab/>
            </w:r>
            <w:r w:rsidR="002223E7" w:rsidRPr="00E3284C">
              <w:rPr>
                <w:rStyle w:val="Hyperlink"/>
                <w:noProof/>
              </w:rPr>
              <w:t>LIMITATION OF LIABILITY</w:t>
            </w:r>
            <w:r w:rsidR="002223E7">
              <w:rPr>
                <w:noProof/>
                <w:webHidden/>
              </w:rPr>
              <w:tab/>
            </w:r>
            <w:r w:rsidR="002223E7">
              <w:rPr>
                <w:noProof/>
                <w:webHidden/>
              </w:rPr>
              <w:fldChar w:fldCharType="begin"/>
            </w:r>
            <w:r w:rsidR="002223E7">
              <w:rPr>
                <w:noProof/>
                <w:webHidden/>
              </w:rPr>
              <w:instrText xml:space="preserve"> PAGEREF _Toc171084970 \h </w:instrText>
            </w:r>
            <w:r w:rsidR="002223E7">
              <w:rPr>
                <w:noProof/>
                <w:webHidden/>
              </w:rPr>
            </w:r>
            <w:r w:rsidR="002223E7">
              <w:rPr>
                <w:noProof/>
                <w:webHidden/>
              </w:rPr>
              <w:fldChar w:fldCharType="separate"/>
            </w:r>
            <w:r w:rsidR="002223E7">
              <w:rPr>
                <w:noProof/>
                <w:webHidden/>
              </w:rPr>
              <w:t>43</w:t>
            </w:r>
            <w:r w:rsidR="002223E7">
              <w:rPr>
                <w:noProof/>
                <w:webHidden/>
              </w:rPr>
              <w:fldChar w:fldCharType="end"/>
            </w:r>
          </w:hyperlink>
        </w:p>
        <w:p w14:paraId="0AA97FAA" w14:textId="6D886B72"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971" w:history="1">
            <w:r w:rsidR="002223E7" w:rsidRPr="00E3284C">
              <w:rPr>
                <w:rStyle w:val="Hyperlink"/>
                <w:noProof/>
              </w:rPr>
              <w:t>8</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QUOTE EVALUATION AND AWARD</w:t>
            </w:r>
            <w:r w:rsidR="002223E7">
              <w:rPr>
                <w:noProof/>
                <w:webHidden/>
              </w:rPr>
              <w:tab/>
            </w:r>
            <w:r w:rsidR="002223E7">
              <w:rPr>
                <w:noProof/>
                <w:webHidden/>
              </w:rPr>
              <w:fldChar w:fldCharType="begin"/>
            </w:r>
            <w:r w:rsidR="002223E7">
              <w:rPr>
                <w:noProof/>
                <w:webHidden/>
              </w:rPr>
              <w:instrText xml:space="preserve"> PAGEREF _Toc171084971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23934B37" w14:textId="470F06AE" w:rsidR="002223E7" w:rsidRDefault="00A055FB">
          <w:pPr>
            <w:pStyle w:val="TOC2"/>
            <w:rPr>
              <w:rFonts w:asciiTheme="minorHAnsi" w:eastAsiaTheme="minorEastAsia" w:hAnsiTheme="minorHAnsi" w:cstheme="minorBidi"/>
              <w:caps w:val="0"/>
              <w:noProof/>
              <w:sz w:val="22"/>
              <w:szCs w:val="22"/>
            </w:rPr>
          </w:pPr>
          <w:hyperlink w:anchor="_Toc171084972" w:history="1">
            <w:r w:rsidR="002223E7" w:rsidRPr="00E3284C">
              <w:rPr>
                <w:rStyle w:val="Hyperlink"/>
                <w:noProof/>
              </w:rPr>
              <w:t>8.1</w:t>
            </w:r>
            <w:r w:rsidR="002223E7">
              <w:rPr>
                <w:rFonts w:asciiTheme="minorHAnsi" w:eastAsiaTheme="minorEastAsia" w:hAnsiTheme="minorHAnsi" w:cstheme="minorBidi"/>
                <w:caps w:val="0"/>
                <w:noProof/>
                <w:sz w:val="22"/>
                <w:szCs w:val="22"/>
              </w:rPr>
              <w:tab/>
            </w:r>
            <w:r w:rsidR="002223E7" w:rsidRPr="00E3284C">
              <w:rPr>
                <w:rStyle w:val="Hyperlink"/>
                <w:noProof/>
              </w:rPr>
              <w:t>RIGHT TO WAIVE</w:t>
            </w:r>
            <w:r w:rsidR="002223E7">
              <w:rPr>
                <w:noProof/>
                <w:webHidden/>
              </w:rPr>
              <w:tab/>
            </w:r>
            <w:r w:rsidR="002223E7">
              <w:rPr>
                <w:noProof/>
                <w:webHidden/>
              </w:rPr>
              <w:fldChar w:fldCharType="begin"/>
            </w:r>
            <w:r w:rsidR="002223E7">
              <w:rPr>
                <w:noProof/>
                <w:webHidden/>
              </w:rPr>
              <w:instrText xml:space="preserve"> PAGEREF _Toc171084972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64B94822" w14:textId="2F789659" w:rsidR="002223E7" w:rsidRDefault="00A055FB">
          <w:pPr>
            <w:pStyle w:val="TOC2"/>
            <w:rPr>
              <w:rFonts w:asciiTheme="minorHAnsi" w:eastAsiaTheme="minorEastAsia" w:hAnsiTheme="minorHAnsi" w:cstheme="minorBidi"/>
              <w:caps w:val="0"/>
              <w:noProof/>
              <w:sz w:val="22"/>
              <w:szCs w:val="22"/>
            </w:rPr>
          </w:pPr>
          <w:hyperlink w:anchor="_Toc171084973" w:history="1">
            <w:r w:rsidR="002223E7" w:rsidRPr="00E3284C">
              <w:rPr>
                <w:rStyle w:val="Hyperlink"/>
                <w:noProof/>
              </w:rPr>
              <w:t>8.2</w:t>
            </w:r>
            <w:r w:rsidR="002223E7">
              <w:rPr>
                <w:rFonts w:asciiTheme="minorHAnsi" w:eastAsiaTheme="minorEastAsia" w:hAnsiTheme="minorHAnsi" w:cstheme="minorBidi"/>
                <w:caps w:val="0"/>
                <w:noProof/>
                <w:sz w:val="22"/>
                <w:szCs w:val="22"/>
              </w:rPr>
              <w:tab/>
            </w:r>
            <w:r w:rsidR="002223E7" w:rsidRPr="00E3284C">
              <w:rPr>
                <w:rStyle w:val="Hyperlink"/>
                <w:noProof/>
              </w:rPr>
              <w:t>DIRECTOR’S RIGHT TO ACCEPT OR REJECT A QUOTE</w:t>
            </w:r>
            <w:r w:rsidR="002223E7">
              <w:rPr>
                <w:noProof/>
                <w:webHidden/>
              </w:rPr>
              <w:tab/>
            </w:r>
            <w:r w:rsidR="002223E7">
              <w:rPr>
                <w:noProof/>
                <w:webHidden/>
              </w:rPr>
              <w:fldChar w:fldCharType="begin"/>
            </w:r>
            <w:r w:rsidR="002223E7">
              <w:rPr>
                <w:noProof/>
                <w:webHidden/>
              </w:rPr>
              <w:instrText xml:space="preserve"> PAGEREF _Toc171084973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3311214F" w14:textId="694D5449" w:rsidR="002223E7" w:rsidRDefault="00A055FB">
          <w:pPr>
            <w:pStyle w:val="TOC2"/>
            <w:rPr>
              <w:rFonts w:asciiTheme="minorHAnsi" w:eastAsiaTheme="minorEastAsia" w:hAnsiTheme="minorHAnsi" w:cstheme="minorBidi"/>
              <w:caps w:val="0"/>
              <w:noProof/>
              <w:sz w:val="22"/>
              <w:szCs w:val="22"/>
            </w:rPr>
          </w:pPr>
          <w:hyperlink w:anchor="_Toc171084974" w:history="1">
            <w:r w:rsidR="002223E7" w:rsidRPr="00E3284C">
              <w:rPr>
                <w:rStyle w:val="Hyperlink"/>
                <w:noProof/>
              </w:rPr>
              <w:t>8.3</w:t>
            </w:r>
            <w:r w:rsidR="002223E7">
              <w:rPr>
                <w:rFonts w:asciiTheme="minorHAnsi" w:eastAsiaTheme="minorEastAsia" w:hAnsiTheme="minorHAnsi" w:cstheme="minorBidi"/>
                <w:caps w:val="0"/>
                <w:noProof/>
                <w:sz w:val="22"/>
                <w:szCs w:val="22"/>
              </w:rPr>
              <w:tab/>
            </w:r>
            <w:r w:rsidR="002223E7" w:rsidRPr="00E3284C">
              <w:rPr>
                <w:rStyle w:val="Hyperlink"/>
                <w:noProof/>
              </w:rPr>
              <w:t>RECIPROCITY FOR JURISDICTIONAL BIDDER PREFERENCE</w:t>
            </w:r>
            <w:r w:rsidR="002223E7">
              <w:rPr>
                <w:noProof/>
                <w:webHidden/>
              </w:rPr>
              <w:tab/>
            </w:r>
            <w:r w:rsidR="002223E7">
              <w:rPr>
                <w:noProof/>
                <w:webHidden/>
              </w:rPr>
              <w:fldChar w:fldCharType="begin"/>
            </w:r>
            <w:r w:rsidR="002223E7">
              <w:rPr>
                <w:noProof/>
                <w:webHidden/>
              </w:rPr>
              <w:instrText xml:space="preserve"> PAGEREF _Toc171084974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3337AF30" w14:textId="56A7A5E4" w:rsidR="002223E7" w:rsidRDefault="00A055FB">
          <w:pPr>
            <w:pStyle w:val="TOC2"/>
            <w:rPr>
              <w:rFonts w:asciiTheme="minorHAnsi" w:eastAsiaTheme="minorEastAsia" w:hAnsiTheme="minorHAnsi" w:cstheme="minorBidi"/>
              <w:caps w:val="0"/>
              <w:noProof/>
              <w:sz w:val="22"/>
              <w:szCs w:val="22"/>
            </w:rPr>
          </w:pPr>
          <w:hyperlink w:anchor="_Toc171084975" w:history="1">
            <w:r w:rsidR="002223E7" w:rsidRPr="00E3284C">
              <w:rPr>
                <w:rStyle w:val="Hyperlink"/>
                <w:noProof/>
              </w:rPr>
              <w:t>8.4</w:t>
            </w:r>
            <w:r w:rsidR="002223E7">
              <w:rPr>
                <w:rFonts w:asciiTheme="minorHAnsi" w:eastAsiaTheme="minorEastAsia" w:hAnsiTheme="minorHAnsi" w:cstheme="minorBidi"/>
                <w:caps w:val="0"/>
                <w:noProof/>
                <w:sz w:val="22"/>
                <w:szCs w:val="22"/>
              </w:rPr>
              <w:tab/>
            </w:r>
            <w:r w:rsidR="002223E7" w:rsidRPr="00E3284C">
              <w:rPr>
                <w:rStyle w:val="Hyperlink"/>
                <w:noProof/>
              </w:rPr>
              <w:t>CLARIFICATION OF QUOTE</w:t>
            </w:r>
            <w:r w:rsidR="002223E7">
              <w:rPr>
                <w:noProof/>
                <w:webHidden/>
              </w:rPr>
              <w:tab/>
            </w:r>
            <w:r w:rsidR="002223E7">
              <w:rPr>
                <w:noProof/>
                <w:webHidden/>
              </w:rPr>
              <w:fldChar w:fldCharType="begin"/>
            </w:r>
            <w:r w:rsidR="002223E7">
              <w:rPr>
                <w:noProof/>
                <w:webHidden/>
              </w:rPr>
              <w:instrText xml:space="preserve"> PAGEREF _Toc171084975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7A4895F5" w14:textId="0C8F9114" w:rsidR="002223E7" w:rsidRDefault="00A055FB">
          <w:pPr>
            <w:pStyle w:val="TOC2"/>
            <w:rPr>
              <w:rFonts w:asciiTheme="minorHAnsi" w:eastAsiaTheme="minorEastAsia" w:hAnsiTheme="minorHAnsi" w:cstheme="minorBidi"/>
              <w:caps w:val="0"/>
              <w:noProof/>
              <w:sz w:val="22"/>
              <w:szCs w:val="22"/>
            </w:rPr>
          </w:pPr>
          <w:hyperlink w:anchor="_Toc171084976" w:history="1">
            <w:r w:rsidR="002223E7" w:rsidRPr="00E3284C">
              <w:rPr>
                <w:rStyle w:val="Hyperlink"/>
                <w:noProof/>
              </w:rPr>
              <w:t>8.5</w:t>
            </w:r>
            <w:r w:rsidR="002223E7">
              <w:rPr>
                <w:rFonts w:asciiTheme="minorHAnsi" w:eastAsiaTheme="minorEastAsia" w:hAnsiTheme="minorHAnsi" w:cstheme="minorBidi"/>
                <w:caps w:val="0"/>
                <w:noProof/>
                <w:sz w:val="22"/>
                <w:szCs w:val="22"/>
              </w:rPr>
              <w:tab/>
            </w:r>
            <w:r w:rsidR="002223E7" w:rsidRPr="00E3284C">
              <w:rPr>
                <w:rStyle w:val="Hyperlink"/>
                <w:noProof/>
              </w:rPr>
              <w:t>ORAL PRESENTATION</w:t>
            </w:r>
            <w:r w:rsidR="002223E7">
              <w:rPr>
                <w:noProof/>
                <w:webHidden/>
              </w:rPr>
              <w:tab/>
            </w:r>
            <w:r w:rsidR="002223E7">
              <w:rPr>
                <w:noProof/>
                <w:webHidden/>
              </w:rPr>
              <w:fldChar w:fldCharType="begin"/>
            </w:r>
            <w:r w:rsidR="002223E7">
              <w:rPr>
                <w:noProof/>
                <w:webHidden/>
              </w:rPr>
              <w:instrText xml:space="preserve"> PAGEREF _Toc171084976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4DADC9D2" w14:textId="7C4E37D6" w:rsidR="002223E7" w:rsidRDefault="00A055FB">
          <w:pPr>
            <w:pStyle w:val="TOC2"/>
            <w:rPr>
              <w:rFonts w:asciiTheme="minorHAnsi" w:eastAsiaTheme="minorEastAsia" w:hAnsiTheme="minorHAnsi" w:cstheme="minorBidi"/>
              <w:caps w:val="0"/>
              <w:noProof/>
              <w:sz w:val="22"/>
              <w:szCs w:val="22"/>
            </w:rPr>
          </w:pPr>
          <w:hyperlink w:anchor="_Toc171084977" w:history="1">
            <w:r w:rsidR="002223E7" w:rsidRPr="00E3284C">
              <w:rPr>
                <w:rStyle w:val="Hyperlink"/>
                <w:noProof/>
              </w:rPr>
              <w:t>8.6</w:t>
            </w:r>
            <w:r w:rsidR="002223E7">
              <w:rPr>
                <w:rFonts w:asciiTheme="minorHAnsi" w:eastAsiaTheme="minorEastAsia" w:hAnsiTheme="minorHAnsi" w:cstheme="minorBidi"/>
                <w:caps w:val="0"/>
                <w:noProof/>
                <w:sz w:val="22"/>
                <w:szCs w:val="22"/>
              </w:rPr>
              <w:tab/>
            </w:r>
            <w:r w:rsidR="002223E7" w:rsidRPr="00E3284C">
              <w:rPr>
                <w:rStyle w:val="Hyperlink"/>
                <w:noProof/>
              </w:rPr>
              <w:t>TIE QUOTES</w:t>
            </w:r>
            <w:r w:rsidR="002223E7">
              <w:rPr>
                <w:noProof/>
                <w:webHidden/>
              </w:rPr>
              <w:tab/>
            </w:r>
            <w:r w:rsidR="002223E7">
              <w:rPr>
                <w:noProof/>
                <w:webHidden/>
              </w:rPr>
              <w:fldChar w:fldCharType="begin"/>
            </w:r>
            <w:r w:rsidR="002223E7">
              <w:rPr>
                <w:noProof/>
                <w:webHidden/>
              </w:rPr>
              <w:instrText xml:space="preserve"> PAGEREF _Toc171084977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1F2453D5" w14:textId="559A2694" w:rsidR="002223E7" w:rsidRDefault="00A055FB">
          <w:pPr>
            <w:pStyle w:val="TOC2"/>
            <w:rPr>
              <w:rFonts w:asciiTheme="minorHAnsi" w:eastAsiaTheme="minorEastAsia" w:hAnsiTheme="minorHAnsi" w:cstheme="minorBidi"/>
              <w:caps w:val="0"/>
              <w:noProof/>
              <w:sz w:val="22"/>
              <w:szCs w:val="22"/>
            </w:rPr>
          </w:pPr>
          <w:hyperlink w:anchor="_Toc171084978" w:history="1">
            <w:r w:rsidR="002223E7" w:rsidRPr="00E3284C">
              <w:rPr>
                <w:rStyle w:val="Hyperlink"/>
                <w:noProof/>
              </w:rPr>
              <w:t>8.7</w:t>
            </w:r>
            <w:r w:rsidR="002223E7">
              <w:rPr>
                <w:rFonts w:asciiTheme="minorHAnsi" w:eastAsiaTheme="minorEastAsia" w:hAnsiTheme="minorHAnsi" w:cstheme="minorBidi"/>
                <w:caps w:val="0"/>
                <w:noProof/>
                <w:sz w:val="22"/>
                <w:szCs w:val="22"/>
              </w:rPr>
              <w:tab/>
            </w:r>
            <w:r w:rsidR="002223E7" w:rsidRPr="00E3284C">
              <w:rPr>
                <w:rStyle w:val="Hyperlink"/>
                <w:noProof/>
              </w:rPr>
              <w:t>STATE'S RIGHT TO INSPECT BIDDER’S FACILITIES</w:t>
            </w:r>
            <w:r w:rsidR="002223E7">
              <w:rPr>
                <w:noProof/>
                <w:webHidden/>
              </w:rPr>
              <w:tab/>
            </w:r>
            <w:r w:rsidR="002223E7">
              <w:rPr>
                <w:noProof/>
                <w:webHidden/>
              </w:rPr>
              <w:fldChar w:fldCharType="begin"/>
            </w:r>
            <w:r w:rsidR="002223E7">
              <w:rPr>
                <w:noProof/>
                <w:webHidden/>
              </w:rPr>
              <w:instrText xml:space="preserve"> PAGEREF _Toc171084978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4FB0E45A" w14:textId="7FEFB6FC" w:rsidR="002223E7" w:rsidRDefault="00A055FB">
          <w:pPr>
            <w:pStyle w:val="TOC2"/>
            <w:rPr>
              <w:rFonts w:asciiTheme="minorHAnsi" w:eastAsiaTheme="minorEastAsia" w:hAnsiTheme="minorHAnsi" w:cstheme="minorBidi"/>
              <w:caps w:val="0"/>
              <w:noProof/>
              <w:sz w:val="22"/>
              <w:szCs w:val="22"/>
            </w:rPr>
          </w:pPr>
          <w:hyperlink w:anchor="_Toc171084979" w:history="1">
            <w:r w:rsidR="002223E7" w:rsidRPr="00E3284C">
              <w:rPr>
                <w:rStyle w:val="Hyperlink"/>
                <w:noProof/>
              </w:rPr>
              <w:t>8.8</w:t>
            </w:r>
            <w:r w:rsidR="002223E7">
              <w:rPr>
                <w:rFonts w:asciiTheme="minorHAnsi" w:eastAsiaTheme="minorEastAsia" w:hAnsiTheme="minorHAnsi" w:cstheme="minorBidi"/>
                <w:caps w:val="0"/>
                <w:noProof/>
                <w:sz w:val="22"/>
                <w:szCs w:val="22"/>
              </w:rPr>
              <w:tab/>
            </w:r>
            <w:r w:rsidR="002223E7" w:rsidRPr="00E3284C">
              <w:rPr>
                <w:rStyle w:val="Hyperlink"/>
                <w:noProof/>
              </w:rPr>
              <w:t>STATE'S RIGHT TO CHECK REFERENCES</w:t>
            </w:r>
            <w:r w:rsidR="002223E7">
              <w:rPr>
                <w:noProof/>
                <w:webHidden/>
              </w:rPr>
              <w:tab/>
            </w:r>
            <w:r w:rsidR="002223E7">
              <w:rPr>
                <w:noProof/>
                <w:webHidden/>
              </w:rPr>
              <w:fldChar w:fldCharType="begin"/>
            </w:r>
            <w:r w:rsidR="002223E7">
              <w:rPr>
                <w:noProof/>
                <w:webHidden/>
              </w:rPr>
              <w:instrText xml:space="preserve"> PAGEREF _Toc171084979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50351F98" w14:textId="313F8496" w:rsidR="002223E7" w:rsidRDefault="00A055FB">
          <w:pPr>
            <w:pStyle w:val="TOC2"/>
            <w:rPr>
              <w:rFonts w:asciiTheme="minorHAnsi" w:eastAsiaTheme="minorEastAsia" w:hAnsiTheme="minorHAnsi" w:cstheme="minorBidi"/>
              <w:caps w:val="0"/>
              <w:noProof/>
              <w:sz w:val="22"/>
              <w:szCs w:val="22"/>
            </w:rPr>
          </w:pPr>
          <w:hyperlink w:anchor="_Toc171084980" w:history="1">
            <w:r w:rsidR="002223E7" w:rsidRPr="00E3284C">
              <w:rPr>
                <w:rStyle w:val="Hyperlink"/>
                <w:noProof/>
              </w:rPr>
              <w:t>8.9</w:t>
            </w:r>
            <w:r w:rsidR="002223E7">
              <w:rPr>
                <w:rFonts w:asciiTheme="minorHAnsi" w:eastAsiaTheme="minorEastAsia" w:hAnsiTheme="minorHAnsi" w:cstheme="minorBidi"/>
                <w:caps w:val="0"/>
                <w:noProof/>
                <w:sz w:val="22"/>
                <w:szCs w:val="22"/>
              </w:rPr>
              <w:tab/>
            </w:r>
            <w:r w:rsidR="002223E7" w:rsidRPr="00E3284C">
              <w:rPr>
                <w:rStyle w:val="Hyperlink"/>
                <w:noProof/>
              </w:rPr>
              <w:t>EVALUATION CRITERIA</w:t>
            </w:r>
            <w:r w:rsidR="002223E7">
              <w:rPr>
                <w:noProof/>
                <w:webHidden/>
              </w:rPr>
              <w:tab/>
            </w:r>
            <w:r w:rsidR="002223E7">
              <w:rPr>
                <w:noProof/>
                <w:webHidden/>
              </w:rPr>
              <w:fldChar w:fldCharType="begin"/>
            </w:r>
            <w:r w:rsidR="002223E7">
              <w:rPr>
                <w:noProof/>
                <w:webHidden/>
              </w:rPr>
              <w:instrText xml:space="preserve"> PAGEREF _Toc171084980 \h </w:instrText>
            </w:r>
            <w:r w:rsidR="002223E7">
              <w:rPr>
                <w:noProof/>
                <w:webHidden/>
              </w:rPr>
            </w:r>
            <w:r w:rsidR="002223E7">
              <w:rPr>
                <w:noProof/>
                <w:webHidden/>
              </w:rPr>
              <w:fldChar w:fldCharType="separate"/>
            </w:r>
            <w:r w:rsidR="002223E7">
              <w:rPr>
                <w:noProof/>
                <w:webHidden/>
              </w:rPr>
              <w:t>44</w:t>
            </w:r>
            <w:r w:rsidR="002223E7">
              <w:rPr>
                <w:noProof/>
                <w:webHidden/>
              </w:rPr>
              <w:fldChar w:fldCharType="end"/>
            </w:r>
          </w:hyperlink>
        </w:p>
        <w:p w14:paraId="2109EE53" w14:textId="0E0482CA" w:rsidR="002223E7" w:rsidRDefault="00A055FB">
          <w:pPr>
            <w:pStyle w:val="TOC3"/>
            <w:rPr>
              <w:rFonts w:asciiTheme="minorHAnsi" w:eastAsiaTheme="minorEastAsia" w:hAnsiTheme="minorHAnsi" w:cstheme="minorBidi"/>
              <w:iCs w:val="0"/>
              <w:caps w:val="0"/>
              <w:noProof/>
              <w:sz w:val="22"/>
              <w:szCs w:val="22"/>
            </w:rPr>
          </w:pPr>
          <w:hyperlink w:anchor="_Toc171084981" w:history="1">
            <w:r w:rsidR="002223E7" w:rsidRPr="00E3284C">
              <w:rPr>
                <w:rStyle w:val="Hyperlink"/>
                <w:noProof/>
              </w:rPr>
              <w:t>8.9.1</w:t>
            </w:r>
            <w:r w:rsidR="002223E7">
              <w:rPr>
                <w:rFonts w:asciiTheme="minorHAnsi" w:eastAsiaTheme="minorEastAsia" w:hAnsiTheme="minorHAnsi" w:cstheme="minorBidi"/>
                <w:iCs w:val="0"/>
                <w:caps w:val="0"/>
                <w:noProof/>
                <w:sz w:val="22"/>
                <w:szCs w:val="22"/>
              </w:rPr>
              <w:tab/>
            </w:r>
            <w:r w:rsidR="002223E7" w:rsidRPr="00E3284C">
              <w:rPr>
                <w:rStyle w:val="Hyperlink"/>
                <w:noProof/>
              </w:rPr>
              <w:t>TECHNICAL EVALUATION CRITERIA</w:t>
            </w:r>
            <w:r w:rsidR="002223E7">
              <w:rPr>
                <w:noProof/>
                <w:webHidden/>
              </w:rPr>
              <w:tab/>
            </w:r>
            <w:r w:rsidR="002223E7">
              <w:rPr>
                <w:noProof/>
                <w:webHidden/>
              </w:rPr>
              <w:fldChar w:fldCharType="begin"/>
            </w:r>
            <w:r w:rsidR="002223E7">
              <w:rPr>
                <w:noProof/>
                <w:webHidden/>
              </w:rPr>
              <w:instrText xml:space="preserve"> PAGEREF _Toc171084981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1508B368" w14:textId="5DCF0FC3" w:rsidR="002223E7" w:rsidRDefault="00A055FB">
          <w:pPr>
            <w:pStyle w:val="TOC3"/>
            <w:rPr>
              <w:rFonts w:asciiTheme="minorHAnsi" w:eastAsiaTheme="minorEastAsia" w:hAnsiTheme="minorHAnsi" w:cstheme="minorBidi"/>
              <w:iCs w:val="0"/>
              <w:caps w:val="0"/>
              <w:noProof/>
              <w:sz w:val="22"/>
              <w:szCs w:val="22"/>
            </w:rPr>
          </w:pPr>
          <w:hyperlink w:anchor="_Toc171084982" w:history="1">
            <w:r w:rsidR="002223E7" w:rsidRPr="00E3284C">
              <w:rPr>
                <w:rStyle w:val="Hyperlink"/>
                <w:noProof/>
              </w:rPr>
              <w:t>8.9.2</w:t>
            </w:r>
            <w:r w:rsidR="002223E7">
              <w:rPr>
                <w:rFonts w:asciiTheme="minorHAnsi" w:eastAsiaTheme="minorEastAsia" w:hAnsiTheme="minorHAnsi" w:cstheme="minorBidi"/>
                <w:iCs w:val="0"/>
                <w:caps w:val="0"/>
                <w:noProof/>
                <w:sz w:val="22"/>
                <w:szCs w:val="22"/>
              </w:rPr>
              <w:tab/>
            </w:r>
            <w:r w:rsidR="002223E7" w:rsidRPr="00E3284C">
              <w:rPr>
                <w:rStyle w:val="Hyperlink"/>
                <w:noProof/>
              </w:rPr>
              <w:t>PRICE EVALUATION</w:t>
            </w:r>
            <w:r w:rsidR="002223E7">
              <w:rPr>
                <w:noProof/>
                <w:webHidden/>
              </w:rPr>
              <w:tab/>
            </w:r>
            <w:r w:rsidR="002223E7">
              <w:rPr>
                <w:noProof/>
                <w:webHidden/>
              </w:rPr>
              <w:fldChar w:fldCharType="begin"/>
            </w:r>
            <w:r w:rsidR="002223E7">
              <w:rPr>
                <w:noProof/>
                <w:webHidden/>
              </w:rPr>
              <w:instrText xml:space="preserve"> PAGEREF _Toc171084982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09D75AAD" w14:textId="4A7CB27D" w:rsidR="002223E7" w:rsidRDefault="00A055FB">
          <w:pPr>
            <w:pStyle w:val="TOC2"/>
            <w:rPr>
              <w:rFonts w:asciiTheme="minorHAnsi" w:eastAsiaTheme="minorEastAsia" w:hAnsiTheme="minorHAnsi" w:cstheme="minorBidi"/>
              <w:caps w:val="0"/>
              <w:noProof/>
              <w:sz w:val="22"/>
              <w:szCs w:val="22"/>
            </w:rPr>
          </w:pPr>
          <w:hyperlink w:anchor="_Toc171084983" w:history="1">
            <w:r w:rsidR="002223E7" w:rsidRPr="00E3284C">
              <w:rPr>
                <w:rStyle w:val="Hyperlink"/>
                <w:rFonts w:eastAsia="MS Mincho"/>
                <w:noProof/>
              </w:rPr>
              <w:t>8.10</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QUOTE DISCREPANCIES</w:t>
            </w:r>
            <w:r w:rsidR="002223E7">
              <w:rPr>
                <w:noProof/>
                <w:webHidden/>
              </w:rPr>
              <w:tab/>
            </w:r>
            <w:r w:rsidR="002223E7">
              <w:rPr>
                <w:noProof/>
                <w:webHidden/>
              </w:rPr>
              <w:fldChar w:fldCharType="begin"/>
            </w:r>
            <w:r w:rsidR="002223E7">
              <w:rPr>
                <w:noProof/>
                <w:webHidden/>
              </w:rPr>
              <w:instrText xml:space="preserve"> PAGEREF _Toc171084983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25BE53AD" w14:textId="07BC64C9" w:rsidR="002223E7" w:rsidRDefault="00A055FB">
          <w:pPr>
            <w:pStyle w:val="TOC2"/>
            <w:rPr>
              <w:rFonts w:asciiTheme="minorHAnsi" w:eastAsiaTheme="minorEastAsia" w:hAnsiTheme="minorHAnsi" w:cstheme="minorBidi"/>
              <w:caps w:val="0"/>
              <w:noProof/>
              <w:sz w:val="22"/>
              <w:szCs w:val="22"/>
            </w:rPr>
          </w:pPr>
          <w:hyperlink w:anchor="_Toc171084984" w:history="1">
            <w:r w:rsidR="002223E7" w:rsidRPr="00E3284C">
              <w:rPr>
                <w:rStyle w:val="Hyperlink"/>
                <w:noProof/>
              </w:rPr>
              <w:t>8.11</w:t>
            </w:r>
            <w:r w:rsidR="002223E7">
              <w:rPr>
                <w:rFonts w:asciiTheme="minorHAnsi" w:eastAsiaTheme="minorEastAsia" w:hAnsiTheme="minorHAnsi" w:cstheme="minorBidi"/>
                <w:caps w:val="0"/>
                <w:noProof/>
                <w:sz w:val="22"/>
                <w:szCs w:val="22"/>
              </w:rPr>
              <w:tab/>
            </w:r>
            <w:r w:rsidR="002223E7" w:rsidRPr="00E3284C">
              <w:rPr>
                <w:rStyle w:val="Hyperlink"/>
                <w:noProof/>
              </w:rPr>
              <w:t>NEGOTIATION</w:t>
            </w:r>
            <w:r w:rsidR="002223E7">
              <w:rPr>
                <w:noProof/>
                <w:webHidden/>
              </w:rPr>
              <w:tab/>
            </w:r>
            <w:r w:rsidR="002223E7">
              <w:rPr>
                <w:noProof/>
                <w:webHidden/>
              </w:rPr>
              <w:fldChar w:fldCharType="begin"/>
            </w:r>
            <w:r w:rsidR="002223E7">
              <w:rPr>
                <w:noProof/>
                <w:webHidden/>
              </w:rPr>
              <w:instrText xml:space="preserve"> PAGEREF _Toc171084984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119CC980" w14:textId="521C66F6" w:rsidR="002223E7" w:rsidRDefault="00A055FB">
          <w:pPr>
            <w:pStyle w:val="TOC2"/>
            <w:rPr>
              <w:rFonts w:asciiTheme="minorHAnsi" w:eastAsiaTheme="minorEastAsia" w:hAnsiTheme="minorHAnsi" w:cstheme="minorBidi"/>
              <w:caps w:val="0"/>
              <w:noProof/>
              <w:sz w:val="22"/>
              <w:szCs w:val="22"/>
            </w:rPr>
          </w:pPr>
          <w:hyperlink w:anchor="_Toc171084985" w:history="1">
            <w:r w:rsidR="002223E7" w:rsidRPr="00E3284C">
              <w:rPr>
                <w:rStyle w:val="Hyperlink"/>
                <w:noProof/>
              </w:rPr>
              <w:t>8.12</w:t>
            </w:r>
            <w:r w:rsidR="002223E7">
              <w:rPr>
                <w:rFonts w:asciiTheme="minorHAnsi" w:eastAsiaTheme="minorEastAsia" w:hAnsiTheme="minorHAnsi" w:cstheme="minorBidi"/>
                <w:caps w:val="0"/>
                <w:noProof/>
                <w:sz w:val="22"/>
                <w:szCs w:val="22"/>
              </w:rPr>
              <w:tab/>
            </w:r>
            <w:r w:rsidR="002223E7" w:rsidRPr="00E3284C">
              <w:rPr>
                <w:rStyle w:val="Hyperlink"/>
                <w:noProof/>
              </w:rPr>
              <w:t>BEST AND FINAL OFFER (BAFO)</w:t>
            </w:r>
            <w:r w:rsidR="002223E7">
              <w:rPr>
                <w:noProof/>
                <w:webHidden/>
              </w:rPr>
              <w:tab/>
            </w:r>
            <w:r w:rsidR="002223E7">
              <w:rPr>
                <w:noProof/>
                <w:webHidden/>
              </w:rPr>
              <w:fldChar w:fldCharType="begin"/>
            </w:r>
            <w:r w:rsidR="002223E7">
              <w:rPr>
                <w:noProof/>
                <w:webHidden/>
              </w:rPr>
              <w:instrText xml:space="preserve"> PAGEREF _Toc171084985 \h </w:instrText>
            </w:r>
            <w:r w:rsidR="002223E7">
              <w:rPr>
                <w:noProof/>
                <w:webHidden/>
              </w:rPr>
            </w:r>
            <w:r w:rsidR="002223E7">
              <w:rPr>
                <w:noProof/>
                <w:webHidden/>
              </w:rPr>
              <w:fldChar w:fldCharType="separate"/>
            </w:r>
            <w:r w:rsidR="002223E7">
              <w:rPr>
                <w:noProof/>
                <w:webHidden/>
              </w:rPr>
              <w:t>45</w:t>
            </w:r>
            <w:r w:rsidR="002223E7">
              <w:rPr>
                <w:noProof/>
                <w:webHidden/>
              </w:rPr>
              <w:fldChar w:fldCharType="end"/>
            </w:r>
          </w:hyperlink>
        </w:p>
        <w:p w14:paraId="46EAE913" w14:textId="395CC31D" w:rsidR="002223E7" w:rsidRDefault="00A055FB">
          <w:pPr>
            <w:pStyle w:val="TOC2"/>
            <w:rPr>
              <w:rFonts w:asciiTheme="minorHAnsi" w:eastAsiaTheme="minorEastAsia" w:hAnsiTheme="minorHAnsi" w:cstheme="minorBidi"/>
              <w:caps w:val="0"/>
              <w:noProof/>
              <w:sz w:val="22"/>
              <w:szCs w:val="22"/>
            </w:rPr>
          </w:pPr>
          <w:hyperlink w:anchor="_Toc171084986" w:history="1">
            <w:r w:rsidR="002223E7" w:rsidRPr="00E3284C">
              <w:rPr>
                <w:rStyle w:val="Hyperlink"/>
                <w:noProof/>
              </w:rPr>
              <w:t>8.13</w:t>
            </w:r>
            <w:r w:rsidR="002223E7">
              <w:rPr>
                <w:rFonts w:asciiTheme="minorHAnsi" w:eastAsiaTheme="minorEastAsia" w:hAnsiTheme="minorHAnsi" w:cstheme="minorBidi"/>
                <w:caps w:val="0"/>
                <w:noProof/>
                <w:sz w:val="22"/>
                <w:szCs w:val="22"/>
              </w:rPr>
              <w:tab/>
            </w:r>
            <w:r w:rsidR="002223E7" w:rsidRPr="00E3284C">
              <w:rPr>
                <w:rStyle w:val="Hyperlink"/>
                <w:noProof/>
              </w:rPr>
              <w:t xml:space="preserve">“REQUEST FOR REVISION” WITHIN </w:t>
            </w:r>
            <w:r w:rsidR="002223E7" w:rsidRPr="00E3284C">
              <w:rPr>
                <w:rStyle w:val="Hyperlink"/>
                <w:i/>
                <w:iCs/>
                <w:noProof/>
              </w:rPr>
              <w:t>NJSTART</w:t>
            </w:r>
            <w:r w:rsidR="002223E7">
              <w:rPr>
                <w:noProof/>
                <w:webHidden/>
              </w:rPr>
              <w:tab/>
            </w:r>
            <w:r w:rsidR="002223E7">
              <w:rPr>
                <w:noProof/>
                <w:webHidden/>
              </w:rPr>
              <w:fldChar w:fldCharType="begin"/>
            </w:r>
            <w:r w:rsidR="002223E7">
              <w:rPr>
                <w:noProof/>
                <w:webHidden/>
              </w:rPr>
              <w:instrText xml:space="preserve"> PAGEREF _Toc171084986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CFC52DF" w14:textId="0A2282C3" w:rsidR="002223E7" w:rsidRDefault="00A055FB">
          <w:pPr>
            <w:pStyle w:val="TOC2"/>
            <w:rPr>
              <w:rFonts w:asciiTheme="minorHAnsi" w:eastAsiaTheme="minorEastAsia" w:hAnsiTheme="minorHAnsi" w:cstheme="minorBidi"/>
              <w:caps w:val="0"/>
              <w:noProof/>
              <w:sz w:val="22"/>
              <w:szCs w:val="22"/>
            </w:rPr>
          </w:pPr>
          <w:hyperlink w:anchor="_Toc171084987" w:history="1">
            <w:r w:rsidR="002223E7" w:rsidRPr="00E3284C">
              <w:rPr>
                <w:rStyle w:val="Hyperlink"/>
                <w:noProof/>
              </w:rPr>
              <w:t>8.14</w:t>
            </w:r>
            <w:r w:rsidR="002223E7">
              <w:rPr>
                <w:rFonts w:asciiTheme="minorHAnsi" w:eastAsiaTheme="minorEastAsia" w:hAnsiTheme="minorHAnsi" w:cstheme="minorBidi"/>
                <w:caps w:val="0"/>
                <w:noProof/>
                <w:sz w:val="22"/>
                <w:szCs w:val="22"/>
              </w:rPr>
              <w:tab/>
            </w:r>
            <w:r w:rsidR="002223E7" w:rsidRPr="00E3284C">
              <w:rPr>
                <w:rStyle w:val="Hyperlink"/>
                <w:noProof/>
              </w:rPr>
              <w:t>POOR PERFORMANCE</w:t>
            </w:r>
            <w:r w:rsidR="002223E7">
              <w:rPr>
                <w:noProof/>
                <w:webHidden/>
              </w:rPr>
              <w:tab/>
            </w:r>
            <w:r w:rsidR="002223E7">
              <w:rPr>
                <w:noProof/>
                <w:webHidden/>
              </w:rPr>
              <w:fldChar w:fldCharType="begin"/>
            </w:r>
            <w:r w:rsidR="002223E7">
              <w:rPr>
                <w:noProof/>
                <w:webHidden/>
              </w:rPr>
              <w:instrText xml:space="preserve"> PAGEREF _Toc171084987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7040E1A" w14:textId="37B6370A" w:rsidR="002223E7" w:rsidRDefault="00A055FB">
          <w:pPr>
            <w:pStyle w:val="TOC2"/>
            <w:rPr>
              <w:rFonts w:asciiTheme="minorHAnsi" w:eastAsiaTheme="minorEastAsia" w:hAnsiTheme="minorHAnsi" w:cstheme="minorBidi"/>
              <w:caps w:val="0"/>
              <w:noProof/>
              <w:sz w:val="22"/>
              <w:szCs w:val="22"/>
            </w:rPr>
          </w:pPr>
          <w:hyperlink w:anchor="_Toc171084988" w:history="1">
            <w:r w:rsidR="002223E7" w:rsidRPr="00E3284C">
              <w:rPr>
                <w:rStyle w:val="Hyperlink"/>
                <w:rFonts w:eastAsia="MS Mincho"/>
                <w:noProof/>
              </w:rPr>
              <w:t>8.15</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RECOMMENDATION FOR AWARD</w:t>
            </w:r>
            <w:r w:rsidR="002223E7">
              <w:rPr>
                <w:noProof/>
                <w:webHidden/>
              </w:rPr>
              <w:tab/>
            </w:r>
            <w:r w:rsidR="002223E7">
              <w:rPr>
                <w:noProof/>
                <w:webHidden/>
              </w:rPr>
              <w:fldChar w:fldCharType="begin"/>
            </w:r>
            <w:r w:rsidR="002223E7">
              <w:rPr>
                <w:noProof/>
                <w:webHidden/>
              </w:rPr>
              <w:instrText xml:space="preserve"> PAGEREF _Toc171084988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319DD429" w14:textId="298361EB" w:rsidR="002223E7" w:rsidRDefault="00A055FB">
          <w:pPr>
            <w:pStyle w:val="TOC2"/>
            <w:rPr>
              <w:rFonts w:asciiTheme="minorHAnsi" w:eastAsiaTheme="minorEastAsia" w:hAnsiTheme="minorHAnsi" w:cstheme="minorBidi"/>
              <w:caps w:val="0"/>
              <w:noProof/>
              <w:sz w:val="22"/>
              <w:szCs w:val="22"/>
            </w:rPr>
          </w:pPr>
          <w:hyperlink w:anchor="_Toc171084989" w:history="1">
            <w:r w:rsidR="002223E7" w:rsidRPr="00E3284C">
              <w:rPr>
                <w:rStyle w:val="Hyperlink"/>
                <w:rFonts w:eastAsia="MS Mincho"/>
                <w:noProof/>
              </w:rPr>
              <w:t>8.16</w:t>
            </w:r>
            <w:r w:rsidR="002223E7">
              <w:rPr>
                <w:rFonts w:asciiTheme="minorHAnsi" w:eastAsiaTheme="minorEastAsia" w:hAnsiTheme="minorHAnsi" w:cstheme="minorBidi"/>
                <w:caps w:val="0"/>
                <w:noProof/>
                <w:sz w:val="22"/>
                <w:szCs w:val="22"/>
              </w:rPr>
              <w:tab/>
            </w:r>
            <w:r w:rsidR="002223E7" w:rsidRPr="00E3284C">
              <w:rPr>
                <w:rStyle w:val="Hyperlink"/>
                <w:rFonts w:eastAsia="MS Mincho"/>
                <w:noProof/>
              </w:rPr>
              <w:t>CONTRACT AWARD</w:t>
            </w:r>
            <w:r w:rsidR="002223E7">
              <w:rPr>
                <w:noProof/>
                <w:webHidden/>
              </w:rPr>
              <w:tab/>
            </w:r>
            <w:r w:rsidR="002223E7">
              <w:rPr>
                <w:noProof/>
                <w:webHidden/>
              </w:rPr>
              <w:fldChar w:fldCharType="begin"/>
            </w:r>
            <w:r w:rsidR="002223E7">
              <w:rPr>
                <w:noProof/>
                <w:webHidden/>
              </w:rPr>
              <w:instrText xml:space="preserve"> PAGEREF _Toc171084989 \h </w:instrText>
            </w:r>
            <w:r w:rsidR="002223E7">
              <w:rPr>
                <w:noProof/>
                <w:webHidden/>
              </w:rPr>
            </w:r>
            <w:r w:rsidR="002223E7">
              <w:rPr>
                <w:noProof/>
                <w:webHidden/>
              </w:rPr>
              <w:fldChar w:fldCharType="separate"/>
            </w:r>
            <w:r w:rsidR="002223E7">
              <w:rPr>
                <w:noProof/>
                <w:webHidden/>
              </w:rPr>
              <w:t>46</w:t>
            </w:r>
            <w:r w:rsidR="002223E7">
              <w:rPr>
                <w:noProof/>
                <w:webHidden/>
              </w:rPr>
              <w:fldChar w:fldCharType="end"/>
            </w:r>
          </w:hyperlink>
        </w:p>
        <w:p w14:paraId="0EE10522" w14:textId="2F52E988" w:rsidR="002223E7" w:rsidRDefault="00A055FB">
          <w:pPr>
            <w:pStyle w:val="TOC1"/>
            <w:tabs>
              <w:tab w:val="left" w:pos="475"/>
            </w:tabs>
            <w:rPr>
              <w:rFonts w:asciiTheme="minorHAnsi" w:eastAsiaTheme="minorEastAsia" w:hAnsiTheme="minorHAnsi" w:cstheme="minorBidi"/>
              <w:b w:val="0"/>
              <w:bCs w:val="0"/>
              <w:caps w:val="0"/>
              <w:noProof/>
              <w:sz w:val="22"/>
              <w:szCs w:val="22"/>
            </w:rPr>
          </w:pPr>
          <w:hyperlink w:anchor="_Toc171084990" w:history="1">
            <w:r w:rsidR="002223E7" w:rsidRPr="00E3284C">
              <w:rPr>
                <w:rStyle w:val="Hyperlink"/>
                <w:noProof/>
              </w:rPr>
              <w:t>9</w:t>
            </w:r>
            <w:r w:rsidR="002223E7">
              <w:rPr>
                <w:rFonts w:asciiTheme="minorHAnsi" w:eastAsiaTheme="minorEastAsia" w:hAnsiTheme="minorHAnsi" w:cstheme="minorBidi"/>
                <w:b w:val="0"/>
                <w:bCs w:val="0"/>
                <w:caps w:val="0"/>
                <w:noProof/>
                <w:sz w:val="22"/>
                <w:szCs w:val="22"/>
              </w:rPr>
              <w:tab/>
            </w:r>
            <w:r w:rsidR="002223E7" w:rsidRPr="00E3284C">
              <w:rPr>
                <w:rStyle w:val="Hyperlink"/>
                <w:noProof/>
              </w:rPr>
              <w:t>GLOSSARY</w:t>
            </w:r>
            <w:r w:rsidR="002223E7">
              <w:rPr>
                <w:noProof/>
                <w:webHidden/>
              </w:rPr>
              <w:tab/>
            </w:r>
            <w:r w:rsidR="002223E7">
              <w:rPr>
                <w:noProof/>
                <w:webHidden/>
              </w:rPr>
              <w:fldChar w:fldCharType="begin"/>
            </w:r>
            <w:r w:rsidR="002223E7">
              <w:rPr>
                <w:noProof/>
                <w:webHidden/>
              </w:rPr>
              <w:instrText xml:space="preserve"> PAGEREF _Toc171084990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698EB3D4" w14:textId="19C34FF7" w:rsidR="002223E7" w:rsidRDefault="00A055FB">
          <w:pPr>
            <w:pStyle w:val="TOC2"/>
            <w:rPr>
              <w:rFonts w:asciiTheme="minorHAnsi" w:eastAsiaTheme="minorEastAsia" w:hAnsiTheme="minorHAnsi" w:cstheme="minorBidi"/>
              <w:caps w:val="0"/>
              <w:noProof/>
              <w:sz w:val="22"/>
              <w:szCs w:val="22"/>
            </w:rPr>
          </w:pPr>
          <w:hyperlink w:anchor="_Toc171084991" w:history="1">
            <w:r w:rsidR="002223E7" w:rsidRPr="00E3284C">
              <w:rPr>
                <w:rStyle w:val="Hyperlink"/>
                <w:noProof/>
              </w:rPr>
              <w:t>9.1</w:t>
            </w:r>
            <w:r w:rsidR="002223E7">
              <w:rPr>
                <w:rFonts w:asciiTheme="minorHAnsi" w:eastAsiaTheme="minorEastAsia" w:hAnsiTheme="minorHAnsi" w:cstheme="minorBidi"/>
                <w:caps w:val="0"/>
                <w:noProof/>
                <w:sz w:val="22"/>
                <w:szCs w:val="22"/>
              </w:rPr>
              <w:tab/>
            </w:r>
            <w:r w:rsidR="002223E7" w:rsidRPr="00E3284C">
              <w:rPr>
                <w:rStyle w:val="Hyperlink"/>
                <w:noProof/>
              </w:rPr>
              <w:t>CROSSWALK</w:t>
            </w:r>
            <w:r w:rsidR="002223E7">
              <w:rPr>
                <w:noProof/>
                <w:webHidden/>
              </w:rPr>
              <w:tab/>
            </w:r>
            <w:r w:rsidR="002223E7">
              <w:rPr>
                <w:noProof/>
                <w:webHidden/>
              </w:rPr>
              <w:fldChar w:fldCharType="begin"/>
            </w:r>
            <w:r w:rsidR="002223E7">
              <w:rPr>
                <w:noProof/>
                <w:webHidden/>
              </w:rPr>
              <w:instrText xml:space="preserve"> PAGEREF _Toc171084991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2295BAFD" w14:textId="33CBBCDF" w:rsidR="002223E7" w:rsidRDefault="00A055FB">
          <w:pPr>
            <w:pStyle w:val="TOC2"/>
            <w:rPr>
              <w:rFonts w:asciiTheme="minorHAnsi" w:eastAsiaTheme="minorEastAsia" w:hAnsiTheme="minorHAnsi" w:cstheme="minorBidi"/>
              <w:caps w:val="0"/>
              <w:noProof/>
              <w:sz w:val="22"/>
              <w:szCs w:val="22"/>
            </w:rPr>
          </w:pPr>
          <w:hyperlink w:anchor="_Toc171084992" w:history="1">
            <w:r w:rsidR="002223E7" w:rsidRPr="00E3284C">
              <w:rPr>
                <w:rStyle w:val="Hyperlink"/>
                <w:noProof/>
              </w:rPr>
              <w:t>9.2</w:t>
            </w:r>
            <w:r w:rsidR="002223E7">
              <w:rPr>
                <w:rFonts w:asciiTheme="minorHAnsi" w:eastAsiaTheme="minorEastAsia" w:hAnsiTheme="minorHAnsi" w:cstheme="minorBidi"/>
                <w:caps w:val="0"/>
                <w:noProof/>
                <w:sz w:val="22"/>
                <w:szCs w:val="22"/>
              </w:rPr>
              <w:tab/>
            </w:r>
            <w:r w:rsidR="002223E7" w:rsidRPr="00E3284C">
              <w:rPr>
                <w:rStyle w:val="Hyperlink"/>
                <w:noProof/>
              </w:rPr>
              <w:t>DEFINITIONS</w:t>
            </w:r>
            <w:r w:rsidR="002223E7">
              <w:rPr>
                <w:noProof/>
                <w:webHidden/>
              </w:rPr>
              <w:tab/>
            </w:r>
            <w:r w:rsidR="002223E7">
              <w:rPr>
                <w:noProof/>
                <w:webHidden/>
              </w:rPr>
              <w:fldChar w:fldCharType="begin"/>
            </w:r>
            <w:r w:rsidR="002223E7">
              <w:rPr>
                <w:noProof/>
                <w:webHidden/>
              </w:rPr>
              <w:instrText xml:space="preserve"> PAGEREF _Toc171084992 \h </w:instrText>
            </w:r>
            <w:r w:rsidR="002223E7">
              <w:rPr>
                <w:noProof/>
                <w:webHidden/>
              </w:rPr>
            </w:r>
            <w:r w:rsidR="002223E7">
              <w:rPr>
                <w:noProof/>
                <w:webHidden/>
              </w:rPr>
              <w:fldChar w:fldCharType="separate"/>
            </w:r>
            <w:r w:rsidR="002223E7">
              <w:rPr>
                <w:noProof/>
                <w:webHidden/>
              </w:rPr>
              <w:t>47</w:t>
            </w:r>
            <w:r w:rsidR="002223E7">
              <w:rPr>
                <w:noProof/>
                <w:webHidden/>
              </w:rPr>
              <w:fldChar w:fldCharType="end"/>
            </w:r>
          </w:hyperlink>
        </w:p>
        <w:p w14:paraId="65332FC2" w14:textId="630DE8B4" w:rsidR="002223E7" w:rsidRDefault="00A055FB">
          <w:pPr>
            <w:pStyle w:val="TOC2"/>
            <w:rPr>
              <w:rFonts w:asciiTheme="minorHAnsi" w:eastAsiaTheme="minorEastAsia" w:hAnsiTheme="minorHAnsi" w:cstheme="minorBidi"/>
              <w:caps w:val="0"/>
              <w:noProof/>
              <w:sz w:val="22"/>
              <w:szCs w:val="22"/>
            </w:rPr>
          </w:pPr>
          <w:hyperlink w:anchor="_Toc171084993" w:history="1">
            <w:r w:rsidR="002223E7" w:rsidRPr="00E3284C">
              <w:rPr>
                <w:rStyle w:val="Hyperlink"/>
                <w:noProof/>
              </w:rPr>
              <w:t>9.3</w:t>
            </w:r>
            <w:r w:rsidR="002223E7">
              <w:rPr>
                <w:rFonts w:asciiTheme="minorHAnsi" w:eastAsiaTheme="minorEastAsia" w:hAnsiTheme="minorHAnsi" w:cstheme="minorBidi"/>
                <w:caps w:val="0"/>
                <w:noProof/>
                <w:sz w:val="22"/>
                <w:szCs w:val="22"/>
              </w:rPr>
              <w:tab/>
            </w:r>
            <w:r w:rsidR="002223E7" w:rsidRPr="00E3284C">
              <w:rPr>
                <w:rStyle w:val="Hyperlink"/>
                <w:noProof/>
              </w:rPr>
              <w:t>CONTRACT-SPECIFIC DEFINITIONS</w:t>
            </w:r>
            <w:r w:rsidR="002223E7">
              <w:rPr>
                <w:noProof/>
                <w:webHidden/>
              </w:rPr>
              <w:tab/>
            </w:r>
            <w:r w:rsidR="002223E7">
              <w:rPr>
                <w:noProof/>
                <w:webHidden/>
              </w:rPr>
              <w:fldChar w:fldCharType="begin"/>
            </w:r>
            <w:r w:rsidR="002223E7">
              <w:rPr>
                <w:noProof/>
                <w:webHidden/>
              </w:rPr>
              <w:instrText xml:space="preserve"> PAGEREF _Toc171084993 \h </w:instrText>
            </w:r>
            <w:r w:rsidR="002223E7">
              <w:rPr>
                <w:noProof/>
                <w:webHidden/>
              </w:rPr>
            </w:r>
            <w:r w:rsidR="002223E7">
              <w:rPr>
                <w:noProof/>
                <w:webHidden/>
              </w:rPr>
              <w:fldChar w:fldCharType="separate"/>
            </w:r>
            <w:r w:rsidR="002223E7">
              <w:rPr>
                <w:noProof/>
                <w:webHidden/>
              </w:rPr>
              <w:t>52</w:t>
            </w:r>
            <w:r w:rsidR="002223E7">
              <w:rPr>
                <w:noProof/>
                <w:webHidden/>
              </w:rPr>
              <w:fldChar w:fldCharType="end"/>
            </w:r>
          </w:hyperlink>
        </w:p>
        <w:p w14:paraId="0921F72C" w14:textId="44C65C41" w:rsidR="00D90CFF" w:rsidRDefault="00EA5ED8" w:rsidP="00BA24FC">
          <w:pPr>
            <w:spacing w:after="0" w:line="240" w:lineRule="auto"/>
            <w:jc w:val="both"/>
            <w:rPr>
              <w:b/>
              <w:color w:val="2B579A"/>
              <w:sz w:val="20"/>
              <w:szCs w:val="20"/>
              <w:shd w:val="clear" w:color="auto" w:fill="E6E6E6"/>
            </w:rPr>
          </w:pPr>
          <w:r w:rsidRPr="0084189F">
            <w:rPr>
              <w:b/>
              <w:color w:val="2B579A"/>
              <w:sz w:val="20"/>
              <w:szCs w:val="20"/>
              <w:shd w:val="clear" w:color="auto" w:fill="E6E6E6"/>
            </w:rPr>
            <w:fldChar w:fldCharType="end"/>
          </w:r>
        </w:p>
        <w:p w14:paraId="6E7C4CB3" w14:textId="76FDFEB9" w:rsidR="000F171C" w:rsidRPr="0084189F" w:rsidRDefault="004A62AF" w:rsidP="00BA24FC">
          <w:pPr>
            <w:spacing w:after="0" w:line="240" w:lineRule="auto"/>
            <w:jc w:val="both"/>
            <w:rPr>
              <w:sz w:val="20"/>
              <w:szCs w:val="20"/>
            </w:rPr>
          </w:pPr>
          <w:r>
            <w:rPr>
              <w:sz w:val="20"/>
              <w:szCs w:val="20"/>
            </w:rPr>
            <w:t>Attachment</w:t>
          </w:r>
          <w:r w:rsidR="000F171C" w:rsidRPr="0084189F">
            <w:rPr>
              <w:sz w:val="20"/>
              <w:szCs w:val="20"/>
            </w:rPr>
            <w:t xml:space="preserve"> 1 – State of New Jersey Standard Terms and Conditions (</w:t>
          </w:r>
          <w:r w:rsidR="00B177ED">
            <w:rPr>
              <w:sz w:val="20"/>
              <w:szCs w:val="20"/>
            </w:rPr>
            <w:t>2/8/2024</w:t>
          </w:r>
          <w:r w:rsidR="000F171C" w:rsidRPr="0084189F">
            <w:rPr>
              <w:sz w:val="20"/>
              <w:szCs w:val="20"/>
            </w:rPr>
            <w:t>)</w:t>
          </w:r>
        </w:p>
        <w:p w14:paraId="31976558" w14:textId="690640A8" w:rsidR="003B4159" w:rsidRDefault="004A62AF" w:rsidP="00BA24FC">
          <w:pPr>
            <w:spacing w:after="0" w:line="240" w:lineRule="auto"/>
            <w:jc w:val="both"/>
            <w:rPr>
              <w:sz w:val="20"/>
              <w:szCs w:val="20"/>
            </w:rPr>
          </w:pPr>
          <w:r>
            <w:rPr>
              <w:sz w:val="20"/>
              <w:szCs w:val="20"/>
            </w:rPr>
            <w:t>Attachment</w:t>
          </w:r>
          <w:r w:rsidRPr="0084189F">
            <w:rPr>
              <w:sz w:val="20"/>
              <w:szCs w:val="20"/>
            </w:rPr>
            <w:t xml:space="preserve"> </w:t>
          </w:r>
          <w:r w:rsidR="00FC22B7" w:rsidRPr="0084189F">
            <w:rPr>
              <w:sz w:val="20"/>
              <w:szCs w:val="20"/>
            </w:rPr>
            <w:t>2 – Standard Procurement Forms Packet</w:t>
          </w:r>
        </w:p>
        <w:p w14:paraId="1817A42F" w14:textId="3E4B7214" w:rsidR="003B4159" w:rsidRDefault="004A62AF" w:rsidP="00BA24FC">
          <w:pPr>
            <w:spacing w:after="0" w:line="240" w:lineRule="auto"/>
            <w:jc w:val="both"/>
            <w:rPr>
              <w:sz w:val="20"/>
              <w:szCs w:val="20"/>
            </w:rPr>
          </w:pPr>
          <w:r>
            <w:rPr>
              <w:sz w:val="20"/>
              <w:szCs w:val="20"/>
            </w:rPr>
            <w:t>Attachment</w:t>
          </w:r>
          <w:r w:rsidRPr="0084189F">
            <w:rPr>
              <w:sz w:val="20"/>
              <w:szCs w:val="20"/>
            </w:rPr>
            <w:t xml:space="preserve"> </w:t>
          </w:r>
          <w:r w:rsidR="003B4159">
            <w:rPr>
              <w:sz w:val="20"/>
              <w:szCs w:val="20"/>
            </w:rPr>
            <w:t xml:space="preserve">3 – </w:t>
          </w:r>
          <w:r w:rsidR="00AF7EF4">
            <w:rPr>
              <w:sz w:val="20"/>
              <w:szCs w:val="20"/>
            </w:rPr>
            <w:t>Professional Staffing Plan</w:t>
          </w:r>
          <w:r w:rsidR="00AF7EF4" w:rsidRPr="00AF7EF4">
            <w:rPr>
              <w:sz w:val="20"/>
              <w:szCs w:val="20"/>
            </w:rPr>
            <w:t xml:space="preserve">     </w:t>
          </w:r>
        </w:p>
        <w:p w14:paraId="5E024FED" w14:textId="377ACFE6" w:rsidR="003B4159" w:rsidRDefault="004A62AF" w:rsidP="00BA24FC">
          <w:pPr>
            <w:spacing w:after="0" w:line="240" w:lineRule="auto"/>
            <w:jc w:val="both"/>
            <w:rPr>
              <w:sz w:val="20"/>
              <w:szCs w:val="20"/>
            </w:rPr>
          </w:pPr>
          <w:r>
            <w:rPr>
              <w:sz w:val="20"/>
              <w:szCs w:val="20"/>
            </w:rPr>
            <w:t>Attachment</w:t>
          </w:r>
          <w:r w:rsidR="003B4159">
            <w:rPr>
              <w:sz w:val="20"/>
              <w:szCs w:val="20"/>
            </w:rPr>
            <w:t xml:space="preserve"> 4 –</w:t>
          </w:r>
          <w:r w:rsidR="00BA50E9">
            <w:rPr>
              <w:sz w:val="20"/>
              <w:szCs w:val="20"/>
            </w:rPr>
            <w:t xml:space="preserve"> </w:t>
          </w:r>
          <w:r w:rsidR="00BA50E9" w:rsidRPr="00BA50E9">
            <w:rPr>
              <w:sz w:val="20"/>
              <w:szCs w:val="20"/>
            </w:rPr>
            <w:t xml:space="preserve">State of New Jersey Security </w:t>
          </w:r>
          <w:proofErr w:type="gramStart"/>
          <w:r w:rsidR="00BA50E9" w:rsidRPr="00BA50E9">
            <w:rPr>
              <w:sz w:val="20"/>
              <w:szCs w:val="20"/>
            </w:rPr>
            <w:t>Due</w:t>
          </w:r>
          <w:proofErr w:type="gramEnd"/>
          <w:r w:rsidR="00BA50E9" w:rsidRPr="00BA50E9">
            <w:rPr>
              <w:sz w:val="20"/>
              <w:szCs w:val="20"/>
            </w:rPr>
            <w:t xml:space="preserve"> Diligence Third-Party Information Security Questionnaire</w:t>
          </w:r>
        </w:p>
        <w:p w14:paraId="19C1216C" w14:textId="33FC9FFF" w:rsidR="003B4159" w:rsidRDefault="004A62AF" w:rsidP="00BA24FC">
          <w:pPr>
            <w:spacing w:after="0" w:line="240" w:lineRule="auto"/>
            <w:jc w:val="both"/>
            <w:rPr>
              <w:sz w:val="20"/>
              <w:szCs w:val="20"/>
            </w:rPr>
          </w:pPr>
          <w:r>
            <w:rPr>
              <w:sz w:val="20"/>
              <w:szCs w:val="20"/>
            </w:rPr>
            <w:t>Attachment</w:t>
          </w:r>
          <w:r w:rsidR="003B4159">
            <w:rPr>
              <w:sz w:val="20"/>
              <w:szCs w:val="20"/>
            </w:rPr>
            <w:t xml:space="preserve"> 5 – </w:t>
          </w:r>
          <w:r w:rsidR="00AF7EF4" w:rsidRPr="00AF7EF4">
            <w:rPr>
              <w:sz w:val="20"/>
              <w:szCs w:val="20"/>
            </w:rPr>
            <w:t>C</w:t>
          </w:r>
          <w:r w:rsidR="00AF7EF4">
            <w:rPr>
              <w:sz w:val="20"/>
              <w:szCs w:val="20"/>
            </w:rPr>
            <w:t>hecklist for Permit Applications</w:t>
          </w:r>
        </w:p>
        <w:p w14:paraId="212BFC69" w14:textId="6694A852" w:rsidR="003B4159" w:rsidRDefault="004A62AF" w:rsidP="00BA24FC">
          <w:pPr>
            <w:spacing w:after="0" w:line="240" w:lineRule="auto"/>
            <w:jc w:val="both"/>
            <w:rPr>
              <w:sz w:val="20"/>
              <w:szCs w:val="20"/>
            </w:rPr>
          </w:pPr>
          <w:r>
            <w:rPr>
              <w:sz w:val="20"/>
              <w:szCs w:val="20"/>
            </w:rPr>
            <w:t>Attachment</w:t>
          </w:r>
          <w:r w:rsidR="003B4159">
            <w:rPr>
              <w:sz w:val="20"/>
              <w:szCs w:val="20"/>
            </w:rPr>
            <w:t xml:space="preserve"> 6 – </w:t>
          </w:r>
          <w:r w:rsidR="00AF7EF4">
            <w:rPr>
              <w:sz w:val="20"/>
              <w:szCs w:val="20"/>
            </w:rPr>
            <w:t>Current List of OP and</w:t>
          </w:r>
          <w:r w:rsidR="00AF7EF4" w:rsidRPr="00AF7EF4">
            <w:rPr>
              <w:sz w:val="20"/>
              <w:szCs w:val="20"/>
            </w:rPr>
            <w:t xml:space="preserve"> PCP F</w:t>
          </w:r>
          <w:r w:rsidR="00AF7EF4">
            <w:rPr>
              <w:sz w:val="20"/>
              <w:szCs w:val="20"/>
            </w:rPr>
            <w:t>acilities</w:t>
          </w:r>
        </w:p>
        <w:p w14:paraId="2F7F0942" w14:textId="442462B2" w:rsidR="007161C2" w:rsidRDefault="004A62AF" w:rsidP="00BA24FC">
          <w:pPr>
            <w:spacing w:after="0" w:line="240" w:lineRule="auto"/>
            <w:jc w:val="both"/>
            <w:rPr>
              <w:bCs/>
              <w:noProof/>
              <w:sz w:val="20"/>
              <w:szCs w:val="20"/>
            </w:rPr>
          </w:pPr>
          <w:r>
            <w:rPr>
              <w:sz w:val="20"/>
              <w:szCs w:val="20"/>
            </w:rPr>
            <w:t>Attachment</w:t>
          </w:r>
          <w:r w:rsidR="003B4159">
            <w:rPr>
              <w:b/>
              <w:bCs/>
              <w:noProof/>
              <w:sz w:val="20"/>
              <w:szCs w:val="20"/>
            </w:rPr>
            <w:t xml:space="preserve"> </w:t>
          </w:r>
          <w:r w:rsidR="003B4159">
            <w:rPr>
              <w:bCs/>
              <w:noProof/>
              <w:sz w:val="20"/>
              <w:szCs w:val="20"/>
            </w:rPr>
            <w:t xml:space="preserve">7 – </w:t>
          </w:r>
          <w:r w:rsidR="00AF7EF4">
            <w:rPr>
              <w:bCs/>
              <w:noProof/>
              <w:sz w:val="20"/>
              <w:szCs w:val="20"/>
            </w:rPr>
            <w:t>Prior Business Relationships Certifications</w:t>
          </w:r>
        </w:p>
        <w:p w14:paraId="3792FCE6" w14:textId="77777777" w:rsidR="007970AB" w:rsidRPr="007161C2" w:rsidRDefault="007161C2" w:rsidP="00BA24FC">
          <w:pPr>
            <w:spacing w:after="0" w:line="240" w:lineRule="auto"/>
            <w:jc w:val="both"/>
            <w:rPr>
              <w:bCs/>
              <w:noProof/>
              <w:sz w:val="20"/>
              <w:szCs w:val="20"/>
            </w:rPr>
          </w:pPr>
          <w:r>
            <w:rPr>
              <w:bCs/>
              <w:noProof/>
              <w:sz w:val="20"/>
              <w:szCs w:val="20"/>
            </w:rPr>
            <w:t>State-Supplied Price Sheet</w:t>
          </w:r>
        </w:p>
      </w:sdtContent>
    </w:sdt>
    <w:p w14:paraId="1CFCC7D1" w14:textId="77777777" w:rsidR="007970AB" w:rsidRPr="007970AB" w:rsidRDefault="007970AB" w:rsidP="007970AB">
      <w:pPr>
        <w:rPr>
          <w:sz w:val="20"/>
          <w:szCs w:val="20"/>
        </w:rPr>
      </w:pPr>
    </w:p>
    <w:p w14:paraId="288A629C" w14:textId="77777777" w:rsidR="007970AB" w:rsidRPr="007970AB" w:rsidRDefault="007970AB" w:rsidP="007970AB">
      <w:pPr>
        <w:rPr>
          <w:sz w:val="20"/>
          <w:szCs w:val="20"/>
        </w:rPr>
      </w:pPr>
    </w:p>
    <w:p w14:paraId="5FF5D1A9" w14:textId="77777777" w:rsidR="007970AB" w:rsidRPr="007970AB" w:rsidRDefault="007970AB" w:rsidP="007970AB">
      <w:pPr>
        <w:rPr>
          <w:sz w:val="20"/>
          <w:szCs w:val="20"/>
        </w:rPr>
      </w:pPr>
    </w:p>
    <w:p w14:paraId="74793C2C" w14:textId="77777777" w:rsidR="007970AB" w:rsidRDefault="007970AB" w:rsidP="007970AB">
      <w:pPr>
        <w:rPr>
          <w:sz w:val="20"/>
          <w:szCs w:val="20"/>
        </w:rPr>
      </w:pPr>
    </w:p>
    <w:p w14:paraId="6A0666E2" w14:textId="77777777" w:rsidR="007970AB" w:rsidRDefault="007970AB" w:rsidP="007970AB">
      <w:pPr>
        <w:tabs>
          <w:tab w:val="left" w:pos="9683"/>
        </w:tabs>
        <w:rPr>
          <w:sz w:val="20"/>
          <w:szCs w:val="20"/>
        </w:rPr>
      </w:pPr>
      <w:r>
        <w:rPr>
          <w:sz w:val="20"/>
          <w:szCs w:val="20"/>
        </w:rPr>
        <w:tab/>
      </w:r>
    </w:p>
    <w:p w14:paraId="12A5D288" w14:textId="77777777" w:rsidR="007970AB" w:rsidRDefault="007970AB" w:rsidP="007970AB">
      <w:pPr>
        <w:rPr>
          <w:sz w:val="20"/>
          <w:szCs w:val="20"/>
        </w:rPr>
      </w:pPr>
    </w:p>
    <w:p w14:paraId="7E8A6A7E" w14:textId="77777777" w:rsidR="0084189F" w:rsidRPr="007970AB" w:rsidRDefault="0084189F" w:rsidP="007970AB">
      <w:pPr>
        <w:rPr>
          <w:sz w:val="20"/>
          <w:szCs w:val="20"/>
        </w:rPr>
        <w:sectPr w:rsidR="0084189F" w:rsidRPr="007970AB" w:rsidSect="00D4020D">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1F2461BB" w14:textId="77777777" w:rsidR="007C2018" w:rsidRPr="0084189F" w:rsidRDefault="007C2018" w:rsidP="00021675">
      <w:pPr>
        <w:pStyle w:val="Heading1"/>
      </w:pPr>
      <w:bookmarkStart w:id="8" w:name="_Toc171084819"/>
      <w:r w:rsidRPr="0084189F">
        <w:lastRenderedPageBreak/>
        <w:t>INTRODUCTION AND SUMMARY OF THE BID SOLICITATION</w:t>
      </w:r>
      <w:bookmarkEnd w:id="8"/>
    </w:p>
    <w:p w14:paraId="51C60372" w14:textId="77777777" w:rsidR="006139A9" w:rsidRPr="0084189F" w:rsidRDefault="00F925FD" w:rsidP="00BA24FC">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35608D">
        <w:rPr>
          <w:sz w:val="20"/>
          <w:szCs w:val="20"/>
        </w:rPr>
        <w:t xml:space="preserve"> </w:t>
      </w:r>
      <w:r w:rsidR="00071CCF" w:rsidRPr="00071CCF">
        <w:rPr>
          <w:sz w:val="20"/>
          <w:szCs w:val="20"/>
        </w:rPr>
        <w:t>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47F1551" w14:textId="77777777" w:rsidR="006139A9" w:rsidRPr="0084189F" w:rsidRDefault="006139A9" w:rsidP="00BA24FC">
      <w:pPr>
        <w:spacing w:after="0" w:line="240" w:lineRule="auto"/>
        <w:jc w:val="both"/>
        <w:rPr>
          <w:sz w:val="20"/>
          <w:szCs w:val="20"/>
        </w:rPr>
      </w:pPr>
    </w:p>
    <w:p w14:paraId="0A61834B" w14:textId="77777777" w:rsidR="00C67B7F" w:rsidRPr="0084189F" w:rsidRDefault="00E4758A" w:rsidP="00BA24FC">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9F696EE" w14:textId="77777777" w:rsidR="00C67B7F" w:rsidRPr="0084189F" w:rsidRDefault="00C67B7F" w:rsidP="00BA24FC">
      <w:pPr>
        <w:spacing w:after="0" w:line="240" w:lineRule="auto"/>
        <w:jc w:val="both"/>
        <w:rPr>
          <w:sz w:val="20"/>
          <w:szCs w:val="20"/>
        </w:rPr>
      </w:pPr>
    </w:p>
    <w:p w14:paraId="64091BA0" w14:textId="77777777" w:rsidR="00E8054C" w:rsidRPr="0084189F" w:rsidRDefault="00E8054C" w:rsidP="008B5278">
      <w:pPr>
        <w:pStyle w:val="Heading2"/>
      </w:pPr>
      <w:bookmarkStart w:id="9" w:name="_Toc400531467"/>
      <w:bookmarkStart w:id="10" w:name="_Toc428533937"/>
      <w:bookmarkStart w:id="11" w:name="_Toc32310614"/>
      <w:bookmarkStart w:id="12" w:name="_Toc171084820"/>
      <w:r w:rsidRPr="0084189F">
        <w:t>PURPOSE AND INTENT</w:t>
      </w:r>
      <w:bookmarkEnd w:id="9"/>
      <w:bookmarkEnd w:id="10"/>
      <w:bookmarkEnd w:id="11"/>
      <w:bookmarkEnd w:id="12"/>
    </w:p>
    <w:p w14:paraId="4C75A9EF" w14:textId="7F38BEDB" w:rsidR="007E63D8" w:rsidRPr="007E63D8" w:rsidRDefault="007E63D8" w:rsidP="00BA24FC">
      <w:pPr>
        <w:spacing w:after="0" w:line="240" w:lineRule="auto"/>
        <w:jc w:val="both"/>
        <w:rPr>
          <w:sz w:val="20"/>
          <w:szCs w:val="20"/>
        </w:rPr>
      </w:pPr>
      <w:r w:rsidRPr="007E63D8">
        <w:rPr>
          <w:sz w:val="20"/>
          <w:szCs w:val="20"/>
        </w:rPr>
        <w:t>The purpose of this Bid Solicitation is to solicit Quotes for consultant services to perform technical review</w:t>
      </w:r>
      <w:r w:rsidR="00A63ABD">
        <w:rPr>
          <w:sz w:val="20"/>
          <w:szCs w:val="20"/>
        </w:rPr>
        <w:t>s</w:t>
      </w:r>
      <w:r w:rsidRPr="007E63D8">
        <w:rPr>
          <w:sz w:val="20"/>
          <w:szCs w:val="20"/>
        </w:rPr>
        <w:t xml:space="preserve"> of air pollution control permit applications and issue timely determinations, perform technical review of Emission Statements submittals, analyze the air emission and inventory data, and provide technical support to the Bureau of Mobile Sources, such as mobile source emissions inventory analysis, vehicle registration analysis, and related work in support of policy and regulatory development.  The Contractor will provide technical support related to the </w:t>
      </w:r>
      <w:r w:rsidRPr="00C37B00">
        <w:rPr>
          <w:sz w:val="20"/>
          <w:szCs w:val="20"/>
        </w:rPr>
        <w:t>Bureau of Air Monitoring and</w:t>
      </w:r>
      <w:r w:rsidR="005B2201" w:rsidRPr="00C37B00">
        <w:rPr>
          <w:sz w:val="20"/>
          <w:szCs w:val="20"/>
        </w:rPr>
        <w:t xml:space="preserve"> the</w:t>
      </w:r>
      <w:r w:rsidRPr="00C37B00">
        <w:rPr>
          <w:sz w:val="20"/>
          <w:szCs w:val="20"/>
        </w:rPr>
        <w:t xml:space="preserve"> </w:t>
      </w:r>
      <w:r w:rsidR="00D07616" w:rsidRPr="00C37B00">
        <w:rPr>
          <w:sz w:val="20"/>
          <w:szCs w:val="20"/>
        </w:rPr>
        <w:t xml:space="preserve">Bureau </w:t>
      </w:r>
      <w:r w:rsidR="008D4A0E" w:rsidRPr="00C37B00">
        <w:rPr>
          <w:sz w:val="20"/>
          <w:szCs w:val="20"/>
        </w:rPr>
        <w:t xml:space="preserve">of </w:t>
      </w:r>
      <w:r w:rsidRPr="00C37B00">
        <w:rPr>
          <w:sz w:val="20"/>
          <w:szCs w:val="20"/>
        </w:rPr>
        <w:t>Evaluation and Planning</w:t>
      </w:r>
      <w:r w:rsidRPr="007E63D8">
        <w:rPr>
          <w:sz w:val="20"/>
          <w:szCs w:val="20"/>
        </w:rPr>
        <w:t>.</w:t>
      </w:r>
      <w:r w:rsidR="0A6DBEA4" w:rsidRPr="018A47D0">
        <w:rPr>
          <w:sz w:val="20"/>
          <w:szCs w:val="20"/>
        </w:rPr>
        <w:t xml:space="preserve"> </w:t>
      </w:r>
      <w:r w:rsidRPr="007E63D8">
        <w:rPr>
          <w:sz w:val="20"/>
          <w:szCs w:val="20"/>
        </w:rPr>
        <w:t>The Contractor will be assigned certain tasks of the Air Enforcement functions related to the report/submittal review as specified in facility approved air permit requirements. The Contractor shall perform tasks related to report/submittal review for compliance determination as specified by established policy/procedure of air enforcement.  Furthermore, when the need arises, the Contractor will also be assigned certain tasks of the Air Enforcement functions related to compliance assistance and field investigations/inspections. Additionally, the Bid Solicitation will provide technical support to Division of Climate Change Mitigation &amp; Monitoring, specifically the Bureau of Climate Change and Clean Energy to manage the Regional Greenhouse Gas Initiative (RGGI) program implementation, overseeing auction proceeds, the development of the statewide strategic funding plan, future modeling and rulemakings and general support for other policy and technical analysis to assist in  achieving the state’s greenhouse gas reduction goals.</w:t>
      </w:r>
    </w:p>
    <w:p w14:paraId="59050360" w14:textId="77777777" w:rsidR="007E63D8" w:rsidRPr="007E63D8" w:rsidRDefault="007E63D8" w:rsidP="00BA24FC">
      <w:pPr>
        <w:spacing w:after="0" w:line="240" w:lineRule="auto"/>
        <w:jc w:val="both"/>
        <w:rPr>
          <w:sz w:val="20"/>
          <w:szCs w:val="20"/>
        </w:rPr>
      </w:pPr>
    </w:p>
    <w:p w14:paraId="305F53A4" w14:textId="3EFEE15A" w:rsidR="00E8054C" w:rsidRPr="0084189F" w:rsidRDefault="007E63D8" w:rsidP="00BA24FC">
      <w:pPr>
        <w:spacing w:after="0" w:line="240" w:lineRule="auto"/>
        <w:jc w:val="both"/>
        <w:rPr>
          <w:sz w:val="20"/>
          <w:szCs w:val="20"/>
        </w:rPr>
      </w:pPr>
      <w:r w:rsidRPr="007E63D8">
        <w:rPr>
          <w:sz w:val="20"/>
          <w:szCs w:val="20"/>
        </w:rPr>
        <w:t xml:space="preserve">All work done under this Contract will be on as needed basis. No minimum or maximum number of air pollution control permit applications or Emission Statements to be reviewed, or assignments related to </w:t>
      </w:r>
      <w:r w:rsidR="00EE0658" w:rsidRPr="7DE11E1A">
        <w:rPr>
          <w:sz w:val="20"/>
          <w:szCs w:val="20"/>
        </w:rPr>
        <w:t xml:space="preserve">the Bureaus of </w:t>
      </w:r>
      <w:r w:rsidRPr="007E63D8">
        <w:rPr>
          <w:sz w:val="20"/>
          <w:szCs w:val="20"/>
        </w:rPr>
        <w:t xml:space="preserve">Mobile Sources, Air Monitoring, </w:t>
      </w:r>
      <w:r w:rsidRPr="00691CCD">
        <w:rPr>
          <w:sz w:val="20"/>
          <w:szCs w:val="20"/>
        </w:rPr>
        <w:t>Evaluation and Planning</w:t>
      </w:r>
      <w:r w:rsidRPr="007E63D8">
        <w:rPr>
          <w:sz w:val="20"/>
          <w:szCs w:val="20"/>
        </w:rPr>
        <w:t xml:space="preserve">, Air Enforcement or Climate Change and Clean Energy can or will be guaranteed. The work will vary depending upon funding, workload, DEP priorities of Division of Air Quality </w:t>
      </w:r>
      <w:r w:rsidR="62998280" w:rsidRPr="7DE11E1A">
        <w:rPr>
          <w:sz w:val="20"/>
          <w:szCs w:val="20"/>
        </w:rPr>
        <w:t xml:space="preserve">and </w:t>
      </w:r>
      <w:r w:rsidR="00D86271">
        <w:rPr>
          <w:sz w:val="20"/>
          <w:szCs w:val="20"/>
        </w:rPr>
        <w:t>Radiation Protection</w:t>
      </w:r>
      <w:r w:rsidRPr="7DE11E1A">
        <w:rPr>
          <w:sz w:val="20"/>
          <w:szCs w:val="20"/>
        </w:rPr>
        <w:t xml:space="preserve"> (</w:t>
      </w:r>
      <w:r w:rsidR="35F80C00" w:rsidRPr="7DE11E1A">
        <w:rPr>
          <w:sz w:val="20"/>
          <w:szCs w:val="20"/>
        </w:rPr>
        <w:t>DAQRP</w:t>
      </w:r>
      <w:r w:rsidRPr="007E63D8">
        <w:rPr>
          <w:sz w:val="20"/>
          <w:szCs w:val="20"/>
        </w:rPr>
        <w:t>) work assignments, processing time</w:t>
      </w:r>
      <w:r w:rsidR="00FC2E03">
        <w:rPr>
          <w:sz w:val="20"/>
          <w:szCs w:val="20"/>
        </w:rPr>
        <w:t xml:space="preserve"> of applications by the Contractor</w:t>
      </w:r>
      <w:r w:rsidRPr="007E63D8">
        <w:rPr>
          <w:sz w:val="20"/>
          <w:szCs w:val="20"/>
        </w:rPr>
        <w:t>, and the hourly rate of the Contract personnel.</w:t>
      </w:r>
    </w:p>
    <w:p w14:paraId="54188548" w14:textId="77777777" w:rsidR="00E8054C" w:rsidRPr="0084189F" w:rsidRDefault="00E8054C" w:rsidP="00BA24FC">
      <w:pPr>
        <w:spacing w:after="0" w:line="240" w:lineRule="auto"/>
        <w:jc w:val="both"/>
        <w:rPr>
          <w:sz w:val="20"/>
          <w:szCs w:val="20"/>
        </w:rPr>
      </w:pPr>
    </w:p>
    <w:p w14:paraId="4BBDF8AB" w14:textId="37DF4E41" w:rsidR="00E8054C" w:rsidRPr="0084189F" w:rsidRDefault="0094354B" w:rsidP="00BA24FC">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E8054C" w:rsidRPr="00691CCD">
        <w:rPr>
          <w:sz w:val="20"/>
          <w:szCs w:val="20"/>
        </w:rPr>
        <w:t>a</w:t>
      </w:r>
      <w:r w:rsidR="00E8054C" w:rsidRPr="0084189F">
        <w:rPr>
          <w:sz w:val="20"/>
          <w:szCs w:val="20"/>
        </w:rPr>
        <w:t xml:space="preserve"> </w:t>
      </w:r>
      <w:r w:rsidR="003C02F7" w:rsidRPr="00691CCD">
        <w:rPr>
          <w:sz w:val="20"/>
          <w:szCs w:val="20"/>
        </w:rPr>
        <w:t>Contract</w:t>
      </w:r>
      <w:r w:rsidR="00D23409" w:rsidRPr="00691CCD">
        <w:rPr>
          <w:sz w:val="20"/>
          <w:szCs w:val="20"/>
        </w:rPr>
        <w:t xml:space="preserve"> </w:t>
      </w:r>
      <w:r w:rsidR="00294EF5" w:rsidRPr="00691CCD">
        <w:rPr>
          <w:sz w:val="20"/>
          <w:szCs w:val="20"/>
        </w:rPr>
        <w:t>to</w:t>
      </w:r>
      <w:r w:rsidR="00E8054C" w:rsidRPr="00691CCD">
        <w:rPr>
          <w:sz w:val="20"/>
          <w:szCs w:val="20"/>
        </w:rPr>
        <w:t xml:space="preserve"> </w:t>
      </w:r>
      <w:r w:rsidR="00294EF5" w:rsidRPr="00691CCD">
        <w:rPr>
          <w:sz w:val="20"/>
          <w:szCs w:val="20"/>
        </w:rPr>
        <w:t>that</w:t>
      </w:r>
      <w:r w:rsidR="00E8054C" w:rsidRPr="00691CCD">
        <w:rPr>
          <w:sz w:val="20"/>
          <w:szCs w:val="20"/>
        </w:rPr>
        <w:t xml:space="preserve"> responsible</w:t>
      </w:r>
      <w:r w:rsidR="00E8054C" w:rsidRPr="0084189F">
        <w:rPr>
          <w:sz w:val="20"/>
          <w:szCs w:val="20"/>
        </w:rPr>
        <w:t xml:space="preserve"> </w:t>
      </w:r>
      <w:r w:rsidR="00075C47" w:rsidRPr="0084189F">
        <w:rPr>
          <w:rFonts w:eastAsia="MS Mincho"/>
          <w:sz w:val="20"/>
          <w:szCs w:val="20"/>
        </w:rPr>
        <w:t>Bidder</w:t>
      </w:r>
      <w:r w:rsidR="00E8054C" w:rsidRPr="0084189F">
        <w:rPr>
          <w:sz w:val="20"/>
          <w:szCs w:val="20"/>
        </w:rPr>
        <w:t xml:space="preserve"> </w:t>
      </w:r>
      <w:proofErr w:type="gramStart"/>
      <w:r w:rsidR="00E8054C" w:rsidRPr="0084189F">
        <w:rPr>
          <w:sz w:val="20"/>
          <w:szCs w:val="20"/>
        </w:rPr>
        <w:t>whose</w:t>
      </w:r>
      <w:proofErr w:type="gramEnd"/>
      <w:r w:rsidR="00E8054C" w:rsidRPr="0084189F">
        <w:rPr>
          <w:sz w:val="20"/>
          <w:szCs w:val="20"/>
        </w:rPr>
        <w:t xml:space="preserve"> Quote, confor</w:t>
      </w:r>
      <w:r w:rsidR="00294EF5" w:rsidRPr="0084189F">
        <w:rPr>
          <w:sz w:val="20"/>
          <w:szCs w:val="20"/>
        </w:rPr>
        <w:t xml:space="preserve">ming to this Bid </w:t>
      </w:r>
      <w:r w:rsidR="00294EF5" w:rsidRPr="00691CCD">
        <w:rPr>
          <w:sz w:val="20"/>
          <w:szCs w:val="20"/>
        </w:rPr>
        <w:t>Solicitation</w:t>
      </w:r>
      <w:r w:rsidR="00E8054C" w:rsidRPr="00691CCD">
        <w:rPr>
          <w:sz w:val="20"/>
          <w:szCs w:val="20"/>
        </w:rPr>
        <w:t xml:space="preserve"> </w:t>
      </w:r>
      <w:r w:rsidR="00294EF5" w:rsidRPr="00691CCD">
        <w:rPr>
          <w:sz w:val="20"/>
          <w:szCs w:val="20"/>
        </w:rPr>
        <w:t>is</w:t>
      </w:r>
      <w:r w:rsidR="00E8054C" w:rsidRPr="00691CCD">
        <w:rPr>
          <w:sz w:val="20"/>
          <w:szCs w:val="20"/>
        </w:rPr>
        <w:t xml:space="preserve"> most</w:t>
      </w:r>
      <w:r w:rsidR="00E8054C" w:rsidRPr="0084189F">
        <w:rPr>
          <w:sz w:val="20"/>
          <w:szCs w:val="20"/>
        </w:rPr>
        <w:t xml:space="preserve">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51F985F9" w14:textId="77777777" w:rsidR="00BA68B8" w:rsidRPr="0084189F" w:rsidRDefault="00BA68B8" w:rsidP="00BA24FC">
      <w:pPr>
        <w:spacing w:after="0" w:line="240" w:lineRule="auto"/>
        <w:jc w:val="both"/>
        <w:rPr>
          <w:sz w:val="20"/>
          <w:szCs w:val="20"/>
        </w:rPr>
      </w:pPr>
    </w:p>
    <w:p w14:paraId="6C9570BB" w14:textId="77777777" w:rsidR="00E8054C" w:rsidRPr="0084189F" w:rsidRDefault="00656E4F" w:rsidP="00BA24FC">
      <w:pPr>
        <w:spacing w:after="0" w:line="240" w:lineRule="auto"/>
        <w:jc w:val="both"/>
        <w:rPr>
          <w:b/>
          <w:sz w:val="20"/>
          <w:szCs w:val="20"/>
          <w:highlight w:val="green"/>
        </w:rPr>
      </w:pPr>
      <w:r w:rsidRPr="00656E4F">
        <w:rPr>
          <w:sz w:val="20"/>
          <w:szCs w:val="20"/>
        </w:rPr>
        <w:t>All w</w:t>
      </w:r>
      <w:r>
        <w:rPr>
          <w:sz w:val="20"/>
          <w:szCs w:val="20"/>
        </w:rPr>
        <w:t>ork done under this Contract</w:t>
      </w:r>
      <w:r w:rsidRPr="00656E4F">
        <w:rPr>
          <w:sz w:val="20"/>
          <w:szCs w:val="20"/>
        </w:rPr>
        <w:t xml:space="preserve"> will be on as needed basis. No minimum or maximum number of air pollution control permit applications or Emission Statements to be reviewed, or assignments related to Mobile Sources can or will be guaranteed. The work will vary depending upon funding, workload, priority of </w:t>
      </w:r>
      <w:r w:rsidR="35F80C00" w:rsidRPr="7DE11E1A">
        <w:rPr>
          <w:sz w:val="20"/>
          <w:szCs w:val="20"/>
        </w:rPr>
        <w:t>DAQRP</w:t>
      </w:r>
      <w:r w:rsidRPr="00656E4F">
        <w:rPr>
          <w:sz w:val="20"/>
          <w:szCs w:val="20"/>
        </w:rPr>
        <w:t xml:space="preserve"> work assignments, processing time</w:t>
      </w:r>
      <w:r>
        <w:rPr>
          <w:sz w:val="20"/>
          <w:szCs w:val="20"/>
        </w:rPr>
        <w:t xml:space="preserve"> of applications by the Contractor</w:t>
      </w:r>
      <w:r w:rsidRPr="00656E4F">
        <w:rPr>
          <w:sz w:val="20"/>
          <w:szCs w:val="20"/>
        </w:rPr>
        <w:t>, and the</w:t>
      </w:r>
      <w:r>
        <w:rPr>
          <w:sz w:val="20"/>
          <w:szCs w:val="20"/>
        </w:rPr>
        <w:t xml:space="preserve"> hourly rate of the Contract</w:t>
      </w:r>
      <w:r w:rsidRPr="00656E4F">
        <w:rPr>
          <w:sz w:val="20"/>
          <w:szCs w:val="20"/>
        </w:rPr>
        <w:t xml:space="preserve"> personnel.</w:t>
      </w:r>
      <w:r w:rsidR="00E8054C" w:rsidRPr="0084189F">
        <w:rPr>
          <w:sz w:val="20"/>
          <w:szCs w:val="20"/>
        </w:rPr>
        <w:t xml:space="preserve">  </w:t>
      </w:r>
    </w:p>
    <w:p w14:paraId="3C129684" w14:textId="77777777" w:rsidR="00E8054C" w:rsidRPr="0084189F" w:rsidRDefault="00E8054C" w:rsidP="00BA24FC">
      <w:pPr>
        <w:spacing w:after="0" w:line="240" w:lineRule="auto"/>
        <w:jc w:val="both"/>
        <w:rPr>
          <w:sz w:val="20"/>
          <w:szCs w:val="20"/>
        </w:rPr>
      </w:pPr>
    </w:p>
    <w:p w14:paraId="3025250A" w14:textId="77777777" w:rsidR="00EE370C" w:rsidRDefault="00322B02" w:rsidP="00BA24FC">
      <w:pPr>
        <w:spacing w:after="0" w:line="240" w:lineRule="auto"/>
        <w:jc w:val="both"/>
        <w:rPr>
          <w:sz w:val="20"/>
          <w:szCs w:val="20"/>
        </w:rPr>
      </w:pPr>
      <w:r w:rsidRPr="00322B02">
        <w:rPr>
          <w:sz w:val="20"/>
          <w:szCs w:val="20"/>
        </w:rPr>
        <w:t xml:space="preserve">This is a Contract with </w:t>
      </w:r>
      <w:r>
        <w:rPr>
          <w:sz w:val="20"/>
          <w:szCs w:val="20"/>
        </w:rPr>
        <w:t>a preference</w:t>
      </w:r>
      <w:r w:rsidR="002B6885">
        <w:rPr>
          <w:sz w:val="20"/>
          <w:szCs w:val="20"/>
        </w:rPr>
        <w:t xml:space="preserve"> for </w:t>
      </w:r>
      <w:r w:rsidRPr="00322B02">
        <w:rPr>
          <w:sz w:val="20"/>
          <w:szCs w:val="20"/>
        </w:rPr>
        <w:t xml:space="preserve">New Jersey Small Business Enterprises and/or Disabled Veterans’ Businesses. For additional information, please refer to </w:t>
      </w:r>
      <w:r w:rsidRPr="00691CCD">
        <w:rPr>
          <w:sz w:val="20"/>
          <w:szCs w:val="20"/>
        </w:rPr>
        <w:t>Bid Solicitation Section 3.8</w:t>
      </w:r>
      <w:r w:rsidRPr="00AF039A">
        <w:rPr>
          <w:i/>
          <w:sz w:val="20"/>
          <w:szCs w:val="20"/>
        </w:rPr>
        <w:t xml:space="preserve"> – Small Business Set-Aside Contracts</w:t>
      </w:r>
      <w:r w:rsidR="002B6885">
        <w:rPr>
          <w:sz w:val="20"/>
          <w:szCs w:val="20"/>
        </w:rPr>
        <w:t>,</w:t>
      </w:r>
      <w:r w:rsidR="003D74E4">
        <w:rPr>
          <w:sz w:val="20"/>
          <w:szCs w:val="20"/>
        </w:rPr>
        <w:t xml:space="preserve"> and</w:t>
      </w:r>
      <w:r w:rsidR="002B6885">
        <w:rPr>
          <w:sz w:val="20"/>
          <w:szCs w:val="20"/>
        </w:rPr>
        <w:t xml:space="preserve"> </w:t>
      </w:r>
      <w:r w:rsidRPr="00691CCD">
        <w:rPr>
          <w:sz w:val="20"/>
          <w:szCs w:val="20"/>
        </w:rPr>
        <w:t>Section 3.9</w:t>
      </w:r>
      <w:r w:rsidR="005D67E1">
        <w:rPr>
          <w:i/>
          <w:sz w:val="20"/>
          <w:szCs w:val="20"/>
        </w:rPr>
        <w:t xml:space="preserve"> – </w:t>
      </w:r>
      <w:r w:rsidR="005D67E1" w:rsidRPr="00AF039A">
        <w:rPr>
          <w:i/>
          <w:sz w:val="20"/>
          <w:szCs w:val="20"/>
        </w:rPr>
        <w:t>Disable Veteran’s Business Set-Aside Contract</w:t>
      </w:r>
      <w:r w:rsidR="002B6885">
        <w:rPr>
          <w:i/>
          <w:sz w:val="20"/>
          <w:szCs w:val="20"/>
        </w:rPr>
        <w:t xml:space="preserve">, </w:t>
      </w:r>
      <w:r w:rsidR="002B6885" w:rsidRPr="00AF039A">
        <w:rPr>
          <w:sz w:val="20"/>
          <w:szCs w:val="20"/>
        </w:rPr>
        <w:t>and</w:t>
      </w:r>
      <w:r w:rsidR="002B6885">
        <w:rPr>
          <w:i/>
          <w:sz w:val="20"/>
          <w:szCs w:val="20"/>
        </w:rPr>
        <w:t xml:space="preserve"> </w:t>
      </w:r>
      <w:r w:rsidR="002B6885" w:rsidRPr="00691CCD">
        <w:rPr>
          <w:sz w:val="20"/>
          <w:szCs w:val="20"/>
        </w:rPr>
        <w:t>Section 8.9.2</w:t>
      </w:r>
      <w:r w:rsidR="002B6885">
        <w:rPr>
          <w:i/>
          <w:sz w:val="20"/>
          <w:szCs w:val="20"/>
        </w:rPr>
        <w:t xml:space="preserve"> – Price Evaluation</w:t>
      </w:r>
      <w:r w:rsidRPr="000E01E7">
        <w:rPr>
          <w:sz w:val="20"/>
          <w:szCs w:val="20"/>
        </w:rPr>
        <w:t>.</w:t>
      </w:r>
    </w:p>
    <w:p w14:paraId="1C0AB75E" w14:textId="77777777" w:rsidR="00322B02" w:rsidRPr="0084189F" w:rsidRDefault="00322B02" w:rsidP="00BA24FC">
      <w:pPr>
        <w:spacing w:after="0" w:line="240" w:lineRule="auto"/>
        <w:jc w:val="both"/>
        <w:rPr>
          <w:sz w:val="20"/>
          <w:szCs w:val="20"/>
        </w:rPr>
      </w:pPr>
    </w:p>
    <w:p w14:paraId="6229569B" w14:textId="77777777" w:rsidR="00E8054C" w:rsidRPr="0084189F" w:rsidRDefault="00E8054C" w:rsidP="00BA24FC">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6EC60C2" w14:textId="77777777" w:rsidR="004125EF" w:rsidRPr="0084189F" w:rsidRDefault="004125EF" w:rsidP="00BA24FC">
      <w:pPr>
        <w:spacing w:after="0" w:line="240" w:lineRule="auto"/>
        <w:jc w:val="both"/>
        <w:rPr>
          <w:sz w:val="20"/>
          <w:szCs w:val="20"/>
        </w:rPr>
      </w:pPr>
    </w:p>
    <w:p w14:paraId="1548D443" w14:textId="77777777" w:rsidR="00E8054C" w:rsidRPr="0084189F" w:rsidRDefault="00E8054C" w:rsidP="008B5278">
      <w:pPr>
        <w:pStyle w:val="Heading2"/>
      </w:pPr>
      <w:bookmarkStart w:id="13" w:name="_Toc400531468"/>
      <w:bookmarkStart w:id="14" w:name="_Toc428533938"/>
      <w:bookmarkStart w:id="15" w:name="_Toc32310615"/>
      <w:bookmarkStart w:id="16" w:name="_Toc171084821"/>
      <w:r w:rsidRPr="0084189F">
        <w:t>BACKGROUND</w:t>
      </w:r>
      <w:bookmarkEnd w:id="13"/>
      <w:bookmarkEnd w:id="14"/>
      <w:bookmarkEnd w:id="15"/>
      <w:bookmarkEnd w:id="16"/>
      <w:r w:rsidRPr="0084189F">
        <w:t xml:space="preserve"> </w:t>
      </w:r>
    </w:p>
    <w:p w14:paraId="2603C364" w14:textId="77777777" w:rsidR="00E8054C" w:rsidRPr="0084189F" w:rsidRDefault="00E8054C" w:rsidP="00BA24FC">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174D43">
        <w:rPr>
          <w:sz w:val="20"/>
          <w:szCs w:val="20"/>
        </w:rPr>
        <w:t>services</w:t>
      </w:r>
      <w:r w:rsidRPr="0084189F">
        <w:rPr>
          <w:sz w:val="20"/>
          <w:szCs w:val="20"/>
        </w:rPr>
        <w:t xml:space="preserve"> under </w:t>
      </w:r>
      <w:r w:rsidR="00174D43" w:rsidRPr="00174D43">
        <w:rPr>
          <w:sz w:val="20"/>
          <w:szCs w:val="20"/>
        </w:rPr>
        <w:t>T1368 - Technical Support for Air Quality,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96B9DE1"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3094B6AD"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430E117" w14:textId="77777777" w:rsidR="00E8054C" w:rsidRPr="0084189F" w:rsidRDefault="000C7AC1"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lastRenderedPageBreak/>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72380BD0" w14:textId="77777777" w:rsidR="00E8054C" w:rsidRPr="0084189F" w:rsidRDefault="00E8054C" w:rsidP="00BA24FC">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Enter</w:t>
      </w:r>
      <w:r w:rsidR="00174D43">
        <w:rPr>
          <w:rFonts w:asciiTheme="minorHAnsi" w:hAnsiTheme="minorHAnsi" w:cstheme="minorHAnsi"/>
          <w:sz w:val="20"/>
          <w:szCs w:val="20"/>
        </w:rPr>
        <w:t xml:space="preserve"> </w:t>
      </w:r>
      <w:r w:rsidRPr="0084189F">
        <w:rPr>
          <w:rFonts w:asciiTheme="minorHAnsi" w:hAnsiTheme="minorHAnsi" w:cstheme="minorHAnsi"/>
          <w:sz w:val="20"/>
          <w:szCs w:val="20"/>
        </w:rPr>
        <w:t xml:space="preserve"> </w:t>
      </w:r>
      <w:r w:rsidR="00174D43">
        <w:rPr>
          <w:rFonts w:asciiTheme="minorHAnsi" w:hAnsiTheme="minorHAnsi" w:cstheme="minorHAnsi"/>
          <w:sz w:val="20"/>
          <w:szCs w:val="20"/>
        </w:rPr>
        <w:t>“</w:t>
      </w:r>
      <w:r w:rsidRPr="00174D43">
        <w:rPr>
          <w:rFonts w:asciiTheme="minorHAnsi" w:hAnsiTheme="minorHAnsi" w:cstheme="minorHAnsi"/>
          <w:sz w:val="20"/>
          <w:szCs w:val="20"/>
        </w:rPr>
        <w:t>T</w:t>
      </w:r>
      <w:r w:rsidR="00174D43">
        <w:rPr>
          <w:rFonts w:asciiTheme="minorHAnsi" w:hAnsiTheme="minorHAnsi" w:cstheme="minorHAnsi"/>
          <w:sz w:val="20"/>
          <w:szCs w:val="20"/>
        </w:rPr>
        <w:t>1368”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color w:val="2B579A"/>
          <w:sz w:val="20"/>
          <w:szCs w:val="20"/>
          <w:shd w:val="clear" w:color="auto" w:fill="E6E6E6"/>
        </w:rPr>
        <w:drawing>
          <wp:inline distT="0" distB="0" distL="0" distR="0" wp14:anchorId="43617D70" wp14:editId="0E1606B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6B2A304F" w14:textId="77777777" w:rsidR="00E6784C" w:rsidRPr="00C37B00" w:rsidRDefault="00E8054C" w:rsidP="00BA24FC">
      <w:pPr>
        <w:spacing w:after="0"/>
        <w:ind w:left="360"/>
        <w:jc w:val="both"/>
        <w:rPr>
          <w:rFonts w:cstheme="minorHAnsi"/>
          <w:sz w:val="20"/>
          <w:szCs w:val="20"/>
        </w:rPr>
      </w:pPr>
      <w:r w:rsidRPr="0084189F">
        <w:rPr>
          <w:rFonts w:cstheme="minorHAnsi"/>
          <w:sz w:val="20"/>
          <w:szCs w:val="20"/>
        </w:rPr>
        <w:t xml:space="preserve">The current </w:t>
      </w:r>
      <w:r w:rsidR="008D13CC" w:rsidRPr="0084189F">
        <w:rPr>
          <w:rFonts w:cstheme="minorHAnsi"/>
          <w:sz w:val="20"/>
          <w:szCs w:val="20"/>
        </w:rPr>
        <w:t>Contract</w:t>
      </w:r>
      <w:r w:rsidRPr="0084189F">
        <w:rPr>
          <w:rFonts w:cstheme="minorHAnsi"/>
          <w:sz w:val="20"/>
          <w:szCs w:val="20"/>
        </w:rPr>
        <w:t xml:space="preserve"> </w:t>
      </w:r>
      <w:r w:rsidR="000C7AC1" w:rsidRPr="0084189F">
        <w:rPr>
          <w:rFonts w:cstheme="minorHAnsi"/>
          <w:sz w:val="20"/>
          <w:szCs w:val="20"/>
        </w:rPr>
        <w:t xml:space="preserve">list </w:t>
      </w:r>
      <w:r w:rsidRPr="0084189F">
        <w:rPr>
          <w:rFonts w:cstheme="minorHAnsi"/>
          <w:sz w:val="20"/>
          <w:szCs w:val="20"/>
        </w:rPr>
        <w:t>will appear under “Results”</w:t>
      </w:r>
    </w:p>
    <w:p w14:paraId="4C8C2961" w14:textId="77777777" w:rsidR="00EA5ED8" w:rsidRDefault="00EA5ED8" w:rsidP="00BA24FC">
      <w:pPr>
        <w:spacing w:after="0" w:line="240" w:lineRule="auto"/>
        <w:jc w:val="both"/>
        <w:rPr>
          <w:rFonts w:cstheme="minorHAnsi"/>
          <w:sz w:val="20"/>
          <w:szCs w:val="20"/>
        </w:rPr>
      </w:pPr>
    </w:p>
    <w:p w14:paraId="381C509F" w14:textId="77777777" w:rsidR="00415BB5" w:rsidRPr="00415BB5" w:rsidRDefault="00415BB5" w:rsidP="00415BB5">
      <w:pPr>
        <w:spacing w:after="0" w:line="240" w:lineRule="auto"/>
        <w:jc w:val="both"/>
        <w:rPr>
          <w:rFonts w:cstheme="minorHAnsi"/>
          <w:sz w:val="20"/>
          <w:szCs w:val="20"/>
        </w:rPr>
      </w:pPr>
      <w:r w:rsidRPr="00415BB5">
        <w:rPr>
          <w:rFonts w:cstheme="minorHAnsi"/>
          <w:sz w:val="20"/>
          <w:szCs w:val="20"/>
        </w:rPr>
        <w:t>The DAQ</w:t>
      </w:r>
      <w:r w:rsidR="00A270C9">
        <w:rPr>
          <w:rFonts w:cstheme="minorHAnsi"/>
          <w:sz w:val="20"/>
          <w:szCs w:val="20"/>
        </w:rPr>
        <w:t>RP</w:t>
      </w:r>
      <w:r w:rsidRPr="00415BB5">
        <w:rPr>
          <w:rFonts w:cstheme="minorHAnsi"/>
          <w:sz w:val="20"/>
          <w:szCs w:val="20"/>
        </w:rPr>
        <w:t xml:space="preserve"> of NJDEP, in accordance with the provisions of the Clean Air Act (CAA) as well as federal and State regulations, is required to:</w:t>
      </w:r>
    </w:p>
    <w:p w14:paraId="314DAA32" w14:textId="0CC9E956"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sz w:val="20"/>
          <w:szCs w:val="20"/>
        </w:rPr>
        <w:t>Issue air pollution control permits, for stationary sources of air contaminants, in a timely manner. DAQ</w:t>
      </w:r>
      <w:r w:rsidR="00A270C9">
        <w:rPr>
          <w:rFonts w:cstheme="minorHAnsi"/>
          <w:sz w:val="20"/>
          <w:szCs w:val="20"/>
        </w:rPr>
        <w:t>RP</w:t>
      </w:r>
      <w:r w:rsidRPr="00415BB5">
        <w:rPr>
          <w:rFonts w:cstheme="minorHAnsi"/>
          <w:sz w:val="20"/>
          <w:szCs w:val="20"/>
        </w:rPr>
        <w:t xml:space="preserve"> is charged with permitting both existing and new major and minor facilities of stationary sources of air pollution (e.g., factories, power plants, etc.) to ensure they do not adversely affect air quality in the State. </w:t>
      </w:r>
      <w:r w:rsidRPr="00415BB5">
        <w:rPr>
          <w:rFonts w:cstheme="minorHAnsi"/>
          <w:bCs/>
          <w:sz w:val="20"/>
          <w:szCs w:val="20"/>
        </w:rPr>
        <w:t xml:space="preserve">To accomplish this, the </w:t>
      </w:r>
      <w:r w:rsidR="00190A9C">
        <w:rPr>
          <w:rFonts w:cstheme="minorHAnsi"/>
          <w:bCs/>
          <w:sz w:val="20"/>
          <w:szCs w:val="20"/>
        </w:rPr>
        <w:t>DAQRP</w:t>
      </w:r>
      <w:r w:rsidRPr="00415BB5">
        <w:rPr>
          <w:rFonts w:cstheme="minorHAnsi"/>
          <w:bCs/>
          <w:sz w:val="20"/>
          <w:szCs w:val="20"/>
        </w:rPr>
        <w:t xml:space="preserve"> staff reviews air pollution control permit applications and evaluates air quality impact and health risks;</w:t>
      </w:r>
    </w:p>
    <w:p w14:paraId="0B87101E"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C</w:t>
      </w:r>
      <w:r w:rsidRPr="00415BB5">
        <w:rPr>
          <w:rFonts w:cstheme="minorHAnsi"/>
          <w:sz w:val="20"/>
          <w:szCs w:val="20"/>
        </w:rPr>
        <w:t>ollect emissions data through an Emission Statement Program, submitted to the National Emissions Inventory, and analyze the data for use in the State Implementation Plan (SIP);</w:t>
      </w:r>
    </w:p>
    <w:p w14:paraId="5781FB1B"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Monitor ambient air for air contaminants for use in the SIP; and</w:t>
      </w:r>
    </w:p>
    <w:p w14:paraId="308B1B18" w14:textId="77777777" w:rsidR="00415BB5" w:rsidRPr="00415BB5" w:rsidRDefault="00415BB5" w:rsidP="00415BB5">
      <w:pPr>
        <w:numPr>
          <w:ilvl w:val="0"/>
          <w:numId w:val="239"/>
        </w:numPr>
        <w:spacing w:after="0" w:line="240" w:lineRule="auto"/>
        <w:jc w:val="both"/>
        <w:rPr>
          <w:rFonts w:cstheme="minorHAnsi"/>
          <w:bCs/>
          <w:sz w:val="20"/>
          <w:szCs w:val="20"/>
        </w:rPr>
      </w:pPr>
      <w:r w:rsidRPr="00415BB5">
        <w:rPr>
          <w:rFonts w:cstheme="minorHAnsi"/>
          <w:bCs/>
          <w:sz w:val="20"/>
          <w:szCs w:val="20"/>
        </w:rPr>
        <w:t>Evaluate emissions from mobile sources in the State and implement control strategies that reduce both criteria and toxic air pollutants from such sources.</w:t>
      </w:r>
    </w:p>
    <w:p w14:paraId="639B2ADA" w14:textId="77777777" w:rsidR="00415BB5" w:rsidRPr="0084189F" w:rsidRDefault="00415BB5" w:rsidP="00BA24FC">
      <w:pPr>
        <w:spacing w:after="0" w:line="240" w:lineRule="auto"/>
        <w:jc w:val="both"/>
        <w:rPr>
          <w:rFonts w:cstheme="minorHAnsi"/>
          <w:sz w:val="20"/>
          <w:szCs w:val="20"/>
        </w:rPr>
      </w:pPr>
    </w:p>
    <w:p w14:paraId="52C7E3CE" w14:textId="77777777" w:rsidR="005F0A2D" w:rsidRPr="00C37B00" w:rsidRDefault="005F0A2D" w:rsidP="008B5278">
      <w:pPr>
        <w:pStyle w:val="Heading3"/>
      </w:pPr>
      <w:bookmarkStart w:id="17" w:name="_Toc171084822"/>
      <w:r w:rsidRPr="00C37B00">
        <w:t>HISTORICAL DATA</w:t>
      </w:r>
      <w:bookmarkEnd w:id="17"/>
    </w:p>
    <w:p w14:paraId="597B4447" w14:textId="3119E0F7" w:rsidR="005F0A2D" w:rsidRPr="00D72E6E" w:rsidRDefault="005F0A2D" w:rsidP="00BA24FC">
      <w:pPr>
        <w:spacing w:after="0" w:line="240" w:lineRule="auto"/>
        <w:ind w:right="105"/>
        <w:jc w:val="both"/>
        <w:textAlignment w:val="baseline"/>
        <w:rPr>
          <w:rFonts w:eastAsia="Times New Roman" w:cstheme="minorHAnsi"/>
          <w:sz w:val="20"/>
          <w:szCs w:val="20"/>
        </w:rPr>
      </w:pPr>
      <w:r w:rsidRPr="00D72E6E">
        <w:rPr>
          <w:rFonts w:eastAsia="Times New Roman" w:cstheme="minorHAnsi"/>
          <w:sz w:val="20"/>
          <w:szCs w:val="20"/>
        </w:rPr>
        <w:t>The historical rates of incoming applications to NJDEP as well as average time to process the applications, for the four (4) primary tasks are shown below.   </w:t>
      </w:r>
    </w:p>
    <w:p w14:paraId="68F74DF4"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727674A3" w14:textId="77777777" w:rsidR="005F0A2D" w:rsidRPr="00D72E6E" w:rsidRDefault="2FDA8ED6" w:rsidP="1415759B">
      <w:pPr>
        <w:spacing w:after="0" w:line="240" w:lineRule="auto"/>
        <w:jc w:val="both"/>
        <w:textAlignment w:val="baseline"/>
        <w:rPr>
          <w:rFonts w:eastAsia="Times New Roman"/>
          <w:sz w:val="20"/>
          <w:szCs w:val="20"/>
        </w:rPr>
      </w:pPr>
      <w:r w:rsidRPr="1415759B">
        <w:rPr>
          <w:rFonts w:eastAsia="Times New Roman"/>
          <w:b/>
          <w:bCs/>
          <w:caps/>
          <w:sz w:val="20"/>
          <w:szCs w:val="20"/>
          <w:u w:val="single"/>
        </w:rPr>
        <w:t>TASK 1- OPERATING PERMIT APPLICATIONS </w:t>
      </w:r>
      <w:r w:rsidRPr="1415759B">
        <w:rPr>
          <w:rFonts w:eastAsia="Times New Roman"/>
          <w:sz w:val="20"/>
          <w:szCs w:val="20"/>
        </w:rPr>
        <w:t> </w:t>
      </w:r>
    </w:p>
    <w:p w14:paraId="456579BD"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0FC307C" w14:textId="2BAA911C"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Historical rates of incoming applications to NJDEP as well as average time to process the applications, provided for informa</w:t>
      </w:r>
      <w:r w:rsidR="00D91242">
        <w:rPr>
          <w:rFonts w:eastAsia="Times New Roman" w:cstheme="minorHAnsi"/>
          <w:sz w:val="20"/>
          <w:szCs w:val="20"/>
        </w:rPr>
        <w:t>tion purposes, are shown below</w:t>
      </w:r>
      <w:proofErr w:type="gramStart"/>
      <w:r w:rsidR="00D91242">
        <w:rPr>
          <w:rFonts w:eastAsia="Times New Roman" w:cstheme="minorHAnsi"/>
          <w:sz w:val="20"/>
          <w:szCs w:val="20"/>
        </w:rPr>
        <w:t>:</w:t>
      </w:r>
      <w:r w:rsidRPr="00D72E6E">
        <w:rPr>
          <w:rFonts w:eastAsia="Times New Roman" w:cstheme="minorHAnsi"/>
          <w:sz w:val="20"/>
          <w:szCs w:val="20"/>
        </w:rPr>
        <w:t> </w:t>
      </w:r>
      <w:proofErr w:type="gramEnd"/>
      <w:r w:rsidRPr="00D72E6E">
        <w:rPr>
          <w:rFonts w:eastAsia="Times New Roman" w:cstheme="minorHAnsi"/>
          <w:sz w:val="20"/>
          <w:szCs w:val="20"/>
        </w:rPr>
        <w:t> </w:t>
      </w:r>
    </w:p>
    <w:p w14:paraId="45DCE34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6091482"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2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52"/>
        <w:gridCol w:w="624"/>
        <w:gridCol w:w="625"/>
        <w:gridCol w:w="711"/>
        <w:gridCol w:w="711"/>
        <w:gridCol w:w="711"/>
        <w:gridCol w:w="707"/>
        <w:gridCol w:w="664"/>
        <w:gridCol w:w="1251"/>
        <w:gridCol w:w="1399"/>
      </w:tblGrid>
      <w:tr w:rsidR="002C4890" w:rsidRPr="00D72E6E" w14:paraId="384C2AAA"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648BA7"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Operating Permit Applications</w:t>
            </w:r>
            <w:r w:rsidRPr="00D72E6E">
              <w:rPr>
                <w:rFonts w:eastAsia="Times New Roman" w:cstheme="minorHAnsi"/>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4E69FF"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63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453DC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606CA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34858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F35D7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720" w:type="dxa"/>
            <w:tcBorders>
              <w:top w:val="single" w:sz="6" w:space="0" w:color="auto"/>
              <w:left w:val="single" w:sz="6" w:space="0" w:color="auto"/>
              <w:bottom w:val="single" w:sz="6" w:space="0" w:color="auto"/>
              <w:right w:val="single" w:sz="6" w:space="0" w:color="auto"/>
            </w:tcBorders>
            <w:shd w:val="clear" w:color="auto" w:fill="F2F2F2"/>
            <w:vAlign w:val="center"/>
          </w:tcPr>
          <w:p w14:paraId="51566F42" w14:textId="77777777" w:rsidR="00591AC1" w:rsidRPr="00AF039A" w:rsidRDefault="00591AC1" w:rsidP="00BA24FC">
            <w:pPr>
              <w:spacing w:after="0" w:line="240" w:lineRule="auto"/>
              <w:jc w:val="both"/>
              <w:textAlignment w:val="baseline"/>
              <w:rPr>
                <w:rFonts w:eastAsia="Times New Roman" w:cstheme="minorHAnsi"/>
                <w:b/>
                <w:bCs/>
                <w:sz w:val="20"/>
                <w:szCs w:val="20"/>
              </w:rPr>
            </w:pPr>
            <w:r w:rsidRPr="00AF039A">
              <w:rPr>
                <w:rFonts w:eastAsia="Times New Roman" w:cstheme="minorHAnsi"/>
                <w:b/>
                <w:bCs/>
                <w:sz w:val="20"/>
                <w:szCs w:val="20"/>
              </w:rPr>
              <w:t>2022</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7BF71D07" w14:textId="77777777" w:rsidR="00591AC1" w:rsidRPr="00AF039A" w:rsidRDefault="002C4890"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c>
          <w:tcPr>
            <w:tcW w:w="1136"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217E8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Expected</w:t>
            </w:r>
            <w:r w:rsidRPr="00D72E6E">
              <w:rPr>
                <w:rFonts w:eastAsia="Times New Roman" w:cstheme="minorHAnsi"/>
                <w:sz w:val="20"/>
                <w:szCs w:val="20"/>
              </w:rPr>
              <w:t>  </w:t>
            </w:r>
          </w:p>
          <w:p w14:paraId="69FF7A3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Applications</w:t>
            </w:r>
            <w:r w:rsidRPr="00D72E6E">
              <w:rPr>
                <w:rFonts w:eastAsia="Times New Roman" w:cstheme="minorHAnsi"/>
                <w:sz w:val="20"/>
                <w:szCs w:val="20"/>
              </w:rPr>
              <w:t> </w:t>
            </w:r>
            <w:r w:rsidRPr="00D72E6E">
              <w:rPr>
                <w:rFonts w:eastAsia="Times New Roman" w:cstheme="minorHAnsi"/>
                <w:b/>
                <w:bCs/>
                <w:sz w:val="20"/>
                <w:szCs w:val="20"/>
              </w:rPr>
              <w:t>In BOSS</w:t>
            </w:r>
            <w:r w:rsidRPr="00D72E6E">
              <w:rPr>
                <w:rFonts w:eastAsia="Times New Roman" w:cstheme="minorHAnsi"/>
                <w:sz w:val="20"/>
                <w:szCs w:val="20"/>
              </w:rPr>
              <w:t>  </w:t>
            </w:r>
          </w:p>
          <w:p w14:paraId="0900C89C"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Per Year*</w:t>
            </w:r>
            <w:r w:rsidRPr="00D72E6E">
              <w:rPr>
                <w:rFonts w:eastAsia="Times New Roman" w:cstheme="minorHAnsi"/>
                <w:sz w:val="20"/>
                <w:szCs w:val="20"/>
              </w:rPr>
              <w:t>  </w:t>
            </w:r>
          </w:p>
        </w:tc>
        <w:tc>
          <w:tcPr>
            <w:tcW w:w="142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1CAB5C"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Average</w:t>
            </w:r>
            <w:r w:rsidRPr="00D72E6E">
              <w:rPr>
                <w:rFonts w:eastAsia="Times New Roman" w:cstheme="minorHAnsi"/>
                <w:sz w:val="20"/>
                <w:szCs w:val="20"/>
              </w:rPr>
              <w:t>  </w:t>
            </w:r>
          </w:p>
          <w:p w14:paraId="2CE6EC7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processing time</w:t>
            </w:r>
            <w:r w:rsidRPr="00D72E6E">
              <w:rPr>
                <w:rFonts w:eastAsia="Times New Roman" w:cstheme="minorHAnsi"/>
                <w:sz w:val="20"/>
                <w:szCs w:val="20"/>
              </w:rPr>
              <w:t>  </w:t>
            </w:r>
          </w:p>
          <w:p w14:paraId="3209AD5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(Hours)*</w:t>
            </w:r>
            <w:r w:rsidRPr="00D72E6E">
              <w:rPr>
                <w:rFonts w:eastAsia="Times New Roman" w:cstheme="minorHAnsi"/>
                <w:sz w:val="20"/>
                <w:szCs w:val="20"/>
              </w:rPr>
              <w:t>  </w:t>
            </w:r>
          </w:p>
        </w:tc>
      </w:tr>
      <w:tr w:rsidR="002C4890" w:rsidRPr="00D72E6E" w14:paraId="611C1473"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0D94D9"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Initial Operating Permit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D14218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57D41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08DA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4F675C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119C7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24ACC2D9"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2BBC019"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C53A9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64FBC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r w:rsidR="002C4890" w:rsidRPr="00D72E6E" w14:paraId="47D224FA"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497618"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Significant Modifications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422E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32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FCBE6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2078BE"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C4BAE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4344B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3AB0635F"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BE0F826"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21</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9C8BF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52 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B26B7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r w:rsidR="002C4890" w:rsidRPr="00D72E6E" w14:paraId="67B0A64C"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3E155BF" w14:textId="77777777" w:rsidR="00591AC1" w:rsidRPr="00D72E6E" w:rsidRDefault="00591AC1" w:rsidP="007B67E7">
            <w:pPr>
              <w:spacing w:after="0" w:line="240" w:lineRule="auto"/>
              <w:textAlignment w:val="baseline"/>
              <w:rPr>
                <w:rFonts w:eastAsia="Times New Roman" w:cstheme="minorHAnsi"/>
                <w:sz w:val="20"/>
                <w:szCs w:val="20"/>
              </w:rPr>
            </w:pPr>
            <w:r>
              <w:rPr>
                <w:rFonts w:eastAsia="Times New Roman" w:cstheme="minorHAnsi"/>
                <w:sz w:val="20"/>
                <w:szCs w:val="20"/>
              </w:rPr>
              <w:t xml:space="preserve">Minor </w:t>
            </w:r>
            <w:r w:rsidRPr="00D72E6E">
              <w:rPr>
                <w:rFonts w:eastAsia="Times New Roman" w:cstheme="minorHAnsi"/>
                <w:sz w:val="20"/>
                <w:szCs w:val="20"/>
              </w:rPr>
              <w:t>Modifications (including EIPT)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A372C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104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780A5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30E28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70113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66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523F1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594ACE16"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25D10A72" w14:textId="77777777" w:rsidR="00591AC1" w:rsidRPr="00D72E6E" w:rsidRDefault="0049210C"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33</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8A72D5"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114 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D6430C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280  </w:t>
            </w:r>
          </w:p>
        </w:tc>
      </w:tr>
      <w:tr w:rsidR="002C4890" w:rsidRPr="00D72E6E" w14:paraId="051AFE6D"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E8A78B"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Administrative Amendment/  </w:t>
            </w:r>
          </w:p>
          <w:p w14:paraId="3E707BF4"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Seven-Day Notice)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500E3D"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54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3F28C2"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48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0B51D9"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4FD497"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9B67C4"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66E8ABE8" w14:textId="77777777" w:rsidR="00591AC1" w:rsidRPr="00D72E6E" w:rsidRDefault="00226442"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0717DE18" w14:textId="77777777" w:rsidR="00591AC1" w:rsidRPr="00D72E6E" w:rsidRDefault="00226442"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55</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AFE708"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50 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C3EED1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r>
      <w:tr w:rsidR="002C4890" w:rsidRPr="00D72E6E" w14:paraId="5AEAAAFC" w14:textId="77777777" w:rsidTr="00AF039A">
        <w:trPr>
          <w:trHeight w:val="300"/>
        </w:trPr>
        <w:tc>
          <w:tcPr>
            <w:tcW w:w="188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9F585D" w14:textId="77777777" w:rsidR="00591AC1" w:rsidRPr="00D72E6E" w:rsidRDefault="00591AC1"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Renewal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DCD8A"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  </w:t>
            </w:r>
          </w:p>
        </w:tc>
        <w:tc>
          <w:tcPr>
            <w:tcW w:w="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92F463"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12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B637DB"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10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889A7C0"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16 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F52666"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24 </w:t>
            </w:r>
          </w:p>
        </w:tc>
        <w:tc>
          <w:tcPr>
            <w:tcW w:w="720" w:type="dxa"/>
            <w:tcBorders>
              <w:top w:val="single" w:sz="6" w:space="0" w:color="auto"/>
              <w:left w:val="single" w:sz="6" w:space="0" w:color="auto"/>
              <w:bottom w:val="single" w:sz="6" w:space="0" w:color="auto"/>
              <w:right w:val="single" w:sz="6" w:space="0" w:color="auto"/>
            </w:tcBorders>
            <w:shd w:val="clear" w:color="auto" w:fill="auto"/>
            <w:vAlign w:val="center"/>
          </w:tcPr>
          <w:p w14:paraId="2ECEF2FE" w14:textId="77777777" w:rsidR="00591AC1" w:rsidRPr="00D72E6E" w:rsidRDefault="007D737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38</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544CCF3E" w14:textId="77777777" w:rsidR="00591AC1" w:rsidRPr="00D72E6E" w:rsidRDefault="007D737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44</w:t>
            </w:r>
          </w:p>
        </w:tc>
        <w:tc>
          <w:tcPr>
            <w:tcW w:w="11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B7569E"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44 </w:t>
            </w:r>
          </w:p>
        </w:tc>
        <w:tc>
          <w:tcPr>
            <w:tcW w:w="14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1829DC1" w14:textId="77777777" w:rsidR="00591AC1" w:rsidRPr="00D72E6E" w:rsidRDefault="00591AC1"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400  </w:t>
            </w:r>
          </w:p>
        </w:tc>
      </w:tr>
    </w:tbl>
    <w:p w14:paraId="77AE766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Based on an average of applications received in the past five (5) years.   </w:t>
      </w:r>
    </w:p>
    <w:p w14:paraId="7B00A2E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277851C"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It is anticipated that funding to review approximately ten (10) percent of the expected applications i</w:t>
      </w:r>
      <w:r w:rsidR="00FC2E03">
        <w:rPr>
          <w:rFonts w:eastAsia="Times New Roman" w:cstheme="minorHAnsi"/>
          <w:sz w:val="20"/>
          <w:szCs w:val="20"/>
        </w:rPr>
        <w:t>n BOSS for the Contractor</w:t>
      </w:r>
      <w:r w:rsidRPr="00D72E6E">
        <w:rPr>
          <w:rFonts w:eastAsia="Times New Roman" w:cstheme="minorHAnsi"/>
          <w:sz w:val="20"/>
          <w:szCs w:val="20"/>
        </w:rPr>
        <w:t xml:space="preserve"> will be available. The rest will be handled by NJDEP staff.  </w:t>
      </w:r>
    </w:p>
    <w:p w14:paraId="1E3A7EB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51C9391"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caps/>
          <w:sz w:val="20"/>
          <w:szCs w:val="20"/>
          <w:u w:val="single"/>
        </w:rPr>
        <w:t>TASK 2- PRE-CONSTRUCTION PERMIT APPLICATIONS </w:t>
      </w:r>
      <w:r w:rsidRPr="00D72E6E">
        <w:rPr>
          <w:rFonts w:eastAsia="Times New Roman" w:cstheme="minorHAnsi"/>
          <w:sz w:val="20"/>
          <w:szCs w:val="20"/>
        </w:rPr>
        <w:t> </w:t>
      </w:r>
    </w:p>
    <w:p w14:paraId="7455EE06"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1F995FE8" w14:textId="58483014"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xml:space="preserve">Historical rates of incoming applications to NJDEP as well as average time to process the applications are shown </w:t>
      </w:r>
      <w:r w:rsidR="004A4A1B">
        <w:rPr>
          <w:rFonts w:eastAsia="Times New Roman" w:cstheme="minorHAnsi"/>
          <w:sz w:val="20"/>
          <w:szCs w:val="20"/>
        </w:rPr>
        <w:t>below:</w:t>
      </w:r>
      <w:r w:rsidRPr="00D72E6E">
        <w:rPr>
          <w:rFonts w:eastAsia="Times New Roman" w:cstheme="minorHAnsi"/>
          <w:sz w:val="20"/>
          <w:szCs w:val="20"/>
        </w:rPr>
        <w:t> </w:t>
      </w:r>
    </w:p>
    <w:p w14:paraId="5A010758"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2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3"/>
        <w:gridCol w:w="511"/>
        <w:gridCol w:w="608"/>
        <w:gridCol w:w="540"/>
        <w:gridCol w:w="540"/>
        <w:gridCol w:w="540"/>
        <w:gridCol w:w="675"/>
        <w:gridCol w:w="675"/>
        <w:gridCol w:w="1170"/>
        <w:gridCol w:w="1898"/>
      </w:tblGrid>
      <w:tr w:rsidR="009E2B8F" w:rsidRPr="00D72E6E" w14:paraId="2163F6EE" w14:textId="77777777" w:rsidTr="000F3385">
        <w:trPr>
          <w:trHeight w:val="300"/>
        </w:trPr>
        <w:tc>
          <w:tcPr>
            <w:tcW w:w="21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83A06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Pre-construction Permit Applications</w:t>
            </w:r>
            <w:r w:rsidRPr="00D72E6E">
              <w:rPr>
                <w:rFonts w:eastAsia="Times New Roman" w:cstheme="minorHAnsi"/>
                <w:sz w:val="20"/>
                <w:szCs w:val="20"/>
              </w:rPr>
              <w:t> </w:t>
            </w:r>
          </w:p>
        </w:tc>
        <w:tc>
          <w:tcPr>
            <w:tcW w:w="51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AE26D3"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60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4538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D54B05"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ABC4A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3F93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489D3FF9" w14:textId="77777777" w:rsidR="009E2B8F"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675" w:type="dxa"/>
            <w:tcBorders>
              <w:top w:val="single" w:sz="6" w:space="0" w:color="auto"/>
              <w:left w:val="single" w:sz="6" w:space="0" w:color="auto"/>
              <w:bottom w:val="single" w:sz="6" w:space="0" w:color="auto"/>
              <w:right w:val="single" w:sz="6" w:space="0" w:color="auto"/>
            </w:tcBorders>
            <w:shd w:val="clear" w:color="auto" w:fill="F2F2F2"/>
            <w:vAlign w:val="center"/>
          </w:tcPr>
          <w:p w14:paraId="53AC10BE" w14:textId="77777777" w:rsidR="009E2B8F"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c>
          <w:tcPr>
            <w:tcW w:w="11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0B2856"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Expected</w:t>
            </w:r>
            <w:r w:rsidRPr="00D72E6E">
              <w:rPr>
                <w:rFonts w:eastAsia="Times New Roman" w:cstheme="minorHAnsi"/>
                <w:sz w:val="20"/>
                <w:szCs w:val="20"/>
              </w:rPr>
              <w:t>  </w:t>
            </w:r>
          </w:p>
          <w:p w14:paraId="46172084"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Applications</w:t>
            </w:r>
            <w:r w:rsidRPr="00D72E6E">
              <w:rPr>
                <w:rFonts w:eastAsia="Times New Roman" w:cstheme="minorHAnsi"/>
                <w:sz w:val="20"/>
                <w:szCs w:val="20"/>
              </w:rPr>
              <w:t>  </w:t>
            </w:r>
          </w:p>
          <w:p w14:paraId="0047476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In BOSS</w:t>
            </w:r>
            <w:r w:rsidRPr="00D72E6E">
              <w:rPr>
                <w:rFonts w:eastAsia="Times New Roman" w:cstheme="minorHAnsi"/>
                <w:sz w:val="20"/>
                <w:szCs w:val="20"/>
              </w:rPr>
              <w:t>  </w:t>
            </w:r>
          </w:p>
          <w:p w14:paraId="498B70B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Per Year*</w:t>
            </w:r>
            <w:r w:rsidRPr="00D72E6E">
              <w:rPr>
                <w:rFonts w:eastAsia="Times New Roman" w:cstheme="minorHAnsi"/>
                <w:sz w:val="20"/>
                <w:szCs w:val="20"/>
              </w:rPr>
              <w:t>  </w:t>
            </w:r>
          </w:p>
        </w:tc>
        <w:tc>
          <w:tcPr>
            <w:tcW w:w="1898"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701A11"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Average</w:t>
            </w:r>
            <w:r w:rsidRPr="00D72E6E">
              <w:rPr>
                <w:rFonts w:eastAsia="Times New Roman" w:cstheme="minorHAnsi"/>
                <w:sz w:val="20"/>
                <w:szCs w:val="20"/>
              </w:rPr>
              <w:t> </w:t>
            </w:r>
          </w:p>
          <w:p w14:paraId="38A4AA29"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processing time</w:t>
            </w:r>
            <w:r w:rsidRPr="00D72E6E">
              <w:rPr>
                <w:rFonts w:eastAsia="Times New Roman" w:cstheme="minorHAnsi"/>
                <w:sz w:val="20"/>
                <w:szCs w:val="20"/>
              </w:rPr>
              <w:t>  </w:t>
            </w:r>
          </w:p>
          <w:p w14:paraId="2020B246"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(Hours/Application)*</w:t>
            </w:r>
            <w:r w:rsidRPr="00D72E6E">
              <w:rPr>
                <w:rFonts w:eastAsia="Times New Roman" w:cstheme="minorHAnsi"/>
                <w:sz w:val="20"/>
                <w:szCs w:val="20"/>
              </w:rPr>
              <w:t>  </w:t>
            </w:r>
          </w:p>
        </w:tc>
      </w:tr>
      <w:tr w:rsidR="009E2B8F" w:rsidRPr="00D72E6E" w14:paraId="561ADBB0" w14:textId="77777777" w:rsidTr="000F3385">
        <w:trPr>
          <w:trHeight w:val="300"/>
        </w:trPr>
        <w:tc>
          <w:tcPr>
            <w:tcW w:w="21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4D797"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Level 1 and Level 2 type Pre-construction permit applications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CF6824"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33 </w:t>
            </w:r>
          </w:p>
        </w:tc>
        <w:tc>
          <w:tcPr>
            <w:tcW w:w="6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EDAEDF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25 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E8021C"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24 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A5BCCC"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13 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48A2A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15 </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2C955BAE"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78EAE8DD"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F47180"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28 </w:t>
            </w:r>
          </w:p>
        </w:tc>
        <w:tc>
          <w:tcPr>
            <w:tcW w:w="18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AB3283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35 </w:t>
            </w:r>
          </w:p>
        </w:tc>
      </w:tr>
      <w:tr w:rsidR="009E2B8F" w:rsidRPr="00D72E6E" w14:paraId="38E6B5EF" w14:textId="77777777" w:rsidTr="007012B2">
        <w:trPr>
          <w:trHeight w:val="615"/>
        </w:trPr>
        <w:tc>
          <w:tcPr>
            <w:tcW w:w="21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6AC5A1"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lastRenderedPageBreak/>
              <w:t>Level-3 and Level-4  </w:t>
            </w:r>
          </w:p>
          <w:p w14:paraId="1E2C9166" w14:textId="77777777" w:rsidR="009E2B8F" w:rsidRPr="00D72E6E" w:rsidRDefault="009E2B8F" w:rsidP="007B67E7">
            <w:pPr>
              <w:spacing w:after="0" w:line="240" w:lineRule="auto"/>
              <w:textAlignment w:val="baseline"/>
              <w:rPr>
                <w:rFonts w:eastAsia="Times New Roman" w:cstheme="minorHAnsi"/>
                <w:sz w:val="20"/>
                <w:szCs w:val="20"/>
              </w:rPr>
            </w:pPr>
            <w:r w:rsidRPr="00D72E6E">
              <w:rPr>
                <w:rFonts w:eastAsia="Times New Roman" w:cstheme="minorHAnsi"/>
                <w:sz w:val="20"/>
                <w:szCs w:val="20"/>
              </w:rPr>
              <w:t>Pre-construction permit application  </w:t>
            </w:r>
          </w:p>
        </w:tc>
        <w:tc>
          <w:tcPr>
            <w:tcW w:w="511"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ED2BCB7"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322 </w:t>
            </w:r>
          </w:p>
        </w:tc>
        <w:tc>
          <w:tcPr>
            <w:tcW w:w="60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9E76F8"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299 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B46F4AB"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279 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24FF2A"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252 </w:t>
            </w:r>
          </w:p>
        </w:tc>
        <w:tc>
          <w:tcPr>
            <w:tcW w:w="5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25DCD30"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226 </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1395AFF6"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125</w:t>
            </w:r>
          </w:p>
        </w:tc>
        <w:tc>
          <w:tcPr>
            <w:tcW w:w="675" w:type="dxa"/>
            <w:tcBorders>
              <w:top w:val="single" w:sz="6" w:space="0" w:color="auto"/>
              <w:left w:val="single" w:sz="6" w:space="0" w:color="auto"/>
              <w:bottom w:val="single" w:sz="6" w:space="0" w:color="auto"/>
              <w:right w:val="single" w:sz="6" w:space="0" w:color="auto"/>
            </w:tcBorders>
            <w:shd w:val="clear" w:color="auto" w:fill="auto"/>
            <w:vAlign w:val="center"/>
          </w:tcPr>
          <w:p w14:paraId="708C3E37" w14:textId="77777777" w:rsidR="009E2B8F" w:rsidRPr="00D72E6E" w:rsidRDefault="00F2333F"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138</w:t>
            </w:r>
          </w:p>
        </w:tc>
        <w:tc>
          <w:tcPr>
            <w:tcW w:w="117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3BB99E"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355 </w:t>
            </w:r>
          </w:p>
        </w:tc>
        <w:tc>
          <w:tcPr>
            <w:tcW w:w="189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4CC322" w14:textId="77777777" w:rsidR="009E2B8F" w:rsidRPr="00D72E6E" w:rsidRDefault="009E2B8F"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360 </w:t>
            </w:r>
          </w:p>
        </w:tc>
      </w:tr>
    </w:tbl>
    <w:p w14:paraId="05DE6FB7"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Based on an average of applications received in the past five (5) years </w:t>
      </w:r>
    </w:p>
    <w:p w14:paraId="41706372" w14:textId="64694D26"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It is anticipated that funding to review approximately 100 percent of the expected pre-construction applications of Level-1 and Level-2 type and ten (10) percent of the expected pre-construction applications of Level-3 and Level-4 type will be available fo</w:t>
      </w:r>
      <w:r w:rsidR="00FC2E03">
        <w:rPr>
          <w:rFonts w:eastAsia="Times New Roman" w:cstheme="minorHAnsi"/>
          <w:sz w:val="20"/>
          <w:szCs w:val="20"/>
        </w:rPr>
        <w:t xml:space="preserve">r compensation to the </w:t>
      </w:r>
      <w:r w:rsidRPr="00D72E6E">
        <w:rPr>
          <w:rFonts w:eastAsia="Times New Roman" w:cstheme="minorHAnsi"/>
          <w:sz w:val="20"/>
          <w:szCs w:val="20"/>
        </w:rPr>
        <w:t>Contractor’</w:t>
      </w:r>
      <w:r w:rsidR="00FC2E03">
        <w:rPr>
          <w:rFonts w:eastAsia="Times New Roman" w:cstheme="minorHAnsi"/>
          <w:sz w:val="20"/>
          <w:szCs w:val="20"/>
        </w:rPr>
        <w:t>s</w:t>
      </w:r>
      <w:r w:rsidRPr="00D72E6E">
        <w:rPr>
          <w:rFonts w:eastAsia="Times New Roman" w:cstheme="minorHAnsi"/>
          <w:sz w:val="20"/>
          <w:szCs w:val="20"/>
        </w:rPr>
        <w:t xml:space="preserve"> review. </w:t>
      </w:r>
      <w:r w:rsidR="00190A9C">
        <w:rPr>
          <w:rFonts w:eastAsia="Times New Roman" w:cstheme="minorHAnsi"/>
          <w:sz w:val="20"/>
          <w:szCs w:val="20"/>
        </w:rPr>
        <w:t>DAQRP</w:t>
      </w:r>
      <w:r w:rsidRPr="00D72E6E">
        <w:rPr>
          <w:rFonts w:eastAsia="Times New Roman" w:cstheme="minorHAnsi"/>
          <w:sz w:val="20"/>
          <w:szCs w:val="20"/>
        </w:rPr>
        <w:t xml:space="preserve"> expects variation for the review of Level-1 and Level-2 type application reviews because of the development of “On-line GP” and New Jersey State and Federal rule revisions. The rest will be handled by NJDEP staff.  </w:t>
      </w:r>
    </w:p>
    <w:p w14:paraId="0FA3ED7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1ED910DF"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caps/>
          <w:sz w:val="20"/>
          <w:szCs w:val="20"/>
          <w:u w:val="single"/>
        </w:rPr>
        <w:t>TASK 3- EMISSION STATEMENTS </w:t>
      </w:r>
      <w:r w:rsidRPr="00D72E6E">
        <w:rPr>
          <w:rFonts w:eastAsia="Times New Roman" w:cstheme="minorHAnsi"/>
          <w:sz w:val="20"/>
          <w:szCs w:val="20"/>
        </w:rPr>
        <w:t> </w:t>
      </w:r>
    </w:p>
    <w:p w14:paraId="0869086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0749656" w14:textId="77777777" w:rsidR="005F0A2D" w:rsidRPr="00D72E6E" w:rsidRDefault="00FC2E0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Historical total Contractor</w:t>
      </w:r>
      <w:r w:rsidR="005F0A2D" w:rsidRPr="00D72E6E">
        <w:rPr>
          <w:rFonts w:eastAsia="Times New Roman" w:cstheme="minorHAnsi"/>
          <w:sz w:val="20"/>
          <w:szCs w:val="20"/>
        </w:rPr>
        <w:t xml:space="preserve"> hours and number of Emission Statements submitted (not including revisio</w:t>
      </w:r>
      <w:r w:rsidR="002B4CBC">
        <w:rPr>
          <w:rFonts w:eastAsia="Times New Roman" w:cstheme="minorHAnsi"/>
          <w:sz w:val="20"/>
          <w:szCs w:val="20"/>
        </w:rPr>
        <w:t>ns) per year are shown below:</w:t>
      </w:r>
    </w:p>
    <w:p w14:paraId="53B83430"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3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052"/>
        <w:gridCol w:w="900"/>
        <w:gridCol w:w="810"/>
        <w:gridCol w:w="810"/>
        <w:gridCol w:w="810"/>
        <w:gridCol w:w="977"/>
        <w:gridCol w:w="978"/>
        <w:gridCol w:w="978"/>
      </w:tblGrid>
      <w:tr w:rsidR="0058052A" w:rsidRPr="00D72E6E" w14:paraId="15D12A32"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B6F23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9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76636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2017</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D0F85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2018</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CD497E6"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D4080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9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45CF16"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78" w:type="dxa"/>
            <w:tcBorders>
              <w:top w:val="single" w:sz="6" w:space="0" w:color="auto"/>
              <w:left w:val="single" w:sz="6" w:space="0" w:color="auto"/>
              <w:bottom w:val="single" w:sz="6" w:space="0" w:color="auto"/>
              <w:right w:val="single" w:sz="6" w:space="0" w:color="auto"/>
            </w:tcBorders>
            <w:shd w:val="clear" w:color="auto" w:fill="F2F2F2"/>
            <w:vAlign w:val="center"/>
          </w:tcPr>
          <w:p w14:paraId="00265C35" w14:textId="77777777" w:rsidR="0058052A"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78" w:type="dxa"/>
            <w:tcBorders>
              <w:top w:val="single" w:sz="6" w:space="0" w:color="auto"/>
              <w:left w:val="single" w:sz="6" w:space="0" w:color="auto"/>
              <w:bottom w:val="single" w:sz="6" w:space="0" w:color="auto"/>
              <w:right w:val="single" w:sz="6" w:space="0" w:color="auto"/>
            </w:tcBorders>
            <w:shd w:val="clear" w:color="auto" w:fill="F2F2F2"/>
            <w:vAlign w:val="center"/>
          </w:tcPr>
          <w:p w14:paraId="5AAC0F3B" w14:textId="77777777" w:rsidR="0058052A" w:rsidRPr="00AF039A" w:rsidRDefault="0058052A"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58052A" w:rsidRPr="00D72E6E" w14:paraId="32C90D99"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4C8746" w14:textId="77777777" w:rsidR="0058052A" w:rsidRPr="00D72E6E" w:rsidRDefault="0058052A"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Contractor</w:t>
            </w:r>
            <w:r w:rsidRPr="00D72E6E">
              <w:rPr>
                <w:rFonts w:eastAsia="Times New Roman" w:cstheme="minorHAnsi"/>
                <w:sz w:val="20"/>
                <w:szCs w:val="20"/>
              </w:rPr>
              <w:t xml:space="preserve"> Hours  </w:t>
            </w:r>
          </w:p>
        </w:tc>
        <w:tc>
          <w:tcPr>
            <w:tcW w:w="9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EE4A5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A7CBFF"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49B2ED"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800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621E4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600  </w:t>
            </w:r>
          </w:p>
        </w:tc>
        <w:tc>
          <w:tcPr>
            <w:tcW w:w="9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2FED53"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650  </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00B03BBC"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1039</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03F03FB7"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980</w:t>
            </w:r>
          </w:p>
        </w:tc>
      </w:tr>
      <w:tr w:rsidR="0058052A" w:rsidRPr="00D72E6E" w14:paraId="6EDE1512" w14:textId="77777777" w:rsidTr="000F3385">
        <w:trPr>
          <w:trHeight w:val="300"/>
        </w:trPr>
        <w:tc>
          <w:tcPr>
            <w:tcW w:w="305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61B7BCE"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Number of Emission Statements  </w:t>
            </w:r>
          </w:p>
        </w:tc>
        <w:tc>
          <w:tcPr>
            <w:tcW w:w="9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7698ADB"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465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00BCD7"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459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59504F"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441  </w:t>
            </w:r>
          </w:p>
        </w:tc>
        <w:tc>
          <w:tcPr>
            <w:tcW w:w="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76AB620"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441  </w:t>
            </w:r>
          </w:p>
        </w:tc>
        <w:tc>
          <w:tcPr>
            <w:tcW w:w="9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3D9B1C8" w14:textId="77777777" w:rsidR="0058052A" w:rsidRPr="00D72E6E" w:rsidRDefault="0058052A"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430  </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11861C6D"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213</w:t>
            </w:r>
          </w:p>
        </w:tc>
        <w:tc>
          <w:tcPr>
            <w:tcW w:w="978" w:type="dxa"/>
            <w:tcBorders>
              <w:top w:val="single" w:sz="6" w:space="0" w:color="auto"/>
              <w:left w:val="single" w:sz="6" w:space="0" w:color="auto"/>
              <w:bottom w:val="single" w:sz="6" w:space="0" w:color="auto"/>
              <w:right w:val="single" w:sz="6" w:space="0" w:color="auto"/>
            </w:tcBorders>
            <w:shd w:val="clear" w:color="auto" w:fill="auto"/>
            <w:vAlign w:val="center"/>
          </w:tcPr>
          <w:p w14:paraId="60FD421C" w14:textId="77777777" w:rsidR="0058052A" w:rsidRPr="00D72E6E" w:rsidRDefault="001E5E8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220</w:t>
            </w:r>
          </w:p>
        </w:tc>
      </w:tr>
    </w:tbl>
    <w:p w14:paraId="58DB38C4"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6D1DA05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249C8A4A" w14:textId="77777777" w:rsidR="005F0A2D" w:rsidRPr="00D72E6E" w:rsidRDefault="005F0A2D" w:rsidP="00BA24FC">
      <w:pPr>
        <w:spacing w:after="0" w:line="240" w:lineRule="auto"/>
        <w:jc w:val="both"/>
        <w:textAlignment w:val="baseline"/>
        <w:rPr>
          <w:rFonts w:eastAsia="Times New Roman" w:cstheme="minorHAnsi"/>
          <w:sz w:val="20"/>
          <w:szCs w:val="20"/>
        </w:rPr>
      </w:pPr>
      <w:r w:rsidRPr="4DCFDA1F">
        <w:rPr>
          <w:rFonts w:eastAsia="Times New Roman"/>
          <w:b/>
          <w:bCs/>
          <w:caps/>
          <w:sz w:val="20"/>
          <w:szCs w:val="20"/>
          <w:u w:val="single"/>
        </w:rPr>
        <w:t>TASK 9- SUPPORT FOR MOBILE SOURCES </w:t>
      </w:r>
      <w:r w:rsidRPr="4DCFDA1F">
        <w:rPr>
          <w:rFonts w:eastAsia="Times New Roman"/>
          <w:sz w:val="20"/>
          <w:szCs w:val="20"/>
        </w:rPr>
        <w:t> </w:t>
      </w:r>
    </w:p>
    <w:p w14:paraId="2471EF5C"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41F851EC" w14:textId="77777777" w:rsidR="005F0A2D" w:rsidRPr="00D72E6E" w:rsidRDefault="00FC2E0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Historical total Contractor</w:t>
      </w:r>
      <w:r w:rsidR="005F0A2D" w:rsidRPr="00D72E6E">
        <w:rPr>
          <w:rFonts w:eastAsia="Times New Roman" w:cstheme="minorHAnsi"/>
          <w:sz w:val="20"/>
          <w:szCs w:val="20"/>
        </w:rPr>
        <w:t xml:space="preserve"> h</w:t>
      </w:r>
      <w:r w:rsidR="008C50E5">
        <w:rPr>
          <w:rFonts w:eastAsia="Times New Roman" w:cstheme="minorHAnsi"/>
          <w:sz w:val="20"/>
          <w:szCs w:val="20"/>
        </w:rPr>
        <w:t>ours per year are shown below:</w:t>
      </w:r>
      <w:r w:rsidR="005F0A2D" w:rsidRPr="00D72E6E">
        <w:rPr>
          <w:rFonts w:eastAsia="Times New Roman" w:cstheme="minorHAnsi"/>
          <w:sz w:val="20"/>
          <w:szCs w:val="20"/>
        </w:rPr>
        <w:t> </w:t>
      </w:r>
    </w:p>
    <w:p w14:paraId="6E6B98BB"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85"/>
        <w:gridCol w:w="790"/>
        <w:gridCol w:w="790"/>
        <w:gridCol w:w="780"/>
        <w:gridCol w:w="780"/>
        <w:gridCol w:w="1013"/>
        <w:gridCol w:w="913"/>
        <w:gridCol w:w="913"/>
      </w:tblGrid>
      <w:tr w:rsidR="00ED3A63" w:rsidRPr="00D72E6E" w14:paraId="1C4DC557" w14:textId="77777777" w:rsidTr="00ED3A63">
        <w:trPr>
          <w:trHeight w:val="300"/>
        </w:trPr>
        <w:tc>
          <w:tcPr>
            <w:tcW w:w="37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CF4182"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10F092"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2017</w:t>
            </w:r>
            <w:r w:rsidRPr="00D72E6E">
              <w:rPr>
                <w:rFonts w:eastAsia="Times New Roman" w:cstheme="minorHAnsi"/>
                <w:sz w:val="20"/>
                <w:szCs w:val="20"/>
              </w:rPr>
              <w:t> </w:t>
            </w:r>
          </w:p>
        </w:tc>
        <w:tc>
          <w:tcPr>
            <w:tcW w:w="7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E9CA70"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2018</w:t>
            </w:r>
            <w:r w:rsidRPr="00D72E6E">
              <w:rPr>
                <w:rFonts w:eastAsia="Times New Roman" w:cstheme="minorHAnsi"/>
                <w:sz w:val="20"/>
                <w:szCs w:val="20"/>
              </w:rPr>
              <w:t> </w:t>
            </w:r>
          </w:p>
        </w:tc>
        <w:tc>
          <w:tcPr>
            <w:tcW w:w="7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07E369"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2019 </w:t>
            </w:r>
          </w:p>
        </w:tc>
        <w:tc>
          <w:tcPr>
            <w:tcW w:w="7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ABF9E1"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101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9DF233"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13" w:type="dxa"/>
            <w:tcBorders>
              <w:top w:val="single" w:sz="6" w:space="0" w:color="auto"/>
              <w:left w:val="single" w:sz="6" w:space="0" w:color="auto"/>
              <w:bottom w:val="single" w:sz="6" w:space="0" w:color="auto"/>
              <w:right w:val="single" w:sz="6" w:space="0" w:color="auto"/>
            </w:tcBorders>
            <w:shd w:val="clear" w:color="auto" w:fill="F2F2F2"/>
          </w:tcPr>
          <w:p w14:paraId="2161509E" w14:textId="77777777" w:rsidR="00ED3A63" w:rsidRPr="00D72E6E" w:rsidRDefault="00ED3A63"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13" w:type="dxa"/>
            <w:tcBorders>
              <w:top w:val="single" w:sz="6" w:space="0" w:color="auto"/>
              <w:left w:val="single" w:sz="6" w:space="0" w:color="auto"/>
              <w:bottom w:val="single" w:sz="6" w:space="0" w:color="auto"/>
              <w:right w:val="single" w:sz="6" w:space="0" w:color="auto"/>
            </w:tcBorders>
            <w:shd w:val="clear" w:color="auto" w:fill="F2F2F2"/>
          </w:tcPr>
          <w:p w14:paraId="2D5E78D1" w14:textId="77777777" w:rsidR="00ED3A63" w:rsidRPr="00D72E6E" w:rsidRDefault="00ED3A63"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ED3A63" w:rsidRPr="00D72E6E" w14:paraId="0132406A" w14:textId="77777777" w:rsidTr="00ED3A63">
        <w:trPr>
          <w:trHeight w:val="300"/>
        </w:trPr>
        <w:tc>
          <w:tcPr>
            <w:tcW w:w="3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E986528" w14:textId="77777777" w:rsidR="00ED3A63" w:rsidRPr="00D72E6E" w:rsidRDefault="00ED3A6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 xml:space="preserve">Contractor </w:t>
            </w:r>
            <w:r w:rsidRPr="00D72E6E">
              <w:rPr>
                <w:rFonts w:eastAsia="Times New Roman" w:cstheme="minorHAnsi"/>
                <w:sz w:val="20"/>
                <w:szCs w:val="20"/>
              </w:rPr>
              <w:t>hours </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76DA577"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312 </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71C2D5"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2940 </w:t>
            </w:r>
          </w:p>
        </w:tc>
        <w:tc>
          <w:tcPr>
            <w:tcW w:w="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4C6834"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4366 </w:t>
            </w:r>
          </w:p>
        </w:tc>
        <w:tc>
          <w:tcPr>
            <w:tcW w:w="7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46726C"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5899 </w:t>
            </w:r>
          </w:p>
        </w:tc>
        <w:tc>
          <w:tcPr>
            <w:tcW w:w="101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A089C7" w14:textId="77777777" w:rsidR="00ED3A63" w:rsidRPr="00D72E6E" w:rsidRDefault="00ED3A63"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8535 </w:t>
            </w:r>
          </w:p>
        </w:tc>
        <w:tc>
          <w:tcPr>
            <w:tcW w:w="913" w:type="dxa"/>
            <w:tcBorders>
              <w:top w:val="single" w:sz="6" w:space="0" w:color="auto"/>
              <w:left w:val="single" w:sz="6" w:space="0" w:color="auto"/>
              <w:bottom w:val="single" w:sz="6" w:space="0" w:color="auto"/>
              <w:right w:val="single" w:sz="6" w:space="0" w:color="auto"/>
            </w:tcBorders>
          </w:tcPr>
          <w:p w14:paraId="03D26A64" w14:textId="77777777" w:rsidR="00ED3A63" w:rsidRPr="00D72E6E" w:rsidRDefault="00614481"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10,017</w:t>
            </w:r>
          </w:p>
        </w:tc>
        <w:tc>
          <w:tcPr>
            <w:tcW w:w="913" w:type="dxa"/>
            <w:tcBorders>
              <w:top w:val="single" w:sz="6" w:space="0" w:color="auto"/>
              <w:left w:val="single" w:sz="6" w:space="0" w:color="auto"/>
              <w:bottom w:val="single" w:sz="6" w:space="0" w:color="auto"/>
              <w:right w:val="single" w:sz="6" w:space="0" w:color="auto"/>
            </w:tcBorders>
          </w:tcPr>
          <w:p w14:paraId="3A4842AA" w14:textId="77777777" w:rsidR="00ED3A63" w:rsidRPr="00D72E6E" w:rsidRDefault="00614481"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9,779</w:t>
            </w:r>
          </w:p>
        </w:tc>
      </w:tr>
    </w:tbl>
    <w:p w14:paraId="7FDDCF03"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 </w:t>
      </w:r>
    </w:p>
    <w:p w14:paraId="7B5BA23E" w14:textId="77777777" w:rsidR="005F0A2D" w:rsidRPr="00D72E6E" w:rsidRDefault="005F0A2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u w:val="single"/>
        </w:rPr>
        <w:t>TASK 10- Support for Bureau of Climate Change and Clean Energy</w:t>
      </w:r>
      <w:r w:rsidRPr="00D72E6E">
        <w:rPr>
          <w:rFonts w:eastAsia="Times New Roman" w:cstheme="minorHAnsi"/>
          <w:sz w:val="20"/>
          <w:szCs w:val="20"/>
        </w:rPr>
        <w:t> </w:t>
      </w:r>
    </w:p>
    <w:tbl>
      <w:tblPr>
        <w:tblW w:w="97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59"/>
        <w:gridCol w:w="787"/>
        <w:gridCol w:w="787"/>
        <w:gridCol w:w="777"/>
        <w:gridCol w:w="777"/>
        <w:gridCol w:w="1007"/>
        <w:gridCol w:w="965"/>
        <w:gridCol w:w="905"/>
      </w:tblGrid>
      <w:tr w:rsidR="007B5B6D" w:rsidRPr="00D72E6E" w14:paraId="66A69494" w14:textId="77777777" w:rsidTr="00AF039A">
        <w:trPr>
          <w:trHeight w:val="300"/>
        </w:trPr>
        <w:tc>
          <w:tcPr>
            <w:tcW w:w="37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6C2F85"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Year</w:t>
            </w:r>
            <w:r w:rsidRPr="00D72E6E">
              <w:rPr>
                <w:rFonts w:eastAsia="Times New Roman" w:cstheme="minorHAnsi"/>
                <w:sz w:val="20"/>
                <w:szCs w:val="20"/>
              </w:rPr>
              <w:t>  </w:t>
            </w:r>
          </w:p>
        </w:tc>
        <w:tc>
          <w:tcPr>
            <w:tcW w:w="78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67B2B2"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2017</w:t>
            </w:r>
            <w:r w:rsidRPr="00D72E6E">
              <w:rPr>
                <w:rFonts w:eastAsia="Times New Roman" w:cstheme="minorHAnsi"/>
                <w:sz w:val="20"/>
                <w:szCs w:val="20"/>
              </w:rPr>
              <w:t> </w:t>
            </w:r>
          </w:p>
        </w:tc>
        <w:tc>
          <w:tcPr>
            <w:tcW w:w="78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F3F2509"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 2018</w:t>
            </w:r>
            <w:r w:rsidRPr="00D72E6E">
              <w:rPr>
                <w:rFonts w:eastAsia="Times New Roman" w:cstheme="minorHAnsi"/>
                <w:sz w:val="20"/>
                <w:szCs w:val="20"/>
              </w:rPr>
              <w:t> </w:t>
            </w:r>
          </w:p>
        </w:tc>
        <w:tc>
          <w:tcPr>
            <w:tcW w:w="7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7CCA53"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2019</w:t>
            </w:r>
            <w:r w:rsidRPr="00D72E6E">
              <w:rPr>
                <w:rFonts w:eastAsia="Times New Roman" w:cstheme="minorHAnsi"/>
                <w:sz w:val="20"/>
                <w:szCs w:val="20"/>
              </w:rPr>
              <w:t> </w:t>
            </w:r>
          </w:p>
        </w:tc>
        <w:tc>
          <w:tcPr>
            <w:tcW w:w="77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6A95F7"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2020</w:t>
            </w:r>
            <w:r w:rsidRPr="00D72E6E">
              <w:rPr>
                <w:rFonts w:eastAsia="Times New Roman" w:cstheme="minorHAnsi"/>
                <w:sz w:val="20"/>
                <w:szCs w:val="20"/>
              </w:rPr>
              <w:t> </w:t>
            </w:r>
          </w:p>
        </w:tc>
        <w:tc>
          <w:tcPr>
            <w:tcW w:w="1007"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07E6F8"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b/>
                <w:bCs/>
                <w:sz w:val="20"/>
                <w:szCs w:val="20"/>
              </w:rPr>
              <w:t>2021</w:t>
            </w:r>
            <w:r w:rsidRPr="00D72E6E">
              <w:rPr>
                <w:rFonts w:eastAsia="Times New Roman" w:cstheme="minorHAnsi"/>
                <w:sz w:val="20"/>
                <w:szCs w:val="20"/>
              </w:rPr>
              <w:t> </w:t>
            </w:r>
          </w:p>
        </w:tc>
        <w:tc>
          <w:tcPr>
            <w:tcW w:w="965" w:type="dxa"/>
            <w:tcBorders>
              <w:top w:val="single" w:sz="6" w:space="0" w:color="auto"/>
              <w:left w:val="single" w:sz="6" w:space="0" w:color="auto"/>
              <w:bottom w:val="single" w:sz="6" w:space="0" w:color="auto"/>
              <w:right w:val="single" w:sz="6" w:space="0" w:color="auto"/>
            </w:tcBorders>
            <w:shd w:val="clear" w:color="auto" w:fill="F2F2F2"/>
          </w:tcPr>
          <w:p w14:paraId="50348173" w14:textId="77777777" w:rsidR="007B5B6D" w:rsidRPr="00D72E6E" w:rsidRDefault="007B5B6D"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2022</w:t>
            </w:r>
          </w:p>
        </w:tc>
        <w:tc>
          <w:tcPr>
            <w:tcW w:w="905" w:type="dxa"/>
            <w:tcBorders>
              <w:top w:val="single" w:sz="6" w:space="0" w:color="auto"/>
              <w:left w:val="single" w:sz="6" w:space="0" w:color="auto"/>
              <w:bottom w:val="single" w:sz="6" w:space="0" w:color="auto"/>
              <w:right w:val="single" w:sz="6" w:space="0" w:color="auto"/>
            </w:tcBorders>
            <w:shd w:val="clear" w:color="auto" w:fill="F2F2F2"/>
          </w:tcPr>
          <w:p w14:paraId="0956EBF4" w14:textId="77777777" w:rsidR="007B5B6D" w:rsidRDefault="007B5B6D" w:rsidP="00BA24FC">
            <w:pPr>
              <w:spacing w:after="0" w:line="240" w:lineRule="auto"/>
              <w:jc w:val="both"/>
              <w:textAlignment w:val="baseline"/>
              <w:rPr>
                <w:rFonts w:eastAsia="Times New Roman" w:cstheme="minorHAnsi"/>
                <w:b/>
                <w:bCs/>
                <w:sz w:val="20"/>
                <w:szCs w:val="20"/>
              </w:rPr>
            </w:pPr>
            <w:r>
              <w:rPr>
                <w:rFonts w:eastAsia="Times New Roman" w:cstheme="minorHAnsi"/>
                <w:b/>
                <w:bCs/>
                <w:sz w:val="20"/>
                <w:szCs w:val="20"/>
              </w:rPr>
              <w:t>2023</w:t>
            </w:r>
          </w:p>
        </w:tc>
      </w:tr>
      <w:tr w:rsidR="007B5B6D" w:rsidRPr="00D72E6E" w14:paraId="189495D7" w14:textId="77777777" w:rsidTr="00AF039A">
        <w:trPr>
          <w:trHeight w:val="300"/>
        </w:trPr>
        <w:tc>
          <w:tcPr>
            <w:tcW w:w="375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9EE0A9" w14:textId="77777777" w:rsidR="007B5B6D" w:rsidRPr="00D72E6E"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Contractor</w:t>
            </w:r>
            <w:r w:rsidRPr="00D72E6E">
              <w:rPr>
                <w:rFonts w:eastAsia="Times New Roman" w:cstheme="minorHAnsi"/>
                <w:sz w:val="20"/>
                <w:szCs w:val="20"/>
              </w:rPr>
              <w:t xml:space="preserve"> hours </w:t>
            </w:r>
          </w:p>
        </w:tc>
        <w:tc>
          <w:tcPr>
            <w:tcW w:w="78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D1D86A4"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8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C313D9"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0 </w:t>
            </w:r>
          </w:p>
        </w:tc>
        <w:tc>
          <w:tcPr>
            <w:tcW w:w="7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DD569B"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2136 </w:t>
            </w:r>
          </w:p>
        </w:tc>
        <w:tc>
          <w:tcPr>
            <w:tcW w:w="77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504BED"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3739 </w:t>
            </w:r>
          </w:p>
        </w:tc>
        <w:tc>
          <w:tcPr>
            <w:tcW w:w="100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7DB835" w14:textId="77777777" w:rsidR="007B5B6D" w:rsidRPr="00D72E6E" w:rsidRDefault="007B5B6D" w:rsidP="00BA24FC">
            <w:pPr>
              <w:spacing w:after="0" w:line="240" w:lineRule="auto"/>
              <w:jc w:val="both"/>
              <w:textAlignment w:val="baseline"/>
              <w:rPr>
                <w:rFonts w:eastAsia="Times New Roman" w:cstheme="minorHAnsi"/>
                <w:sz w:val="20"/>
                <w:szCs w:val="20"/>
              </w:rPr>
            </w:pPr>
            <w:r w:rsidRPr="00D72E6E">
              <w:rPr>
                <w:rFonts w:eastAsia="Times New Roman" w:cstheme="minorHAnsi"/>
                <w:sz w:val="20"/>
                <w:szCs w:val="20"/>
              </w:rPr>
              <w:t>3549 </w:t>
            </w:r>
          </w:p>
        </w:tc>
        <w:tc>
          <w:tcPr>
            <w:tcW w:w="965" w:type="dxa"/>
            <w:tcBorders>
              <w:top w:val="single" w:sz="6" w:space="0" w:color="auto"/>
              <w:left w:val="single" w:sz="6" w:space="0" w:color="auto"/>
              <w:bottom w:val="single" w:sz="6" w:space="0" w:color="auto"/>
              <w:right w:val="single" w:sz="6" w:space="0" w:color="auto"/>
            </w:tcBorders>
          </w:tcPr>
          <w:p w14:paraId="2D10C5C9" w14:textId="77777777" w:rsidR="007B5B6D" w:rsidRPr="00D72E6E"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3341</w:t>
            </w:r>
          </w:p>
        </w:tc>
        <w:tc>
          <w:tcPr>
            <w:tcW w:w="905" w:type="dxa"/>
            <w:tcBorders>
              <w:top w:val="single" w:sz="6" w:space="0" w:color="auto"/>
              <w:left w:val="single" w:sz="6" w:space="0" w:color="auto"/>
              <w:bottom w:val="single" w:sz="6" w:space="0" w:color="auto"/>
              <w:right w:val="single" w:sz="6" w:space="0" w:color="auto"/>
            </w:tcBorders>
          </w:tcPr>
          <w:p w14:paraId="778085A9" w14:textId="77777777" w:rsidR="007B5B6D" w:rsidRDefault="007B5B6D"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3465</w:t>
            </w:r>
          </w:p>
        </w:tc>
      </w:tr>
    </w:tbl>
    <w:p w14:paraId="17450CE2" w14:textId="77777777" w:rsidR="005F0A2D" w:rsidRPr="00C37B00" w:rsidRDefault="005F0A2D" w:rsidP="00BA24FC">
      <w:pPr>
        <w:spacing w:after="0"/>
        <w:jc w:val="both"/>
      </w:pPr>
    </w:p>
    <w:p w14:paraId="4F0C0148" w14:textId="77777777" w:rsidR="00E95DDD" w:rsidRPr="0084189F" w:rsidRDefault="00E95DDD" w:rsidP="008B5278">
      <w:pPr>
        <w:pStyle w:val="Heading2"/>
      </w:pPr>
      <w:bookmarkStart w:id="18" w:name="_Toc171084823"/>
      <w:r w:rsidRPr="0084189F">
        <w:t>CONTRACT</w:t>
      </w:r>
      <w:r w:rsidRPr="0084189F">
        <w:rPr>
          <w:spacing w:val="-1"/>
        </w:rPr>
        <w:t xml:space="preserve"> </w:t>
      </w:r>
      <w:r w:rsidRPr="0084189F">
        <w:t>AMOUNT</w:t>
      </w:r>
      <w:bookmarkEnd w:id="18"/>
    </w:p>
    <w:p w14:paraId="1A9A166D" w14:textId="77777777" w:rsidR="00E95DDD" w:rsidRPr="0084189F" w:rsidRDefault="00E95DDD" w:rsidP="00BA24FC">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45B2353" w14:textId="77777777" w:rsidR="00904931" w:rsidRPr="0084189F" w:rsidRDefault="00904931" w:rsidP="00BA24FC">
      <w:pPr>
        <w:spacing w:after="0" w:line="240" w:lineRule="auto"/>
        <w:jc w:val="both"/>
        <w:rPr>
          <w:rFonts w:cstheme="minorHAnsi"/>
          <w:sz w:val="20"/>
          <w:szCs w:val="20"/>
        </w:rPr>
      </w:pPr>
    </w:p>
    <w:p w14:paraId="5766E4D1" w14:textId="77777777" w:rsidR="00D422A6" w:rsidRPr="0084189F" w:rsidRDefault="00444531" w:rsidP="008B5278">
      <w:pPr>
        <w:pStyle w:val="Heading2"/>
      </w:pPr>
      <w:bookmarkStart w:id="19" w:name="_Toc400531506"/>
      <w:bookmarkStart w:id="20" w:name="_Toc428533977"/>
      <w:bookmarkStart w:id="21" w:name="_Toc32310702"/>
      <w:bookmarkStart w:id="22" w:name="_Toc171084824"/>
      <w:r w:rsidRPr="0084189F">
        <w:t xml:space="preserve">ORDER OF </w:t>
      </w:r>
      <w:r w:rsidR="00D422A6" w:rsidRPr="0084189F">
        <w:t>PRECEDENCE OF CONTRACTUAL TERMS</w:t>
      </w:r>
      <w:bookmarkEnd w:id="19"/>
      <w:bookmarkEnd w:id="20"/>
      <w:bookmarkEnd w:id="21"/>
      <w:bookmarkEnd w:id="22"/>
    </w:p>
    <w:p w14:paraId="21651293" w14:textId="77777777" w:rsidR="00231BD4" w:rsidRPr="0084189F" w:rsidRDefault="00D422A6" w:rsidP="00BA24FC">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D86536A" w14:textId="77777777" w:rsidR="00231BD4" w:rsidRPr="0084189F" w:rsidRDefault="00231BD4" w:rsidP="00BA24FC">
      <w:pPr>
        <w:spacing w:after="0" w:line="240" w:lineRule="auto"/>
        <w:jc w:val="both"/>
        <w:rPr>
          <w:sz w:val="20"/>
          <w:szCs w:val="20"/>
        </w:rPr>
      </w:pPr>
    </w:p>
    <w:p w14:paraId="653AE452" w14:textId="77777777" w:rsidR="00F27E76" w:rsidRPr="0084189F" w:rsidRDefault="00F27E76" w:rsidP="00BA24FC">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F55FD53" w14:textId="77777777" w:rsidR="00BD6623" w:rsidRPr="0084189F" w:rsidRDefault="00BD6623" w:rsidP="00BA24FC">
      <w:pPr>
        <w:spacing w:after="0" w:line="240" w:lineRule="auto"/>
        <w:jc w:val="both"/>
        <w:rPr>
          <w:rFonts w:cstheme="minorHAnsi"/>
          <w:sz w:val="20"/>
          <w:szCs w:val="20"/>
        </w:rPr>
      </w:pPr>
    </w:p>
    <w:p w14:paraId="40E42355" w14:textId="77777777" w:rsidR="00DE02CD" w:rsidRPr="0084189F" w:rsidRDefault="006D1E7C" w:rsidP="008B5278">
      <w:pPr>
        <w:pStyle w:val="Heading2"/>
      </w:pPr>
      <w:bookmarkStart w:id="23" w:name="_Toc171084825"/>
      <w:r w:rsidRPr="0084189F">
        <w:t xml:space="preserve">INTRASTATE </w:t>
      </w:r>
      <w:r w:rsidR="00EA5ED8" w:rsidRPr="0084189F">
        <w:t>COOPERATIVE PURCHASING</w:t>
      </w:r>
      <w:bookmarkEnd w:id="23"/>
    </w:p>
    <w:p w14:paraId="0B2C46FA" w14:textId="77777777" w:rsidR="00DE02CD" w:rsidRPr="00174D43" w:rsidRDefault="00174D43" w:rsidP="00BA24FC">
      <w:pPr>
        <w:spacing w:after="0" w:line="240" w:lineRule="auto"/>
        <w:jc w:val="both"/>
        <w:rPr>
          <w:rFonts w:cstheme="minorHAnsi"/>
          <w:sz w:val="20"/>
          <w:szCs w:val="20"/>
        </w:rPr>
      </w:pPr>
      <w:r w:rsidRPr="00174D43">
        <w:rPr>
          <w:bCs/>
          <w:sz w:val="20"/>
          <w:szCs w:val="20"/>
        </w:rPr>
        <w:t>Not applicable to this procurement.</w:t>
      </w:r>
    </w:p>
    <w:p w14:paraId="3CABA928" w14:textId="77777777" w:rsidR="0001505D" w:rsidRPr="0084189F" w:rsidRDefault="0001505D" w:rsidP="00BA24FC">
      <w:pPr>
        <w:spacing w:after="0" w:line="240" w:lineRule="auto"/>
        <w:jc w:val="both"/>
        <w:rPr>
          <w:sz w:val="20"/>
          <w:szCs w:val="20"/>
        </w:rPr>
      </w:pPr>
      <w:r w:rsidRPr="0084189F">
        <w:rPr>
          <w:sz w:val="20"/>
          <w:szCs w:val="20"/>
        </w:rPr>
        <w:br w:type="page"/>
      </w:r>
    </w:p>
    <w:p w14:paraId="2085302F" w14:textId="77777777" w:rsidR="0001505D" w:rsidRPr="0084189F" w:rsidRDefault="0001505D" w:rsidP="00021675">
      <w:pPr>
        <w:pStyle w:val="Heading1"/>
      </w:pPr>
      <w:bookmarkStart w:id="24" w:name="_Toc171084826"/>
      <w:r w:rsidRPr="0084189F">
        <w:lastRenderedPageBreak/>
        <w:t>PRE</w:t>
      </w:r>
      <w:r w:rsidR="00444531" w:rsidRPr="0084189F">
        <w:t xml:space="preserve">-QUOTE </w:t>
      </w:r>
      <w:r w:rsidRPr="0084189F">
        <w:t>SUBMISSION INFORMATION</w:t>
      </w:r>
      <w:bookmarkEnd w:id="24"/>
    </w:p>
    <w:p w14:paraId="30964DF2" w14:textId="77777777" w:rsidR="00A23804" w:rsidRPr="0084189F" w:rsidRDefault="00A23804"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13912B6" w14:textId="77777777" w:rsidR="00A23804" w:rsidRPr="0084189F" w:rsidRDefault="00A23804" w:rsidP="00BA24FC">
      <w:pPr>
        <w:spacing w:after="0" w:line="240" w:lineRule="auto"/>
        <w:jc w:val="both"/>
        <w:rPr>
          <w:sz w:val="20"/>
          <w:szCs w:val="20"/>
        </w:rPr>
      </w:pPr>
    </w:p>
    <w:p w14:paraId="558F82C5" w14:textId="77777777" w:rsidR="00E8054C" w:rsidRPr="0084189F" w:rsidRDefault="00E8054C" w:rsidP="008B5278">
      <w:pPr>
        <w:pStyle w:val="Heading2"/>
      </w:pPr>
      <w:bookmarkStart w:id="25" w:name="_Toc428533940"/>
      <w:bookmarkStart w:id="26" w:name="_Toc32310617"/>
      <w:bookmarkStart w:id="27" w:name="_Toc171084827"/>
      <w:r w:rsidRPr="0084189F">
        <w:t>ELECTRONIC QUESTION AND ANSWER PERIOD</w:t>
      </w:r>
      <w:bookmarkEnd w:id="25"/>
      <w:bookmarkEnd w:id="26"/>
      <w:bookmarkEnd w:id="27"/>
    </w:p>
    <w:p w14:paraId="7D98914F" w14:textId="77777777" w:rsidR="00E8054C" w:rsidRPr="0084189F" w:rsidRDefault="00E8054C" w:rsidP="00BA24FC">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610B8A6B" w14:textId="77777777" w:rsidR="00E8054C" w:rsidRPr="0084189F" w:rsidRDefault="00E8054C" w:rsidP="00BA24FC">
      <w:pPr>
        <w:spacing w:after="0" w:line="240" w:lineRule="auto"/>
        <w:jc w:val="both"/>
        <w:rPr>
          <w:sz w:val="20"/>
          <w:szCs w:val="20"/>
        </w:rPr>
      </w:pPr>
    </w:p>
    <w:p w14:paraId="12CA1B7E" w14:textId="77777777" w:rsidR="00E8054C" w:rsidRPr="0084189F" w:rsidRDefault="00E8054C" w:rsidP="00BA24FC">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E8D6479" w14:textId="77777777" w:rsidR="006B22B8" w:rsidRPr="0084189F" w:rsidRDefault="006B22B8" w:rsidP="00BA24FC">
      <w:pPr>
        <w:spacing w:after="0" w:line="240" w:lineRule="auto"/>
        <w:jc w:val="both"/>
        <w:rPr>
          <w:sz w:val="20"/>
          <w:szCs w:val="20"/>
        </w:rPr>
      </w:pPr>
      <w:bookmarkStart w:id="28" w:name="_1.3.3__Mandatory_Pre-Bid_Conference"/>
      <w:bookmarkStart w:id="29" w:name="_1.3.5__SUBMISSION_OF_BID_PROPOSAL"/>
      <w:bookmarkStart w:id="30" w:name="_1.3.2_SUBMISSION_OF_BID_PROPOSAL"/>
      <w:bookmarkEnd w:id="28"/>
      <w:bookmarkEnd w:id="29"/>
      <w:bookmarkEnd w:id="30"/>
    </w:p>
    <w:p w14:paraId="41545C89" w14:textId="77777777" w:rsidR="00497542" w:rsidRPr="0084189F" w:rsidRDefault="00497542" w:rsidP="00BA24FC">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C6EC0DF" w14:textId="77777777" w:rsidR="00497542" w:rsidRPr="0084189F" w:rsidRDefault="00497542" w:rsidP="00BA24FC">
      <w:pPr>
        <w:spacing w:after="0" w:line="240" w:lineRule="auto"/>
        <w:jc w:val="both"/>
        <w:rPr>
          <w:sz w:val="20"/>
          <w:szCs w:val="20"/>
        </w:rPr>
      </w:pPr>
    </w:p>
    <w:p w14:paraId="1FEA0155" w14:textId="77777777" w:rsidR="00E8054C" w:rsidRPr="0084189F" w:rsidRDefault="00E8054C" w:rsidP="008B5278">
      <w:pPr>
        <w:pStyle w:val="Heading2"/>
      </w:pPr>
      <w:bookmarkStart w:id="31" w:name="_Toc171084828"/>
      <w:r w:rsidRPr="0084189F">
        <w:t>EXCEPTIONS TO THE STATE OF NJ STANDARD TERMS AND CONDITIONS (SSTC)</w:t>
      </w:r>
      <w:bookmarkEnd w:id="31"/>
    </w:p>
    <w:p w14:paraId="6F41D6F1" w14:textId="77777777" w:rsidR="00E8054C" w:rsidRPr="0084189F" w:rsidRDefault="00E8054C" w:rsidP="00BA24FC">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BDFDD2D" w14:textId="77777777" w:rsidR="00E8054C" w:rsidRPr="0084189F" w:rsidRDefault="00E8054C" w:rsidP="00BA24FC">
      <w:pPr>
        <w:spacing w:after="0" w:line="240" w:lineRule="auto"/>
        <w:jc w:val="both"/>
        <w:rPr>
          <w:bCs/>
          <w:sz w:val="20"/>
          <w:szCs w:val="20"/>
          <w:highlight w:val="green"/>
        </w:rPr>
      </w:pPr>
    </w:p>
    <w:p w14:paraId="6634EA7A" w14:textId="77777777" w:rsidR="006B22B8" w:rsidRPr="0084189F" w:rsidRDefault="009E16E5" w:rsidP="008B5278">
      <w:pPr>
        <w:pStyle w:val="Heading2"/>
        <w:rPr>
          <w:rFonts w:eastAsia="MS Mincho"/>
          <w:caps/>
        </w:rPr>
      </w:pPr>
      <w:bookmarkStart w:id="32" w:name="_Toc171084829"/>
      <w:r w:rsidRPr="0084189F">
        <w:rPr>
          <w:rFonts w:eastAsia="MS Mincho"/>
        </w:rPr>
        <w:t>BID AMENDMENTS</w:t>
      </w:r>
      <w:bookmarkEnd w:id="32"/>
    </w:p>
    <w:p w14:paraId="17143013" w14:textId="77777777" w:rsidR="006B22B8" w:rsidRPr="0084189F" w:rsidRDefault="006B22B8" w:rsidP="00BA24FC">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C851600" w14:textId="77777777" w:rsidR="006B22B8" w:rsidRPr="0084189F" w:rsidRDefault="006B22B8" w:rsidP="00BA24FC">
      <w:pPr>
        <w:spacing w:after="0" w:line="240" w:lineRule="auto"/>
        <w:jc w:val="both"/>
        <w:rPr>
          <w:rFonts w:eastAsia="MS Mincho" w:cstheme="minorHAnsi"/>
          <w:sz w:val="20"/>
          <w:szCs w:val="20"/>
        </w:rPr>
      </w:pPr>
    </w:p>
    <w:p w14:paraId="18A9FAAF" w14:textId="77777777" w:rsidR="006B22B8" w:rsidRPr="0084189F" w:rsidRDefault="006B22B8" w:rsidP="00BA24FC">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4C02C8A4" w14:textId="77777777" w:rsidR="006B22B8" w:rsidRPr="0084189F" w:rsidRDefault="006B22B8" w:rsidP="00BA24FC">
      <w:pPr>
        <w:spacing w:after="0" w:line="240" w:lineRule="auto"/>
        <w:jc w:val="both"/>
        <w:rPr>
          <w:rFonts w:eastAsia="MS Mincho" w:cstheme="minorHAnsi"/>
          <w:sz w:val="20"/>
          <w:szCs w:val="20"/>
        </w:rPr>
      </w:pPr>
    </w:p>
    <w:p w14:paraId="21D816D8" w14:textId="77777777" w:rsidR="006B22B8" w:rsidRPr="0084189F" w:rsidRDefault="006B22B8" w:rsidP="00BA24FC">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79F11915" w14:textId="77777777" w:rsidR="00A67A2F" w:rsidRPr="0084189F" w:rsidRDefault="00A67A2F" w:rsidP="00BA24FC">
      <w:pPr>
        <w:spacing w:after="0" w:line="240" w:lineRule="auto"/>
        <w:jc w:val="both"/>
        <w:rPr>
          <w:bCs/>
          <w:sz w:val="20"/>
          <w:szCs w:val="20"/>
          <w:highlight w:val="green"/>
        </w:rPr>
      </w:pPr>
    </w:p>
    <w:p w14:paraId="315C38CF" w14:textId="77777777" w:rsidR="00E8054C" w:rsidRPr="00174D43" w:rsidRDefault="00E8054C" w:rsidP="008B5278">
      <w:pPr>
        <w:pStyle w:val="Heading2"/>
      </w:pPr>
      <w:bookmarkStart w:id="33" w:name="_1.3.4_MANDATORY/OPTIONAL_SITE"/>
      <w:bookmarkStart w:id="34" w:name="_1.3.45_MANDATORY/OPTIONAL_SITE"/>
      <w:bookmarkStart w:id="35" w:name="_Toc224543885"/>
      <w:bookmarkStart w:id="36" w:name="_Toc238623352"/>
      <w:bookmarkStart w:id="37" w:name="_Toc400531474"/>
      <w:bookmarkStart w:id="38" w:name="_Toc428533944"/>
      <w:bookmarkStart w:id="39" w:name="_Toc32310620"/>
      <w:bookmarkStart w:id="40" w:name="_Toc171084830"/>
      <w:bookmarkEnd w:id="33"/>
      <w:bookmarkEnd w:id="34"/>
      <w:r w:rsidRPr="00174D43">
        <w:t>MANDATORY/OPTIONAL SITE VISIT</w:t>
      </w:r>
      <w:bookmarkEnd w:id="35"/>
      <w:bookmarkEnd w:id="36"/>
      <w:bookmarkEnd w:id="37"/>
      <w:bookmarkEnd w:id="38"/>
      <w:bookmarkEnd w:id="39"/>
      <w:bookmarkEnd w:id="40"/>
    </w:p>
    <w:p w14:paraId="39FC328B" w14:textId="77777777" w:rsidR="00E8054C" w:rsidRDefault="00174D43" w:rsidP="00BA24FC">
      <w:pPr>
        <w:spacing w:after="0" w:line="240" w:lineRule="auto"/>
        <w:jc w:val="both"/>
        <w:rPr>
          <w:rFonts w:eastAsia="MS Mincho"/>
          <w:sz w:val="20"/>
          <w:szCs w:val="20"/>
        </w:rPr>
      </w:pPr>
      <w:r>
        <w:rPr>
          <w:rFonts w:eastAsia="MS Mincho"/>
          <w:sz w:val="20"/>
          <w:szCs w:val="20"/>
        </w:rPr>
        <w:t>Not applicable to this procurement.</w:t>
      </w:r>
    </w:p>
    <w:p w14:paraId="1B2BD411" w14:textId="77777777" w:rsidR="00174D43" w:rsidRPr="0084189F" w:rsidRDefault="00174D43" w:rsidP="00BA24FC">
      <w:pPr>
        <w:spacing w:after="0" w:line="240" w:lineRule="auto"/>
        <w:jc w:val="both"/>
        <w:rPr>
          <w:sz w:val="20"/>
          <w:szCs w:val="20"/>
        </w:rPr>
      </w:pPr>
    </w:p>
    <w:p w14:paraId="7B735448" w14:textId="7C331A40" w:rsidR="00E8054C" w:rsidRPr="0084189F" w:rsidRDefault="004E2681" w:rsidP="008B5278">
      <w:pPr>
        <w:pStyle w:val="Heading2"/>
      </w:pPr>
      <w:bookmarkStart w:id="41" w:name="_1.3.5__MANDATORY/OPTIONAL"/>
      <w:bookmarkStart w:id="42" w:name="_1.3.6__MANDATORY/OPTIONAL"/>
      <w:bookmarkStart w:id="43" w:name="_Toc224543888"/>
      <w:bookmarkStart w:id="44" w:name="_Toc238623354"/>
      <w:bookmarkStart w:id="45" w:name="_Toc428533945"/>
      <w:bookmarkStart w:id="46" w:name="_Toc32310621"/>
      <w:bookmarkStart w:id="47" w:name="_Toc171084831"/>
      <w:bookmarkEnd w:id="41"/>
      <w:bookmarkEnd w:id="42"/>
      <w:r>
        <w:t xml:space="preserve">OPTIONAL </w:t>
      </w:r>
      <w:r w:rsidR="00E8054C" w:rsidRPr="0084189F">
        <w:t>PRE-QUOTE CONFERENCE</w:t>
      </w:r>
      <w:bookmarkEnd w:id="43"/>
      <w:bookmarkEnd w:id="44"/>
      <w:bookmarkEnd w:id="45"/>
      <w:bookmarkEnd w:id="46"/>
      <w:bookmarkEnd w:id="47"/>
    </w:p>
    <w:p w14:paraId="127552A2" w14:textId="77777777" w:rsidR="005C5FCE" w:rsidRPr="0084189F" w:rsidRDefault="00E8054C" w:rsidP="00BA24FC">
      <w:pPr>
        <w:keepNext/>
        <w:spacing w:after="0" w:line="240" w:lineRule="auto"/>
        <w:jc w:val="both"/>
        <w:rPr>
          <w:sz w:val="20"/>
          <w:szCs w:val="20"/>
        </w:rPr>
      </w:pPr>
      <w:r w:rsidRPr="0084189F">
        <w:rPr>
          <w:rFonts w:eastAsia="MS Mincho"/>
          <w:sz w:val="20"/>
          <w:szCs w:val="20"/>
        </w:rPr>
        <w:t xml:space="preserve">The date and time of the </w:t>
      </w:r>
      <w:r w:rsidRPr="00174D43">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174D43">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39EFC9B9" w14:textId="2E7ECDDC" w:rsidR="005C5FCE" w:rsidRDefault="005C5FCE" w:rsidP="00BA24FC">
      <w:pPr>
        <w:keepNext/>
        <w:spacing w:after="0" w:line="240" w:lineRule="auto"/>
        <w:jc w:val="both"/>
        <w:rPr>
          <w:sz w:val="20"/>
          <w:szCs w:val="20"/>
        </w:rPr>
      </w:pPr>
    </w:p>
    <w:p w14:paraId="43088744" w14:textId="61830EB3" w:rsidR="007F5D40" w:rsidRPr="00F255C7" w:rsidRDefault="007F5D40" w:rsidP="007F5D40">
      <w:pPr>
        <w:keepNext/>
        <w:spacing w:after="0" w:line="240" w:lineRule="auto"/>
        <w:jc w:val="center"/>
        <w:rPr>
          <w:rFonts w:cs="Arial"/>
          <w:color w:val="000000"/>
          <w:sz w:val="20"/>
          <w:szCs w:val="20"/>
        </w:rPr>
      </w:pPr>
      <w:r w:rsidRPr="00F255C7">
        <w:rPr>
          <w:rFonts w:cs="Arial"/>
          <w:color w:val="000000"/>
          <w:sz w:val="20"/>
          <w:szCs w:val="20"/>
          <w:bdr w:val="none" w:sz="0" w:space="0" w:color="auto" w:frame="1"/>
        </w:rPr>
        <w:t xml:space="preserve">Phone Number: </w:t>
      </w:r>
      <w:r>
        <w:rPr>
          <w:rFonts w:cs="Arial"/>
          <w:color w:val="000000"/>
          <w:sz w:val="20"/>
          <w:szCs w:val="20"/>
          <w:bdr w:val="none" w:sz="0" w:space="0" w:color="auto" w:frame="1"/>
        </w:rPr>
        <w:t>+1 856-338-7074</w:t>
      </w:r>
    </w:p>
    <w:p w14:paraId="393A086E" w14:textId="3A80C930" w:rsidR="007F5D40" w:rsidRDefault="007F5D40" w:rsidP="007F5D40">
      <w:pPr>
        <w:keepNext/>
        <w:spacing w:after="0" w:line="240" w:lineRule="auto"/>
        <w:jc w:val="center"/>
        <w:rPr>
          <w:rFonts w:cs="Arial"/>
          <w:color w:val="000000"/>
          <w:sz w:val="20"/>
          <w:szCs w:val="20"/>
          <w:bdr w:val="none" w:sz="0" w:space="0" w:color="auto" w:frame="1"/>
        </w:rPr>
      </w:pPr>
      <w:r>
        <w:rPr>
          <w:rFonts w:cs="Arial"/>
          <w:color w:val="000000"/>
          <w:sz w:val="20"/>
          <w:szCs w:val="20"/>
          <w:bdr w:val="none" w:sz="0" w:space="0" w:color="auto" w:frame="1"/>
        </w:rPr>
        <w:t xml:space="preserve">Access Code: </w:t>
      </w:r>
      <w:r w:rsidR="00EE7D1C">
        <w:rPr>
          <w:rFonts w:cs="Arial"/>
          <w:color w:val="000000"/>
          <w:sz w:val="20"/>
          <w:szCs w:val="20"/>
          <w:bdr w:val="none" w:sz="0" w:space="0" w:color="auto" w:frame="1"/>
        </w:rPr>
        <w:t>429 177 044</w:t>
      </w:r>
      <w:r w:rsidRPr="00A03B44">
        <w:rPr>
          <w:rFonts w:cs="Arial"/>
          <w:color w:val="000000"/>
          <w:sz w:val="20"/>
          <w:szCs w:val="20"/>
          <w:bdr w:val="none" w:sz="0" w:space="0" w:color="auto" w:frame="1"/>
        </w:rPr>
        <w:t>#</w:t>
      </w:r>
    </w:p>
    <w:p w14:paraId="51AC3BD9" w14:textId="516761C1" w:rsidR="007F5D40" w:rsidRPr="0084189F" w:rsidRDefault="007F5D40" w:rsidP="007F5D40">
      <w:pPr>
        <w:keepNext/>
        <w:spacing w:after="0" w:line="240" w:lineRule="auto"/>
        <w:jc w:val="center"/>
        <w:rPr>
          <w:sz w:val="20"/>
          <w:szCs w:val="20"/>
        </w:rPr>
      </w:pPr>
      <w:proofErr w:type="gramStart"/>
      <w:r>
        <w:rPr>
          <w:rFonts w:cs="Arial"/>
          <w:color w:val="000000"/>
          <w:sz w:val="20"/>
          <w:szCs w:val="20"/>
          <w:bdr w:val="none" w:sz="0" w:space="0" w:color="auto" w:frame="1"/>
        </w:rPr>
        <w:t>TEAMS</w:t>
      </w:r>
      <w:proofErr w:type="gramEnd"/>
      <w:r>
        <w:rPr>
          <w:rFonts w:cs="Arial"/>
          <w:color w:val="000000"/>
          <w:sz w:val="20"/>
          <w:szCs w:val="20"/>
          <w:bdr w:val="none" w:sz="0" w:space="0" w:color="auto" w:frame="1"/>
        </w:rPr>
        <w:t xml:space="preserve"> link: </w:t>
      </w:r>
      <w:hyperlink r:id="rId22" w:history="1">
        <w:r w:rsidRPr="007F5D40">
          <w:rPr>
            <w:rStyle w:val="Hyperlink"/>
            <w:rFonts w:cs="Arial"/>
            <w:sz w:val="20"/>
            <w:szCs w:val="20"/>
            <w:bdr w:val="none" w:sz="0" w:space="0" w:color="auto" w:frame="1"/>
          </w:rPr>
          <w:t>T1368 Pre-Quote Conference</w:t>
        </w:r>
      </w:hyperlink>
    </w:p>
    <w:p w14:paraId="79817EF4" w14:textId="77777777" w:rsidR="005C5FCE" w:rsidRPr="0084189F" w:rsidRDefault="005C5FCE" w:rsidP="00BA24FC">
      <w:pPr>
        <w:keepNext/>
        <w:spacing w:after="0" w:line="240" w:lineRule="auto"/>
        <w:jc w:val="both"/>
        <w:rPr>
          <w:sz w:val="20"/>
          <w:szCs w:val="20"/>
        </w:rPr>
      </w:pPr>
    </w:p>
    <w:p w14:paraId="77F03FD6" w14:textId="77777777" w:rsidR="001906C0" w:rsidRPr="0084189F" w:rsidRDefault="001906C0" w:rsidP="00BA24FC">
      <w:pPr>
        <w:keepNext/>
        <w:spacing w:after="0" w:line="240" w:lineRule="auto"/>
        <w:jc w:val="both"/>
        <w:rPr>
          <w:sz w:val="20"/>
          <w:szCs w:val="20"/>
        </w:rPr>
      </w:pPr>
      <w:r w:rsidRPr="0084189F">
        <w:rPr>
          <w:rFonts w:eastAsia="MS Mincho"/>
          <w:sz w:val="20"/>
          <w:szCs w:val="20"/>
        </w:rPr>
        <w:t xml:space="preserve">The </w:t>
      </w:r>
      <w:r w:rsidR="00174D43" w:rsidRPr="00174D43">
        <w:rPr>
          <w:rFonts w:eastAsia="MS Mincho"/>
          <w:sz w:val="20"/>
          <w:szCs w:val="20"/>
        </w:rPr>
        <w:t>Optional</w:t>
      </w:r>
      <w:r w:rsidR="00174D43" w:rsidRPr="0084189F">
        <w:rPr>
          <w:rFonts w:eastAsia="MS Mincho"/>
          <w:sz w:val="20"/>
          <w:szCs w:val="20"/>
        </w:rPr>
        <w:t xml:space="preserve"> </w:t>
      </w:r>
      <w:r w:rsidRPr="0084189F">
        <w:rPr>
          <w:rFonts w:eastAsia="MS Mincho"/>
          <w:sz w:val="20"/>
          <w:szCs w:val="20"/>
        </w:rPr>
        <w:t>Pre-Quote Conference may be recorded.</w:t>
      </w:r>
    </w:p>
    <w:p w14:paraId="56CDF5D8" w14:textId="77777777" w:rsidR="001906C0" w:rsidRPr="0084189F" w:rsidRDefault="001906C0" w:rsidP="00BA24FC">
      <w:pPr>
        <w:spacing w:after="0" w:line="240" w:lineRule="auto"/>
        <w:jc w:val="both"/>
        <w:rPr>
          <w:sz w:val="20"/>
          <w:szCs w:val="20"/>
        </w:rPr>
      </w:pPr>
    </w:p>
    <w:p w14:paraId="365D381C" w14:textId="77777777" w:rsidR="005C5FCE" w:rsidRPr="00C35924" w:rsidRDefault="005C5FCE" w:rsidP="00BA24FC">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313E5F71" w14:textId="77777777" w:rsidR="00E8054C" w:rsidRPr="00C35924" w:rsidRDefault="00E8054C" w:rsidP="00BA24FC">
      <w:pPr>
        <w:spacing w:after="0" w:line="240" w:lineRule="auto"/>
        <w:jc w:val="both"/>
        <w:rPr>
          <w:sz w:val="20"/>
          <w:szCs w:val="20"/>
        </w:rPr>
      </w:pPr>
    </w:p>
    <w:p w14:paraId="40E040A7" w14:textId="77777777" w:rsidR="00706597" w:rsidRPr="00F57BED" w:rsidRDefault="00E8054C" w:rsidP="008B5278">
      <w:pPr>
        <w:pStyle w:val="Heading2"/>
      </w:pPr>
      <w:bookmarkStart w:id="48" w:name="_Toc95619434"/>
      <w:bookmarkStart w:id="49" w:name="_Toc109701220"/>
      <w:bookmarkStart w:id="50" w:name="_Toc225321579"/>
      <w:bookmarkStart w:id="51" w:name="_Toc400531476"/>
      <w:bookmarkStart w:id="52" w:name="_Toc428533946"/>
      <w:bookmarkStart w:id="53" w:name="_Toc32310622"/>
      <w:bookmarkStart w:id="54" w:name="_Toc171084832"/>
      <w:bookmarkStart w:id="55" w:name="_Toc94946029"/>
      <w:bookmarkStart w:id="56" w:name="_Toc72744593"/>
      <w:r w:rsidRPr="0084189F">
        <w:t>PRE-QUOTE DOCUMENT R</w:t>
      </w:r>
      <w:bookmarkEnd w:id="48"/>
      <w:bookmarkEnd w:id="49"/>
      <w:r w:rsidRPr="0084189F">
        <w:t>EVIEW</w:t>
      </w:r>
      <w:bookmarkEnd w:id="50"/>
      <w:bookmarkEnd w:id="51"/>
      <w:bookmarkEnd w:id="52"/>
      <w:bookmarkEnd w:id="53"/>
      <w:bookmarkEnd w:id="54"/>
      <w:r w:rsidRPr="0084189F">
        <w:t xml:space="preserve"> </w:t>
      </w:r>
      <w:bookmarkEnd w:id="55"/>
      <w:bookmarkEnd w:id="56"/>
    </w:p>
    <w:p w14:paraId="240DD8B7" w14:textId="62AD5713" w:rsidR="00794975" w:rsidRPr="00794975" w:rsidRDefault="00946AA1" w:rsidP="007012B2">
      <w:pPr>
        <w:spacing w:after="0" w:line="240" w:lineRule="auto"/>
        <w:jc w:val="both"/>
        <w:rPr>
          <w:sz w:val="20"/>
          <w:szCs w:val="20"/>
        </w:rPr>
      </w:pPr>
      <w:r>
        <w:rPr>
          <w:sz w:val="20"/>
          <w:szCs w:val="20"/>
        </w:rPr>
        <w:t xml:space="preserve">Not applicable to this procurement. </w:t>
      </w:r>
      <w:r w:rsidR="00794975" w:rsidRPr="00794975">
        <w:rPr>
          <w:sz w:val="20"/>
          <w:szCs w:val="20"/>
        </w:rPr>
        <w:br w:type="page"/>
      </w:r>
    </w:p>
    <w:p w14:paraId="423FAE5C" w14:textId="77777777" w:rsidR="00F944FD" w:rsidRPr="0084189F" w:rsidRDefault="00F944FD" w:rsidP="00021675">
      <w:pPr>
        <w:pStyle w:val="Heading1"/>
      </w:pPr>
      <w:bookmarkStart w:id="57" w:name="_Toc171084833"/>
      <w:r w:rsidRPr="0084189F">
        <w:lastRenderedPageBreak/>
        <w:t>QUOTE SUBMISSION REQUIREMENTS</w:t>
      </w:r>
      <w:bookmarkEnd w:id="57"/>
    </w:p>
    <w:p w14:paraId="2010DD02" w14:textId="77777777" w:rsidR="00F944FD" w:rsidRPr="0084189F" w:rsidRDefault="00F944FD" w:rsidP="00BA24FC">
      <w:pPr>
        <w:spacing w:after="0" w:line="240" w:lineRule="auto"/>
        <w:jc w:val="both"/>
        <w:rPr>
          <w:b/>
          <w:sz w:val="20"/>
          <w:szCs w:val="20"/>
        </w:rPr>
      </w:pPr>
    </w:p>
    <w:p w14:paraId="41FB6A8C" w14:textId="77777777" w:rsidR="00F944FD" w:rsidRPr="0084189F" w:rsidRDefault="00F944FD" w:rsidP="008B5278">
      <w:pPr>
        <w:pStyle w:val="Heading2"/>
      </w:pPr>
      <w:bookmarkStart w:id="58" w:name="_Toc171084834"/>
      <w:r w:rsidRPr="0084189F">
        <w:t>QUOTE</w:t>
      </w:r>
      <w:r w:rsidR="004A6818" w:rsidRPr="0084189F">
        <w:t xml:space="preserve"> </w:t>
      </w:r>
      <w:r w:rsidRPr="0084189F">
        <w:t>S</w:t>
      </w:r>
      <w:r w:rsidR="004A6818" w:rsidRPr="0084189F">
        <w:t>UBMISSION</w:t>
      </w:r>
      <w:bookmarkEnd w:id="58"/>
      <w:r w:rsidRPr="0084189F">
        <w:t xml:space="preserve"> </w:t>
      </w:r>
    </w:p>
    <w:p w14:paraId="65334803" w14:textId="77777777" w:rsidR="00F944FD" w:rsidRPr="0084189F" w:rsidRDefault="00F944FD" w:rsidP="00BA24FC">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7B5E7C0B" w14:textId="77777777" w:rsidR="00F944FD" w:rsidRPr="0084189F" w:rsidRDefault="00F944FD" w:rsidP="00BA24FC">
      <w:pPr>
        <w:spacing w:after="0" w:line="240" w:lineRule="auto"/>
        <w:jc w:val="both"/>
        <w:rPr>
          <w:rFonts w:cstheme="minorHAnsi"/>
          <w:color w:val="000000"/>
          <w:sz w:val="20"/>
          <w:szCs w:val="20"/>
        </w:rPr>
      </w:pPr>
    </w:p>
    <w:p w14:paraId="72C9B3D8" w14:textId="77777777" w:rsidR="00F944FD" w:rsidRPr="0084189F" w:rsidRDefault="00F944FD" w:rsidP="00BA24FC">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3F055D6E" w14:textId="77777777" w:rsidR="00F944FD" w:rsidRPr="0084189F" w:rsidRDefault="00F944FD" w:rsidP="00BA24FC">
      <w:pPr>
        <w:spacing w:after="0" w:line="240" w:lineRule="auto"/>
        <w:jc w:val="both"/>
        <w:rPr>
          <w:rFonts w:cs="Arial"/>
          <w:color w:val="000000" w:themeColor="text1"/>
          <w:sz w:val="20"/>
          <w:szCs w:val="20"/>
        </w:rPr>
      </w:pPr>
    </w:p>
    <w:p w14:paraId="4BDE1775" w14:textId="77777777" w:rsidR="00F944FD" w:rsidRPr="0084189F" w:rsidRDefault="00F944FD" w:rsidP="00BA24FC">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236BCD2" w14:textId="77777777" w:rsidR="00F944FD" w:rsidRPr="0084189F" w:rsidRDefault="00F944FD" w:rsidP="00BA24FC">
      <w:pPr>
        <w:spacing w:after="0" w:line="240" w:lineRule="auto"/>
        <w:jc w:val="both"/>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8F68B8C" w14:textId="77777777" w:rsidR="00F944FD" w:rsidRPr="0084189F" w:rsidRDefault="00F944FD" w:rsidP="00BA24FC">
      <w:pPr>
        <w:spacing w:after="0" w:line="240" w:lineRule="auto"/>
        <w:jc w:val="both"/>
        <w:rPr>
          <w:rFonts w:cstheme="minorHAnsi"/>
          <w:sz w:val="20"/>
          <w:szCs w:val="20"/>
        </w:rPr>
      </w:pPr>
    </w:p>
    <w:p w14:paraId="155449BC" w14:textId="77777777" w:rsidR="00F944FD" w:rsidRPr="0084189F" w:rsidRDefault="00F944FD" w:rsidP="00BA24FC">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D9D7CE6" w14:textId="77777777" w:rsidR="00F944FD" w:rsidRPr="0084189F" w:rsidRDefault="00F944FD" w:rsidP="00BA24FC">
      <w:pPr>
        <w:spacing w:after="0" w:line="240" w:lineRule="auto"/>
        <w:jc w:val="both"/>
        <w:rPr>
          <w:rFonts w:cstheme="minorHAnsi"/>
          <w:sz w:val="20"/>
          <w:szCs w:val="20"/>
        </w:rPr>
      </w:pPr>
    </w:p>
    <w:p w14:paraId="7DCD67F5" w14:textId="77777777" w:rsidR="00B318A2" w:rsidRPr="00B318A2" w:rsidRDefault="00F944FD" w:rsidP="00BA24FC">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C1A0B21" w14:textId="77777777" w:rsidR="00F944FD" w:rsidRPr="0084189F" w:rsidRDefault="00F944FD" w:rsidP="00BA24FC">
      <w:pPr>
        <w:spacing w:after="0" w:line="240" w:lineRule="auto"/>
        <w:jc w:val="both"/>
        <w:rPr>
          <w:rFonts w:cstheme="minorHAnsi"/>
          <w:b/>
          <w:color w:val="000000"/>
          <w:sz w:val="20"/>
          <w:szCs w:val="20"/>
        </w:rPr>
      </w:pPr>
    </w:p>
    <w:p w14:paraId="1E29C4D6" w14:textId="77777777" w:rsidR="00F944FD" w:rsidRPr="0084189F" w:rsidRDefault="00F944FD" w:rsidP="008B5278">
      <w:pPr>
        <w:pStyle w:val="Heading2"/>
        <w:rPr>
          <w:rFonts w:eastAsia="MS Mincho"/>
        </w:rPr>
      </w:pPr>
      <w:bookmarkStart w:id="59" w:name="_Toc171084835"/>
      <w:r w:rsidRPr="0084189F">
        <w:rPr>
          <w:color w:val="000000"/>
        </w:rPr>
        <w:t>BIDDER</w:t>
      </w:r>
      <w:r w:rsidRPr="0084189F">
        <w:rPr>
          <w:rFonts w:eastAsia="MS Mincho"/>
        </w:rPr>
        <w:t xml:space="preserve"> RESPONSIBILITY</w:t>
      </w:r>
      <w:bookmarkEnd w:id="59"/>
    </w:p>
    <w:p w14:paraId="43710309" w14:textId="77777777" w:rsidR="00F944FD" w:rsidRPr="0084189F" w:rsidRDefault="00F944FD" w:rsidP="00BA24F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18E3A12" w14:textId="77777777" w:rsidR="00F944FD" w:rsidRPr="0084189F" w:rsidRDefault="00F944FD" w:rsidP="00BA24FC">
      <w:pPr>
        <w:spacing w:after="0" w:line="240" w:lineRule="auto"/>
        <w:jc w:val="both"/>
        <w:rPr>
          <w:sz w:val="20"/>
          <w:szCs w:val="20"/>
        </w:rPr>
      </w:pPr>
    </w:p>
    <w:p w14:paraId="2856C185" w14:textId="77777777" w:rsidR="00D23F04" w:rsidRPr="0084189F" w:rsidRDefault="00D23F04" w:rsidP="008B5278">
      <w:pPr>
        <w:pStyle w:val="Heading2"/>
        <w:rPr>
          <w:rFonts w:eastAsia="MS Mincho"/>
        </w:rPr>
      </w:pPr>
      <w:bookmarkStart w:id="60" w:name="_Toc171084836"/>
      <w:r w:rsidRPr="0084189F">
        <w:rPr>
          <w:rFonts w:eastAsia="MS Mincho"/>
        </w:rPr>
        <w:t>ANNOUNCEMENT OF QUOTE INFORMATION</w:t>
      </w:r>
      <w:bookmarkEnd w:id="60"/>
    </w:p>
    <w:p w14:paraId="234AE442" w14:textId="77777777" w:rsidR="00D23F04" w:rsidRPr="0084189F" w:rsidRDefault="00D23F04" w:rsidP="00BA24FC">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B2382C2" w14:textId="77777777" w:rsidR="00D23F04" w:rsidRPr="0084189F" w:rsidRDefault="00D23F04" w:rsidP="00BA24F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6C5C0A97" w14:textId="77777777" w:rsidR="00D23F04" w:rsidRPr="0084189F" w:rsidRDefault="00D23F04" w:rsidP="00BA24FC">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20F32F3" w14:textId="77777777" w:rsidR="00D23F04" w:rsidRPr="0084189F" w:rsidRDefault="00D23F04" w:rsidP="00BA24FC">
      <w:pPr>
        <w:spacing w:after="0" w:line="240" w:lineRule="auto"/>
        <w:jc w:val="both"/>
        <w:rPr>
          <w:sz w:val="20"/>
          <w:szCs w:val="20"/>
        </w:rPr>
      </w:pPr>
    </w:p>
    <w:p w14:paraId="3C2263ED" w14:textId="77777777" w:rsidR="00F944FD" w:rsidRPr="0084189F" w:rsidRDefault="00F944FD" w:rsidP="008B5278">
      <w:pPr>
        <w:pStyle w:val="Heading2"/>
        <w:rPr>
          <w:rFonts w:eastAsia="MS Mincho"/>
        </w:rPr>
      </w:pPr>
      <w:bookmarkStart w:id="61" w:name="_Toc171084837"/>
      <w:r w:rsidRPr="0084189F">
        <w:rPr>
          <w:rFonts w:eastAsia="MS Mincho"/>
        </w:rPr>
        <w:t>QUOTE ERRORS</w:t>
      </w:r>
      <w:bookmarkEnd w:id="61"/>
    </w:p>
    <w:p w14:paraId="0E605829" w14:textId="77777777" w:rsidR="00F944FD" w:rsidRPr="0084189F" w:rsidRDefault="00F944FD" w:rsidP="00BA24FC">
      <w:pPr>
        <w:keepNext/>
        <w:spacing w:after="0" w:line="240" w:lineRule="auto"/>
        <w:jc w:val="both"/>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122E74D" w14:textId="77777777" w:rsidR="00F944FD" w:rsidRPr="0084189F" w:rsidRDefault="00F944FD" w:rsidP="00BA24FC">
      <w:pPr>
        <w:spacing w:after="0" w:line="240" w:lineRule="auto"/>
        <w:jc w:val="both"/>
        <w:rPr>
          <w:sz w:val="20"/>
          <w:szCs w:val="20"/>
        </w:rPr>
      </w:pPr>
    </w:p>
    <w:p w14:paraId="5310369C" w14:textId="77777777" w:rsidR="00F944FD" w:rsidRPr="0084189F" w:rsidRDefault="00F944FD" w:rsidP="008B5278">
      <w:pPr>
        <w:pStyle w:val="Heading2"/>
      </w:pPr>
      <w:bookmarkStart w:id="62" w:name="_Toc171084838"/>
      <w:r w:rsidRPr="0084189F">
        <w:t>QUOTE WITHDRAWAL PRIOR TO QUOTE OPENING</w:t>
      </w:r>
      <w:bookmarkEnd w:id="62"/>
    </w:p>
    <w:p w14:paraId="300BDD02" w14:textId="77777777" w:rsidR="00F944FD" w:rsidRPr="0084189F" w:rsidRDefault="00F944FD" w:rsidP="00BA24FC">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522A6380" w14:textId="77777777" w:rsidR="00F944FD" w:rsidRPr="0084189F" w:rsidRDefault="00F944FD" w:rsidP="00BA24FC">
      <w:pPr>
        <w:spacing w:after="0" w:line="240" w:lineRule="auto"/>
        <w:jc w:val="both"/>
        <w:rPr>
          <w:sz w:val="20"/>
          <w:szCs w:val="20"/>
        </w:rPr>
      </w:pPr>
    </w:p>
    <w:p w14:paraId="3F38142B" w14:textId="77777777" w:rsidR="00F944FD" w:rsidRPr="0084189F" w:rsidRDefault="00F944FD" w:rsidP="008B5278">
      <w:pPr>
        <w:pStyle w:val="Heading2"/>
      </w:pPr>
      <w:bookmarkStart w:id="63" w:name="_Toc171084839"/>
      <w:r w:rsidRPr="0084189F">
        <w:t>QUOTE WITHDRAWAL AFTER QUOTE OPENING, BUT PRIOR TO CONTRACT AWARD</w:t>
      </w:r>
      <w:bookmarkEnd w:id="63"/>
    </w:p>
    <w:p w14:paraId="45AF40C9" w14:textId="37C279B9" w:rsidR="00F944FD" w:rsidRPr="0084189F" w:rsidRDefault="00F944FD" w:rsidP="00BA24FC">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F5548AA" w14:textId="77777777" w:rsidR="00F944FD" w:rsidRPr="0084189F" w:rsidRDefault="00F944FD" w:rsidP="00BA24FC">
      <w:pPr>
        <w:spacing w:after="0" w:line="240" w:lineRule="auto"/>
        <w:jc w:val="both"/>
        <w:rPr>
          <w:sz w:val="20"/>
          <w:szCs w:val="20"/>
        </w:rPr>
      </w:pPr>
    </w:p>
    <w:p w14:paraId="35D1A64F" w14:textId="77777777" w:rsidR="00F944FD" w:rsidRPr="0084189F" w:rsidRDefault="00F944FD" w:rsidP="00BA24FC">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6E5E49D" w14:textId="77777777" w:rsidR="00F944FD" w:rsidRPr="0084189F" w:rsidRDefault="00F944FD" w:rsidP="00BA24FC">
      <w:pPr>
        <w:spacing w:after="0" w:line="240" w:lineRule="auto"/>
        <w:jc w:val="both"/>
        <w:rPr>
          <w:sz w:val="20"/>
          <w:szCs w:val="20"/>
        </w:rPr>
      </w:pPr>
    </w:p>
    <w:p w14:paraId="7C80328C" w14:textId="77777777" w:rsidR="00F944FD" w:rsidRPr="0084189F" w:rsidRDefault="00F944FD" w:rsidP="00BA24FC">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D202B0E" w14:textId="77777777" w:rsidR="00F944FD" w:rsidRPr="0084189F" w:rsidRDefault="00F944FD" w:rsidP="00BA24FC">
      <w:pPr>
        <w:spacing w:after="0" w:line="240" w:lineRule="auto"/>
        <w:jc w:val="both"/>
        <w:rPr>
          <w:rFonts w:eastAsia="MS Mincho" w:cstheme="minorHAnsi"/>
          <w:b/>
          <w:caps/>
          <w:sz w:val="20"/>
          <w:szCs w:val="20"/>
        </w:rPr>
      </w:pPr>
    </w:p>
    <w:p w14:paraId="36209E37" w14:textId="77777777" w:rsidR="00F944FD" w:rsidRPr="0084189F" w:rsidRDefault="00F944FD" w:rsidP="008B5278">
      <w:pPr>
        <w:pStyle w:val="Heading2"/>
        <w:rPr>
          <w:rFonts w:eastAsia="MS Mincho"/>
        </w:rPr>
      </w:pPr>
      <w:bookmarkStart w:id="64" w:name="_Toc171084840"/>
      <w:r w:rsidRPr="0084189F">
        <w:rPr>
          <w:rFonts w:eastAsia="MS Mincho"/>
        </w:rPr>
        <w:t>JOINT VENTURE</w:t>
      </w:r>
      <w:bookmarkEnd w:id="64"/>
    </w:p>
    <w:p w14:paraId="1C626D90" w14:textId="77777777" w:rsidR="00F944FD" w:rsidRPr="0084189F" w:rsidRDefault="00F944FD" w:rsidP="00BA24FC">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BF4656">
        <w:rPr>
          <w:sz w:val="20"/>
          <w:szCs w:val="20"/>
        </w:rPr>
        <w:t xml:space="preserve">Bid Solicitation Section </w:t>
      </w:r>
      <w:r w:rsidR="004C3E07" w:rsidRPr="00BF4656">
        <w:rPr>
          <w:sz w:val="20"/>
          <w:szCs w:val="20"/>
        </w:rPr>
        <w:t>3</w:t>
      </w:r>
      <w:r w:rsidR="004C3E07" w:rsidRPr="004C3E07">
        <w:rPr>
          <w:i/>
          <w:sz w:val="20"/>
          <w:szCs w:val="20"/>
        </w:rPr>
        <w:t xml:space="preserve"> – Quote Submission Requirements</w:t>
      </w:r>
      <w:r w:rsidRPr="0084189F">
        <w:rPr>
          <w:sz w:val="20"/>
          <w:szCs w:val="20"/>
        </w:rPr>
        <w:t xml:space="preserve">. </w:t>
      </w:r>
    </w:p>
    <w:p w14:paraId="0711EF07" w14:textId="77777777" w:rsidR="00F944FD" w:rsidRPr="0084189F" w:rsidRDefault="00F944FD" w:rsidP="00BA24FC">
      <w:pPr>
        <w:spacing w:after="0" w:line="240" w:lineRule="auto"/>
        <w:jc w:val="both"/>
        <w:rPr>
          <w:sz w:val="20"/>
          <w:szCs w:val="20"/>
        </w:rPr>
      </w:pPr>
    </w:p>
    <w:p w14:paraId="560B9E7B" w14:textId="77777777" w:rsidR="00F944FD" w:rsidRPr="00BE092D" w:rsidRDefault="00F944FD" w:rsidP="008B5278">
      <w:pPr>
        <w:pStyle w:val="Heading2"/>
      </w:pPr>
      <w:bookmarkStart w:id="65" w:name="_Toc171084841"/>
      <w:r w:rsidRPr="0084189F">
        <w:t>SMALL BUSINESS SET-ASIDE CONTRACTS</w:t>
      </w:r>
      <w:bookmarkEnd w:id="65"/>
    </w:p>
    <w:p w14:paraId="16CBC4B4" w14:textId="48A43877" w:rsidR="00BE092D" w:rsidRPr="006A0AEA" w:rsidRDefault="00BE092D" w:rsidP="00BE092D">
      <w:pPr>
        <w:spacing w:after="0"/>
        <w:jc w:val="both"/>
        <w:rPr>
          <w:sz w:val="20"/>
          <w:szCs w:val="20"/>
        </w:rPr>
      </w:pPr>
      <w:r>
        <w:rPr>
          <w:sz w:val="20"/>
          <w:szCs w:val="20"/>
        </w:rPr>
        <w:t xml:space="preserve">This Bid Solicitation includes an evaluation preference for those </w:t>
      </w:r>
      <w:r>
        <w:rPr>
          <w:color w:val="000000"/>
          <w:sz w:val="20"/>
          <w:szCs w:val="20"/>
        </w:rPr>
        <w:t xml:space="preserve">Bidders who are registered as a Small Business Enterprise (SBE) with the New Jersey Department of the Treasury Division of Revenue and Enterprise Services as of the Quote Opening Date.  </w:t>
      </w:r>
      <w:r w:rsidR="003B3DFE">
        <w:rPr>
          <w:sz w:val="20"/>
          <w:szCs w:val="20"/>
        </w:rPr>
        <w:t>For additional information regarding the evaluation preference, please refer</w:t>
      </w:r>
      <w:r w:rsidR="001D3D50">
        <w:rPr>
          <w:sz w:val="20"/>
          <w:szCs w:val="20"/>
        </w:rPr>
        <w:t xml:space="preserve"> to</w:t>
      </w:r>
      <w:r w:rsidR="001D3D50" w:rsidRPr="001D3D50">
        <w:t xml:space="preserve"> </w:t>
      </w:r>
      <w:r w:rsidR="001D3D50" w:rsidRPr="00F876E3">
        <w:rPr>
          <w:sz w:val="20"/>
          <w:szCs w:val="20"/>
        </w:rPr>
        <w:t>Bid Solicitation Section 8.9.2</w:t>
      </w:r>
      <w:r w:rsidR="001D3D50" w:rsidRPr="007012B2">
        <w:rPr>
          <w:i/>
          <w:sz w:val="20"/>
          <w:szCs w:val="20"/>
        </w:rPr>
        <w:t xml:space="preserve"> - Price Evaluation</w:t>
      </w:r>
      <w:r w:rsidR="001D3D50">
        <w:rPr>
          <w:sz w:val="20"/>
          <w:szCs w:val="20"/>
        </w:rPr>
        <w:t>.</w:t>
      </w:r>
    </w:p>
    <w:p w14:paraId="2245F613" w14:textId="77777777" w:rsidR="00BE092D" w:rsidRDefault="00BE092D" w:rsidP="00BE092D">
      <w:pPr>
        <w:spacing w:after="0"/>
        <w:jc w:val="both"/>
        <w:rPr>
          <w:sz w:val="20"/>
          <w:szCs w:val="20"/>
        </w:rPr>
      </w:pPr>
    </w:p>
    <w:p w14:paraId="70FDF1B8" w14:textId="5F16FD07" w:rsidR="00BE092D" w:rsidRDefault="001D3D50" w:rsidP="00BE092D">
      <w:pPr>
        <w:spacing w:after="0"/>
        <w:jc w:val="both"/>
        <w:rPr>
          <w:sz w:val="20"/>
          <w:szCs w:val="20"/>
        </w:rPr>
      </w:pPr>
      <w:r>
        <w:rPr>
          <w:sz w:val="20"/>
          <w:szCs w:val="20"/>
        </w:rPr>
        <w:t>In order to be eligible for the evaluation preference, t</w:t>
      </w:r>
      <w:r w:rsidR="00BE092D">
        <w:rPr>
          <w:sz w:val="20"/>
          <w:szCs w:val="20"/>
        </w:rPr>
        <w:t xml:space="preserve">he Bidder must be registered as a qualified small business with the Division of Revenue and Enterprise Services, Small Business Registration and M/WBE Certification Services Unit, by the date the Quote is received and opened.   </w:t>
      </w:r>
    </w:p>
    <w:p w14:paraId="592F103C" w14:textId="77777777" w:rsidR="00BE092D" w:rsidRDefault="00BE092D" w:rsidP="00BE092D">
      <w:pPr>
        <w:spacing w:after="0"/>
        <w:jc w:val="both"/>
        <w:rPr>
          <w:sz w:val="20"/>
          <w:szCs w:val="20"/>
        </w:rPr>
      </w:pPr>
    </w:p>
    <w:p w14:paraId="7D8EB951" w14:textId="77777777" w:rsidR="00BE092D" w:rsidRDefault="00BE092D" w:rsidP="00BE092D">
      <w:pPr>
        <w:spacing w:after="0"/>
        <w:jc w:val="both"/>
        <w:rPr>
          <w:color w:val="000000"/>
          <w:sz w:val="20"/>
          <w:szCs w:val="20"/>
        </w:rPr>
      </w:pPr>
      <w:r>
        <w:rPr>
          <w:color w:val="000000"/>
          <w:sz w:val="20"/>
          <w:szCs w:val="20"/>
        </w:rPr>
        <w:t xml:space="preserve">A Bidder should verify its Small, Minority, Veteran, and Women Owned Business Certification status on the “Maintain Terms and Categories” Tab within its profile in </w:t>
      </w:r>
      <w:r>
        <w:rPr>
          <w:rStyle w:val="IntenseEmphasis"/>
          <w:color w:val="00B050"/>
          <w:sz w:val="20"/>
          <w:szCs w:val="20"/>
        </w:rPr>
        <w:t>NJ</w:t>
      </w:r>
      <w:r>
        <w:rPr>
          <w:rStyle w:val="IntenseEmphasis"/>
          <w:color w:val="0070C0"/>
          <w:sz w:val="20"/>
          <w:szCs w:val="20"/>
        </w:rPr>
        <w:t>START</w:t>
      </w:r>
      <w:r>
        <w:rPr>
          <w:color w:val="000000"/>
          <w:sz w:val="20"/>
          <w:szCs w:val="20"/>
        </w:rPr>
        <w:t xml:space="preserve">. In the event of an issue with a Bidder’s Small, Minority, Veteran, and Women Owned Business Certification status, </w:t>
      </w:r>
      <w:r>
        <w:rPr>
          <w:rStyle w:val="IntenseEmphasis"/>
          <w:color w:val="00B050"/>
          <w:sz w:val="20"/>
          <w:szCs w:val="20"/>
        </w:rPr>
        <w:t>NJ</w:t>
      </w:r>
      <w:r>
        <w:rPr>
          <w:rStyle w:val="IntenseEmphasis"/>
          <w:color w:val="0070C0"/>
          <w:sz w:val="20"/>
          <w:szCs w:val="20"/>
        </w:rPr>
        <w:t>START</w:t>
      </w:r>
      <w:r>
        <w:rPr>
          <w:color w:val="000000"/>
          <w:sz w:val="20"/>
          <w:szCs w:val="20"/>
        </w:rPr>
        <w:t xml:space="preserve"> provides a link to take corrective action.</w:t>
      </w:r>
    </w:p>
    <w:p w14:paraId="67684B5D" w14:textId="77777777" w:rsidR="00BE092D" w:rsidRDefault="00BE092D" w:rsidP="00BE092D">
      <w:pPr>
        <w:spacing w:after="0"/>
        <w:jc w:val="both"/>
        <w:rPr>
          <w:b/>
          <w:bCs/>
          <w:sz w:val="20"/>
          <w:szCs w:val="20"/>
          <w:highlight w:val="yellow"/>
        </w:rPr>
      </w:pPr>
    </w:p>
    <w:p w14:paraId="27202134" w14:textId="77777777" w:rsidR="00BE092D" w:rsidRDefault="00BE092D" w:rsidP="00BE092D">
      <w:pPr>
        <w:spacing w:after="0"/>
        <w:jc w:val="both"/>
        <w:rPr>
          <w:b/>
          <w:bCs/>
          <w:sz w:val="20"/>
          <w:szCs w:val="20"/>
        </w:rPr>
      </w:pPr>
      <w:r>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6A68961" w14:textId="77777777" w:rsidR="00BE092D" w:rsidRDefault="00BE092D" w:rsidP="00BE092D">
      <w:pPr>
        <w:spacing w:after="0"/>
        <w:jc w:val="both"/>
        <w:rPr>
          <w:color w:val="000000"/>
          <w:sz w:val="20"/>
          <w:szCs w:val="20"/>
        </w:rPr>
      </w:pPr>
    </w:p>
    <w:p w14:paraId="0DF11EA4" w14:textId="77777777" w:rsidR="00F944FD" w:rsidRPr="0084189F" w:rsidRDefault="00BE092D" w:rsidP="00BE092D">
      <w:pPr>
        <w:jc w:val="both"/>
        <w:rPr>
          <w:sz w:val="20"/>
          <w:szCs w:val="20"/>
        </w:rPr>
      </w:pPr>
      <w:r>
        <w:rPr>
          <w:sz w:val="20"/>
          <w:szCs w:val="20"/>
        </w:rPr>
        <w:t xml:space="preserve">Information, registration requirements and application are available at </w:t>
      </w:r>
      <w:hyperlink r:id="rId24" w:history="1">
        <w:r>
          <w:rPr>
            <w:rStyle w:val="Hyperlink"/>
            <w:sz w:val="20"/>
            <w:szCs w:val="20"/>
          </w:rPr>
          <w:t>https://www.nj.gov/treasury/revenue/ucs.shtml</w:t>
        </w:r>
      </w:hyperlink>
      <w:r>
        <w:rPr>
          <w:sz w:val="20"/>
          <w:szCs w:val="20"/>
        </w:rPr>
        <w:t>.</w:t>
      </w:r>
    </w:p>
    <w:p w14:paraId="7631293B" w14:textId="77777777" w:rsidR="00F944FD" w:rsidRPr="00462C3B" w:rsidRDefault="00F944FD" w:rsidP="008B5278">
      <w:pPr>
        <w:pStyle w:val="Heading2"/>
      </w:pPr>
      <w:bookmarkStart w:id="66" w:name="_Toc171084842"/>
      <w:r w:rsidRPr="0084189F">
        <w:t>DISABLED VETERANS’ BUSINESS SET-ASIDE CONTRACT</w:t>
      </w:r>
      <w:bookmarkEnd w:id="66"/>
      <w:r w:rsidRPr="0084189F">
        <w:t xml:space="preserve"> </w:t>
      </w:r>
    </w:p>
    <w:p w14:paraId="5707AA5A" w14:textId="0FF5E08B" w:rsidR="00462C3B" w:rsidRDefault="00462C3B" w:rsidP="00462C3B">
      <w:pPr>
        <w:spacing w:after="0"/>
        <w:jc w:val="both"/>
        <w:rPr>
          <w:sz w:val="20"/>
          <w:szCs w:val="20"/>
        </w:rPr>
      </w:pPr>
      <w:r>
        <w:rPr>
          <w:sz w:val="20"/>
          <w:szCs w:val="20"/>
        </w:rPr>
        <w:t xml:space="preserve">This Bid Solicitation includes an evaluation preference for those </w:t>
      </w:r>
      <w:r>
        <w:rPr>
          <w:color w:val="000000"/>
          <w:sz w:val="20"/>
          <w:szCs w:val="20"/>
        </w:rPr>
        <w:t xml:space="preserve">Bidders who are registered as a </w:t>
      </w:r>
      <w:r>
        <w:rPr>
          <w:sz w:val="20"/>
          <w:szCs w:val="20"/>
        </w:rPr>
        <w:t>Disabled Veterans’ Business</w:t>
      </w:r>
      <w:r>
        <w:rPr>
          <w:color w:val="000000"/>
          <w:sz w:val="20"/>
          <w:szCs w:val="20"/>
        </w:rPr>
        <w:t xml:space="preserve"> with the New Jersey Department of the Treasury Division of Revenue and Enterprise Services as of the Quote Opening Date. </w:t>
      </w:r>
      <w:r>
        <w:rPr>
          <w:sz w:val="20"/>
          <w:szCs w:val="20"/>
        </w:rPr>
        <w:t> </w:t>
      </w:r>
      <w:r w:rsidR="003B3DFE">
        <w:rPr>
          <w:sz w:val="20"/>
          <w:szCs w:val="20"/>
        </w:rPr>
        <w:t xml:space="preserve">For additional information regarding the evaluation preference, please refer to </w:t>
      </w:r>
      <w:r w:rsidR="003B3DFE" w:rsidRPr="00F876E3">
        <w:rPr>
          <w:sz w:val="20"/>
          <w:szCs w:val="20"/>
        </w:rPr>
        <w:t>Bid Solicitation Section 8.9.2</w:t>
      </w:r>
      <w:r w:rsidR="003B3DFE" w:rsidRPr="00225DFB">
        <w:rPr>
          <w:i/>
          <w:sz w:val="20"/>
          <w:szCs w:val="20"/>
        </w:rPr>
        <w:t xml:space="preserve"> - Price Evaluation</w:t>
      </w:r>
      <w:r w:rsidR="003B3DFE">
        <w:rPr>
          <w:sz w:val="20"/>
          <w:szCs w:val="20"/>
        </w:rPr>
        <w:t>.</w:t>
      </w:r>
    </w:p>
    <w:p w14:paraId="5C1F2A84" w14:textId="77777777" w:rsidR="00462C3B" w:rsidRDefault="00462C3B" w:rsidP="00462C3B">
      <w:pPr>
        <w:spacing w:after="0"/>
        <w:jc w:val="both"/>
        <w:rPr>
          <w:sz w:val="20"/>
          <w:szCs w:val="20"/>
        </w:rPr>
      </w:pPr>
    </w:p>
    <w:p w14:paraId="32AEF268" w14:textId="66B3F6A8" w:rsidR="00462C3B" w:rsidRDefault="001D3D50" w:rsidP="00462C3B">
      <w:pPr>
        <w:spacing w:after="0"/>
        <w:jc w:val="both"/>
        <w:rPr>
          <w:sz w:val="20"/>
          <w:szCs w:val="20"/>
        </w:rPr>
      </w:pPr>
      <w:r>
        <w:rPr>
          <w:sz w:val="20"/>
          <w:szCs w:val="20"/>
        </w:rPr>
        <w:t>In order to be eligible for the evaluation preference, t</w:t>
      </w:r>
      <w:r w:rsidR="00462C3B">
        <w:rPr>
          <w:sz w:val="20"/>
          <w:szCs w:val="20"/>
        </w:rPr>
        <w:t xml:space="preserve">he Bidder must be registered as a qualified Disabled Veterans’ Business with the Division of Revenue and Enterprise Services, Small Business Registration and M/WBE Certification Services Unit by the date the Quote is received and opened.  </w:t>
      </w:r>
    </w:p>
    <w:p w14:paraId="7C963B32" w14:textId="77777777" w:rsidR="00462C3B" w:rsidRDefault="00462C3B" w:rsidP="00462C3B">
      <w:pPr>
        <w:spacing w:after="0"/>
        <w:jc w:val="both"/>
        <w:rPr>
          <w:sz w:val="20"/>
          <w:szCs w:val="20"/>
        </w:rPr>
      </w:pPr>
    </w:p>
    <w:p w14:paraId="2A69EEF1" w14:textId="77777777" w:rsidR="00462C3B" w:rsidRDefault="00462C3B" w:rsidP="00462C3B">
      <w:pPr>
        <w:spacing w:after="0"/>
        <w:jc w:val="both"/>
        <w:rPr>
          <w:sz w:val="20"/>
          <w:szCs w:val="20"/>
        </w:rPr>
      </w:pPr>
      <w:r>
        <w:rPr>
          <w:color w:val="000000"/>
          <w:sz w:val="20"/>
          <w:szCs w:val="20"/>
        </w:rPr>
        <w:t xml:space="preserve">A Bidder should verify its Small, Minority, Veteran, Women and Disabled Veterans’ Business Certification status on the “Maintain Terms and Categories” Tab within its profile in </w:t>
      </w:r>
      <w:r>
        <w:rPr>
          <w:rStyle w:val="IntenseEmphasis"/>
          <w:color w:val="00B050"/>
          <w:sz w:val="20"/>
          <w:szCs w:val="20"/>
        </w:rPr>
        <w:t>NJ</w:t>
      </w:r>
      <w:r>
        <w:rPr>
          <w:rStyle w:val="IntenseEmphasis"/>
          <w:color w:val="0070C0"/>
          <w:sz w:val="20"/>
          <w:szCs w:val="20"/>
        </w:rPr>
        <w:t>START</w:t>
      </w:r>
      <w:r>
        <w:rPr>
          <w:color w:val="000000"/>
          <w:sz w:val="20"/>
          <w:szCs w:val="20"/>
        </w:rPr>
        <w:t xml:space="preserve">. In the event of an issue with a Bidder’s Small, Minority, Veteran, Women and Disabled Veterans’ Business Certification status, </w:t>
      </w:r>
      <w:r>
        <w:rPr>
          <w:rStyle w:val="IntenseEmphasis"/>
          <w:color w:val="00B050"/>
          <w:sz w:val="20"/>
          <w:szCs w:val="20"/>
        </w:rPr>
        <w:t>NJ</w:t>
      </w:r>
      <w:r>
        <w:rPr>
          <w:rStyle w:val="IntenseEmphasis"/>
          <w:color w:val="0070C0"/>
          <w:sz w:val="20"/>
          <w:szCs w:val="20"/>
        </w:rPr>
        <w:t>START</w:t>
      </w:r>
      <w:r>
        <w:rPr>
          <w:color w:val="000000"/>
          <w:sz w:val="20"/>
          <w:szCs w:val="20"/>
        </w:rPr>
        <w:t xml:space="preserve"> provides a link to take corrective action.</w:t>
      </w:r>
    </w:p>
    <w:p w14:paraId="3D005E1B" w14:textId="77777777" w:rsidR="00462C3B" w:rsidRDefault="00462C3B" w:rsidP="00462C3B">
      <w:pPr>
        <w:spacing w:after="0"/>
        <w:jc w:val="both"/>
        <w:rPr>
          <w:color w:val="000000"/>
          <w:sz w:val="20"/>
          <w:szCs w:val="20"/>
        </w:rPr>
      </w:pPr>
    </w:p>
    <w:p w14:paraId="52270162" w14:textId="77777777" w:rsidR="00462C3B" w:rsidRDefault="00462C3B" w:rsidP="00462C3B">
      <w:pPr>
        <w:spacing w:after="0"/>
        <w:jc w:val="both"/>
        <w:rPr>
          <w:b/>
          <w:bCs/>
          <w:sz w:val="20"/>
          <w:szCs w:val="20"/>
        </w:rPr>
      </w:pPr>
      <w:r>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D6CE2B2" w14:textId="77777777" w:rsidR="00462C3B" w:rsidRDefault="00462C3B" w:rsidP="00462C3B">
      <w:pPr>
        <w:spacing w:after="0"/>
        <w:jc w:val="both"/>
        <w:rPr>
          <w:color w:val="000000"/>
          <w:sz w:val="20"/>
          <w:szCs w:val="20"/>
        </w:rPr>
      </w:pPr>
    </w:p>
    <w:p w14:paraId="15419531" w14:textId="77777777" w:rsidR="00F944FD" w:rsidRPr="0084189F" w:rsidRDefault="00462C3B" w:rsidP="00462C3B">
      <w:pPr>
        <w:spacing w:after="0" w:line="240" w:lineRule="auto"/>
        <w:jc w:val="both"/>
        <w:rPr>
          <w:sz w:val="20"/>
          <w:szCs w:val="20"/>
        </w:rPr>
      </w:pPr>
      <w:r>
        <w:rPr>
          <w:sz w:val="20"/>
          <w:szCs w:val="20"/>
        </w:rPr>
        <w:t xml:space="preserve">Information, registration requirements and application are available at </w:t>
      </w:r>
      <w:hyperlink r:id="rId25" w:history="1">
        <w:r>
          <w:rPr>
            <w:rStyle w:val="Hyperlink"/>
            <w:sz w:val="20"/>
            <w:szCs w:val="20"/>
          </w:rPr>
          <w:t>https://www.nj.gov/treasury/revenue/ucs.shtml</w:t>
        </w:r>
      </w:hyperlink>
      <w:r>
        <w:rPr>
          <w:sz w:val="20"/>
          <w:szCs w:val="20"/>
        </w:rPr>
        <w:t>.</w:t>
      </w:r>
    </w:p>
    <w:p w14:paraId="10053A11" w14:textId="77777777" w:rsidR="00855DE0" w:rsidRPr="0084189F" w:rsidRDefault="00855DE0" w:rsidP="00BA24FC">
      <w:pPr>
        <w:spacing w:after="0" w:line="240" w:lineRule="auto"/>
        <w:jc w:val="both"/>
        <w:rPr>
          <w:sz w:val="20"/>
          <w:szCs w:val="20"/>
        </w:rPr>
      </w:pPr>
    </w:p>
    <w:p w14:paraId="339159AC" w14:textId="77777777" w:rsidR="00F944FD" w:rsidRPr="0084189F" w:rsidRDefault="00F944FD" w:rsidP="008B5278">
      <w:pPr>
        <w:pStyle w:val="Heading2"/>
      </w:pPr>
      <w:bookmarkStart w:id="67" w:name="_Toc171084843"/>
      <w:r w:rsidRPr="0084189F">
        <w:lastRenderedPageBreak/>
        <w:t>BID SECURITY</w:t>
      </w:r>
      <w:bookmarkEnd w:id="67"/>
    </w:p>
    <w:p w14:paraId="6A29D780" w14:textId="77777777" w:rsidR="00F944FD" w:rsidRPr="0084189F" w:rsidRDefault="009C4139" w:rsidP="00BA24FC">
      <w:pPr>
        <w:spacing w:after="0" w:line="240" w:lineRule="auto"/>
        <w:jc w:val="both"/>
        <w:rPr>
          <w:sz w:val="20"/>
          <w:szCs w:val="20"/>
        </w:rPr>
      </w:pPr>
      <w:r>
        <w:rPr>
          <w:rFonts w:cstheme="minorHAnsi"/>
          <w:sz w:val="20"/>
          <w:szCs w:val="20"/>
        </w:rPr>
        <w:t>Not applicable to this procurement.</w:t>
      </w:r>
    </w:p>
    <w:p w14:paraId="623D364B" w14:textId="77777777" w:rsidR="00855DE0" w:rsidRPr="0084189F" w:rsidRDefault="00855DE0" w:rsidP="00BA24FC">
      <w:pPr>
        <w:spacing w:after="0" w:line="240" w:lineRule="auto"/>
        <w:jc w:val="both"/>
        <w:rPr>
          <w:sz w:val="20"/>
          <w:szCs w:val="20"/>
        </w:rPr>
      </w:pPr>
    </w:p>
    <w:p w14:paraId="6158D18E" w14:textId="77777777" w:rsidR="00F944FD" w:rsidRPr="0084189F" w:rsidRDefault="00200367" w:rsidP="008B5278">
      <w:pPr>
        <w:pStyle w:val="Heading2"/>
      </w:pPr>
      <w:bookmarkStart w:id="68" w:name="_Toc171084844"/>
      <w:r w:rsidRPr="0084189F">
        <w:t>BIDDER</w:t>
      </w:r>
      <w:r w:rsidR="00F944FD" w:rsidRPr="0084189F">
        <w:t xml:space="preserve"> ADDITIONAL TERMS SUBMITTED WITH THE QUOTE</w:t>
      </w:r>
      <w:bookmarkEnd w:id="68"/>
    </w:p>
    <w:p w14:paraId="276C2D86"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C1B2799" w14:textId="77777777" w:rsidR="00F944FD" w:rsidRPr="0084189F" w:rsidRDefault="00F944FD" w:rsidP="00BA24FC">
      <w:pPr>
        <w:spacing w:after="0" w:line="240" w:lineRule="auto"/>
        <w:jc w:val="both"/>
        <w:rPr>
          <w:rFonts w:eastAsia="Calibri"/>
          <w:sz w:val="20"/>
          <w:szCs w:val="20"/>
        </w:rPr>
      </w:pPr>
    </w:p>
    <w:p w14:paraId="38CB0215"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F1BAFE0" w14:textId="77777777" w:rsidR="00F944FD" w:rsidRPr="0084189F" w:rsidRDefault="00F944FD" w:rsidP="00BA24FC">
      <w:pPr>
        <w:spacing w:after="0" w:line="240" w:lineRule="auto"/>
        <w:jc w:val="both"/>
        <w:rPr>
          <w:rFonts w:eastAsia="Calibri"/>
          <w:sz w:val="20"/>
          <w:szCs w:val="20"/>
        </w:rPr>
      </w:pPr>
    </w:p>
    <w:p w14:paraId="443712D2" w14:textId="77777777" w:rsidR="00F944FD" w:rsidRPr="0084189F" w:rsidRDefault="00F944FD" w:rsidP="00BA24FC">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FD9D217" w14:textId="77777777" w:rsidR="00F944FD" w:rsidRPr="0084189F" w:rsidRDefault="00F944FD" w:rsidP="00BA24FC">
      <w:pPr>
        <w:spacing w:after="0" w:line="240" w:lineRule="auto"/>
        <w:jc w:val="both"/>
        <w:rPr>
          <w:sz w:val="20"/>
          <w:szCs w:val="20"/>
        </w:rPr>
      </w:pPr>
    </w:p>
    <w:p w14:paraId="325D80FE" w14:textId="77777777" w:rsidR="00F944FD" w:rsidRPr="0084189F" w:rsidRDefault="00F944FD" w:rsidP="008B5278">
      <w:pPr>
        <w:pStyle w:val="Heading2"/>
      </w:pPr>
      <w:bookmarkStart w:id="69" w:name="_Toc171084845"/>
      <w:r w:rsidRPr="0084189F">
        <w:t>QUOTE CONTENT</w:t>
      </w:r>
      <w:bookmarkEnd w:id="69"/>
    </w:p>
    <w:p w14:paraId="482A526F" w14:textId="77777777" w:rsidR="00F944FD" w:rsidRPr="0084189F" w:rsidRDefault="00F944FD" w:rsidP="00BA24FC">
      <w:pPr>
        <w:spacing w:after="0" w:line="240" w:lineRule="auto"/>
        <w:jc w:val="both"/>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1AA95514" w14:textId="77777777" w:rsidR="00F944FD" w:rsidRPr="0084189F" w:rsidRDefault="00722A01"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6D319131" w14:textId="77777777" w:rsidR="00F944FD" w:rsidRPr="0084189F" w:rsidRDefault="00722A01"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19BF618" w14:textId="77777777" w:rsidR="00F944FD" w:rsidRDefault="00F944FD" w:rsidP="00BA24FC">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73CC2C5" w14:textId="77777777" w:rsidR="001D3D50" w:rsidRPr="0084189F" w:rsidRDefault="001D3D50" w:rsidP="001D3D50">
      <w:pPr>
        <w:pStyle w:val="ListParagraph"/>
        <w:numPr>
          <w:ilvl w:val="0"/>
          <w:numId w:val="3"/>
        </w:numPr>
        <w:rPr>
          <w:rFonts w:asciiTheme="minorHAnsi" w:hAnsiTheme="minorHAnsi" w:cstheme="minorHAnsi"/>
          <w:sz w:val="20"/>
          <w:szCs w:val="20"/>
        </w:rPr>
      </w:pPr>
      <w:r w:rsidRPr="001D3D50">
        <w:rPr>
          <w:rFonts w:asciiTheme="minorHAnsi" w:hAnsiTheme="minorHAnsi" w:cstheme="minorHAnsi"/>
          <w:sz w:val="20"/>
          <w:szCs w:val="20"/>
        </w:rPr>
        <w:t>State of New Jersey Security Due Diligence Third-Party Information Security Questionnaire</w:t>
      </w:r>
    </w:p>
    <w:p w14:paraId="7108E76A" w14:textId="77777777" w:rsidR="00F944FD" w:rsidRPr="0084189F" w:rsidRDefault="00F944FD" w:rsidP="00BA24FC">
      <w:pPr>
        <w:spacing w:after="0" w:line="240" w:lineRule="auto"/>
        <w:jc w:val="both"/>
        <w:rPr>
          <w:b/>
          <w:sz w:val="20"/>
          <w:szCs w:val="20"/>
        </w:rPr>
      </w:pPr>
    </w:p>
    <w:p w14:paraId="7DA2C46A" w14:textId="77777777" w:rsidR="00F944FD" w:rsidRPr="0084189F" w:rsidRDefault="00C86839" w:rsidP="00BA24FC">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85620E6" w14:textId="77777777" w:rsidR="00F944FD" w:rsidRPr="0084189F" w:rsidRDefault="00F944FD" w:rsidP="00BA24FC">
      <w:pPr>
        <w:spacing w:after="0" w:line="240" w:lineRule="auto"/>
        <w:jc w:val="both"/>
        <w:rPr>
          <w:sz w:val="20"/>
          <w:szCs w:val="20"/>
        </w:rPr>
      </w:pPr>
    </w:p>
    <w:p w14:paraId="4B390446" w14:textId="77777777" w:rsidR="00F944FD" w:rsidRPr="0084189F" w:rsidRDefault="00F944FD" w:rsidP="008B5278">
      <w:pPr>
        <w:pStyle w:val="Heading2"/>
      </w:pPr>
      <w:bookmarkStart w:id="70" w:name="_Toc171084846"/>
      <w:r w:rsidRPr="0084189F">
        <w:t xml:space="preserve">FORMS, REGISTRATIONS AND CERTIFICATIONS </w:t>
      </w:r>
      <w:r w:rsidR="00DD7E7E" w:rsidRPr="0084189F">
        <w:t>TO BE SUBMITTED</w:t>
      </w:r>
      <w:r w:rsidRPr="0084189F">
        <w:t xml:space="preserve"> WITH QUOTE</w:t>
      </w:r>
      <w:bookmarkEnd w:id="70"/>
      <w:r w:rsidRPr="0084189F">
        <w:t xml:space="preserve"> </w:t>
      </w:r>
    </w:p>
    <w:p w14:paraId="6565E0C5" w14:textId="77777777" w:rsidR="00C8535A" w:rsidRPr="0084189F" w:rsidRDefault="00C35924" w:rsidP="00BA24FC">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106CE2A0" w14:textId="77777777" w:rsidR="00855DE0" w:rsidRPr="0084189F" w:rsidRDefault="00855DE0" w:rsidP="00BA24FC">
      <w:pPr>
        <w:spacing w:after="0" w:line="240" w:lineRule="auto"/>
        <w:jc w:val="both"/>
        <w:rPr>
          <w:rFonts w:eastAsia="MS Mincho"/>
          <w:sz w:val="20"/>
          <w:szCs w:val="20"/>
        </w:rPr>
      </w:pPr>
    </w:p>
    <w:p w14:paraId="3C3ECDAC" w14:textId="77777777" w:rsidR="007E1D90" w:rsidRPr="0084189F" w:rsidRDefault="00A055FB" w:rsidP="008B5278">
      <w:pPr>
        <w:pStyle w:val="Heading3"/>
      </w:pPr>
      <w:hyperlink r:id="rId27" w:history="1">
        <w:bookmarkStart w:id="71" w:name="_Toc171084847"/>
        <w:r w:rsidR="007E1D90" w:rsidRPr="00CF3A1B">
          <w:rPr>
            <w:rStyle w:val="Hyperlink"/>
          </w:rPr>
          <w:t>OFFER AND ACCEPTANCE PAGE</w:t>
        </w:r>
        <w:bookmarkEnd w:id="71"/>
      </w:hyperlink>
      <w:r w:rsidR="007E1D90" w:rsidRPr="0084189F">
        <w:t xml:space="preserve"> </w:t>
      </w:r>
    </w:p>
    <w:p w14:paraId="50650624" w14:textId="77777777" w:rsidR="007E1D90" w:rsidRPr="0084189F" w:rsidRDefault="007E1D90" w:rsidP="00BA24FC">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EA977EE" w14:textId="77777777" w:rsidR="007E1D90" w:rsidRPr="0084189F" w:rsidRDefault="007E1D90" w:rsidP="00BA24FC">
      <w:pPr>
        <w:spacing w:after="0" w:line="240" w:lineRule="auto"/>
        <w:jc w:val="both"/>
        <w:rPr>
          <w:rFonts w:cstheme="minorHAnsi"/>
          <w:sz w:val="20"/>
          <w:szCs w:val="20"/>
        </w:rPr>
      </w:pPr>
    </w:p>
    <w:p w14:paraId="566AD208" w14:textId="77777777" w:rsidR="00714F1B" w:rsidRPr="0084189F" w:rsidRDefault="00A055FB" w:rsidP="008B5278">
      <w:pPr>
        <w:pStyle w:val="Heading3"/>
      </w:pPr>
      <w:hyperlink r:id="rId28" w:history="1">
        <w:bookmarkStart w:id="72" w:name="_Toc171084848"/>
        <w:r w:rsidR="00F944FD" w:rsidRPr="00CF3A1B">
          <w:rPr>
            <w:rStyle w:val="Hyperlink"/>
          </w:rPr>
          <w:t>OWNERSHIP DISCLOSURE FORM</w:t>
        </w:r>
        <w:bookmarkEnd w:id="72"/>
      </w:hyperlink>
      <w:r w:rsidR="001C1C1B" w:rsidRPr="0084189F">
        <w:t xml:space="preserve"> </w:t>
      </w:r>
    </w:p>
    <w:p w14:paraId="5B085E50" w14:textId="77777777" w:rsidR="00F944FD" w:rsidRDefault="00F944FD" w:rsidP="00BA24FC">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6B1701FF" w14:textId="77777777" w:rsidR="00E526D0"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CB472CB" w14:textId="77777777" w:rsidR="00FC2B2A" w:rsidRDefault="00FC2B2A" w:rsidP="00BA24FC">
      <w:pPr>
        <w:spacing w:after="0" w:line="240" w:lineRule="auto"/>
        <w:jc w:val="both"/>
        <w:rPr>
          <w:rFonts w:cstheme="minorHAnsi"/>
          <w:bCs/>
          <w:sz w:val="20"/>
          <w:szCs w:val="20"/>
        </w:rPr>
      </w:pPr>
    </w:p>
    <w:p w14:paraId="61A4C9F5" w14:textId="77777777" w:rsidR="00FC2B2A" w:rsidRDefault="00FC2B2A" w:rsidP="00BA24FC">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09E4B1B8" w14:textId="77777777" w:rsidR="00CF3A1B" w:rsidRPr="005D62FD" w:rsidRDefault="00CF3A1B" w:rsidP="00BA24FC">
      <w:pPr>
        <w:spacing w:after="0" w:line="240" w:lineRule="auto"/>
        <w:jc w:val="both"/>
        <w:rPr>
          <w:sz w:val="20"/>
          <w:szCs w:val="20"/>
        </w:rPr>
      </w:pPr>
    </w:p>
    <w:p w14:paraId="2582A109" w14:textId="77777777" w:rsidR="00F944FD" w:rsidRPr="0084189F" w:rsidRDefault="00FC2B2A" w:rsidP="008B5278">
      <w:pPr>
        <w:pStyle w:val="Heading3"/>
      </w:pPr>
      <w:r>
        <w:rPr>
          <w:color w:val="000000"/>
        </w:rPr>
        <w:t xml:space="preserve">  </w:t>
      </w:r>
      <w:hyperlink r:id="rId29" w:history="1">
        <w:bookmarkStart w:id="73" w:name="_Toc171084849"/>
        <w:r w:rsidR="00F944FD" w:rsidRPr="00CF3A1B">
          <w:rPr>
            <w:rStyle w:val="Hyperlink"/>
          </w:rPr>
          <w:t>DISCLOSURE OF INVESTMENT ACTIVITIES IN IRAN FORM</w:t>
        </w:r>
        <w:bookmarkEnd w:id="73"/>
      </w:hyperlink>
    </w:p>
    <w:p w14:paraId="1F688ACC" w14:textId="77777777" w:rsidR="00F944FD" w:rsidRPr="0084189F" w:rsidRDefault="00FA2B12" w:rsidP="00BA24FC">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8A17440" w14:textId="77777777" w:rsidR="00F944FD"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4F5814F" w14:textId="77777777" w:rsidR="00396ABD" w:rsidRPr="0084189F" w:rsidRDefault="00396ABD" w:rsidP="00BA24FC">
      <w:pPr>
        <w:spacing w:after="0" w:line="240" w:lineRule="auto"/>
        <w:jc w:val="both"/>
        <w:rPr>
          <w:b/>
          <w:sz w:val="20"/>
          <w:szCs w:val="20"/>
        </w:rPr>
      </w:pPr>
    </w:p>
    <w:p w14:paraId="496E872B" w14:textId="77777777" w:rsidR="007E5C92" w:rsidRPr="0084189F" w:rsidRDefault="00A055FB" w:rsidP="008B5278">
      <w:pPr>
        <w:pStyle w:val="Heading3"/>
      </w:pPr>
      <w:hyperlink r:id="rId30" w:history="1">
        <w:bookmarkStart w:id="74" w:name="_Toc171084850"/>
        <w:r w:rsidR="007E5C92" w:rsidRPr="00CF3A1B">
          <w:rPr>
            <w:rStyle w:val="Hyperlink"/>
          </w:rPr>
          <w:t>DISCLOSURE OF INVESTIGATIONS AND OTHER ACTIONS INVOLVING BIDDER FORM</w:t>
        </w:r>
        <w:bookmarkEnd w:id="74"/>
      </w:hyperlink>
    </w:p>
    <w:p w14:paraId="304463CC" w14:textId="77777777" w:rsidR="007E5C92" w:rsidRPr="005D62FD" w:rsidRDefault="007E5C92" w:rsidP="00BA24FC">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AB56785" w14:textId="77777777" w:rsidR="00E526D0" w:rsidRDefault="00E526D0" w:rsidP="00BA24FC">
      <w:pPr>
        <w:spacing w:after="0" w:line="240" w:lineRule="auto"/>
        <w:jc w:val="both"/>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C512E10" w14:textId="77777777" w:rsidR="007E5C92" w:rsidRPr="005D62FD" w:rsidRDefault="007E5C92" w:rsidP="00BA24FC">
      <w:pPr>
        <w:spacing w:after="0" w:line="240" w:lineRule="auto"/>
        <w:jc w:val="both"/>
        <w:rPr>
          <w:sz w:val="20"/>
          <w:szCs w:val="20"/>
          <w:highlight w:val="yellow"/>
        </w:rPr>
      </w:pPr>
    </w:p>
    <w:p w14:paraId="4160DFFF" w14:textId="77777777" w:rsidR="007E5C92" w:rsidRPr="0084189F" w:rsidRDefault="00A055FB" w:rsidP="008B5278">
      <w:pPr>
        <w:pStyle w:val="Heading3"/>
      </w:pPr>
      <w:hyperlink r:id="rId31" w:history="1">
        <w:bookmarkStart w:id="75" w:name="_Toc171084851"/>
        <w:r w:rsidR="007E5C92" w:rsidRPr="00CF3A1B">
          <w:rPr>
            <w:rStyle w:val="Hyperlink"/>
          </w:rPr>
          <w:t>MACBRIDE PRINCIPLES FORM</w:t>
        </w:r>
        <w:bookmarkEnd w:id="75"/>
      </w:hyperlink>
    </w:p>
    <w:p w14:paraId="3C7E1EB7" w14:textId="77777777" w:rsidR="007E5C92" w:rsidRDefault="007E5C92" w:rsidP="00BA24FC">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4D6D2D98" w14:textId="77777777" w:rsidR="005C517F" w:rsidRPr="005C517F" w:rsidRDefault="005C517F" w:rsidP="00BA24FC">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07AF542" w14:textId="77777777" w:rsidR="00CF3A1B" w:rsidRDefault="00CF3A1B" w:rsidP="00BA24FC">
      <w:pPr>
        <w:spacing w:after="0" w:line="240" w:lineRule="auto"/>
        <w:jc w:val="both"/>
        <w:rPr>
          <w:sz w:val="20"/>
          <w:szCs w:val="20"/>
        </w:rPr>
      </w:pPr>
    </w:p>
    <w:p w14:paraId="381FEB66" w14:textId="77777777" w:rsidR="00FA2B12" w:rsidRPr="0084189F" w:rsidRDefault="00A055FB" w:rsidP="008B5278">
      <w:pPr>
        <w:pStyle w:val="Heading3"/>
      </w:pPr>
      <w:hyperlink r:id="rId32" w:history="1">
        <w:bookmarkStart w:id="76" w:name="_Toc171084852"/>
        <w:r w:rsidR="00FA2B12" w:rsidRPr="00CF3A1B">
          <w:rPr>
            <w:rStyle w:val="Hyperlink"/>
          </w:rPr>
          <w:t>SERVICE PERFORMANCE WITHIN THE UNITED STATES</w:t>
        </w:r>
        <w:bookmarkEnd w:id="76"/>
      </w:hyperlink>
    </w:p>
    <w:p w14:paraId="3B967CCD" w14:textId="77777777" w:rsidR="00FA2B12" w:rsidRPr="0084189F" w:rsidRDefault="00FA2B12" w:rsidP="00BA24FC">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173E88A9" w14:textId="77777777" w:rsidR="00FA2B12" w:rsidRPr="0084189F" w:rsidRDefault="00FA2B12" w:rsidP="00BA24FC">
      <w:pPr>
        <w:spacing w:after="0" w:line="240" w:lineRule="auto"/>
        <w:jc w:val="both"/>
        <w:rPr>
          <w:rFonts w:cstheme="minorHAnsi"/>
          <w:sz w:val="20"/>
          <w:szCs w:val="20"/>
        </w:rPr>
      </w:pPr>
    </w:p>
    <w:p w14:paraId="550D7A1C" w14:textId="77777777" w:rsidR="00FA2B12" w:rsidRPr="0084189F" w:rsidRDefault="00A055FB" w:rsidP="008B5278">
      <w:pPr>
        <w:pStyle w:val="Heading3"/>
      </w:pPr>
      <w:hyperlink r:id="rId33" w:history="1">
        <w:bookmarkStart w:id="77" w:name="_Toc171084853"/>
        <w:r w:rsidR="00FA2B12" w:rsidRPr="00C960E8">
          <w:rPr>
            <w:rStyle w:val="Hyperlink"/>
          </w:rPr>
          <w:t>CONFIDENTIALITY/COMMITMENT TO DEFEND</w:t>
        </w:r>
        <w:bookmarkEnd w:id="77"/>
      </w:hyperlink>
    </w:p>
    <w:p w14:paraId="01125F4A" w14:textId="77777777" w:rsidR="00181733" w:rsidRPr="0084189F" w:rsidRDefault="00181733" w:rsidP="00BA24FC">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8DE4890" w14:textId="77777777" w:rsidR="00181733" w:rsidRDefault="00181733" w:rsidP="00BA24FC">
      <w:pPr>
        <w:spacing w:after="0" w:line="240" w:lineRule="auto"/>
        <w:jc w:val="both"/>
        <w:rPr>
          <w:rFonts w:cstheme="minorHAnsi"/>
          <w:sz w:val="20"/>
          <w:szCs w:val="20"/>
        </w:rPr>
      </w:pPr>
    </w:p>
    <w:p w14:paraId="42929C5F" w14:textId="77777777" w:rsidR="00FA2B12" w:rsidRPr="0084189F" w:rsidRDefault="00C35924" w:rsidP="00BA24FC">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D85C893" w14:textId="77777777" w:rsidR="00FE7D8D" w:rsidRPr="0084189F" w:rsidRDefault="00FE7D8D" w:rsidP="00BA24FC">
      <w:pPr>
        <w:spacing w:after="0" w:line="240" w:lineRule="auto"/>
        <w:jc w:val="both"/>
        <w:rPr>
          <w:sz w:val="20"/>
          <w:szCs w:val="20"/>
        </w:rPr>
      </w:pPr>
    </w:p>
    <w:p w14:paraId="606C5DA2" w14:textId="77777777" w:rsidR="00FE7D8D" w:rsidRPr="0084189F" w:rsidRDefault="00FE7D8D" w:rsidP="00BA24FC">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3850EC77" w14:textId="77777777" w:rsidR="00FE7D8D" w:rsidRPr="0084189F" w:rsidRDefault="00FE7D8D" w:rsidP="00BA24FC">
      <w:pPr>
        <w:spacing w:after="0" w:line="240" w:lineRule="auto"/>
        <w:jc w:val="both"/>
        <w:rPr>
          <w:sz w:val="20"/>
          <w:szCs w:val="20"/>
        </w:rPr>
      </w:pPr>
    </w:p>
    <w:p w14:paraId="138C5831" w14:textId="77777777" w:rsidR="00FE7D8D" w:rsidRPr="0084189F" w:rsidRDefault="00FE7D8D" w:rsidP="00BA24FC">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0A2003CE" w14:textId="77777777" w:rsidR="00FE7D8D" w:rsidRPr="0084189F" w:rsidRDefault="00FE7D8D" w:rsidP="00BA24FC">
      <w:pPr>
        <w:spacing w:after="0" w:line="240" w:lineRule="auto"/>
        <w:jc w:val="both"/>
        <w:rPr>
          <w:sz w:val="20"/>
          <w:szCs w:val="20"/>
        </w:rPr>
      </w:pPr>
    </w:p>
    <w:p w14:paraId="093EAB90" w14:textId="77777777" w:rsidR="00FE7D8D" w:rsidRPr="0084189F" w:rsidRDefault="00FE7D8D" w:rsidP="00BA24FC">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w:t>
      </w:r>
      <w:r w:rsidRPr="0084189F">
        <w:rPr>
          <w:sz w:val="20"/>
          <w:szCs w:val="20"/>
        </w:rPr>
        <w:lastRenderedPageBreak/>
        <w:t>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44486FDB" w14:textId="77777777" w:rsidR="00FE7D8D" w:rsidRPr="0084189F" w:rsidRDefault="00FE7D8D" w:rsidP="00BA24FC">
      <w:pPr>
        <w:spacing w:after="0" w:line="240" w:lineRule="auto"/>
        <w:jc w:val="both"/>
        <w:rPr>
          <w:sz w:val="20"/>
          <w:szCs w:val="20"/>
        </w:rPr>
      </w:pPr>
    </w:p>
    <w:p w14:paraId="29F7F568" w14:textId="77777777" w:rsidR="00FE7D8D" w:rsidRPr="0084189F" w:rsidRDefault="00FE7D8D" w:rsidP="00BA24FC">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288E703F" w14:textId="77777777" w:rsidR="00FE7D8D" w:rsidRPr="0084189F" w:rsidRDefault="00FE7D8D" w:rsidP="00BA24FC">
      <w:pPr>
        <w:spacing w:after="0" w:line="240" w:lineRule="auto"/>
        <w:jc w:val="both"/>
        <w:rPr>
          <w:sz w:val="20"/>
          <w:szCs w:val="20"/>
        </w:rPr>
      </w:pPr>
    </w:p>
    <w:p w14:paraId="7B74F614" w14:textId="77777777" w:rsidR="00FE7D8D" w:rsidRPr="0084189F" w:rsidRDefault="00FE7D8D" w:rsidP="00BA24FC">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1114B42" w14:textId="77777777" w:rsidR="00FE7D8D" w:rsidRPr="0084189F" w:rsidRDefault="00FE7D8D" w:rsidP="00BA24FC">
      <w:pPr>
        <w:spacing w:after="0" w:line="240" w:lineRule="auto"/>
        <w:jc w:val="both"/>
        <w:rPr>
          <w:sz w:val="20"/>
          <w:szCs w:val="20"/>
        </w:rPr>
      </w:pPr>
    </w:p>
    <w:p w14:paraId="1F8115B2" w14:textId="77777777" w:rsidR="00FE7D8D" w:rsidRPr="0084189F" w:rsidRDefault="00FE7D8D" w:rsidP="00BA24FC">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62A04AA" w14:textId="77777777" w:rsidR="007E5C92" w:rsidRPr="0084189F" w:rsidRDefault="007E5C92" w:rsidP="00BA24FC">
      <w:pPr>
        <w:spacing w:after="0" w:line="240" w:lineRule="auto"/>
        <w:jc w:val="both"/>
        <w:rPr>
          <w:b/>
          <w:sz w:val="20"/>
          <w:szCs w:val="20"/>
        </w:rPr>
      </w:pPr>
    </w:p>
    <w:p w14:paraId="0501ADAD" w14:textId="77777777" w:rsidR="00F944FD" w:rsidRPr="0084189F" w:rsidRDefault="00A055FB" w:rsidP="008B5278">
      <w:pPr>
        <w:pStyle w:val="Heading3"/>
      </w:pPr>
      <w:hyperlink r:id="rId34" w:history="1">
        <w:bookmarkStart w:id="78" w:name="_Toc171084854"/>
        <w:r w:rsidR="00F944FD" w:rsidRPr="00AE51C7">
          <w:rPr>
            <w:rStyle w:val="Hyperlink"/>
          </w:rPr>
          <w:t>SUBCONTRACTOR UTILIZATION PLAN</w:t>
        </w:r>
        <w:bookmarkEnd w:id="78"/>
      </w:hyperlink>
    </w:p>
    <w:p w14:paraId="2C707701" w14:textId="77777777" w:rsidR="00F944FD" w:rsidRPr="00757621" w:rsidRDefault="00F944FD" w:rsidP="00BA24FC">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1921AD5" w14:textId="77777777" w:rsidR="00757621" w:rsidRDefault="00757621" w:rsidP="00BA24FC">
      <w:pPr>
        <w:spacing w:after="0" w:line="240" w:lineRule="auto"/>
        <w:jc w:val="both"/>
        <w:rPr>
          <w:rFonts w:eastAsia="MS Mincho"/>
          <w:sz w:val="20"/>
          <w:szCs w:val="20"/>
        </w:rPr>
      </w:pPr>
    </w:p>
    <w:p w14:paraId="0D1C436F" w14:textId="77777777" w:rsidR="00F944FD" w:rsidRPr="0084189F" w:rsidRDefault="00F944FD" w:rsidP="00BA24FC">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1053BC17" w14:textId="77777777" w:rsidR="006F1C4F" w:rsidRPr="0084189F" w:rsidRDefault="006F1C4F" w:rsidP="00BA24FC">
      <w:pPr>
        <w:spacing w:after="0" w:line="240" w:lineRule="auto"/>
        <w:jc w:val="both"/>
        <w:rPr>
          <w:rFonts w:eastAsia="MS Mincho"/>
          <w:sz w:val="20"/>
          <w:szCs w:val="20"/>
        </w:rPr>
      </w:pPr>
    </w:p>
    <w:p w14:paraId="77636BC2" w14:textId="77777777" w:rsidR="00CF2795" w:rsidRDefault="00BD4160" w:rsidP="00BA24FC">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C29F487" w14:textId="77777777" w:rsidR="00757621" w:rsidRDefault="00757621" w:rsidP="00BA24FC">
      <w:pPr>
        <w:pStyle w:val="BodyText"/>
        <w:spacing w:after="0" w:line="240" w:lineRule="auto"/>
        <w:jc w:val="both"/>
        <w:rPr>
          <w:sz w:val="20"/>
          <w:szCs w:val="20"/>
        </w:rPr>
      </w:pPr>
    </w:p>
    <w:p w14:paraId="3096AD0B" w14:textId="77777777" w:rsidR="00F944FD" w:rsidRPr="00CF2795" w:rsidRDefault="00CF2795" w:rsidP="00BA24FC">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F795C36" w14:textId="77777777" w:rsidR="00F944FD" w:rsidRPr="0084189F" w:rsidRDefault="00F944FD" w:rsidP="00BA24FC">
      <w:pPr>
        <w:pStyle w:val="BodyText"/>
        <w:spacing w:after="0" w:line="240" w:lineRule="auto"/>
        <w:jc w:val="both"/>
        <w:rPr>
          <w:rFonts w:cstheme="minorHAnsi"/>
          <w:sz w:val="20"/>
          <w:szCs w:val="20"/>
        </w:rPr>
      </w:pPr>
    </w:p>
    <w:p w14:paraId="0DD33599" w14:textId="4993B335" w:rsidR="00F944FD" w:rsidRPr="0084189F" w:rsidRDefault="001D3D50" w:rsidP="001D3D50">
      <w:pPr>
        <w:pStyle w:val="Heading4"/>
      </w:pPr>
      <w:r>
        <w:t xml:space="preserve">   </w:t>
      </w:r>
      <w:r w:rsidRPr="001D3D50">
        <w:rPr>
          <w:sz w:val="20"/>
          <w:szCs w:val="20"/>
        </w:rPr>
        <w:t xml:space="preserve">SMALL BUSINESS AND/OR DISABLED VETERANS’ BUSINESS </w:t>
      </w:r>
      <w:r w:rsidR="00F944FD" w:rsidRPr="0084189F">
        <w:t xml:space="preserve">SUBCONTRACTING SET-ASIDE CONTRACT </w:t>
      </w:r>
    </w:p>
    <w:p w14:paraId="7ABBE7F9" w14:textId="77777777" w:rsidR="00F944FD" w:rsidRPr="0084189F" w:rsidRDefault="003D5091" w:rsidP="00BA24FC">
      <w:pPr>
        <w:spacing w:after="0" w:line="240" w:lineRule="auto"/>
        <w:jc w:val="both"/>
        <w:rPr>
          <w:sz w:val="20"/>
          <w:szCs w:val="20"/>
        </w:rPr>
      </w:pPr>
      <w:r>
        <w:rPr>
          <w:sz w:val="20"/>
          <w:szCs w:val="20"/>
        </w:rPr>
        <w:t>Not applicable to this procurement.</w:t>
      </w:r>
    </w:p>
    <w:p w14:paraId="15BF40E8" w14:textId="77777777" w:rsidR="00F944FD" w:rsidRPr="0084189F" w:rsidRDefault="00F944FD" w:rsidP="00BA24FC">
      <w:pPr>
        <w:spacing w:after="0" w:line="240" w:lineRule="auto"/>
        <w:jc w:val="both"/>
        <w:rPr>
          <w:rFonts w:cstheme="minorHAnsi"/>
          <w:sz w:val="20"/>
          <w:szCs w:val="20"/>
        </w:rPr>
      </w:pPr>
    </w:p>
    <w:p w14:paraId="6529CB16" w14:textId="77777777" w:rsidR="00606FAA" w:rsidRPr="0084189F" w:rsidRDefault="009A40C3" w:rsidP="008B5278">
      <w:pPr>
        <w:pStyle w:val="Heading3"/>
      </w:pPr>
      <w:bookmarkStart w:id="79" w:name="_Toc171084855"/>
      <w:r>
        <w:t>RESERVED</w:t>
      </w:r>
      <w:bookmarkEnd w:id="79"/>
    </w:p>
    <w:p w14:paraId="0F60FDC9" w14:textId="77777777" w:rsidR="00740883" w:rsidRPr="0084189F" w:rsidRDefault="00740883" w:rsidP="00BA24FC">
      <w:pPr>
        <w:spacing w:after="0" w:line="240" w:lineRule="auto"/>
        <w:jc w:val="both"/>
        <w:rPr>
          <w:rFonts w:cstheme="minorHAnsi"/>
          <w:sz w:val="20"/>
          <w:szCs w:val="20"/>
        </w:rPr>
      </w:pPr>
    </w:p>
    <w:p w14:paraId="16F4C5FD" w14:textId="77777777" w:rsidR="00AD60D5" w:rsidRDefault="00A055FB" w:rsidP="008B5278">
      <w:pPr>
        <w:pStyle w:val="Heading3"/>
      </w:pPr>
      <w:hyperlink r:id="rId35" w:history="1">
        <w:bookmarkStart w:id="80" w:name="_Toc171084856"/>
        <w:r w:rsidR="00AD60D5" w:rsidRPr="00992FD6">
          <w:rPr>
            <w:rStyle w:val="Hyperlink"/>
          </w:rPr>
          <w:t>AFFIRMATIVE ACTION</w:t>
        </w:r>
        <w:bookmarkEnd w:id="80"/>
      </w:hyperlink>
    </w:p>
    <w:p w14:paraId="475C36B4" w14:textId="77777777" w:rsidR="00AD60D5" w:rsidRPr="0084189F" w:rsidRDefault="00AD60D5" w:rsidP="00BA24FC">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37AB6F48" w14:textId="77777777" w:rsidR="00AD60D5" w:rsidRDefault="00AD60D5" w:rsidP="00BA24FC">
      <w:pPr>
        <w:pStyle w:val="BodyText3"/>
        <w:rPr>
          <w:rFonts w:asciiTheme="minorHAnsi" w:hAnsiTheme="minorHAnsi" w:cstheme="minorHAnsi"/>
          <w:sz w:val="20"/>
        </w:rPr>
      </w:pPr>
    </w:p>
    <w:p w14:paraId="46D8F978" w14:textId="77777777" w:rsidR="00383444" w:rsidRDefault="00096BA7" w:rsidP="008B5278">
      <w:pPr>
        <w:pStyle w:val="Heading3"/>
      </w:pPr>
      <w:bookmarkStart w:id="81" w:name="_Toc171084857"/>
      <w:r>
        <w:t>RESERVE</w:t>
      </w:r>
      <w:r w:rsidR="002714F4">
        <w:t>D</w:t>
      </w:r>
      <w:bookmarkEnd w:id="81"/>
    </w:p>
    <w:p w14:paraId="0CE7420B" w14:textId="77777777" w:rsidR="006E4EDB" w:rsidRDefault="006E4EDB" w:rsidP="00BA24FC">
      <w:pPr>
        <w:spacing w:after="0" w:line="240" w:lineRule="auto"/>
        <w:jc w:val="both"/>
        <w:rPr>
          <w:rFonts w:cstheme="minorHAnsi"/>
          <w:sz w:val="20"/>
        </w:rPr>
      </w:pPr>
    </w:p>
    <w:p w14:paraId="1EDD647C" w14:textId="77777777" w:rsidR="00692E80" w:rsidRPr="0084189F" w:rsidRDefault="00692E80" w:rsidP="008B5278">
      <w:pPr>
        <w:pStyle w:val="Heading3"/>
      </w:pPr>
      <w:bookmarkStart w:id="82" w:name="_Toc171084858"/>
      <w:r w:rsidRPr="0084189F">
        <w:t>STATE OF NEW JERSEY SECURITY DUE DILIGENCE THIRD-PARTY INFORMATION SECURITY QUESTIONNAIRE</w:t>
      </w:r>
      <w:bookmarkEnd w:id="82"/>
      <w:r w:rsidRPr="0084189F">
        <w:t xml:space="preserve"> </w:t>
      </w:r>
    </w:p>
    <w:p w14:paraId="2E649D46" w14:textId="77777777" w:rsidR="00285140" w:rsidRPr="00285140" w:rsidRDefault="00285140" w:rsidP="00285140">
      <w:pPr>
        <w:spacing w:after="0" w:line="240" w:lineRule="auto"/>
        <w:jc w:val="both"/>
        <w:rPr>
          <w:sz w:val="20"/>
          <w:szCs w:val="20"/>
        </w:rPr>
      </w:pPr>
      <w:r w:rsidRPr="00285140">
        <w:rPr>
          <w:sz w:val="20"/>
          <w:szCs w:val="20"/>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64F2510E" w14:textId="77777777" w:rsidR="00285140" w:rsidRPr="00285140" w:rsidRDefault="00285140" w:rsidP="00285140">
      <w:pPr>
        <w:spacing w:after="0" w:line="240" w:lineRule="auto"/>
        <w:jc w:val="both"/>
        <w:rPr>
          <w:sz w:val="20"/>
          <w:szCs w:val="20"/>
        </w:rPr>
      </w:pPr>
    </w:p>
    <w:p w14:paraId="3F1C82FE" w14:textId="77777777" w:rsidR="00285140" w:rsidRPr="00285140" w:rsidRDefault="00285140" w:rsidP="00285140">
      <w:pPr>
        <w:spacing w:after="0" w:line="240" w:lineRule="auto"/>
        <w:jc w:val="both"/>
        <w:rPr>
          <w:sz w:val="20"/>
          <w:szCs w:val="20"/>
        </w:rPr>
      </w:pPr>
      <w:r w:rsidRPr="00285140">
        <w:rPr>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w:t>
      </w:r>
      <w:r w:rsidRPr="00285140">
        <w:rPr>
          <w:sz w:val="20"/>
          <w:szCs w:val="20"/>
        </w:rPr>
        <w:lastRenderedPageBreak/>
        <w:t xml:space="preserve">and (2) comply with the State’s security requirements as outlined in </w:t>
      </w:r>
      <w:r w:rsidRPr="00285140">
        <w:rPr>
          <w:i/>
          <w:sz w:val="20"/>
          <w:szCs w:val="20"/>
        </w:rPr>
        <w:t>Section 6 – Data Security Requirements – Contractor Responsibility</w:t>
      </w:r>
      <w:r w:rsidRPr="00285140">
        <w:rPr>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43DA1C3F" w14:textId="77777777" w:rsidR="00285140" w:rsidRPr="00285140" w:rsidRDefault="00285140" w:rsidP="00285140">
      <w:pPr>
        <w:spacing w:after="0" w:line="240" w:lineRule="auto"/>
        <w:jc w:val="both"/>
        <w:rPr>
          <w:sz w:val="20"/>
          <w:szCs w:val="20"/>
        </w:rPr>
      </w:pPr>
    </w:p>
    <w:p w14:paraId="217A6BCA" w14:textId="77777777" w:rsidR="00285140" w:rsidRPr="00285140" w:rsidRDefault="00285140" w:rsidP="00285140">
      <w:pPr>
        <w:spacing w:after="0" w:line="240" w:lineRule="auto"/>
        <w:jc w:val="both"/>
        <w:rPr>
          <w:sz w:val="20"/>
          <w:szCs w:val="20"/>
        </w:rPr>
      </w:pPr>
      <w:r w:rsidRPr="00285140">
        <w:rPr>
          <w:sz w:val="20"/>
          <w:szCs w:val="20"/>
        </w:rPr>
        <w:t xml:space="preserve">The State has executed a Confidentiality/Non-Disclosure Agreement which is attached to the Questionnaire.  The Bidder should countersign the Confidentiality/Non-Disclosure Agreement and include it with its submitted Questionnaire. If a Bidder does not submit the signed Confidentiality/Non-Disclosure Agreement with the Questionnaire, the Bidder must comply within seven (7) business days of the State’s request or the State may deem the Quote non-responsive.  No amendments to Confidentiality/Non-Disclosure Agreement are permitted.  </w:t>
      </w:r>
    </w:p>
    <w:p w14:paraId="7085E21F" w14:textId="77777777" w:rsidR="00285140" w:rsidRPr="00285140" w:rsidRDefault="00285140" w:rsidP="00285140">
      <w:pPr>
        <w:spacing w:after="0" w:line="240" w:lineRule="auto"/>
        <w:jc w:val="both"/>
        <w:rPr>
          <w:sz w:val="20"/>
          <w:szCs w:val="20"/>
        </w:rPr>
      </w:pPr>
    </w:p>
    <w:p w14:paraId="5B40B2E0" w14:textId="77777777" w:rsidR="009E11B6" w:rsidRDefault="00285140" w:rsidP="00285140">
      <w:pPr>
        <w:spacing w:after="0" w:line="240" w:lineRule="auto"/>
        <w:jc w:val="both"/>
        <w:rPr>
          <w:sz w:val="20"/>
          <w:szCs w:val="20"/>
        </w:rPr>
      </w:pPr>
      <w:r w:rsidRPr="00285140">
        <w:rPr>
          <w:sz w:val="20"/>
          <w:szCs w:val="20"/>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5C1B1FB4" w14:textId="77777777" w:rsidR="00285140" w:rsidRPr="007267E7" w:rsidRDefault="00285140" w:rsidP="00285140">
      <w:pPr>
        <w:spacing w:after="0" w:line="240" w:lineRule="auto"/>
        <w:jc w:val="both"/>
        <w:rPr>
          <w:sz w:val="20"/>
          <w:szCs w:val="20"/>
        </w:rPr>
      </w:pPr>
    </w:p>
    <w:p w14:paraId="179C1E8D" w14:textId="77777777" w:rsidR="007267E7" w:rsidRPr="007267E7" w:rsidRDefault="00A055FB" w:rsidP="008B5278">
      <w:pPr>
        <w:pStyle w:val="Heading3"/>
      </w:pPr>
      <w:hyperlink r:id="rId37" w:history="1">
        <w:bookmarkStart w:id="83" w:name="_Toc171084859"/>
        <w:r w:rsidR="008368C5" w:rsidRPr="008368C5">
          <w:rPr>
            <w:rStyle w:val="Hyperlink"/>
          </w:rPr>
          <w:t>BUSINESS REGISTRATION</w:t>
        </w:r>
        <w:bookmarkEnd w:id="83"/>
      </w:hyperlink>
    </w:p>
    <w:p w14:paraId="5B4CB8C0" w14:textId="77777777" w:rsidR="008368C5" w:rsidRDefault="008368C5" w:rsidP="00BA24FC">
      <w:pPr>
        <w:autoSpaceDE w:val="0"/>
        <w:autoSpaceDN w:val="0"/>
        <w:adjustRightInd w:val="0"/>
        <w:spacing w:after="0" w:line="240" w:lineRule="auto"/>
        <w:jc w:val="both"/>
        <w:rPr>
          <w:color w:val="000000"/>
          <w:sz w:val="20"/>
          <w:szCs w:val="20"/>
        </w:rPr>
      </w:pPr>
      <w:bookmarkStart w:id="84"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29587A10" w14:textId="77777777" w:rsidR="00575321" w:rsidRDefault="00575321" w:rsidP="00BA24FC">
      <w:pPr>
        <w:autoSpaceDE w:val="0"/>
        <w:autoSpaceDN w:val="0"/>
        <w:adjustRightInd w:val="0"/>
        <w:spacing w:after="0" w:line="240" w:lineRule="auto"/>
        <w:jc w:val="both"/>
        <w:rPr>
          <w:sz w:val="20"/>
          <w:szCs w:val="20"/>
        </w:rPr>
      </w:pPr>
    </w:p>
    <w:p w14:paraId="424F8942" w14:textId="77777777" w:rsidR="00575321" w:rsidRPr="004E0254" w:rsidRDefault="6B0005D2" w:rsidP="00FF0811">
      <w:pPr>
        <w:pStyle w:val="Heading3"/>
        <w:numPr>
          <w:ilvl w:val="0"/>
          <w:numId w:val="0"/>
        </w:numPr>
        <w:ind w:left="720" w:hanging="720"/>
        <w:rPr>
          <w:rFonts w:ascii="Arial" w:hAnsi="Arial"/>
        </w:rPr>
      </w:pPr>
      <w:bookmarkStart w:id="85" w:name="_Toc99544656"/>
      <w:bookmarkStart w:id="86" w:name="_Toc171084860"/>
      <w:r>
        <w:t>3.13.14</w:t>
      </w:r>
      <w:r w:rsidR="2E7B660D">
        <w:tab/>
      </w:r>
      <w:bookmarkEnd w:id="85"/>
      <w:r w:rsidR="00347E9A">
        <w:rPr>
          <w:color w:val="2B579A"/>
          <w:shd w:val="clear" w:color="auto" w:fill="E6E6E6"/>
        </w:rPr>
        <w:fldChar w:fldCharType="begin"/>
      </w:r>
      <w:r w:rsidR="00347E9A">
        <w:instrText xml:space="preserve"> HYPERLINK "https://www.nj.gov/treasury/administration/pdf/DisclosureofProhibitedActivitesinRussiaBelarus.pdf" </w:instrText>
      </w:r>
      <w:r w:rsidR="00347E9A">
        <w:rPr>
          <w:color w:val="2B579A"/>
          <w:shd w:val="clear" w:color="auto" w:fill="E6E6E6"/>
        </w:rPr>
        <w:fldChar w:fldCharType="separate"/>
      </w:r>
      <w:r w:rsidR="04B9CF06" w:rsidRPr="00347E9A">
        <w:rPr>
          <w:rStyle w:val="Hyperlink"/>
        </w:rPr>
        <w:t>Certification of Non-Involvement in Prohibited Activities in Russia or Belarus Pursuant to P.L.2022, c.3</w:t>
      </w:r>
      <w:bookmarkEnd w:id="86"/>
      <w:r w:rsidR="00347E9A">
        <w:rPr>
          <w:color w:val="2B579A"/>
          <w:shd w:val="clear" w:color="auto" w:fill="E6E6E6"/>
        </w:rPr>
        <w:fldChar w:fldCharType="end"/>
      </w:r>
    </w:p>
    <w:bookmarkEnd w:id="84"/>
    <w:p w14:paraId="005193D4" w14:textId="77777777" w:rsidR="001C3BC9" w:rsidRDefault="00347E9A" w:rsidP="00BA24FC">
      <w:pPr>
        <w:spacing w:after="0"/>
        <w:jc w:val="both"/>
        <w:rPr>
          <w:sz w:val="20"/>
          <w:szCs w:val="20"/>
        </w:rPr>
      </w:pPr>
      <w:r w:rsidRPr="00347E9A">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54A0E03D" w14:textId="77777777" w:rsidR="00347E9A" w:rsidRDefault="00347E9A" w:rsidP="00BA24FC">
      <w:pPr>
        <w:spacing w:after="0"/>
        <w:jc w:val="both"/>
        <w:rPr>
          <w:sz w:val="20"/>
          <w:szCs w:val="20"/>
        </w:rPr>
      </w:pPr>
    </w:p>
    <w:p w14:paraId="3AC77527" w14:textId="77777777" w:rsidR="00F944FD" w:rsidRPr="0084189F" w:rsidRDefault="00F944FD" w:rsidP="008B5278">
      <w:pPr>
        <w:pStyle w:val="Heading2"/>
        <w:rPr>
          <w:rFonts w:eastAsia="MS Mincho"/>
        </w:rPr>
      </w:pPr>
      <w:bookmarkStart w:id="87" w:name="_Toc171084861"/>
      <w:r w:rsidRPr="0084189F">
        <w:rPr>
          <w:rFonts w:eastAsia="MS Mincho"/>
        </w:rPr>
        <w:t>TECHNICAL QUOTE</w:t>
      </w:r>
      <w:bookmarkEnd w:id="87"/>
      <w:r w:rsidRPr="0084189F">
        <w:rPr>
          <w:rFonts w:eastAsia="MS Mincho"/>
        </w:rPr>
        <w:t xml:space="preserve"> </w:t>
      </w:r>
    </w:p>
    <w:p w14:paraId="10E63E19" w14:textId="77777777" w:rsidR="00F944FD" w:rsidRPr="00DA56C2" w:rsidRDefault="00554FDA" w:rsidP="00BA24FC">
      <w:pPr>
        <w:spacing w:after="0" w:line="240" w:lineRule="auto"/>
        <w:jc w:val="both"/>
        <w:rPr>
          <w:sz w:val="20"/>
          <w:szCs w:val="20"/>
        </w:rPr>
      </w:pPr>
      <w:r w:rsidRPr="00DA56C2">
        <w:rPr>
          <w:sz w:val="20"/>
          <w:szCs w:val="20"/>
        </w:rPr>
        <w:t>T</w:t>
      </w:r>
      <w:r w:rsidR="00F944FD" w:rsidRPr="00DA56C2">
        <w:rPr>
          <w:sz w:val="20"/>
          <w:szCs w:val="20"/>
        </w:rPr>
        <w:t xml:space="preserve">he </w:t>
      </w:r>
      <w:r w:rsidR="00F944FD" w:rsidRPr="00DA56C2">
        <w:rPr>
          <w:color w:val="000000"/>
          <w:sz w:val="20"/>
          <w:szCs w:val="20"/>
        </w:rPr>
        <w:t>Bidder</w:t>
      </w:r>
      <w:r w:rsidR="00F944FD" w:rsidRPr="00DA56C2">
        <w:rPr>
          <w:sz w:val="20"/>
          <w:szCs w:val="20"/>
        </w:rPr>
        <w:t xml:space="preserve"> shall describe its approach and plans for accomplishing the work outlined in the Scope of Work.  The </w:t>
      </w:r>
      <w:r w:rsidR="00F944FD" w:rsidRPr="00DA56C2">
        <w:rPr>
          <w:color w:val="000000"/>
          <w:sz w:val="20"/>
          <w:szCs w:val="20"/>
        </w:rPr>
        <w:t>Bidder</w:t>
      </w:r>
      <w:r w:rsidR="00F944FD" w:rsidRPr="00DA56C2">
        <w:rPr>
          <w:sz w:val="20"/>
          <w:szCs w:val="20"/>
        </w:rPr>
        <w:t xml:space="preserve"> must set forth its understanding of the requirements of this Bid Solicitation and its approach to successfully complete the </w:t>
      </w:r>
      <w:r w:rsidR="00F944FD" w:rsidRPr="00DA56C2">
        <w:rPr>
          <w:color w:val="000000"/>
          <w:sz w:val="20"/>
          <w:szCs w:val="20"/>
        </w:rPr>
        <w:t>Contract</w:t>
      </w:r>
      <w:r w:rsidRPr="00DA56C2">
        <w:rPr>
          <w:color w:val="000000"/>
          <w:sz w:val="20"/>
          <w:szCs w:val="20"/>
        </w:rPr>
        <w:t>.</w:t>
      </w:r>
      <w:r w:rsidR="00F944FD" w:rsidRPr="00DA56C2">
        <w:rPr>
          <w:sz w:val="20"/>
          <w:szCs w:val="20"/>
        </w:rPr>
        <w:t xml:space="preserve"> The </w:t>
      </w:r>
      <w:r w:rsidR="00F944FD" w:rsidRPr="00DA56C2">
        <w:rPr>
          <w:color w:val="000000"/>
          <w:sz w:val="20"/>
          <w:szCs w:val="20"/>
        </w:rPr>
        <w:t>Bidder</w:t>
      </w:r>
      <w:r w:rsidR="00F944FD" w:rsidRPr="00DA56C2">
        <w:rPr>
          <w:sz w:val="20"/>
          <w:szCs w:val="20"/>
        </w:rPr>
        <w:t xml:space="preserve"> should include the level of detail it determines necessary to assist the Evaluation Committee in its review of the Bidder’s Quote.</w:t>
      </w:r>
    </w:p>
    <w:p w14:paraId="6BE91241" w14:textId="77777777" w:rsidR="000D69C7" w:rsidRPr="00DA56C2" w:rsidRDefault="000D69C7" w:rsidP="00BA24FC">
      <w:pPr>
        <w:spacing w:after="0" w:line="240" w:lineRule="auto"/>
        <w:jc w:val="both"/>
        <w:rPr>
          <w:sz w:val="20"/>
          <w:szCs w:val="20"/>
        </w:rPr>
      </w:pPr>
    </w:p>
    <w:p w14:paraId="676E4B43" w14:textId="77777777" w:rsidR="00F944FD" w:rsidRPr="00DA56C2" w:rsidRDefault="00F944FD" w:rsidP="008B5278">
      <w:pPr>
        <w:pStyle w:val="Heading2"/>
      </w:pPr>
      <w:bookmarkStart w:id="88" w:name="_Toc171084862"/>
      <w:r w:rsidRPr="00DA56C2">
        <w:t>MANAGEMENT OVERVIEW</w:t>
      </w:r>
      <w:bookmarkEnd w:id="88"/>
    </w:p>
    <w:p w14:paraId="0D4A28BA" w14:textId="77777777" w:rsidR="00F944FD" w:rsidRPr="00DA56C2" w:rsidRDefault="00F944FD" w:rsidP="00BA24FC">
      <w:pPr>
        <w:keepNext/>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shall set forth its overall technical approach and plans to meet the requirements of the Bid Solicitation in a narrative format.  This narrative should demonstrate to the Evaluation Committee that the </w:t>
      </w:r>
      <w:r w:rsidRPr="00DA56C2">
        <w:rPr>
          <w:color w:val="000000"/>
          <w:sz w:val="20"/>
          <w:szCs w:val="20"/>
        </w:rPr>
        <w:t>Bidder</w:t>
      </w:r>
      <w:r w:rsidRPr="00DA56C2">
        <w:rPr>
          <w:sz w:val="20"/>
          <w:szCs w:val="20"/>
        </w:rPr>
        <w:t xml:space="preserve"> understands the objectives that the </w:t>
      </w:r>
      <w:r w:rsidRPr="00DA56C2">
        <w:rPr>
          <w:color w:val="000000"/>
          <w:sz w:val="20"/>
          <w:szCs w:val="20"/>
        </w:rPr>
        <w:t>Contract</w:t>
      </w:r>
      <w:r w:rsidRPr="00DA56C2">
        <w:rPr>
          <w:sz w:val="20"/>
          <w:szCs w:val="20"/>
        </w:rPr>
        <w:t xml:space="preserve"> is intended to meet, the nature of the required work, and the level of effort necessary to successfully complete the </w:t>
      </w:r>
      <w:r w:rsidRPr="00DA56C2">
        <w:rPr>
          <w:color w:val="000000"/>
          <w:sz w:val="20"/>
          <w:szCs w:val="20"/>
        </w:rPr>
        <w:t>Contract</w:t>
      </w:r>
      <w:r w:rsidR="00DD7E7E" w:rsidRPr="00DA56C2">
        <w:rPr>
          <w:color w:val="000000"/>
          <w:sz w:val="20"/>
          <w:szCs w:val="20"/>
        </w:rPr>
        <w:t>.</w:t>
      </w:r>
      <w:r w:rsidRPr="00DA56C2">
        <w:rPr>
          <w:sz w:val="20"/>
          <w:szCs w:val="20"/>
        </w:rPr>
        <w:t xml:space="preserve">  Th</w:t>
      </w:r>
      <w:r w:rsidR="00D7191A" w:rsidRPr="00DA56C2">
        <w:rPr>
          <w:sz w:val="20"/>
          <w:szCs w:val="20"/>
        </w:rPr>
        <w:t>e</w:t>
      </w:r>
      <w:r w:rsidRPr="00DA56C2">
        <w:rPr>
          <w:sz w:val="20"/>
          <w:szCs w:val="20"/>
        </w:rPr>
        <w:t xml:space="preserve"> narrative should </w:t>
      </w:r>
      <w:r w:rsidR="000607BB" w:rsidRPr="00DA56C2">
        <w:rPr>
          <w:sz w:val="20"/>
          <w:szCs w:val="20"/>
        </w:rPr>
        <w:t xml:space="preserve">demonstrate that </w:t>
      </w:r>
      <w:r w:rsidRPr="00DA56C2">
        <w:rPr>
          <w:sz w:val="20"/>
          <w:szCs w:val="20"/>
        </w:rPr>
        <w:t xml:space="preserve">the Bidder’s approach and plans to undertake and complete the </w:t>
      </w:r>
      <w:r w:rsidRPr="00DA56C2">
        <w:rPr>
          <w:color w:val="000000"/>
          <w:sz w:val="20"/>
          <w:szCs w:val="20"/>
        </w:rPr>
        <w:t>Contract</w:t>
      </w:r>
      <w:r w:rsidRPr="00DA56C2">
        <w:rPr>
          <w:sz w:val="20"/>
          <w:szCs w:val="20"/>
        </w:rPr>
        <w:t xml:space="preserve"> are appropriate to the tasks and subtasks involved. </w:t>
      </w:r>
    </w:p>
    <w:p w14:paraId="710923CF" w14:textId="77777777" w:rsidR="00F944FD" w:rsidRPr="00DA56C2" w:rsidRDefault="00F944FD" w:rsidP="00BA24FC">
      <w:pPr>
        <w:spacing w:after="0" w:line="240" w:lineRule="auto"/>
        <w:jc w:val="both"/>
        <w:rPr>
          <w:sz w:val="20"/>
          <w:szCs w:val="20"/>
        </w:rPr>
      </w:pPr>
    </w:p>
    <w:p w14:paraId="06AFBDE7" w14:textId="77777777" w:rsidR="00F944FD" w:rsidRPr="00DA56C2" w:rsidRDefault="00F944FD" w:rsidP="00BA24FC">
      <w:pPr>
        <w:spacing w:after="0" w:line="240" w:lineRule="auto"/>
        <w:jc w:val="both"/>
        <w:rPr>
          <w:sz w:val="20"/>
          <w:szCs w:val="20"/>
        </w:rPr>
      </w:pPr>
      <w:r w:rsidRPr="00DA56C2">
        <w:rPr>
          <w:sz w:val="20"/>
          <w:szCs w:val="20"/>
        </w:rPr>
        <w:t xml:space="preserve">Mere reiterations of Bid Solicitation tasks and subtasks are strongly discouraged, as they do not provide insight into the Bidder’s approach to complete the </w:t>
      </w:r>
      <w:r w:rsidRPr="00DA56C2">
        <w:rPr>
          <w:color w:val="000000"/>
          <w:sz w:val="20"/>
          <w:szCs w:val="20"/>
        </w:rPr>
        <w:t>Contract</w:t>
      </w:r>
      <w:r w:rsidR="00146BD7" w:rsidRPr="00DA56C2">
        <w:rPr>
          <w:color w:val="000000"/>
          <w:sz w:val="20"/>
          <w:szCs w:val="20"/>
        </w:rPr>
        <w:t>.</w:t>
      </w:r>
      <w:r w:rsidRPr="00DA56C2">
        <w:rPr>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A56C2">
        <w:rPr>
          <w:color w:val="000000"/>
          <w:sz w:val="20"/>
          <w:szCs w:val="20"/>
        </w:rPr>
        <w:t>Contract</w:t>
      </w:r>
      <w:r w:rsidRPr="00DA56C2">
        <w:rPr>
          <w:sz w:val="20"/>
          <w:szCs w:val="20"/>
        </w:rPr>
        <w:t xml:space="preserve"> completion.</w:t>
      </w:r>
    </w:p>
    <w:p w14:paraId="1F150A95" w14:textId="77777777" w:rsidR="00F944FD" w:rsidRPr="00DA56C2" w:rsidRDefault="00F944FD" w:rsidP="00BA24FC">
      <w:pPr>
        <w:spacing w:after="0" w:line="240" w:lineRule="auto"/>
        <w:jc w:val="both"/>
        <w:rPr>
          <w:sz w:val="20"/>
          <w:szCs w:val="20"/>
        </w:rPr>
      </w:pPr>
    </w:p>
    <w:p w14:paraId="0543AA6F" w14:textId="77777777" w:rsidR="00F944FD" w:rsidRPr="00DA56C2" w:rsidRDefault="00F944FD" w:rsidP="008B5278">
      <w:pPr>
        <w:pStyle w:val="Heading2"/>
      </w:pPr>
      <w:bookmarkStart w:id="89" w:name="_Toc171084863"/>
      <w:r w:rsidRPr="00DA56C2">
        <w:t>CONTRACT MANAGEMENT</w:t>
      </w:r>
      <w:bookmarkEnd w:id="89"/>
    </w:p>
    <w:p w14:paraId="0FEE0F90" w14:textId="77777777" w:rsidR="00F944FD" w:rsidRPr="00DA56C2" w:rsidRDefault="00F944FD" w:rsidP="00BA24FC">
      <w:pPr>
        <w:keepNext/>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describe its specific plans to manage, control and supervise the </w:t>
      </w:r>
      <w:r w:rsidRPr="00DA56C2">
        <w:rPr>
          <w:color w:val="000000"/>
          <w:sz w:val="20"/>
          <w:szCs w:val="20"/>
        </w:rPr>
        <w:t>Contract</w:t>
      </w:r>
      <w:r w:rsidRPr="00DA56C2">
        <w:rPr>
          <w:sz w:val="20"/>
          <w:szCs w:val="20"/>
        </w:rPr>
        <w:t xml:space="preserve"> to ensure satisfactory </w:t>
      </w:r>
      <w:r w:rsidRPr="00DA56C2">
        <w:rPr>
          <w:color w:val="000000"/>
          <w:sz w:val="20"/>
          <w:szCs w:val="20"/>
        </w:rPr>
        <w:t>Contract</w:t>
      </w:r>
      <w:r w:rsidRPr="00DA56C2">
        <w:rPr>
          <w:sz w:val="20"/>
          <w:szCs w:val="20"/>
        </w:rPr>
        <w:t xml:space="preserve"> completion according to the required schedule.  The plan should include the Bidder’s approach to communicate with the State Contract Manager including, but not limited to, status meetings, status reports, etc.</w:t>
      </w:r>
    </w:p>
    <w:p w14:paraId="3AD7B35F" w14:textId="77777777" w:rsidR="00F625D0" w:rsidRPr="00DA56C2" w:rsidRDefault="00F625D0" w:rsidP="00BA24FC">
      <w:pPr>
        <w:spacing w:after="0" w:line="240" w:lineRule="auto"/>
        <w:jc w:val="both"/>
        <w:rPr>
          <w:sz w:val="20"/>
          <w:szCs w:val="20"/>
        </w:rPr>
      </w:pPr>
    </w:p>
    <w:p w14:paraId="000915DD" w14:textId="77777777" w:rsidR="00F944FD" w:rsidRPr="00DA56C2" w:rsidRDefault="00F944FD" w:rsidP="008B5278">
      <w:pPr>
        <w:pStyle w:val="Heading2"/>
      </w:pPr>
      <w:bookmarkStart w:id="90" w:name="_Toc171084864"/>
      <w:r w:rsidRPr="00DA56C2">
        <w:t>CONTRACT SCHEDULE</w:t>
      </w:r>
      <w:bookmarkEnd w:id="90"/>
    </w:p>
    <w:p w14:paraId="7798644C" w14:textId="77777777" w:rsidR="00F944FD" w:rsidRPr="00DA56C2" w:rsidRDefault="00F944FD" w:rsidP="00BA24FC">
      <w:pPr>
        <w:spacing w:after="0" w:line="240" w:lineRule="auto"/>
        <w:jc w:val="both"/>
        <w:rPr>
          <w:rFonts w:eastAsia="MS Mincho"/>
          <w:sz w:val="20"/>
          <w:szCs w:val="20"/>
        </w:rPr>
      </w:pPr>
      <w:r w:rsidRPr="00DA56C2">
        <w:rPr>
          <w:rFonts w:eastAsia="MS Mincho"/>
          <w:sz w:val="20"/>
          <w:szCs w:val="20"/>
        </w:rPr>
        <w:t xml:space="preserve">The </w:t>
      </w:r>
      <w:r w:rsidRPr="00DA56C2">
        <w:rPr>
          <w:color w:val="000000"/>
          <w:sz w:val="20"/>
          <w:szCs w:val="20"/>
        </w:rPr>
        <w:t>Bidder</w:t>
      </w:r>
      <w:r w:rsidRPr="00DA56C2">
        <w:rPr>
          <w:rFonts w:eastAsia="MS Mincho"/>
          <w:sz w:val="20"/>
          <w:szCs w:val="20"/>
        </w:rPr>
        <w:t xml:space="preserve"> </w:t>
      </w:r>
      <w:r w:rsidR="00595092" w:rsidRPr="00DA56C2">
        <w:rPr>
          <w:rFonts w:eastAsia="MS Mincho"/>
          <w:sz w:val="20"/>
          <w:szCs w:val="20"/>
        </w:rPr>
        <w:t>should</w:t>
      </w:r>
      <w:r w:rsidRPr="00DA56C2">
        <w:rPr>
          <w:rFonts w:eastAsia="MS Mincho"/>
          <w:sz w:val="20"/>
          <w:szCs w:val="20"/>
        </w:rPr>
        <w:t xml:space="preserve"> include a draft </w:t>
      </w:r>
      <w:r w:rsidRPr="00DA56C2">
        <w:rPr>
          <w:color w:val="000000"/>
          <w:sz w:val="20"/>
          <w:szCs w:val="20"/>
        </w:rPr>
        <w:t>Contract</w:t>
      </w:r>
      <w:r w:rsidRPr="00DA56C2">
        <w:rPr>
          <w:rFonts w:eastAsia="MS Mincho"/>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2C4CAD79" w14:textId="77777777" w:rsidR="00F944FD" w:rsidRPr="00DA56C2" w:rsidRDefault="00F944FD" w:rsidP="00BA24FC">
      <w:pPr>
        <w:spacing w:after="0" w:line="240" w:lineRule="auto"/>
        <w:jc w:val="both"/>
        <w:rPr>
          <w:rFonts w:eastAsia="MS Mincho"/>
          <w:sz w:val="20"/>
          <w:szCs w:val="20"/>
        </w:rPr>
      </w:pPr>
    </w:p>
    <w:p w14:paraId="14A7D7CC" w14:textId="77777777" w:rsidR="00F944FD" w:rsidRPr="0084189F" w:rsidRDefault="00F944FD" w:rsidP="00BA24FC">
      <w:pPr>
        <w:spacing w:after="0" w:line="240" w:lineRule="auto"/>
        <w:jc w:val="both"/>
        <w:rPr>
          <w:rFonts w:eastAsia="MS Mincho"/>
          <w:sz w:val="20"/>
          <w:szCs w:val="20"/>
        </w:rPr>
      </w:pPr>
      <w:r w:rsidRPr="00DA56C2">
        <w:rPr>
          <w:rFonts w:eastAsia="MS Mincho"/>
          <w:sz w:val="20"/>
          <w:szCs w:val="20"/>
        </w:rPr>
        <w:t xml:space="preserve">The </w:t>
      </w:r>
      <w:r w:rsidRPr="00DA56C2">
        <w:rPr>
          <w:color w:val="000000"/>
          <w:sz w:val="20"/>
          <w:szCs w:val="20"/>
        </w:rPr>
        <w:t>Bidder</w:t>
      </w:r>
      <w:r w:rsidRPr="00DA56C2">
        <w:rPr>
          <w:rFonts w:eastAsia="MS Mincho"/>
          <w:sz w:val="20"/>
          <w:szCs w:val="20"/>
        </w:rPr>
        <w:t xml:space="preserve"> should identify the </w:t>
      </w:r>
      <w:r w:rsidRPr="00DA56C2">
        <w:rPr>
          <w:color w:val="000000"/>
          <w:sz w:val="20"/>
          <w:szCs w:val="20"/>
        </w:rPr>
        <w:t>Contract</w:t>
      </w:r>
      <w:r w:rsidRPr="00DA56C2">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060E629D" w14:textId="77777777" w:rsidR="00F944FD" w:rsidRPr="0084189F" w:rsidRDefault="00F944FD" w:rsidP="00BA24FC">
      <w:pPr>
        <w:spacing w:after="0" w:line="240" w:lineRule="auto"/>
        <w:jc w:val="both"/>
        <w:rPr>
          <w:rFonts w:eastAsia="MS Mincho"/>
          <w:sz w:val="20"/>
          <w:szCs w:val="20"/>
        </w:rPr>
      </w:pPr>
    </w:p>
    <w:p w14:paraId="70E9C8AB" w14:textId="77777777" w:rsidR="00F944FD" w:rsidRPr="0084189F" w:rsidRDefault="00F944FD" w:rsidP="008B5278">
      <w:pPr>
        <w:pStyle w:val="Heading2"/>
      </w:pPr>
      <w:bookmarkStart w:id="91" w:name="_Toc171084865"/>
      <w:r w:rsidRPr="0084189F">
        <w:lastRenderedPageBreak/>
        <w:t>MOBILIZATION PLAN</w:t>
      </w:r>
      <w:bookmarkEnd w:id="91"/>
    </w:p>
    <w:p w14:paraId="53C44BB2" w14:textId="77777777" w:rsidR="00F944FD" w:rsidRPr="0084189F" w:rsidRDefault="00595092" w:rsidP="00BA24FC">
      <w:pPr>
        <w:keepNext/>
        <w:spacing w:after="0" w:line="240" w:lineRule="auto"/>
        <w:jc w:val="both"/>
        <w:rPr>
          <w:rFonts w:eastAsia="MS Mincho"/>
          <w:sz w:val="20"/>
          <w:szCs w:val="20"/>
        </w:rPr>
      </w:pPr>
      <w:r>
        <w:rPr>
          <w:rFonts w:eastAsia="MS Mincho"/>
          <w:sz w:val="20"/>
          <w:szCs w:val="20"/>
        </w:rPr>
        <w:t>Not applicable to this procurement.</w:t>
      </w:r>
    </w:p>
    <w:p w14:paraId="2C98C402" w14:textId="77777777" w:rsidR="00F944FD" w:rsidRPr="0084189F" w:rsidRDefault="00F944FD" w:rsidP="00BA24FC">
      <w:pPr>
        <w:spacing w:after="0" w:line="240" w:lineRule="auto"/>
        <w:jc w:val="both"/>
        <w:rPr>
          <w:sz w:val="20"/>
          <w:szCs w:val="20"/>
        </w:rPr>
      </w:pPr>
    </w:p>
    <w:p w14:paraId="7BA43A1E" w14:textId="1276DAAB" w:rsidR="00784C3A" w:rsidRDefault="0060194E" w:rsidP="008B5278">
      <w:pPr>
        <w:pStyle w:val="Heading2"/>
      </w:pPr>
      <w:bookmarkStart w:id="92" w:name="_Toc171084866"/>
      <w:r>
        <w:t>PRIOR BUSINESS RELATIONSHIP CERTIFICATION</w:t>
      </w:r>
      <w:bookmarkEnd w:id="92"/>
    </w:p>
    <w:p w14:paraId="66569658" w14:textId="33FB8E68" w:rsidR="00E243CD" w:rsidRPr="007012B2" w:rsidRDefault="00E243CD" w:rsidP="00981797">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00AE2AA8">
        <w:rPr>
          <w:color w:val="000000" w:themeColor="text1"/>
          <w:sz w:val="20"/>
          <w:szCs w:val="20"/>
        </w:rPr>
        <w:t xml:space="preserve"> </w:t>
      </w:r>
      <w:r>
        <w:rPr>
          <w:rFonts w:eastAsia="MS Mincho"/>
          <w:sz w:val="20"/>
          <w:szCs w:val="20"/>
        </w:rPr>
        <w:t xml:space="preserve">must submit a completed </w:t>
      </w:r>
      <w:r w:rsidRPr="00E243CD">
        <w:rPr>
          <w:rFonts w:eastAsia="MS Mincho"/>
          <w:sz w:val="20"/>
          <w:szCs w:val="20"/>
        </w:rPr>
        <w:t>Attachment 7 – Prior Business Relationships Certification</w:t>
      </w:r>
      <w:r>
        <w:rPr>
          <w:rFonts w:eastAsia="MS Mincho"/>
          <w:sz w:val="20"/>
          <w:szCs w:val="20"/>
        </w:rPr>
        <w:t xml:space="preserve"> (PBR Certification) prior to Contract Award. </w:t>
      </w:r>
      <w:ins w:id="93" w:author="Regan, Rory" w:date="2024-09-12T15:16:00Z">
        <w:r w:rsidR="00AE2AA8">
          <w:rPr>
            <w:rFonts w:eastAsia="MS Mincho"/>
            <w:sz w:val="20"/>
            <w:szCs w:val="20"/>
          </w:rPr>
          <w:t xml:space="preserve">If the Bidder intends to utilize Subcontractors as part of its Quote, the Bidder must also submit a completed </w:t>
        </w:r>
      </w:ins>
      <w:ins w:id="94" w:author="Regan, Rory" w:date="2024-09-12T15:17:00Z">
        <w:r w:rsidR="00AE2AA8">
          <w:rPr>
            <w:rFonts w:eastAsia="MS Mincho"/>
            <w:sz w:val="20"/>
            <w:szCs w:val="20"/>
          </w:rPr>
          <w:t>PBR Certification for each Subcontractor prior</w:t>
        </w:r>
      </w:ins>
      <w:r w:rsidR="003C489A">
        <w:rPr>
          <w:rFonts w:eastAsia="MS Mincho"/>
          <w:sz w:val="20"/>
          <w:szCs w:val="20"/>
        </w:rPr>
        <w:t xml:space="preserve"> </w:t>
      </w:r>
      <w:ins w:id="95" w:author="Regan, Rory" w:date="2024-09-12T15:17:00Z">
        <w:r w:rsidR="00AE2AA8">
          <w:rPr>
            <w:rFonts w:eastAsia="MS Mincho"/>
            <w:sz w:val="20"/>
            <w:szCs w:val="20"/>
          </w:rPr>
          <w:t xml:space="preserve">to Contract Award. </w:t>
        </w:r>
      </w:ins>
      <w:r>
        <w:rPr>
          <w:rFonts w:eastAsia="MS Mincho"/>
          <w:sz w:val="20"/>
          <w:szCs w:val="20"/>
        </w:rPr>
        <w:t>The Bidder should submit the completed PBR Certification</w:t>
      </w:r>
      <w:ins w:id="96" w:author="Regan, Rory" w:date="2024-09-12T15:17:00Z">
        <w:r w:rsidR="00AE2AA8">
          <w:rPr>
            <w:rFonts w:eastAsia="MS Mincho"/>
            <w:sz w:val="20"/>
            <w:szCs w:val="20"/>
          </w:rPr>
          <w:t>(s)</w:t>
        </w:r>
      </w:ins>
      <w:r>
        <w:rPr>
          <w:rFonts w:eastAsia="MS Mincho"/>
          <w:sz w:val="20"/>
          <w:szCs w:val="20"/>
        </w:rPr>
        <w:t xml:space="preserve"> with the Quote. </w:t>
      </w:r>
      <w:r w:rsidRPr="0084189F">
        <w:rPr>
          <w:sz w:val="20"/>
          <w:szCs w:val="20"/>
        </w:rPr>
        <w:t xml:space="preserve">If a </w:t>
      </w:r>
      <w:r w:rsidRPr="0084189F">
        <w:rPr>
          <w:color w:val="000000" w:themeColor="text1"/>
          <w:sz w:val="20"/>
          <w:szCs w:val="20"/>
        </w:rPr>
        <w:t>Bidder</w:t>
      </w:r>
      <w:r>
        <w:rPr>
          <w:sz w:val="20"/>
          <w:szCs w:val="20"/>
        </w:rPr>
        <w:t xml:space="preserve"> does not submit the </w:t>
      </w:r>
      <w:r>
        <w:rPr>
          <w:rFonts w:eastAsia="MS Mincho"/>
          <w:sz w:val="20"/>
          <w:szCs w:val="20"/>
        </w:rPr>
        <w:t>PBR Certification</w:t>
      </w:r>
      <w:ins w:id="97" w:author="Regan, Rory" w:date="2024-09-12T15:17:00Z">
        <w:r w:rsidR="00AE2AA8">
          <w:rPr>
            <w:rFonts w:eastAsia="MS Mincho"/>
            <w:sz w:val="20"/>
            <w:szCs w:val="20"/>
          </w:rPr>
          <w:t>(s)</w:t>
        </w:r>
      </w:ins>
      <w:r w:rsidRPr="0084189F">
        <w:rPr>
          <w:sz w:val="20"/>
          <w:szCs w:val="20"/>
        </w:rPr>
        <w:t xml:space="preserve">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2D29B24" w14:textId="77777777" w:rsidR="00E243CD" w:rsidRDefault="00E243CD" w:rsidP="00981797">
      <w:pPr>
        <w:spacing w:after="0" w:line="240" w:lineRule="auto"/>
        <w:jc w:val="both"/>
        <w:rPr>
          <w:sz w:val="20"/>
          <w:szCs w:val="20"/>
        </w:rPr>
      </w:pPr>
    </w:p>
    <w:p w14:paraId="4FB0E270" w14:textId="190D80FF" w:rsidR="00A91B3D" w:rsidRPr="00215D0B" w:rsidRDefault="00A91B3D" w:rsidP="00BA24FC">
      <w:pPr>
        <w:spacing w:after="0"/>
        <w:jc w:val="both"/>
        <w:rPr>
          <w:sz w:val="20"/>
          <w:szCs w:val="20"/>
        </w:rPr>
      </w:pPr>
      <w:r w:rsidRPr="00215D0B">
        <w:rPr>
          <w:sz w:val="20"/>
          <w:szCs w:val="20"/>
        </w:rPr>
        <w:t>The Bidder</w:t>
      </w:r>
      <w:ins w:id="98" w:author="Regan, Rory" w:date="2024-09-12T15:22:00Z">
        <w:r w:rsidR="00F62E10">
          <w:rPr>
            <w:sz w:val="20"/>
            <w:szCs w:val="20"/>
          </w:rPr>
          <w:t xml:space="preserve"> and any applicable </w:t>
        </w:r>
      </w:ins>
      <w:ins w:id="99" w:author="Regan, Rory" w:date="2024-09-12T15:23:00Z">
        <w:r w:rsidR="00F62E10">
          <w:rPr>
            <w:sz w:val="20"/>
            <w:szCs w:val="20"/>
          </w:rPr>
          <w:t>Subcontractor(s)</w:t>
        </w:r>
      </w:ins>
      <w:r w:rsidRPr="00215D0B">
        <w:rPr>
          <w:sz w:val="20"/>
          <w:szCs w:val="20"/>
        </w:rPr>
        <w:t xml:space="preserve">, including a parent, subsidiary, predecessor or successor of such a party, or if it has been engaged by independent legal representatives on behalf of any of such parties, must disclose </w:t>
      </w:r>
      <w:ins w:id="100" w:author="Regan, Rory" w:date="2024-09-12T15:22:00Z">
        <w:r w:rsidR="00F62E10">
          <w:rPr>
            <w:sz w:val="20"/>
            <w:szCs w:val="20"/>
          </w:rPr>
          <w:t>as part of its PBR Certification</w:t>
        </w:r>
      </w:ins>
      <w:ins w:id="101" w:author="Higgins, Wendi" w:date="2024-09-19T15:24:00Z">
        <w:r w:rsidR="0031284E">
          <w:rPr>
            <w:sz w:val="20"/>
            <w:szCs w:val="20"/>
          </w:rPr>
          <w:t>,</w:t>
        </w:r>
      </w:ins>
      <w:ins w:id="102" w:author="Regan, Rory" w:date="2024-09-12T15:22:00Z">
        <w:r w:rsidR="00F62E10">
          <w:rPr>
            <w:sz w:val="20"/>
            <w:szCs w:val="20"/>
          </w:rPr>
          <w:t xml:space="preserve"> </w:t>
        </w:r>
      </w:ins>
      <w:r w:rsidRPr="00215D0B">
        <w:rPr>
          <w:sz w:val="20"/>
          <w:szCs w:val="20"/>
        </w:rPr>
        <w:t xml:space="preserve">any contractual or other business relationship occurring during the preceding five (5) years between the Bidder and any person or entity found </w:t>
      </w:r>
      <w:del w:id="103" w:author="Jared Rodriguez" w:date="2024-07-16T14:31:00Z">
        <w:r w:rsidRPr="00215D0B" w:rsidDel="00100CBA">
          <w:rPr>
            <w:sz w:val="20"/>
            <w:szCs w:val="20"/>
          </w:rPr>
          <w:delText>n</w:delText>
        </w:r>
      </w:del>
      <w:r w:rsidRPr="00215D0B">
        <w:rPr>
          <w:sz w:val="20"/>
          <w:szCs w:val="20"/>
        </w:rPr>
        <w:t xml:space="preserve"> for whom a technical evaluation, pre-application conference, or public hearing support was made. The entiti</w:t>
      </w:r>
      <w:r w:rsidR="00671439">
        <w:rPr>
          <w:sz w:val="20"/>
          <w:szCs w:val="20"/>
        </w:rPr>
        <w:t xml:space="preserve">es are listed in Attachment </w:t>
      </w:r>
      <w:r w:rsidR="00A23E66">
        <w:rPr>
          <w:sz w:val="20"/>
          <w:szCs w:val="20"/>
        </w:rPr>
        <w:t>6</w:t>
      </w:r>
      <w:r w:rsidR="001450C9" w:rsidRPr="00215D0B">
        <w:rPr>
          <w:sz w:val="20"/>
          <w:szCs w:val="20"/>
        </w:rPr>
        <w:t xml:space="preserve"> – </w:t>
      </w:r>
      <w:r w:rsidRPr="00215D0B">
        <w:rPr>
          <w:sz w:val="20"/>
          <w:szCs w:val="20"/>
        </w:rPr>
        <w:t>List of Operating Permit Facilities and Preconstruction Permit Facilities.</w:t>
      </w:r>
      <w:bookmarkStart w:id="104" w:name="_GoBack"/>
      <w:bookmarkEnd w:id="104"/>
    </w:p>
    <w:p w14:paraId="4FEBBDA6" w14:textId="77777777" w:rsidR="00A91B3D" w:rsidRPr="00215D0B" w:rsidRDefault="00A91B3D" w:rsidP="00BA24FC">
      <w:pPr>
        <w:spacing w:after="0"/>
        <w:jc w:val="both"/>
        <w:rPr>
          <w:sz w:val="20"/>
          <w:szCs w:val="20"/>
        </w:rPr>
      </w:pPr>
      <w:r w:rsidRPr="00215D0B">
        <w:rPr>
          <w:sz w:val="20"/>
          <w:szCs w:val="20"/>
        </w:rPr>
        <w:t xml:space="preserve"> </w:t>
      </w:r>
    </w:p>
    <w:p w14:paraId="21D776C7" w14:textId="77777777" w:rsidR="00A91B3D" w:rsidRPr="00215D0B" w:rsidRDefault="00A91B3D" w:rsidP="00BA24FC">
      <w:pPr>
        <w:spacing w:after="0"/>
        <w:jc w:val="both"/>
        <w:rPr>
          <w:sz w:val="20"/>
          <w:szCs w:val="20"/>
        </w:rPr>
      </w:pPr>
      <w:r w:rsidRPr="00215D0B">
        <w:rPr>
          <w:sz w:val="20"/>
          <w:szCs w:val="20"/>
        </w:rPr>
        <w:t xml:space="preserve">A Bidder will be deemed to have had a business relationship with one of the identified parties, for purposes of this section, if it has had such a relationship with a parent, subsidiary, predecessor or successor of such a party, or if it has been engaged by independent legal representatives on behalf of any of such parties as so defined.  </w:t>
      </w:r>
    </w:p>
    <w:p w14:paraId="61F4723A" w14:textId="77777777" w:rsidR="00A91B3D" w:rsidRPr="00215D0B" w:rsidRDefault="00A91B3D" w:rsidP="00BA24FC">
      <w:pPr>
        <w:spacing w:after="0"/>
        <w:jc w:val="both"/>
        <w:rPr>
          <w:sz w:val="20"/>
          <w:szCs w:val="20"/>
        </w:rPr>
      </w:pPr>
      <w:r w:rsidRPr="00215D0B">
        <w:rPr>
          <w:sz w:val="20"/>
          <w:szCs w:val="20"/>
        </w:rPr>
        <w:t xml:space="preserve"> </w:t>
      </w:r>
    </w:p>
    <w:p w14:paraId="79CF1546" w14:textId="77777777" w:rsidR="00A91B3D" w:rsidRPr="00215D0B" w:rsidRDefault="00A91B3D" w:rsidP="00BA24FC">
      <w:pPr>
        <w:spacing w:after="0"/>
        <w:jc w:val="both"/>
        <w:rPr>
          <w:sz w:val="20"/>
          <w:szCs w:val="20"/>
        </w:rPr>
      </w:pPr>
      <w:r w:rsidRPr="00215D0B">
        <w:rPr>
          <w:sz w:val="20"/>
          <w:szCs w:val="20"/>
        </w:rPr>
        <w:t xml:space="preserve">The State will determine whether the particular circumstance of any relationship disclosed by a Bidder is prior business relationship.  </w:t>
      </w:r>
    </w:p>
    <w:p w14:paraId="18702873" w14:textId="77777777" w:rsidR="00A91B3D" w:rsidRPr="00215D0B" w:rsidRDefault="00A91B3D" w:rsidP="00BA24FC">
      <w:pPr>
        <w:spacing w:after="0"/>
        <w:jc w:val="both"/>
        <w:rPr>
          <w:sz w:val="20"/>
          <w:szCs w:val="20"/>
        </w:rPr>
      </w:pPr>
      <w:r w:rsidRPr="00215D0B">
        <w:rPr>
          <w:sz w:val="20"/>
          <w:szCs w:val="20"/>
        </w:rPr>
        <w:t xml:space="preserve"> </w:t>
      </w:r>
    </w:p>
    <w:p w14:paraId="21CC8DBC" w14:textId="4E36DD18" w:rsidR="004E39BC" w:rsidRPr="005B6FD5" w:rsidRDefault="00A91B3D" w:rsidP="00BA24FC">
      <w:pPr>
        <w:spacing w:after="0"/>
        <w:jc w:val="both"/>
      </w:pPr>
      <w:r w:rsidRPr="00215D0B">
        <w:rPr>
          <w:sz w:val="20"/>
          <w:szCs w:val="20"/>
        </w:rPr>
        <w:t xml:space="preserve">The State may conclude that the number of prior business relationships requires </w:t>
      </w:r>
      <w:r w:rsidR="00053E1A">
        <w:rPr>
          <w:sz w:val="20"/>
          <w:szCs w:val="20"/>
        </w:rPr>
        <w:t xml:space="preserve">a </w:t>
      </w:r>
      <w:r w:rsidR="00E243CD">
        <w:rPr>
          <w:sz w:val="20"/>
          <w:szCs w:val="20"/>
        </w:rPr>
        <w:t>Q</w:t>
      </w:r>
      <w:r w:rsidRPr="00215D0B">
        <w:rPr>
          <w:sz w:val="20"/>
          <w:szCs w:val="20"/>
        </w:rPr>
        <w:t xml:space="preserve">uote </w:t>
      </w:r>
      <w:r w:rsidR="00053E1A">
        <w:rPr>
          <w:sz w:val="20"/>
          <w:szCs w:val="20"/>
        </w:rPr>
        <w:t xml:space="preserve">to be removed from consideration of Contract award </w:t>
      </w:r>
      <w:r w:rsidRPr="00215D0B">
        <w:rPr>
          <w:sz w:val="20"/>
          <w:szCs w:val="20"/>
        </w:rPr>
        <w:t xml:space="preserve">because of the appearance of a conflict of interest </w:t>
      </w:r>
    </w:p>
    <w:p w14:paraId="3F66237D" w14:textId="77777777" w:rsidR="00AB5C6A" w:rsidRPr="0084189F" w:rsidRDefault="00AB5C6A" w:rsidP="00BA24FC">
      <w:pPr>
        <w:spacing w:after="0" w:line="240" w:lineRule="auto"/>
        <w:jc w:val="both"/>
        <w:rPr>
          <w:sz w:val="20"/>
          <w:szCs w:val="20"/>
        </w:rPr>
      </w:pPr>
    </w:p>
    <w:p w14:paraId="4C6C431C" w14:textId="77777777" w:rsidR="00F944FD" w:rsidRPr="0084189F" w:rsidRDefault="3C76B9F2" w:rsidP="008B5278">
      <w:pPr>
        <w:pStyle w:val="Heading2"/>
        <w:rPr>
          <w:rFonts w:eastAsia="MS Mincho"/>
        </w:rPr>
      </w:pPr>
      <w:bookmarkStart w:id="105" w:name="_Toc171084867"/>
      <w:r w:rsidRPr="4E499BE7">
        <w:rPr>
          <w:rFonts w:eastAsia="MS Mincho"/>
        </w:rPr>
        <w:t>ORGANIZATIONAL EXPERIENCE</w:t>
      </w:r>
      <w:bookmarkEnd w:id="105"/>
    </w:p>
    <w:p w14:paraId="705754B2"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DA56C2">
        <w:rPr>
          <w:color w:val="000000"/>
          <w:sz w:val="20"/>
          <w:szCs w:val="20"/>
        </w:rPr>
        <w:t>Bidder</w:t>
      </w:r>
      <w:r w:rsidRPr="00DA56C2">
        <w:rPr>
          <w:sz w:val="20"/>
          <w:szCs w:val="20"/>
        </w:rPr>
        <w:t xml:space="preserve"> should include</w:t>
      </w:r>
      <w:r w:rsidRPr="0084189F">
        <w:rPr>
          <w:sz w:val="20"/>
          <w:szCs w:val="20"/>
        </w:rPr>
        <w:t xml:space="preserv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61593476" w14:textId="77777777" w:rsidR="00D7191A" w:rsidRPr="0084189F" w:rsidRDefault="00D7191A" w:rsidP="00BA24FC">
      <w:pPr>
        <w:spacing w:after="0" w:line="240" w:lineRule="auto"/>
        <w:jc w:val="both"/>
        <w:rPr>
          <w:sz w:val="20"/>
          <w:szCs w:val="20"/>
        </w:rPr>
      </w:pPr>
    </w:p>
    <w:p w14:paraId="363E8030" w14:textId="77777777" w:rsidR="00F944FD" w:rsidRPr="00DA56C2" w:rsidRDefault="3C76B9F2" w:rsidP="008B5278">
      <w:pPr>
        <w:pStyle w:val="Heading2"/>
      </w:pPr>
      <w:bookmarkStart w:id="106" w:name="_Toc171084868"/>
      <w:r>
        <w:t>LOCATION</w:t>
      </w:r>
      <w:bookmarkEnd w:id="106"/>
    </w:p>
    <w:p w14:paraId="16C88BCE" w14:textId="77777777" w:rsidR="00F944FD" w:rsidRPr="00DA56C2"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include the address of where responsibility for managing the </w:t>
      </w:r>
      <w:r w:rsidRPr="00DA56C2">
        <w:rPr>
          <w:color w:val="000000"/>
          <w:sz w:val="20"/>
          <w:szCs w:val="20"/>
        </w:rPr>
        <w:t>Contract</w:t>
      </w:r>
      <w:r w:rsidRPr="00DA56C2">
        <w:rPr>
          <w:sz w:val="20"/>
          <w:szCs w:val="20"/>
        </w:rPr>
        <w:t xml:space="preserve"> will take place.  The </w:t>
      </w:r>
      <w:r w:rsidRPr="00DA56C2">
        <w:rPr>
          <w:color w:val="000000"/>
          <w:sz w:val="20"/>
          <w:szCs w:val="20"/>
        </w:rPr>
        <w:t>Bidder</w:t>
      </w:r>
      <w:r w:rsidRPr="00DA56C2">
        <w:rPr>
          <w:sz w:val="20"/>
          <w:szCs w:val="20"/>
        </w:rPr>
        <w:t xml:space="preserve"> should include the telephone number and name of the individual to contact.</w:t>
      </w:r>
    </w:p>
    <w:p w14:paraId="26A81390" w14:textId="77777777" w:rsidR="00F944FD" w:rsidRPr="00DA56C2" w:rsidRDefault="00F944FD" w:rsidP="00BA24FC">
      <w:pPr>
        <w:spacing w:after="0" w:line="240" w:lineRule="auto"/>
        <w:jc w:val="both"/>
        <w:rPr>
          <w:sz w:val="20"/>
          <w:szCs w:val="20"/>
        </w:rPr>
      </w:pPr>
    </w:p>
    <w:p w14:paraId="190337DB" w14:textId="77777777" w:rsidR="00F944FD" w:rsidRPr="00DA56C2" w:rsidRDefault="3C76B9F2" w:rsidP="008B5278">
      <w:pPr>
        <w:pStyle w:val="Heading2"/>
      </w:pPr>
      <w:bookmarkStart w:id="107" w:name="_Toc171084869"/>
      <w:r>
        <w:t>ORGANIZATION CHARTS</w:t>
      </w:r>
      <w:bookmarkEnd w:id="107"/>
    </w:p>
    <w:p w14:paraId="2B829D68" w14:textId="77777777" w:rsidR="00F944FD" w:rsidRPr="00DA56C2"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include a</w:t>
      </w:r>
      <w:r w:rsidR="00186908" w:rsidRPr="00DA56C2">
        <w:rPr>
          <w:sz w:val="20"/>
          <w:szCs w:val="20"/>
        </w:rPr>
        <w:t>n</w:t>
      </w:r>
      <w:r w:rsidRPr="00DA56C2">
        <w:rPr>
          <w:sz w:val="20"/>
          <w:szCs w:val="20"/>
        </w:rPr>
        <w:t xml:space="preserve"> organization chart, with names showing management, supervisory and other key personnel (including Subcontractor management, supervisory, or other key personnel) to be assigned to the </w:t>
      </w:r>
      <w:r w:rsidRPr="00DA56C2">
        <w:rPr>
          <w:color w:val="000000"/>
          <w:sz w:val="20"/>
          <w:szCs w:val="20"/>
        </w:rPr>
        <w:t>Contract</w:t>
      </w:r>
      <w:r w:rsidR="00186908" w:rsidRPr="00DA56C2">
        <w:rPr>
          <w:color w:val="000000"/>
          <w:sz w:val="20"/>
          <w:szCs w:val="20"/>
        </w:rPr>
        <w:t>.</w:t>
      </w:r>
      <w:r w:rsidRPr="00DA56C2">
        <w:rPr>
          <w:sz w:val="20"/>
          <w:szCs w:val="20"/>
        </w:rPr>
        <w:t xml:space="preserve">  The chart should include the labor category and ti</w:t>
      </w:r>
      <w:r w:rsidR="00186908" w:rsidRPr="00DA56C2">
        <w:rPr>
          <w:sz w:val="20"/>
          <w:szCs w:val="20"/>
        </w:rPr>
        <w:t>tle of each such individual.</w:t>
      </w:r>
    </w:p>
    <w:p w14:paraId="4CDD783F" w14:textId="77777777" w:rsidR="00F944FD" w:rsidRPr="00DA56C2" w:rsidRDefault="00F944FD" w:rsidP="00BA24FC">
      <w:pPr>
        <w:spacing w:after="0" w:line="240" w:lineRule="auto"/>
        <w:jc w:val="both"/>
        <w:rPr>
          <w:sz w:val="20"/>
          <w:szCs w:val="20"/>
        </w:rPr>
      </w:pPr>
    </w:p>
    <w:p w14:paraId="675ADE14" w14:textId="77777777" w:rsidR="007F6F54" w:rsidRDefault="007F6F54" w:rsidP="008B5278">
      <w:pPr>
        <w:pStyle w:val="Heading2"/>
      </w:pPr>
      <w:bookmarkStart w:id="108" w:name="_Toc171084870"/>
      <w:r>
        <w:t>PROFESSIONAL STAFFING PLAN</w:t>
      </w:r>
      <w:bookmarkEnd w:id="108"/>
    </w:p>
    <w:p w14:paraId="24069343" w14:textId="2F1EA4CB" w:rsidR="007F6F54" w:rsidRPr="006E57EC" w:rsidRDefault="007F6F54" w:rsidP="007012B2">
      <w:pPr>
        <w:jc w:val="both"/>
        <w:rPr>
          <w:rFonts w:cstheme="minorHAnsi"/>
          <w:sz w:val="20"/>
          <w:szCs w:val="20"/>
        </w:rPr>
      </w:pPr>
      <w:r w:rsidRPr="006E57EC">
        <w:rPr>
          <w:rFonts w:cstheme="minorHAnsi"/>
          <w:sz w:val="20"/>
          <w:szCs w:val="20"/>
        </w:rPr>
        <w:t xml:space="preserve">The </w:t>
      </w:r>
      <w:r w:rsidR="00CE4A8E" w:rsidRPr="00CE4A8E">
        <w:rPr>
          <w:rFonts w:cstheme="minorHAnsi"/>
          <w:sz w:val="20"/>
          <w:szCs w:val="20"/>
        </w:rPr>
        <w:t>Bidder</w:t>
      </w:r>
      <w:r w:rsidRPr="006E57EC">
        <w:rPr>
          <w:rFonts w:cstheme="minorHAnsi"/>
          <w:sz w:val="20"/>
          <w:szCs w:val="20"/>
        </w:rPr>
        <w:t xml:space="preserve"> </w:t>
      </w:r>
      <w:r w:rsidR="001A439B">
        <w:rPr>
          <w:rFonts w:cstheme="minorHAnsi"/>
          <w:sz w:val="20"/>
          <w:szCs w:val="20"/>
        </w:rPr>
        <w:t>should</w:t>
      </w:r>
      <w:r w:rsidRPr="006E57EC">
        <w:rPr>
          <w:rFonts w:cstheme="minorHAnsi"/>
          <w:sz w:val="20"/>
          <w:szCs w:val="20"/>
        </w:rPr>
        <w:t xml:space="preserve"> fill out and submit Attachment </w:t>
      </w:r>
      <w:r w:rsidR="00A23E66">
        <w:rPr>
          <w:rFonts w:cstheme="minorHAnsi"/>
          <w:sz w:val="20"/>
          <w:szCs w:val="20"/>
        </w:rPr>
        <w:t>3</w:t>
      </w:r>
      <w:r w:rsidRPr="006E57EC">
        <w:rPr>
          <w:rFonts w:cstheme="minorHAnsi"/>
          <w:sz w:val="20"/>
          <w:szCs w:val="20"/>
        </w:rPr>
        <w:t xml:space="preserve"> – </w:t>
      </w:r>
      <w:r w:rsidRPr="006E57EC">
        <w:rPr>
          <w:rFonts w:cstheme="minorHAnsi"/>
          <w:sz w:val="20"/>
          <w:szCs w:val="20"/>
          <w:u w:val="single"/>
        </w:rPr>
        <w:t>Professional Staffing Plan</w:t>
      </w:r>
      <w:r w:rsidR="009329E1">
        <w:rPr>
          <w:rFonts w:cstheme="minorHAnsi"/>
          <w:sz w:val="20"/>
          <w:szCs w:val="20"/>
        </w:rPr>
        <w:t xml:space="preserve"> as part of its Quote</w:t>
      </w:r>
      <w:r w:rsidRPr="006E57EC">
        <w:rPr>
          <w:rFonts w:cstheme="minorHAnsi"/>
          <w:sz w:val="20"/>
          <w:szCs w:val="20"/>
        </w:rPr>
        <w:t xml:space="preserve">. The </w:t>
      </w:r>
      <w:r w:rsidR="00CE4A8E" w:rsidRPr="00CE4A8E">
        <w:rPr>
          <w:rFonts w:cstheme="minorHAnsi"/>
          <w:sz w:val="20"/>
          <w:szCs w:val="20"/>
        </w:rPr>
        <w:t>Bidder</w:t>
      </w:r>
      <w:r w:rsidRPr="006E57EC">
        <w:rPr>
          <w:rFonts w:cstheme="minorHAnsi"/>
          <w:sz w:val="20"/>
          <w:szCs w:val="20"/>
        </w:rPr>
        <w:t xml:space="preserve"> </w:t>
      </w:r>
      <w:r w:rsidR="002A0900">
        <w:rPr>
          <w:rFonts w:cstheme="minorHAnsi"/>
          <w:sz w:val="20"/>
          <w:szCs w:val="20"/>
        </w:rPr>
        <w:t>should</w:t>
      </w:r>
      <w:r w:rsidRPr="006E57EC">
        <w:rPr>
          <w:rFonts w:cstheme="minorHAnsi"/>
          <w:sz w:val="20"/>
          <w:szCs w:val="20"/>
        </w:rPr>
        <w:t xml:space="preserve"> provide a summary listing of proposed staff, providing the following information on Attachment </w:t>
      </w:r>
      <w:r w:rsidR="00A23E66">
        <w:rPr>
          <w:rFonts w:cstheme="minorHAnsi"/>
          <w:sz w:val="20"/>
          <w:szCs w:val="20"/>
        </w:rPr>
        <w:t>3</w:t>
      </w:r>
      <w:r w:rsidRPr="006E57EC">
        <w:rPr>
          <w:rFonts w:cstheme="minorHAnsi"/>
          <w:sz w:val="20"/>
          <w:szCs w:val="20"/>
        </w:rPr>
        <w:t xml:space="preserve">: </w:t>
      </w:r>
    </w:p>
    <w:p w14:paraId="2B4C3DB2"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Name; </w:t>
      </w:r>
    </w:p>
    <w:p w14:paraId="26E78CAA"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Title; </w:t>
      </w:r>
    </w:p>
    <w:p w14:paraId="1C0C15AD"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Labor Category;</w:t>
      </w:r>
    </w:p>
    <w:p w14:paraId="16A83F01" w14:textId="77777777" w:rsidR="007F6F54" w:rsidRPr="006E57EC"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 xml:space="preserve">Degree, Date, and Discipline; and </w:t>
      </w:r>
    </w:p>
    <w:p w14:paraId="4F85C2D5" w14:textId="77777777" w:rsidR="007F6F54" w:rsidRPr="007F6F54" w:rsidRDefault="007F6F54" w:rsidP="007012B2">
      <w:pPr>
        <w:numPr>
          <w:ilvl w:val="0"/>
          <w:numId w:val="238"/>
        </w:numPr>
        <w:spacing w:after="0" w:line="240" w:lineRule="auto"/>
        <w:jc w:val="both"/>
        <w:rPr>
          <w:rFonts w:cstheme="minorHAnsi"/>
          <w:sz w:val="20"/>
          <w:szCs w:val="20"/>
        </w:rPr>
      </w:pPr>
      <w:r w:rsidRPr="006E57EC">
        <w:rPr>
          <w:rFonts w:cstheme="minorHAnsi"/>
          <w:sz w:val="20"/>
          <w:szCs w:val="20"/>
        </w:rPr>
        <w:t>Total Years of Applicable Experience.</w:t>
      </w:r>
    </w:p>
    <w:p w14:paraId="59904B6E" w14:textId="77777777" w:rsidR="007F6F54" w:rsidRPr="006E57EC" w:rsidRDefault="007F6F54" w:rsidP="007012B2">
      <w:pPr>
        <w:spacing w:after="0" w:line="240" w:lineRule="auto"/>
        <w:ind w:left="360"/>
        <w:jc w:val="both"/>
        <w:rPr>
          <w:rFonts w:cstheme="minorHAnsi"/>
          <w:sz w:val="20"/>
          <w:szCs w:val="20"/>
        </w:rPr>
      </w:pPr>
    </w:p>
    <w:p w14:paraId="0FAAA3F0" w14:textId="6CC4074A" w:rsidR="007F6F54" w:rsidRPr="00F931C2" w:rsidRDefault="007F6F54" w:rsidP="007012B2">
      <w:pPr>
        <w:jc w:val="both"/>
        <w:rPr>
          <w:sz w:val="20"/>
          <w:szCs w:val="20"/>
        </w:rPr>
      </w:pPr>
      <w:r w:rsidRPr="5E623EC9">
        <w:rPr>
          <w:sz w:val="20"/>
          <w:szCs w:val="20"/>
        </w:rPr>
        <w:t xml:space="preserve">Based on past experience, the State assumes that one (1) professional person </w:t>
      </w:r>
      <w:r w:rsidR="009329E1">
        <w:rPr>
          <w:sz w:val="20"/>
          <w:szCs w:val="20"/>
        </w:rPr>
        <w:t>will</w:t>
      </w:r>
      <w:r w:rsidRPr="5E623EC9">
        <w:rPr>
          <w:sz w:val="20"/>
          <w:szCs w:val="20"/>
        </w:rPr>
        <w:t xml:space="preserve"> be assigned for every 2,000 hours of work per year. Therefore, the </w:t>
      </w:r>
      <w:r w:rsidR="008F409D" w:rsidRPr="5E623EC9">
        <w:rPr>
          <w:sz w:val="20"/>
          <w:szCs w:val="20"/>
        </w:rPr>
        <w:t>Bidder</w:t>
      </w:r>
      <w:r w:rsidRPr="5E623EC9">
        <w:rPr>
          <w:sz w:val="20"/>
          <w:szCs w:val="20"/>
        </w:rPr>
        <w:t xml:space="preserve"> </w:t>
      </w:r>
      <w:r w:rsidR="001A439B">
        <w:rPr>
          <w:sz w:val="20"/>
          <w:szCs w:val="20"/>
        </w:rPr>
        <w:t>should</w:t>
      </w:r>
      <w:r w:rsidRPr="5E623EC9">
        <w:rPr>
          <w:sz w:val="20"/>
          <w:szCs w:val="20"/>
        </w:rPr>
        <w:t xml:space="preserve"> submit a professional</w:t>
      </w:r>
      <w:r w:rsidR="0078712D" w:rsidRPr="5E623EC9">
        <w:rPr>
          <w:sz w:val="20"/>
          <w:szCs w:val="20"/>
        </w:rPr>
        <w:t xml:space="preserve"> staffing plan </w:t>
      </w:r>
      <w:r w:rsidR="00794BB2">
        <w:rPr>
          <w:sz w:val="20"/>
          <w:szCs w:val="20"/>
        </w:rPr>
        <w:t xml:space="preserve">that includes the names of </w:t>
      </w:r>
      <w:r w:rsidR="0078712D" w:rsidRPr="5E623EC9">
        <w:rPr>
          <w:sz w:val="20"/>
          <w:szCs w:val="20"/>
        </w:rPr>
        <w:t xml:space="preserve">at least </w:t>
      </w:r>
      <w:r w:rsidR="000F3385" w:rsidRPr="5E623EC9">
        <w:rPr>
          <w:sz w:val="20"/>
          <w:szCs w:val="20"/>
        </w:rPr>
        <w:t xml:space="preserve">20 </w:t>
      </w:r>
      <w:r w:rsidRPr="5E623EC9">
        <w:rPr>
          <w:sz w:val="20"/>
          <w:szCs w:val="20"/>
        </w:rPr>
        <w:t xml:space="preserve">professional staff persons for this </w:t>
      </w:r>
      <w:r w:rsidR="008F409D" w:rsidRPr="5E623EC9">
        <w:rPr>
          <w:sz w:val="20"/>
          <w:szCs w:val="20"/>
        </w:rPr>
        <w:t>Contract</w:t>
      </w:r>
      <w:r w:rsidRPr="5E623EC9">
        <w:rPr>
          <w:sz w:val="20"/>
          <w:szCs w:val="20"/>
        </w:rPr>
        <w:t xml:space="preserve">. </w:t>
      </w:r>
      <w:r w:rsidR="00794BB2">
        <w:rPr>
          <w:sz w:val="20"/>
          <w:szCs w:val="20"/>
        </w:rPr>
        <w:t xml:space="preserve"> If the Bidder doesn’t currently have 20 professional </w:t>
      </w:r>
      <w:r w:rsidR="000A5303">
        <w:rPr>
          <w:sz w:val="20"/>
          <w:szCs w:val="20"/>
        </w:rPr>
        <w:t>s</w:t>
      </w:r>
      <w:r w:rsidR="00794BB2">
        <w:rPr>
          <w:sz w:val="20"/>
          <w:szCs w:val="20"/>
        </w:rPr>
        <w:t xml:space="preserve">taff </w:t>
      </w:r>
      <w:r w:rsidR="0084744E">
        <w:rPr>
          <w:sz w:val="20"/>
          <w:szCs w:val="20"/>
        </w:rPr>
        <w:t>persons</w:t>
      </w:r>
      <w:r w:rsidR="00794BB2">
        <w:rPr>
          <w:sz w:val="20"/>
          <w:szCs w:val="20"/>
        </w:rPr>
        <w:t xml:space="preserve"> available for this contract, the bidder should </w:t>
      </w:r>
      <w:r w:rsidR="001A109D">
        <w:rPr>
          <w:sz w:val="20"/>
          <w:szCs w:val="20"/>
        </w:rPr>
        <w:t xml:space="preserve">submit a </w:t>
      </w:r>
      <w:r w:rsidR="00613877">
        <w:rPr>
          <w:sz w:val="20"/>
          <w:szCs w:val="20"/>
        </w:rPr>
        <w:t xml:space="preserve">supplemental </w:t>
      </w:r>
      <w:r w:rsidR="001A109D">
        <w:rPr>
          <w:sz w:val="20"/>
          <w:szCs w:val="20"/>
        </w:rPr>
        <w:t xml:space="preserve">plan </w:t>
      </w:r>
      <w:r w:rsidR="00EA4850">
        <w:rPr>
          <w:sz w:val="20"/>
          <w:szCs w:val="20"/>
        </w:rPr>
        <w:t xml:space="preserve">outlining how it will </w:t>
      </w:r>
      <w:r w:rsidR="001A109D">
        <w:rPr>
          <w:sz w:val="20"/>
          <w:szCs w:val="20"/>
        </w:rPr>
        <w:t>hir</w:t>
      </w:r>
      <w:r w:rsidR="0025201E">
        <w:rPr>
          <w:sz w:val="20"/>
          <w:szCs w:val="20"/>
        </w:rPr>
        <w:t>e</w:t>
      </w:r>
      <w:r w:rsidR="001A109D">
        <w:rPr>
          <w:sz w:val="20"/>
          <w:szCs w:val="20"/>
        </w:rPr>
        <w:t xml:space="preserve"> such staff.   </w:t>
      </w:r>
      <w:r w:rsidRPr="5E623EC9">
        <w:rPr>
          <w:sz w:val="20"/>
          <w:szCs w:val="20"/>
        </w:rPr>
        <w:t xml:space="preserve">The professional staffing plan </w:t>
      </w:r>
      <w:r w:rsidR="00377438">
        <w:rPr>
          <w:sz w:val="20"/>
          <w:szCs w:val="20"/>
        </w:rPr>
        <w:t>should</w:t>
      </w:r>
      <w:r w:rsidR="001A0188" w:rsidRPr="5E623EC9">
        <w:rPr>
          <w:sz w:val="20"/>
          <w:szCs w:val="20"/>
        </w:rPr>
        <w:t xml:space="preserve"> be broken down as follows:</w:t>
      </w:r>
    </w:p>
    <w:tbl>
      <w:tblPr>
        <w:tblW w:w="9413" w:type="dxa"/>
        <w:tblLook w:val="04A0" w:firstRow="1" w:lastRow="0" w:firstColumn="1" w:lastColumn="0" w:noHBand="0" w:noVBand="1"/>
      </w:tblPr>
      <w:tblGrid>
        <w:gridCol w:w="3464"/>
        <w:gridCol w:w="4642"/>
        <w:gridCol w:w="1307"/>
      </w:tblGrid>
      <w:tr w:rsidR="000F3385" w:rsidRPr="0038556F" w14:paraId="7F803598" w14:textId="77777777" w:rsidTr="000F3385">
        <w:trPr>
          <w:trHeight w:val="1299"/>
        </w:trPr>
        <w:tc>
          <w:tcPr>
            <w:tcW w:w="34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5FF406"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lastRenderedPageBreak/>
              <w:t>Labor Category</w:t>
            </w:r>
          </w:p>
        </w:tc>
        <w:tc>
          <w:tcPr>
            <w:tcW w:w="4642" w:type="dxa"/>
            <w:tcBorders>
              <w:top w:val="single" w:sz="4" w:space="0" w:color="auto"/>
              <w:left w:val="nil"/>
              <w:bottom w:val="single" w:sz="4" w:space="0" w:color="auto"/>
              <w:right w:val="single" w:sz="4" w:space="0" w:color="auto"/>
            </w:tcBorders>
            <w:shd w:val="clear" w:color="auto" w:fill="auto"/>
            <w:noWrap/>
            <w:vAlign w:val="center"/>
            <w:hideMark/>
          </w:tcPr>
          <w:p w14:paraId="1C2148BF"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t>Task Category</w:t>
            </w:r>
          </w:p>
        </w:tc>
        <w:tc>
          <w:tcPr>
            <w:tcW w:w="1307" w:type="dxa"/>
            <w:tcBorders>
              <w:top w:val="single" w:sz="4" w:space="0" w:color="auto"/>
              <w:left w:val="nil"/>
              <w:bottom w:val="single" w:sz="4" w:space="0" w:color="auto"/>
              <w:right w:val="single" w:sz="4" w:space="0" w:color="auto"/>
            </w:tcBorders>
            <w:shd w:val="clear" w:color="auto" w:fill="auto"/>
            <w:vAlign w:val="center"/>
            <w:hideMark/>
          </w:tcPr>
          <w:p w14:paraId="43F09490" w14:textId="77777777" w:rsidR="000F3385" w:rsidRPr="007012B2" w:rsidRDefault="000F3385" w:rsidP="0038556F">
            <w:pPr>
              <w:spacing w:after="0" w:line="240" w:lineRule="auto"/>
              <w:jc w:val="center"/>
              <w:rPr>
                <w:rFonts w:eastAsia="Times New Roman" w:cstheme="minorHAnsi"/>
                <w:b/>
                <w:bCs/>
                <w:sz w:val="20"/>
                <w:szCs w:val="20"/>
              </w:rPr>
            </w:pPr>
            <w:r w:rsidRPr="007012B2">
              <w:rPr>
                <w:rFonts w:eastAsia="Times New Roman" w:cstheme="minorHAnsi"/>
                <w:b/>
                <w:bCs/>
                <w:sz w:val="20"/>
                <w:szCs w:val="20"/>
              </w:rPr>
              <w:t>Estimated Hours Per Year*</w:t>
            </w:r>
          </w:p>
        </w:tc>
      </w:tr>
      <w:tr w:rsidR="000F3385" w:rsidRPr="0038556F" w14:paraId="7D748461" w14:textId="77777777" w:rsidTr="000F3385">
        <w:trPr>
          <w:trHeight w:val="365"/>
        </w:trPr>
        <w:tc>
          <w:tcPr>
            <w:tcW w:w="34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4950DE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Level-1 (Trainee Engineer)</w:t>
            </w:r>
          </w:p>
        </w:tc>
        <w:tc>
          <w:tcPr>
            <w:tcW w:w="4642" w:type="dxa"/>
            <w:tcBorders>
              <w:top w:val="nil"/>
              <w:left w:val="nil"/>
              <w:bottom w:val="single" w:sz="4" w:space="0" w:color="auto"/>
              <w:right w:val="single" w:sz="4" w:space="0" w:color="auto"/>
            </w:tcBorders>
            <w:shd w:val="clear" w:color="auto" w:fill="auto"/>
            <w:vAlign w:val="center"/>
            <w:hideMark/>
          </w:tcPr>
          <w:p w14:paraId="1542BF78"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vMerge w:val="restart"/>
            <w:tcBorders>
              <w:top w:val="nil"/>
              <w:left w:val="nil"/>
              <w:right w:val="single" w:sz="4" w:space="0" w:color="auto"/>
            </w:tcBorders>
            <w:shd w:val="clear" w:color="auto" w:fill="auto"/>
            <w:noWrap/>
            <w:vAlign w:val="center"/>
            <w:hideMark/>
          </w:tcPr>
          <w:p w14:paraId="3CB817C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942</w:t>
            </w:r>
          </w:p>
        </w:tc>
      </w:tr>
      <w:tr w:rsidR="000F3385" w:rsidRPr="0038556F" w14:paraId="07EB0E53"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7A0776B2"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0B61757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2 - Review of Pre-Construction Permit Applications </w:t>
            </w:r>
          </w:p>
        </w:tc>
        <w:tc>
          <w:tcPr>
            <w:tcW w:w="1307" w:type="dxa"/>
            <w:vMerge/>
            <w:tcBorders>
              <w:left w:val="nil"/>
              <w:bottom w:val="single" w:sz="4" w:space="0" w:color="auto"/>
              <w:right w:val="single" w:sz="4" w:space="0" w:color="auto"/>
            </w:tcBorders>
            <w:shd w:val="clear" w:color="auto" w:fill="auto"/>
            <w:noWrap/>
            <w:vAlign w:val="center"/>
            <w:hideMark/>
          </w:tcPr>
          <w:p w14:paraId="34E31D62"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5DBB8EA8" w14:textId="77777777" w:rsidTr="000F3385">
        <w:trPr>
          <w:trHeight w:val="396"/>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5F9131D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6031B49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tcBorders>
              <w:top w:val="nil"/>
              <w:left w:val="nil"/>
              <w:bottom w:val="single" w:sz="4" w:space="0" w:color="auto"/>
              <w:right w:val="single" w:sz="4" w:space="0" w:color="auto"/>
            </w:tcBorders>
            <w:shd w:val="clear" w:color="auto" w:fill="auto"/>
            <w:noWrap/>
            <w:vAlign w:val="center"/>
            <w:hideMark/>
          </w:tcPr>
          <w:p w14:paraId="6DEAA4A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1,960</w:t>
            </w:r>
          </w:p>
        </w:tc>
      </w:tr>
      <w:tr w:rsidR="000F3385" w:rsidRPr="0038556F" w14:paraId="1CCA165B"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7F5CA3C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20035CC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3C0B690E"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11E08771"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FC8537D"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Enforcement)</w:t>
            </w:r>
          </w:p>
        </w:tc>
        <w:tc>
          <w:tcPr>
            <w:tcW w:w="4642" w:type="dxa"/>
            <w:tcBorders>
              <w:top w:val="nil"/>
              <w:left w:val="nil"/>
              <w:bottom w:val="single" w:sz="4" w:space="0" w:color="auto"/>
              <w:right w:val="single" w:sz="4" w:space="0" w:color="auto"/>
            </w:tcBorders>
            <w:shd w:val="clear" w:color="auto" w:fill="auto"/>
            <w:vAlign w:val="center"/>
            <w:hideMark/>
          </w:tcPr>
          <w:p w14:paraId="13379F4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11 - Assistance to the Division of Air Enforcement</w:t>
            </w:r>
          </w:p>
        </w:tc>
        <w:tc>
          <w:tcPr>
            <w:tcW w:w="1307" w:type="dxa"/>
            <w:tcBorders>
              <w:top w:val="nil"/>
              <w:left w:val="nil"/>
              <w:bottom w:val="single" w:sz="4" w:space="0" w:color="auto"/>
              <w:right w:val="single" w:sz="4" w:space="0" w:color="auto"/>
            </w:tcBorders>
            <w:shd w:val="clear" w:color="auto" w:fill="auto"/>
            <w:noWrap/>
            <w:vAlign w:val="center"/>
            <w:hideMark/>
          </w:tcPr>
          <w:p w14:paraId="57E546F8"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1800</w:t>
            </w:r>
          </w:p>
        </w:tc>
      </w:tr>
      <w:tr w:rsidR="000F3385" w:rsidRPr="0038556F" w14:paraId="1219EEB9"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6DB8AA6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Level-2 (</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Eng</w:t>
            </w:r>
            <w:proofErr w:type="spellEnd"/>
            <w:r w:rsidRPr="007012B2">
              <w:rPr>
                <w:rFonts w:eastAsia="Times New Roman" w:cstheme="minorHAnsi"/>
                <w:sz w:val="20"/>
                <w:szCs w:val="20"/>
              </w:rPr>
              <w:t>/</w:t>
            </w:r>
            <w:proofErr w:type="spellStart"/>
            <w:r w:rsidRPr="007012B2">
              <w:rPr>
                <w:rFonts w:eastAsia="Times New Roman" w:cstheme="minorHAnsi"/>
                <w:sz w:val="20"/>
                <w:szCs w:val="20"/>
              </w:rPr>
              <w:t>Sr</w:t>
            </w:r>
            <w:proofErr w:type="spellEnd"/>
            <w:r w:rsidRPr="007012B2">
              <w:rPr>
                <w:rFonts w:eastAsia="Times New Roman" w:cstheme="minorHAnsi"/>
                <w:sz w:val="20"/>
                <w:szCs w:val="20"/>
              </w:rPr>
              <w:t xml:space="preserve"> </w:t>
            </w:r>
            <w:proofErr w:type="spellStart"/>
            <w:r w:rsidRPr="007012B2">
              <w:rPr>
                <w:rFonts w:eastAsia="Times New Roman" w:cstheme="minorHAnsi"/>
                <w:sz w:val="20"/>
                <w:szCs w:val="20"/>
              </w:rPr>
              <w:t>Env</w:t>
            </w:r>
            <w:proofErr w:type="spellEnd"/>
            <w:r w:rsidRPr="007012B2">
              <w:rPr>
                <w:rFonts w:eastAsia="Times New Roman" w:cstheme="minorHAnsi"/>
                <w:sz w:val="20"/>
                <w:szCs w:val="20"/>
              </w:rPr>
              <w:t xml:space="preserve"> Specialist - Air Monitoring)</w:t>
            </w:r>
          </w:p>
        </w:tc>
        <w:tc>
          <w:tcPr>
            <w:tcW w:w="4642" w:type="dxa"/>
            <w:tcBorders>
              <w:top w:val="nil"/>
              <w:left w:val="nil"/>
              <w:bottom w:val="single" w:sz="4" w:space="0" w:color="auto"/>
              <w:right w:val="single" w:sz="4" w:space="0" w:color="auto"/>
            </w:tcBorders>
            <w:shd w:val="clear" w:color="auto" w:fill="auto"/>
            <w:vAlign w:val="center"/>
            <w:hideMark/>
          </w:tcPr>
          <w:p w14:paraId="606D2B2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8 - Support for Air Monitoring </w:t>
            </w:r>
          </w:p>
        </w:tc>
        <w:tc>
          <w:tcPr>
            <w:tcW w:w="1307" w:type="dxa"/>
            <w:tcBorders>
              <w:top w:val="nil"/>
              <w:left w:val="nil"/>
              <w:bottom w:val="single" w:sz="4" w:space="0" w:color="auto"/>
              <w:right w:val="single" w:sz="4" w:space="0" w:color="auto"/>
            </w:tcBorders>
            <w:shd w:val="clear" w:color="auto" w:fill="auto"/>
            <w:noWrap/>
            <w:vAlign w:val="center"/>
            <w:hideMark/>
          </w:tcPr>
          <w:p w14:paraId="571D1776"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w:t>
            </w:r>
          </w:p>
        </w:tc>
      </w:tr>
      <w:tr w:rsidR="000F3385" w:rsidRPr="0038556F" w14:paraId="6990B3B5"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7E7F56B"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Level-2 (Research </w:t>
            </w:r>
            <w:proofErr w:type="spellStart"/>
            <w:r w:rsidRPr="007012B2">
              <w:rPr>
                <w:rFonts w:eastAsia="Times New Roman" w:cstheme="minorHAnsi"/>
                <w:sz w:val="20"/>
                <w:szCs w:val="20"/>
              </w:rPr>
              <w:t>Sci</w:t>
            </w:r>
            <w:proofErr w:type="spellEnd"/>
            <w:r w:rsidRPr="007012B2">
              <w:rPr>
                <w:rFonts w:eastAsia="Times New Roman" w:cstheme="minorHAnsi"/>
                <w:sz w:val="20"/>
                <w:szCs w:val="20"/>
              </w:rPr>
              <w:t xml:space="preserve"> 3 - Climate Change)</w:t>
            </w:r>
          </w:p>
        </w:tc>
        <w:tc>
          <w:tcPr>
            <w:tcW w:w="4642" w:type="dxa"/>
            <w:tcBorders>
              <w:top w:val="nil"/>
              <w:left w:val="nil"/>
              <w:bottom w:val="single" w:sz="4" w:space="0" w:color="auto"/>
              <w:right w:val="single" w:sz="4" w:space="0" w:color="auto"/>
            </w:tcBorders>
            <w:shd w:val="clear" w:color="auto" w:fill="auto"/>
            <w:vAlign w:val="center"/>
            <w:hideMark/>
          </w:tcPr>
          <w:p w14:paraId="68BEC4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10 - Support for Climate Change and Clean Energy</w:t>
            </w:r>
          </w:p>
        </w:tc>
        <w:tc>
          <w:tcPr>
            <w:tcW w:w="1307" w:type="dxa"/>
            <w:tcBorders>
              <w:top w:val="nil"/>
              <w:left w:val="nil"/>
              <w:bottom w:val="single" w:sz="4" w:space="0" w:color="auto"/>
              <w:right w:val="single" w:sz="4" w:space="0" w:color="auto"/>
            </w:tcBorders>
            <w:shd w:val="clear" w:color="auto" w:fill="auto"/>
            <w:noWrap/>
            <w:vAlign w:val="center"/>
            <w:hideMark/>
          </w:tcPr>
          <w:p w14:paraId="799523F0"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415705AF" w14:textId="77777777" w:rsidTr="000F3385">
        <w:trPr>
          <w:trHeight w:val="365"/>
        </w:trPr>
        <w:tc>
          <w:tcPr>
            <w:tcW w:w="34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4B1AF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2F566B5F"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1 - Review of Operating Permit Applications</w:t>
            </w:r>
          </w:p>
        </w:tc>
        <w:tc>
          <w:tcPr>
            <w:tcW w:w="1307" w:type="dxa"/>
            <w:vMerge w:val="restart"/>
            <w:tcBorders>
              <w:top w:val="nil"/>
              <w:left w:val="nil"/>
              <w:right w:val="single" w:sz="4" w:space="0" w:color="auto"/>
            </w:tcBorders>
            <w:shd w:val="clear" w:color="auto" w:fill="auto"/>
            <w:noWrap/>
            <w:vAlign w:val="center"/>
          </w:tcPr>
          <w:p w14:paraId="2161D5E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14,628</w:t>
            </w:r>
          </w:p>
        </w:tc>
      </w:tr>
      <w:tr w:rsidR="000F3385" w:rsidRPr="0038556F" w14:paraId="0AA06CA0"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281E876"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0CBFC13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2 - Review of Pre-Construction Permit Applications </w:t>
            </w:r>
          </w:p>
        </w:tc>
        <w:tc>
          <w:tcPr>
            <w:tcW w:w="1307" w:type="dxa"/>
            <w:vMerge/>
            <w:tcBorders>
              <w:left w:val="nil"/>
              <w:right w:val="single" w:sz="4" w:space="0" w:color="auto"/>
            </w:tcBorders>
            <w:shd w:val="clear" w:color="auto" w:fill="auto"/>
            <w:noWrap/>
            <w:vAlign w:val="center"/>
            <w:hideMark/>
          </w:tcPr>
          <w:p w14:paraId="33637C33"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686319F2"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773DD2A"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42F86016"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3 - Review of Emission Statements</w:t>
            </w:r>
          </w:p>
        </w:tc>
        <w:tc>
          <w:tcPr>
            <w:tcW w:w="1307" w:type="dxa"/>
            <w:vMerge/>
            <w:tcBorders>
              <w:left w:val="nil"/>
              <w:right w:val="single" w:sz="4" w:space="0" w:color="auto"/>
            </w:tcBorders>
            <w:shd w:val="clear" w:color="auto" w:fill="auto"/>
            <w:noWrap/>
            <w:vAlign w:val="center"/>
            <w:hideMark/>
          </w:tcPr>
          <w:p w14:paraId="4D8AFEF0"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465EBBCE"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3CE7542C"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1194EE1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5 - Assistance to Emission Measurement Section</w:t>
            </w:r>
          </w:p>
        </w:tc>
        <w:tc>
          <w:tcPr>
            <w:tcW w:w="1307" w:type="dxa"/>
            <w:vMerge/>
            <w:tcBorders>
              <w:left w:val="nil"/>
              <w:right w:val="single" w:sz="4" w:space="0" w:color="auto"/>
            </w:tcBorders>
            <w:shd w:val="clear" w:color="auto" w:fill="auto"/>
            <w:noWrap/>
            <w:vAlign w:val="center"/>
            <w:hideMark/>
          </w:tcPr>
          <w:p w14:paraId="197F5EA6"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406029F1"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3B579BD6"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2B023DF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4 - Permit Program Implementation</w:t>
            </w:r>
          </w:p>
        </w:tc>
        <w:tc>
          <w:tcPr>
            <w:tcW w:w="1307" w:type="dxa"/>
            <w:vMerge/>
            <w:tcBorders>
              <w:left w:val="nil"/>
              <w:right w:val="single" w:sz="4" w:space="0" w:color="auto"/>
            </w:tcBorders>
            <w:shd w:val="clear" w:color="auto" w:fill="auto"/>
            <w:noWrap/>
            <w:vAlign w:val="center"/>
            <w:hideMark/>
          </w:tcPr>
          <w:p w14:paraId="100F91FC"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7CB297BE" w14:textId="77777777" w:rsidTr="000F3385">
        <w:trPr>
          <w:trHeight w:val="365"/>
        </w:trPr>
        <w:tc>
          <w:tcPr>
            <w:tcW w:w="3464" w:type="dxa"/>
            <w:vMerge/>
            <w:tcBorders>
              <w:top w:val="nil"/>
              <w:left w:val="single" w:sz="4" w:space="0" w:color="auto"/>
              <w:bottom w:val="single" w:sz="4" w:space="0" w:color="auto"/>
              <w:right w:val="single" w:sz="4" w:space="0" w:color="auto"/>
            </w:tcBorders>
            <w:shd w:val="clear" w:color="auto" w:fill="auto"/>
            <w:vAlign w:val="center"/>
            <w:hideMark/>
          </w:tcPr>
          <w:p w14:paraId="4435E1A3" w14:textId="77777777" w:rsidR="000F3385" w:rsidRPr="007012B2" w:rsidRDefault="000F3385" w:rsidP="0038556F">
            <w:pPr>
              <w:spacing w:after="0" w:line="240" w:lineRule="auto"/>
              <w:rPr>
                <w:rFonts w:eastAsia="Times New Roman" w:cstheme="minorHAnsi"/>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621DF0F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7 - Assistance to BEP</w:t>
            </w:r>
          </w:p>
        </w:tc>
        <w:tc>
          <w:tcPr>
            <w:tcW w:w="1307" w:type="dxa"/>
            <w:vMerge/>
            <w:tcBorders>
              <w:left w:val="nil"/>
              <w:bottom w:val="single" w:sz="4" w:space="0" w:color="auto"/>
              <w:right w:val="single" w:sz="4" w:space="0" w:color="auto"/>
            </w:tcBorders>
            <w:shd w:val="clear" w:color="auto" w:fill="auto"/>
            <w:noWrap/>
            <w:vAlign w:val="center"/>
            <w:hideMark/>
          </w:tcPr>
          <w:p w14:paraId="31B15FBD" w14:textId="77777777" w:rsidR="000F3385" w:rsidRPr="007012B2" w:rsidRDefault="000F3385" w:rsidP="0038556F">
            <w:pPr>
              <w:spacing w:after="0" w:line="240" w:lineRule="auto"/>
              <w:jc w:val="center"/>
              <w:rPr>
                <w:rFonts w:eastAsia="Times New Roman" w:cstheme="minorHAnsi"/>
                <w:sz w:val="20"/>
                <w:szCs w:val="20"/>
              </w:rPr>
            </w:pPr>
          </w:p>
        </w:tc>
      </w:tr>
      <w:tr w:rsidR="000F3385" w:rsidRPr="0038556F" w14:paraId="3BEDD01E"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vAlign w:val="center"/>
            <w:hideMark/>
          </w:tcPr>
          <w:p w14:paraId="6A745C2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Level-3 (Research </w:t>
            </w:r>
            <w:proofErr w:type="spellStart"/>
            <w:r w:rsidRPr="007012B2">
              <w:rPr>
                <w:rFonts w:eastAsia="Times New Roman" w:cstheme="minorHAnsi"/>
                <w:sz w:val="20"/>
                <w:szCs w:val="20"/>
              </w:rPr>
              <w:t>Sci</w:t>
            </w:r>
            <w:proofErr w:type="spellEnd"/>
            <w:r w:rsidRPr="007012B2">
              <w:rPr>
                <w:rFonts w:eastAsia="Times New Roman" w:cstheme="minorHAnsi"/>
                <w:sz w:val="20"/>
                <w:szCs w:val="20"/>
              </w:rPr>
              <w:t xml:space="preserve"> 2 - Climate Change)</w:t>
            </w:r>
          </w:p>
        </w:tc>
        <w:tc>
          <w:tcPr>
            <w:tcW w:w="4642" w:type="dxa"/>
            <w:tcBorders>
              <w:top w:val="nil"/>
              <w:left w:val="nil"/>
              <w:bottom w:val="single" w:sz="4" w:space="0" w:color="auto"/>
              <w:right w:val="single" w:sz="4" w:space="0" w:color="auto"/>
            </w:tcBorders>
            <w:shd w:val="clear" w:color="auto" w:fill="auto"/>
            <w:vAlign w:val="center"/>
            <w:hideMark/>
          </w:tcPr>
          <w:p w14:paraId="0D00B91D"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10 - Support for Climate Change and Clean Energy</w:t>
            </w:r>
          </w:p>
        </w:tc>
        <w:tc>
          <w:tcPr>
            <w:tcW w:w="1307" w:type="dxa"/>
            <w:tcBorders>
              <w:top w:val="nil"/>
              <w:left w:val="nil"/>
              <w:bottom w:val="single" w:sz="4" w:space="0" w:color="auto"/>
              <w:right w:val="single" w:sz="4" w:space="0" w:color="auto"/>
            </w:tcBorders>
            <w:shd w:val="clear" w:color="auto" w:fill="auto"/>
            <w:noWrap/>
            <w:vAlign w:val="center"/>
            <w:hideMark/>
          </w:tcPr>
          <w:p w14:paraId="6FCA38B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2,000</w:t>
            </w:r>
          </w:p>
        </w:tc>
      </w:tr>
      <w:tr w:rsidR="000F3385" w:rsidRPr="0038556F" w14:paraId="7557A65E"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2D55E571"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Engineer/Principal Environmental Specialist - Air Monitoring)</w:t>
            </w:r>
          </w:p>
        </w:tc>
        <w:tc>
          <w:tcPr>
            <w:tcW w:w="4642" w:type="dxa"/>
            <w:tcBorders>
              <w:top w:val="nil"/>
              <w:left w:val="nil"/>
              <w:bottom w:val="single" w:sz="4" w:space="0" w:color="auto"/>
              <w:right w:val="single" w:sz="4" w:space="0" w:color="auto"/>
            </w:tcBorders>
            <w:shd w:val="clear" w:color="auto" w:fill="auto"/>
            <w:vAlign w:val="center"/>
            <w:hideMark/>
          </w:tcPr>
          <w:p w14:paraId="534FF205"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 xml:space="preserve">Task 8 - Support for Air Monitoring </w:t>
            </w:r>
          </w:p>
        </w:tc>
        <w:tc>
          <w:tcPr>
            <w:tcW w:w="1307" w:type="dxa"/>
            <w:tcBorders>
              <w:top w:val="nil"/>
              <w:left w:val="nil"/>
              <w:bottom w:val="single" w:sz="4" w:space="0" w:color="auto"/>
              <w:right w:val="single" w:sz="4" w:space="0" w:color="auto"/>
            </w:tcBorders>
            <w:shd w:val="clear" w:color="auto" w:fill="auto"/>
            <w:noWrap/>
            <w:vAlign w:val="center"/>
            <w:hideMark/>
          </w:tcPr>
          <w:p w14:paraId="3D049F1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500</w:t>
            </w:r>
          </w:p>
        </w:tc>
      </w:tr>
      <w:tr w:rsidR="000F3385" w:rsidRPr="0038556F" w14:paraId="3FE3492F"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3E9657C3"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Level-3 (Principal Engineer/Principal Environmental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28B1B82C"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44F32BC7"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5,200</w:t>
            </w:r>
          </w:p>
        </w:tc>
      </w:tr>
      <w:tr w:rsidR="000F3385" w:rsidRPr="0038556F" w14:paraId="350973DD"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0D7B6C64"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Level-4 (Supervising Engineer - Permitting)</w:t>
            </w:r>
          </w:p>
        </w:tc>
        <w:tc>
          <w:tcPr>
            <w:tcW w:w="4642" w:type="dxa"/>
            <w:tcBorders>
              <w:top w:val="nil"/>
              <w:left w:val="nil"/>
              <w:bottom w:val="single" w:sz="4" w:space="0" w:color="auto"/>
              <w:right w:val="single" w:sz="4" w:space="0" w:color="auto"/>
            </w:tcBorders>
            <w:shd w:val="clear" w:color="auto" w:fill="auto"/>
            <w:vAlign w:val="center"/>
            <w:hideMark/>
          </w:tcPr>
          <w:p w14:paraId="52F9E369"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6 - Management Support</w:t>
            </w:r>
          </w:p>
        </w:tc>
        <w:tc>
          <w:tcPr>
            <w:tcW w:w="1307" w:type="dxa"/>
            <w:tcBorders>
              <w:top w:val="nil"/>
              <w:left w:val="nil"/>
              <w:bottom w:val="single" w:sz="4" w:space="0" w:color="auto"/>
              <w:right w:val="single" w:sz="4" w:space="0" w:color="auto"/>
            </w:tcBorders>
            <w:shd w:val="clear" w:color="auto" w:fill="auto"/>
            <w:noWrap/>
            <w:vAlign w:val="center"/>
            <w:hideMark/>
          </w:tcPr>
          <w:p w14:paraId="57961DFE"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600</w:t>
            </w:r>
          </w:p>
        </w:tc>
      </w:tr>
      <w:tr w:rsidR="000F3385" w:rsidRPr="0038556F" w14:paraId="26C45E11" w14:textId="77777777" w:rsidTr="000F3385">
        <w:trPr>
          <w:trHeight w:val="365"/>
        </w:trPr>
        <w:tc>
          <w:tcPr>
            <w:tcW w:w="3464" w:type="dxa"/>
            <w:tcBorders>
              <w:top w:val="nil"/>
              <w:left w:val="single" w:sz="4" w:space="0" w:color="auto"/>
              <w:bottom w:val="single" w:sz="4" w:space="0" w:color="auto"/>
              <w:right w:val="single" w:sz="4" w:space="0" w:color="auto"/>
            </w:tcBorders>
            <w:shd w:val="clear" w:color="auto" w:fill="auto"/>
            <w:noWrap/>
            <w:vAlign w:val="center"/>
            <w:hideMark/>
          </w:tcPr>
          <w:p w14:paraId="46AEAF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Level-4 (Supervising Engineer/Supervising Environmental Specialist - Mobile Sources)</w:t>
            </w:r>
          </w:p>
        </w:tc>
        <w:tc>
          <w:tcPr>
            <w:tcW w:w="4642" w:type="dxa"/>
            <w:tcBorders>
              <w:top w:val="nil"/>
              <w:left w:val="nil"/>
              <w:bottom w:val="single" w:sz="4" w:space="0" w:color="auto"/>
              <w:right w:val="single" w:sz="4" w:space="0" w:color="auto"/>
            </w:tcBorders>
            <w:shd w:val="clear" w:color="auto" w:fill="auto"/>
            <w:vAlign w:val="center"/>
            <w:hideMark/>
          </w:tcPr>
          <w:p w14:paraId="369F7A8D" w14:textId="77777777" w:rsidR="000F3385" w:rsidRPr="007012B2" w:rsidRDefault="000F3385" w:rsidP="0038556F">
            <w:pPr>
              <w:spacing w:after="0" w:line="240" w:lineRule="auto"/>
              <w:jc w:val="center"/>
              <w:rPr>
                <w:rFonts w:eastAsia="Times New Roman" w:cstheme="minorHAnsi"/>
                <w:color w:val="000000"/>
                <w:sz w:val="20"/>
                <w:szCs w:val="20"/>
              </w:rPr>
            </w:pPr>
            <w:r w:rsidRPr="007012B2">
              <w:rPr>
                <w:rFonts w:eastAsia="Times New Roman" w:cstheme="minorHAnsi"/>
                <w:color w:val="000000"/>
                <w:sz w:val="20"/>
                <w:szCs w:val="20"/>
              </w:rPr>
              <w:t>Task 9 -  Support for Mobile Sources and Offices of the Assistant Director and Director</w:t>
            </w:r>
          </w:p>
        </w:tc>
        <w:tc>
          <w:tcPr>
            <w:tcW w:w="1307" w:type="dxa"/>
            <w:tcBorders>
              <w:top w:val="nil"/>
              <w:left w:val="nil"/>
              <w:bottom w:val="single" w:sz="4" w:space="0" w:color="auto"/>
              <w:right w:val="single" w:sz="4" w:space="0" w:color="auto"/>
            </w:tcBorders>
            <w:shd w:val="clear" w:color="auto" w:fill="auto"/>
            <w:noWrap/>
            <w:vAlign w:val="center"/>
            <w:hideMark/>
          </w:tcPr>
          <w:p w14:paraId="1F2D4532"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7,260</w:t>
            </w:r>
          </w:p>
        </w:tc>
      </w:tr>
      <w:tr w:rsidR="000F3385" w:rsidRPr="0038556F" w14:paraId="3DD29BA4" w14:textId="77777777" w:rsidTr="000F3385">
        <w:trPr>
          <w:trHeight w:val="365"/>
        </w:trPr>
        <w:tc>
          <w:tcPr>
            <w:tcW w:w="3464"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6596FEA"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Level-5 (Site Manager)</w:t>
            </w:r>
          </w:p>
        </w:tc>
        <w:tc>
          <w:tcPr>
            <w:tcW w:w="4642" w:type="dxa"/>
            <w:tcBorders>
              <w:top w:val="nil"/>
              <w:left w:val="nil"/>
              <w:bottom w:val="single" w:sz="4" w:space="0" w:color="auto"/>
              <w:right w:val="single" w:sz="4" w:space="0" w:color="auto"/>
            </w:tcBorders>
            <w:shd w:val="clear" w:color="auto" w:fill="auto"/>
            <w:vAlign w:val="center"/>
            <w:hideMark/>
          </w:tcPr>
          <w:p w14:paraId="4027579F" w14:textId="77777777" w:rsidR="000F3385" w:rsidRPr="007012B2" w:rsidRDefault="000F3385" w:rsidP="0038556F">
            <w:pPr>
              <w:spacing w:after="0" w:line="240" w:lineRule="auto"/>
              <w:jc w:val="center"/>
              <w:rPr>
                <w:rFonts w:eastAsia="Times New Roman" w:cstheme="minorHAnsi"/>
                <w:sz w:val="20"/>
                <w:szCs w:val="20"/>
              </w:rPr>
            </w:pPr>
            <w:r w:rsidRPr="007012B2">
              <w:rPr>
                <w:rFonts w:eastAsia="Times New Roman" w:cstheme="minorHAnsi"/>
                <w:sz w:val="20"/>
                <w:szCs w:val="20"/>
              </w:rPr>
              <w:t>Task 6 - Management Support</w:t>
            </w:r>
          </w:p>
        </w:tc>
        <w:tc>
          <w:tcPr>
            <w:tcW w:w="1307" w:type="dxa"/>
            <w:vMerge w:val="restart"/>
            <w:tcBorders>
              <w:top w:val="nil"/>
              <w:left w:val="nil"/>
              <w:right w:val="single" w:sz="4" w:space="0" w:color="auto"/>
            </w:tcBorders>
            <w:shd w:val="clear" w:color="auto" w:fill="auto"/>
            <w:noWrap/>
            <w:vAlign w:val="center"/>
            <w:hideMark/>
          </w:tcPr>
          <w:p w14:paraId="40595304" w14:textId="77777777" w:rsidR="000F3385" w:rsidRPr="007012B2" w:rsidRDefault="000F3385" w:rsidP="00AE2D74">
            <w:pPr>
              <w:spacing w:after="0" w:line="240" w:lineRule="auto"/>
              <w:jc w:val="center"/>
              <w:rPr>
                <w:rFonts w:eastAsia="Times New Roman" w:cstheme="minorHAnsi"/>
                <w:sz w:val="20"/>
                <w:szCs w:val="20"/>
              </w:rPr>
            </w:pPr>
            <w:r w:rsidRPr="007012B2">
              <w:rPr>
                <w:rFonts w:eastAsia="Times New Roman" w:cstheme="minorHAnsi"/>
                <w:sz w:val="20"/>
                <w:szCs w:val="20"/>
              </w:rPr>
              <w:t>1,700</w:t>
            </w:r>
          </w:p>
        </w:tc>
      </w:tr>
      <w:tr w:rsidR="000F3385" w:rsidRPr="0038556F" w14:paraId="43879792" w14:textId="77777777" w:rsidTr="000F3385">
        <w:trPr>
          <w:trHeight w:val="365"/>
        </w:trPr>
        <w:tc>
          <w:tcPr>
            <w:tcW w:w="3464" w:type="dxa"/>
            <w:vMerge/>
            <w:tcBorders>
              <w:top w:val="nil"/>
              <w:left w:val="single" w:sz="4" w:space="0" w:color="auto"/>
              <w:bottom w:val="single" w:sz="4" w:space="0" w:color="000000"/>
              <w:right w:val="single" w:sz="4" w:space="0" w:color="auto"/>
            </w:tcBorders>
            <w:shd w:val="clear" w:color="auto" w:fill="auto"/>
            <w:vAlign w:val="center"/>
            <w:hideMark/>
          </w:tcPr>
          <w:p w14:paraId="53A9BE97" w14:textId="77777777" w:rsidR="000F3385" w:rsidRPr="0038556F" w:rsidRDefault="000F3385" w:rsidP="0038556F">
            <w:pPr>
              <w:spacing w:after="0" w:line="240" w:lineRule="auto"/>
              <w:rPr>
                <w:rFonts w:ascii="Arial" w:eastAsia="Times New Roman" w:hAnsi="Arial" w:cs="Arial"/>
                <w:color w:val="000000"/>
                <w:sz w:val="20"/>
                <w:szCs w:val="20"/>
              </w:rPr>
            </w:pPr>
          </w:p>
        </w:tc>
        <w:tc>
          <w:tcPr>
            <w:tcW w:w="4642" w:type="dxa"/>
            <w:tcBorders>
              <w:top w:val="nil"/>
              <w:left w:val="nil"/>
              <w:bottom w:val="single" w:sz="4" w:space="0" w:color="auto"/>
              <w:right w:val="single" w:sz="4" w:space="0" w:color="auto"/>
            </w:tcBorders>
            <w:shd w:val="clear" w:color="auto" w:fill="auto"/>
            <w:vAlign w:val="center"/>
            <w:hideMark/>
          </w:tcPr>
          <w:p w14:paraId="320182CB" w14:textId="77777777" w:rsidR="000F3385" w:rsidRPr="0038556F" w:rsidRDefault="000F3385" w:rsidP="0038556F">
            <w:pPr>
              <w:spacing w:after="0" w:line="240" w:lineRule="auto"/>
              <w:jc w:val="center"/>
              <w:rPr>
                <w:rFonts w:ascii="Arial" w:eastAsia="Times New Roman" w:hAnsi="Arial" w:cs="Arial"/>
                <w:sz w:val="20"/>
                <w:szCs w:val="20"/>
              </w:rPr>
            </w:pPr>
            <w:r w:rsidRPr="0038556F">
              <w:rPr>
                <w:rFonts w:ascii="Arial" w:eastAsia="Times New Roman" w:hAnsi="Arial" w:cs="Arial"/>
                <w:sz w:val="20"/>
                <w:szCs w:val="20"/>
              </w:rPr>
              <w:t>Task 4</w:t>
            </w:r>
            <w:r>
              <w:rPr>
                <w:rFonts w:ascii="Arial" w:eastAsia="Times New Roman" w:hAnsi="Arial" w:cs="Arial"/>
                <w:sz w:val="20"/>
                <w:szCs w:val="20"/>
              </w:rPr>
              <w:t xml:space="preserve"> </w:t>
            </w:r>
            <w:r w:rsidRPr="0038556F">
              <w:rPr>
                <w:rFonts w:ascii="Arial" w:eastAsia="Times New Roman" w:hAnsi="Arial" w:cs="Arial"/>
                <w:sz w:val="20"/>
                <w:szCs w:val="20"/>
              </w:rPr>
              <w:t>- Permit Program Implementation</w:t>
            </w:r>
          </w:p>
        </w:tc>
        <w:tc>
          <w:tcPr>
            <w:tcW w:w="1307" w:type="dxa"/>
            <w:vMerge/>
            <w:tcBorders>
              <w:left w:val="nil"/>
              <w:bottom w:val="single" w:sz="4" w:space="0" w:color="auto"/>
              <w:right w:val="single" w:sz="4" w:space="0" w:color="auto"/>
            </w:tcBorders>
            <w:shd w:val="clear" w:color="auto" w:fill="auto"/>
            <w:noWrap/>
            <w:vAlign w:val="center"/>
            <w:hideMark/>
          </w:tcPr>
          <w:p w14:paraId="7F037AB6" w14:textId="77777777" w:rsidR="000F3385" w:rsidRPr="0038556F" w:rsidRDefault="000F3385" w:rsidP="0038556F">
            <w:pPr>
              <w:spacing w:after="0" w:line="240" w:lineRule="auto"/>
              <w:jc w:val="center"/>
              <w:rPr>
                <w:rFonts w:ascii="Arial" w:eastAsia="Times New Roman" w:hAnsi="Arial" w:cs="Arial"/>
                <w:sz w:val="20"/>
                <w:szCs w:val="20"/>
              </w:rPr>
            </w:pPr>
          </w:p>
        </w:tc>
      </w:tr>
    </w:tbl>
    <w:p w14:paraId="43CE94D4" w14:textId="77777777" w:rsidR="0038556F" w:rsidRDefault="0038556F" w:rsidP="007F6F54">
      <w:pPr>
        <w:rPr>
          <w:rFonts w:cstheme="minorHAnsi"/>
          <w:sz w:val="20"/>
          <w:szCs w:val="20"/>
        </w:rPr>
      </w:pPr>
    </w:p>
    <w:p w14:paraId="67306C38" w14:textId="375899FE" w:rsidR="009C5C20" w:rsidRDefault="007F6F54" w:rsidP="007012B2">
      <w:pPr>
        <w:spacing w:after="0"/>
        <w:jc w:val="both"/>
        <w:rPr>
          <w:rFonts w:cstheme="minorHAnsi"/>
          <w:sz w:val="20"/>
          <w:szCs w:val="20"/>
        </w:rPr>
      </w:pPr>
      <w:r w:rsidRPr="00F931C2">
        <w:rPr>
          <w:rFonts w:cstheme="minorHAnsi"/>
          <w:sz w:val="20"/>
          <w:szCs w:val="20"/>
        </w:rPr>
        <w:t xml:space="preserve">Annual workload and hourly statistics used in this Bid Solicitation are based upon the performance of the current </w:t>
      </w:r>
      <w:r w:rsidR="00110BDF">
        <w:rPr>
          <w:rFonts w:cstheme="minorHAnsi"/>
          <w:sz w:val="20"/>
          <w:szCs w:val="20"/>
        </w:rPr>
        <w:t xml:space="preserve">T1368 </w:t>
      </w:r>
      <w:r w:rsidRPr="00F931C2">
        <w:rPr>
          <w:rFonts w:cstheme="minorHAnsi"/>
          <w:sz w:val="20"/>
          <w:szCs w:val="20"/>
        </w:rPr>
        <w:t>and a projection of maximum anticipated needs. The statistics used here are expected to be maximum volumes. However, the</w:t>
      </w:r>
      <w:r w:rsidR="009A235E">
        <w:rPr>
          <w:rFonts w:cstheme="minorHAnsi"/>
          <w:sz w:val="20"/>
          <w:szCs w:val="20"/>
        </w:rPr>
        <w:t>se are only estimates and the</w:t>
      </w:r>
      <w:r w:rsidRPr="00F931C2">
        <w:rPr>
          <w:rFonts w:cstheme="minorHAnsi"/>
          <w:sz w:val="20"/>
          <w:szCs w:val="20"/>
        </w:rPr>
        <w:t xml:space="preserve"> NJDEP reserves the right to shift </w:t>
      </w:r>
      <w:r w:rsidR="00C00080" w:rsidRPr="00C00080">
        <w:rPr>
          <w:rFonts w:cstheme="minorHAnsi"/>
          <w:sz w:val="20"/>
          <w:szCs w:val="20"/>
        </w:rPr>
        <w:t>Contract</w:t>
      </w:r>
      <w:r w:rsidRPr="00F931C2">
        <w:rPr>
          <w:rFonts w:cstheme="minorHAnsi"/>
          <w:sz w:val="20"/>
          <w:szCs w:val="20"/>
        </w:rPr>
        <w:t xml:space="preserve"> personnel and tasks as needed by the NJDEP.</w:t>
      </w:r>
    </w:p>
    <w:p w14:paraId="47B48D11" w14:textId="77777777" w:rsidR="007F6F54" w:rsidRPr="00F931C2" w:rsidRDefault="007F6F54" w:rsidP="007012B2">
      <w:pPr>
        <w:spacing w:after="0"/>
        <w:jc w:val="both"/>
        <w:rPr>
          <w:rFonts w:cstheme="minorHAnsi"/>
          <w:sz w:val="20"/>
          <w:szCs w:val="20"/>
        </w:rPr>
      </w:pPr>
      <w:r w:rsidRPr="00F931C2">
        <w:rPr>
          <w:rFonts w:cstheme="minorHAnsi"/>
          <w:sz w:val="20"/>
          <w:szCs w:val="20"/>
        </w:rPr>
        <w:t xml:space="preserve"> </w:t>
      </w:r>
    </w:p>
    <w:p w14:paraId="74948E27" w14:textId="77777777" w:rsidR="007F6F54" w:rsidRDefault="007F6F54" w:rsidP="007012B2">
      <w:pPr>
        <w:spacing w:after="0"/>
        <w:jc w:val="both"/>
        <w:rPr>
          <w:rFonts w:cstheme="minorHAnsi"/>
          <w:sz w:val="20"/>
          <w:szCs w:val="20"/>
        </w:rPr>
      </w:pPr>
      <w:r w:rsidRPr="00F931C2">
        <w:rPr>
          <w:rFonts w:cstheme="minorHAnsi"/>
          <w:sz w:val="20"/>
          <w:szCs w:val="20"/>
          <w:u w:val="single"/>
        </w:rPr>
        <w:t>Note</w:t>
      </w:r>
      <w:r w:rsidR="00C00080" w:rsidRPr="00F931C2">
        <w:rPr>
          <w:rFonts w:cstheme="minorHAnsi"/>
          <w:sz w:val="20"/>
          <w:szCs w:val="20"/>
        </w:rPr>
        <w:t xml:space="preserve">: The </w:t>
      </w:r>
      <w:r w:rsidRPr="00F931C2">
        <w:rPr>
          <w:rFonts w:cstheme="minorHAnsi"/>
          <w:sz w:val="20"/>
          <w:szCs w:val="20"/>
        </w:rPr>
        <w:t xml:space="preserve">Bidder’s personnel title should be listed in the Title column while the Labor Category outlined in this </w:t>
      </w:r>
      <w:r w:rsidR="00C00080" w:rsidRPr="00F931C2">
        <w:rPr>
          <w:rFonts w:cstheme="minorHAnsi"/>
          <w:sz w:val="20"/>
          <w:szCs w:val="20"/>
        </w:rPr>
        <w:t>Bid Solicitation</w:t>
      </w:r>
      <w:r w:rsidRPr="00F931C2">
        <w:rPr>
          <w:rFonts w:cstheme="minorHAnsi"/>
          <w:sz w:val="20"/>
          <w:szCs w:val="20"/>
        </w:rPr>
        <w:t xml:space="preserve"> for each personnel should be listed in the Labor Category column.</w:t>
      </w:r>
    </w:p>
    <w:p w14:paraId="021E6B3A" w14:textId="77777777" w:rsidR="002855D2" w:rsidRPr="00F931C2" w:rsidRDefault="002855D2" w:rsidP="002855D2">
      <w:pPr>
        <w:spacing w:after="0"/>
        <w:rPr>
          <w:rFonts w:cstheme="minorHAnsi"/>
        </w:rPr>
      </w:pPr>
    </w:p>
    <w:p w14:paraId="640449B0" w14:textId="77777777" w:rsidR="00F944FD" w:rsidRPr="00DA56C2" w:rsidRDefault="3C76B9F2" w:rsidP="008B5278">
      <w:pPr>
        <w:pStyle w:val="Heading2"/>
      </w:pPr>
      <w:bookmarkStart w:id="109" w:name="_Toc171084871"/>
      <w:r>
        <w:t>RESUMES</w:t>
      </w:r>
      <w:bookmarkEnd w:id="109"/>
    </w:p>
    <w:p w14:paraId="138BD8EF" w14:textId="77777777" w:rsidR="00F944FD" w:rsidRPr="00DA56C2" w:rsidRDefault="00F944FD" w:rsidP="00BA24FC">
      <w:pPr>
        <w:spacing w:after="0" w:line="240" w:lineRule="auto"/>
        <w:jc w:val="both"/>
        <w:rPr>
          <w:sz w:val="20"/>
          <w:szCs w:val="20"/>
        </w:rPr>
      </w:pPr>
      <w:r w:rsidRPr="00DA56C2">
        <w:rPr>
          <w:sz w:val="20"/>
          <w:szCs w:val="20"/>
        </w:rPr>
        <w:t xml:space="preserve">Detailed resumes should be submitted for all management, supervisory, and key personnel to be assigned to the </w:t>
      </w:r>
      <w:r w:rsidRPr="00DA56C2">
        <w:rPr>
          <w:color w:val="000000"/>
          <w:sz w:val="20"/>
          <w:szCs w:val="20"/>
        </w:rPr>
        <w:t>Contract</w:t>
      </w:r>
      <w:r w:rsidR="00D94CCF" w:rsidRPr="00DA56C2">
        <w:rPr>
          <w:color w:val="000000"/>
          <w:sz w:val="20"/>
          <w:szCs w:val="20"/>
        </w:rPr>
        <w:t>.</w:t>
      </w:r>
      <w:r w:rsidRPr="00DA56C2">
        <w:rPr>
          <w:sz w:val="20"/>
          <w:szCs w:val="20"/>
        </w:rPr>
        <w:t xml:space="preserve"> Resumes should emphasize relevant qualifications and experience of these individuals in successfully completing </w:t>
      </w:r>
      <w:r w:rsidRPr="00DA56C2">
        <w:rPr>
          <w:color w:val="000000"/>
          <w:sz w:val="20"/>
          <w:szCs w:val="20"/>
        </w:rPr>
        <w:t>Contracts</w:t>
      </w:r>
      <w:r w:rsidRPr="00DA56C2">
        <w:rPr>
          <w:sz w:val="20"/>
          <w:szCs w:val="20"/>
        </w:rPr>
        <w:t xml:space="preserve"> of a similar size and scope to those required by this Bid Solicitation.  Resumes should include the following:</w:t>
      </w:r>
    </w:p>
    <w:p w14:paraId="770DF3D4"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lastRenderedPageBreak/>
        <w:t xml:space="preserve">The individual's previous experience in completing each similar </w:t>
      </w:r>
      <w:r w:rsidRPr="00DA56C2">
        <w:rPr>
          <w:rFonts w:asciiTheme="minorHAnsi" w:hAnsiTheme="minorHAnsi"/>
          <w:color w:val="000000"/>
          <w:sz w:val="20"/>
          <w:szCs w:val="20"/>
        </w:rPr>
        <w:t>Contract</w:t>
      </w:r>
      <w:r w:rsidRPr="00DA56C2">
        <w:rPr>
          <w:rFonts w:asciiTheme="minorHAnsi" w:hAnsiTheme="minorHAnsi"/>
          <w:sz w:val="20"/>
          <w:szCs w:val="20"/>
        </w:rPr>
        <w:t>;</w:t>
      </w:r>
    </w:p>
    <w:p w14:paraId="6D501642"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Beginning and ending dates for each similar </w:t>
      </w:r>
      <w:r w:rsidRPr="00DA56C2">
        <w:rPr>
          <w:rFonts w:asciiTheme="minorHAnsi" w:hAnsiTheme="minorHAnsi"/>
          <w:color w:val="000000"/>
          <w:sz w:val="20"/>
          <w:szCs w:val="20"/>
        </w:rPr>
        <w:t>Contract</w:t>
      </w:r>
      <w:r w:rsidRPr="00DA56C2">
        <w:rPr>
          <w:rFonts w:asciiTheme="minorHAnsi" w:hAnsiTheme="minorHAnsi"/>
          <w:sz w:val="20"/>
          <w:szCs w:val="20"/>
        </w:rPr>
        <w:t>;</w:t>
      </w:r>
    </w:p>
    <w:p w14:paraId="3472C0C3"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A description of the </w:t>
      </w:r>
      <w:r w:rsidRPr="00DA56C2">
        <w:rPr>
          <w:rFonts w:asciiTheme="minorHAnsi" w:hAnsiTheme="minorHAnsi"/>
          <w:color w:val="000000"/>
          <w:sz w:val="20"/>
          <w:szCs w:val="20"/>
        </w:rPr>
        <w:t>Contract</w:t>
      </w:r>
      <w:r w:rsidRPr="00DA56C2">
        <w:rPr>
          <w:rFonts w:asciiTheme="minorHAnsi" w:hAnsiTheme="minorHAnsi"/>
          <w:sz w:val="20"/>
          <w:szCs w:val="20"/>
        </w:rPr>
        <w:t xml:space="preserve"> demonstrating how the individual's work on the completed </w:t>
      </w:r>
      <w:r w:rsidRPr="00DA56C2">
        <w:rPr>
          <w:rFonts w:asciiTheme="minorHAnsi" w:hAnsiTheme="minorHAnsi"/>
          <w:color w:val="000000"/>
          <w:sz w:val="20"/>
          <w:szCs w:val="20"/>
        </w:rPr>
        <w:t>Contract</w:t>
      </w:r>
      <w:r w:rsidRPr="00DA56C2">
        <w:rPr>
          <w:rFonts w:asciiTheme="minorHAnsi" w:hAnsiTheme="minorHAnsi"/>
          <w:sz w:val="20"/>
          <w:szCs w:val="20"/>
        </w:rPr>
        <w:t xml:space="preserve"> relates to the individual's ability to contribute to successfully providing the services required by this Bid Solicitation; and</w:t>
      </w:r>
    </w:p>
    <w:p w14:paraId="3159CA23" w14:textId="77777777" w:rsidR="00F944FD" w:rsidRPr="00DA56C2" w:rsidRDefault="00F944FD" w:rsidP="00BA24FC">
      <w:pPr>
        <w:pStyle w:val="ListParagraph"/>
        <w:numPr>
          <w:ilvl w:val="0"/>
          <w:numId w:val="11"/>
        </w:numPr>
        <w:rPr>
          <w:rFonts w:asciiTheme="minorHAnsi" w:hAnsiTheme="minorHAnsi"/>
          <w:sz w:val="20"/>
          <w:szCs w:val="20"/>
        </w:rPr>
      </w:pPr>
      <w:r w:rsidRPr="00DA56C2">
        <w:rPr>
          <w:rFonts w:asciiTheme="minorHAnsi" w:hAnsiTheme="minorHAnsi"/>
          <w:sz w:val="20"/>
          <w:szCs w:val="20"/>
        </w:rPr>
        <w:t xml:space="preserve">With respect to each similar </w:t>
      </w:r>
      <w:r w:rsidRPr="00DA56C2">
        <w:rPr>
          <w:rFonts w:asciiTheme="minorHAnsi" w:hAnsiTheme="minorHAnsi"/>
          <w:color w:val="000000"/>
          <w:sz w:val="20"/>
          <w:szCs w:val="20"/>
        </w:rPr>
        <w:t>Contract</w:t>
      </w:r>
      <w:r w:rsidRPr="00DA56C2">
        <w:rPr>
          <w:rFonts w:asciiTheme="minorHAnsi" w:hAnsiTheme="minorHAnsi"/>
          <w:sz w:val="20"/>
          <w:szCs w:val="20"/>
        </w:rPr>
        <w:t>, the name and address of each reference together with a person to contact for a reference check and a telephone number.</w:t>
      </w:r>
    </w:p>
    <w:p w14:paraId="5CAC7DA0" w14:textId="77777777" w:rsidR="00F944FD" w:rsidRPr="00DA56C2" w:rsidRDefault="00F944FD" w:rsidP="00BA24FC">
      <w:pPr>
        <w:spacing w:after="0" w:line="240" w:lineRule="auto"/>
        <w:jc w:val="both"/>
        <w:rPr>
          <w:sz w:val="20"/>
          <w:szCs w:val="20"/>
        </w:rPr>
      </w:pPr>
    </w:p>
    <w:p w14:paraId="605C45F4" w14:textId="77777777" w:rsidR="00F944FD" w:rsidRPr="0084189F" w:rsidRDefault="00F944FD" w:rsidP="00BA24FC">
      <w:pPr>
        <w:spacing w:after="0" w:line="240" w:lineRule="auto"/>
        <w:jc w:val="both"/>
        <w:rPr>
          <w:sz w:val="20"/>
          <w:szCs w:val="20"/>
        </w:rPr>
      </w:pPr>
      <w:r w:rsidRPr="00DA56C2">
        <w:rPr>
          <w:sz w:val="20"/>
          <w:szCs w:val="20"/>
        </w:rPr>
        <w:t xml:space="preserve">The </w:t>
      </w:r>
      <w:r w:rsidRPr="00DA56C2">
        <w:rPr>
          <w:color w:val="000000"/>
          <w:sz w:val="20"/>
          <w:szCs w:val="20"/>
        </w:rPr>
        <w:t>Bidder</w:t>
      </w:r>
      <w:r w:rsidRPr="00DA56C2">
        <w:rPr>
          <w:sz w:val="20"/>
          <w:szCs w:val="20"/>
        </w:rPr>
        <w:t xml:space="preserve"> should provide detailed resumes for each Subcontractor’s management, supervisory, and other key personnel that demonstrate knowledge, ability, and experience relevant to</w:t>
      </w:r>
      <w:r w:rsidRPr="0084189F">
        <w:rPr>
          <w:sz w:val="20"/>
          <w:szCs w:val="20"/>
        </w:rPr>
        <w:t xml:space="preserve"> that part of the work which the Subcontractor is designated to perform.  </w:t>
      </w:r>
    </w:p>
    <w:p w14:paraId="4EF491E2" w14:textId="77777777" w:rsidR="00F944FD" w:rsidRPr="0084189F" w:rsidRDefault="00F944FD" w:rsidP="00BA24FC">
      <w:pPr>
        <w:spacing w:after="0" w:line="240" w:lineRule="auto"/>
        <w:jc w:val="both"/>
        <w:rPr>
          <w:sz w:val="20"/>
          <w:szCs w:val="20"/>
        </w:rPr>
      </w:pPr>
    </w:p>
    <w:p w14:paraId="178D68B1" w14:textId="77777777" w:rsidR="00F944FD" w:rsidRPr="0084189F" w:rsidRDefault="3C76B9F2" w:rsidP="008B5278">
      <w:pPr>
        <w:pStyle w:val="Heading2"/>
      </w:pPr>
      <w:bookmarkStart w:id="110" w:name="_Toc171084872"/>
      <w:r>
        <w:t>EXPERIENCE WITH CONTRACTS OF SIMILAR SIZE AND SCOPE</w:t>
      </w:r>
      <w:bookmarkEnd w:id="110"/>
    </w:p>
    <w:p w14:paraId="26F5FCC2" w14:textId="77777777" w:rsidR="00F944FD" w:rsidRPr="0084189F" w:rsidRDefault="00F944FD" w:rsidP="00BA24FC">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45EE69A1" w14:textId="77777777" w:rsidR="00F944FD" w:rsidRPr="0084189F" w:rsidRDefault="00F944FD" w:rsidP="00BA24FC">
      <w:pPr>
        <w:spacing w:after="0" w:line="240" w:lineRule="auto"/>
        <w:jc w:val="both"/>
        <w:rPr>
          <w:sz w:val="20"/>
          <w:szCs w:val="20"/>
        </w:rPr>
      </w:pPr>
    </w:p>
    <w:p w14:paraId="66572672"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86ABEE7" w14:textId="77777777" w:rsidR="00F944FD" w:rsidRPr="0084189F" w:rsidRDefault="00F944FD" w:rsidP="00BA24FC">
      <w:pPr>
        <w:spacing w:after="0" w:line="240" w:lineRule="auto"/>
        <w:jc w:val="both"/>
        <w:rPr>
          <w:sz w:val="20"/>
          <w:szCs w:val="20"/>
        </w:rPr>
      </w:pPr>
    </w:p>
    <w:p w14:paraId="722A7570" w14:textId="77777777" w:rsidR="00F944FD" w:rsidRPr="0084189F"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1E83B80" w14:textId="77777777" w:rsidR="0077778B" w:rsidRPr="0084189F" w:rsidRDefault="0077778B" w:rsidP="00BA24FC">
      <w:pPr>
        <w:spacing w:after="0" w:line="240" w:lineRule="auto"/>
        <w:jc w:val="both"/>
        <w:rPr>
          <w:sz w:val="20"/>
          <w:szCs w:val="20"/>
        </w:rPr>
      </w:pPr>
    </w:p>
    <w:p w14:paraId="253F9A68" w14:textId="77777777" w:rsidR="00F944FD" w:rsidRPr="0084189F" w:rsidRDefault="3C76B9F2" w:rsidP="008B5278">
      <w:pPr>
        <w:pStyle w:val="Heading2"/>
      </w:pPr>
      <w:bookmarkStart w:id="111" w:name="_Toc171084873"/>
      <w:r>
        <w:t xml:space="preserve">FINANCIAL CAPABILITY OF THE </w:t>
      </w:r>
      <w:r w:rsidRPr="4E499BE7">
        <w:rPr>
          <w:color w:val="000000" w:themeColor="text1"/>
        </w:rPr>
        <w:t>BIDDER</w:t>
      </w:r>
      <w:bookmarkEnd w:id="111"/>
    </w:p>
    <w:p w14:paraId="141359C1" w14:textId="77777777" w:rsidR="00F944FD" w:rsidRDefault="00F944FD" w:rsidP="00BA24FC">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5671003" w14:textId="77777777" w:rsidR="00F944FD" w:rsidRPr="008315EC" w:rsidRDefault="00F944FD" w:rsidP="00BA24FC">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DDE2732" w14:textId="77777777" w:rsidR="00F944FD" w:rsidRPr="008315EC" w:rsidRDefault="00F944FD" w:rsidP="00BA24FC">
      <w:pPr>
        <w:pStyle w:val="ListParagraph"/>
        <w:numPr>
          <w:ilvl w:val="0"/>
          <w:numId w:val="1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E92766A" w14:textId="77777777" w:rsidR="00F944FD" w:rsidRPr="0084189F" w:rsidRDefault="00F944FD" w:rsidP="00BA24FC">
      <w:pPr>
        <w:spacing w:after="0" w:line="240" w:lineRule="auto"/>
        <w:jc w:val="both"/>
        <w:rPr>
          <w:sz w:val="20"/>
          <w:szCs w:val="20"/>
        </w:rPr>
      </w:pPr>
    </w:p>
    <w:p w14:paraId="03D5A4C4" w14:textId="77777777" w:rsidR="00F944FD" w:rsidRPr="0084189F" w:rsidRDefault="00F944FD" w:rsidP="00BA24FC">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361EA82E" w14:textId="77777777" w:rsidR="00F944FD" w:rsidRPr="0084189F" w:rsidRDefault="00F944FD" w:rsidP="00BA24FC">
      <w:pPr>
        <w:spacing w:after="0" w:line="240" w:lineRule="auto"/>
        <w:jc w:val="both"/>
        <w:rPr>
          <w:sz w:val="20"/>
          <w:szCs w:val="20"/>
        </w:rPr>
      </w:pPr>
    </w:p>
    <w:p w14:paraId="5126B04C" w14:textId="77777777" w:rsidR="00F944FD" w:rsidRPr="0084189F" w:rsidRDefault="00F944FD" w:rsidP="00BA24FC">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5446274E" w14:textId="77777777" w:rsidR="00F944FD" w:rsidRPr="0084189F" w:rsidRDefault="00F944FD" w:rsidP="00BA24FC">
      <w:pPr>
        <w:spacing w:after="0" w:line="240" w:lineRule="auto"/>
        <w:jc w:val="both"/>
        <w:rPr>
          <w:sz w:val="20"/>
          <w:szCs w:val="20"/>
        </w:rPr>
      </w:pPr>
    </w:p>
    <w:p w14:paraId="225EB10E" w14:textId="77777777" w:rsidR="00F944FD" w:rsidRPr="0084189F" w:rsidRDefault="3C76B9F2" w:rsidP="008B5278">
      <w:pPr>
        <w:pStyle w:val="Heading2"/>
        <w:rPr>
          <w:rFonts w:eastAsia="MS Mincho"/>
        </w:rPr>
      </w:pPr>
      <w:bookmarkStart w:id="112" w:name="_Toc171084874"/>
      <w:r w:rsidRPr="4E499BE7">
        <w:rPr>
          <w:rFonts w:eastAsia="MS Mincho"/>
        </w:rPr>
        <w:t>STATE</w:t>
      </w:r>
      <w:r w:rsidR="1FEA8658" w:rsidRPr="4E499BE7">
        <w:rPr>
          <w:rFonts w:eastAsia="MS Mincho"/>
        </w:rPr>
        <w:t>-SUPPLIED</w:t>
      </w:r>
      <w:r w:rsidR="09842FF2" w:rsidRPr="4E499BE7">
        <w:rPr>
          <w:rFonts w:eastAsia="MS Mincho"/>
        </w:rPr>
        <w:t xml:space="preserve"> </w:t>
      </w:r>
      <w:r w:rsidRPr="4E499BE7">
        <w:rPr>
          <w:rFonts w:eastAsia="MS Mincho"/>
        </w:rPr>
        <w:t>PRICE SHEET INSTRUCTIONS</w:t>
      </w:r>
      <w:bookmarkEnd w:id="112"/>
    </w:p>
    <w:p w14:paraId="25BB3822" w14:textId="77777777" w:rsidR="00F944FD" w:rsidRDefault="00F944FD" w:rsidP="00BA24F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019D4" w:rsidRPr="006019D4">
        <w:rPr>
          <w:rFonts w:cstheme="minorHAnsi"/>
          <w:sz w:val="20"/>
          <w:szCs w:val="20"/>
        </w:rPr>
        <w:t xml:space="preserve">Any additional or supplemental versions of the State-Supplied Price Sheet will not be accepted and may result in the Bidder’s </w:t>
      </w:r>
      <w:proofErr w:type="gramStart"/>
      <w:r w:rsidR="006019D4" w:rsidRPr="006019D4">
        <w:rPr>
          <w:rFonts w:cstheme="minorHAnsi"/>
          <w:sz w:val="20"/>
          <w:szCs w:val="20"/>
        </w:rPr>
        <w:t>Quote</w:t>
      </w:r>
      <w:proofErr w:type="gramEnd"/>
      <w:r w:rsidR="006019D4" w:rsidRPr="006019D4">
        <w:rPr>
          <w:rFonts w:cstheme="minorHAnsi"/>
          <w:sz w:val="20"/>
          <w:szCs w:val="20"/>
        </w:rPr>
        <w:t xml:space="preserve"> deemed non-responsive.   </w:t>
      </w:r>
    </w:p>
    <w:p w14:paraId="1A654639" w14:textId="77777777" w:rsidR="009329E1" w:rsidRDefault="009329E1" w:rsidP="00BA24FC">
      <w:pPr>
        <w:spacing w:after="0" w:line="240" w:lineRule="auto"/>
        <w:jc w:val="both"/>
        <w:rPr>
          <w:rFonts w:cstheme="minorHAnsi"/>
          <w:sz w:val="20"/>
          <w:szCs w:val="20"/>
        </w:rPr>
      </w:pPr>
    </w:p>
    <w:p w14:paraId="3A43B254" w14:textId="5D1885B4" w:rsidR="009329E1" w:rsidRPr="007012B2" w:rsidRDefault="009329E1" w:rsidP="009329E1">
      <w:pPr>
        <w:spacing w:after="0" w:line="240" w:lineRule="auto"/>
        <w:jc w:val="both"/>
        <w:rPr>
          <w:rFonts w:cstheme="minorHAnsi"/>
          <w:b/>
          <w:sz w:val="20"/>
          <w:szCs w:val="20"/>
          <w:u w:val="single"/>
        </w:rPr>
      </w:pPr>
      <w:r w:rsidRPr="009329E1">
        <w:rPr>
          <w:rFonts w:cstheme="minorHAnsi"/>
          <w:sz w:val="20"/>
          <w:szCs w:val="20"/>
        </w:rPr>
        <w:t xml:space="preserve">The State-Supplied Price Sheet includes 13 Price Lines. The Bidder </w:t>
      </w:r>
      <w:r w:rsidRPr="007012B2">
        <w:rPr>
          <w:rFonts w:cstheme="minorHAnsi"/>
          <w:b/>
          <w:sz w:val="20"/>
          <w:szCs w:val="20"/>
          <w:u w:val="single"/>
        </w:rPr>
        <w:t>must</w:t>
      </w:r>
      <w:r w:rsidRPr="009329E1">
        <w:rPr>
          <w:rFonts w:cstheme="minorHAnsi"/>
          <w:sz w:val="20"/>
          <w:szCs w:val="20"/>
        </w:rPr>
        <w:t xml:space="preserve"> provide an All-Inclusive Hourly Rate for each year (Year 1, Year 2, Year 3,) of </w:t>
      </w:r>
      <w:r w:rsidRPr="007012B2">
        <w:rPr>
          <w:rFonts w:cstheme="minorHAnsi"/>
          <w:b/>
          <w:sz w:val="20"/>
          <w:szCs w:val="20"/>
          <w:u w:val="single"/>
        </w:rPr>
        <w:t>all</w:t>
      </w:r>
      <w:r w:rsidRPr="009329E1">
        <w:rPr>
          <w:rFonts w:cstheme="minorHAnsi"/>
          <w:sz w:val="20"/>
          <w:szCs w:val="20"/>
        </w:rPr>
        <w:t xml:space="preserve"> 13 Price Lines. </w:t>
      </w:r>
      <w:r w:rsidRPr="007012B2">
        <w:rPr>
          <w:rFonts w:cstheme="minorHAnsi"/>
          <w:b/>
          <w:sz w:val="20"/>
          <w:szCs w:val="20"/>
          <w:u w:val="single"/>
        </w:rPr>
        <w:t xml:space="preserve">Failure to submit all required pricing will result in the Quote being deemed non-responsive and ineligible for award. </w:t>
      </w:r>
    </w:p>
    <w:p w14:paraId="521D0E24" w14:textId="77777777" w:rsidR="009329E1" w:rsidRPr="009329E1" w:rsidRDefault="009329E1" w:rsidP="009329E1">
      <w:pPr>
        <w:spacing w:after="0" w:line="240" w:lineRule="auto"/>
        <w:jc w:val="both"/>
        <w:rPr>
          <w:rFonts w:cstheme="minorHAnsi"/>
          <w:sz w:val="20"/>
          <w:szCs w:val="20"/>
        </w:rPr>
      </w:pPr>
    </w:p>
    <w:p w14:paraId="3FB45BD0" w14:textId="7B87C7D1" w:rsidR="009329E1" w:rsidRDefault="009329E1" w:rsidP="009329E1">
      <w:pPr>
        <w:spacing w:after="0" w:line="240" w:lineRule="auto"/>
        <w:jc w:val="both"/>
        <w:rPr>
          <w:rFonts w:cstheme="minorHAnsi"/>
          <w:sz w:val="20"/>
          <w:szCs w:val="20"/>
        </w:rPr>
      </w:pPr>
      <w:r w:rsidRPr="009329E1">
        <w:rPr>
          <w:rFonts w:cstheme="minorHAnsi"/>
          <w:sz w:val="20"/>
          <w:szCs w:val="20"/>
        </w:rPr>
        <w:t>Bidders should refer to Bid Solicitation Section 4.0</w:t>
      </w:r>
      <w:r w:rsidR="00653DE3">
        <w:rPr>
          <w:rFonts w:cstheme="minorHAnsi"/>
          <w:sz w:val="20"/>
          <w:szCs w:val="20"/>
        </w:rPr>
        <w:t xml:space="preserve"> </w:t>
      </w:r>
      <w:r w:rsidR="00653DE3" w:rsidRPr="007012B2">
        <w:rPr>
          <w:rFonts w:cstheme="minorHAnsi"/>
          <w:i/>
          <w:sz w:val="20"/>
          <w:szCs w:val="20"/>
        </w:rPr>
        <w:t xml:space="preserve">Scope of </w:t>
      </w:r>
      <w:r w:rsidR="00D62DEF" w:rsidRPr="007012B2">
        <w:rPr>
          <w:rFonts w:cstheme="minorHAnsi"/>
          <w:i/>
          <w:sz w:val="20"/>
          <w:szCs w:val="20"/>
        </w:rPr>
        <w:t>Work</w:t>
      </w:r>
      <w:r w:rsidR="00D62DEF">
        <w:rPr>
          <w:rFonts w:cstheme="minorHAnsi"/>
          <w:sz w:val="20"/>
          <w:szCs w:val="20"/>
        </w:rPr>
        <w:t xml:space="preserve"> </w:t>
      </w:r>
      <w:r w:rsidR="00D62DEF" w:rsidRPr="009329E1">
        <w:rPr>
          <w:rFonts w:cstheme="minorHAnsi"/>
          <w:sz w:val="20"/>
          <w:szCs w:val="20"/>
        </w:rPr>
        <w:t>for</w:t>
      </w:r>
      <w:r w:rsidRPr="009329E1">
        <w:rPr>
          <w:rFonts w:cstheme="minorHAnsi"/>
          <w:sz w:val="20"/>
          <w:szCs w:val="20"/>
        </w:rPr>
        <w:t xml:space="preserve"> detailed descriptions of </w:t>
      </w:r>
      <w:r w:rsidR="00653DE3">
        <w:rPr>
          <w:rFonts w:cstheme="minorHAnsi"/>
          <w:sz w:val="20"/>
          <w:szCs w:val="20"/>
        </w:rPr>
        <w:t>each identified Labor Category</w:t>
      </w:r>
      <w:r w:rsidRPr="009329E1">
        <w:rPr>
          <w:rFonts w:cstheme="minorHAnsi"/>
          <w:sz w:val="20"/>
          <w:szCs w:val="20"/>
        </w:rPr>
        <w:t>.</w:t>
      </w:r>
    </w:p>
    <w:p w14:paraId="05330126" w14:textId="77777777" w:rsidR="00697107" w:rsidRDefault="00697107" w:rsidP="00BA24FC">
      <w:pPr>
        <w:spacing w:after="0" w:line="240" w:lineRule="auto"/>
        <w:jc w:val="both"/>
        <w:rPr>
          <w:rFonts w:cstheme="minorHAnsi"/>
          <w:sz w:val="20"/>
          <w:szCs w:val="20"/>
        </w:rPr>
      </w:pPr>
    </w:p>
    <w:p w14:paraId="4C11CE9C" w14:textId="77777777" w:rsidR="00F05E5E" w:rsidRPr="006A0AEA" w:rsidRDefault="00F05E5E" w:rsidP="007012B2">
      <w:pPr>
        <w:rPr>
          <w:sz w:val="20"/>
          <w:szCs w:val="20"/>
          <w:highlight w:val="green"/>
        </w:rPr>
      </w:pPr>
    </w:p>
    <w:p w14:paraId="6230099E" w14:textId="77777777" w:rsidR="004A4D37" w:rsidRPr="0084189F" w:rsidRDefault="004A4D37" w:rsidP="00BA24FC">
      <w:pPr>
        <w:spacing w:after="0" w:line="240" w:lineRule="auto"/>
        <w:jc w:val="both"/>
        <w:rPr>
          <w:rFonts w:cstheme="minorHAnsi"/>
          <w:sz w:val="20"/>
          <w:szCs w:val="20"/>
        </w:rPr>
      </w:pPr>
      <w:r w:rsidRPr="0084189F">
        <w:rPr>
          <w:sz w:val="20"/>
          <w:szCs w:val="20"/>
        </w:rPr>
        <w:lastRenderedPageBreak/>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67EDCF28" w14:textId="77777777" w:rsidR="00975069" w:rsidRPr="0084189F" w:rsidRDefault="00975069" w:rsidP="00BA24FC">
      <w:pPr>
        <w:spacing w:after="0" w:line="240" w:lineRule="auto"/>
        <w:jc w:val="both"/>
        <w:rPr>
          <w:sz w:val="20"/>
          <w:szCs w:val="20"/>
        </w:rPr>
      </w:pPr>
    </w:p>
    <w:p w14:paraId="29312CCA" w14:textId="77777777" w:rsidR="004A4D37" w:rsidRPr="0084189F" w:rsidRDefault="004A4D37" w:rsidP="008B5278">
      <w:pPr>
        <w:pStyle w:val="Heading3"/>
      </w:pPr>
      <w:bookmarkStart w:id="113" w:name="_Toc171084875"/>
      <w:r w:rsidRPr="0084189F">
        <w:t>USE OF “NO BID” VERSUS “NO CHARGE” ON THE STATE-SUPPLIED PRICE SHEET</w:t>
      </w:r>
      <w:bookmarkEnd w:id="113"/>
    </w:p>
    <w:p w14:paraId="5E901381" w14:textId="58676D8F" w:rsidR="004A4D37" w:rsidRDefault="003A1126" w:rsidP="00BA24FC">
      <w:pPr>
        <w:spacing w:after="0" w:line="240" w:lineRule="auto"/>
        <w:jc w:val="both"/>
        <w:rPr>
          <w:color w:val="000000"/>
          <w:sz w:val="20"/>
          <w:szCs w:val="20"/>
        </w:rPr>
      </w:pPr>
      <w:r>
        <w:rPr>
          <w:sz w:val="20"/>
          <w:szCs w:val="20"/>
        </w:rPr>
        <w:t>Not applicable to this procurement.</w:t>
      </w:r>
    </w:p>
    <w:p w14:paraId="584918B3" w14:textId="77777777" w:rsidR="00AC1F45" w:rsidRDefault="00AC1F45" w:rsidP="00BA24FC">
      <w:pPr>
        <w:spacing w:after="0" w:line="240" w:lineRule="auto"/>
        <w:jc w:val="both"/>
        <w:rPr>
          <w:color w:val="000000"/>
          <w:sz w:val="20"/>
          <w:szCs w:val="20"/>
        </w:rPr>
      </w:pPr>
    </w:p>
    <w:p w14:paraId="074566E5" w14:textId="77777777" w:rsidR="00AC1F45" w:rsidRDefault="00AC1F45">
      <w:pPr>
        <w:rPr>
          <w:color w:val="000000"/>
          <w:sz w:val="20"/>
          <w:szCs w:val="20"/>
        </w:rPr>
      </w:pPr>
      <w:r>
        <w:rPr>
          <w:color w:val="000000"/>
          <w:sz w:val="20"/>
          <w:szCs w:val="20"/>
        </w:rPr>
        <w:br w:type="page"/>
      </w:r>
    </w:p>
    <w:p w14:paraId="7FD7D039" w14:textId="77777777" w:rsidR="00F944FD" w:rsidRPr="000500C8" w:rsidRDefault="00F944FD" w:rsidP="000500C8">
      <w:pPr>
        <w:spacing w:after="0"/>
        <w:jc w:val="both"/>
        <w:rPr>
          <w:color w:val="000000"/>
          <w:sz w:val="20"/>
          <w:szCs w:val="20"/>
        </w:rPr>
      </w:pPr>
    </w:p>
    <w:p w14:paraId="155C196A" w14:textId="77777777" w:rsidR="00192DF3" w:rsidRPr="00BE2756" w:rsidRDefault="007C2018" w:rsidP="00021675">
      <w:pPr>
        <w:pStyle w:val="Heading1"/>
      </w:pPr>
      <w:bookmarkStart w:id="114" w:name="_Toc171084876"/>
      <w:r w:rsidRPr="0084189F">
        <w:t>SCOPE OF WORK</w:t>
      </w:r>
      <w:bookmarkEnd w:id="114"/>
      <w:r w:rsidR="00192DF3" w:rsidRPr="00BE2756">
        <w:rPr>
          <w:rStyle w:val="eop"/>
          <w:rFonts w:cs="Segoe UI"/>
          <w:bCs/>
          <w:caps/>
          <w:szCs w:val="22"/>
        </w:rPr>
        <w:t> </w:t>
      </w:r>
    </w:p>
    <w:p w14:paraId="0947B0FB" w14:textId="77777777" w:rsidR="00192DF3" w:rsidRDefault="00192DF3" w:rsidP="00BA24FC">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sz w:val="22"/>
          <w:szCs w:val="22"/>
        </w:rPr>
        <w:t> </w:t>
      </w:r>
    </w:p>
    <w:p w14:paraId="1E5D4CE0" w14:textId="77777777" w:rsidR="00C37B00" w:rsidRDefault="00C37B00" w:rsidP="008B5278">
      <w:pPr>
        <w:pStyle w:val="Heading2"/>
      </w:pPr>
      <w:bookmarkStart w:id="115" w:name="_Toc171084877"/>
      <w:r>
        <w:t>SITE LOGISTICS</w:t>
      </w:r>
      <w:bookmarkEnd w:id="115"/>
    </w:p>
    <w:p w14:paraId="7C5AEFFC" w14:textId="228628D3" w:rsidR="00BE2756" w:rsidRPr="00BE2756" w:rsidRDefault="00945837" w:rsidP="007012B2">
      <w:pPr>
        <w:spacing w:after="0"/>
        <w:jc w:val="both"/>
        <w:rPr>
          <w:rFonts w:cstheme="minorHAnsi"/>
          <w:sz w:val="20"/>
          <w:szCs w:val="20"/>
        </w:rPr>
      </w:pPr>
      <w:r>
        <w:rPr>
          <w:rFonts w:cstheme="minorHAnsi"/>
          <w:sz w:val="20"/>
          <w:szCs w:val="20"/>
        </w:rPr>
        <w:t>The Contractor’s</w:t>
      </w:r>
      <w:r w:rsidR="00BE2756" w:rsidRPr="00BE2756">
        <w:rPr>
          <w:rFonts w:cstheme="minorHAnsi"/>
          <w:sz w:val="20"/>
          <w:szCs w:val="20"/>
        </w:rPr>
        <w:t xml:space="preserve"> personnel shall work at the New Jersey Department of Environmental Protection Building, 401 East State Street, Trenton, New Jersey 08625</w:t>
      </w:r>
      <w:r w:rsidR="00600E6F">
        <w:rPr>
          <w:rFonts w:cstheme="minorHAnsi"/>
          <w:sz w:val="20"/>
          <w:szCs w:val="20"/>
        </w:rPr>
        <w:t>,</w:t>
      </w:r>
      <w:r w:rsidR="001559F5">
        <w:rPr>
          <w:rFonts w:cstheme="minorHAnsi"/>
          <w:sz w:val="20"/>
          <w:szCs w:val="20"/>
        </w:rPr>
        <w:t>428 E State St</w:t>
      </w:r>
      <w:r w:rsidR="00BE2756" w:rsidRPr="00BE2756">
        <w:rPr>
          <w:rFonts w:cstheme="minorHAnsi"/>
          <w:sz w:val="20"/>
          <w:szCs w:val="20"/>
        </w:rPr>
        <w:t>, Ewing, New Jersey 08628</w:t>
      </w:r>
      <w:r w:rsidR="00600E6F">
        <w:rPr>
          <w:rFonts w:cstheme="minorHAnsi"/>
          <w:sz w:val="20"/>
          <w:szCs w:val="20"/>
        </w:rPr>
        <w:t xml:space="preserve"> or remotely </w:t>
      </w:r>
      <w:r w:rsidR="00BE2756" w:rsidRPr="00BE2756">
        <w:rPr>
          <w:rFonts w:cstheme="minorHAnsi"/>
          <w:sz w:val="20"/>
          <w:szCs w:val="20"/>
        </w:rPr>
        <w:t>unless otherwise specified by the State Contract</w:t>
      </w:r>
      <w:r w:rsidR="002176AD">
        <w:rPr>
          <w:rFonts w:cstheme="minorHAnsi"/>
          <w:sz w:val="20"/>
          <w:szCs w:val="20"/>
        </w:rPr>
        <w:t xml:space="preserve"> Manager (SCM). The Contract</w:t>
      </w:r>
      <w:r w:rsidR="00BE2756" w:rsidRPr="00BE2756">
        <w:rPr>
          <w:rFonts w:cstheme="minorHAnsi"/>
          <w:sz w:val="20"/>
          <w:szCs w:val="20"/>
        </w:rPr>
        <w:t xml:space="preserve"> personnel shall wor</w:t>
      </w:r>
      <w:r w:rsidR="003D0EF5">
        <w:rPr>
          <w:rFonts w:cstheme="minorHAnsi"/>
          <w:sz w:val="20"/>
          <w:szCs w:val="20"/>
        </w:rPr>
        <w:t xml:space="preserve">k at these </w:t>
      </w:r>
      <w:r w:rsidR="00BE2756" w:rsidRPr="00BE2756">
        <w:rPr>
          <w:rFonts w:cstheme="minorHAnsi"/>
          <w:sz w:val="20"/>
          <w:szCs w:val="20"/>
        </w:rPr>
        <w:t>location(s) on all normally scheduled State workdays. Normal work</w:t>
      </w:r>
      <w:r w:rsidR="0067769C">
        <w:rPr>
          <w:rFonts w:cstheme="minorHAnsi"/>
          <w:sz w:val="20"/>
          <w:szCs w:val="20"/>
        </w:rPr>
        <w:t xml:space="preserve"> hours </w:t>
      </w:r>
      <w:r w:rsidR="00DE251C">
        <w:rPr>
          <w:rFonts w:cstheme="minorHAnsi"/>
          <w:sz w:val="20"/>
          <w:szCs w:val="20"/>
        </w:rPr>
        <w:t>may be scheduled</w:t>
      </w:r>
      <w:r w:rsidR="00BE2756" w:rsidRPr="00BE2756">
        <w:rPr>
          <w:rFonts w:cstheme="minorHAnsi"/>
          <w:sz w:val="20"/>
          <w:szCs w:val="20"/>
        </w:rPr>
        <w:t xml:space="preserve"> </w:t>
      </w:r>
      <w:r w:rsidR="0067769C">
        <w:rPr>
          <w:rFonts w:cstheme="minorHAnsi"/>
          <w:sz w:val="20"/>
          <w:szCs w:val="20"/>
        </w:rPr>
        <w:t xml:space="preserve">with the SCM during the </w:t>
      </w:r>
      <w:r w:rsidR="000926F1">
        <w:rPr>
          <w:rFonts w:cstheme="minorHAnsi"/>
          <w:sz w:val="20"/>
          <w:szCs w:val="20"/>
        </w:rPr>
        <w:t xml:space="preserve">core </w:t>
      </w:r>
      <w:r w:rsidR="00BE2756" w:rsidRPr="00BE2756">
        <w:rPr>
          <w:rFonts w:cstheme="minorHAnsi"/>
          <w:sz w:val="20"/>
          <w:szCs w:val="20"/>
        </w:rPr>
        <w:t>hours</w:t>
      </w:r>
      <w:r w:rsidR="009A235E">
        <w:rPr>
          <w:rFonts w:cstheme="minorHAnsi"/>
          <w:sz w:val="20"/>
          <w:szCs w:val="20"/>
        </w:rPr>
        <w:t xml:space="preserve"> </w:t>
      </w:r>
      <w:r w:rsidR="000926F1">
        <w:rPr>
          <w:rFonts w:cstheme="minorHAnsi"/>
          <w:sz w:val="20"/>
          <w:szCs w:val="20"/>
        </w:rPr>
        <w:t>of</w:t>
      </w:r>
      <w:r w:rsidR="00BE2756" w:rsidRPr="00BE2756">
        <w:rPr>
          <w:rFonts w:cstheme="minorHAnsi"/>
          <w:sz w:val="20"/>
          <w:szCs w:val="20"/>
        </w:rPr>
        <w:t xml:space="preserve"> 7:</w:t>
      </w:r>
      <w:r w:rsidR="00837C71">
        <w:rPr>
          <w:rFonts w:cstheme="minorHAnsi"/>
          <w:sz w:val="20"/>
          <w:szCs w:val="20"/>
        </w:rPr>
        <w:t>0</w:t>
      </w:r>
      <w:r w:rsidR="00BE2756" w:rsidRPr="00BE2756">
        <w:rPr>
          <w:rFonts w:cstheme="minorHAnsi"/>
          <w:sz w:val="20"/>
          <w:szCs w:val="20"/>
        </w:rPr>
        <w:t xml:space="preserve">0 AM and </w:t>
      </w:r>
      <w:r w:rsidR="00837C71">
        <w:rPr>
          <w:rFonts w:cstheme="minorHAnsi"/>
          <w:sz w:val="20"/>
          <w:szCs w:val="20"/>
        </w:rPr>
        <w:t>6:00</w:t>
      </w:r>
      <w:r w:rsidR="00BE2756" w:rsidRPr="00BE2756">
        <w:rPr>
          <w:rFonts w:cstheme="minorHAnsi"/>
          <w:sz w:val="20"/>
          <w:szCs w:val="20"/>
        </w:rPr>
        <w:t xml:space="preserve"> PM. It is expected that work will not normally occur during weekends and holiday hours. On days of emergenc</w:t>
      </w:r>
      <w:r w:rsidR="002176AD">
        <w:rPr>
          <w:rFonts w:cstheme="minorHAnsi"/>
          <w:sz w:val="20"/>
          <w:szCs w:val="20"/>
        </w:rPr>
        <w:t>y or early closing, the Contractor</w:t>
      </w:r>
      <w:r w:rsidR="00BE2756" w:rsidRPr="00BE2756">
        <w:rPr>
          <w:rFonts w:cstheme="minorHAnsi"/>
          <w:sz w:val="20"/>
          <w:szCs w:val="20"/>
        </w:rPr>
        <w:t xml:space="preserve"> will be paid for the normal scheduled work </w:t>
      </w:r>
      <w:r>
        <w:rPr>
          <w:rFonts w:cstheme="minorHAnsi"/>
          <w:sz w:val="20"/>
          <w:szCs w:val="20"/>
        </w:rPr>
        <w:t>hours for that day. The Contractor</w:t>
      </w:r>
      <w:r w:rsidR="00BE2756" w:rsidRPr="00BE2756">
        <w:rPr>
          <w:rFonts w:cstheme="minorHAnsi"/>
          <w:sz w:val="20"/>
          <w:szCs w:val="20"/>
        </w:rPr>
        <w:t xml:space="preserve"> will not be reimbursed for</w:t>
      </w:r>
      <w:r w:rsidR="00AC51EB">
        <w:rPr>
          <w:rFonts w:cstheme="minorHAnsi"/>
          <w:sz w:val="20"/>
          <w:szCs w:val="20"/>
        </w:rPr>
        <w:t xml:space="preserve"> any time related to an</w:t>
      </w:r>
      <w:r w:rsidR="00BE2756" w:rsidRPr="00BE2756">
        <w:rPr>
          <w:rFonts w:cstheme="minorHAnsi"/>
          <w:sz w:val="20"/>
          <w:szCs w:val="20"/>
        </w:rPr>
        <w:t xml:space="preserve"> employee</w:t>
      </w:r>
      <w:r w:rsidR="003B45AF">
        <w:rPr>
          <w:rFonts w:cstheme="minorHAnsi"/>
          <w:sz w:val="20"/>
          <w:szCs w:val="20"/>
        </w:rPr>
        <w:t>’</w:t>
      </w:r>
      <w:r w:rsidR="00BE2756" w:rsidRPr="00BE2756">
        <w:rPr>
          <w:rFonts w:cstheme="minorHAnsi"/>
          <w:sz w:val="20"/>
          <w:szCs w:val="20"/>
        </w:rPr>
        <w:t>s previously approved time off du</w:t>
      </w:r>
      <w:r>
        <w:rPr>
          <w:rFonts w:cstheme="minorHAnsi"/>
          <w:sz w:val="20"/>
          <w:szCs w:val="20"/>
        </w:rPr>
        <w:t>ring such closings. The Contractor</w:t>
      </w:r>
      <w:r w:rsidR="00BE2756" w:rsidRPr="00BE2756">
        <w:rPr>
          <w:rFonts w:cstheme="minorHAnsi"/>
          <w:sz w:val="20"/>
          <w:szCs w:val="20"/>
        </w:rPr>
        <w:t xml:space="preserve"> will not be reimbursed for any mandatory furlough days in which the NJDEP b</w:t>
      </w:r>
      <w:r>
        <w:rPr>
          <w:rFonts w:cstheme="minorHAnsi"/>
          <w:sz w:val="20"/>
          <w:szCs w:val="20"/>
        </w:rPr>
        <w:t>uilding is closed.  The Contractor</w:t>
      </w:r>
      <w:r w:rsidR="00BE2756" w:rsidRPr="00BE2756">
        <w:rPr>
          <w:rFonts w:cstheme="minorHAnsi"/>
          <w:sz w:val="20"/>
          <w:szCs w:val="20"/>
        </w:rPr>
        <w:t xml:space="preserve"> shall keep an accurate record of hours worked at the end of each day during the term of the</w:t>
      </w:r>
      <w:r>
        <w:rPr>
          <w:rFonts w:cstheme="minorHAnsi"/>
          <w:sz w:val="20"/>
          <w:szCs w:val="20"/>
        </w:rPr>
        <w:t xml:space="preserve"> Contract</w:t>
      </w:r>
      <w:r w:rsidR="00BE2756" w:rsidRPr="00BE2756">
        <w:rPr>
          <w:rFonts w:cstheme="minorHAnsi"/>
          <w:sz w:val="20"/>
          <w:szCs w:val="20"/>
        </w:rPr>
        <w:t xml:space="preserve">.  </w:t>
      </w:r>
    </w:p>
    <w:p w14:paraId="47B582BE" w14:textId="77777777" w:rsidR="00BE2756" w:rsidRPr="00BE2756" w:rsidRDefault="00BE2756" w:rsidP="007012B2">
      <w:pPr>
        <w:spacing w:after="0"/>
        <w:jc w:val="both"/>
        <w:rPr>
          <w:rFonts w:cstheme="minorHAnsi"/>
          <w:sz w:val="20"/>
          <w:szCs w:val="20"/>
        </w:rPr>
      </w:pPr>
      <w:r w:rsidRPr="00BE2756">
        <w:rPr>
          <w:rFonts w:cstheme="minorHAnsi"/>
          <w:sz w:val="20"/>
          <w:szCs w:val="20"/>
        </w:rPr>
        <w:t xml:space="preserve"> </w:t>
      </w:r>
    </w:p>
    <w:p w14:paraId="196597F4" w14:textId="3C73F8FF" w:rsidR="00BE2756" w:rsidRDefault="00945837" w:rsidP="007012B2">
      <w:pPr>
        <w:spacing w:after="0"/>
        <w:jc w:val="both"/>
        <w:rPr>
          <w:ins w:id="116" w:author="Higgins, Wendi" w:date="2024-09-20T12:08:00Z"/>
        </w:rPr>
      </w:pPr>
      <w:r>
        <w:rPr>
          <w:rFonts w:cstheme="minorHAnsi"/>
          <w:sz w:val="20"/>
          <w:szCs w:val="20"/>
        </w:rPr>
        <w:t>The Contractor</w:t>
      </w:r>
      <w:r w:rsidR="00BE2756" w:rsidRPr="00BE2756">
        <w:rPr>
          <w:rFonts w:cstheme="minorHAnsi"/>
          <w:sz w:val="20"/>
          <w:szCs w:val="20"/>
        </w:rPr>
        <w:t xml:space="preserve"> may request to appear on site during work hours other than described above when the SCM or their designee is present in t</w:t>
      </w:r>
      <w:r>
        <w:rPr>
          <w:rFonts w:cstheme="minorHAnsi"/>
          <w:sz w:val="20"/>
          <w:szCs w:val="20"/>
        </w:rPr>
        <w:t>he work area. Also, the Contractor</w:t>
      </w:r>
      <w:r w:rsidR="00BE2756" w:rsidRPr="00BE2756">
        <w:rPr>
          <w:rFonts w:cstheme="minorHAnsi"/>
          <w:sz w:val="20"/>
          <w:szCs w:val="20"/>
        </w:rPr>
        <w:t xml:space="preserve"> may request to work weekends or State holidays provided the SCM or their designee is present in the work area. In </w:t>
      </w:r>
      <w:r>
        <w:rPr>
          <w:rFonts w:cstheme="minorHAnsi"/>
          <w:sz w:val="20"/>
          <w:szCs w:val="20"/>
        </w:rPr>
        <w:t>both of these cases the Contractor</w:t>
      </w:r>
      <w:r w:rsidR="00BE2756" w:rsidRPr="00BE2756">
        <w:rPr>
          <w:rFonts w:cstheme="minorHAnsi"/>
          <w:sz w:val="20"/>
          <w:szCs w:val="20"/>
        </w:rPr>
        <w:t xml:space="preserve"> must receive the SCM’s written approval prior to proceeding. Unless otherwise specified in </w:t>
      </w:r>
      <w:r w:rsidR="00F9662F">
        <w:rPr>
          <w:rFonts w:cstheme="minorHAnsi"/>
          <w:sz w:val="20"/>
          <w:szCs w:val="20"/>
        </w:rPr>
        <w:t>writing by the SCM, the Contractor</w:t>
      </w:r>
      <w:r w:rsidR="00BE2756" w:rsidRPr="00BE2756">
        <w:rPr>
          <w:rFonts w:cstheme="minorHAnsi"/>
          <w:sz w:val="20"/>
          <w:szCs w:val="20"/>
        </w:rPr>
        <w:t xml:space="preserve"> personnel shall work 40 hours per week during normal business hours. The State will not pay </w:t>
      </w:r>
      <w:r w:rsidR="00F9662F">
        <w:rPr>
          <w:rFonts w:cstheme="minorHAnsi"/>
          <w:sz w:val="20"/>
          <w:szCs w:val="20"/>
        </w:rPr>
        <w:t>any overtime when the Contractor’s</w:t>
      </w:r>
      <w:r w:rsidR="00BE2756" w:rsidRPr="00BE2756">
        <w:rPr>
          <w:rFonts w:cstheme="minorHAnsi"/>
          <w:sz w:val="20"/>
          <w:szCs w:val="20"/>
        </w:rPr>
        <w:t xml:space="preserve"> personnel work more than 40 hours per week or beyond their normal work hours.</w:t>
      </w:r>
      <w:r w:rsidR="00BE2756">
        <w:t xml:space="preserve">  </w:t>
      </w:r>
    </w:p>
    <w:p w14:paraId="48240FE6" w14:textId="0590C307" w:rsidR="00924B6E" w:rsidRDefault="00924B6E" w:rsidP="007012B2">
      <w:pPr>
        <w:spacing w:after="0"/>
        <w:jc w:val="both"/>
        <w:rPr>
          <w:ins w:id="117" w:author="Higgins, Wendi" w:date="2024-09-20T12:08:00Z"/>
        </w:rPr>
      </w:pPr>
    </w:p>
    <w:p w14:paraId="5A39E120" w14:textId="715207B1" w:rsidR="00924B6E" w:rsidRPr="00924B6E" w:rsidRDefault="00924B6E" w:rsidP="00924B6E">
      <w:pPr>
        <w:widowControl w:val="0"/>
        <w:autoSpaceDE w:val="0"/>
        <w:autoSpaceDN w:val="0"/>
        <w:spacing w:before="1" w:after="0" w:line="240" w:lineRule="auto"/>
        <w:ind w:right="118"/>
        <w:jc w:val="both"/>
        <w:rPr>
          <w:ins w:id="118" w:author="Higgins, Wendi" w:date="2024-09-20T12:08:00Z"/>
          <w:rFonts w:eastAsia="Times New Roman" w:cstheme="minorHAnsi"/>
          <w:sz w:val="20"/>
          <w:szCs w:val="20"/>
        </w:rPr>
      </w:pPr>
      <w:ins w:id="119" w:author="Higgins, Wendi" w:date="2024-09-20T12:08:00Z">
        <w:r>
          <w:rPr>
            <w:rFonts w:eastAsia="MS Mincho"/>
            <w:sz w:val="20"/>
            <w:szCs w:val="20"/>
          </w:rPr>
          <w:t>If the Contractor intends to utilize</w:t>
        </w:r>
      </w:ins>
      <w:r w:rsidR="00AD2B7E">
        <w:rPr>
          <w:rFonts w:eastAsia="MS Mincho"/>
          <w:sz w:val="20"/>
          <w:szCs w:val="20"/>
        </w:rPr>
        <w:t xml:space="preserve"> additional</w:t>
      </w:r>
      <w:ins w:id="120" w:author="Higgins, Wendi" w:date="2024-09-20T12:08:00Z">
        <w:r>
          <w:rPr>
            <w:rFonts w:eastAsia="MS Mincho"/>
            <w:sz w:val="20"/>
            <w:szCs w:val="20"/>
          </w:rPr>
          <w:t xml:space="preserve"> Subcontractors for any work to be performed</w:t>
        </w:r>
      </w:ins>
      <w:r w:rsidR="00B8572A">
        <w:rPr>
          <w:rFonts w:eastAsia="MS Mincho"/>
          <w:sz w:val="20"/>
          <w:szCs w:val="20"/>
        </w:rPr>
        <w:t xml:space="preserve"> during the term of the Contract</w:t>
      </w:r>
      <w:ins w:id="121" w:author="Higgins, Wendi" w:date="2024-09-20T12:08:00Z">
        <w:r>
          <w:rPr>
            <w:rFonts w:eastAsia="MS Mincho"/>
            <w:sz w:val="20"/>
            <w:szCs w:val="20"/>
          </w:rPr>
          <w:t xml:space="preserve">, the Contractor must also submit </w:t>
        </w:r>
      </w:ins>
      <w:r w:rsidR="00B8572A">
        <w:rPr>
          <w:rFonts w:eastAsia="MS Mincho"/>
          <w:sz w:val="20"/>
          <w:szCs w:val="20"/>
        </w:rPr>
        <w:t xml:space="preserve">to the SCM </w:t>
      </w:r>
      <w:ins w:id="122" w:author="Higgins, Wendi" w:date="2024-09-20T12:08:00Z">
        <w:r>
          <w:rPr>
            <w:rFonts w:eastAsia="MS Mincho"/>
            <w:sz w:val="20"/>
            <w:szCs w:val="20"/>
          </w:rPr>
          <w:t>a completed PBR Certification for each Subcontractor prior to engaging in work; including work for non-recurring tasks.</w:t>
        </w:r>
      </w:ins>
    </w:p>
    <w:p w14:paraId="1D968723" w14:textId="77777777" w:rsidR="00924B6E" w:rsidRDefault="00924B6E" w:rsidP="007012B2">
      <w:pPr>
        <w:spacing w:after="0"/>
        <w:jc w:val="both"/>
      </w:pPr>
    </w:p>
    <w:p w14:paraId="6A278736" w14:textId="77777777" w:rsidR="00B07A99" w:rsidRPr="00B07A99" w:rsidRDefault="00B07A99" w:rsidP="008B5278">
      <w:pPr>
        <w:pStyle w:val="Heading2"/>
      </w:pPr>
      <w:bookmarkStart w:id="123" w:name="_Toc171084878"/>
      <w:r w:rsidRPr="00B07A99">
        <w:t>CONTRACTOR PERSONNEL</w:t>
      </w:r>
      <w:bookmarkEnd w:id="123"/>
    </w:p>
    <w:p w14:paraId="097B01EE" w14:textId="23230A31" w:rsidR="001818E9" w:rsidRDefault="00310644" w:rsidP="007012B2">
      <w:pPr>
        <w:spacing w:after="0"/>
        <w:jc w:val="both"/>
        <w:rPr>
          <w:sz w:val="20"/>
          <w:szCs w:val="20"/>
        </w:rPr>
      </w:pPr>
      <w:r>
        <w:rPr>
          <w:sz w:val="20"/>
          <w:szCs w:val="20"/>
        </w:rPr>
        <w:t xml:space="preserve">The </w:t>
      </w:r>
      <w:r w:rsidR="00B07A99" w:rsidRPr="00B07A99">
        <w:rPr>
          <w:sz w:val="20"/>
          <w:szCs w:val="20"/>
        </w:rPr>
        <w:t>Contra</w:t>
      </w:r>
      <w:r>
        <w:rPr>
          <w:sz w:val="20"/>
          <w:szCs w:val="20"/>
        </w:rPr>
        <w:t>ctor</w:t>
      </w:r>
      <w:r w:rsidR="00B07A99" w:rsidRPr="00B07A99">
        <w:rPr>
          <w:sz w:val="20"/>
          <w:szCs w:val="20"/>
        </w:rPr>
        <w:t xml:space="preserve"> personnel levels described below are the typical professional levels required to accomplish the work describ</w:t>
      </w:r>
      <w:r>
        <w:rPr>
          <w:sz w:val="20"/>
          <w:szCs w:val="20"/>
        </w:rPr>
        <w:t>ed in the Bid Solicitation</w:t>
      </w:r>
      <w:r w:rsidR="00B07A99" w:rsidRPr="00B07A99">
        <w:rPr>
          <w:sz w:val="20"/>
          <w:szCs w:val="20"/>
        </w:rPr>
        <w:t>. These personnel levels are the levels of education and experience required by the State to perform the work describe</w:t>
      </w:r>
      <w:r>
        <w:rPr>
          <w:sz w:val="20"/>
          <w:szCs w:val="20"/>
        </w:rPr>
        <w:t>d in this Bid Solicitation</w:t>
      </w:r>
      <w:r w:rsidR="00B07A99" w:rsidRPr="00B07A99">
        <w:rPr>
          <w:sz w:val="20"/>
          <w:szCs w:val="20"/>
        </w:rPr>
        <w:t>.</w:t>
      </w:r>
    </w:p>
    <w:p w14:paraId="124ACE2C" w14:textId="77777777" w:rsidR="00C62643" w:rsidRDefault="00C62643" w:rsidP="007012B2">
      <w:pPr>
        <w:spacing w:after="0"/>
        <w:jc w:val="both"/>
        <w:rPr>
          <w:sz w:val="20"/>
          <w:szCs w:val="20"/>
        </w:rPr>
      </w:pPr>
    </w:p>
    <w:p w14:paraId="4F05BCBC" w14:textId="1E271C8E" w:rsidR="00694509" w:rsidRDefault="00C62643" w:rsidP="00D90CFF">
      <w:pPr>
        <w:spacing w:after="0"/>
        <w:jc w:val="both"/>
        <w:rPr>
          <w:sz w:val="20"/>
          <w:szCs w:val="20"/>
        </w:rPr>
      </w:pPr>
      <w:r w:rsidRPr="00C62643">
        <w:rPr>
          <w:sz w:val="20"/>
          <w:szCs w:val="20"/>
        </w:rPr>
        <w:t>The Contractor may be asked to undertake non-recurring tasks, on an as-needed basis, that support the overall objectives and tasks outlined in Sections 4.3</w:t>
      </w:r>
      <w:r>
        <w:rPr>
          <w:sz w:val="20"/>
          <w:szCs w:val="20"/>
        </w:rPr>
        <w:t xml:space="preserve"> – 4.13.  </w:t>
      </w:r>
      <w:r w:rsidRPr="00C62643">
        <w:rPr>
          <w:sz w:val="20"/>
          <w:szCs w:val="20"/>
        </w:rPr>
        <w:t>The scope of work for the non-recurring tasks will be defined on a task-by-task basis and may include:  providing technical expertise on a specialized topics and equipment; conducting short term research projects or feasibility studies on specific topics; developing and implementing one-time projects or initiatives to address identified needs and opportunities; providing ad-hoc support or assistance with tasks such as report writing, data analysis, equipment evaluation and grant writing.</w:t>
      </w:r>
      <w:ins w:id="124" w:author="Jared Rodriguez" w:date="2024-09-10T13:43:00Z">
        <w:r w:rsidR="003315AF" w:rsidRPr="003315AF">
          <w:t xml:space="preserve"> </w:t>
        </w:r>
        <w:r w:rsidR="003315AF">
          <w:rPr>
            <w:sz w:val="20"/>
            <w:szCs w:val="20"/>
          </w:rPr>
          <w:t xml:space="preserve">These </w:t>
        </w:r>
        <w:r w:rsidR="003315AF" w:rsidRPr="003315AF">
          <w:rPr>
            <w:sz w:val="20"/>
            <w:szCs w:val="20"/>
          </w:rPr>
          <w:t xml:space="preserve">non-recurring tasks will require the </w:t>
        </w:r>
      </w:ins>
      <w:ins w:id="125" w:author="Rodriguez, Jared" w:date="2024-09-12T11:11:00Z">
        <w:r w:rsidR="000A3D97">
          <w:rPr>
            <w:sz w:val="20"/>
            <w:szCs w:val="20"/>
          </w:rPr>
          <w:t>C</w:t>
        </w:r>
      </w:ins>
      <w:ins w:id="126" w:author="Jared Rodriguez" w:date="2024-09-10T13:43:00Z">
        <w:r w:rsidR="003315AF" w:rsidRPr="003315AF">
          <w:rPr>
            <w:sz w:val="20"/>
            <w:szCs w:val="20"/>
          </w:rPr>
          <w:t>ontr</w:t>
        </w:r>
        <w:r w:rsidR="003315AF">
          <w:rPr>
            <w:sz w:val="20"/>
            <w:szCs w:val="20"/>
          </w:rPr>
          <w:t xml:space="preserve">actor to develop a work plan and </w:t>
        </w:r>
        <w:r w:rsidR="003315AF" w:rsidRPr="003315AF">
          <w:rPr>
            <w:sz w:val="20"/>
            <w:szCs w:val="20"/>
          </w:rPr>
          <w:t>cost estimate for NJDEP’s appr</w:t>
        </w:r>
        <w:r w:rsidR="003315AF">
          <w:rPr>
            <w:sz w:val="20"/>
            <w:szCs w:val="20"/>
          </w:rPr>
          <w:t>oval</w:t>
        </w:r>
        <w:r w:rsidR="003315AF" w:rsidRPr="003315AF">
          <w:rPr>
            <w:sz w:val="20"/>
            <w:szCs w:val="20"/>
          </w:rPr>
          <w:t>.</w:t>
        </w:r>
      </w:ins>
    </w:p>
    <w:p w14:paraId="380E30EA" w14:textId="77777777" w:rsidR="00C62643" w:rsidRPr="00694509" w:rsidRDefault="00C62643" w:rsidP="00BA24FC">
      <w:pPr>
        <w:spacing w:after="0"/>
        <w:rPr>
          <w:sz w:val="20"/>
          <w:szCs w:val="20"/>
        </w:rPr>
      </w:pPr>
    </w:p>
    <w:p w14:paraId="2A2657C2" w14:textId="77777777" w:rsidR="007C2E20" w:rsidRPr="007C2E20" w:rsidRDefault="007C2E20" w:rsidP="00BA24FC">
      <w:pPr>
        <w:spacing w:before="75" w:after="0"/>
        <w:ind w:right="117"/>
        <w:jc w:val="both"/>
        <w:rPr>
          <w:rFonts w:ascii="Calibri" w:hAnsi="Calibri" w:cs="Calibri"/>
          <w:sz w:val="20"/>
          <w:szCs w:val="20"/>
        </w:rPr>
      </w:pPr>
      <w:r w:rsidRPr="007C2E20">
        <w:rPr>
          <w:rFonts w:ascii="Calibri" w:hAnsi="Calibri" w:cs="Calibri"/>
          <w:sz w:val="20"/>
          <w:szCs w:val="20"/>
        </w:rPr>
        <w:t>The Level-5 individual shall have proven supervisory and project management experience. This Level-5 in</w:t>
      </w:r>
      <w:r w:rsidR="003E4326">
        <w:rPr>
          <w:rFonts w:ascii="Calibri" w:hAnsi="Calibri" w:cs="Calibri"/>
          <w:sz w:val="20"/>
          <w:szCs w:val="20"/>
        </w:rPr>
        <w:t>dividual shall be the Contractor’s</w:t>
      </w:r>
      <w:r w:rsidRPr="007C2E20">
        <w:rPr>
          <w:rFonts w:ascii="Calibri" w:hAnsi="Calibri" w:cs="Calibri"/>
          <w:sz w:val="20"/>
          <w:szCs w:val="20"/>
        </w:rPr>
        <w:t xml:space="preserve"> project leader/manager. This individual</w:t>
      </w:r>
      <w:r w:rsidRPr="007C2E20">
        <w:rPr>
          <w:rFonts w:ascii="Calibri" w:hAnsi="Calibri" w:cs="Calibri"/>
          <w:spacing w:val="40"/>
          <w:sz w:val="20"/>
          <w:szCs w:val="20"/>
        </w:rPr>
        <w:t xml:space="preserve"> </w:t>
      </w:r>
      <w:r w:rsidRPr="007C2E20">
        <w:rPr>
          <w:rFonts w:ascii="Calibri" w:hAnsi="Calibri" w:cs="Calibri"/>
          <w:sz w:val="20"/>
          <w:szCs w:val="20"/>
        </w:rPr>
        <w:t>shall be the on-site individual responsible for ensuring th</w:t>
      </w:r>
      <w:r w:rsidR="003E4326">
        <w:rPr>
          <w:rFonts w:ascii="Calibri" w:hAnsi="Calibri" w:cs="Calibri"/>
          <w:sz w:val="20"/>
          <w:szCs w:val="20"/>
        </w:rPr>
        <w:t>at all tasks of the Contract</w:t>
      </w:r>
      <w:r w:rsidRPr="007C2E20">
        <w:rPr>
          <w:rFonts w:ascii="Calibri" w:hAnsi="Calibri" w:cs="Calibri"/>
          <w:sz w:val="20"/>
          <w:szCs w:val="20"/>
        </w:rPr>
        <w:t xml:space="preserve"> are completed in a satisfactory and timely manner. This individual is required to supervise on-site personnel and to help accomplish t</w:t>
      </w:r>
      <w:r w:rsidR="006425DE">
        <w:rPr>
          <w:rFonts w:ascii="Calibri" w:hAnsi="Calibri" w:cs="Calibri"/>
          <w:sz w:val="20"/>
          <w:szCs w:val="20"/>
        </w:rPr>
        <w:t>he functions of the Contract</w:t>
      </w:r>
      <w:r w:rsidRPr="007C2E20">
        <w:rPr>
          <w:rFonts w:ascii="Calibri" w:hAnsi="Calibri" w:cs="Calibri"/>
          <w:sz w:val="20"/>
          <w:szCs w:val="20"/>
        </w:rPr>
        <w:t xml:space="preserve"> in a timely and satisfactory manner. Except for a bri</w:t>
      </w:r>
      <w:r w:rsidR="003E4326">
        <w:rPr>
          <w:rFonts w:ascii="Calibri" w:hAnsi="Calibri" w:cs="Calibri"/>
          <w:sz w:val="20"/>
          <w:szCs w:val="20"/>
        </w:rPr>
        <w:t>ef period of leave, the Contractor</w:t>
      </w:r>
      <w:r w:rsidRPr="007C2E20">
        <w:rPr>
          <w:rFonts w:ascii="Calibri" w:hAnsi="Calibri" w:cs="Calibri"/>
          <w:sz w:val="20"/>
          <w:szCs w:val="20"/>
        </w:rPr>
        <w:t xml:space="preserve"> must have one (1) Level-3 person available for on-site project management and assistance with </w:t>
      </w:r>
      <w:r w:rsidR="003E4326">
        <w:rPr>
          <w:rFonts w:ascii="Calibri" w:hAnsi="Calibri" w:cs="Calibri"/>
          <w:sz w:val="20"/>
          <w:szCs w:val="20"/>
        </w:rPr>
        <w:t>performance of this Contract</w:t>
      </w:r>
      <w:r w:rsidRPr="007C2E20">
        <w:rPr>
          <w:rFonts w:ascii="Calibri" w:hAnsi="Calibri" w:cs="Calibri"/>
          <w:sz w:val="20"/>
          <w:szCs w:val="20"/>
        </w:rPr>
        <w:t xml:space="preserve"> when other professional level persons are on-site.</w:t>
      </w:r>
    </w:p>
    <w:p w14:paraId="1C0170B1" w14:textId="77777777" w:rsidR="007C2E20" w:rsidRPr="007C2E20" w:rsidRDefault="007C2E20" w:rsidP="00BA24FC">
      <w:pPr>
        <w:spacing w:before="10" w:after="0"/>
        <w:jc w:val="both"/>
        <w:rPr>
          <w:rFonts w:ascii="Calibri" w:hAnsi="Calibri" w:cs="Calibri"/>
          <w:sz w:val="20"/>
          <w:szCs w:val="20"/>
        </w:rPr>
      </w:pPr>
    </w:p>
    <w:p w14:paraId="7E4CE727" w14:textId="77777777" w:rsidR="001818E9" w:rsidRDefault="007C2E20" w:rsidP="00BA24FC">
      <w:pPr>
        <w:pStyle w:val="BodyText"/>
        <w:spacing w:before="11" w:after="0"/>
        <w:jc w:val="both"/>
        <w:rPr>
          <w:rFonts w:ascii="Arial Narrow"/>
          <w:b/>
          <w:sz w:val="13"/>
        </w:rPr>
      </w:pPr>
      <w:r w:rsidRPr="007C2E20">
        <w:rPr>
          <w:rFonts w:ascii="Calibri" w:hAnsi="Calibri" w:cs="Calibri"/>
          <w:sz w:val="20"/>
          <w:szCs w:val="20"/>
        </w:rPr>
        <w:t>Note: The qualifications and minimum experience may differ in the New Jersey Civil Service Commission</w:t>
      </w:r>
      <w:r w:rsidRPr="007C2E20">
        <w:rPr>
          <w:rFonts w:ascii="Calibri" w:hAnsi="Calibri" w:cs="Calibri"/>
          <w:spacing w:val="-2"/>
          <w:sz w:val="20"/>
          <w:szCs w:val="20"/>
        </w:rPr>
        <w:t xml:space="preserve"> </w:t>
      </w:r>
      <w:r w:rsidRPr="007C2E20">
        <w:rPr>
          <w:rFonts w:ascii="Calibri" w:hAnsi="Calibri" w:cs="Calibri"/>
          <w:sz w:val="20"/>
          <w:szCs w:val="20"/>
        </w:rPr>
        <w:t>Equivalent positions</w:t>
      </w:r>
      <w:r w:rsidRPr="007C2E20">
        <w:rPr>
          <w:rFonts w:ascii="Calibri" w:hAnsi="Calibri" w:cs="Calibri"/>
          <w:spacing w:val="-1"/>
          <w:sz w:val="20"/>
          <w:szCs w:val="20"/>
        </w:rPr>
        <w:t xml:space="preserve"> </w:t>
      </w:r>
      <w:r w:rsidRPr="007C2E20">
        <w:rPr>
          <w:rFonts w:ascii="Calibri" w:hAnsi="Calibri" w:cs="Calibri"/>
          <w:sz w:val="20"/>
          <w:szCs w:val="20"/>
        </w:rPr>
        <w:t>for</w:t>
      </w:r>
      <w:r w:rsidRPr="007C2E20">
        <w:rPr>
          <w:rFonts w:ascii="Calibri" w:hAnsi="Calibri" w:cs="Calibri"/>
          <w:spacing w:val="-2"/>
          <w:sz w:val="20"/>
          <w:szCs w:val="20"/>
        </w:rPr>
        <w:t xml:space="preserve"> </w:t>
      </w:r>
      <w:r w:rsidRPr="007C2E20">
        <w:rPr>
          <w:rFonts w:ascii="Calibri" w:hAnsi="Calibri" w:cs="Calibri"/>
          <w:sz w:val="20"/>
          <w:szCs w:val="20"/>
        </w:rPr>
        <w:t>the personnel</w:t>
      </w:r>
      <w:r w:rsidRPr="007C2E20">
        <w:rPr>
          <w:rFonts w:ascii="Calibri" w:hAnsi="Calibri" w:cs="Calibri"/>
          <w:spacing w:val="-1"/>
          <w:sz w:val="20"/>
          <w:szCs w:val="20"/>
        </w:rPr>
        <w:t xml:space="preserve"> </w:t>
      </w:r>
      <w:r w:rsidRPr="007C2E20">
        <w:rPr>
          <w:rFonts w:ascii="Calibri" w:hAnsi="Calibri" w:cs="Calibri"/>
          <w:sz w:val="20"/>
          <w:szCs w:val="20"/>
        </w:rPr>
        <w:t>level staff.</w:t>
      </w:r>
      <w:r w:rsidRPr="007C2E20">
        <w:rPr>
          <w:rFonts w:ascii="Calibri" w:hAnsi="Calibri" w:cs="Calibri"/>
          <w:spacing w:val="-1"/>
          <w:sz w:val="20"/>
          <w:szCs w:val="20"/>
        </w:rPr>
        <w:t xml:space="preserve"> </w:t>
      </w:r>
      <w:r w:rsidRPr="007C2E20">
        <w:rPr>
          <w:rFonts w:ascii="Calibri" w:hAnsi="Calibri" w:cs="Calibri"/>
          <w:sz w:val="20"/>
          <w:szCs w:val="20"/>
        </w:rPr>
        <w:t>For purposes</w:t>
      </w:r>
      <w:r w:rsidRPr="007C2E20">
        <w:rPr>
          <w:rFonts w:ascii="Calibri" w:hAnsi="Calibri" w:cs="Calibri"/>
          <w:spacing w:val="-1"/>
          <w:sz w:val="20"/>
          <w:szCs w:val="20"/>
        </w:rPr>
        <w:t xml:space="preserve"> </w:t>
      </w:r>
      <w:r w:rsidRPr="007C2E20">
        <w:rPr>
          <w:rFonts w:ascii="Calibri" w:hAnsi="Calibri" w:cs="Calibri"/>
          <w:sz w:val="20"/>
          <w:szCs w:val="20"/>
        </w:rPr>
        <w:t>of</w:t>
      </w:r>
      <w:r w:rsidRPr="007C2E20">
        <w:rPr>
          <w:rFonts w:ascii="Calibri" w:hAnsi="Calibri" w:cs="Calibri"/>
          <w:spacing w:val="-1"/>
          <w:sz w:val="20"/>
          <w:szCs w:val="20"/>
        </w:rPr>
        <w:t xml:space="preserve"> </w:t>
      </w:r>
      <w:r w:rsidRPr="007C2E20">
        <w:rPr>
          <w:rFonts w:ascii="Calibri" w:hAnsi="Calibri" w:cs="Calibri"/>
          <w:sz w:val="20"/>
          <w:szCs w:val="20"/>
        </w:rPr>
        <w:t>this Bid</w:t>
      </w:r>
      <w:r w:rsidRPr="007C2E20">
        <w:rPr>
          <w:rFonts w:ascii="Calibri" w:hAnsi="Calibri" w:cs="Calibri"/>
          <w:spacing w:val="-1"/>
          <w:sz w:val="20"/>
          <w:szCs w:val="20"/>
        </w:rPr>
        <w:t xml:space="preserve"> </w:t>
      </w:r>
      <w:r w:rsidR="00F04B20">
        <w:rPr>
          <w:rFonts w:ascii="Calibri" w:hAnsi="Calibri" w:cs="Calibri"/>
          <w:sz w:val="20"/>
          <w:szCs w:val="20"/>
        </w:rPr>
        <w:t>Solicitation</w:t>
      </w:r>
      <w:r w:rsidRPr="007C2E20">
        <w:rPr>
          <w:rFonts w:ascii="Calibri" w:hAnsi="Calibri" w:cs="Calibri"/>
          <w:sz w:val="20"/>
          <w:szCs w:val="20"/>
        </w:rPr>
        <w:t>, the qualification and minimum experience listed</w:t>
      </w:r>
      <w:r w:rsidR="00F04B20">
        <w:rPr>
          <w:rFonts w:ascii="Calibri" w:hAnsi="Calibri" w:cs="Calibri"/>
          <w:sz w:val="20"/>
          <w:szCs w:val="20"/>
        </w:rPr>
        <w:t xml:space="preserve"> in this Bid Solicitation </w:t>
      </w:r>
      <w:r w:rsidRPr="007C2E20">
        <w:rPr>
          <w:rFonts w:ascii="Calibri" w:hAnsi="Calibri" w:cs="Calibri"/>
          <w:sz w:val="20"/>
          <w:szCs w:val="20"/>
        </w:rPr>
        <w:t xml:space="preserve">Section </w:t>
      </w:r>
      <w:r w:rsidRPr="007C2E20">
        <w:rPr>
          <w:rFonts w:ascii="Calibri" w:hAnsi="Calibri" w:cs="Calibri"/>
          <w:spacing w:val="-2"/>
          <w:sz w:val="20"/>
          <w:szCs w:val="20"/>
        </w:rPr>
        <w:t>prevail.</w:t>
      </w:r>
    </w:p>
    <w:p w14:paraId="674CAD7D" w14:textId="77777777" w:rsidR="001818E9" w:rsidRPr="00F61931" w:rsidRDefault="001818E9" w:rsidP="00BA24FC">
      <w:pPr>
        <w:pStyle w:val="BodyText"/>
        <w:spacing w:before="4" w:after="0"/>
        <w:jc w:val="both"/>
        <w:rPr>
          <w:rFonts w:ascii="Calibri" w:hAnsi="Calibri" w:cs="Calibri"/>
          <w:sz w:val="20"/>
          <w:szCs w:val="20"/>
        </w:rPr>
      </w:pPr>
    </w:p>
    <w:p w14:paraId="03A88B07" w14:textId="77777777" w:rsidR="00694509" w:rsidRDefault="00694509" w:rsidP="008B5278">
      <w:pPr>
        <w:pStyle w:val="Heading3"/>
      </w:pPr>
      <w:bookmarkStart w:id="127" w:name="_Toc171084879"/>
      <w:r>
        <w:t>PROFESSIONAL LEVEL STAFF</w:t>
      </w:r>
      <w:bookmarkEnd w:id="127"/>
    </w:p>
    <w:p w14:paraId="73EA2D42" w14:textId="77777777" w:rsidR="00694509" w:rsidRPr="00694509" w:rsidRDefault="00694509" w:rsidP="007012B2">
      <w:pPr>
        <w:spacing w:after="0"/>
        <w:jc w:val="both"/>
        <w:rPr>
          <w:rFonts w:cstheme="minorHAnsi"/>
          <w:sz w:val="20"/>
          <w:szCs w:val="20"/>
        </w:rPr>
      </w:pPr>
      <w:r w:rsidRPr="00694509">
        <w:rPr>
          <w:rFonts w:cstheme="minorHAnsi"/>
          <w:sz w:val="20"/>
          <w:szCs w:val="20"/>
        </w:rPr>
        <w:t>The labor categories described below are considered typical professional and technical personnel levels required to accomplish the work specified in the SOW.</w:t>
      </w:r>
    </w:p>
    <w:p w14:paraId="79D73323" w14:textId="77777777" w:rsidR="00D95EA6" w:rsidRDefault="00D95EA6" w:rsidP="007012B2">
      <w:pPr>
        <w:spacing w:after="0"/>
        <w:jc w:val="both"/>
        <w:rPr>
          <w:rFonts w:cstheme="minorHAnsi"/>
          <w:sz w:val="20"/>
          <w:szCs w:val="20"/>
        </w:rPr>
      </w:pPr>
    </w:p>
    <w:p w14:paraId="4FD1B0C9" w14:textId="77777777" w:rsidR="00694509" w:rsidRPr="00694509" w:rsidRDefault="00694509" w:rsidP="007012B2">
      <w:pPr>
        <w:spacing w:after="0"/>
        <w:jc w:val="both"/>
        <w:rPr>
          <w:rFonts w:cstheme="minorHAnsi"/>
          <w:sz w:val="20"/>
          <w:szCs w:val="20"/>
        </w:rPr>
      </w:pPr>
      <w:r w:rsidRPr="00694509">
        <w:rPr>
          <w:rFonts w:cstheme="minorHAnsi"/>
          <w:sz w:val="20"/>
          <w:szCs w:val="20"/>
        </w:rPr>
        <w:t>All Contractor professional personnel levels 1 through 5, described below, must provide technical assistance and support to facilities with permitting questions and problems by possessing the knowledge and experience of a variety of types of equipment, chemical and industrial processes, and air pollution control devices. In addition, these personnel should have a working knowledge of computer database systems and be capable of accessing and evaluating air pollution control permit applications using the RADIUS and NJEMS.</w:t>
      </w:r>
    </w:p>
    <w:p w14:paraId="3A77FE97" w14:textId="77777777" w:rsidR="00694509" w:rsidRPr="00694509" w:rsidRDefault="00694509" w:rsidP="007012B2">
      <w:pPr>
        <w:spacing w:after="0"/>
        <w:jc w:val="both"/>
        <w:rPr>
          <w:rFonts w:cstheme="minorHAnsi"/>
          <w:sz w:val="20"/>
          <w:szCs w:val="20"/>
        </w:rPr>
      </w:pPr>
    </w:p>
    <w:p w14:paraId="286EAC17" w14:textId="77777777" w:rsidR="00694509" w:rsidRPr="00694509" w:rsidRDefault="00694509" w:rsidP="007012B2">
      <w:pPr>
        <w:spacing w:after="0"/>
        <w:jc w:val="both"/>
        <w:rPr>
          <w:rFonts w:cstheme="minorHAnsi"/>
          <w:sz w:val="20"/>
          <w:szCs w:val="20"/>
        </w:rPr>
      </w:pPr>
      <w:r w:rsidRPr="00694509">
        <w:rPr>
          <w:rFonts w:cstheme="minorHAnsi"/>
          <w:sz w:val="20"/>
          <w:szCs w:val="20"/>
        </w:rPr>
        <w:t>All Contractor professional staff shall also have a working knowledge of State and federal air pollution control rules, experience in calculating or estimating air pollutant emissions using a variety of methodologies including AP-42 Emission Factors or using direct measurement techniques for a variety of types of air emission sources.</w:t>
      </w:r>
    </w:p>
    <w:p w14:paraId="38CCC1E7" w14:textId="77777777" w:rsidR="00694509" w:rsidRPr="00694509" w:rsidRDefault="00694509" w:rsidP="007012B2">
      <w:pPr>
        <w:spacing w:after="0"/>
        <w:jc w:val="both"/>
        <w:rPr>
          <w:rFonts w:cstheme="minorHAnsi"/>
          <w:sz w:val="20"/>
          <w:szCs w:val="20"/>
        </w:rPr>
      </w:pPr>
    </w:p>
    <w:p w14:paraId="223782B4" w14:textId="611FEE79" w:rsidR="00694509" w:rsidRPr="00694509" w:rsidRDefault="00694509" w:rsidP="007012B2">
      <w:pPr>
        <w:spacing w:after="0"/>
        <w:jc w:val="both"/>
        <w:rPr>
          <w:rFonts w:cstheme="minorHAnsi"/>
          <w:sz w:val="20"/>
          <w:szCs w:val="20"/>
        </w:rPr>
      </w:pPr>
      <w:r w:rsidRPr="00694509">
        <w:rPr>
          <w:rFonts w:cstheme="minorHAnsi"/>
          <w:sz w:val="20"/>
          <w:szCs w:val="20"/>
        </w:rPr>
        <w:t xml:space="preserve">The personnel for each </w:t>
      </w:r>
      <w:r w:rsidR="00653DE3">
        <w:rPr>
          <w:rFonts w:cstheme="minorHAnsi"/>
          <w:sz w:val="20"/>
          <w:szCs w:val="20"/>
        </w:rPr>
        <w:t>Labor Category</w:t>
      </w:r>
      <w:r w:rsidRPr="00694509">
        <w:rPr>
          <w:rFonts w:cstheme="minorHAnsi"/>
          <w:sz w:val="20"/>
          <w:szCs w:val="20"/>
        </w:rPr>
        <w:t xml:space="preserve"> shall meet the following requirements:</w:t>
      </w:r>
    </w:p>
    <w:p w14:paraId="469DE751" w14:textId="77777777" w:rsidR="00694509" w:rsidRPr="00694509" w:rsidRDefault="00694509" w:rsidP="007012B2">
      <w:pPr>
        <w:spacing w:after="0"/>
        <w:jc w:val="both"/>
        <w:rPr>
          <w:rFonts w:cstheme="minorHAnsi"/>
          <w:sz w:val="20"/>
          <w:szCs w:val="20"/>
        </w:rPr>
      </w:pPr>
    </w:p>
    <w:p w14:paraId="32BFE38C" w14:textId="77777777" w:rsidR="00694509" w:rsidRPr="00694509" w:rsidRDefault="00230CE2" w:rsidP="007012B2">
      <w:pPr>
        <w:numPr>
          <w:ilvl w:val="0"/>
          <w:numId w:val="193"/>
        </w:numPr>
        <w:spacing w:after="0"/>
        <w:jc w:val="both"/>
        <w:rPr>
          <w:rFonts w:cstheme="minorHAnsi"/>
          <w:sz w:val="20"/>
          <w:szCs w:val="20"/>
        </w:rPr>
      </w:pPr>
      <w:r>
        <w:rPr>
          <w:rFonts w:cstheme="minorHAnsi"/>
          <w:sz w:val="20"/>
          <w:szCs w:val="20"/>
          <w:u w:val="single"/>
        </w:rPr>
        <w:t>Level-1 (T</w:t>
      </w:r>
      <w:r w:rsidR="00694509" w:rsidRPr="00694509">
        <w:rPr>
          <w:rFonts w:cstheme="minorHAnsi"/>
          <w:sz w:val="20"/>
          <w:szCs w:val="20"/>
          <w:u w:val="single"/>
        </w:rPr>
        <w:t>rainee</w:t>
      </w:r>
      <w:r>
        <w:rPr>
          <w:rFonts w:cstheme="minorHAnsi"/>
          <w:sz w:val="20"/>
          <w:szCs w:val="20"/>
          <w:u w:val="single"/>
        </w:rPr>
        <w:t xml:space="preserve"> Engineer</w:t>
      </w:r>
      <w:r w:rsidR="00694509" w:rsidRPr="00694509">
        <w:rPr>
          <w:rFonts w:cstheme="minorHAnsi"/>
          <w:sz w:val="20"/>
          <w:szCs w:val="20"/>
          <w:u w:val="single"/>
        </w:rPr>
        <w:t xml:space="preserve"> or equivalent </w:t>
      </w:r>
      <w:r w:rsidR="001F087F">
        <w:rPr>
          <w:rFonts w:cstheme="minorHAnsi"/>
          <w:sz w:val="20"/>
          <w:szCs w:val="20"/>
          <w:u w:val="single"/>
        </w:rPr>
        <w:t xml:space="preserve">– </w:t>
      </w:r>
      <w:r w:rsidR="00694509" w:rsidRPr="00694509">
        <w:rPr>
          <w:rFonts w:cstheme="minorHAnsi"/>
          <w:sz w:val="20"/>
          <w:szCs w:val="20"/>
          <w:u w:val="single"/>
        </w:rPr>
        <w:t>Permitting) Staff</w:t>
      </w:r>
      <w:r w:rsidR="00694509" w:rsidRPr="00694509">
        <w:rPr>
          <w:rFonts w:cstheme="minorHAnsi"/>
          <w:sz w:val="20"/>
          <w:szCs w:val="20"/>
        </w:rPr>
        <w:t>: Under the supervision of a project or group leader, conducts routine assignments. Estimates, schedules, and conducts work to meet completion dates. Operates with little latitude and all work is reviewed for action or decision.</w:t>
      </w:r>
    </w:p>
    <w:p w14:paraId="06893287"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E5F49F8" w14:textId="77777777" w:rsidTr="008C50E5">
        <w:trPr>
          <w:trHeight w:val="252"/>
        </w:trPr>
        <w:tc>
          <w:tcPr>
            <w:tcW w:w="2340" w:type="dxa"/>
            <w:shd w:val="clear" w:color="auto" w:fill="F1F1F1"/>
          </w:tcPr>
          <w:p w14:paraId="58640F27"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11A62828" w14:textId="77777777" w:rsidR="00694509" w:rsidRPr="00694509" w:rsidRDefault="00230CE2" w:rsidP="00BA24FC">
            <w:pPr>
              <w:spacing w:after="0"/>
              <w:jc w:val="both"/>
              <w:rPr>
                <w:rFonts w:cstheme="minorHAnsi"/>
                <w:sz w:val="20"/>
                <w:szCs w:val="20"/>
              </w:rPr>
            </w:pPr>
            <w:r>
              <w:rPr>
                <w:rFonts w:cstheme="minorHAnsi"/>
                <w:sz w:val="20"/>
                <w:szCs w:val="20"/>
              </w:rPr>
              <w:t>T</w:t>
            </w:r>
            <w:r w:rsidR="00694509" w:rsidRPr="00694509">
              <w:rPr>
                <w:rFonts w:cstheme="minorHAnsi"/>
                <w:sz w:val="20"/>
                <w:szCs w:val="20"/>
              </w:rPr>
              <w:t>rainee</w:t>
            </w:r>
            <w:r>
              <w:rPr>
                <w:rFonts w:cstheme="minorHAnsi"/>
                <w:sz w:val="20"/>
                <w:szCs w:val="20"/>
              </w:rPr>
              <w:t xml:space="preserve"> Engineer</w:t>
            </w:r>
          </w:p>
        </w:tc>
      </w:tr>
      <w:tr w:rsidR="00694509" w:rsidRPr="00694509" w14:paraId="497FA8D4" w14:textId="77777777" w:rsidTr="008C50E5">
        <w:trPr>
          <w:trHeight w:val="252"/>
        </w:trPr>
        <w:tc>
          <w:tcPr>
            <w:tcW w:w="2340" w:type="dxa"/>
            <w:shd w:val="clear" w:color="auto" w:fill="F1F1F1"/>
          </w:tcPr>
          <w:p w14:paraId="18A574DB" w14:textId="77777777" w:rsidR="00694509" w:rsidRPr="00694509" w:rsidRDefault="00694509" w:rsidP="00BA24FC">
            <w:pPr>
              <w:spacing w:after="0"/>
              <w:jc w:val="center"/>
              <w:rPr>
                <w:rFonts w:cstheme="minorHAnsi"/>
                <w:sz w:val="20"/>
                <w:szCs w:val="20"/>
              </w:rPr>
            </w:pPr>
            <w:r w:rsidRPr="00694509">
              <w:rPr>
                <w:rFonts w:cstheme="minorHAnsi"/>
                <w:sz w:val="20"/>
                <w:szCs w:val="20"/>
              </w:rPr>
              <w:t>Normal Qualifications:</w:t>
            </w:r>
          </w:p>
        </w:tc>
        <w:tc>
          <w:tcPr>
            <w:tcW w:w="6480" w:type="dxa"/>
          </w:tcPr>
          <w:p w14:paraId="1E80AD28"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or environmental science.</w:t>
            </w:r>
          </w:p>
        </w:tc>
      </w:tr>
      <w:tr w:rsidR="00694509" w:rsidRPr="00694509" w14:paraId="358F3357" w14:textId="77777777" w:rsidTr="008C50E5">
        <w:trPr>
          <w:trHeight w:val="506"/>
        </w:trPr>
        <w:tc>
          <w:tcPr>
            <w:tcW w:w="2340" w:type="dxa"/>
            <w:shd w:val="clear" w:color="auto" w:fill="F1F1F1"/>
          </w:tcPr>
          <w:p w14:paraId="417CA9ED"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668FCBED" w14:textId="77777777" w:rsidR="00694509" w:rsidRPr="00694509" w:rsidRDefault="00694509" w:rsidP="00BA24FC">
            <w:pPr>
              <w:spacing w:after="0"/>
              <w:jc w:val="both"/>
              <w:rPr>
                <w:rFonts w:cstheme="minorHAnsi"/>
                <w:sz w:val="20"/>
                <w:szCs w:val="20"/>
              </w:rPr>
            </w:pPr>
            <w:r w:rsidRPr="00694509">
              <w:rPr>
                <w:rFonts w:cstheme="minorHAnsi"/>
                <w:sz w:val="20"/>
                <w:szCs w:val="20"/>
              </w:rPr>
              <w:t>Zero (0) – three (3) years’ work experience relevant to air pollution control at stationary sources.</w:t>
            </w:r>
          </w:p>
        </w:tc>
      </w:tr>
      <w:tr w:rsidR="00694509" w:rsidRPr="00694509" w14:paraId="42AB09F7" w14:textId="77777777" w:rsidTr="008C50E5">
        <w:trPr>
          <w:trHeight w:val="760"/>
        </w:trPr>
        <w:tc>
          <w:tcPr>
            <w:tcW w:w="2340" w:type="dxa"/>
            <w:shd w:val="clear" w:color="auto" w:fill="F1F1F1"/>
          </w:tcPr>
          <w:p w14:paraId="51B16E31"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1EDD229F" w14:textId="77777777" w:rsidR="0034200D"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 xml:space="preserve">Environmental Engineer 1   </w:t>
            </w:r>
          </w:p>
          <w:p w14:paraId="2485F8EB" w14:textId="77777777" w:rsidR="00694509" w:rsidRPr="00694509" w:rsidRDefault="0034200D" w:rsidP="00BA24FC">
            <w:pPr>
              <w:spacing w:after="0"/>
              <w:jc w:val="both"/>
              <w:rPr>
                <w:rFonts w:cstheme="minorHAnsi"/>
                <w:sz w:val="20"/>
                <w:szCs w:val="20"/>
              </w:rPr>
            </w:pPr>
            <w:r>
              <w:rPr>
                <w:rFonts w:cstheme="minorHAnsi"/>
                <w:sz w:val="20"/>
                <w:szCs w:val="20"/>
              </w:rPr>
              <w:t xml:space="preserve"> </w:t>
            </w:r>
            <w:hyperlink r:id="rId38" w:history="1">
              <w:r w:rsidR="00694509" w:rsidRPr="00694509">
                <w:rPr>
                  <w:rStyle w:val="Hyperlink"/>
                  <w:rFonts w:cstheme="minorHAnsi"/>
                  <w:sz w:val="20"/>
                  <w:szCs w:val="20"/>
                </w:rPr>
                <w:t>https://info.csc.state.nj.us/jobspec/16302.htm</w:t>
              </w:r>
            </w:hyperlink>
          </w:p>
        </w:tc>
      </w:tr>
    </w:tbl>
    <w:p w14:paraId="36AA2438" w14:textId="77777777" w:rsidR="00694509" w:rsidRPr="00694509" w:rsidRDefault="00694509" w:rsidP="00BA24FC">
      <w:pPr>
        <w:spacing w:after="0"/>
        <w:rPr>
          <w:rFonts w:cstheme="minorHAnsi"/>
          <w:sz w:val="20"/>
          <w:szCs w:val="20"/>
        </w:rPr>
      </w:pPr>
    </w:p>
    <w:p w14:paraId="383C49DE" w14:textId="77777777" w:rsidR="00694509" w:rsidRP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Level-2 (</w:t>
      </w:r>
      <w:proofErr w:type="spellStart"/>
      <w:r w:rsidRPr="00694509">
        <w:rPr>
          <w:rFonts w:cstheme="minorHAnsi"/>
          <w:sz w:val="20"/>
          <w:szCs w:val="20"/>
          <w:u w:val="single"/>
        </w:rPr>
        <w:t>Sr</w:t>
      </w:r>
      <w:proofErr w:type="spellEnd"/>
      <w:r w:rsidRPr="00694509">
        <w:rPr>
          <w:rFonts w:cstheme="minorHAnsi"/>
          <w:sz w:val="20"/>
          <w:szCs w:val="20"/>
          <w:u w:val="single"/>
        </w:rPr>
        <w:t xml:space="preserve"> Engineer or equivalent</w:t>
      </w:r>
      <w:r w:rsidR="001F087F">
        <w:rPr>
          <w:rFonts w:cstheme="minorHAnsi"/>
          <w:sz w:val="20"/>
          <w:szCs w:val="20"/>
          <w:u w:val="single"/>
        </w:rPr>
        <w:t xml:space="preserve"> </w:t>
      </w:r>
      <w:r w:rsidRPr="00694509">
        <w:rPr>
          <w:rFonts w:cstheme="minorHAnsi"/>
          <w:sz w:val="20"/>
          <w:szCs w:val="20"/>
          <w:u w:val="single"/>
        </w:rPr>
        <w:t xml:space="preserve">– Permitting; </w:t>
      </w:r>
      <w:proofErr w:type="spellStart"/>
      <w:r w:rsidRPr="00694509">
        <w:rPr>
          <w:rFonts w:cstheme="minorHAnsi"/>
          <w:sz w:val="20"/>
          <w:szCs w:val="20"/>
          <w:u w:val="single"/>
        </w:rPr>
        <w:t>Sr</w:t>
      </w:r>
      <w:proofErr w:type="spellEnd"/>
      <w:r w:rsidRPr="00694509">
        <w:rPr>
          <w:rFonts w:cstheme="minorHAnsi"/>
          <w:sz w:val="20"/>
          <w:szCs w:val="20"/>
          <w:u w:val="single"/>
        </w:rPr>
        <w:t xml:space="preserve"> Engineer/</w:t>
      </w:r>
      <w:proofErr w:type="spellStart"/>
      <w:r w:rsidRPr="00694509">
        <w:rPr>
          <w:rFonts w:cstheme="minorHAnsi"/>
          <w:sz w:val="20"/>
          <w:szCs w:val="20"/>
          <w:u w:val="single"/>
        </w:rPr>
        <w:t>S</w:t>
      </w:r>
      <w:r w:rsidR="001F087F">
        <w:rPr>
          <w:rFonts w:cstheme="minorHAnsi"/>
          <w:sz w:val="20"/>
          <w:szCs w:val="20"/>
          <w:u w:val="single"/>
        </w:rPr>
        <w:t>r</w:t>
      </w:r>
      <w:proofErr w:type="spellEnd"/>
      <w:r w:rsidR="001F087F">
        <w:rPr>
          <w:rFonts w:cstheme="minorHAnsi"/>
          <w:sz w:val="20"/>
          <w:szCs w:val="20"/>
          <w:u w:val="single"/>
        </w:rPr>
        <w:t xml:space="preserve"> </w:t>
      </w:r>
      <w:proofErr w:type="spellStart"/>
      <w:r w:rsidR="001F087F">
        <w:rPr>
          <w:rFonts w:cstheme="minorHAnsi"/>
          <w:sz w:val="20"/>
          <w:szCs w:val="20"/>
          <w:u w:val="single"/>
        </w:rPr>
        <w:t>Env</w:t>
      </w:r>
      <w:proofErr w:type="spellEnd"/>
      <w:r w:rsidR="001F087F">
        <w:rPr>
          <w:rFonts w:cstheme="minorHAnsi"/>
          <w:sz w:val="20"/>
          <w:szCs w:val="20"/>
          <w:u w:val="single"/>
        </w:rPr>
        <w:t xml:space="preserve"> Specialist or equivalent – </w:t>
      </w:r>
      <w:r w:rsidRPr="00694509">
        <w:rPr>
          <w:rFonts w:cstheme="minorHAnsi"/>
          <w:sz w:val="20"/>
          <w:szCs w:val="20"/>
          <w:u w:val="single"/>
        </w:rPr>
        <w:t xml:space="preserve">Enforcement, Monitoring, </w:t>
      </w:r>
      <w:proofErr w:type="gramStart"/>
      <w:r w:rsidRPr="00694509">
        <w:rPr>
          <w:rFonts w:cstheme="minorHAnsi"/>
          <w:sz w:val="20"/>
          <w:szCs w:val="20"/>
          <w:u w:val="single"/>
        </w:rPr>
        <w:t>Mobile</w:t>
      </w:r>
      <w:proofErr w:type="gramEnd"/>
      <w:r w:rsidRPr="00694509">
        <w:rPr>
          <w:rFonts w:cstheme="minorHAnsi"/>
          <w:sz w:val="20"/>
          <w:szCs w:val="20"/>
          <w:u w:val="single"/>
        </w:rPr>
        <w:t xml:space="preserve"> Sources) Staff</w:t>
      </w:r>
      <w:r w:rsidRPr="00694509">
        <w:rPr>
          <w:rFonts w:cstheme="minorHAnsi"/>
          <w:sz w:val="20"/>
          <w:szCs w:val="20"/>
        </w:rPr>
        <w:t>: Under general supervision of project or group leader, plans, conducts and supervises assignments normally involving more complex projects. Estimates, schedules, and conducts work to meet completion dates. Operates with some latitude for un</w:t>
      </w:r>
      <w:r w:rsidR="0038546F">
        <w:rPr>
          <w:rFonts w:cstheme="minorHAnsi"/>
          <w:sz w:val="20"/>
          <w:szCs w:val="20"/>
        </w:rPr>
        <w:t>-</w:t>
      </w:r>
      <w:r w:rsidRPr="00694509">
        <w:rPr>
          <w:rFonts w:cstheme="minorHAnsi"/>
          <w:sz w:val="20"/>
          <w:szCs w:val="20"/>
        </w:rPr>
        <w:t>reviewed action or decision.</w:t>
      </w:r>
    </w:p>
    <w:p w14:paraId="7BEA9519"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344CADED" w14:textId="77777777" w:rsidTr="008C50E5">
        <w:trPr>
          <w:trHeight w:val="252"/>
        </w:trPr>
        <w:tc>
          <w:tcPr>
            <w:tcW w:w="2340" w:type="dxa"/>
            <w:shd w:val="clear" w:color="auto" w:fill="F1F1F1"/>
          </w:tcPr>
          <w:p w14:paraId="7166DCE9"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1235C82A" w14:textId="77777777" w:rsidR="00694509" w:rsidRPr="00694509" w:rsidRDefault="00694509" w:rsidP="00BA24FC">
            <w:pPr>
              <w:spacing w:after="0"/>
              <w:jc w:val="both"/>
              <w:rPr>
                <w:rFonts w:cstheme="minorHAnsi"/>
                <w:sz w:val="20"/>
                <w:szCs w:val="20"/>
              </w:rPr>
            </w:pPr>
            <w:proofErr w:type="spellStart"/>
            <w:r w:rsidRPr="00694509">
              <w:rPr>
                <w:rFonts w:cstheme="minorHAnsi"/>
                <w:sz w:val="20"/>
                <w:szCs w:val="20"/>
              </w:rPr>
              <w:t>Sr</w:t>
            </w:r>
            <w:proofErr w:type="spellEnd"/>
            <w:r w:rsidRPr="00694509">
              <w:rPr>
                <w:rFonts w:cstheme="minorHAnsi"/>
                <w:sz w:val="20"/>
                <w:szCs w:val="20"/>
              </w:rPr>
              <w:t xml:space="preserve"> Engineer/</w:t>
            </w:r>
            <w:proofErr w:type="spellStart"/>
            <w:r w:rsidRPr="00694509">
              <w:rPr>
                <w:rFonts w:cstheme="minorHAnsi"/>
                <w:sz w:val="20"/>
                <w:szCs w:val="20"/>
              </w:rPr>
              <w:t>Sr</w:t>
            </w:r>
            <w:proofErr w:type="spellEnd"/>
            <w:r w:rsidRPr="00694509">
              <w:rPr>
                <w:rFonts w:cstheme="minorHAnsi"/>
                <w:sz w:val="20"/>
                <w:szCs w:val="20"/>
              </w:rPr>
              <w:t xml:space="preserve"> Environmental Specialist or equivalent</w:t>
            </w:r>
          </w:p>
        </w:tc>
      </w:tr>
      <w:tr w:rsidR="00694509" w:rsidRPr="00694509" w14:paraId="378170D0" w14:textId="77777777" w:rsidTr="008C50E5">
        <w:trPr>
          <w:trHeight w:val="506"/>
        </w:trPr>
        <w:tc>
          <w:tcPr>
            <w:tcW w:w="2340" w:type="dxa"/>
            <w:shd w:val="clear" w:color="auto" w:fill="F1F1F1"/>
          </w:tcPr>
          <w:p w14:paraId="7CB93F8D"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69C7F7FC" w14:textId="24446785" w:rsidR="00694509" w:rsidRPr="00694509" w:rsidRDefault="00694509" w:rsidP="00BA24FC">
            <w:pPr>
              <w:spacing w:after="0"/>
              <w:jc w:val="both"/>
              <w:rPr>
                <w:rFonts w:cstheme="minorHAnsi"/>
                <w:sz w:val="20"/>
                <w:szCs w:val="20"/>
              </w:rPr>
            </w:pPr>
            <w:r w:rsidRPr="00694509">
              <w:rPr>
                <w:rFonts w:cstheme="minorHAnsi"/>
                <w:sz w:val="20"/>
                <w:szCs w:val="20"/>
              </w:rPr>
              <w:t>B.S. degree in engineering, environmental science, or in a related engineering discipline.</w:t>
            </w:r>
          </w:p>
        </w:tc>
      </w:tr>
      <w:tr w:rsidR="00694509" w:rsidRPr="00694509" w14:paraId="29886FB6" w14:textId="77777777" w:rsidTr="008C50E5">
        <w:trPr>
          <w:trHeight w:val="505"/>
        </w:trPr>
        <w:tc>
          <w:tcPr>
            <w:tcW w:w="2340" w:type="dxa"/>
            <w:shd w:val="clear" w:color="auto" w:fill="F1F1F1"/>
          </w:tcPr>
          <w:p w14:paraId="7BD1B579"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72BE1F6"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Three (3) or more years work experience relevant to air pollution control at stationary sources.  For contractor working in mobile sources, three (3) or more years work experience in data visualization software such as GIS and </w:t>
            </w:r>
            <w:r w:rsidR="0038546F" w:rsidRPr="00694509">
              <w:rPr>
                <w:rFonts w:cstheme="minorHAnsi"/>
                <w:sz w:val="20"/>
                <w:szCs w:val="20"/>
              </w:rPr>
              <w:t>Tableau</w:t>
            </w:r>
            <w:r w:rsidR="0038546F">
              <w:rPr>
                <w:rFonts w:cstheme="minorHAnsi"/>
                <w:sz w:val="20"/>
                <w:szCs w:val="20"/>
              </w:rPr>
              <w:t>.</w:t>
            </w:r>
            <w:r w:rsidR="0038546F" w:rsidRPr="00694509">
              <w:rPr>
                <w:rFonts w:cstheme="minorHAnsi"/>
                <w:sz w:val="20"/>
                <w:szCs w:val="20"/>
              </w:rPr>
              <w:t xml:space="preserve"> The</w:t>
            </w:r>
            <w:r w:rsidRPr="00694509">
              <w:rPr>
                <w:rFonts w:cstheme="minorHAnsi"/>
                <w:sz w:val="20"/>
                <w:szCs w:val="20"/>
              </w:rPr>
              <w:t xml:space="preserve"> mobile source contractor should have three (3) or more years work experience in vehicle de</w:t>
            </w:r>
            <w:r w:rsidR="0038546F">
              <w:rPr>
                <w:rFonts w:cstheme="minorHAnsi"/>
                <w:sz w:val="20"/>
                <w:szCs w:val="20"/>
              </w:rPr>
              <w:t>-</w:t>
            </w:r>
            <w:r w:rsidRPr="00694509">
              <w:rPr>
                <w:rFonts w:cstheme="minorHAnsi"/>
                <w:sz w:val="20"/>
                <w:szCs w:val="20"/>
              </w:rPr>
              <w:t>carbonization and/or knowledge of Inspection and Maintenance programs.</w:t>
            </w:r>
          </w:p>
        </w:tc>
      </w:tr>
      <w:tr w:rsidR="00694509" w:rsidRPr="00694509" w14:paraId="6D5B3193" w14:textId="77777777" w:rsidTr="008C50E5">
        <w:trPr>
          <w:trHeight w:val="759"/>
        </w:trPr>
        <w:tc>
          <w:tcPr>
            <w:tcW w:w="2340" w:type="dxa"/>
            <w:shd w:val="clear" w:color="auto" w:fill="F1F1F1"/>
          </w:tcPr>
          <w:p w14:paraId="72326EAF"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22F5C">
              <w:rPr>
                <w:rFonts w:cstheme="minorHAnsi"/>
                <w:sz w:val="20"/>
                <w:szCs w:val="20"/>
              </w:rPr>
              <w:t xml:space="preserve"> </w:t>
            </w:r>
            <w:r w:rsidRPr="00694509">
              <w:rPr>
                <w:rFonts w:cstheme="minorHAnsi"/>
                <w:sz w:val="20"/>
                <w:szCs w:val="20"/>
              </w:rPr>
              <w:t>Jersey</w:t>
            </w:r>
            <w:r w:rsidR="00022F5C">
              <w:rPr>
                <w:rFonts w:cstheme="minorHAnsi"/>
                <w:sz w:val="20"/>
                <w:szCs w:val="20"/>
              </w:rPr>
              <w:t xml:space="preserve"> </w:t>
            </w:r>
            <w:r w:rsidRPr="00694509">
              <w:rPr>
                <w:rFonts w:cstheme="minorHAnsi"/>
                <w:sz w:val="20"/>
                <w:szCs w:val="20"/>
              </w:rPr>
              <w:t>Civil Service</w:t>
            </w:r>
            <w:r w:rsidR="00022F5C">
              <w:rPr>
                <w:rFonts w:cstheme="minorHAnsi"/>
                <w:sz w:val="20"/>
                <w:szCs w:val="20"/>
              </w:rPr>
              <w:t xml:space="preserve"> </w:t>
            </w:r>
            <w:r w:rsidRPr="00694509">
              <w:rPr>
                <w:rFonts w:cstheme="minorHAnsi"/>
                <w:sz w:val="20"/>
                <w:szCs w:val="20"/>
              </w:rPr>
              <w:t>Commission</w:t>
            </w:r>
            <w:r w:rsidR="00022F5C">
              <w:rPr>
                <w:rFonts w:cstheme="minorHAnsi"/>
                <w:sz w:val="20"/>
                <w:szCs w:val="20"/>
              </w:rPr>
              <w:t xml:space="preserve"> </w:t>
            </w:r>
            <w:r w:rsidRPr="00694509">
              <w:rPr>
                <w:rFonts w:cstheme="minorHAnsi"/>
                <w:sz w:val="20"/>
                <w:szCs w:val="20"/>
              </w:rPr>
              <w:t>Equivalent</w:t>
            </w:r>
          </w:p>
        </w:tc>
        <w:tc>
          <w:tcPr>
            <w:tcW w:w="6480" w:type="dxa"/>
          </w:tcPr>
          <w:p w14:paraId="13CD1A0D" w14:textId="77777777" w:rsidR="00694509" w:rsidRPr="00694509"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Environmental Engineer 2 or Environmental Specialist 2</w:t>
            </w:r>
          </w:p>
          <w:p w14:paraId="3E6D1C8B" w14:textId="77777777" w:rsidR="00694509" w:rsidRPr="00694509" w:rsidRDefault="00022F5C" w:rsidP="00BA24FC">
            <w:pPr>
              <w:spacing w:after="0"/>
              <w:jc w:val="both"/>
              <w:rPr>
                <w:rFonts w:cstheme="minorHAnsi"/>
                <w:sz w:val="20"/>
                <w:szCs w:val="20"/>
                <w:u w:val="single"/>
              </w:rPr>
            </w:pPr>
            <w:r>
              <w:rPr>
                <w:rFonts w:cstheme="minorHAnsi"/>
                <w:sz w:val="20"/>
                <w:szCs w:val="20"/>
              </w:rPr>
              <w:t xml:space="preserve"> </w:t>
            </w:r>
            <w:hyperlink r:id="rId39" w:history="1">
              <w:r w:rsidR="00694509" w:rsidRPr="00694509">
                <w:rPr>
                  <w:rStyle w:val="Hyperlink"/>
                  <w:rFonts w:cstheme="minorHAnsi"/>
                  <w:sz w:val="20"/>
                  <w:szCs w:val="20"/>
                </w:rPr>
                <w:t>https://info.csc.state.nj.us/jobspec/16303.htm</w:t>
              </w:r>
            </w:hyperlink>
          </w:p>
          <w:p w14:paraId="7AECE6B2" w14:textId="77777777" w:rsidR="00694509" w:rsidRPr="00694509" w:rsidRDefault="00022F5C" w:rsidP="00BA24FC">
            <w:pPr>
              <w:spacing w:after="0"/>
              <w:jc w:val="both"/>
              <w:rPr>
                <w:rFonts w:cstheme="minorHAnsi"/>
                <w:sz w:val="20"/>
                <w:szCs w:val="20"/>
              </w:rPr>
            </w:pPr>
            <w:r>
              <w:rPr>
                <w:rFonts w:cstheme="minorHAnsi"/>
                <w:sz w:val="20"/>
                <w:szCs w:val="20"/>
              </w:rPr>
              <w:t xml:space="preserve"> </w:t>
            </w:r>
            <w:hyperlink r:id="rId40" w:history="1">
              <w:r w:rsidR="00694509" w:rsidRPr="00694509">
                <w:rPr>
                  <w:rStyle w:val="Hyperlink"/>
                  <w:rFonts w:cstheme="minorHAnsi"/>
                  <w:sz w:val="20"/>
                  <w:szCs w:val="20"/>
                </w:rPr>
                <w:t>https://info.csc.state.nj.us/jobspec/15853.htm</w:t>
              </w:r>
            </w:hyperlink>
          </w:p>
        </w:tc>
      </w:tr>
    </w:tbl>
    <w:p w14:paraId="5E89B86E" w14:textId="77777777" w:rsidR="00694509" w:rsidRPr="00694509" w:rsidRDefault="00694509" w:rsidP="00BA24FC">
      <w:pPr>
        <w:spacing w:after="0"/>
        <w:rPr>
          <w:rFonts w:cstheme="minorHAnsi"/>
          <w:sz w:val="20"/>
          <w:szCs w:val="20"/>
        </w:rPr>
      </w:pPr>
    </w:p>
    <w:p w14:paraId="647540AE" w14:textId="77777777" w:rsidR="00694509" w:rsidRP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Level-2 (Research Sci3 or equivalent - Climate Change) Staff</w:t>
      </w:r>
      <w:r w:rsidRPr="00694509">
        <w:rPr>
          <w:rFonts w:cstheme="minorHAnsi"/>
          <w:sz w:val="20"/>
          <w:szCs w:val="20"/>
        </w:rPr>
        <w:t>: Under general supervision of project or group leader, plans, conducts and supervises assignments normally involving more complex projects. Estimates, schedules, and conducts work to meet completion dates. Operates with some latitude for un</w:t>
      </w:r>
      <w:r w:rsidR="0038546F">
        <w:rPr>
          <w:rFonts w:cstheme="minorHAnsi"/>
          <w:sz w:val="20"/>
          <w:szCs w:val="20"/>
        </w:rPr>
        <w:t>-</w:t>
      </w:r>
      <w:r w:rsidRPr="00694509">
        <w:rPr>
          <w:rFonts w:cstheme="minorHAnsi"/>
          <w:sz w:val="20"/>
          <w:szCs w:val="20"/>
        </w:rPr>
        <w:t>reviewed action or decision.</w:t>
      </w:r>
    </w:p>
    <w:p w14:paraId="013F428F"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7E03A97" w14:textId="77777777" w:rsidTr="008C50E5">
        <w:trPr>
          <w:trHeight w:val="252"/>
        </w:trPr>
        <w:tc>
          <w:tcPr>
            <w:tcW w:w="2340" w:type="dxa"/>
            <w:shd w:val="clear" w:color="auto" w:fill="F1F1F1"/>
          </w:tcPr>
          <w:p w14:paraId="72E91846"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73553BB3" w14:textId="77777777" w:rsidR="00694509" w:rsidRPr="00694509" w:rsidRDefault="00694509" w:rsidP="00BA24FC">
            <w:pPr>
              <w:spacing w:after="0"/>
              <w:jc w:val="both"/>
              <w:rPr>
                <w:rFonts w:cstheme="minorHAnsi"/>
                <w:sz w:val="20"/>
                <w:szCs w:val="20"/>
              </w:rPr>
            </w:pPr>
            <w:r w:rsidRPr="00694509">
              <w:rPr>
                <w:rFonts w:cstheme="minorHAnsi"/>
                <w:sz w:val="20"/>
                <w:szCs w:val="20"/>
              </w:rPr>
              <w:t>Research Scientist 3 or equivalent</w:t>
            </w:r>
          </w:p>
        </w:tc>
      </w:tr>
      <w:tr w:rsidR="00694509" w:rsidRPr="00694509" w14:paraId="49CC13F6" w14:textId="77777777" w:rsidTr="008C50E5">
        <w:trPr>
          <w:trHeight w:val="506"/>
        </w:trPr>
        <w:tc>
          <w:tcPr>
            <w:tcW w:w="2340" w:type="dxa"/>
            <w:shd w:val="clear" w:color="auto" w:fill="F1F1F1"/>
          </w:tcPr>
          <w:p w14:paraId="6034705F"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56C7CB38"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in engineering, environmental science, sustainability, urban planning or in a related engineering/scientific discipline.</w:t>
            </w:r>
          </w:p>
        </w:tc>
      </w:tr>
      <w:tr w:rsidR="00694509" w:rsidRPr="00694509" w14:paraId="71522328" w14:textId="77777777" w:rsidTr="008C50E5">
        <w:trPr>
          <w:trHeight w:val="505"/>
        </w:trPr>
        <w:tc>
          <w:tcPr>
            <w:tcW w:w="2340" w:type="dxa"/>
            <w:shd w:val="clear" w:color="auto" w:fill="F1F1F1"/>
          </w:tcPr>
          <w:p w14:paraId="35269E6F"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2598C88A" w14:textId="77777777" w:rsidR="00694509" w:rsidRPr="00694509" w:rsidRDefault="00694509" w:rsidP="00BA24FC">
            <w:pPr>
              <w:spacing w:after="0"/>
              <w:jc w:val="both"/>
              <w:rPr>
                <w:rFonts w:cstheme="minorHAnsi"/>
                <w:sz w:val="20"/>
                <w:szCs w:val="20"/>
              </w:rPr>
            </w:pPr>
            <w:r w:rsidRPr="00694509">
              <w:rPr>
                <w:rFonts w:cstheme="minorHAnsi"/>
                <w:sz w:val="20"/>
                <w:szCs w:val="20"/>
              </w:rPr>
              <w:t>Three (3) or more years work experience relevant to climate change, clean energy, and sustainability.</w:t>
            </w:r>
          </w:p>
        </w:tc>
      </w:tr>
      <w:tr w:rsidR="00694509" w:rsidRPr="00694509" w14:paraId="0A3415B9" w14:textId="77777777" w:rsidTr="008C50E5">
        <w:trPr>
          <w:trHeight w:val="759"/>
        </w:trPr>
        <w:tc>
          <w:tcPr>
            <w:tcW w:w="2340" w:type="dxa"/>
            <w:shd w:val="clear" w:color="auto" w:fill="F1F1F1"/>
          </w:tcPr>
          <w:p w14:paraId="771BAB3E"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22F5C">
              <w:rPr>
                <w:rFonts w:cstheme="minorHAnsi"/>
                <w:sz w:val="20"/>
                <w:szCs w:val="20"/>
              </w:rPr>
              <w:t xml:space="preserve"> </w:t>
            </w:r>
            <w:r w:rsidRPr="00694509">
              <w:rPr>
                <w:rFonts w:cstheme="minorHAnsi"/>
                <w:sz w:val="20"/>
                <w:szCs w:val="20"/>
              </w:rPr>
              <w:t>Jersey</w:t>
            </w:r>
            <w:r w:rsidR="00022F5C">
              <w:rPr>
                <w:rFonts w:cstheme="minorHAnsi"/>
                <w:sz w:val="20"/>
                <w:szCs w:val="20"/>
              </w:rPr>
              <w:t xml:space="preserve"> </w:t>
            </w:r>
            <w:r w:rsidRPr="00694509">
              <w:rPr>
                <w:rFonts w:cstheme="minorHAnsi"/>
                <w:sz w:val="20"/>
                <w:szCs w:val="20"/>
              </w:rPr>
              <w:t>Civil Service</w:t>
            </w:r>
            <w:r w:rsidR="00022F5C">
              <w:rPr>
                <w:rFonts w:cstheme="minorHAnsi"/>
                <w:sz w:val="20"/>
                <w:szCs w:val="20"/>
              </w:rPr>
              <w:t xml:space="preserve"> </w:t>
            </w:r>
            <w:r w:rsidRPr="00694509">
              <w:rPr>
                <w:rFonts w:cstheme="minorHAnsi"/>
                <w:sz w:val="20"/>
                <w:szCs w:val="20"/>
              </w:rPr>
              <w:t>Commission</w:t>
            </w:r>
            <w:r w:rsidR="00022F5C">
              <w:rPr>
                <w:rFonts w:cstheme="minorHAnsi"/>
                <w:sz w:val="20"/>
                <w:szCs w:val="20"/>
              </w:rPr>
              <w:t xml:space="preserve"> </w:t>
            </w:r>
            <w:r w:rsidRPr="00694509">
              <w:rPr>
                <w:rFonts w:cstheme="minorHAnsi"/>
                <w:sz w:val="20"/>
                <w:szCs w:val="20"/>
              </w:rPr>
              <w:t>Equivalent</w:t>
            </w:r>
          </w:p>
        </w:tc>
        <w:tc>
          <w:tcPr>
            <w:tcW w:w="6480" w:type="dxa"/>
          </w:tcPr>
          <w:p w14:paraId="7B855125" w14:textId="77777777" w:rsidR="00694509" w:rsidRPr="00694509" w:rsidRDefault="00B105B7" w:rsidP="00BA24FC">
            <w:pPr>
              <w:spacing w:after="0"/>
              <w:jc w:val="both"/>
              <w:rPr>
                <w:rFonts w:cstheme="minorHAnsi"/>
                <w:sz w:val="20"/>
                <w:szCs w:val="20"/>
              </w:rPr>
            </w:pPr>
            <w:r>
              <w:rPr>
                <w:rFonts w:cstheme="minorHAnsi"/>
                <w:sz w:val="20"/>
                <w:szCs w:val="20"/>
              </w:rPr>
              <w:t xml:space="preserve"> </w:t>
            </w:r>
            <w:r w:rsidR="00694509" w:rsidRPr="00694509">
              <w:rPr>
                <w:rFonts w:cstheme="minorHAnsi"/>
                <w:sz w:val="20"/>
                <w:szCs w:val="20"/>
              </w:rPr>
              <w:t>Research Scientist 3</w:t>
            </w:r>
          </w:p>
          <w:p w14:paraId="448700BC"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 </w:t>
            </w:r>
            <w:hyperlink r:id="rId41" w:history="1">
              <w:r w:rsidRPr="00694509">
                <w:rPr>
                  <w:rStyle w:val="Hyperlink"/>
                  <w:rFonts w:cstheme="minorHAnsi"/>
                  <w:sz w:val="20"/>
                  <w:szCs w:val="20"/>
                </w:rPr>
                <w:t>https://info.csc.state.nj.us/jobspec/03164.htm</w:t>
              </w:r>
            </w:hyperlink>
          </w:p>
        </w:tc>
      </w:tr>
    </w:tbl>
    <w:p w14:paraId="0B32237E" w14:textId="77777777" w:rsidR="00694509" w:rsidRPr="00694509" w:rsidRDefault="00694509" w:rsidP="00BA24FC">
      <w:pPr>
        <w:spacing w:after="0"/>
        <w:rPr>
          <w:rFonts w:cstheme="minorHAnsi"/>
          <w:sz w:val="20"/>
          <w:szCs w:val="20"/>
        </w:rPr>
      </w:pPr>
    </w:p>
    <w:p w14:paraId="1D883E9D" w14:textId="77777777" w:rsidR="00694509" w:rsidRPr="0038546F" w:rsidRDefault="00694509" w:rsidP="007012B2">
      <w:pPr>
        <w:numPr>
          <w:ilvl w:val="0"/>
          <w:numId w:val="193"/>
        </w:numPr>
        <w:spacing w:after="0"/>
        <w:jc w:val="both"/>
        <w:rPr>
          <w:rFonts w:cstheme="minorHAnsi"/>
          <w:sz w:val="20"/>
          <w:szCs w:val="20"/>
        </w:rPr>
      </w:pPr>
      <w:r w:rsidRPr="00694509">
        <w:rPr>
          <w:rFonts w:cstheme="minorHAnsi"/>
          <w:sz w:val="20"/>
          <w:szCs w:val="20"/>
          <w:u w:val="single"/>
        </w:rPr>
        <w:t xml:space="preserve">Level-3 (Principal Engineer or equivalent – Permitting; Principal Engineer/Principal Environmental Specialist or equivalent – Enforcement, Monitoring, </w:t>
      </w:r>
      <w:proofErr w:type="gramStart"/>
      <w:r w:rsidRPr="00694509">
        <w:rPr>
          <w:rFonts w:cstheme="minorHAnsi"/>
          <w:sz w:val="20"/>
          <w:szCs w:val="20"/>
          <w:u w:val="single"/>
        </w:rPr>
        <w:t>Mobile</w:t>
      </w:r>
      <w:proofErr w:type="gramEnd"/>
      <w:r w:rsidRPr="00694509">
        <w:rPr>
          <w:rFonts w:cstheme="minorHAnsi"/>
          <w:sz w:val="20"/>
          <w:szCs w:val="20"/>
          <w:u w:val="single"/>
        </w:rPr>
        <w:t xml:space="preserve"> Sources) Staff</w:t>
      </w:r>
      <w:r w:rsidRPr="00694509">
        <w:rPr>
          <w:rFonts w:cstheme="minorHAnsi"/>
          <w:sz w:val="20"/>
          <w:szCs w:val="20"/>
        </w:rPr>
        <w:t xml:space="preserve">: Under the general supervision of a project or group leader, plans and conducts assignments normally involving highly complex projects. Estimates, schedules, and conducts work to meet </w:t>
      </w:r>
      <w:r w:rsidRPr="00694509">
        <w:rPr>
          <w:rFonts w:cstheme="minorHAnsi"/>
          <w:sz w:val="20"/>
          <w:szCs w:val="20"/>
        </w:rPr>
        <w:lastRenderedPageBreak/>
        <w:t>completion dates. Operates with wide</w:t>
      </w:r>
      <w:r w:rsidR="0038546F">
        <w:rPr>
          <w:rFonts w:cstheme="minorHAnsi"/>
          <w:sz w:val="20"/>
          <w:szCs w:val="20"/>
        </w:rPr>
        <w:t xml:space="preserve"> </w:t>
      </w:r>
      <w:r w:rsidRPr="0038546F">
        <w:rPr>
          <w:rFonts w:cstheme="minorHAnsi"/>
          <w:sz w:val="20"/>
          <w:szCs w:val="20"/>
        </w:rPr>
        <w:t>latitude for un</w:t>
      </w:r>
      <w:r w:rsidR="0038546F" w:rsidRPr="0038546F">
        <w:rPr>
          <w:rFonts w:cstheme="minorHAnsi"/>
          <w:sz w:val="20"/>
          <w:szCs w:val="20"/>
        </w:rPr>
        <w:t>-</w:t>
      </w:r>
      <w:r w:rsidRPr="0038546F">
        <w:rPr>
          <w:rFonts w:cstheme="minorHAnsi"/>
          <w:sz w:val="20"/>
          <w:szCs w:val="20"/>
        </w:rPr>
        <w:t>reviewed work or decision and is typically more efficient in producing deliverables than Level-2 staff.</w:t>
      </w:r>
    </w:p>
    <w:p w14:paraId="0ED6DC76"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04EF31CB" w14:textId="77777777" w:rsidTr="008C50E5">
        <w:trPr>
          <w:trHeight w:val="254"/>
        </w:trPr>
        <w:tc>
          <w:tcPr>
            <w:tcW w:w="2340" w:type="dxa"/>
            <w:shd w:val="clear" w:color="auto" w:fill="F1F1F1"/>
          </w:tcPr>
          <w:p w14:paraId="63D46305"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65E7B3F2"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Principal Engineer/Principal </w:t>
            </w:r>
            <w:proofErr w:type="spellStart"/>
            <w:r w:rsidRPr="00694509">
              <w:rPr>
                <w:rFonts w:cstheme="minorHAnsi"/>
                <w:sz w:val="20"/>
                <w:szCs w:val="20"/>
              </w:rPr>
              <w:t>Env</w:t>
            </w:r>
            <w:proofErr w:type="spellEnd"/>
            <w:r w:rsidRPr="00694509">
              <w:rPr>
                <w:rFonts w:cstheme="minorHAnsi"/>
                <w:sz w:val="20"/>
                <w:szCs w:val="20"/>
              </w:rPr>
              <w:t xml:space="preserve"> Specialist or equivalent</w:t>
            </w:r>
          </w:p>
        </w:tc>
      </w:tr>
      <w:tr w:rsidR="00694509" w:rsidRPr="00694509" w14:paraId="58813EA6" w14:textId="77777777" w:rsidTr="008C50E5">
        <w:trPr>
          <w:trHeight w:val="505"/>
        </w:trPr>
        <w:tc>
          <w:tcPr>
            <w:tcW w:w="2340" w:type="dxa"/>
            <w:shd w:val="clear" w:color="auto" w:fill="F1F1F1"/>
          </w:tcPr>
          <w:p w14:paraId="6755FB48"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6895DE62" w14:textId="54BDF54E"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or in a related engineering discipline.</w:t>
            </w:r>
          </w:p>
        </w:tc>
      </w:tr>
      <w:tr w:rsidR="00694509" w:rsidRPr="00694509" w14:paraId="016A09F9" w14:textId="77777777" w:rsidTr="008C50E5">
        <w:trPr>
          <w:trHeight w:val="503"/>
        </w:trPr>
        <w:tc>
          <w:tcPr>
            <w:tcW w:w="2340" w:type="dxa"/>
            <w:shd w:val="clear" w:color="auto" w:fill="F1F1F1"/>
          </w:tcPr>
          <w:p w14:paraId="714D5977"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F6E3167" w14:textId="210C8461" w:rsidR="00694509" w:rsidRPr="00694509" w:rsidRDefault="00C20A07" w:rsidP="00BA24FC">
            <w:pPr>
              <w:spacing w:after="0"/>
              <w:jc w:val="both"/>
              <w:rPr>
                <w:sz w:val="20"/>
                <w:szCs w:val="20"/>
              </w:rPr>
            </w:pPr>
            <w:r>
              <w:rPr>
                <w:sz w:val="20"/>
                <w:szCs w:val="20"/>
              </w:rPr>
              <w:t>Four (4)</w:t>
            </w:r>
            <w:r w:rsidR="00694509" w:rsidRPr="79A9DA63">
              <w:rPr>
                <w:sz w:val="20"/>
                <w:szCs w:val="20"/>
              </w:rPr>
              <w:t xml:space="preserve"> or more years work experience relevant to air pollution control at stationary sources. For contractors working in mobile sources, five (5) or more years work experience relevant to mobile sources programs such as vehicle de</w:t>
            </w:r>
            <w:r w:rsidR="0038546F" w:rsidRPr="79A9DA63">
              <w:rPr>
                <w:sz w:val="20"/>
                <w:szCs w:val="20"/>
              </w:rPr>
              <w:t>-</w:t>
            </w:r>
            <w:r w:rsidR="00694509" w:rsidRPr="79A9DA63">
              <w:rPr>
                <w:sz w:val="20"/>
                <w:szCs w:val="20"/>
              </w:rPr>
              <w:t>carbonization, inspection and maintenance and vehicle re</w:t>
            </w:r>
            <w:r w:rsidR="0038546F" w:rsidRPr="79A9DA63">
              <w:rPr>
                <w:sz w:val="20"/>
                <w:szCs w:val="20"/>
              </w:rPr>
              <w:t>duction credit programs.</w:t>
            </w:r>
          </w:p>
        </w:tc>
      </w:tr>
      <w:tr w:rsidR="00694509" w:rsidRPr="00694509" w14:paraId="48DFAA62" w14:textId="77777777" w:rsidTr="008C50E5">
        <w:trPr>
          <w:trHeight w:val="755"/>
        </w:trPr>
        <w:tc>
          <w:tcPr>
            <w:tcW w:w="2340" w:type="dxa"/>
            <w:shd w:val="clear" w:color="auto" w:fill="F1F1F1"/>
          </w:tcPr>
          <w:p w14:paraId="5C0D48DB"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04B0EAA1" w14:textId="77777777" w:rsidR="00B105B7" w:rsidRDefault="00B105B7" w:rsidP="00BA24FC">
            <w:pPr>
              <w:spacing w:after="0"/>
              <w:rPr>
                <w:rFonts w:cstheme="minorHAnsi"/>
                <w:sz w:val="20"/>
                <w:szCs w:val="20"/>
              </w:rPr>
            </w:pPr>
            <w:r>
              <w:rPr>
                <w:rFonts w:cstheme="minorHAnsi"/>
                <w:sz w:val="20"/>
                <w:szCs w:val="20"/>
              </w:rPr>
              <w:t xml:space="preserve"> </w:t>
            </w:r>
            <w:r w:rsidR="0034200D">
              <w:rPr>
                <w:rFonts w:cstheme="minorHAnsi"/>
                <w:sz w:val="20"/>
                <w:szCs w:val="20"/>
              </w:rPr>
              <w:t xml:space="preserve">Environmental Engineer 3 or </w:t>
            </w:r>
            <w:proofErr w:type="spellStart"/>
            <w:r>
              <w:rPr>
                <w:rFonts w:cstheme="minorHAnsi"/>
                <w:sz w:val="20"/>
                <w:szCs w:val="20"/>
              </w:rPr>
              <w:t>Env</w:t>
            </w:r>
            <w:proofErr w:type="spellEnd"/>
            <w:r>
              <w:rPr>
                <w:rFonts w:cstheme="minorHAnsi"/>
                <w:sz w:val="20"/>
                <w:szCs w:val="20"/>
              </w:rPr>
              <w:t xml:space="preserve"> Spec 3</w:t>
            </w:r>
          </w:p>
          <w:p w14:paraId="1225E51A" w14:textId="77777777" w:rsidR="00694509" w:rsidRPr="00694509" w:rsidRDefault="00B105B7" w:rsidP="00BA24FC">
            <w:pPr>
              <w:spacing w:after="0"/>
              <w:rPr>
                <w:rFonts w:cstheme="minorHAnsi"/>
                <w:sz w:val="20"/>
                <w:szCs w:val="20"/>
              </w:rPr>
            </w:pPr>
            <w:r>
              <w:rPr>
                <w:rFonts w:cstheme="minorHAnsi"/>
                <w:sz w:val="20"/>
                <w:szCs w:val="20"/>
              </w:rPr>
              <w:t xml:space="preserve"> </w:t>
            </w:r>
            <w:hyperlink r:id="rId42" w:history="1">
              <w:r w:rsidR="00694509" w:rsidRPr="00694509">
                <w:rPr>
                  <w:rStyle w:val="Hyperlink"/>
                  <w:rFonts w:cstheme="minorHAnsi"/>
                  <w:sz w:val="20"/>
                  <w:szCs w:val="20"/>
                </w:rPr>
                <w:t>https://info.csc.state.nj.us/jobspec/16304.htm</w:t>
              </w:r>
            </w:hyperlink>
          </w:p>
          <w:p w14:paraId="52D2DC47" w14:textId="77777777" w:rsidR="00694509" w:rsidRDefault="00B105B7" w:rsidP="00BA24FC">
            <w:pPr>
              <w:spacing w:after="0"/>
              <w:rPr>
                <w:rFonts w:cstheme="minorHAnsi"/>
                <w:sz w:val="20"/>
                <w:szCs w:val="20"/>
              </w:rPr>
            </w:pPr>
            <w:r>
              <w:rPr>
                <w:rFonts w:cstheme="minorHAnsi"/>
                <w:sz w:val="20"/>
                <w:szCs w:val="20"/>
              </w:rPr>
              <w:t xml:space="preserve"> </w:t>
            </w:r>
            <w:hyperlink r:id="rId43" w:history="1">
              <w:r w:rsidR="00694509" w:rsidRPr="00694509">
                <w:rPr>
                  <w:rStyle w:val="Hyperlink"/>
                  <w:rFonts w:cstheme="minorHAnsi"/>
                  <w:sz w:val="20"/>
                  <w:szCs w:val="20"/>
                </w:rPr>
                <w:t>https://info.csc.state.nj.us/jobspec/15854.htm</w:t>
              </w:r>
            </w:hyperlink>
          </w:p>
          <w:p w14:paraId="7E5974B8" w14:textId="77777777" w:rsidR="00B105B7" w:rsidRPr="00694509" w:rsidRDefault="00B105B7" w:rsidP="00BA24FC">
            <w:pPr>
              <w:spacing w:after="0"/>
              <w:rPr>
                <w:rFonts w:cstheme="minorHAnsi"/>
                <w:sz w:val="20"/>
                <w:szCs w:val="20"/>
              </w:rPr>
            </w:pPr>
          </w:p>
        </w:tc>
      </w:tr>
    </w:tbl>
    <w:p w14:paraId="47984F09" w14:textId="77777777" w:rsidR="00694509" w:rsidRPr="00694509" w:rsidRDefault="00694509" w:rsidP="00BA24FC">
      <w:pPr>
        <w:spacing w:after="0"/>
        <w:rPr>
          <w:rFonts w:cstheme="minorHAnsi"/>
          <w:sz w:val="20"/>
          <w:szCs w:val="20"/>
        </w:rPr>
      </w:pPr>
    </w:p>
    <w:p w14:paraId="391CF984" w14:textId="77777777" w:rsidR="00694509" w:rsidRPr="0038546F" w:rsidRDefault="00694509" w:rsidP="007012B2">
      <w:pPr>
        <w:numPr>
          <w:ilvl w:val="0"/>
          <w:numId w:val="193"/>
        </w:numPr>
        <w:spacing w:after="0"/>
        <w:jc w:val="both"/>
        <w:rPr>
          <w:rFonts w:cstheme="minorHAnsi"/>
          <w:sz w:val="20"/>
          <w:szCs w:val="20"/>
        </w:rPr>
      </w:pPr>
      <w:r w:rsidRPr="00694509">
        <w:rPr>
          <w:rFonts w:cstheme="minorHAnsi"/>
          <w:sz w:val="20"/>
          <w:szCs w:val="20"/>
          <w:u w:val="single"/>
        </w:rPr>
        <w:t xml:space="preserve">Level-3 (Research </w:t>
      </w:r>
      <w:proofErr w:type="spellStart"/>
      <w:r w:rsidRPr="00694509">
        <w:rPr>
          <w:rFonts w:cstheme="minorHAnsi"/>
          <w:sz w:val="20"/>
          <w:szCs w:val="20"/>
          <w:u w:val="single"/>
        </w:rPr>
        <w:t>Sci</w:t>
      </w:r>
      <w:proofErr w:type="spellEnd"/>
      <w:r w:rsidRPr="00694509">
        <w:rPr>
          <w:rFonts w:cstheme="minorHAnsi"/>
          <w:sz w:val="20"/>
          <w:szCs w:val="20"/>
          <w:u w:val="single"/>
        </w:rPr>
        <w:t xml:space="preserve"> 2 </w:t>
      </w:r>
      <w:r w:rsidR="001F087F">
        <w:rPr>
          <w:rFonts w:cstheme="minorHAnsi"/>
          <w:sz w:val="20"/>
          <w:szCs w:val="20"/>
          <w:u w:val="single"/>
        </w:rPr>
        <w:t xml:space="preserve">– </w:t>
      </w:r>
      <w:r w:rsidRPr="00694509">
        <w:rPr>
          <w:rFonts w:cstheme="minorHAnsi"/>
          <w:sz w:val="20"/>
          <w:szCs w:val="20"/>
          <w:u w:val="single"/>
        </w:rPr>
        <w:t>Climate Change) Staff</w:t>
      </w:r>
      <w:r w:rsidRPr="00694509">
        <w:rPr>
          <w:rFonts w:cstheme="minorHAnsi"/>
          <w:sz w:val="20"/>
          <w:szCs w:val="20"/>
        </w:rPr>
        <w:t>: Under the general supervision of a project or group leader, plans and conducts assignments normally involving highly complex projects. Estimates, schedules, and conducts work to meet completion dates. Operates with wide</w:t>
      </w:r>
      <w:r w:rsidR="0038546F">
        <w:rPr>
          <w:rFonts w:cstheme="minorHAnsi"/>
          <w:sz w:val="20"/>
          <w:szCs w:val="20"/>
        </w:rPr>
        <w:t xml:space="preserve"> </w:t>
      </w:r>
      <w:r w:rsidRPr="0038546F">
        <w:rPr>
          <w:rFonts w:cstheme="minorHAnsi"/>
          <w:sz w:val="20"/>
          <w:szCs w:val="20"/>
        </w:rPr>
        <w:t>latitude for un-reviewed work or decision and is typically more efficient in producing deliverables than Level-2 staff.</w:t>
      </w:r>
    </w:p>
    <w:p w14:paraId="279D105A"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07BB5421" w14:textId="77777777" w:rsidTr="008C50E5">
        <w:trPr>
          <w:trHeight w:val="254"/>
        </w:trPr>
        <w:tc>
          <w:tcPr>
            <w:tcW w:w="2340" w:type="dxa"/>
            <w:shd w:val="clear" w:color="auto" w:fill="F1F1F1"/>
          </w:tcPr>
          <w:p w14:paraId="4F89068A"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56CCBEAA" w14:textId="77777777" w:rsidR="00694509" w:rsidRPr="00694509" w:rsidRDefault="00694509" w:rsidP="00BA24FC">
            <w:pPr>
              <w:spacing w:after="0"/>
              <w:jc w:val="both"/>
              <w:rPr>
                <w:rFonts w:cstheme="minorHAnsi"/>
                <w:sz w:val="20"/>
                <w:szCs w:val="20"/>
              </w:rPr>
            </w:pPr>
            <w:r w:rsidRPr="00694509">
              <w:rPr>
                <w:rFonts w:cstheme="minorHAnsi"/>
                <w:sz w:val="20"/>
                <w:szCs w:val="20"/>
              </w:rPr>
              <w:t>Research Scientist 2</w:t>
            </w:r>
          </w:p>
        </w:tc>
      </w:tr>
      <w:tr w:rsidR="00694509" w:rsidRPr="00694509" w14:paraId="6F2DA4C9" w14:textId="77777777" w:rsidTr="008C50E5">
        <w:trPr>
          <w:trHeight w:val="505"/>
        </w:trPr>
        <w:tc>
          <w:tcPr>
            <w:tcW w:w="2340" w:type="dxa"/>
            <w:shd w:val="clear" w:color="auto" w:fill="F1F1F1"/>
          </w:tcPr>
          <w:p w14:paraId="38973DB2"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1D26A8FD"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sustainability, urban planning or in a related engineering/scientific discipline.</w:t>
            </w:r>
          </w:p>
        </w:tc>
      </w:tr>
      <w:tr w:rsidR="00694509" w:rsidRPr="00694509" w14:paraId="05830CA8" w14:textId="77777777" w:rsidTr="008C50E5">
        <w:trPr>
          <w:trHeight w:val="503"/>
        </w:trPr>
        <w:tc>
          <w:tcPr>
            <w:tcW w:w="2340" w:type="dxa"/>
            <w:shd w:val="clear" w:color="auto" w:fill="F1F1F1"/>
          </w:tcPr>
          <w:p w14:paraId="451799AC"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356F2FA1" w14:textId="783F50B5" w:rsidR="00694509" w:rsidRPr="00694509" w:rsidRDefault="00C20A07" w:rsidP="00BA24FC">
            <w:pPr>
              <w:spacing w:after="0"/>
              <w:jc w:val="both"/>
              <w:rPr>
                <w:sz w:val="20"/>
                <w:szCs w:val="20"/>
              </w:rPr>
            </w:pPr>
            <w:r>
              <w:rPr>
                <w:sz w:val="20"/>
                <w:szCs w:val="20"/>
              </w:rPr>
              <w:t>Three (3)</w:t>
            </w:r>
            <w:r w:rsidR="00694509" w:rsidRPr="5D937AD6">
              <w:rPr>
                <w:sz w:val="20"/>
                <w:szCs w:val="20"/>
              </w:rPr>
              <w:t xml:space="preserve"> or more years work experience relevant to climate change, clean energy, and sustainability.</w:t>
            </w:r>
          </w:p>
        </w:tc>
      </w:tr>
      <w:tr w:rsidR="00694509" w:rsidRPr="00694509" w14:paraId="538769F4" w14:textId="77777777" w:rsidTr="008C50E5">
        <w:trPr>
          <w:trHeight w:val="755"/>
        </w:trPr>
        <w:tc>
          <w:tcPr>
            <w:tcW w:w="2340" w:type="dxa"/>
            <w:shd w:val="clear" w:color="auto" w:fill="F1F1F1"/>
          </w:tcPr>
          <w:p w14:paraId="0F89425B"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050CDF">
              <w:rPr>
                <w:rFonts w:cstheme="minorHAnsi"/>
                <w:sz w:val="20"/>
                <w:szCs w:val="20"/>
              </w:rPr>
              <w:t xml:space="preserve"> </w:t>
            </w:r>
            <w:r w:rsidRPr="00694509">
              <w:rPr>
                <w:rFonts w:cstheme="minorHAnsi"/>
                <w:sz w:val="20"/>
                <w:szCs w:val="20"/>
              </w:rPr>
              <w:t>Jersey</w:t>
            </w:r>
            <w:r w:rsidR="00050CDF">
              <w:rPr>
                <w:rFonts w:cstheme="minorHAnsi"/>
                <w:sz w:val="20"/>
                <w:szCs w:val="20"/>
              </w:rPr>
              <w:t xml:space="preserve"> </w:t>
            </w:r>
            <w:r w:rsidRPr="00694509">
              <w:rPr>
                <w:rFonts w:cstheme="minorHAnsi"/>
                <w:sz w:val="20"/>
                <w:szCs w:val="20"/>
              </w:rPr>
              <w:t>Civil Service</w:t>
            </w:r>
            <w:r w:rsidR="00050CDF">
              <w:rPr>
                <w:rFonts w:cstheme="minorHAnsi"/>
                <w:sz w:val="20"/>
                <w:szCs w:val="20"/>
              </w:rPr>
              <w:t xml:space="preserve"> </w:t>
            </w:r>
            <w:r w:rsidRPr="00694509">
              <w:rPr>
                <w:rFonts w:cstheme="minorHAnsi"/>
                <w:sz w:val="20"/>
                <w:szCs w:val="20"/>
              </w:rPr>
              <w:t>Commission</w:t>
            </w:r>
            <w:r w:rsidR="00050CDF">
              <w:rPr>
                <w:rFonts w:cstheme="minorHAnsi"/>
                <w:sz w:val="20"/>
                <w:szCs w:val="20"/>
              </w:rPr>
              <w:t xml:space="preserve"> </w:t>
            </w:r>
            <w:r w:rsidRPr="00694509">
              <w:rPr>
                <w:rFonts w:cstheme="minorHAnsi"/>
                <w:sz w:val="20"/>
                <w:szCs w:val="20"/>
              </w:rPr>
              <w:t>Equivalent</w:t>
            </w:r>
          </w:p>
        </w:tc>
        <w:tc>
          <w:tcPr>
            <w:tcW w:w="6480" w:type="dxa"/>
          </w:tcPr>
          <w:p w14:paraId="1FC34ED0" w14:textId="77777777" w:rsidR="00694509" w:rsidRPr="00694509" w:rsidRDefault="00B105B7" w:rsidP="00BA24FC">
            <w:pPr>
              <w:spacing w:after="0"/>
              <w:rPr>
                <w:rFonts w:cstheme="minorHAnsi"/>
                <w:sz w:val="20"/>
                <w:szCs w:val="20"/>
              </w:rPr>
            </w:pPr>
            <w:r>
              <w:rPr>
                <w:rFonts w:cstheme="minorHAnsi"/>
                <w:sz w:val="20"/>
                <w:szCs w:val="20"/>
              </w:rPr>
              <w:t xml:space="preserve"> </w:t>
            </w:r>
            <w:r w:rsidR="00694509" w:rsidRPr="00694509">
              <w:rPr>
                <w:rFonts w:cstheme="minorHAnsi"/>
                <w:sz w:val="20"/>
                <w:szCs w:val="20"/>
              </w:rPr>
              <w:t>Research Scientist 2</w:t>
            </w:r>
          </w:p>
          <w:p w14:paraId="22B34C6B" w14:textId="77777777" w:rsidR="00694509" w:rsidRPr="00694509" w:rsidRDefault="00694509" w:rsidP="00BA24FC">
            <w:pPr>
              <w:spacing w:after="0"/>
              <w:rPr>
                <w:rFonts w:cstheme="minorHAnsi"/>
                <w:sz w:val="20"/>
                <w:szCs w:val="20"/>
              </w:rPr>
            </w:pPr>
            <w:r w:rsidRPr="00694509">
              <w:rPr>
                <w:rFonts w:cstheme="minorHAnsi"/>
                <w:sz w:val="20"/>
                <w:szCs w:val="20"/>
              </w:rPr>
              <w:t xml:space="preserve"> </w:t>
            </w:r>
            <w:hyperlink r:id="rId44" w:history="1">
              <w:r w:rsidRPr="00694509">
                <w:rPr>
                  <w:rStyle w:val="Hyperlink"/>
                  <w:rFonts w:cstheme="minorHAnsi"/>
                  <w:sz w:val="20"/>
                  <w:szCs w:val="20"/>
                </w:rPr>
                <w:t>https://info.csc.state.nj.us/jobspec/03165.htm</w:t>
              </w:r>
            </w:hyperlink>
          </w:p>
        </w:tc>
      </w:tr>
    </w:tbl>
    <w:p w14:paraId="0CF8A19E" w14:textId="77777777" w:rsidR="00694509" w:rsidRPr="00694509" w:rsidRDefault="00694509" w:rsidP="00BA24FC">
      <w:pPr>
        <w:spacing w:after="0"/>
        <w:rPr>
          <w:rFonts w:cstheme="minorHAnsi"/>
          <w:sz w:val="20"/>
          <w:szCs w:val="20"/>
        </w:rPr>
      </w:pPr>
    </w:p>
    <w:p w14:paraId="395CD40F" w14:textId="77777777" w:rsidR="00694509" w:rsidRDefault="00694509" w:rsidP="007012B2">
      <w:pPr>
        <w:numPr>
          <w:ilvl w:val="0"/>
          <w:numId w:val="193"/>
        </w:numPr>
        <w:spacing w:after="0"/>
        <w:jc w:val="both"/>
        <w:rPr>
          <w:rFonts w:cstheme="minorHAnsi"/>
          <w:sz w:val="20"/>
          <w:szCs w:val="20"/>
        </w:rPr>
      </w:pPr>
      <w:r w:rsidRPr="00694509">
        <w:rPr>
          <w:rFonts w:cstheme="minorHAnsi"/>
          <w:sz w:val="20"/>
          <w:szCs w:val="20"/>
          <w:u w:val="single"/>
        </w:rPr>
        <w:t>Level-4 (Supervising Engineer – Permitting; Supervising Engineer/Supervising Environmental Specialist or equivalent – Mobile Sources) Staff</w:t>
      </w:r>
      <w:r w:rsidRPr="00694509">
        <w:rPr>
          <w:rFonts w:cstheme="minorHAnsi"/>
          <w:sz w:val="20"/>
          <w:szCs w:val="20"/>
        </w:rPr>
        <w:t>: Under the direct supervision of the site manager. This staff is a project or group leader, plans and conducts assignments normally involving highly complex projects. Estimates, schedules, and conducts work to meet completion dates. Operates with wide latitude for un-reviewed work or decision and is typically more efficient in producing deliverables than Level-3 staff. This staff would be able to provide temporary site supervision in the absence of the site manager.</w:t>
      </w:r>
    </w:p>
    <w:p w14:paraId="39401CFD" w14:textId="77777777" w:rsidR="00D95EA6" w:rsidRPr="00694509" w:rsidRDefault="00D95EA6" w:rsidP="00BA24FC">
      <w:pPr>
        <w:spacing w:after="0"/>
        <w:ind w:left="480"/>
        <w:rPr>
          <w:rFonts w:cstheme="minorHAnsi"/>
          <w:sz w:val="20"/>
          <w:szCs w:val="20"/>
        </w:rPr>
      </w:pPr>
    </w:p>
    <w:tbl>
      <w:tblPr>
        <w:tblW w:w="0" w:type="auto"/>
        <w:tblInd w:w="84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1E0" w:firstRow="1" w:lastRow="1" w:firstColumn="1" w:lastColumn="1" w:noHBand="0" w:noVBand="0"/>
      </w:tblPr>
      <w:tblGrid>
        <w:gridCol w:w="2340"/>
        <w:gridCol w:w="6480"/>
      </w:tblGrid>
      <w:tr w:rsidR="00694509" w:rsidRPr="00694509" w14:paraId="1A1C5D50" w14:textId="77777777" w:rsidTr="008C50E5">
        <w:trPr>
          <w:trHeight w:val="254"/>
        </w:trPr>
        <w:tc>
          <w:tcPr>
            <w:tcW w:w="2340" w:type="dxa"/>
            <w:shd w:val="clear" w:color="auto" w:fill="F1F1F1"/>
          </w:tcPr>
          <w:p w14:paraId="6BA4F212"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31E7866A" w14:textId="77777777" w:rsidR="00694509" w:rsidRPr="00694509" w:rsidRDefault="00694509" w:rsidP="00BA24FC">
            <w:pPr>
              <w:spacing w:after="0"/>
              <w:jc w:val="both"/>
              <w:rPr>
                <w:rFonts w:cstheme="minorHAnsi"/>
                <w:sz w:val="20"/>
                <w:szCs w:val="20"/>
              </w:rPr>
            </w:pPr>
            <w:r w:rsidRPr="00694509">
              <w:rPr>
                <w:rFonts w:cstheme="minorHAnsi"/>
                <w:sz w:val="20"/>
                <w:szCs w:val="20"/>
              </w:rPr>
              <w:t xml:space="preserve">Supervising Engineer/Supervising </w:t>
            </w:r>
            <w:proofErr w:type="spellStart"/>
            <w:r w:rsidRPr="00694509">
              <w:rPr>
                <w:rFonts w:cstheme="minorHAnsi"/>
                <w:sz w:val="20"/>
                <w:szCs w:val="20"/>
              </w:rPr>
              <w:t>Env</w:t>
            </w:r>
            <w:proofErr w:type="spellEnd"/>
            <w:r w:rsidRPr="00694509">
              <w:rPr>
                <w:rFonts w:cstheme="minorHAnsi"/>
                <w:sz w:val="20"/>
                <w:szCs w:val="20"/>
              </w:rPr>
              <w:t xml:space="preserve"> Specialist or equivalent</w:t>
            </w:r>
          </w:p>
        </w:tc>
      </w:tr>
      <w:tr w:rsidR="00694509" w:rsidRPr="00694509" w14:paraId="214D540F" w14:textId="77777777" w:rsidTr="008C50E5">
        <w:trPr>
          <w:trHeight w:val="505"/>
        </w:trPr>
        <w:tc>
          <w:tcPr>
            <w:tcW w:w="2340" w:type="dxa"/>
            <w:shd w:val="clear" w:color="auto" w:fill="F1F1F1"/>
          </w:tcPr>
          <w:p w14:paraId="4D348082"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7232C8C6" w14:textId="7BAF1F44" w:rsidR="00694509" w:rsidRPr="00694509" w:rsidRDefault="00694509" w:rsidP="00BA24FC">
            <w:pPr>
              <w:spacing w:after="0"/>
              <w:jc w:val="both"/>
              <w:rPr>
                <w:rFonts w:cstheme="minorHAnsi"/>
                <w:sz w:val="20"/>
                <w:szCs w:val="20"/>
              </w:rPr>
            </w:pPr>
            <w:r w:rsidRPr="00694509">
              <w:rPr>
                <w:rFonts w:cstheme="minorHAnsi"/>
                <w:sz w:val="20"/>
                <w:szCs w:val="20"/>
              </w:rPr>
              <w:t>B.S. degree or higher in engineering, environmental science, or in a related engineering discipline.</w:t>
            </w:r>
          </w:p>
        </w:tc>
      </w:tr>
      <w:tr w:rsidR="00694509" w:rsidRPr="00694509" w14:paraId="11B33C51" w14:textId="77777777" w:rsidTr="008C50E5">
        <w:trPr>
          <w:trHeight w:val="503"/>
        </w:trPr>
        <w:tc>
          <w:tcPr>
            <w:tcW w:w="2340" w:type="dxa"/>
            <w:shd w:val="clear" w:color="auto" w:fill="F1F1F1"/>
          </w:tcPr>
          <w:p w14:paraId="2E9E8E4E"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13C60B6C" w14:textId="300816EE" w:rsidR="00694509" w:rsidRPr="00694509" w:rsidRDefault="00C20A07" w:rsidP="00BA24FC">
            <w:pPr>
              <w:spacing w:after="0"/>
              <w:jc w:val="both"/>
              <w:rPr>
                <w:rFonts w:cstheme="minorHAnsi"/>
                <w:sz w:val="20"/>
                <w:szCs w:val="20"/>
              </w:rPr>
            </w:pPr>
            <w:r>
              <w:rPr>
                <w:rFonts w:cstheme="minorHAnsi"/>
                <w:sz w:val="20"/>
                <w:szCs w:val="20"/>
              </w:rPr>
              <w:t>Eight (8)</w:t>
            </w:r>
            <w:r w:rsidR="00694509" w:rsidRPr="00694509">
              <w:rPr>
                <w:rFonts w:cstheme="minorHAnsi"/>
                <w:sz w:val="20"/>
                <w:szCs w:val="20"/>
              </w:rPr>
              <w:t xml:space="preserve"> or more years work experience relevant to air pollution control at stationary sources, including project management experience.</w:t>
            </w:r>
          </w:p>
          <w:p w14:paraId="2FB0F3D8" w14:textId="77777777" w:rsidR="00694509" w:rsidRPr="00694509" w:rsidRDefault="00694509" w:rsidP="00BA24FC">
            <w:pPr>
              <w:spacing w:after="0"/>
              <w:jc w:val="both"/>
              <w:rPr>
                <w:rFonts w:cstheme="minorHAnsi"/>
                <w:sz w:val="20"/>
                <w:szCs w:val="20"/>
              </w:rPr>
            </w:pPr>
          </w:p>
          <w:p w14:paraId="3287757E" w14:textId="416486F2" w:rsidR="00694509" w:rsidRPr="00694509" w:rsidRDefault="00C20A07" w:rsidP="00BA24FC">
            <w:pPr>
              <w:spacing w:after="0"/>
              <w:jc w:val="both"/>
              <w:rPr>
                <w:rFonts w:cstheme="minorHAnsi"/>
                <w:sz w:val="20"/>
                <w:szCs w:val="20"/>
              </w:rPr>
            </w:pPr>
            <w:r>
              <w:rPr>
                <w:rFonts w:cstheme="minorHAnsi"/>
                <w:sz w:val="20"/>
                <w:szCs w:val="20"/>
              </w:rPr>
              <w:t>Eight (8)</w:t>
            </w:r>
            <w:r w:rsidR="00694509" w:rsidRPr="00694509">
              <w:rPr>
                <w:rFonts w:cstheme="minorHAnsi"/>
                <w:sz w:val="20"/>
                <w:szCs w:val="20"/>
              </w:rPr>
              <w:t xml:space="preserve"> or more years work experience relevant to adequately researching various air pollution sources and control measures and calculate emission benefits and conduct cost/benefit analyses for potential emission reduction strategies for mobile sources. </w:t>
            </w:r>
            <w:r w:rsidR="00FC2E03">
              <w:rPr>
                <w:rFonts w:cstheme="minorHAnsi"/>
                <w:sz w:val="20"/>
                <w:szCs w:val="20"/>
              </w:rPr>
              <w:t>The Contract</w:t>
            </w:r>
            <w:r w:rsidR="00694509" w:rsidRPr="00694509">
              <w:rPr>
                <w:rFonts w:cstheme="minorHAnsi"/>
                <w:sz w:val="20"/>
                <w:szCs w:val="20"/>
              </w:rPr>
              <w:t xml:space="preserve"> personnel shall possess an extensive knowledge of inspection and maintenance programs and engine control technologies. This person shall have experience in running MOVES model as well as other programming and data analysis in support of the Inspection and Maintenance Programs.  Five (5) or more years' experience in electric vehicle policy and planning.</w:t>
            </w:r>
          </w:p>
        </w:tc>
      </w:tr>
      <w:tr w:rsidR="00694509" w:rsidRPr="00694509" w14:paraId="30A89866" w14:textId="77777777" w:rsidTr="008C50E5">
        <w:trPr>
          <w:trHeight w:val="755"/>
        </w:trPr>
        <w:tc>
          <w:tcPr>
            <w:tcW w:w="2340" w:type="dxa"/>
            <w:shd w:val="clear" w:color="auto" w:fill="F1F1F1"/>
          </w:tcPr>
          <w:p w14:paraId="241DA53A" w14:textId="77777777" w:rsidR="00694509" w:rsidRPr="00694509" w:rsidRDefault="00050CDF" w:rsidP="00BA24FC">
            <w:pPr>
              <w:spacing w:after="0"/>
              <w:jc w:val="center"/>
              <w:rPr>
                <w:rFonts w:cstheme="minorHAnsi"/>
                <w:sz w:val="20"/>
                <w:szCs w:val="20"/>
              </w:rPr>
            </w:pPr>
            <w:r>
              <w:rPr>
                <w:rFonts w:cstheme="minorHAnsi"/>
                <w:sz w:val="20"/>
                <w:szCs w:val="20"/>
              </w:rPr>
              <w:lastRenderedPageBreak/>
              <w:t xml:space="preserve">New Jersey Civil Service </w:t>
            </w:r>
            <w:r w:rsidR="00694509" w:rsidRPr="00694509">
              <w:rPr>
                <w:rFonts w:cstheme="minorHAnsi"/>
                <w:sz w:val="20"/>
                <w:szCs w:val="20"/>
              </w:rPr>
              <w:t>Commission</w:t>
            </w:r>
            <w:r>
              <w:rPr>
                <w:rFonts w:cstheme="minorHAnsi"/>
                <w:sz w:val="20"/>
                <w:szCs w:val="20"/>
              </w:rPr>
              <w:t xml:space="preserve"> </w:t>
            </w:r>
            <w:r w:rsidR="00694509" w:rsidRPr="00694509">
              <w:rPr>
                <w:rFonts w:cstheme="minorHAnsi"/>
                <w:sz w:val="20"/>
                <w:szCs w:val="20"/>
              </w:rPr>
              <w:t>Equivalent</w:t>
            </w:r>
          </w:p>
        </w:tc>
        <w:tc>
          <w:tcPr>
            <w:tcW w:w="6480" w:type="dxa"/>
          </w:tcPr>
          <w:p w14:paraId="20586595" w14:textId="77777777" w:rsidR="00694509" w:rsidRPr="00694509" w:rsidRDefault="00694509" w:rsidP="00BA24FC">
            <w:pPr>
              <w:spacing w:after="0"/>
              <w:rPr>
                <w:rFonts w:cstheme="minorHAnsi"/>
                <w:sz w:val="20"/>
                <w:szCs w:val="20"/>
                <w:u w:val="single"/>
              </w:rPr>
            </w:pPr>
            <w:r w:rsidRPr="00694509">
              <w:rPr>
                <w:rFonts w:cstheme="minorHAnsi"/>
                <w:sz w:val="20"/>
                <w:szCs w:val="20"/>
              </w:rPr>
              <w:t xml:space="preserve">Environmental Engineer 4 or </w:t>
            </w:r>
            <w:proofErr w:type="spellStart"/>
            <w:r w:rsidRPr="00694509">
              <w:rPr>
                <w:rFonts w:cstheme="minorHAnsi"/>
                <w:sz w:val="20"/>
                <w:szCs w:val="20"/>
              </w:rPr>
              <w:t>Env</w:t>
            </w:r>
            <w:proofErr w:type="spellEnd"/>
            <w:r w:rsidRPr="00694509">
              <w:rPr>
                <w:rFonts w:cstheme="minorHAnsi"/>
                <w:sz w:val="20"/>
                <w:szCs w:val="20"/>
              </w:rPr>
              <w:t xml:space="preserve"> Specialist 4  </w:t>
            </w:r>
            <w:hyperlink r:id="rId45" w:history="1">
              <w:r w:rsidRPr="00694509">
                <w:rPr>
                  <w:rStyle w:val="Hyperlink"/>
                  <w:rFonts w:cstheme="minorHAnsi"/>
                  <w:sz w:val="20"/>
                  <w:szCs w:val="20"/>
                </w:rPr>
                <w:t>https://info.csc.state.nj.us/jobspec/16297.htm</w:t>
              </w:r>
            </w:hyperlink>
          </w:p>
          <w:p w14:paraId="7A3DD1DA" w14:textId="77777777" w:rsidR="00B105B7" w:rsidRPr="00694509" w:rsidRDefault="00A055FB" w:rsidP="00BA24FC">
            <w:pPr>
              <w:spacing w:after="0"/>
              <w:rPr>
                <w:rFonts w:cstheme="minorHAnsi"/>
                <w:sz w:val="20"/>
                <w:szCs w:val="20"/>
              </w:rPr>
            </w:pPr>
            <w:hyperlink r:id="rId46" w:history="1">
              <w:r w:rsidR="00694509" w:rsidRPr="00694509">
                <w:rPr>
                  <w:rStyle w:val="Hyperlink"/>
                  <w:rFonts w:cstheme="minorHAnsi"/>
                  <w:sz w:val="20"/>
                  <w:szCs w:val="20"/>
                </w:rPr>
                <w:t>https://info.csc.state.nj.us/jobspec/15855.htm</w:t>
              </w:r>
            </w:hyperlink>
          </w:p>
        </w:tc>
      </w:tr>
    </w:tbl>
    <w:p w14:paraId="4EEB52CD" w14:textId="77777777" w:rsidR="00694509" w:rsidRPr="00694509" w:rsidRDefault="00694509" w:rsidP="00BA24FC">
      <w:pPr>
        <w:spacing w:after="0"/>
        <w:rPr>
          <w:rFonts w:cstheme="minorHAnsi"/>
          <w:sz w:val="20"/>
          <w:szCs w:val="20"/>
        </w:rPr>
      </w:pPr>
    </w:p>
    <w:p w14:paraId="34D462D5" w14:textId="77777777" w:rsidR="00694509" w:rsidRPr="00694509" w:rsidRDefault="00694509" w:rsidP="00FB24DE">
      <w:pPr>
        <w:numPr>
          <w:ilvl w:val="0"/>
          <w:numId w:val="193"/>
        </w:numPr>
        <w:spacing w:after="0"/>
        <w:rPr>
          <w:rFonts w:cstheme="minorHAnsi"/>
          <w:sz w:val="20"/>
          <w:szCs w:val="20"/>
        </w:rPr>
      </w:pPr>
      <w:r w:rsidRPr="00694509">
        <w:rPr>
          <w:rFonts w:cstheme="minorHAnsi"/>
          <w:sz w:val="20"/>
          <w:szCs w:val="20"/>
          <w:u w:val="single"/>
        </w:rPr>
        <w:t>Level-5 (Site Manager) Staff</w:t>
      </w:r>
      <w:r w:rsidRPr="00694509">
        <w:rPr>
          <w:rFonts w:cstheme="minorHAnsi"/>
          <w:sz w:val="20"/>
          <w:szCs w:val="20"/>
        </w:rPr>
        <w:t>: Plans, conducts, and supervises projects of major significance, and/or of the most complex nature, necessitating advanced knowledge and the ability to originate and apply new and unique technical methods and procedures. Supplies technical advice and cou</w:t>
      </w:r>
      <w:r w:rsidR="00FC2E03">
        <w:rPr>
          <w:rFonts w:cstheme="minorHAnsi"/>
          <w:sz w:val="20"/>
          <w:szCs w:val="20"/>
        </w:rPr>
        <w:t>nsel to other State and Contractor</w:t>
      </w:r>
      <w:r w:rsidRPr="00694509">
        <w:rPr>
          <w:rFonts w:cstheme="minorHAnsi"/>
          <w:sz w:val="20"/>
          <w:szCs w:val="20"/>
        </w:rPr>
        <w:t xml:space="preserve"> professionals. Generally, operates with a wide latitude for un</w:t>
      </w:r>
      <w:r w:rsidR="0038546F">
        <w:rPr>
          <w:rFonts w:cstheme="minorHAnsi"/>
          <w:sz w:val="20"/>
          <w:szCs w:val="20"/>
        </w:rPr>
        <w:t>-</w:t>
      </w:r>
      <w:r w:rsidRPr="00694509">
        <w:rPr>
          <w:rFonts w:cstheme="minorHAnsi"/>
          <w:sz w:val="20"/>
          <w:szCs w:val="20"/>
        </w:rPr>
        <w:t>reviewed action or decision.</w:t>
      </w:r>
    </w:p>
    <w:p w14:paraId="52E04F7B" w14:textId="77777777" w:rsidR="00694509" w:rsidRPr="00694509" w:rsidRDefault="00694509" w:rsidP="00BA24FC">
      <w:pPr>
        <w:spacing w:after="0"/>
        <w:rPr>
          <w:rFonts w:cstheme="minorHAnsi"/>
          <w:sz w:val="20"/>
          <w:szCs w:val="20"/>
        </w:rPr>
      </w:pPr>
    </w:p>
    <w:tbl>
      <w:tblPr>
        <w:tblW w:w="0" w:type="auto"/>
        <w:tblInd w:w="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0"/>
        <w:gridCol w:w="6480"/>
      </w:tblGrid>
      <w:tr w:rsidR="00694509" w:rsidRPr="00694509" w14:paraId="25810D1E" w14:textId="77777777" w:rsidTr="008C50E5">
        <w:trPr>
          <w:trHeight w:val="252"/>
        </w:trPr>
        <w:tc>
          <w:tcPr>
            <w:tcW w:w="2340" w:type="dxa"/>
            <w:shd w:val="clear" w:color="auto" w:fill="F1F1F1"/>
          </w:tcPr>
          <w:p w14:paraId="0256142E" w14:textId="77777777" w:rsidR="00694509" w:rsidRPr="00694509" w:rsidRDefault="00694509" w:rsidP="00BA24FC">
            <w:pPr>
              <w:spacing w:after="0"/>
              <w:jc w:val="center"/>
              <w:rPr>
                <w:rFonts w:cstheme="minorHAnsi"/>
                <w:sz w:val="20"/>
                <w:szCs w:val="20"/>
              </w:rPr>
            </w:pPr>
            <w:r w:rsidRPr="00694509">
              <w:rPr>
                <w:rFonts w:cstheme="minorHAnsi"/>
                <w:sz w:val="20"/>
                <w:szCs w:val="20"/>
              </w:rPr>
              <w:t>Typical Title:</w:t>
            </w:r>
          </w:p>
        </w:tc>
        <w:tc>
          <w:tcPr>
            <w:tcW w:w="6480" w:type="dxa"/>
          </w:tcPr>
          <w:p w14:paraId="3B50CACE" w14:textId="77777777" w:rsidR="00694509" w:rsidRPr="00694509" w:rsidRDefault="00694509" w:rsidP="00BA24FC">
            <w:pPr>
              <w:spacing w:after="0"/>
              <w:jc w:val="both"/>
              <w:rPr>
                <w:rFonts w:cstheme="minorHAnsi"/>
                <w:sz w:val="20"/>
                <w:szCs w:val="20"/>
              </w:rPr>
            </w:pPr>
            <w:r w:rsidRPr="00694509">
              <w:rPr>
                <w:rFonts w:cstheme="minorHAnsi"/>
                <w:sz w:val="20"/>
                <w:szCs w:val="20"/>
              </w:rPr>
              <w:t>Site Manager, Project Engineer, Project Scientist</w:t>
            </w:r>
          </w:p>
        </w:tc>
      </w:tr>
      <w:tr w:rsidR="00694509" w:rsidRPr="00694509" w14:paraId="36A96B33" w14:textId="77777777" w:rsidTr="008C50E5">
        <w:trPr>
          <w:trHeight w:val="1518"/>
        </w:trPr>
        <w:tc>
          <w:tcPr>
            <w:tcW w:w="2340" w:type="dxa"/>
            <w:shd w:val="clear" w:color="auto" w:fill="F1F1F1"/>
          </w:tcPr>
          <w:p w14:paraId="62E0FEEE" w14:textId="77777777" w:rsidR="00694509" w:rsidRPr="00694509" w:rsidRDefault="00694509" w:rsidP="00BA24FC">
            <w:pPr>
              <w:spacing w:after="0"/>
              <w:jc w:val="center"/>
              <w:rPr>
                <w:rFonts w:cstheme="minorHAnsi"/>
                <w:sz w:val="20"/>
                <w:szCs w:val="20"/>
              </w:rPr>
            </w:pPr>
          </w:p>
          <w:p w14:paraId="6CA0D1CA" w14:textId="77777777" w:rsidR="00694509" w:rsidRPr="00694509" w:rsidRDefault="00694509" w:rsidP="00BA24FC">
            <w:pPr>
              <w:spacing w:after="0"/>
              <w:jc w:val="center"/>
              <w:rPr>
                <w:rFonts w:cstheme="minorHAnsi"/>
                <w:sz w:val="20"/>
                <w:szCs w:val="20"/>
              </w:rPr>
            </w:pPr>
          </w:p>
          <w:p w14:paraId="709D30B6" w14:textId="77777777" w:rsidR="00694509" w:rsidRPr="00694509" w:rsidRDefault="00694509" w:rsidP="00BA24FC">
            <w:pPr>
              <w:spacing w:after="0"/>
              <w:jc w:val="center"/>
              <w:rPr>
                <w:rFonts w:cstheme="minorHAnsi"/>
                <w:sz w:val="20"/>
                <w:szCs w:val="20"/>
              </w:rPr>
            </w:pPr>
            <w:r w:rsidRPr="00694509">
              <w:rPr>
                <w:rFonts w:cstheme="minorHAnsi"/>
                <w:sz w:val="20"/>
                <w:szCs w:val="20"/>
              </w:rPr>
              <w:t>Qualifications:</w:t>
            </w:r>
          </w:p>
        </w:tc>
        <w:tc>
          <w:tcPr>
            <w:tcW w:w="6480" w:type="dxa"/>
          </w:tcPr>
          <w:p w14:paraId="5962998C" w14:textId="77777777" w:rsidR="00694509" w:rsidRPr="00694509" w:rsidRDefault="00694509" w:rsidP="00BA24FC">
            <w:pPr>
              <w:spacing w:after="0"/>
              <w:jc w:val="both"/>
              <w:rPr>
                <w:rFonts w:cstheme="minorHAnsi"/>
                <w:sz w:val="20"/>
                <w:szCs w:val="20"/>
              </w:rPr>
            </w:pPr>
            <w:r w:rsidRPr="00694509">
              <w:rPr>
                <w:rFonts w:cstheme="minorHAnsi"/>
                <w:sz w:val="20"/>
                <w:szCs w:val="20"/>
              </w:rPr>
              <w:t>B.S. Degree or higher in environmental science or in a related engineering discipline, e.g., mechanical, chemical, or in any closely related field with demonstrated experience in successful completion of assignments pertaining to air pollution control permitting, regulatory development, information resource and</w:t>
            </w:r>
            <w:r w:rsidR="0038546F">
              <w:rPr>
                <w:rFonts w:cstheme="minorHAnsi"/>
                <w:sz w:val="20"/>
                <w:szCs w:val="20"/>
              </w:rPr>
              <w:t xml:space="preserve"> </w:t>
            </w:r>
            <w:r w:rsidRPr="00694509">
              <w:rPr>
                <w:rFonts w:cstheme="minorHAnsi"/>
                <w:sz w:val="20"/>
                <w:szCs w:val="20"/>
              </w:rPr>
              <w:t>data management services, and program development.</w:t>
            </w:r>
          </w:p>
        </w:tc>
      </w:tr>
      <w:tr w:rsidR="00694509" w:rsidRPr="00694509" w14:paraId="068F6828" w14:textId="77777777" w:rsidTr="008C50E5">
        <w:trPr>
          <w:trHeight w:val="505"/>
        </w:trPr>
        <w:tc>
          <w:tcPr>
            <w:tcW w:w="2340" w:type="dxa"/>
            <w:shd w:val="clear" w:color="auto" w:fill="F1F1F1"/>
          </w:tcPr>
          <w:p w14:paraId="1C82471D" w14:textId="77777777" w:rsidR="00694509" w:rsidRPr="00694509" w:rsidRDefault="00694509" w:rsidP="00BA24FC">
            <w:pPr>
              <w:spacing w:after="0"/>
              <w:jc w:val="center"/>
              <w:rPr>
                <w:rFonts w:cstheme="minorHAnsi"/>
                <w:sz w:val="20"/>
                <w:szCs w:val="20"/>
              </w:rPr>
            </w:pPr>
            <w:r w:rsidRPr="00694509">
              <w:rPr>
                <w:rFonts w:cstheme="minorHAnsi"/>
                <w:sz w:val="20"/>
                <w:szCs w:val="20"/>
              </w:rPr>
              <w:t>Minimum Experience:</w:t>
            </w:r>
          </w:p>
        </w:tc>
        <w:tc>
          <w:tcPr>
            <w:tcW w:w="6480" w:type="dxa"/>
          </w:tcPr>
          <w:p w14:paraId="4CEEF73B" w14:textId="77777777" w:rsidR="00694509" w:rsidRPr="00694509" w:rsidRDefault="00694509" w:rsidP="00BA24FC">
            <w:pPr>
              <w:spacing w:after="0"/>
              <w:jc w:val="both"/>
              <w:rPr>
                <w:rFonts w:cstheme="minorHAnsi"/>
                <w:sz w:val="20"/>
                <w:szCs w:val="20"/>
              </w:rPr>
            </w:pPr>
            <w:r w:rsidRPr="00694509">
              <w:rPr>
                <w:rFonts w:cstheme="minorHAnsi"/>
                <w:sz w:val="20"/>
                <w:szCs w:val="20"/>
              </w:rPr>
              <w:t>Ten (10) or more years relevant to air pollution control at stationary sources.</w:t>
            </w:r>
          </w:p>
        </w:tc>
      </w:tr>
      <w:tr w:rsidR="00694509" w:rsidRPr="00694509" w14:paraId="134239F5" w14:textId="77777777" w:rsidTr="008C50E5">
        <w:trPr>
          <w:trHeight w:val="757"/>
        </w:trPr>
        <w:tc>
          <w:tcPr>
            <w:tcW w:w="2340" w:type="dxa"/>
            <w:shd w:val="clear" w:color="auto" w:fill="F1F1F1"/>
          </w:tcPr>
          <w:p w14:paraId="469B7237" w14:textId="77777777" w:rsidR="00694509" w:rsidRPr="00694509" w:rsidRDefault="00694509" w:rsidP="00BA24FC">
            <w:pPr>
              <w:spacing w:after="0"/>
              <w:jc w:val="center"/>
              <w:rPr>
                <w:rFonts w:cstheme="minorHAnsi"/>
                <w:sz w:val="20"/>
                <w:szCs w:val="20"/>
              </w:rPr>
            </w:pPr>
            <w:r w:rsidRPr="00694509">
              <w:rPr>
                <w:rFonts w:cstheme="minorHAnsi"/>
                <w:sz w:val="20"/>
                <w:szCs w:val="20"/>
              </w:rPr>
              <w:t>New</w:t>
            </w:r>
            <w:r w:rsidR="009C0E74">
              <w:rPr>
                <w:rFonts w:cstheme="minorHAnsi"/>
                <w:sz w:val="20"/>
                <w:szCs w:val="20"/>
              </w:rPr>
              <w:t xml:space="preserve"> </w:t>
            </w:r>
            <w:r w:rsidRPr="00694509">
              <w:rPr>
                <w:rFonts w:cstheme="minorHAnsi"/>
                <w:sz w:val="20"/>
                <w:szCs w:val="20"/>
              </w:rPr>
              <w:t>Jersey</w:t>
            </w:r>
            <w:r w:rsidR="009C0E74">
              <w:rPr>
                <w:rFonts w:cstheme="minorHAnsi"/>
                <w:sz w:val="20"/>
                <w:szCs w:val="20"/>
              </w:rPr>
              <w:t xml:space="preserve"> </w:t>
            </w:r>
            <w:r w:rsidRPr="00694509">
              <w:rPr>
                <w:rFonts w:cstheme="minorHAnsi"/>
                <w:sz w:val="20"/>
                <w:szCs w:val="20"/>
              </w:rPr>
              <w:t>Civil</w:t>
            </w:r>
          </w:p>
          <w:p w14:paraId="54797DD9" w14:textId="77777777" w:rsidR="00694509" w:rsidRPr="00694509" w:rsidRDefault="00694509" w:rsidP="00BA24FC">
            <w:pPr>
              <w:spacing w:after="0"/>
              <w:jc w:val="center"/>
              <w:rPr>
                <w:rFonts w:cstheme="minorHAnsi"/>
                <w:sz w:val="20"/>
                <w:szCs w:val="20"/>
              </w:rPr>
            </w:pPr>
            <w:r w:rsidRPr="00694509">
              <w:rPr>
                <w:rFonts w:cstheme="minorHAnsi"/>
                <w:sz w:val="20"/>
                <w:szCs w:val="20"/>
              </w:rPr>
              <w:t>Service</w:t>
            </w:r>
            <w:r w:rsidR="009C0E74">
              <w:rPr>
                <w:rFonts w:cstheme="minorHAnsi"/>
                <w:sz w:val="20"/>
                <w:szCs w:val="20"/>
              </w:rPr>
              <w:t xml:space="preserve"> Commission </w:t>
            </w:r>
            <w:r w:rsidRPr="00694509">
              <w:rPr>
                <w:rFonts w:cstheme="minorHAnsi"/>
                <w:sz w:val="20"/>
                <w:szCs w:val="20"/>
              </w:rPr>
              <w:t>Equivalent</w:t>
            </w:r>
          </w:p>
        </w:tc>
        <w:tc>
          <w:tcPr>
            <w:tcW w:w="6480" w:type="dxa"/>
          </w:tcPr>
          <w:p w14:paraId="53DDCDD0" w14:textId="77777777" w:rsidR="0034200D" w:rsidRDefault="00B105B7" w:rsidP="00BA24FC">
            <w:pPr>
              <w:spacing w:after="0"/>
              <w:rPr>
                <w:rFonts w:cstheme="minorHAnsi"/>
                <w:sz w:val="20"/>
                <w:szCs w:val="20"/>
              </w:rPr>
            </w:pPr>
            <w:r>
              <w:rPr>
                <w:rFonts w:cstheme="minorHAnsi"/>
                <w:sz w:val="20"/>
                <w:szCs w:val="20"/>
              </w:rPr>
              <w:t xml:space="preserve"> </w:t>
            </w:r>
            <w:r w:rsidR="00694509" w:rsidRPr="00694509">
              <w:rPr>
                <w:rFonts w:cstheme="minorHAnsi"/>
                <w:sz w:val="20"/>
                <w:szCs w:val="20"/>
              </w:rPr>
              <w:t>Section C</w:t>
            </w:r>
            <w:r w:rsidR="0034200D">
              <w:rPr>
                <w:rFonts w:cstheme="minorHAnsi"/>
                <w:sz w:val="20"/>
                <w:szCs w:val="20"/>
              </w:rPr>
              <w:t>hief Environmental Protection</w:t>
            </w:r>
          </w:p>
          <w:p w14:paraId="7F2D988C" w14:textId="77777777" w:rsidR="00694509" w:rsidRPr="00694509" w:rsidRDefault="0034200D" w:rsidP="00BA24FC">
            <w:pPr>
              <w:spacing w:after="0"/>
              <w:rPr>
                <w:rFonts w:cstheme="minorHAnsi"/>
                <w:sz w:val="20"/>
                <w:szCs w:val="20"/>
              </w:rPr>
            </w:pPr>
            <w:r>
              <w:rPr>
                <w:rFonts w:cstheme="minorHAnsi"/>
                <w:sz w:val="20"/>
                <w:szCs w:val="20"/>
              </w:rPr>
              <w:t xml:space="preserve"> </w:t>
            </w:r>
            <w:hyperlink r:id="rId47" w:history="1">
              <w:r w:rsidR="00694509" w:rsidRPr="00694509">
                <w:rPr>
                  <w:rStyle w:val="Hyperlink"/>
                  <w:rFonts w:cstheme="minorHAnsi"/>
                  <w:sz w:val="20"/>
                  <w:szCs w:val="20"/>
                </w:rPr>
                <w:t>https://info.csc.state.nj.us/jobspec/59985.htm</w:t>
              </w:r>
            </w:hyperlink>
          </w:p>
        </w:tc>
      </w:tr>
    </w:tbl>
    <w:p w14:paraId="6EB632A9" w14:textId="77777777" w:rsidR="00757621" w:rsidRPr="00694509" w:rsidRDefault="00757621" w:rsidP="00BA24FC">
      <w:pPr>
        <w:spacing w:after="0" w:line="240" w:lineRule="auto"/>
        <w:jc w:val="both"/>
        <w:rPr>
          <w:rFonts w:cstheme="minorHAnsi"/>
          <w:sz w:val="20"/>
          <w:szCs w:val="20"/>
        </w:rPr>
      </w:pPr>
      <w:bookmarkStart w:id="128" w:name="_Toc400531507"/>
      <w:bookmarkStart w:id="129" w:name="_Toc428533978"/>
      <w:bookmarkStart w:id="130" w:name="_Toc32310703"/>
    </w:p>
    <w:p w14:paraId="5EC2623F" w14:textId="77777777" w:rsidR="00BA24FC" w:rsidRDefault="00BA24FC" w:rsidP="008B5278">
      <w:pPr>
        <w:pStyle w:val="Heading3"/>
      </w:pPr>
      <w:bookmarkStart w:id="131" w:name="_Toc171084880"/>
      <w:r>
        <w:t>REQUIREMENTS FOR ALL CONTRACTOR PERSONNEL</w:t>
      </w:r>
      <w:bookmarkEnd w:id="131"/>
    </w:p>
    <w:p w14:paraId="623FF79B" w14:textId="77777777" w:rsidR="00BA24FC" w:rsidRPr="00BA24FC" w:rsidRDefault="00BA24FC" w:rsidP="00BA24FC">
      <w:pPr>
        <w:spacing w:before="93" w:after="0"/>
        <w:ind w:left="120"/>
        <w:jc w:val="both"/>
        <w:rPr>
          <w:rFonts w:cstheme="minorHAnsi"/>
          <w:sz w:val="20"/>
          <w:szCs w:val="20"/>
        </w:rPr>
      </w:pPr>
      <w:r w:rsidRPr="00BA24FC">
        <w:rPr>
          <w:rFonts w:cstheme="minorHAnsi"/>
          <w:sz w:val="20"/>
          <w:szCs w:val="20"/>
        </w:rPr>
        <w:t>All</w:t>
      </w:r>
      <w:r w:rsidRPr="00BA24FC">
        <w:rPr>
          <w:rFonts w:cstheme="minorHAnsi"/>
          <w:spacing w:val="-7"/>
          <w:sz w:val="20"/>
          <w:szCs w:val="20"/>
        </w:rPr>
        <w:t xml:space="preserve"> </w:t>
      </w:r>
      <w:r w:rsidRPr="00BA24FC">
        <w:rPr>
          <w:rFonts w:cstheme="minorHAnsi"/>
          <w:sz w:val="20"/>
          <w:szCs w:val="20"/>
        </w:rPr>
        <w:t>Contractor</w:t>
      </w:r>
      <w:r w:rsidRPr="00BA24FC">
        <w:rPr>
          <w:rFonts w:cstheme="minorHAnsi"/>
          <w:spacing w:val="-7"/>
          <w:sz w:val="20"/>
          <w:szCs w:val="20"/>
        </w:rPr>
        <w:t xml:space="preserve"> </w:t>
      </w:r>
      <w:r w:rsidRPr="00BA24FC">
        <w:rPr>
          <w:rFonts w:cstheme="minorHAnsi"/>
          <w:sz w:val="20"/>
          <w:szCs w:val="20"/>
        </w:rPr>
        <w:t>professional</w:t>
      </w:r>
      <w:r w:rsidRPr="00BA24FC">
        <w:rPr>
          <w:rFonts w:cstheme="minorHAnsi"/>
          <w:spacing w:val="-8"/>
          <w:sz w:val="20"/>
          <w:szCs w:val="20"/>
        </w:rPr>
        <w:t xml:space="preserve"> </w:t>
      </w:r>
      <w:r w:rsidRPr="00BA24FC">
        <w:rPr>
          <w:rFonts w:cstheme="minorHAnsi"/>
          <w:sz w:val="20"/>
          <w:szCs w:val="20"/>
        </w:rPr>
        <w:t>personnel</w:t>
      </w:r>
      <w:r w:rsidRPr="00BA24FC">
        <w:rPr>
          <w:rFonts w:cstheme="minorHAnsi"/>
          <w:spacing w:val="-7"/>
          <w:sz w:val="20"/>
          <w:szCs w:val="20"/>
        </w:rPr>
        <w:t xml:space="preserve"> </w:t>
      </w:r>
      <w:r w:rsidRPr="00BA24FC">
        <w:rPr>
          <w:rFonts w:cstheme="minorHAnsi"/>
          <w:sz w:val="20"/>
          <w:szCs w:val="20"/>
        </w:rPr>
        <w:t>shall</w:t>
      </w:r>
      <w:r w:rsidRPr="00BA24FC">
        <w:rPr>
          <w:rFonts w:cstheme="minorHAnsi"/>
          <w:spacing w:val="-7"/>
          <w:sz w:val="20"/>
          <w:szCs w:val="20"/>
        </w:rPr>
        <w:t xml:space="preserve"> </w:t>
      </w:r>
      <w:r w:rsidRPr="00BA24FC">
        <w:rPr>
          <w:rFonts w:cstheme="minorHAnsi"/>
          <w:sz w:val="20"/>
          <w:szCs w:val="20"/>
        </w:rPr>
        <w:t>adhere</w:t>
      </w:r>
      <w:r w:rsidRPr="00BA24FC">
        <w:rPr>
          <w:rFonts w:cstheme="minorHAnsi"/>
          <w:spacing w:val="-7"/>
          <w:sz w:val="20"/>
          <w:szCs w:val="20"/>
        </w:rPr>
        <w:t xml:space="preserve"> </w:t>
      </w:r>
      <w:r w:rsidRPr="00BA24FC">
        <w:rPr>
          <w:rFonts w:cstheme="minorHAnsi"/>
          <w:sz w:val="20"/>
          <w:szCs w:val="20"/>
        </w:rPr>
        <w:t>to</w:t>
      </w:r>
      <w:r w:rsidRPr="00BA24FC">
        <w:rPr>
          <w:rFonts w:cstheme="minorHAnsi"/>
          <w:spacing w:val="-7"/>
          <w:sz w:val="20"/>
          <w:szCs w:val="20"/>
        </w:rPr>
        <w:t xml:space="preserve"> </w:t>
      </w:r>
      <w:r w:rsidRPr="00BA24FC">
        <w:rPr>
          <w:rFonts w:cstheme="minorHAnsi"/>
          <w:sz w:val="20"/>
          <w:szCs w:val="20"/>
        </w:rPr>
        <w:t>the</w:t>
      </w:r>
      <w:r w:rsidRPr="00BA24FC">
        <w:rPr>
          <w:rFonts w:cstheme="minorHAnsi"/>
          <w:spacing w:val="-7"/>
          <w:sz w:val="20"/>
          <w:szCs w:val="20"/>
        </w:rPr>
        <w:t xml:space="preserve"> </w:t>
      </w:r>
      <w:r w:rsidRPr="00BA24FC">
        <w:rPr>
          <w:rFonts w:cstheme="minorHAnsi"/>
          <w:sz w:val="20"/>
          <w:szCs w:val="20"/>
        </w:rPr>
        <w:t>following</w:t>
      </w:r>
      <w:r w:rsidRPr="00BA24FC">
        <w:rPr>
          <w:rFonts w:cstheme="minorHAnsi"/>
          <w:spacing w:val="-7"/>
          <w:sz w:val="20"/>
          <w:szCs w:val="20"/>
        </w:rPr>
        <w:t xml:space="preserve"> </w:t>
      </w:r>
      <w:r w:rsidRPr="00BA24FC">
        <w:rPr>
          <w:rFonts w:cstheme="minorHAnsi"/>
          <w:spacing w:val="-2"/>
          <w:sz w:val="20"/>
          <w:szCs w:val="20"/>
        </w:rPr>
        <w:t>requirements:</w:t>
      </w:r>
    </w:p>
    <w:p w14:paraId="4B0AE4A7" w14:textId="77777777" w:rsidR="00BA24FC" w:rsidRPr="00DF0ABC" w:rsidRDefault="00BA24FC" w:rsidP="00BA24FC">
      <w:pPr>
        <w:widowControl w:val="0"/>
        <w:numPr>
          <w:ilvl w:val="0"/>
          <w:numId w:val="192"/>
        </w:numPr>
        <w:tabs>
          <w:tab w:val="left" w:pos="840"/>
        </w:tabs>
        <w:autoSpaceDE w:val="0"/>
        <w:autoSpaceDN w:val="0"/>
        <w:spacing w:after="0" w:line="240" w:lineRule="auto"/>
        <w:ind w:right="118"/>
        <w:jc w:val="both"/>
        <w:rPr>
          <w:rFonts w:eastAsia="Times New Roman" w:cstheme="minorHAnsi"/>
          <w:sz w:val="20"/>
          <w:szCs w:val="20"/>
        </w:rPr>
      </w:pPr>
      <w:r w:rsidRPr="00BA24FC">
        <w:rPr>
          <w:rFonts w:eastAsia="Times New Roman" w:cstheme="minorHAnsi"/>
          <w:sz w:val="20"/>
          <w:szCs w:val="20"/>
        </w:rPr>
        <w:t>Have a thorough knowledge of the applicable State and federal rules and regulations,</w:t>
      </w:r>
      <w:r w:rsidRPr="00BA24FC">
        <w:rPr>
          <w:rFonts w:eastAsia="Times New Roman" w:cstheme="minorHAnsi"/>
          <w:spacing w:val="40"/>
          <w:sz w:val="20"/>
          <w:szCs w:val="20"/>
        </w:rPr>
        <w:t xml:space="preserve"> </w:t>
      </w:r>
      <w:r w:rsidRPr="00BA24FC">
        <w:rPr>
          <w:rFonts w:eastAsia="Times New Roman" w:cstheme="minorHAnsi"/>
          <w:sz w:val="20"/>
          <w:szCs w:val="20"/>
        </w:rPr>
        <w:t>state of the art in the air pollution control for source operations, and experience in evaluation of industrial source operations and processes.</w:t>
      </w:r>
    </w:p>
    <w:p w14:paraId="7BF2B15B" w14:textId="77777777" w:rsidR="00BA24FC" w:rsidRPr="00DF0ABC" w:rsidRDefault="00BA24FC" w:rsidP="00BA24FC">
      <w:pPr>
        <w:widowControl w:val="0"/>
        <w:numPr>
          <w:ilvl w:val="0"/>
          <w:numId w:val="192"/>
        </w:numPr>
        <w:tabs>
          <w:tab w:val="left" w:pos="840"/>
        </w:tabs>
        <w:autoSpaceDE w:val="0"/>
        <w:autoSpaceDN w:val="0"/>
        <w:spacing w:after="0" w:line="240" w:lineRule="auto"/>
        <w:ind w:right="119"/>
        <w:jc w:val="both"/>
        <w:rPr>
          <w:rFonts w:eastAsia="Times New Roman" w:cstheme="minorHAnsi"/>
          <w:sz w:val="20"/>
          <w:szCs w:val="20"/>
        </w:rPr>
      </w:pPr>
      <w:r w:rsidRPr="00BA24FC">
        <w:rPr>
          <w:rFonts w:eastAsia="Times New Roman" w:cstheme="minorHAnsi"/>
          <w:sz w:val="20"/>
          <w:szCs w:val="20"/>
        </w:rPr>
        <w:t>Ensure familiarity and proficiency with Microsoft Access, Word, Excel, and PowerPoint computer programs. "Familiar and proficient" is intended to mean the ability to use the above-named software, without further training and/or instruction; and</w:t>
      </w:r>
    </w:p>
    <w:p w14:paraId="19A11757" w14:textId="5144C6B9" w:rsidR="00924B6E" w:rsidRDefault="00BA24FC" w:rsidP="00924B6E">
      <w:pPr>
        <w:widowControl w:val="0"/>
        <w:numPr>
          <w:ilvl w:val="0"/>
          <w:numId w:val="192"/>
        </w:numPr>
        <w:tabs>
          <w:tab w:val="left" w:pos="840"/>
        </w:tabs>
        <w:autoSpaceDE w:val="0"/>
        <w:autoSpaceDN w:val="0"/>
        <w:spacing w:before="1" w:after="0" w:line="240" w:lineRule="auto"/>
        <w:ind w:right="118"/>
        <w:jc w:val="both"/>
        <w:rPr>
          <w:ins w:id="132" w:author="Higgins, Wendi" w:date="2024-09-20T12:05:00Z"/>
          <w:rFonts w:eastAsia="Times New Roman" w:cstheme="minorHAnsi"/>
          <w:sz w:val="20"/>
          <w:szCs w:val="20"/>
        </w:rPr>
      </w:pPr>
      <w:r w:rsidRPr="00BA24FC">
        <w:rPr>
          <w:rFonts w:eastAsia="Times New Roman" w:cstheme="minorHAnsi"/>
          <w:sz w:val="20"/>
          <w:szCs w:val="20"/>
        </w:rPr>
        <w:t>Effectively communicate ideas and thoughts, both verbally and in writing, in proper, grammatically correct English language.</w:t>
      </w:r>
    </w:p>
    <w:p w14:paraId="56888A69" w14:textId="7B038DB4" w:rsidR="00924B6E" w:rsidRPr="00924B6E" w:rsidRDefault="00924B6E" w:rsidP="00924B6E">
      <w:pPr>
        <w:widowControl w:val="0"/>
        <w:tabs>
          <w:tab w:val="left" w:pos="840"/>
        </w:tabs>
        <w:autoSpaceDE w:val="0"/>
        <w:autoSpaceDN w:val="0"/>
        <w:spacing w:before="1" w:after="0" w:line="240" w:lineRule="auto"/>
        <w:ind w:left="840" w:right="118"/>
        <w:jc w:val="both"/>
        <w:rPr>
          <w:rFonts w:eastAsia="Times New Roman" w:cstheme="minorHAnsi"/>
          <w:sz w:val="20"/>
          <w:szCs w:val="20"/>
        </w:rPr>
      </w:pPr>
    </w:p>
    <w:p w14:paraId="7618E189" w14:textId="77777777" w:rsidR="00BA24FC" w:rsidRPr="00BA24FC" w:rsidRDefault="00BA24FC" w:rsidP="00877651">
      <w:pPr>
        <w:spacing w:after="0"/>
      </w:pPr>
    </w:p>
    <w:p w14:paraId="339129A0" w14:textId="77777777" w:rsidR="00431E43" w:rsidRPr="00466E37" w:rsidRDefault="748FD3DD" w:rsidP="008B5278">
      <w:pPr>
        <w:pStyle w:val="Heading2"/>
      </w:pPr>
      <w:bookmarkStart w:id="133" w:name="_Toc171084881"/>
      <w:r>
        <w:t>TASK 1 – REVIEW OF OPERATING PERMIT APPLICATIONS FOR THE BUREAU OF STATIONARY SOURCES</w:t>
      </w:r>
      <w:bookmarkEnd w:id="133"/>
    </w:p>
    <w:p w14:paraId="62F6A57B"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t>The Contractor</w:t>
      </w:r>
      <w:r w:rsidRPr="005A2308">
        <w:rPr>
          <w:rFonts w:cstheme="minorHAnsi"/>
          <w:color w:val="000000"/>
          <w:sz w:val="20"/>
          <w:szCs w:val="20"/>
        </w:rPr>
        <w:t xml:space="preserve"> shall review and process assigned </w:t>
      </w:r>
      <w:r w:rsidRPr="00CA6C1F">
        <w:rPr>
          <w:rFonts w:cstheme="minorHAnsi"/>
          <w:sz w:val="20"/>
          <w:szCs w:val="20"/>
        </w:rPr>
        <w:t>Title V</w:t>
      </w:r>
      <w:r w:rsidRPr="005A2308">
        <w:rPr>
          <w:rFonts w:cstheme="minorHAnsi"/>
          <w:color w:val="000000"/>
          <w:sz w:val="20"/>
          <w:szCs w:val="20"/>
        </w:rPr>
        <w:t xml:space="preserve"> of the </w:t>
      </w:r>
      <w:r w:rsidRPr="00F00113">
        <w:rPr>
          <w:rFonts w:cstheme="minorHAnsi"/>
          <w:color w:val="000000"/>
          <w:sz w:val="20"/>
          <w:szCs w:val="20"/>
        </w:rPr>
        <w:t>CAA</w:t>
      </w:r>
      <w:r w:rsidRPr="005A2308">
        <w:rPr>
          <w:rFonts w:cstheme="minorHAnsi"/>
          <w:color w:val="000000"/>
          <w:sz w:val="20"/>
          <w:szCs w:val="20"/>
        </w:rPr>
        <w:t xml:space="preserve"> air p</w:t>
      </w:r>
      <w:r>
        <w:rPr>
          <w:rFonts w:cstheme="minorHAnsi"/>
          <w:color w:val="000000"/>
          <w:sz w:val="20"/>
          <w:szCs w:val="20"/>
        </w:rPr>
        <w:t>ermit applications. The Contractor</w:t>
      </w:r>
      <w:r w:rsidRPr="005A2308">
        <w:rPr>
          <w:rFonts w:cstheme="minorHAnsi"/>
          <w:color w:val="000000"/>
          <w:sz w:val="20"/>
          <w:szCs w:val="20"/>
        </w:rPr>
        <w:t xml:space="preserve"> shall process assigned air permit applications for new as well as already constructed major facilities such as refineries and power plants to comply with federal and New Jersey State rule requirements including, but not limited to, </w:t>
      </w:r>
      <w:r w:rsidRPr="00954B40">
        <w:rPr>
          <w:rFonts w:cstheme="minorHAnsi"/>
          <w:color w:val="000000"/>
          <w:sz w:val="20"/>
          <w:szCs w:val="20"/>
        </w:rPr>
        <w:t>New Source Review</w:t>
      </w:r>
      <w:r w:rsidRPr="005A2308">
        <w:rPr>
          <w:rFonts w:cstheme="minorHAnsi"/>
          <w:color w:val="000000"/>
          <w:sz w:val="20"/>
          <w:szCs w:val="20"/>
        </w:rPr>
        <w:t xml:space="preserve"> (NSR), </w:t>
      </w:r>
      <w:r w:rsidRPr="00954B40">
        <w:rPr>
          <w:rFonts w:cstheme="minorHAnsi"/>
          <w:color w:val="000000"/>
          <w:sz w:val="20"/>
          <w:szCs w:val="20"/>
        </w:rPr>
        <w:t>Prevention of Significant Deterioration</w:t>
      </w:r>
      <w:r w:rsidRPr="005A2308">
        <w:rPr>
          <w:rFonts w:cstheme="minorHAnsi"/>
          <w:color w:val="000000"/>
          <w:sz w:val="20"/>
          <w:szCs w:val="20"/>
        </w:rPr>
        <w:t xml:space="preserve"> (PSD), </w:t>
      </w:r>
      <w:r w:rsidRPr="00A066E7">
        <w:rPr>
          <w:rFonts w:cstheme="minorHAnsi"/>
          <w:color w:val="000000"/>
          <w:sz w:val="20"/>
          <w:szCs w:val="20"/>
        </w:rPr>
        <w:t>Maximum Achievable Control Technology</w:t>
      </w:r>
      <w:r w:rsidRPr="005A2308">
        <w:rPr>
          <w:rFonts w:cstheme="minorHAnsi"/>
          <w:color w:val="000000"/>
          <w:sz w:val="20"/>
          <w:szCs w:val="20"/>
        </w:rPr>
        <w:t xml:space="preserve"> (MACT), </w:t>
      </w:r>
      <w:r w:rsidRPr="00CA6C1F">
        <w:rPr>
          <w:rFonts w:cstheme="minorHAnsi"/>
          <w:color w:val="000000"/>
          <w:sz w:val="20"/>
          <w:szCs w:val="20"/>
        </w:rPr>
        <w:t>Acid Rain</w:t>
      </w:r>
      <w:r w:rsidRPr="00A066E7">
        <w:rPr>
          <w:rFonts w:cstheme="minorHAnsi"/>
          <w:color w:val="000000"/>
          <w:sz w:val="20"/>
          <w:szCs w:val="20"/>
        </w:rPr>
        <w:t>, New Source Performance Standards</w:t>
      </w:r>
      <w:r w:rsidRPr="005A2308">
        <w:rPr>
          <w:rFonts w:cstheme="minorHAnsi"/>
          <w:color w:val="000000"/>
          <w:sz w:val="20"/>
          <w:szCs w:val="20"/>
        </w:rPr>
        <w:t xml:space="preserve"> (NSPS), </w:t>
      </w:r>
      <w:r w:rsidRPr="00A066E7">
        <w:rPr>
          <w:rFonts w:cstheme="minorHAnsi"/>
          <w:color w:val="000000"/>
          <w:sz w:val="20"/>
          <w:szCs w:val="20"/>
        </w:rPr>
        <w:t>National Emission Standards for Hazardous Air Pollutants</w:t>
      </w:r>
      <w:r>
        <w:rPr>
          <w:rFonts w:cstheme="minorHAnsi"/>
          <w:color w:val="000000"/>
          <w:sz w:val="20"/>
          <w:szCs w:val="20"/>
        </w:rPr>
        <w:t xml:space="preserve"> </w:t>
      </w:r>
      <w:r w:rsidRPr="005A2308">
        <w:rPr>
          <w:rFonts w:cstheme="minorHAnsi"/>
          <w:color w:val="000000"/>
          <w:sz w:val="20"/>
          <w:szCs w:val="20"/>
        </w:rPr>
        <w:t>(NESHAPS) and N.J.A.C. 7:2</w:t>
      </w:r>
      <w:r>
        <w:rPr>
          <w:rFonts w:cstheme="minorHAnsi"/>
          <w:color w:val="000000"/>
          <w:sz w:val="20"/>
          <w:szCs w:val="20"/>
        </w:rPr>
        <w:t>7-22 as applicable. The Contractor</w:t>
      </w:r>
      <w:r w:rsidRPr="005A2308">
        <w:rPr>
          <w:rFonts w:cstheme="minorHAnsi"/>
          <w:color w:val="000000"/>
          <w:sz w:val="20"/>
          <w:szCs w:val="20"/>
        </w:rPr>
        <w:t xml:space="preserve"> shall also follow any </w:t>
      </w:r>
      <w:r w:rsidRPr="00CA6C1F">
        <w:rPr>
          <w:rFonts w:cstheme="minorHAnsi"/>
          <w:color w:val="000000"/>
          <w:sz w:val="20"/>
          <w:szCs w:val="20"/>
        </w:rPr>
        <w:t>Environmental Justice</w:t>
      </w:r>
      <w:r w:rsidRPr="005A2308">
        <w:rPr>
          <w:rFonts w:cstheme="minorHAnsi"/>
          <w:color w:val="000000"/>
          <w:sz w:val="20"/>
          <w:szCs w:val="20"/>
        </w:rPr>
        <w:t xml:space="preserve"> (EJ) requirements when</w:t>
      </w:r>
      <w:r>
        <w:rPr>
          <w:rFonts w:cstheme="minorHAnsi"/>
          <w:color w:val="000000"/>
          <w:sz w:val="20"/>
          <w:szCs w:val="20"/>
        </w:rPr>
        <w:t xml:space="preserve"> reviewing permits. The Contractor</w:t>
      </w:r>
      <w:r w:rsidRPr="005A2308">
        <w:rPr>
          <w:rFonts w:cstheme="minorHAnsi"/>
          <w:color w:val="000000"/>
          <w:sz w:val="20"/>
          <w:szCs w:val="20"/>
        </w:rPr>
        <w:t xml:space="preserve"> shall also assess emission fees in accordance wit</w:t>
      </w:r>
      <w:r>
        <w:rPr>
          <w:rFonts w:cstheme="minorHAnsi"/>
          <w:color w:val="000000"/>
          <w:sz w:val="20"/>
          <w:szCs w:val="20"/>
        </w:rPr>
        <w:t>h N.J.A.C. 7:27-22. The Contractor</w:t>
      </w:r>
      <w:r w:rsidRPr="005A2308">
        <w:rPr>
          <w:rFonts w:cstheme="minorHAnsi"/>
          <w:color w:val="000000"/>
          <w:sz w:val="20"/>
          <w:szCs w:val="20"/>
        </w:rPr>
        <w:t xml:space="preserve"> shall review the following five (5) categories o</w:t>
      </w:r>
      <w:r w:rsidR="002C3A3E">
        <w:rPr>
          <w:rFonts w:cstheme="minorHAnsi"/>
          <w:color w:val="000000"/>
          <w:sz w:val="20"/>
          <w:szCs w:val="20"/>
        </w:rPr>
        <w:t>f Title V permit applications:</w:t>
      </w:r>
    </w:p>
    <w:p w14:paraId="2B374F07"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r w:rsidRPr="00AF039A">
        <w:rPr>
          <w:rFonts w:asciiTheme="minorHAnsi" w:hAnsiTheme="minorHAnsi" w:cstheme="minorHAnsi"/>
          <w:color w:val="000000"/>
          <w:sz w:val="20"/>
          <w:szCs w:val="20"/>
        </w:rPr>
        <w:t xml:space="preserve">Initial Operating Permit Applications; </w:t>
      </w:r>
    </w:p>
    <w:p w14:paraId="03DF963D"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r w:rsidRPr="00AF039A">
        <w:rPr>
          <w:rFonts w:asciiTheme="minorHAnsi" w:hAnsiTheme="minorHAnsi" w:cstheme="minorHAnsi"/>
          <w:color w:val="000000"/>
          <w:sz w:val="20"/>
          <w:szCs w:val="20"/>
        </w:rPr>
        <w:t xml:space="preserve">Significant Modification Applications; </w:t>
      </w:r>
    </w:p>
    <w:p w14:paraId="33935BB5"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bookmarkStart w:id="134" w:name="_Hlk151041932"/>
      <w:r w:rsidRPr="00AF039A">
        <w:rPr>
          <w:rFonts w:asciiTheme="minorHAnsi" w:hAnsiTheme="minorHAnsi" w:cstheme="minorHAnsi"/>
          <w:color w:val="000000"/>
          <w:sz w:val="20"/>
          <w:szCs w:val="20"/>
        </w:rPr>
        <w:t>Minor Modification and/or Environmental Improvement Pilot Test (EIPT) Applications</w:t>
      </w:r>
      <w:bookmarkEnd w:id="134"/>
      <w:r w:rsidRPr="00AF039A">
        <w:rPr>
          <w:rFonts w:asciiTheme="minorHAnsi" w:hAnsiTheme="minorHAnsi" w:cstheme="minorHAnsi"/>
          <w:color w:val="000000"/>
          <w:sz w:val="20"/>
          <w:szCs w:val="20"/>
        </w:rPr>
        <w:t xml:space="preserve">; </w:t>
      </w:r>
    </w:p>
    <w:p w14:paraId="3731F56A" w14:textId="77777777" w:rsidR="00431E43" w:rsidRPr="00AF039A" w:rsidRDefault="00431E43" w:rsidP="00FB24DE">
      <w:pPr>
        <w:pStyle w:val="ListParagraph"/>
        <w:numPr>
          <w:ilvl w:val="0"/>
          <w:numId w:val="180"/>
        </w:numPr>
        <w:autoSpaceDE w:val="0"/>
        <w:autoSpaceDN w:val="0"/>
        <w:adjustRightInd w:val="0"/>
        <w:rPr>
          <w:rFonts w:asciiTheme="minorHAnsi" w:hAnsiTheme="minorHAnsi" w:cstheme="minorHAnsi"/>
          <w:color w:val="000000"/>
          <w:sz w:val="20"/>
          <w:szCs w:val="20"/>
        </w:rPr>
      </w:pPr>
      <w:bookmarkStart w:id="135" w:name="_Hlk151041943"/>
      <w:r w:rsidRPr="00AF039A">
        <w:rPr>
          <w:rFonts w:asciiTheme="minorHAnsi" w:hAnsiTheme="minorHAnsi" w:cstheme="minorHAnsi"/>
          <w:color w:val="000000"/>
          <w:sz w:val="20"/>
          <w:szCs w:val="20"/>
        </w:rPr>
        <w:t>Administrative Amendment/Seven Day Notice Applications</w:t>
      </w:r>
      <w:bookmarkEnd w:id="135"/>
      <w:r w:rsidRPr="00AF039A">
        <w:rPr>
          <w:rFonts w:asciiTheme="minorHAnsi" w:hAnsiTheme="minorHAnsi" w:cstheme="minorHAnsi"/>
          <w:color w:val="000000"/>
          <w:sz w:val="20"/>
          <w:szCs w:val="20"/>
        </w:rPr>
        <w:t xml:space="preserve">; and </w:t>
      </w:r>
    </w:p>
    <w:p w14:paraId="12A0A200" w14:textId="77777777" w:rsidR="00431E43" w:rsidRPr="00CA6C1F" w:rsidRDefault="00431E43" w:rsidP="00FB24DE">
      <w:pPr>
        <w:pStyle w:val="ListParagraph"/>
        <w:numPr>
          <w:ilvl w:val="0"/>
          <w:numId w:val="180"/>
        </w:numPr>
        <w:autoSpaceDE w:val="0"/>
        <w:autoSpaceDN w:val="0"/>
        <w:adjustRightInd w:val="0"/>
        <w:rPr>
          <w:rFonts w:cstheme="minorHAnsi"/>
          <w:color w:val="000000"/>
          <w:sz w:val="20"/>
          <w:szCs w:val="20"/>
        </w:rPr>
      </w:pPr>
      <w:bookmarkStart w:id="136" w:name="_Hlk151041953"/>
      <w:r w:rsidRPr="00AF039A">
        <w:rPr>
          <w:rFonts w:asciiTheme="minorHAnsi" w:hAnsiTheme="minorHAnsi" w:cstheme="minorHAnsi"/>
          <w:color w:val="000000"/>
          <w:sz w:val="20"/>
          <w:szCs w:val="20"/>
        </w:rPr>
        <w:t>Renewal Applications</w:t>
      </w:r>
      <w:bookmarkEnd w:id="136"/>
      <w:r w:rsidRPr="00AF039A">
        <w:rPr>
          <w:rFonts w:asciiTheme="minorHAnsi" w:hAnsiTheme="minorHAnsi" w:cstheme="minorHAnsi"/>
          <w:color w:val="000000"/>
          <w:sz w:val="20"/>
          <w:szCs w:val="20"/>
        </w:rPr>
        <w:t>.</w:t>
      </w:r>
      <w:r w:rsidRPr="00CA6C1F">
        <w:rPr>
          <w:rFonts w:cstheme="minorHAnsi"/>
          <w:color w:val="000000"/>
          <w:sz w:val="20"/>
          <w:szCs w:val="20"/>
        </w:rPr>
        <w:t xml:space="preserve"> </w:t>
      </w:r>
    </w:p>
    <w:p w14:paraId="3773A035"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69D5F2A9" w14:textId="77777777" w:rsidR="00431E43" w:rsidRPr="005A2308" w:rsidRDefault="00431E43" w:rsidP="00BA24FC">
      <w:pPr>
        <w:autoSpaceDE w:val="0"/>
        <w:autoSpaceDN w:val="0"/>
        <w:adjustRightInd w:val="0"/>
        <w:spacing w:after="0" w:line="240" w:lineRule="auto"/>
        <w:jc w:val="both"/>
        <w:rPr>
          <w:color w:val="000000"/>
          <w:sz w:val="20"/>
          <w:szCs w:val="20"/>
        </w:rPr>
      </w:pPr>
      <w:r w:rsidRPr="537BEE39">
        <w:rPr>
          <w:color w:val="000000" w:themeColor="text1"/>
          <w:sz w:val="20"/>
          <w:szCs w:val="20"/>
        </w:rPr>
        <w:t>Checklists for the review of each type of operating permit applicat</w:t>
      </w:r>
      <w:r w:rsidR="00671439">
        <w:rPr>
          <w:color w:val="000000" w:themeColor="text1"/>
          <w:sz w:val="20"/>
          <w:szCs w:val="20"/>
        </w:rPr>
        <w:t xml:space="preserve">ion are provided in Attachment </w:t>
      </w:r>
      <w:r w:rsidR="00A23E66">
        <w:rPr>
          <w:color w:val="000000" w:themeColor="text1"/>
          <w:sz w:val="20"/>
          <w:szCs w:val="20"/>
        </w:rPr>
        <w:t>5.</w:t>
      </w:r>
      <w:r w:rsidRPr="537BEE39">
        <w:rPr>
          <w:color w:val="000000" w:themeColor="text1"/>
          <w:sz w:val="20"/>
          <w:szCs w:val="20"/>
        </w:rPr>
        <w:t xml:space="preserve"> These checklists reflect current practice for processing air pollution control permit applications and provide guidance and familiarity of the permit process. The checklists are subject to revisions to reflect changes in rules and </w:t>
      </w:r>
      <w:r w:rsidR="26C9B986" w:rsidRPr="537BEE39">
        <w:rPr>
          <w:color w:val="000000" w:themeColor="text1"/>
          <w:sz w:val="20"/>
          <w:szCs w:val="20"/>
        </w:rPr>
        <w:t>DAQRP</w:t>
      </w:r>
      <w:r w:rsidRPr="537BEE39">
        <w:rPr>
          <w:color w:val="000000" w:themeColor="text1"/>
          <w:sz w:val="20"/>
          <w:szCs w:val="20"/>
        </w:rPr>
        <w:t xml:space="preserve"> policies. </w:t>
      </w:r>
    </w:p>
    <w:p w14:paraId="4FCB1C54"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3E0AA1AD"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The </w:t>
      </w:r>
      <w:r w:rsidRPr="00AA59F4">
        <w:rPr>
          <w:rFonts w:cstheme="minorHAnsi"/>
          <w:color w:val="000000"/>
          <w:sz w:val="20"/>
          <w:szCs w:val="20"/>
        </w:rPr>
        <w:t>Bureau of Stationary Sources</w:t>
      </w:r>
      <w:r w:rsidRPr="005A2308">
        <w:rPr>
          <w:rFonts w:cstheme="minorHAnsi"/>
          <w:color w:val="000000"/>
          <w:sz w:val="20"/>
          <w:szCs w:val="20"/>
        </w:rPr>
        <w:t xml:space="preserve"> (BOSS) receives the air permit applications from the facilities in electronic format using the NJDEP's </w:t>
      </w:r>
      <w:r w:rsidRPr="00AA59F4">
        <w:rPr>
          <w:rFonts w:cstheme="minorHAnsi"/>
          <w:color w:val="000000"/>
          <w:sz w:val="20"/>
          <w:szCs w:val="20"/>
        </w:rPr>
        <w:t>Remote Access Data Input User System</w:t>
      </w:r>
      <w:r w:rsidRPr="005A2308">
        <w:rPr>
          <w:rFonts w:cstheme="minorHAnsi"/>
          <w:color w:val="000000"/>
          <w:sz w:val="20"/>
          <w:szCs w:val="20"/>
        </w:rPr>
        <w:t xml:space="preserve"> (RADIUS) data entry software package. A few of the air permit applications may be received on paper forms, which are organized in the same format and contain the same information as the "electronic" submittals. </w:t>
      </w:r>
    </w:p>
    <w:p w14:paraId="38E9378D" w14:textId="77777777" w:rsidR="00431E43" w:rsidRPr="005A2308" w:rsidRDefault="00431E43" w:rsidP="00BA24FC">
      <w:pPr>
        <w:autoSpaceDE w:val="0"/>
        <w:autoSpaceDN w:val="0"/>
        <w:adjustRightInd w:val="0"/>
        <w:spacing w:after="0" w:line="240" w:lineRule="auto"/>
        <w:jc w:val="both"/>
        <w:rPr>
          <w:rFonts w:cstheme="minorHAnsi"/>
          <w:color w:val="000000"/>
          <w:sz w:val="20"/>
          <w:szCs w:val="20"/>
        </w:rPr>
      </w:pPr>
      <w:r w:rsidRPr="005A2308">
        <w:rPr>
          <w:rFonts w:cstheme="minorHAnsi"/>
          <w:color w:val="000000"/>
          <w:sz w:val="20"/>
          <w:szCs w:val="20"/>
        </w:rPr>
        <w:t xml:space="preserve">  </w:t>
      </w:r>
    </w:p>
    <w:p w14:paraId="6604DD8F" w14:textId="77777777" w:rsidR="00431E43" w:rsidRPr="0084189F" w:rsidRDefault="00431E43" w:rsidP="00BA24FC">
      <w:pPr>
        <w:autoSpaceDE w:val="0"/>
        <w:autoSpaceDN w:val="0"/>
        <w:adjustRightInd w:val="0"/>
        <w:spacing w:after="0" w:line="240" w:lineRule="auto"/>
        <w:jc w:val="both"/>
        <w:rPr>
          <w:rFonts w:cstheme="minorHAnsi"/>
          <w:color w:val="000000"/>
          <w:sz w:val="20"/>
          <w:szCs w:val="20"/>
        </w:rPr>
      </w:pPr>
      <w:r>
        <w:rPr>
          <w:rFonts w:cstheme="minorHAnsi"/>
          <w:color w:val="000000"/>
          <w:sz w:val="20"/>
          <w:szCs w:val="20"/>
        </w:rPr>
        <w:lastRenderedPageBreak/>
        <w:t>The Contractor</w:t>
      </w:r>
      <w:r w:rsidRPr="005A2308">
        <w:rPr>
          <w:rFonts w:cstheme="minorHAnsi"/>
          <w:color w:val="000000"/>
          <w:sz w:val="20"/>
          <w:szCs w:val="20"/>
        </w:rPr>
        <w:t xml:space="preserve"> shall detect any incomplete or missing data in the air permit application submittals, inconsistencies with accepted emission estimation methodologies, significant differences from the </w:t>
      </w:r>
      <w:r w:rsidRPr="00AA59F4">
        <w:rPr>
          <w:rFonts w:cstheme="minorHAnsi"/>
          <w:color w:val="000000"/>
          <w:sz w:val="20"/>
          <w:szCs w:val="20"/>
        </w:rPr>
        <w:t>State</w:t>
      </w:r>
      <w:r w:rsidRPr="005A2308">
        <w:rPr>
          <w:rFonts w:cstheme="minorHAnsi"/>
          <w:color w:val="000000"/>
          <w:sz w:val="20"/>
          <w:szCs w:val="20"/>
        </w:rPr>
        <w:t xml:space="preserve"> and federal rule and guidance requirements and </w:t>
      </w:r>
      <w:r>
        <w:rPr>
          <w:rFonts w:cstheme="minorHAnsi"/>
          <w:color w:val="000000"/>
          <w:sz w:val="20"/>
          <w:szCs w:val="20"/>
        </w:rPr>
        <w:t>calculation errors. The Contractor</w:t>
      </w:r>
      <w:r w:rsidRPr="005A2308">
        <w:rPr>
          <w:rFonts w:cstheme="minorHAnsi"/>
          <w:color w:val="000000"/>
          <w:sz w:val="20"/>
          <w:szCs w:val="20"/>
        </w:rPr>
        <w:t xml:space="preserve"> shall identify any items that require clarification or supporting documentation and prepare correspondenc</w:t>
      </w:r>
      <w:r>
        <w:rPr>
          <w:rFonts w:cstheme="minorHAnsi"/>
          <w:color w:val="000000"/>
          <w:sz w:val="20"/>
          <w:szCs w:val="20"/>
        </w:rPr>
        <w:t>e requesting such information.</w:t>
      </w:r>
    </w:p>
    <w:p w14:paraId="63B49FC6" w14:textId="77777777" w:rsidR="00431E43" w:rsidRPr="0084189F" w:rsidRDefault="00431E43" w:rsidP="00BA24FC">
      <w:pPr>
        <w:autoSpaceDE w:val="0"/>
        <w:autoSpaceDN w:val="0"/>
        <w:adjustRightInd w:val="0"/>
        <w:spacing w:after="0" w:line="240" w:lineRule="auto"/>
        <w:jc w:val="both"/>
        <w:rPr>
          <w:rFonts w:cstheme="minorHAnsi"/>
          <w:sz w:val="20"/>
          <w:szCs w:val="20"/>
        </w:rPr>
      </w:pPr>
    </w:p>
    <w:p w14:paraId="23624D31" w14:textId="77777777" w:rsidR="00431E43" w:rsidRDefault="748FD3DD" w:rsidP="008B5278">
      <w:pPr>
        <w:pStyle w:val="Heading3"/>
      </w:pPr>
      <w:bookmarkStart w:id="137" w:name="_Toc171084882"/>
      <w:bookmarkStart w:id="138" w:name="_Toc119908546"/>
      <w:r>
        <w:t>DETAIL</w:t>
      </w:r>
      <w:bookmarkEnd w:id="137"/>
    </w:p>
    <w:p w14:paraId="0D38179D"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466E37">
        <w:rPr>
          <w:rFonts w:eastAsia="Times New Roman" w:cstheme="minorHAnsi"/>
          <w:sz w:val="20"/>
          <w:szCs w:val="20"/>
        </w:rPr>
        <w:t xml:space="preserve"> shall perform activities, including but </w:t>
      </w:r>
      <w:r w:rsidR="00D56FA7">
        <w:rPr>
          <w:rFonts w:eastAsia="Times New Roman" w:cstheme="minorHAnsi"/>
          <w:sz w:val="20"/>
          <w:szCs w:val="20"/>
        </w:rPr>
        <w:t>not limited, to the following:</w:t>
      </w:r>
    </w:p>
    <w:p w14:paraId="3BEE8819" w14:textId="77777777" w:rsidR="00D56FA7" w:rsidRPr="00466E37" w:rsidRDefault="00D56FA7" w:rsidP="00BA24FC">
      <w:pPr>
        <w:spacing w:after="0" w:line="240" w:lineRule="auto"/>
        <w:jc w:val="both"/>
        <w:textAlignment w:val="baseline"/>
        <w:rPr>
          <w:rFonts w:eastAsia="Times New Roman" w:cstheme="minorHAnsi"/>
          <w:sz w:val="20"/>
          <w:szCs w:val="20"/>
        </w:rPr>
      </w:pPr>
    </w:p>
    <w:p w14:paraId="48E80B69" w14:textId="77777777" w:rsidR="00C77DFB" w:rsidRDefault="00431E43" w:rsidP="00BA24FC">
      <w:pPr>
        <w:numPr>
          <w:ilvl w:val="0"/>
          <w:numId w:val="19"/>
        </w:numPr>
        <w:spacing w:after="0" w:line="240" w:lineRule="auto"/>
        <w:ind w:left="1080" w:firstLine="0"/>
        <w:jc w:val="both"/>
        <w:textAlignment w:val="baseline"/>
        <w:rPr>
          <w:rFonts w:eastAsia="Times New Roman" w:cstheme="minorHAnsi"/>
          <w:sz w:val="20"/>
          <w:szCs w:val="20"/>
        </w:rPr>
      </w:pPr>
      <w:r w:rsidRPr="00466E37">
        <w:rPr>
          <w:rFonts w:eastAsia="Times New Roman" w:cstheme="minorHAnsi"/>
          <w:sz w:val="20"/>
          <w:szCs w:val="20"/>
        </w:rPr>
        <w:t>Administrative completeness review:</w:t>
      </w:r>
    </w:p>
    <w:p w14:paraId="090A9D4E" w14:textId="77777777" w:rsid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 xml:space="preserve">Review application to determine if the minimum information requested </w:t>
      </w:r>
      <w:r w:rsidR="00512E69" w:rsidRPr="00CA6C1F">
        <w:rPr>
          <w:rFonts w:asciiTheme="minorHAnsi" w:hAnsiTheme="minorHAnsi" w:cstheme="minorHAnsi"/>
          <w:sz w:val="20"/>
          <w:szCs w:val="20"/>
        </w:rPr>
        <w:t xml:space="preserve">in the Remote Access Data Input </w:t>
      </w:r>
      <w:r w:rsidRPr="00CA6C1F">
        <w:rPr>
          <w:rFonts w:asciiTheme="minorHAnsi" w:hAnsiTheme="minorHAnsi" w:cstheme="minorHAnsi"/>
          <w:sz w:val="20"/>
          <w:szCs w:val="20"/>
        </w:rPr>
        <w:t>User System (RADIUS) application and required by N.J.A.C. 7:27-22.6 and the administrative completeness checklist has been received (See Appendix A); </w:t>
      </w:r>
    </w:p>
    <w:p w14:paraId="77416ADC" w14:textId="77777777" w:rsidR="00CA6C1F" w:rsidRPr="00CA6C1F" w:rsidRDefault="0A88506D"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Refer to the Office of Permitting and Project Navigation (OPPN) w</w:t>
      </w:r>
      <w:r w:rsidR="5432DF1F" w:rsidRPr="00CA6C1F">
        <w:rPr>
          <w:rFonts w:asciiTheme="minorHAnsi" w:hAnsiTheme="minorHAnsi" w:cstheme="minorHAnsi"/>
          <w:sz w:val="20"/>
          <w:szCs w:val="20"/>
        </w:rPr>
        <w:t>henever a project falls under the Environmental Rule.</w:t>
      </w:r>
    </w:p>
    <w:p w14:paraId="23AD7C99" w14:textId="77777777" w:rsidR="00CA6C1F" w:rsidRPr="00CA6C1F" w:rsidRDefault="748FD3DD"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Prepare discrepancy letter to obtain missing information as needed; </w:t>
      </w:r>
    </w:p>
    <w:p w14:paraId="5191CB07" w14:textId="77777777" w:rsidR="00CA6C1F"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Meet and/or communicate with the applicants to describe minimum information needs; </w:t>
      </w:r>
    </w:p>
    <w:p w14:paraId="6126B664" w14:textId="77777777" w:rsidR="00CA6C1F"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Prepare completeness letters as needed; and </w:t>
      </w:r>
    </w:p>
    <w:p w14:paraId="252FF4EB" w14:textId="77777777" w:rsidR="00431E43" w:rsidRPr="00CA6C1F" w:rsidRDefault="00431E43" w:rsidP="00FB24DE">
      <w:pPr>
        <w:pStyle w:val="ListParagraph"/>
        <w:numPr>
          <w:ilvl w:val="0"/>
          <w:numId w:val="20"/>
        </w:numPr>
        <w:textAlignment w:val="baseline"/>
        <w:rPr>
          <w:rFonts w:asciiTheme="minorHAnsi" w:hAnsiTheme="minorHAnsi" w:cstheme="minorHAnsi"/>
          <w:sz w:val="20"/>
          <w:szCs w:val="20"/>
        </w:rPr>
      </w:pPr>
      <w:r w:rsidRPr="00CA6C1F">
        <w:rPr>
          <w:rFonts w:asciiTheme="minorHAnsi" w:hAnsiTheme="minorHAnsi" w:cstheme="minorHAnsi"/>
          <w:sz w:val="20"/>
          <w:szCs w:val="20"/>
        </w:rPr>
        <w:t>Update New Jersey Environmental Management System (NJEMS) database/management system. </w:t>
      </w:r>
    </w:p>
    <w:p w14:paraId="3BD3A600" w14:textId="77777777" w:rsidR="00431E43" w:rsidRPr="00CA6C1F" w:rsidRDefault="00512E69" w:rsidP="00BA24FC">
      <w:pPr>
        <w:spacing w:after="0" w:line="240" w:lineRule="auto"/>
        <w:jc w:val="both"/>
        <w:textAlignment w:val="baseline"/>
        <w:rPr>
          <w:rFonts w:eastAsia="Times New Roman" w:cstheme="minorHAnsi"/>
          <w:sz w:val="20"/>
          <w:szCs w:val="20"/>
        </w:rPr>
      </w:pPr>
      <w:r w:rsidRPr="00CA6C1F">
        <w:rPr>
          <w:rFonts w:eastAsia="Times New Roman" w:cstheme="minorHAnsi"/>
          <w:sz w:val="20"/>
          <w:szCs w:val="20"/>
        </w:rPr>
        <w:t>  </w:t>
      </w:r>
    </w:p>
    <w:p w14:paraId="4194248B" w14:textId="77777777" w:rsidR="00431E43" w:rsidRPr="00D56FA7" w:rsidRDefault="00431E43" w:rsidP="00FB24DE">
      <w:pPr>
        <w:numPr>
          <w:ilvl w:val="0"/>
          <w:numId w:val="21"/>
        </w:num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Technical review:</w:t>
      </w:r>
    </w:p>
    <w:p w14:paraId="6B4ABA77" w14:textId="77777777" w:rsidR="00431E43" w:rsidRPr="00466E37" w:rsidRDefault="00431E43" w:rsidP="00FB24DE">
      <w:pPr>
        <w:numPr>
          <w:ilvl w:val="0"/>
          <w:numId w:val="22"/>
        </w:numPr>
        <w:spacing w:after="0" w:line="240" w:lineRule="auto"/>
        <w:ind w:left="2160"/>
        <w:jc w:val="both"/>
        <w:textAlignment w:val="baseline"/>
        <w:rPr>
          <w:rFonts w:eastAsia="Times New Roman" w:cstheme="minorHAnsi"/>
          <w:sz w:val="20"/>
          <w:szCs w:val="20"/>
        </w:rPr>
      </w:pPr>
      <w:r w:rsidRPr="00466E37">
        <w:rPr>
          <w:rFonts w:eastAsia="Times New Roman" w:cstheme="minorHAnsi"/>
          <w:sz w:val="20"/>
          <w:szCs w:val="20"/>
        </w:rPr>
        <w:t xml:space="preserve">Review for technical completeness and perform technical evaluation, including pre-construction review and compliance with the State rule requirements as well as federal requirements including, but not limited to </w:t>
      </w:r>
      <w:r w:rsidRPr="0094046A">
        <w:rPr>
          <w:rFonts w:eastAsia="Times New Roman" w:cstheme="minorHAnsi"/>
          <w:sz w:val="20"/>
          <w:szCs w:val="20"/>
        </w:rPr>
        <w:t>NSR/PSD</w:t>
      </w:r>
      <w:r w:rsidRPr="00466E37">
        <w:rPr>
          <w:rFonts w:eastAsia="Times New Roman" w:cstheme="minorHAnsi"/>
          <w:sz w:val="20"/>
          <w:szCs w:val="20"/>
        </w:rPr>
        <w:t xml:space="preserve">, </w:t>
      </w:r>
      <w:r w:rsidRPr="0094046A">
        <w:rPr>
          <w:rFonts w:eastAsia="Times New Roman" w:cstheme="minorHAnsi"/>
          <w:sz w:val="20"/>
          <w:szCs w:val="20"/>
        </w:rPr>
        <w:t>MACT</w:t>
      </w:r>
      <w:r w:rsidRPr="00466E37">
        <w:rPr>
          <w:rFonts w:eastAsia="Times New Roman" w:cstheme="minorHAnsi"/>
          <w:sz w:val="20"/>
          <w:szCs w:val="20"/>
        </w:rPr>
        <w:t xml:space="preserve">, </w:t>
      </w:r>
      <w:r w:rsidRPr="0094046A">
        <w:rPr>
          <w:rFonts w:eastAsia="Times New Roman" w:cstheme="minorHAnsi"/>
          <w:sz w:val="20"/>
          <w:szCs w:val="20"/>
        </w:rPr>
        <w:t>Acid Rain</w:t>
      </w:r>
      <w:r w:rsidRPr="00466E37">
        <w:rPr>
          <w:rFonts w:eastAsia="Times New Roman" w:cstheme="minorHAnsi"/>
          <w:sz w:val="20"/>
          <w:szCs w:val="20"/>
        </w:rPr>
        <w:t xml:space="preserve">, </w:t>
      </w:r>
      <w:r w:rsidRPr="0094046A">
        <w:rPr>
          <w:rFonts w:eastAsia="Times New Roman" w:cstheme="minorHAnsi"/>
          <w:sz w:val="20"/>
          <w:szCs w:val="20"/>
        </w:rPr>
        <w:t>NSPS</w:t>
      </w:r>
      <w:r w:rsidRPr="00466E37">
        <w:rPr>
          <w:rFonts w:eastAsia="Times New Roman" w:cstheme="minorHAnsi"/>
          <w:sz w:val="20"/>
          <w:szCs w:val="20"/>
        </w:rPr>
        <w:t xml:space="preserve">, and </w:t>
      </w:r>
      <w:r w:rsidRPr="0087412E">
        <w:rPr>
          <w:rFonts w:eastAsia="Times New Roman" w:cstheme="minorHAnsi"/>
          <w:sz w:val="20"/>
          <w:szCs w:val="20"/>
        </w:rPr>
        <w:t>NESHAPS</w:t>
      </w:r>
      <w:r>
        <w:rPr>
          <w:rFonts w:eastAsia="Times New Roman" w:cstheme="minorHAnsi"/>
          <w:sz w:val="20"/>
          <w:szCs w:val="20"/>
        </w:rPr>
        <w:t xml:space="preserve"> as applicable. The Contractor</w:t>
      </w:r>
      <w:r w:rsidRPr="00466E37">
        <w:rPr>
          <w:rFonts w:eastAsia="Times New Roman" w:cstheme="minorHAnsi"/>
          <w:sz w:val="20"/>
          <w:szCs w:val="20"/>
        </w:rPr>
        <w:t xml:space="preserve"> shall also review </w:t>
      </w:r>
      <w:r w:rsidRPr="0087412E">
        <w:rPr>
          <w:rFonts w:eastAsia="Times New Roman" w:cstheme="minorHAnsi"/>
          <w:sz w:val="20"/>
          <w:szCs w:val="20"/>
        </w:rPr>
        <w:t>State of the Art Control</w:t>
      </w:r>
      <w:r w:rsidRPr="00466E37">
        <w:rPr>
          <w:rFonts w:eastAsia="Times New Roman" w:cstheme="minorHAnsi"/>
          <w:sz w:val="20"/>
          <w:szCs w:val="20"/>
        </w:rPr>
        <w:t xml:space="preserve"> (SOTA) requirements as well as </w:t>
      </w:r>
      <w:r w:rsidRPr="0087412E">
        <w:rPr>
          <w:rFonts w:eastAsia="Times New Roman" w:cstheme="minorHAnsi"/>
          <w:sz w:val="20"/>
          <w:szCs w:val="20"/>
        </w:rPr>
        <w:t>Best Available Control Technology</w:t>
      </w:r>
      <w:r w:rsidRPr="00466E37">
        <w:rPr>
          <w:rFonts w:eastAsia="Times New Roman" w:cstheme="minorHAnsi"/>
          <w:sz w:val="20"/>
          <w:szCs w:val="20"/>
        </w:rPr>
        <w:t xml:space="preserve"> (BACT)/</w:t>
      </w:r>
      <w:r w:rsidRPr="0087412E">
        <w:rPr>
          <w:rFonts w:eastAsia="Times New Roman" w:cstheme="minorHAnsi"/>
          <w:sz w:val="20"/>
          <w:szCs w:val="20"/>
        </w:rPr>
        <w:t>Lowest Achievable Emission Rate</w:t>
      </w:r>
      <w:r w:rsidRPr="00466E37">
        <w:rPr>
          <w:rFonts w:eastAsia="Times New Roman" w:cstheme="minorHAnsi"/>
          <w:sz w:val="20"/>
          <w:szCs w:val="20"/>
        </w:rPr>
        <w:t xml:space="preserve"> (LAER), if applicable; </w:t>
      </w:r>
    </w:p>
    <w:p w14:paraId="2CE05C7F" w14:textId="77777777" w:rsidR="00431E43" w:rsidRPr="00466E37" w:rsidRDefault="00431E43" w:rsidP="00FB24DE">
      <w:pPr>
        <w:numPr>
          <w:ilvl w:val="0"/>
          <w:numId w:val="23"/>
        </w:numPr>
        <w:spacing w:after="0" w:line="240" w:lineRule="auto"/>
        <w:ind w:left="2160"/>
        <w:jc w:val="both"/>
        <w:textAlignment w:val="baseline"/>
        <w:rPr>
          <w:rFonts w:eastAsia="Times New Roman" w:cstheme="minorHAnsi"/>
          <w:sz w:val="20"/>
          <w:szCs w:val="20"/>
        </w:rPr>
      </w:pPr>
      <w:r w:rsidRPr="00466E37">
        <w:rPr>
          <w:rFonts w:eastAsia="Times New Roman" w:cstheme="minorHAnsi"/>
          <w:sz w:val="20"/>
          <w:szCs w:val="20"/>
        </w:rPr>
        <w:t>Resolve discrepancies between construction permits and operating permit applications and assure that all permitted sources are included in the operating permit applications; </w:t>
      </w:r>
    </w:p>
    <w:p w14:paraId="364931F4" w14:textId="77777777" w:rsidR="00431E43" w:rsidRPr="00466E37" w:rsidRDefault="00431E43" w:rsidP="00FB24DE">
      <w:pPr>
        <w:numPr>
          <w:ilvl w:val="0"/>
          <w:numId w:val="24"/>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Verify reasonableness of emissions from sources; </w:t>
      </w:r>
    </w:p>
    <w:p w14:paraId="310E31DC" w14:textId="77777777" w:rsidR="00431E43" w:rsidRPr="00466E37" w:rsidRDefault="00431E43" w:rsidP="00FB24DE">
      <w:pPr>
        <w:numPr>
          <w:ilvl w:val="0"/>
          <w:numId w:val="25"/>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Review compliance with applicable emission standards; </w:t>
      </w:r>
    </w:p>
    <w:p w14:paraId="089BA50F" w14:textId="77777777" w:rsidR="00431E43" w:rsidRPr="00466E37" w:rsidRDefault="00431E43" w:rsidP="00FB24DE">
      <w:pPr>
        <w:numPr>
          <w:ilvl w:val="0"/>
          <w:numId w:val="26"/>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Review </w:t>
      </w:r>
      <w:r w:rsidRPr="0087412E">
        <w:rPr>
          <w:rFonts w:eastAsia="Times New Roman" w:cstheme="minorHAnsi"/>
          <w:sz w:val="20"/>
          <w:szCs w:val="20"/>
        </w:rPr>
        <w:t>Compliance Plan</w:t>
      </w:r>
      <w:r w:rsidRPr="00466E37">
        <w:rPr>
          <w:rFonts w:eastAsia="Times New Roman" w:cstheme="minorHAnsi"/>
          <w:sz w:val="20"/>
          <w:szCs w:val="20"/>
        </w:rPr>
        <w:t xml:space="preserve"> for compliance with the applicable requirements (including N.J.A.C. 7:27-22); </w:t>
      </w:r>
    </w:p>
    <w:p w14:paraId="5617E5A6" w14:textId="77777777" w:rsidR="00431E43" w:rsidRPr="00466E37" w:rsidRDefault="00431E43" w:rsidP="00FB24DE">
      <w:pPr>
        <w:numPr>
          <w:ilvl w:val="0"/>
          <w:numId w:val="27"/>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Resolve errors and disputes of pre-draft permit with applicant; </w:t>
      </w:r>
    </w:p>
    <w:p w14:paraId="6DD1E9CB" w14:textId="77777777" w:rsidR="00431E43" w:rsidRPr="00466E37" w:rsidRDefault="00431E43" w:rsidP="00FB24DE">
      <w:pPr>
        <w:numPr>
          <w:ilvl w:val="0"/>
          <w:numId w:val="28"/>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Assist the permit applicant in understanding information requests; </w:t>
      </w:r>
    </w:p>
    <w:p w14:paraId="2902FE71" w14:textId="77777777" w:rsidR="00431E43" w:rsidRPr="00466E37" w:rsidRDefault="00431E43" w:rsidP="00FB24DE">
      <w:pPr>
        <w:numPr>
          <w:ilvl w:val="0"/>
          <w:numId w:val="29"/>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Write pre-draft permit and obtain comments from applicant; </w:t>
      </w:r>
    </w:p>
    <w:p w14:paraId="72E80BE4" w14:textId="77777777" w:rsidR="00431E43" w:rsidRPr="00466E37" w:rsidRDefault="00431E43" w:rsidP="00FB24DE">
      <w:pPr>
        <w:numPr>
          <w:ilvl w:val="0"/>
          <w:numId w:val="30"/>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Prepare a </w:t>
      </w:r>
      <w:r w:rsidRPr="00CA6C1F">
        <w:rPr>
          <w:rFonts w:eastAsia="Times New Roman" w:cstheme="minorHAnsi"/>
          <w:sz w:val="20"/>
          <w:szCs w:val="20"/>
        </w:rPr>
        <w:t>Statement of Basis</w:t>
      </w:r>
      <w:r w:rsidRPr="00466E37">
        <w:rPr>
          <w:rFonts w:eastAsia="Times New Roman" w:cstheme="minorHAnsi"/>
          <w:sz w:val="20"/>
          <w:szCs w:val="20"/>
        </w:rPr>
        <w:t>; </w:t>
      </w:r>
    </w:p>
    <w:p w14:paraId="4B1D17AC" w14:textId="77777777" w:rsidR="00431E43" w:rsidRPr="00466E37" w:rsidRDefault="00431E43" w:rsidP="00FB24DE">
      <w:pPr>
        <w:numPr>
          <w:ilvl w:val="0"/>
          <w:numId w:val="31"/>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Write the draft permit and prepare written responses to comments from the public; </w:t>
      </w:r>
    </w:p>
    <w:p w14:paraId="3622066A" w14:textId="77777777" w:rsidR="00431E43" w:rsidRPr="00466E37" w:rsidRDefault="00431E43" w:rsidP="00FB24DE">
      <w:pPr>
        <w:numPr>
          <w:ilvl w:val="0"/>
          <w:numId w:val="32"/>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Write the proposed permit and prepare written responses to comments from </w:t>
      </w:r>
      <w:r w:rsidR="00DB1623" w:rsidRPr="00CA6C1F">
        <w:rPr>
          <w:rFonts w:eastAsia="Times New Roman" w:cstheme="minorHAnsi"/>
          <w:sz w:val="20"/>
          <w:szCs w:val="20"/>
        </w:rPr>
        <w:t>US</w:t>
      </w:r>
      <w:r w:rsidRPr="00CA6C1F">
        <w:rPr>
          <w:rFonts w:eastAsia="Times New Roman" w:cstheme="minorHAnsi"/>
          <w:sz w:val="20"/>
          <w:szCs w:val="20"/>
        </w:rPr>
        <w:t>EPA</w:t>
      </w:r>
      <w:r w:rsidRPr="00466E37">
        <w:rPr>
          <w:rFonts w:eastAsia="Times New Roman" w:cstheme="minorHAnsi"/>
          <w:sz w:val="20"/>
          <w:szCs w:val="20"/>
        </w:rPr>
        <w:t>, if any; </w:t>
      </w:r>
    </w:p>
    <w:p w14:paraId="525CDDAF" w14:textId="77777777" w:rsidR="00431E43" w:rsidRPr="00466E37" w:rsidRDefault="00431E43" w:rsidP="00FB24DE">
      <w:pPr>
        <w:numPr>
          <w:ilvl w:val="0"/>
          <w:numId w:val="33"/>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 xml:space="preserve">Write the </w:t>
      </w:r>
      <w:r w:rsidRPr="00CA6C1F">
        <w:rPr>
          <w:rFonts w:eastAsia="Times New Roman" w:cstheme="minorHAnsi"/>
          <w:sz w:val="20"/>
          <w:szCs w:val="20"/>
        </w:rPr>
        <w:t>Final Permit</w:t>
      </w:r>
      <w:r w:rsidRPr="00466E37">
        <w:rPr>
          <w:rFonts w:eastAsia="Times New Roman" w:cstheme="minorHAnsi"/>
          <w:sz w:val="20"/>
          <w:szCs w:val="20"/>
        </w:rPr>
        <w:t>; and </w:t>
      </w:r>
    </w:p>
    <w:p w14:paraId="4FB15FDC" w14:textId="77777777" w:rsidR="00431E43" w:rsidRPr="00466E37" w:rsidRDefault="00431E43" w:rsidP="00FB24DE">
      <w:pPr>
        <w:numPr>
          <w:ilvl w:val="0"/>
          <w:numId w:val="34"/>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Update NJEMS database/management system. </w:t>
      </w:r>
    </w:p>
    <w:p w14:paraId="62B75A3B" w14:textId="77777777" w:rsidR="00431E43" w:rsidRPr="00466E37" w:rsidRDefault="00431E43" w:rsidP="00BA24FC">
      <w:p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  </w:t>
      </w:r>
    </w:p>
    <w:p w14:paraId="2F0D6512" w14:textId="77777777" w:rsidR="002C1A65" w:rsidRPr="007736A5" w:rsidRDefault="00D56FA7" w:rsidP="002C1A65">
      <w:pPr>
        <w:numPr>
          <w:ilvl w:val="0"/>
          <w:numId w:val="35"/>
        </w:numPr>
        <w:spacing w:after="0" w:line="240" w:lineRule="auto"/>
        <w:ind w:left="1440"/>
        <w:jc w:val="both"/>
        <w:textAlignment w:val="baseline"/>
        <w:rPr>
          <w:rFonts w:eastAsia="Times New Roman" w:cstheme="minorHAnsi"/>
          <w:sz w:val="20"/>
          <w:szCs w:val="20"/>
        </w:rPr>
      </w:pPr>
      <w:r>
        <w:rPr>
          <w:rFonts w:eastAsia="Times New Roman" w:cstheme="minorHAnsi"/>
          <w:sz w:val="20"/>
          <w:szCs w:val="20"/>
        </w:rPr>
        <w:t>Public participation:</w:t>
      </w:r>
    </w:p>
    <w:p w14:paraId="2FEB4300" w14:textId="77777777" w:rsidR="00431E43" w:rsidRPr="00466E37" w:rsidRDefault="00431E43" w:rsidP="002C1A65">
      <w:pPr>
        <w:spacing w:after="0" w:line="240" w:lineRule="auto"/>
        <w:ind w:left="1440"/>
        <w:jc w:val="both"/>
        <w:textAlignment w:val="baseline"/>
        <w:rPr>
          <w:rFonts w:eastAsia="Times New Roman" w:cstheme="minorHAnsi"/>
          <w:sz w:val="20"/>
          <w:szCs w:val="20"/>
        </w:rPr>
      </w:pPr>
      <w:r w:rsidRPr="00466E37">
        <w:rPr>
          <w:rFonts w:eastAsia="Times New Roman" w:cstheme="minorHAnsi"/>
          <w:sz w:val="20"/>
          <w:szCs w:val="20"/>
        </w:rPr>
        <w:t>The public is given notice of an opportunity to comment on</w:t>
      </w:r>
      <w:r>
        <w:rPr>
          <w:rFonts w:eastAsia="Times New Roman" w:cstheme="minorHAnsi"/>
          <w:sz w:val="20"/>
          <w:szCs w:val="20"/>
        </w:rPr>
        <w:t xml:space="preserve"> all draft permits. The Contractor</w:t>
      </w:r>
      <w:r w:rsidRPr="00466E37">
        <w:rPr>
          <w:rFonts w:eastAsia="Times New Roman" w:cstheme="minorHAnsi"/>
          <w:sz w:val="20"/>
          <w:szCs w:val="20"/>
        </w:rPr>
        <w:t xml:space="preserve"> shall perform the following activities for public parti</w:t>
      </w:r>
      <w:r w:rsidR="002C1A65">
        <w:rPr>
          <w:rFonts w:eastAsia="Times New Roman" w:cstheme="minorHAnsi"/>
          <w:sz w:val="20"/>
          <w:szCs w:val="20"/>
        </w:rPr>
        <w:t>cipation:</w:t>
      </w:r>
    </w:p>
    <w:p w14:paraId="6F761A35" w14:textId="77777777" w:rsidR="00431E43" w:rsidRPr="00466E37" w:rsidRDefault="00431E43" w:rsidP="00FB24DE">
      <w:pPr>
        <w:numPr>
          <w:ilvl w:val="0"/>
          <w:numId w:val="36"/>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Prepare a summary of the permit content or Statement of Basis; </w:t>
      </w:r>
    </w:p>
    <w:p w14:paraId="20D860D6" w14:textId="77777777" w:rsidR="00431E43" w:rsidRPr="00466E37" w:rsidRDefault="00431E43" w:rsidP="00FB24DE">
      <w:pPr>
        <w:numPr>
          <w:ilvl w:val="0"/>
          <w:numId w:val="37"/>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Gather and consolidate comments; </w:t>
      </w:r>
    </w:p>
    <w:p w14:paraId="2807B5B4" w14:textId="77777777" w:rsidR="00431E43" w:rsidRPr="00466E37" w:rsidRDefault="00431E43" w:rsidP="00FB24DE">
      <w:pPr>
        <w:numPr>
          <w:ilvl w:val="0"/>
          <w:numId w:val="38"/>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Prepare a response document; </w:t>
      </w:r>
    </w:p>
    <w:p w14:paraId="4AD28A90" w14:textId="77777777" w:rsidR="00431E43" w:rsidRPr="00466E37" w:rsidRDefault="00431E43" w:rsidP="00FB24DE">
      <w:pPr>
        <w:numPr>
          <w:ilvl w:val="0"/>
          <w:numId w:val="39"/>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Redraft permit, addressing comments as necessary; and </w:t>
      </w:r>
    </w:p>
    <w:p w14:paraId="0A1A9DCB" w14:textId="77777777" w:rsidR="00431E43" w:rsidRPr="00466E37" w:rsidRDefault="00431E43" w:rsidP="00FB24DE">
      <w:pPr>
        <w:numPr>
          <w:ilvl w:val="0"/>
          <w:numId w:val="40"/>
        </w:numPr>
        <w:spacing w:after="0" w:line="240" w:lineRule="auto"/>
        <w:ind w:left="1800" w:firstLine="0"/>
        <w:jc w:val="both"/>
        <w:textAlignment w:val="baseline"/>
        <w:rPr>
          <w:rFonts w:eastAsia="Times New Roman" w:cstheme="minorHAnsi"/>
          <w:sz w:val="20"/>
          <w:szCs w:val="20"/>
        </w:rPr>
      </w:pPr>
      <w:r w:rsidRPr="00466E37">
        <w:rPr>
          <w:rFonts w:eastAsia="Times New Roman" w:cstheme="minorHAnsi"/>
          <w:sz w:val="20"/>
          <w:szCs w:val="20"/>
        </w:rPr>
        <w:t>Update NJEMS database/management system. </w:t>
      </w:r>
    </w:p>
    <w:p w14:paraId="3A24224E" w14:textId="77777777" w:rsidR="00431E43" w:rsidRPr="00466E37" w:rsidRDefault="00431E43" w:rsidP="00BA24FC">
      <w:pPr>
        <w:spacing w:after="0" w:line="240" w:lineRule="auto"/>
        <w:jc w:val="both"/>
        <w:textAlignment w:val="baseline"/>
        <w:rPr>
          <w:rFonts w:eastAsia="Times New Roman" w:cstheme="minorHAnsi"/>
          <w:sz w:val="20"/>
          <w:szCs w:val="20"/>
        </w:rPr>
      </w:pPr>
      <w:r w:rsidRPr="00466E37">
        <w:rPr>
          <w:rFonts w:eastAsia="Times New Roman" w:cstheme="minorHAnsi"/>
          <w:sz w:val="20"/>
          <w:szCs w:val="20"/>
        </w:rPr>
        <w:t>  </w:t>
      </w:r>
    </w:p>
    <w:p w14:paraId="1744CE99" w14:textId="77777777" w:rsidR="00431E43" w:rsidRPr="00466E37" w:rsidRDefault="00431E43" w:rsidP="00BA24FC">
      <w:pPr>
        <w:spacing w:after="0" w:line="240" w:lineRule="auto"/>
        <w:jc w:val="both"/>
        <w:textAlignment w:val="baseline"/>
        <w:rPr>
          <w:rFonts w:ascii="Segoe UI" w:eastAsia="Times New Roman" w:hAnsi="Segoe UI" w:cs="Segoe UI"/>
          <w:sz w:val="18"/>
          <w:szCs w:val="18"/>
        </w:rPr>
      </w:pPr>
      <w:r w:rsidRPr="00466E37">
        <w:rPr>
          <w:rFonts w:eastAsia="Times New Roman" w:cstheme="minorHAnsi"/>
          <w:sz w:val="20"/>
          <w:szCs w:val="20"/>
        </w:rPr>
        <w:t>In addition, if there is a significant degree of interest, NJDEP may hol</w:t>
      </w:r>
      <w:r>
        <w:rPr>
          <w:rFonts w:eastAsia="Times New Roman" w:cstheme="minorHAnsi"/>
          <w:sz w:val="20"/>
          <w:szCs w:val="20"/>
        </w:rPr>
        <w:t>d a public hearing. The Contractor</w:t>
      </w:r>
      <w:r w:rsidRPr="00466E37">
        <w:rPr>
          <w:rFonts w:eastAsia="Times New Roman" w:cstheme="minorHAnsi"/>
          <w:sz w:val="20"/>
          <w:szCs w:val="20"/>
        </w:rPr>
        <w:t xml:space="preserve"> shall assist the State in holding public hearings by preparing background documents and opening statement for the hearing officer.</w:t>
      </w:r>
      <w:r w:rsidRPr="00466E37">
        <w:rPr>
          <w:rFonts w:ascii="Times New Roman" w:eastAsia="Times New Roman" w:hAnsi="Times New Roman" w:cs="Times New Roman"/>
          <w:sz w:val="24"/>
          <w:szCs w:val="24"/>
        </w:rPr>
        <w:t> </w:t>
      </w:r>
    </w:p>
    <w:p w14:paraId="45B68944" w14:textId="77777777" w:rsidR="00431E43" w:rsidRPr="00466E37" w:rsidRDefault="00431E43" w:rsidP="00BA24FC">
      <w:pPr>
        <w:spacing w:after="0"/>
        <w:jc w:val="both"/>
      </w:pPr>
    </w:p>
    <w:p w14:paraId="06BCCCB3" w14:textId="77777777" w:rsidR="00431E43" w:rsidRDefault="748FD3DD" w:rsidP="008B5278">
      <w:pPr>
        <w:pStyle w:val="Heading3"/>
      </w:pPr>
      <w:bookmarkStart w:id="139" w:name="_Toc171084883"/>
      <w:r>
        <w:t>COMPLIANCE</w:t>
      </w:r>
      <w:bookmarkEnd w:id="139"/>
    </w:p>
    <w:p w14:paraId="14059E16" w14:textId="77777777" w:rsidR="00431E43" w:rsidRPr="007F77EA" w:rsidRDefault="00431E43" w:rsidP="00BA24FC">
      <w:pPr>
        <w:spacing w:after="0"/>
        <w:jc w:val="both"/>
        <w:rPr>
          <w:sz w:val="20"/>
          <w:szCs w:val="20"/>
        </w:rPr>
      </w:pPr>
      <w:r>
        <w:rPr>
          <w:sz w:val="20"/>
          <w:szCs w:val="20"/>
        </w:rPr>
        <w:t>The Contractor</w:t>
      </w:r>
      <w:r w:rsidRPr="007F77EA">
        <w:rPr>
          <w:sz w:val="20"/>
          <w:szCs w:val="20"/>
        </w:rPr>
        <w:t xml:space="preserve"> shall process applications for public and/or United States Environmental Protection Agency (EPA) input to issue permit decisions </w:t>
      </w:r>
      <w:r>
        <w:rPr>
          <w:sz w:val="20"/>
          <w:szCs w:val="20"/>
        </w:rPr>
        <w:t>in a timely manner. The Contractor</w:t>
      </w:r>
      <w:r w:rsidRPr="007F77EA">
        <w:rPr>
          <w:sz w:val="20"/>
          <w:szCs w:val="20"/>
        </w:rPr>
        <w:t xml:space="preserve"> shall also evaluate the compiled data in the NJDEP computer database and assist in processing the data for emission offsets/credits as applicable unde</w:t>
      </w:r>
      <w:r>
        <w:rPr>
          <w:sz w:val="20"/>
          <w:szCs w:val="20"/>
        </w:rPr>
        <w:t>r N.J.A.C. 7:27-18. The Contractor</w:t>
      </w:r>
      <w:r w:rsidRPr="007F77EA">
        <w:rPr>
          <w:sz w:val="20"/>
          <w:szCs w:val="20"/>
        </w:rPr>
        <w:t xml:space="preserve"> shall work closely with the enforcement program, which uses these permits t</w:t>
      </w:r>
      <w:r>
        <w:rPr>
          <w:sz w:val="20"/>
          <w:szCs w:val="20"/>
        </w:rPr>
        <w:t>o audit compliance. The Contractor</w:t>
      </w:r>
      <w:r w:rsidRPr="007F77EA">
        <w:rPr>
          <w:sz w:val="20"/>
          <w:szCs w:val="20"/>
        </w:rPr>
        <w:t xml:space="preserve"> shall also process permit appeals and participate</w:t>
      </w:r>
      <w:r>
        <w:rPr>
          <w:sz w:val="20"/>
          <w:szCs w:val="20"/>
        </w:rPr>
        <w:t xml:space="preserve"> in and respond to EPA audits.</w:t>
      </w:r>
    </w:p>
    <w:p w14:paraId="368E682B" w14:textId="77777777" w:rsidR="00431E43" w:rsidRDefault="00431E43" w:rsidP="00BA24FC">
      <w:pPr>
        <w:spacing w:after="0"/>
        <w:jc w:val="both"/>
        <w:rPr>
          <w:sz w:val="20"/>
          <w:szCs w:val="20"/>
        </w:rPr>
      </w:pPr>
    </w:p>
    <w:p w14:paraId="103EF99D" w14:textId="77777777" w:rsidR="00431E43" w:rsidRPr="007F77EA" w:rsidRDefault="00431E43" w:rsidP="00BA24FC">
      <w:pPr>
        <w:spacing w:after="0"/>
        <w:jc w:val="both"/>
        <w:rPr>
          <w:sz w:val="20"/>
          <w:szCs w:val="20"/>
        </w:rPr>
      </w:pPr>
      <w:r>
        <w:rPr>
          <w:sz w:val="20"/>
          <w:szCs w:val="20"/>
        </w:rPr>
        <w:lastRenderedPageBreak/>
        <w:t>Additionally, the Contractor</w:t>
      </w:r>
      <w:r w:rsidRPr="007F77EA">
        <w:rPr>
          <w:sz w:val="20"/>
          <w:szCs w:val="20"/>
        </w:rPr>
        <w:t xml:space="preserve"> shall provide technical advice to applicants, public and other </w:t>
      </w:r>
      <w:r w:rsidR="35F80C00" w:rsidRPr="018A47D0">
        <w:rPr>
          <w:sz w:val="20"/>
          <w:szCs w:val="20"/>
        </w:rPr>
        <w:t>DAQRP</w:t>
      </w:r>
      <w:r w:rsidRPr="007F77EA">
        <w:rPr>
          <w:sz w:val="20"/>
          <w:szCs w:val="20"/>
        </w:rPr>
        <w:t xml:space="preserve"> units, develop </w:t>
      </w:r>
      <w:r w:rsidRPr="007310B5">
        <w:rPr>
          <w:sz w:val="20"/>
          <w:szCs w:val="20"/>
        </w:rPr>
        <w:t>Standard Operating Procedures</w:t>
      </w:r>
      <w:r w:rsidRPr="007F77EA">
        <w:rPr>
          <w:sz w:val="20"/>
          <w:szCs w:val="20"/>
        </w:rPr>
        <w:t xml:space="preserve"> (SOP), and prepare and conduct technical presentations for public and</w:t>
      </w:r>
      <w:r>
        <w:rPr>
          <w:sz w:val="20"/>
          <w:szCs w:val="20"/>
        </w:rPr>
        <w:t xml:space="preserve"> in-house meetings. The Contractor</w:t>
      </w:r>
      <w:r w:rsidRPr="007F77EA">
        <w:rPr>
          <w:sz w:val="20"/>
          <w:szCs w:val="20"/>
        </w:rPr>
        <w:t xml:space="preserve"> shall process applications for public and/or EPA input to issue permit decisions </w:t>
      </w:r>
      <w:r>
        <w:rPr>
          <w:sz w:val="20"/>
          <w:szCs w:val="20"/>
        </w:rPr>
        <w:t xml:space="preserve">in a timely manner. The </w:t>
      </w:r>
      <w:r w:rsidRPr="007F77EA">
        <w:rPr>
          <w:sz w:val="20"/>
          <w:szCs w:val="20"/>
        </w:rPr>
        <w:t>Con</w:t>
      </w:r>
      <w:r>
        <w:rPr>
          <w:sz w:val="20"/>
          <w:szCs w:val="20"/>
        </w:rPr>
        <w:t>tractor</w:t>
      </w:r>
      <w:r w:rsidRPr="007F77EA">
        <w:rPr>
          <w:sz w:val="20"/>
          <w:szCs w:val="20"/>
        </w:rPr>
        <w:t xml:space="preserve"> shall also provide technical assistance to NJDEP in air permit appeals and legal challenges, if any. </w:t>
      </w:r>
    </w:p>
    <w:p w14:paraId="5AFAB428" w14:textId="77777777" w:rsidR="00431E43" w:rsidRDefault="0067795A" w:rsidP="00BA24FC">
      <w:pPr>
        <w:spacing w:after="0"/>
        <w:jc w:val="both"/>
      </w:pPr>
      <w:r>
        <w:t xml:space="preserve"> </w:t>
      </w:r>
    </w:p>
    <w:p w14:paraId="5EDE3E3E" w14:textId="77777777" w:rsidR="00431E43" w:rsidRPr="004200A5" w:rsidRDefault="00431E43" w:rsidP="00BA24FC">
      <w:pPr>
        <w:spacing w:after="0"/>
        <w:jc w:val="both"/>
        <w:rPr>
          <w:sz w:val="20"/>
          <w:szCs w:val="20"/>
        </w:rPr>
      </w:pPr>
      <w:r w:rsidRPr="004200A5">
        <w:rPr>
          <w:sz w:val="20"/>
          <w:szCs w:val="20"/>
        </w:rPr>
        <w:t>The Contractor shall accompany BOSS staff on a site visit as required. Transportation from 401 East State Street, Trenton, NJ 08625 will be provided by NJDEP.</w:t>
      </w:r>
    </w:p>
    <w:p w14:paraId="0F06B6F4" w14:textId="77777777" w:rsidR="00431E43" w:rsidRPr="000402FB" w:rsidRDefault="00431E43" w:rsidP="00BA24FC">
      <w:pPr>
        <w:spacing w:after="0"/>
        <w:jc w:val="both"/>
      </w:pPr>
    </w:p>
    <w:p w14:paraId="0FA56DBC" w14:textId="4899CDA0" w:rsidR="00431E43" w:rsidRDefault="748FD3DD" w:rsidP="008B5278">
      <w:pPr>
        <w:pStyle w:val="Heading3"/>
      </w:pPr>
      <w:bookmarkStart w:id="140" w:name="_Toc171084884"/>
      <w:r>
        <w:t>RECOM</w:t>
      </w:r>
      <w:r w:rsidR="0031376D">
        <w:t>M</w:t>
      </w:r>
      <w:r>
        <w:t>ENDATIONS</w:t>
      </w:r>
      <w:bookmarkEnd w:id="140"/>
    </w:p>
    <w:p w14:paraId="4722D97B" w14:textId="4F72598D" w:rsidR="00431E43" w:rsidRPr="007F77EA" w:rsidRDefault="00431E43" w:rsidP="00BA24FC">
      <w:pPr>
        <w:spacing w:after="0"/>
        <w:jc w:val="both"/>
        <w:rPr>
          <w:sz w:val="20"/>
          <w:szCs w:val="20"/>
        </w:rPr>
      </w:pPr>
      <w:r w:rsidRPr="007F77EA">
        <w:rPr>
          <w:sz w:val="20"/>
          <w:szCs w:val="20"/>
        </w:rPr>
        <w:t>The Contractor, upon completing each evaluation, shall recommend to the appropriate NJDEP Supervisor whether the application should be approved or disapproved. For applications that are recommended for approval, t</w:t>
      </w:r>
      <w:r>
        <w:rPr>
          <w:sz w:val="20"/>
          <w:szCs w:val="20"/>
        </w:rPr>
        <w:t>he Contractor</w:t>
      </w:r>
      <w:r w:rsidRPr="007F77EA">
        <w:rPr>
          <w:sz w:val="20"/>
          <w:szCs w:val="20"/>
        </w:rPr>
        <w:t xml:space="preserve"> shall write the permit approval document consistent with N.J.A.C. 7:27-22 and NJDEP policies. The approval document shall include, but not be limited to, emissions limitations, necessary conditions for the equipment and/or control apparatus, testing and record keeping requirements, monitoring requirements, reporting requirements, and citations of authority for each requirement as part of the approval of th</w:t>
      </w:r>
      <w:r>
        <w:rPr>
          <w:sz w:val="20"/>
          <w:szCs w:val="20"/>
        </w:rPr>
        <w:t>e operating permit. The Contractor</w:t>
      </w:r>
      <w:r w:rsidRPr="007F77EA">
        <w:rPr>
          <w:sz w:val="20"/>
          <w:szCs w:val="20"/>
        </w:rPr>
        <w:t xml:space="preserve"> shall write the disapproval letter with detailed information as to why the application is recommended for denial fo</w:t>
      </w:r>
      <w:r>
        <w:rPr>
          <w:sz w:val="20"/>
          <w:szCs w:val="20"/>
        </w:rPr>
        <w:t>r applications that the Contractor</w:t>
      </w:r>
      <w:r w:rsidRPr="007F77EA">
        <w:rPr>
          <w:sz w:val="20"/>
          <w:szCs w:val="20"/>
        </w:rPr>
        <w:t xml:space="preserve"> is recommending disapproval. </w:t>
      </w:r>
    </w:p>
    <w:p w14:paraId="1EFE259E" w14:textId="77777777" w:rsidR="00431E43" w:rsidRPr="007F77EA" w:rsidRDefault="00431E43" w:rsidP="00BA24FC">
      <w:pPr>
        <w:spacing w:after="0"/>
        <w:jc w:val="both"/>
        <w:rPr>
          <w:sz w:val="20"/>
          <w:szCs w:val="20"/>
        </w:rPr>
      </w:pPr>
      <w:r w:rsidRPr="007F77EA">
        <w:rPr>
          <w:sz w:val="20"/>
          <w:szCs w:val="20"/>
        </w:rPr>
        <w:t xml:space="preserve">  </w:t>
      </w:r>
    </w:p>
    <w:p w14:paraId="16F5E163" w14:textId="77777777" w:rsidR="00431E43" w:rsidRDefault="00431E43" w:rsidP="00BA24FC">
      <w:pPr>
        <w:spacing w:after="0"/>
        <w:jc w:val="both"/>
        <w:rPr>
          <w:sz w:val="20"/>
          <w:szCs w:val="20"/>
        </w:rPr>
      </w:pPr>
      <w:r w:rsidRPr="007F77EA">
        <w:rPr>
          <w:sz w:val="20"/>
          <w:szCs w:val="20"/>
        </w:rPr>
        <w:t>To qualify as an</w:t>
      </w:r>
      <w:r>
        <w:rPr>
          <w:sz w:val="20"/>
          <w:szCs w:val="20"/>
        </w:rPr>
        <w:t xml:space="preserve"> acceptable review, the Contractor</w:t>
      </w:r>
      <w:r w:rsidRPr="007F77EA">
        <w:rPr>
          <w:sz w:val="20"/>
          <w:szCs w:val="20"/>
        </w:rPr>
        <w:t xml:space="preserve"> must ensure that each operating permit application review is approved by the </w:t>
      </w:r>
      <w:r w:rsidR="35F80C00" w:rsidRPr="7DE11E1A">
        <w:rPr>
          <w:sz w:val="20"/>
          <w:szCs w:val="20"/>
        </w:rPr>
        <w:t>DAQRP</w:t>
      </w:r>
      <w:r w:rsidRPr="007F77EA">
        <w:rPr>
          <w:sz w:val="20"/>
          <w:szCs w:val="20"/>
        </w:rPr>
        <w:t xml:space="preserve"> Bureau Chief, BOSS, or their designee.</w:t>
      </w:r>
    </w:p>
    <w:p w14:paraId="71D45546" w14:textId="77777777" w:rsidR="00431E43" w:rsidRPr="007F77EA" w:rsidRDefault="00431E43" w:rsidP="00BA24FC">
      <w:pPr>
        <w:spacing w:after="0"/>
        <w:jc w:val="both"/>
        <w:rPr>
          <w:sz w:val="20"/>
          <w:szCs w:val="20"/>
        </w:rPr>
      </w:pPr>
    </w:p>
    <w:p w14:paraId="79D8551D" w14:textId="77777777" w:rsidR="00431E43" w:rsidRPr="007F77EA" w:rsidRDefault="748FD3DD" w:rsidP="008B5278">
      <w:pPr>
        <w:pStyle w:val="Heading3"/>
      </w:pPr>
      <w:bookmarkStart w:id="141" w:name="_Toc171084885"/>
      <w:r>
        <w:t>WORKLOAD AND STAFFING</w:t>
      </w:r>
      <w:bookmarkEnd w:id="141"/>
    </w:p>
    <w:p w14:paraId="7B462EF2" w14:textId="77777777" w:rsidR="00431E43" w:rsidRPr="007F77EA" w:rsidRDefault="00431E43" w:rsidP="00BA24FC">
      <w:pPr>
        <w:spacing w:after="0"/>
        <w:jc w:val="both"/>
        <w:rPr>
          <w:sz w:val="20"/>
          <w:szCs w:val="20"/>
        </w:rPr>
      </w:pPr>
      <w:r w:rsidRPr="018A47D0">
        <w:rPr>
          <w:sz w:val="20"/>
          <w:szCs w:val="20"/>
        </w:rPr>
        <w:t xml:space="preserve">The Contractor will be assigned all categories of applications (e.g. applications for </w:t>
      </w:r>
      <w:r w:rsidRPr="00AA7285">
        <w:rPr>
          <w:sz w:val="20"/>
          <w:szCs w:val="20"/>
        </w:rPr>
        <w:t xml:space="preserve">Initial Operating Permit, Significant Modifications, Minor Modifications-including EIPT, Administrative Amendment/Seven Day Notice, and Renewals) in each calendar year for review. However, the number of applications in each category will vary depending upon funding, workload, priority of </w:t>
      </w:r>
      <w:r w:rsidR="35F80C00" w:rsidRPr="00AA7285">
        <w:rPr>
          <w:sz w:val="20"/>
          <w:szCs w:val="20"/>
        </w:rPr>
        <w:t>DAQRP</w:t>
      </w:r>
      <w:r w:rsidRPr="00AA7285">
        <w:rPr>
          <w:sz w:val="20"/>
          <w:szCs w:val="20"/>
        </w:rPr>
        <w:t>, processing time of applications by the Contractor, and hourly rate of the Contract personnel. In addition, the Contractor shall prepare or revise General Operating Permits (GOP) that offer a registration type of approval via the internet, as requested.</w:t>
      </w:r>
      <w:r w:rsidRPr="018A47D0">
        <w:rPr>
          <w:sz w:val="20"/>
          <w:szCs w:val="20"/>
        </w:rPr>
        <w:t xml:space="preserve"> </w:t>
      </w:r>
    </w:p>
    <w:p w14:paraId="4E83EC07" w14:textId="77777777" w:rsidR="00431E43" w:rsidRPr="007F77EA" w:rsidRDefault="00431E43" w:rsidP="00BA24FC">
      <w:pPr>
        <w:spacing w:after="0"/>
        <w:jc w:val="both"/>
        <w:rPr>
          <w:sz w:val="20"/>
        </w:rPr>
      </w:pPr>
      <w:r w:rsidRPr="007F77EA">
        <w:rPr>
          <w:sz w:val="20"/>
        </w:rPr>
        <w:t xml:space="preserve">  </w:t>
      </w:r>
    </w:p>
    <w:p w14:paraId="3602BAF6" w14:textId="77777777" w:rsidR="00431E43" w:rsidRPr="007F77EA" w:rsidRDefault="00431E43" w:rsidP="00BA24FC">
      <w:pPr>
        <w:spacing w:after="0"/>
        <w:jc w:val="both"/>
        <w:rPr>
          <w:sz w:val="20"/>
        </w:rPr>
      </w:pPr>
      <w:r>
        <w:rPr>
          <w:sz w:val="20"/>
        </w:rPr>
        <w:t>The Contractor</w:t>
      </w:r>
      <w:r w:rsidRPr="007F77EA">
        <w:rPr>
          <w:sz w:val="20"/>
        </w:rPr>
        <w:t xml:space="preserve"> shall provide sufficient qualified personnel to be onsite at the NJDEP office in Trenton to perform technical evaluations of pending permit applications at the start of this contract. Adjustments to the number of personnel may be made by the NJDEP depending on the availability of funds, available work, and performance of the Contactor.  </w:t>
      </w:r>
    </w:p>
    <w:p w14:paraId="21CB30DB" w14:textId="77777777" w:rsidR="00431E43" w:rsidRPr="007F77EA" w:rsidRDefault="0067795A" w:rsidP="00BA24FC">
      <w:pPr>
        <w:spacing w:after="0"/>
        <w:jc w:val="both"/>
        <w:rPr>
          <w:sz w:val="20"/>
        </w:rPr>
      </w:pPr>
      <w:r>
        <w:rPr>
          <w:sz w:val="20"/>
        </w:rPr>
        <w:t xml:space="preserve"> </w:t>
      </w:r>
    </w:p>
    <w:p w14:paraId="0B1E11F6" w14:textId="77777777" w:rsidR="00431E43" w:rsidRDefault="00431E43" w:rsidP="00BA24FC">
      <w:pPr>
        <w:spacing w:after="0"/>
        <w:jc w:val="both"/>
        <w:rPr>
          <w:sz w:val="20"/>
          <w:szCs w:val="20"/>
        </w:rPr>
      </w:pPr>
      <w:r w:rsidRPr="0F6E09E7">
        <w:rPr>
          <w:sz w:val="20"/>
          <w:szCs w:val="20"/>
        </w:rPr>
        <w:t>The Contractor shall provide the following three (3) labor categories of personnel: Level-3 (</w:t>
      </w:r>
      <w:r w:rsidR="008057C4" w:rsidRPr="0F6E09E7">
        <w:rPr>
          <w:sz w:val="20"/>
          <w:szCs w:val="20"/>
        </w:rPr>
        <w:t>Princ</w:t>
      </w:r>
      <w:r w:rsidR="003505AB" w:rsidRPr="0F6E09E7">
        <w:rPr>
          <w:sz w:val="20"/>
          <w:szCs w:val="20"/>
        </w:rPr>
        <w:t>ipal</w:t>
      </w:r>
      <w:r w:rsidR="008057C4" w:rsidRPr="0F6E09E7">
        <w:rPr>
          <w:sz w:val="20"/>
          <w:szCs w:val="20"/>
        </w:rPr>
        <w:t xml:space="preserve"> </w:t>
      </w:r>
      <w:r w:rsidRPr="0F6E09E7">
        <w:rPr>
          <w:sz w:val="20"/>
          <w:szCs w:val="20"/>
        </w:rPr>
        <w:t>Engineer or equivalent) to review Initial Operating Permit Applications, Significant Modification Applications, and Renewal Applications; Level-2 (</w:t>
      </w:r>
      <w:r w:rsidR="003505AB" w:rsidRPr="0F6E09E7">
        <w:rPr>
          <w:sz w:val="20"/>
          <w:szCs w:val="20"/>
        </w:rPr>
        <w:t xml:space="preserve">Senior </w:t>
      </w:r>
      <w:r w:rsidRPr="0F6E09E7">
        <w:rPr>
          <w:sz w:val="20"/>
          <w:szCs w:val="20"/>
        </w:rPr>
        <w:t>Engineer or equivalent) to review Minor Modification and/or Environmental Improvement Pilot Test Applications; and Level-1 (Trainee Engineer) to review Administrative Amendment/Seven-Day Notices.</w:t>
      </w:r>
    </w:p>
    <w:p w14:paraId="1BA3BA06" w14:textId="77777777" w:rsidR="00431E43" w:rsidRPr="007F77EA" w:rsidRDefault="00431E43" w:rsidP="00BA24FC">
      <w:pPr>
        <w:spacing w:after="0"/>
        <w:jc w:val="both"/>
        <w:rPr>
          <w:sz w:val="20"/>
        </w:rPr>
      </w:pPr>
    </w:p>
    <w:p w14:paraId="73243FBC" w14:textId="77777777" w:rsidR="00431E43" w:rsidRPr="0084189F" w:rsidRDefault="748FD3DD" w:rsidP="008B5278">
      <w:pPr>
        <w:pStyle w:val="Heading2"/>
      </w:pPr>
      <w:bookmarkStart w:id="142" w:name="_Toc171084886"/>
      <w:bookmarkEnd w:id="138"/>
      <w:r>
        <w:t>TASK 2 – REVIEW OF PRE-CONTRUCTION PERMIT APPLICATIONS FOR THE BUREAU OF STATIONARY SOURCES</w:t>
      </w:r>
      <w:bookmarkEnd w:id="142"/>
    </w:p>
    <w:p w14:paraId="50ADFB0B" w14:textId="77777777" w:rsidR="00431E43" w:rsidRPr="0090142E" w:rsidRDefault="00431E43" w:rsidP="00BA24FC">
      <w:pPr>
        <w:pStyle w:val="BodyText3"/>
        <w:rPr>
          <w:rFonts w:asciiTheme="minorHAnsi" w:hAnsiTheme="minorHAnsi" w:cstheme="minorHAnsi"/>
          <w:sz w:val="20"/>
          <w:szCs w:val="20"/>
        </w:rPr>
      </w:pPr>
      <w:r>
        <w:rPr>
          <w:rFonts w:asciiTheme="minorHAnsi" w:eastAsia="Times New Roman" w:hAnsiTheme="minorHAnsi" w:cstheme="minorHAnsi"/>
          <w:sz w:val="20"/>
          <w:szCs w:val="20"/>
        </w:rPr>
        <w:t>The Contractor</w:t>
      </w:r>
      <w:r w:rsidRPr="0090142E">
        <w:rPr>
          <w:rFonts w:asciiTheme="minorHAnsi" w:eastAsia="Times New Roman" w:hAnsiTheme="minorHAnsi" w:cstheme="minorHAnsi"/>
          <w:sz w:val="20"/>
          <w:szCs w:val="20"/>
        </w:rPr>
        <w:t xml:space="preserve"> shall review and process the assigned pre-constructio</w:t>
      </w:r>
      <w:r>
        <w:rPr>
          <w:rFonts w:asciiTheme="minorHAnsi" w:eastAsia="Times New Roman" w:hAnsiTheme="minorHAnsi" w:cstheme="minorHAnsi"/>
          <w:sz w:val="20"/>
          <w:szCs w:val="20"/>
        </w:rPr>
        <w:t>n air permit applications. The Contractor</w:t>
      </w:r>
      <w:r w:rsidRPr="0090142E">
        <w:rPr>
          <w:rFonts w:asciiTheme="minorHAnsi" w:eastAsia="Times New Roman" w:hAnsiTheme="minorHAnsi" w:cstheme="minorHAnsi"/>
          <w:sz w:val="20"/>
          <w:szCs w:val="20"/>
        </w:rPr>
        <w:t xml:space="preserve"> shall process the assigned applications for new and already constructed facilities/equipment, such as fluid catalytic cracking unit and heaters at refineries, boilers, turbin</w:t>
      </w:r>
      <w:r>
        <w:rPr>
          <w:rFonts w:asciiTheme="minorHAnsi" w:eastAsia="Times New Roman" w:hAnsiTheme="minorHAnsi" w:cstheme="minorHAnsi"/>
          <w:sz w:val="20"/>
          <w:szCs w:val="20"/>
        </w:rPr>
        <w:t>es, and applicable. The Contractor</w:t>
      </w:r>
      <w:r w:rsidRPr="0090142E">
        <w:rPr>
          <w:rFonts w:asciiTheme="minorHAnsi" w:eastAsia="Times New Roman" w:hAnsiTheme="minorHAnsi" w:cstheme="minorHAnsi"/>
          <w:sz w:val="20"/>
          <w:szCs w:val="20"/>
        </w:rPr>
        <w:t xml:space="preserve"> shall also assess emission fees in accordance with N.J.A.C. 7:27-8. </w:t>
      </w:r>
    </w:p>
    <w:p w14:paraId="3D84B6A1"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275F0BF7" w14:textId="77777777" w:rsidR="00431E43"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The pre-construction permit applications are categorized into four (4) categories based on complexity</w:t>
      </w:r>
      <w:r w:rsidR="00683B8E">
        <w:rPr>
          <w:rFonts w:eastAsia="Times New Roman" w:cstheme="minorHAnsi"/>
          <w:sz w:val="20"/>
          <w:szCs w:val="20"/>
        </w:rPr>
        <w:t xml:space="preserve"> of review, as described below:</w:t>
      </w:r>
    </w:p>
    <w:p w14:paraId="045AD588" w14:textId="77777777" w:rsidR="00175EE6" w:rsidRPr="0090142E" w:rsidRDefault="00175EE6" w:rsidP="00BA24FC">
      <w:pPr>
        <w:spacing w:after="0" w:line="240" w:lineRule="auto"/>
        <w:jc w:val="both"/>
        <w:textAlignment w:val="baseline"/>
        <w:rPr>
          <w:rFonts w:eastAsia="Times New Roman" w:cstheme="minorHAnsi"/>
          <w:sz w:val="20"/>
          <w:szCs w:val="20"/>
        </w:rPr>
      </w:pPr>
    </w:p>
    <w:p w14:paraId="2BBE6ADE" w14:textId="77777777" w:rsidR="00431E43" w:rsidRPr="0090142E" w:rsidRDefault="00431E43" w:rsidP="00FB24DE">
      <w:pPr>
        <w:numPr>
          <w:ilvl w:val="0"/>
          <w:numId w:val="41"/>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Level-1 pre-construction applications are simple. Seven-day notice changes, Compliance Plan changes, permit amendments of minor facilities as well as used oil registrations are examples of Level-1 pre-construction permit applications. PPS policy/rules require that a determination on Level-1 pre-construction applications should be issued within 30 days from the date of receipt of the application; </w:t>
      </w:r>
    </w:p>
    <w:p w14:paraId="4316A3C9" w14:textId="77777777" w:rsidR="00431E43" w:rsidRPr="0090142E" w:rsidRDefault="00431E43" w:rsidP="00FB24DE">
      <w:pPr>
        <w:numPr>
          <w:ilvl w:val="0"/>
          <w:numId w:val="42"/>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Level-2 pre-construction applications involve construction of new minor source or permit revisions of a minor facility. Minor Modifications and/or Environmental Improvement Pilot Test (EIPT) approvals are examples. PPS policy/rules require that a determination on Level-2 pre-construction applications should be issued within 90 days from the date of receipt of the application. There are typically no major issues or problems involved in the review of Level-1 and Level-2 pre-construction permit applications; and </w:t>
      </w:r>
    </w:p>
    <w:p w14:paraId="56962764" w14:textId="77777777" w:rsidR="00431E43" w:rsidRPr="0090142E" w:rsidRDefault="00431E43" w:rsidP="00FB24DE">
      <w:pPr>
        <w:numPr>
          <w:ilvl w:val="0"/>
          <w:numId w:val="43"/>
        </w:numPr>
        <w:spacing w:after="0" w:line="240" w:lineRule="auto"/>
        <w:ind w:left="2160"/>
        <w:jc w:val="both"/>
        <w:textAlignment w:val="baseline"/>
        <w:rPr>
          <w:rFonts w:eastAsia="Times New Roman" w:cstheme="minorHAnsi"/>
          <w:sz w:val="20"/>
          <w:szCs w:val="20"/>
        </w:rPr>
      </w:pPr>
      <w:r w:rsidRPr="0090142E">
        <w:rPr>
          <w:rFonts w:eastAsia="Times New Roman" w:cstheme="minorHAnsi"/>
          <w:sz w:val="20"/>
          <w:szCs w:val="20"/>
        </w:rPr>
        <w:t>Level-3 and Level-4 pre-construction applications may include combination of source types with long project history that often require SOTA review, case-by-case RACT determination and public notice/public hearing. PPS policy/rules require that a determination on Level-3 and Level-4 applications should be issued within 135 days and 365 days, respectively, from the date of receipt of the application. </w:t>
      </w:r>
    </w:p>
    <w:p w14:paraId="59720B35"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lastRenderedPageBreak/>
        <w:t>  </w:t>
      </w:r>
    </w:p>
    <w:p w14:paraId="0724CEF8" w14:textId="77777777" w:rsidR="00431E43" w:rsidRPr="009338FC" w:rsidRDefault="00431E43" w:rsidP="00FB24DE">
      <w:pPr>
        <w:numPr>
          <w:ilvl w:val="0"/>
          <w:numId w:val="44"/>
        </w:numPr>
        <w:spacing w:after="0" w:line="240" w:lineRule="auto"/>
        <w:ind w:left="2700" w:firstLine="0"/>
        <w:jc w:val="both"/>
        <w:textAlignment w:val="baseline"/>
        <w:rPr>
          <w:rFonts w:eastAsia="Times New Roman" w:cstheme="minorHAnsi"/>
          <w:sz w:val="20"/>
          <w:szCs w:val="20"/>
        </w:rPr>
      </w:pPr>
      <w:r w:rsidRPr="0090142E">
        <w:rPr>
          <w:rFonts w:eastAsia="Times New Roman" w:cstheme="minorHAnsi"/>
          <w:sz w:val="20"/>
          <w:szCs w:val="20"/>
        </w:rPr>
        <w:t>Examples of Level-3 permit applica</w:t>
      </w:r>
      <w:r w:rsidR="009338FC">
        <w:rPr>
          <w:rFonts w:eastAsia="Times New Roman" w:cstheme="minorHAnsi"/>
          <w:sz w:val="20"/>
          <w:szCs w:val="20"/>
        </w:rPr>
        <w:t>tions are:</w:t>
      </w:r>
    </w:p>
    <w:p w14:paraId="2A24A3FC" w14:textId="77777777" w:rsidR="00431E43" w:rsidRPr="0090142E" w:rsidRDefault="00431E43" w:rsidP="00FB24DE">
      <w:pPr>
        <w:numPr>
          <w:ilvl w:val="0"/>
          <w:numId w:val="45"/>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Glass melting operations; </w:t>
      </w:r>
    </w:p>
    <w:p w14:paraId="5AB3D49C" w14:textId="77777777" w:rsidR="00431E43" w:rsidRPr="0090142E" w:rsidRDefault="00431E43" w:rsidP="00FB24DE">
      <w:pPr>
        <w:numPr>
          <w:ilvl w:val="0"/>
          <w:numId w:val="46"/>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Batch plants; </w:t>
      </w:r>
    </w:p>
    <w:p w14:paraId="3FF04B40" w14:textId="77777777" w:rsidR="00431E43" w:rsidRPr="0090142E" w:rsidRDefault="00431E43" w:rsidP="00FB24DE">
      <w:pPr>
        <w:numPr>
          <w:ilvl w:val="0"/>
          <w:numId w:val="47"/>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Pilots plants; </w:t>
      </w:r>
    </w:p>
    <w:p w14:paraId="0083A348" w14:textId="77777777" w:rsidR="00431E43" w:rsidRPr="0090142E" w:rsidRDefault="00431E43" w:rsidP="00FB24DE">
      <w:pPr>
        <w:numPr>
          <w:ilvl w:val="0"/>
          <w:numId w:val="48"/>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Cogeneration or power generation equipment; </w:t>
      </w:r>
    </w:p>
    <w:p w14:paraId="551BAA24" w14:textId="77777777" w:rsidR="00431E43" w:rsidRPr="0090142E" w:rsidRDefault="00431E43" w:rsidP="00FB24DE">
      <w:pPr>
        <w:numPr>
          <w:ilvl w:val="0"/>
          <w:numId w:val="49"/>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Reciprocating engines; </w:t>
      </w:r>
    </w:p>
    <w:p w14:paraId="215B0EA2" w14:textId="77777777" w:rsidR="00431E43" w:rsidRPr="0090142E" w:rsidRDefault="00431E43" w:rsidP="00FB24DE">
      <w:pPr>
        <w:numPr>
          <w:ilvl w:val="0"/>
          <w:numId w:val="50"/>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Flares; </w:t>
      </w:r>
    </w:p>
    <w:p w14:paraId="3D4D1CD7" w14:textId="77777777" w:rsidR="00431E43" w:rsidRPr="0090142E" w:rsidRDefault="00431E43" w:rsidP="00FB24DE">
      <w:pPr>
        <w:numPr>
          <w:ilvl w:val="0"/>
          <w:numId w:val="51"/>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Active/passive landfill gas vents; </w:t>
      </w:r>
    </w:p>
    <w:p w14:paraId="52584297" w14:textId="77777777" w:rsidR="00431E43" w:rsidRPr="0090142E" w:rsidRDefault="00431E43" w:rsidP="00FB24DE">
      <w:pPr>
        <w:numPr>
          <w:ilvl w:val="0"/>
          <w:numId w:val="52"/>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Wood waste furnaces; </w:t>
      </w:r>
    </w:p>
    <w:p w14:paraId="1EFF7692" w14:textId="77777777" w:rsidR="00431E43" w:rsidRPr="0090142E" w:rsidRDefault="00431E43" w:rsidP="00FB24DE">
      <w:pPr>
        <w:numPr>
          <w:ilvl w:val="0"/>
          <w:numId w:val="53"/>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Commercial fuel burning equipment; and </w:t>
      </w:r>
    </w:p>
    <w:p w14:paraId="49747F1A" w14:textId="77777777" w:rsidR="00431E43" w:rsidRPr="0090142E" w:rsidRDefault="00431E43" w:rsidP="00FB24DE">
      <w:pPr>
        <w:numPr>
          <w:ilvl w:val="0"/>
          <w:numId w:val="54"/>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Waste water treatment plants. </w:t>
      </w:r>
    </w:p>
    <w:p w14:paraId="153CEDE7"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5D7F6825" w14:textId="77777777" w:rsidR="00431E43" w:rsidRPr="009338FC" w:rsidRDefault="00431E43" w:rsidP="00FB24DE">
      <w:pPr>
        <w:numPr>
          <w:ilvl w:val="0"/>
          <w:numId w:val="55"/>
        </w:numPr>
        <w:spacing w:after="0" w:line="240" w:lineRule="auto"/>
        <w:ind w:left="2700" w:firstLine="0"/>
        <w:jc w:val="both"/>
        <w:textAlignment w:val="baseline"/>
        <w:rPr>
          <w:rFonts w:eastAsia="Times New Roman" w:cstheme="minorHAnsi"/>
          <w:sz w:val="20"/>
          <w:szCs w:val="20"/>
        </w:rPr>
      </w:pPr>
      <w:r w:rsidRPr="0090142E">
        <w:rPr>
          <w:rFonts w:eastAsia="Times New Roman" w:cstheme="minorHAnsi"/>
          <w:sz w:val="20"/>
          <w:szCs w:val="20"/>
        </w:rPr>
        <w:t>Examples of L</w:t>
      </w:r>
      <w:r w:rsidR="009338FC">
        <w:rPr>
          <w:rFonts w:eastAsia="Times New Roman" w:cstheme="minorHAnsi"/>
          <w:sz w:val="20"/>
          <w:szCs w:val="20"/>
        </w:rPr>
        <w:t>evel-4 permit applications are:</w:t>
      </w:r>
    </w:p>
    <w:p w14:paraId="7BCB3A3D" w14:textId="77777777" w:rsidR="00431E43" w:rsidRPr="0090142E" w:rsidRDefault="00431E43" w:rsidP="00FB24DE">
      <w:pPr>
        <w:numPr>
          <w:ilvl w:val="0"/>
          <w:numId w:val="56"/>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Incinerators, including sludge incinerators, human and pet crematories; </w:t>
      </w:r>
    </w:p>
    <w:p w14:paraId="3E863E75" w14:textId="77777777" w:rsidR="00431E43" w:rsidRPr="0090142E" w:rsidRDefault="00431E43" w:rsidP="00FB24DE">
      <w:pPr>
        <w:numPr>
          <w:ilvl w:val="0"/>
          <w:numId w:val="57"/>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Large reciprocating engines (&gt;10 MMBTU/</w:t>
      </w:r>
      <w:proofErr w:type="spellStart"/>
      <w:r w:rsidRPr="0090142E">
        <w:rPr>
          <w:rFonts w:eastAsia="Times New Roman" w:cstheme="minorHAnsi"/>
          <w:sz w:val="20"/>
          <w:szCs w:val="20"/>
        </w:rPr>
        <w:t>Hr</w:t>
      </w:r>
      <w:proofErr w:type="spellEnd"/>
      <w:r w:rsidRPr="0090142E">
        <w:rPr>
          <w:rFonts w:eastAsia="Times New Roman" w:cstheme="minorHAnsi"/>
          <w:sz w:val="20"/>
          <w:szCs w:val="20"/>
        </w:rPr>
        <w:t>); </w:t>
      </w:r>
    </w:p>
    <w:p w14:paraId="3F16D191" w14:textId="77777777" w:rsidR="00431E43" w:rsidRPr="0090142E" w:rsidRDefault="00431E43" w:rsidP="00FB24DE">
      <w:pPr>
        <w:numPr>
          <w:ilvl w:val="0"/>
          <w:numId w:val="58"/>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Coal fired or other solid fuel fired equipment; </w:t>
      </w:r>
    </w:p>
    <w:p w14:paraId="697270F4" w14:textId="77777777" w:rsidR="00431E43" w:rsidRPr="0090142E" w:rsidRDefault="00431E43" w:rsidP="00FB24DE">
      <w:pPr>
        <w:numPr>
          <w:ilvl w:val="0"/>
          <w:numId w:val="59"/>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Superfund site mitigations; </w:t>
      </w:r>
    </w:p>
    <w:p w14:paraId="66643334" w14:textId="77777777" w:rsidR="00431E43" w:rsidRPr="0090142E" w:rsidRDefault="00431E43" w:rsidP="00FB24DE">
      <w:pPr>
        <w:numPr>
          <w:ilvl w:val="0"/>
          <w:numId w:val="60"/>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Hazardous waste incinerators; </w:t>
      </w:r>
    </w:p>
    <w:p w14:paraId="2D0D47AE" w14:textId="77777777" w:rsidR="00431E43" w:rsidRPr="0090142E" w:rsidRDefault="00431E43" w:rsidP="00FB24DE">
      <w:pPr>
        <w:numPr>
          <w:ilvl w:val="0"/>
          <w:numId w:val="61"/>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Commercial facilities that threat offsite generated waste; and </w:t>
      </w:r>
    </w:p>
    <w:p w14:paraId="7183A65D" w14:textId="77777777" w:rsidR="00431E43" w:rsidRPr="0090142E" w:rsidRDefault="00431E43" w:rsidP="00FB24DE">
      <w:pPr>
        <w:numPr>
          <w:ilvl w:val="0"/>
          <w:numId w:val="62"/>
        </w:numPr>
        <w:spacing w:after="0" w:line="240" w:lineRule="auto"/>
        <w:ind w:left="3240" w:firstLine="0"/>
        <w:jc w:val="both"/>
        <w:textAlignment w:val="baseline"/>
        <w:rPr>
          <w:rFonts w:eastAsia="Times New Roman" w:cstheme="minorHAnsi"/>
          <w:sz w:val="20"/>
          <w:szCs w:val="20"/>
        </w:rPr>
      </w:pPr>
      <w:r w:rsidRPr="0090142E">
        <w:rPr>
          <w:rFonts w:eastAsia="Times New Roman" w:cstheme="minorHAnsi"/>
          <w:sz w:val="20"/>
          <w:szCs w:val="20"/>
        </w:rPr>
        <w:t>Waste oil process by-products or other non-commercial fuel combustion. </w:t>
      </w:r>
    </w:p>
    <w:p w14:paraId="62923AEA"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1EEB0A09" w14:textId="77777777" w:rsidR="00431E43" w:rsidRPr="0090142E" w:rsidRDefault="00431E43" w:rsidP="00BA24FC">
      <w:pPr>
        <w:spacing w:after="0" w:line="240" w:lineRule="auto"/>
        <w:jc w:val="both"/>
        <w:textAlignment w:val="baseline"/>
        <w:rPr>
          <w:rFonts w:eastAsia="Times New Roman" w:cstheme="minorHAnsi"/>
          <w:sz w:val="20"/>
          <w:szCs w:val="20"/>
        </w:rPr>
      </w:pPr>
      <w:r w:rsidRPr="00110084">
        <w:rPr>
          <w:rFonts w:eastAsia="Times New Roman" w:cstheme="minorHAnsi"/>
          <w:sz w:val="20"/>
          <w:szCs w:val="20"/>
        </w:rPr>
        <w:t>BOSS</w:t>
      </w:r>
      <w:r w:rsidRPr="0090142E">
        <w:rPr>
          <w:rFonts w:eastAsia="Times New Roman" w:cstheme="minorHAnsi"/>
          <w:sz w:val="20"/>
          <w:szCs w:val="20"/>
        </w:rPr>
        <w:t xml:space="preserve"> receives the air permit applications from the facilities in electronic format using the NJDEP's </w:t>
      </w:r>
      <w:r w:rsidRPr="00110084">
        <w:rPr>
          <w:rFonts w:eastAsia="Times New Roman" w:cstheme="minorHAnsi"/>
          <w:sz w:val="20"/>
          <w:szCs w:val="20"/>
        </w:rPr>
        <w:t>RADIUS</w:t>
      </w:r>
      <w:r w:rsidRPr="0090142E">
        <w:rPr>
          <w:rFonts w:eastAsia="Times New Roman" w:cstheme="minorHAnsi"/>
          <w:sz w:val="20"/>
          <w:szCs w:val="20"/>
        </w:rPr>
        <w:t xml:space="preserve"> data entry software package. A few of the air permit applications may be received on paper forms, which are organized in the same format and contain the same information as the "electronic" submittals. </w:t>
      </w:r>
    </w:p>
    <w:p w14:paraId="39ECCBBE"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4C511502"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Th</w:t>
      </w:r>
      <w:r>
        <w:rPr>
          <w:rFonts w:eastAsia="Times New Roman" w:cstheme="minorHAnsi"/>
          <w:sz w:val="20"/>
          <w:szCs w:val="20"/>
        </w:rPr>
        <w:t>e Contractor</w:t>
      </w:r>
      <w:r w:rsidRPr="0090142E">
        <w:rPr>
          <w:rFonts w:eastAsia="Times New Roman" w:cstheme="minorHAnsi"/>
          <w:sz w:val="20"/>
          <w:szCs w:val="20"/>
        </w:rPr>
        <w:t xml:space="preserve"> shall ensure compliance with all requirements </w:t>
      </w:r>
      <w:r>
        <w:rPr>
          <w:rFonts w:eastAsia="Times New Roman" w:cstheme="minorHAnsi"/>
          <w:sz w:val="20"/>
          <w:szCs w:val="20"/>
        </w:rPr>
        <w:t>of N.J.A.C. 7:27-8. The Contractor</w:t>
      </w:r>
      <w:r w:rsidRPr="0090142E">
        <w:rPr>
          <w:rFonts w:eastAsia="Times New Roman" w:cstheme="minorHAnsi"/>
          <w:sz w:val="20"/>
          <w:szCs w:val="20"/>
        </w:rPr>
        <w:t xml:space="preserve"> shall detect any incomplete or missing data in the air permit application submittals, inconsistencies with accepted emission estimation methodologies, significant engines, to comply with federal and New Jersey State rule requirements including but not limited to NSR/PSD, MACT, NSPS, NESHAPS and N.J.A.C. 7:27-8 as differences from the State and federal rule and guidance requirements, and calculatio</w:t>
      </w:r>
      <w:r>
        <w:rPr>
          <w:rFonts w:eastAsia="Times New Roman" w:cstheme="minorHAnsi"/>
          <w:sz w:val="20"/>
          <w:szCs w:val="20"/>
        </w:rPr>
        <w:t>n errors. The Contractor</w:t>
      </w:r>
      <w:r w:rsidRPr="0090142E">
        <w:rPr>
          <w:rFonts w:eastAsia="Times New Roman" w:cstheme="minorHAnsi"/>
          <w:sz w:val="20"/>
          <w:szCs w:val="20"/>
        </w:rPr>
        <w:t xml:space="preserve"> shall also follow any Environmental Justice (EJ) requirements when</w:t>
      </w:r>
      <w:r>
        <w:rPr>
          <w:rFonts w:eastAsia="Times New Roman" w:cstheme="minorHAnsi"/>
          <w:sz w:val="20"/>
          <w:szCs w:val="20"/>
        </w:rPr>
        <w:t xml:space="preserve"> reviewing permits. The Contractor</w:t>
      </w:r>
      <w:r w:rsidRPr="0090142E">
        <w:rPr>
          <w:rFonts w:eastAsia="Times New Roman" w:cstheme="minorHAnsi"/>
          <w:sz w:val="20"/>
          <w:szCs w:val="20"/>
        </w:rPr>
        <w:t xml:space="preserve"> shall identify any items that require clarification or supporting documentation and prepare correspondence requesting such information. </w:t>
      </w:r>
    </w:p>
    <w:p w14:paraId="5D9FD786" w14:textId="77777777" w:rsidR="00431E43" w:rsidRPr="0090142E" w:rsidRDefault="00431E43" w:rsidP="00BA24FC">
      <w:pPr>
        <w:spacing w:after="0" w:line="240" w:lineRule="auto"/>
        <w:jc w:val="both"/>
        <w:textAlignment w:val="baseline"/>
        <w:rPr>
          <w:rFonts w:eastAsia="Times New Roman" w:cstheme="minorHAnsi"/>
          <w:sz w:val="20"/>
          <w:szCs w:val="20"/>
        </w:rPr>
      </w:pPr>
      <w:r w:rsidRPr="0090142E">
        <w:rPr>
          <w:rFonts w:eastAsia="Times New Roman" w:cstheme="minorHAnsi"/>
          <w:sz w:val="20"/>
          <w:szCs w:val="20"/>
        </w:rPr>
        <w:t>  </w:t>
      </w:r>
    </w:p>
    <w:p w14:paraId="581C1BCD" w14:textId="77777777" w:rsidR="00431E43" w:rsidRDefault="00431E43" w:rsidP="00BA24FC">
      <w:pPr>
        <w:pStyle w:val="BodyText3"/>
        <w:rPr>
          <w:rFonts w:asciiTheme="minorHAnsi" w:eastAsia="Times New Roman" w:hAnsiTheme="minorHAnsi" w:cstheme="minorHAnsi"/>
          <w:sz w:val="20"/>
          <w:szCs w:val="20"/>
        </w:rPr>
      </w:pPr>
      <w:r w:rsidRPr="00B45901">
        <w:rPr>
          <w:rFonts w:asciiTheme="minorHAnsi" w:eastAsia="Times New Roman" w:hAnsiTheme="minorHAnsi" w:cstheme="minorHAnsi"/>
          <w:sz w:val="20"/>
          <w:szCs w:val="20"/>
        </w:rPr>
        <w:t>In addition to source specific preconstruction air p</w:t>
      </w:r>
      <w:r>
        <w:rPr>
          <w:rFonts w:asciiTheme="minorHAnsi" w:eastAsia="Times New Roman" w:hAnsiTheme="minorHAnsi" w:cstheme="minorHAnsi"/>
          <w:sz w:val="20"/>
          <w:szCs w:val="20"/>
        </w:rPr>
        <w:t>ermit applications, the Contractor</w:t>
      </w:r>
      <w:r w:rsidRPr="00B45901">
        <w:rPr>
          <w:rFonts w:asciiTheme="minorHAnsi" w:eastAsia="Times New Roman" w:hAnsiTheme="minorHAnsi" w:cstheme="minorHAnsi"/>
          <w:sz w:val="20"/>
          <w:szCs w:val="20"/>
        </w:rPr>
        <w:t xml:space="preserve"> shall prepare or revise </w:t>
      </w:r>
      <w:r w:rsidRPr="00AD13DA">
        <w:rPr>
          <w:rFonts w:asciiTheme="minorHAnsi" w:eastAsia="Times New Roman" w:hAnsiTheme="minorHAnsi" w:cstheme="minorHAnsi"/>
          <w:sz w:val="20"/>
          <w:szCs w:val="20"/>
        </w:rPr>
        <w:t>General Permits</w:t>
      </w:r>
      <w:r w:rsidRPr="00B45901">
        <w:rPr>
          <w:rFonts w:asciiTheme="minorHAnsi" w:eastAsia="Times New Roman" w:hAnsiTheme="minorHAnsi" w:cstheme="minorHAnsi"/>
          <w:sz w:val="20"/>
          <w:szCs w:val="20"/>
        </w:rPr>
        <w:t xml:space="preserve"> (GP) that offer a registration type of approval via the internet for about 20 categories of emission sources such as boilers, emergency generators, storage tanks, dry cleaners, and gasoline dispensing facili</w:t>
      </w:r>
      <w:r>
        <w:rPr>
          <w:rFonts w:asciiTheme="minorHAnsi" w:eastAsia="Times New Roman" w:hAnsiTheme="minorHAnsi" w:cstheme="minorHAnsi"/>
          <w:sz w:val="20"/>
          <w:szCs w:val="20"/>
        </w:rPr>
        <w:t>ties, as requested. The Contractor</w:t>
      </w:r>
      <w:r w:rsidRPr="00B45901">
        <w:rPr>
          <w:rFonts w:asciiTheme="minorHAnsi" w:eastAsia="Times New Roman" w:hAnsiTheme="minorHAnsi" w:cstheme="minorHAnsi"/>
          <w:sz w:val="20"/>
          <w:szCs w:val="20"/>
        </w:rPr>
        <w:t xml:space="preserve"> shall also assess administrative service fees to be charged to the facility by the State in accordance with applicable regulations.</w:t>
      </w:r>
    </w:p>
    <w:p w14:paraId="4963656F" w14:textId="77777777" w:rsidR="00431E43" w:rsidRPr="0084189F" w:rsidRDefault="00431E43" w:rsidP="00BA24FC">
      <w:pPr>
        <w:pStyle w:val="BodyText3"/>
        <w:rPr>
          <w:rFonts w:asciiTheme="minorHAnsi" w:hAnsiTheme="minorHAnsi" w:cstheme="minorHAnsi"/>
          <w:sz w:val="20"/>
          <w:szCs w:val="20"/>
        </w:rPr>
      </w:pPr>
      <w:r w:rsidRPr="0090142E">
        <w:rPr>
          <w:rFonts w:ascii="Times New Roman" w:eastAsia="Times New Roman" w:hAnsi="Times New Roman"/>
          <w:sz w:val="24"/>
          <w:szCs w:val="24"/>
        </w:rPr>
        <w:t> </w:t>
      </w:r>
    </w:p>
    <w:p w14:paraId="053724A0" w14:textId="77777777" w:rsidR="00431E43" w:rsidRDefault="00431E43" w:rsidP="008B5278">
      <w:pPr>
        <w:pStyle w:val="Heading3"/>
      </w:pPr>
      <w:bookmarkStart w:id="143" w:name="_Toc171084887"/>
      <w:bookmarkStart w:id="144" w:name="_Toc119908547"/>
      <w:r>
        <w:t>DETAIL</w:t>
      </w:r>
      <w:bookmarkEnd w:id="143"/>
    </w:p>
    <w:p w14:paraId="2F84C4AD" w14:textId="77777777" w:rsidR="00431E43" w:rsidRPr="00507D22"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07D22">
        <w:rPr>
          <w:rFonts w:eastAsia="Times New Roman" w:cstheme="minorHAnsi"/>
          <w:sz w:val="20"/>
          <w:szCs w:val="20"/>
        </w:rPr>
        <w:t xml:space="preserve"> shall perform activities for pre-construction air permit applications including, but not limited to, the following: </w:t>
      </w:r>
    </w:p>
    <w:p w14:paraId="1379DD51"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452C364E" w14:textId="77777777" w:rsidR="00431E43" w:rsidRPr="00C47362" w:rsidRDefault="00431E43" w:rsidP="00FB24DE">
      <w:pPr>
        <w:numPr>
          <w:ilvl w:val="0"/>
          <w:numId w:val="63"/>
        </w:numPr>
        <w:spacing w:after="0" w:line="240" w:lineRule="auto"/>
        <w:ind w:left="1080" w:firstLine="0"/>
        <w:jc w:val="both"/>
        <w:textAlignment w:val="baseline"/>
        <w:rPr>
          <w:rFonts w:eastAsia="Times New Roman" w:cstheme="minorHAnsi"/>
          <w:sz w:val="20"/>
          <w:szCs w:val="20"/>
        </w:rPr>
      </w:pPr>
      <w:r w:rsidRPr="00507D22">
        <w:rPr>
          <w:rFonts w:eastAsia="Times New Roman" w:cstheme="minorHAnsi"/>
          <w:sz w:val="20"/>
          <w:szCs w:val="20"/>
        </w:rPr>
        <w:t>Administrative Completeness Review: </w:t>
      </w:r>
    </w:p>
    <w:p w14:paraId="4C2C2BEC"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 xml:space="preserve">Review the application to determine if the minimum information requested in the RADIUS </w:t>
      </w:r>
      <w:r w:rsidR="00DF5B17" w:rsidRPr="006A0E05">
        <w:rPr>
          <w:rFonts w:asciiTheme="minorHAnsi" w:hAnsiTheme="minorHAnsi" w:cstheme="minorHAnsi"/>
          <w:sz w:val="20"/>
          <w:szCs w:val="20"/>
        </w:rPr>
        <w:t xml:space="preserve">application and </w:t>
      </w:r>
      <w:r w:rsidRPr="006A0E05">
        <w:rPr>
          <w:rFonts w:asciiTheme="minorHAnsi" w:hAnsiTheme="minorHAnsi" w:cstheme="minorHAnsi"/>
          <w:sz w:val="20"/>
          <w:szCs w:val="20"/>
        </w:rPr>
        <w:t>required by N.J.A.C. 7:27-8 has been received; </w:t>
      </w:r>
    </w:p>
    <w:p w14:paraId="559DD18D" w14:textId="77777777" w:rsidR="006A0E05" w:rsidRPr="006A0E05" w:rsidRDefault="2B63852E"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Refer to the Office of Permitting and Project Navigation (OPPN) whenever a project fall</w:t>
      </w:r>
      <w:r w:rsidR="00AA7285" w:rsidRPr="006A0E05">
        <w:rPr>
          <w:rFonts w:asciiTheme="minorHAnsi" w:hAnsiTheme="minorHAnsi" w:cstheme="minorHAnsi"/>
          <w:sz w:val="20"/>
          <w:szCs w:val="20"/>
        </w:rPr>
        <w:t xml:space="preserve">s under the Environmental Rule. </w:t>
      </w:r>
      <w:r w:rsidR="748FD3DD" w:rsidRPr="006A0E05">
        <w:rPr>
          <w:rFonts w:asciiTheme="minorHAnsi" w:hAnsiTheme="minorHAnsi" w:cstheme="minorHAnsi"/>
          <w:sz w:val="20"/>
          <w:szCs w:val="20"/>
        </w:rPr>
        <w:t>Prepare a discrepancy letter/e-mail as needed</w:t>
      </w:r>
      <w:r w:rsidR="006A0E05" w:rsidRPr="006A0E05">
        <w:rPr>
          <w:rFonts w:asciiTheme="minorHAnsi" w:hAnsiTheme="minorHAnsi" w:cstheme="minorHAnsi"/>
          <w:sz w:val="20"/>
          <w:szCs w:val="20"/>
        </w:rPr>
        <w:t xml:space="preserve"> to obtain missing information;</w:t>
      </w:r>
    </w:p>
    <w:p w14:paraId="227CFFBE"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 xml:space="preserve">Meet </w:t>
      </w:r>
      <w:r w:rsidR="22EB44FB" w:rsidRPr="006A0E05">
        <w:rPr>
          <w:rFonts w:asciiTheme="minorHAnsi" w:hAnsiTheme="minorHAnsi" w:cstheme="minorHAnsi"/>
          <w:sz w:val="20"/>
          <w:szCs w:val="20"/>
        </w:rPr>
        <w:t>and</w:t>
      </w:r>
      <w:r w:rsidRPr="006A0E05">
        <w:rPr>
          <w:rFonts w:asciiTheme="minorHAnsi" w:hAnsiTheme="minorHAnsi" w:cstheme="minorHAnsi"/>
          <w:sz w:val="20"/>
          <w:szCs w:val="20"/>
        </w:rPr>
        <w:t>/or communicate with the applicants to desc</w:t>
      </w:r>
      <w:r w:rsidR="006A0E05" w:rsidRPr="006A0E05">
        <w:rPr>
          <w:rFonts w:asciiTheme="minorHAnsi" w:hAnsiTheme="minorHAnsi" w:cstheme="minorHAnsi"/>
          <w:sz w:val="20"/>
          <w:szCs w:val="20"/>
        </w:rPr>
        <w:t>ribe minimum information needs;</w:t>
      </w:r>
    </w:p>
    <w:p w14:paraId="306BD69E" w14:textId="77777777" w:rsidR="006A0E05"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Prepare comp</w:t>
      </w:r>
      <w:r w:rsidR="006A0E05" w:rsidRPr="006A0E05">
        <w:rPr>
          <w:rFonts w:asciiTheme="minorHAnsi" w:hAnsiTheme="minorHAnsi" w:cstheme="minorHAnsi"/>
          <w:sz w:val="20"/>
          <w:szCs w:val="20"/>
        </w:rPr>
        <w:t>leteness letters as needed; and</w:t>
      </w:r>
    </w:p>
    <w:p w14:paraId="341546E3" w14:textId="77777777" w:rsidR="00431E43" w:rsidRPr="006A0E05" w:rsidRDefault="00431E43" w:rsidP="00FB24DE">
      <w:pPr>
        <w:pStyle w:val="ListParagraph"/>
        <w:numPr>
          <w:ilvl w:val="0"/>
          <w:numId w:val="64"/>
        </w:numPr>
        <w:ind w:left="2160"/>
        <w:textAlignment w:val="baseline"/>
        <w:rPr>
          <w:rFonts w:asciiTheme="minorHAnsi" w:hAnsiTheme="minorHAnsi" w:cstheme="minorHAnsi"/>
          <w:sz w:val="20"/>
          <w:szCs w:val="20"/>
        </w:rPr>
      </w:pPr>
      <w:r w:rsidRPr="006A0E05">
        <w:rPr>
          <w:rFonts w:asciiTheme="minorHAnsi" w:hAnsiTheme="minorHAnsi" w:cstheme="minorHAnsi"/>
          <w:sz w:val="20"/>
          <w:szCs w:val="20"/>
        </w:rPr>
        <w:t>Update NJEMS database/management system. </w:t>
      </w:r>
    </w:p>
    <w:p w14:paraId="2F4D43FD" w14:textId="77777777" w:rsidR="00431E43" w:rsidRPr="006A0E05" w:rsidRDefault="00431E43" w:rsidP="00BA24FC">
      <w:pPr>
        <w:spacing w:after="0" w:line="240" w:lineRule="auto"/>
        <w:jc w:val="both"/>
        <w:textAlignment w:val="baseline"/>
        <w:rPr>
          <w:rFonts w:eastAsia="Times New Roman" w:cstheme="minorHAnsi"/>
          <w:sz w:val="20"/>
          <w:szCs w:val="20"/>
        </w:rPr>
      </w:pPr>
      <w:r w:rsidRPr="006A0E05">
        <w:rPr>
          <w:rFonts w:eastAsia="Times New Roman" w:cstheme="minorHAnsi"/>
          <w:sz w:val="20"/>
          <w:szCs w:val="20"/>
        </w:rPr>
        <w:t>  </w:t>
      </w:r>
    </w:p>
    <w:p w14:paraId="42360C5D" w14:textId="77777777" w:rsidR="00431E43" w:rsidRPr="00C47362" w:rsidRDefault="00431E43" w:rsidP="00FB24DE">
      <w:pPr>
        <w:numPr>
          <w:ilvl w:val="0"/>
          <w:numId w:val="65"/>
        </w:numPr>
        <w:spacing w:after="0" w:line="240" w:lineRule="auto"/>
        <w:ind w:left="1440"/>
        <w:jc w:val="both"/>
        <w:textAlignment w:val="baseline"/>
        <w:rPr>
          <w:rFonts w:eastAsia="Times New Roman" w:cstheme="minorHAnsi"/>
          <w:sz w:val="20"/>
          <w:szCs w:val="20"/>
        </w:rPr>
      </w:pPr>
      <w:r w:rsidRPr="00507D22">
        <w:rPr>
          <w:rFonts w:eastAsia="Times New Roman" w:cstheme="minorHAnsi"/>
          <w:sz w:val="20"/>
          <w:szCs w:val="20"/>
        </w:rPr>
        <w:t>Technical review: </w:t>
      </w:r>
    </w:p>
    <w:p w14:paraId="2E852241" w14:textId="77777777" w:rsidR="00431E43" w:rsidRPr="00507D22" w:rsidRDefault="00431E43" w:rsidP="00FB24DE">
      <w:pPr>
        <w:numPr>
          <w:ilvl w:val="0"/>
          <w:numId w:val="66"/>
        </w:numPr>
        <w:spacing w:after="0" w:line="240" w:lineRule="auto"/>
        <w:ind w:left="2160"/>
        <w:jc w:val="both"/>
        <w:textAlignment w:val="baseline"/>
        <w:rPr>
          <w:rFonts w:eastAsia="Times New Roman" w:cstheme="minorHAnsi"/>
          <w:sz w:val="20"/>
          <w:szCs w:val="20"/>
        </w:rPr>
      </w:pPr>
      <w:r w:rsidRPr="00507D22">
        <w:rPr>
          <w:rFonts w:eastAsia="Times New Roman" w:cstheme="minorHAnsi"/>
          <w:sz w:val="20"/>
          <w:szCs w:val="20"/>
        </w:rPr>
        <w:t>Review the application for technical completeness and perform a technical evaluation, including pre-construction review and compliance with the New Jersey State rule requirements as well as federal requirements such as NSR/PSD, MACT, Acid Rain, NSPS, and NESHAPS as applicable; </w:t>
      </w:r>
    </w:p>
    <w:p w14:paraId="447FE29E" w14:textId="77777777" w:rsidR="00431E43" w:rsidRPr="00507D22" w:rsidRDefault="00431E43" w:rsidP="00FB24DE">
      <w:pPr>
        <w:numPr>
          <w:ilvl w:val="0"/>
          <w:numId w:val="67"/>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Review SOTA as well as BACT/LAER, as applicable; </w:t>
      </w:r>
    </w:p>
    <w:p w14:paraId="79259A6A" w14:textId="77777777" w:rsidR="00431E43" w:rsidRPr="00507D22" w:rsidRDefault="00431E43" w:rsidP="00FB24DE">
      <w:pPr>
        <w:numPr>
          <w:ilvl w:val="0"/>
          <w:numId w:val="68"/>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Verify reasonableness of proposed emissions from sources; </w:t>
      </w:r>
    </w:p>
    <w:p w14:paraId="32A1DE9A" w14:textId="77777777" w:rsidR="00431E43" w:rsidRPr="00507D22" w:rsidRDefault="00431E43" w:rsidP="00FB24DE">
      <w:pPr>
        <w:numPr>
          <w:ilvl w:val="0"/>
          <w:numId w:val="69"/>
        </w:numPr>
        <w:spacing w:after="0" w:line="240" w:lineRule="auto"/>
        <w:ind w:left="2160"/>
        <w:jc w:val="both"/>
        <w:textAlignment w:val="baseline"/>
        <w:rPr>
          <w:rFonts w:eastAsia="Times New Roman" w:cstheme="minorHAnsi"/>
          <w:sz w:val="20"/>
          <w:szCs w:val="20"/>
        </w:rPr>
      </w:pPr>
      <w:r w:rsidRPr="00507D22">
        <w:rPr>
          <w:rFonts w:eastAsia="Times New Roman" w:cstheme="minorHAnsi"/>
          <w:sz w:val="20"/>
          <w:szCs w:val="20"/>
        </w:rPr>
        <w:t>Draft and review Compliance Plan for compliance with the applicable requirements (including N.J.A.C. 7:27-22); </w:t>
      </w:r>
    </w:p>
    <w:p w14:paraId="06E58ACC" w14:textId="77777777" w:rsidR="00431E43" w:rsidRPr="00507D22" w:rsidRDefault="00431E43" w:rsidP="00FB24DE">
      <w:pPr>
        <w:numPr>
          <w:ilvl w:val="0"/>
          <w:numId w:val="70"/>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lastRenderedPageBreak/>
        <w:t>Resolve errors and disputes with applicant; </w:t>
      </w:r>
    </w:p>
    <w:p w14:paraId="2F0A6736" w14:textId="77777777" w:rsidR="00431E43" w:rsidRPr="00507D22" w:rsidRDefault="00431E43" w:rsidP="00FB24DE">
      <w:pPr>
        <w:numPr>
          <w:ilvl w:val="0"/>
          <w:numId w:val="71"/>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Assist the permit applicant in understanding information requests; </w:t>
      </w:r>
    </w:p>
    <w:p w14:paraId="3D2657D0" w14:textId="77777777" w:rsidR="00431E43" w:rsidRPr="00507D22" w:rsidRDefault="00431E43" w:rsidP="00FB24DE">
      <w:pPr>
        <w:numPr>
          <w:ilvl w:val="0"/>
          <w:numId w:val="72"/>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Write a draft permit and obtain comments from applicant; </w:t>
      </w:r>
    </w:p>
    <w:p w14:paraId="03038E33" w14:textId="77777777" w:rsidR="00E37B6E" w:rsidRDefault="00431E43" w:rsidP="00FB24DE">
      <w:pPr>
        <w:numPr>
          <w:ilvl w:val="0"/>
          <w:numId w:val="73"/>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Write responses to comments from the public as needed; </w:t>
      </w:r>
    </w:p>
    <w:p w14:paraId="3A72E084" w14:textId="77777777" w:rsidR="00431E43" w:rsidRPr="00E37B6E" w:rsidRDefault="00431E43" w:rsidP="00FB24DE">
      <w:pPr>
        <w:numPr>
          <w:ilvl w:val="0"/>
          <w:numId w:val="73"/>
        </w:numPr>
        <w:spacing w:after="0" w:line="240" w:lineRule="auto"/>
        <w:ind w:left="1800" w:firstLine="0"/>
        <w:jc w:val="both"/>
        <w:textAlignment w:val="baseline"/>
        <w:rPr>
          <w:rFonts w:eastAsia="Times New Roman" w:cstheme="minorHAnsi"/>
          <w:sz w:val="20"/>
          <w:szCs w:val="20"/>
        </w:rPr>
      </w:pPr>
      <w:r w:rsidRPr="00E37B6E">
        <w:rPr>
          <w:rFonts w:eastAsia="Times New Roman" w:cstheme="minorHAnsi"/>
          <w:sz w:val="20"/>
          <w:szCs w:val="20"/>
        </w:rPr>
        <w:t>Write the final permit and responses to comments from EPA, if any; and </w:t>
      </w:r>
    </w:p>
    <w:p w14:paraId="641C0550" w14:textId="77777777" w:rsidR="00431E43" w:rsidRPr="00507D22" w:rsidRDefault="00431E43" w:rsidP="00FB24DE">
      <w:pPr>
        <w:numPr>
          <w:ilvl w:val="0"/>
          <w:numId w:val="74"/>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Update NJEMS database/management system. </w:t>
      </w:r>
    </w:p>
    <w:p w14:paraId="2204CB58"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2CF9BD6C" w14:textId="77777777" w:rsidR="00431E43" w:rsidRPr="00201A03" w:rsidRDefault="00201A03" w:rsidP="00FB24DE">
      <w:pPr>
        <w:numPr>
          <w:ilvl w:val="0"/>
          <w:numId w:val="75"/>
        </w:numPr>
        <w:spacing w:after="0" w:line="240" w:lineRule="auto"/>
        <w:ind w:left="1440"/>
        <w:jc w:val="both"/>
        <w:textAlignment w:val="baseline"/>
        <w:rPr>
          <w:rFonts w:eastAsia="Times New Roman" w:cstheme="minorHAnsi"/>
          <w:sz w:val="20"/>
          <w:szCs w:val="20"/>
        </w:rPr>
      </w:pPr>
      <w:r>
        <w:rPr>
          <w:rFonts w:eastAsia="Times New Roman" w:cstheme="minorHAnsi"/>
          <w:sz w:val="20"/>
          <w:szCs w:val="20"/>
        </w:rPr>
        <w:t>Public Participation:</w:t>
      </w:r>
    </w:p>
    <w:p w14:paraId="03E49288" w14:textId="77777777" w:rsidR="00431E43" w:rsidRPr="00507D22" w:rsidRDefault="00431E43" w:rsidP="00BA24FC">
      <w:pPr>
        <w:spacing w:after="0" w:line="240" w:lineRule="auto"/>
        <w:ind w:left="1440"/>
        <w:jc w:val="both"/>
        <w:textAlignment w:val="baseline"/>
        <w:rPr>
          <w:rFonts w:eastAsia="Times New Roman"/>
          <w:sz w:val="20"/>
          <w:szCs w:val="20"/>
        </w:rPr>
      </w:pPr>
      <w:r w:rsidRPr="018A47D0">
        <w:rPr>
          <w:rFonts w:eastAsia="Times New Roman"/>
          <w:sz w:val="20"/>
          <w:szCs w:val="20"/>
        </w:rPr>
        <w:t xml:space="preserve">The public is given notice for an opportunity to comment on certain draft permits. Although all draft pre-construction permits are not subject to public comments, </w:t>
      </w:r>
      <w:r w:rsidR="35F80C00" w:rsidRPr="018A47D0">
        <w:rPr>
          <w:rFonts w:eastAsia="Times New Roman"/>
          <w:sz w:val="20"/>
          <w:szCs w:val="20"/>
        </w:rPr>
        <w:t>DAQRP</w:t>
      </w:r>
      <w:r w:rsidRPr="018A47D0">
        <w:rPr>
          <w:rFonts w:eastAsia="Times New Roman"/>
          <w:sz w:val="20"/>
          <w:szCs w:val="20"/>
        </w:rPr>
        <w:t xml:space="preserve"> is required to seek comments from general public prior to making any final decision on those applications for which such comment is required by the State or federal rules pursuant to N.J.A.C. 7:27-8.10. The typical activities associated with publi</w:t>
      </w:r>
      <w:r w:rsidR="00C47362" w:rsidRPr="018A47D0">
        <w:rPr>
          <w:rFonts w:eastAsia="Times New Roman"/>
          <w:sz w:val="20"/>
          <w:szCs w:val="20"/>
        </w:rPr>
        <w:t>c participation are as follows:</w:t>
      </w:r>
    </w:p>
    <w:p w14:paraId="72D62B05" w14:textId="77777777" w:rsidR="00431E43" w:rsidRPr="00507D22" w:rsidRDefault="00431E43" w:rsidP="00FB24DE">
      <w:pPr>
        <w:numPr>
          <w:ilvl w:val="0"/>
          <w:numId w:val="76"/>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Prepare a summary of the permit content or Statement of Basis; </w:t>
      </w:r>
    </w:p>
    <w:p w14:paraId="1D3D40D3" w14:textId="77777777" w:rsidR="00431E43" w:rsidRPr="00507D22" w:rsidRDefault="00431E43" w:rsidP="00FB24DE">
      <w:pPr>
        <w:numPr>
          <w:ilvl w:val="0"/>
          <w:numId w:val="77"/>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Gather and consolidate comments; </w:t>
      </w:r>
    </w:p>
    <w:p w14:paraId="51ECA89B" w14:textId="77777777" w:rsidR="00431E43" w:rsidRPr="00507D22" w:rsidRDefault="00431E43" w:rsidP="00FB24DE">
      <w:pPr>
        <w:numPr>
          <w:ilvl w:val="0"/>
          <w:numId w:val="78"/>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Prepare a response document; </w:t>
      </w:r>
    </w:p>
    <w:p w14:paraId="7F0D26DC" w14:textId="77777777" w:rsidR="00431E43" w:rsidRPr="00507D22" w:rsidRDefault="00431E43" w:rsidP="00FB24DE">
      <w:pPr>
        <w:numPr>
          <w:ilvl w:val="0"/>
          <w:numId w:val="79"/>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Redraft permit, addressing comments as necessary; and </w:t>
      </w:r>
    </w:p>
    <w:p w14:paraId="3698BCFC" w14:textId="77777777" w:rsidR="00431E43" w:rsidRPr="00507D22" w:rsidRDefault="00431E43" w:rsidP="00FB24DE">
      <w:pPr>
        <w:numPr>
          <w:ilvl w:val="0"/>
          <w:numId w:val="80"/>
        </w:numPr>
        <w:spacing w:after="0" w:line="240" w:lineRule="auto"/>
        <w:ind w:left="1800" w:firstLine="0"/>
        <w:jc w:val="both"/>
        <w:textAlignment w:val="baseline"/>
        <w:rPr>
          <w:rFonts w:eastAsia="Times New Roman" w:cstheme="minorHAnsi"/>
          <w:sz w:val="20"/>
          <w:szCs w:val="20"/>
        </w:rPr>
      </w:pPr>
      <w:r w:rsidRPr="00507D22">
        <w:rPr>
          <w:rFonts w:eastAsia="Times New Roman" w:cstheme="minorHAnsi"/>
          <w:sz w:val="20"/>
          <w:szCs w:val="20"/>
        </w:rPr>
        <w:t>Update NJEMS database/management system. </w:t>
      </w:r>
    </w:p>
    <w:p w14:paraId="1C96DB27"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62622535" w14:textId="77777777" w:rsidR="00431E43" w:rsidRDefault="00431E43" w:rsidP="00BA24FC">
      <w:pPr>
        <w:spacing w:after="0"/>
        <w:ind w:left="1440"/>
        <w:jc w:val="both"/>
        <w:rPr>
          <w:rFonts w:eastAsia="Times New Roman" w:cstheme="minorHAnsi"/>
          <w:sz w:val="20"/>
          <w:szCs w:val="20"/>
        </w:rPr>
      </w:pPr>
      <w:r w:rsidRPr="00507D22">
        <w:rPr>
          <w:rFonts w:eastAsia="Times New Roman" w:cstheme="minorHAnsi"/>
          <w:sz w:val="20"/>
          <w:szCs w:val="20"/>
        </w:rPr>
        <w:t>In addition, if there is a significant degree of interest, NJDEP may ho</w:t>
      </w:r>
      <w:r>
        <w:rPr>
          <w:rFonts w:eastAsia="Times New Roman" w:cstheme="minorHAnsi"/>
          <w:sz w:val="20"/>
          <w:szCs w:val="20"/>
        </w:rPr>
        <w:t>ld a public hearing. The Contractor</w:t>
      </w:r>
      <w:r w:rsidRPr="00507D22">
        <w:rPr>
          <w:rFonts w:eastAsia="Times New Roman" w:cstheme="minorHAnsi"/>
          <w:sz w:val="20"/>
          <w:szCs w:val="20"/>
        </w:rPr>
        <w:t xml:space="preserve"> shall assist the State in holding public hearings by preparing background documents and opening statement for the hearing officer.</w:t>
      </w:r>
    </w:p>
    <w:p w14:paraId="6A3A4B60" w14:textId="77777777" w:rsidR="00431E43" w:rsidRPr="00793693" w:rsidRDefault="00431E43" w:rsidP="00BA24FC">
      <w:pPr>
        <w:spacing w:after="0"/>
        <w:jc w:val="both"/>
      </w:pPr>
      <w:r w:rsidRPr="00507D22">
        <w:rPr>
          <w:rFonts w:eastAsia="Times New Roman" w:cstheme="minorHAnsi"/>
          <w:sz w:val="20"/>
          <w:szCs w:val="20"/>
        </w:rPr>
        <w:t> </w:t>
      </w:r>
    </w:p>
    <w:p w14:paraId="596A9C02" w14:textId="77777777" w:rsidR="00431E43" w:rsidRDefault="00431E43" w:rsidP="008B5278">
      <w:pPr>
        <w:pStyle w:val="Heading3"/>
      </w:pPr>
      <w:bookmarkStart w:id="145" w:name="_Toc171084888"/>
      <w:r>
        <w:t>COMPLIANCE</w:t>
      </w:r>
      <w:bookmarkEnd w:id="145"/>
    </w:p>
    <w:p w14:paraId="69EFD569" w14:textId="77777777" w:rsidR="00431E43" w:rsidRDefault="00431E43" w:rsidP="00BA24FC">
      <w:pPr>
        <w:spacing w:after="0"/>
        <w:jc w:val="both"/>
        <w:rPr>
          <w:rFonts w:eastAsia="Times New Roman"/>
          <w:sz w:val="20"/>
          <w:szCs w:val="20"/>
        </w:rPr>
      </w:pPr>
      <w:r w:rsidRPr="018A47D0">
        <w:rPr>
          <w:rFonts w:eastAsia="Times New Roman"/>
          <w:sz w:val="20"/>
          <w:szCs w:val="20"/>
        </w:rPr>
        <w:t>The Contractor shall complete review of assigned permit applications in a timely manner each month during the contractual period as agreed upon by the SCM and the Contractor in the work plan</w:t>
      </w:r>
      <w:r w:rsidRPr="018A47D0">
        <w:rPr>
          <w:rFonts w:eastAsia="Times New Roman"/>
          <w:color w:val="6D5700"/>
          <w:sz w:val="20"/>
          <w:szCs w:val="20"/>
          <w:u w:val="single"/>
        </w:rPr>
        <w:t>.</w:t>
      </w:r>
      <w:r w:rsidRPr="018A47D0">
        <w:rPr>
          <w:rFonts w:eastAsia="Times New Roman"/>
          <w:sz w:val="20"/>
          <w:szCs w:val="20"/>
        </w:rPr>
        <w:t xml:space="preserve"> An application submitted to BOSS may be approved or denied. In addition to the approval or denial of an application, it may be cancelled by </w:t>
      </w:r>
      <w:r w:rsidR="35F80C00" w:rsidRPr="018A47D0">
        <w:rPr>
          <w:rFonts w:eastAsia="Times New Roman"/>
          <w:sz w:val="20"/>
          <w:szCs w:val="20"/>
        </w:rPr>
        <w:t>DAQRP</w:t>
      </w:r>
      <w:r w:rsidRPr="018A47D0">
        <w:rPr>
          <w:rFonts w:eastAsia="Times New Roman"/>
          <w:sz w:val="20"/>
          <w:szCs w:val="20"/>
        </w:rPr>
        <w:t xml:space="preserve"> during certain circumstances (for example, when an applicant fails to respond to BOSS request for information in a timely manner), withdrawn by the applicant, or determined to be exempt from permitting requirements (no permit required).</w:t>
      </w:r>
    </w:p>
    <w:p w14:paraId="30DB116F" w14:textId="77777777" w:rsidR="00431E43" w:rsidRPr="00793693" w:rsidRDefault="00431E43" w:rsidP="00BA24FC">
      <w:pPr>
        <w:spacing w:after="0"/>
        <w:jc w:val="both"/>
      </w:pPr>
    </w:p>
    <w:p w14:paraId="5F38A591" w14:textId="70E25BAC" w:rsidR="00431E43" w:rsidRDefault="00431E43" w:rsidP="008B5278">
      <w:pPr>
        <w:pStyle w:val="Heading3"/>
      </w:pPr>
      <w:bookmarkStart w:id="146" w:name="_Toc171084889"/>
      <w:r>
        <w:t>RECOM</w:t>
      </w:r>
      <w:r w:rsidR="00407449">
        <w:t>M</w:t>
      </w:r>
      <w:r>
        <w:t>ENDATIONS</w:t>
      </w:r>
      <w:bookmarkEnd w:id="146"/>
    </w:p>
    <w:p w14:paraId="1B348824" w14:textId="52F6EBD8" w:rsidR="00431E43" w:rsidRPr="00507D22" w:rsidRDefault="00431E43" w:rsidP="00BA24FC">
      <w:pPr>
        <w:spacing w:after="0" w:line="240" w:lineRule="auto"/>
        <w:jc w:val="both"/>
        <w:textAlignment w:val="baseline"/>
        <w:rPr>
          <w:rFonts w:eastAsia="Times New Roman"/>
          <w:sz w:val="20"/>
          <w:szCs w:val="20"/>
        </w:rPr>
      </w:pPr>
      <w:r w:rsidRPr="7DE11E1A">
        <w:rPr>
          <w:rFonts w:eastAsia="Times New Roman"/>
          <w:sz w:val="20"/>
          <w:szCs w:val="20"/>
        </w:rPr>
        <w:t xml:space="preserve">The Contractor, upon completing each technical evaluation, shall provide a permit action recommendation of approval, denial, cancelled, withdrawn or exemption to the </w:t>
      </w:r>
      <w:r w:rsidR="35F80C00" w:rsidRPr="7DE11E1A">
        <w:rPr>
          <w:rFonts w:eastAsia="Times New Roman"/>
          <w:sz w:val="20"/>
          <w:szCs w:val="20"/>
        </w:rPr>
        <w:t>DAQRP</w:t>
      </w:r>
      <w:r w:rsidRPr="7DE11E1A">
        <w:rPr>
          <w:rFonts w:eastAsia="Times New Roman"/>
          <w:sz w:val="20"/>
          <w:szCs w:val="20"/>
        </w:rPr>
        <w:t xml:space="preserve"> Bureau Chief, BOSS or their designee. Also, the Contractor shall make recommendations in accordance with DA</w:t>
      </w:r>
      <w:r w:rsidR="35F80C00" w:rsidRPr="7DE11E1A">
        <w:rPr>
          <w:rFonts w:eastAsia="Times New Roman"/>
          <w:sz w:val="20"/>
          <w:szCs w:val="20"/>
        </w:rPr>
        <w:t>QRP</w:t>
      </w:r>
      <w:r w:rsidR="00BA1795">
        <w:rPr>
          <w:rFonts w:eastAsia="Times New Roman"/>
          <w:sz w:val="20"/>
          <w:szCs w:val="20"/>
        </w:rPr>
        <w:t xml:space="preserve"> poli</w:t>
      </w:r>
      <w:r w:rsidRPr="7DE11E1A">
        <w:rPr>
          <w:rFonts w:eastAsia="Times New Roman"/>
          <w:sz w:val="20"/>
          <w:szCs w:val="20"/>
        </w:rPr>
        <w:t xml:space="preserve">cy including, but not limited to, necessary operating conditions for the equipment/control device, and monitoring requirements, as part of the approval. To qualify as an acceptable review, each permit application review must be </w:t>
      </w:r>
      <w:r w:rsidRPr="00AE3475">
        <w:rPr>
          <w:rFonts w:eastAsia="Times New Roman"/>
          <w:sz w:val="20"/>
          <w:szCs w:val="20"/>
        </w:rPr>
        <w:t>approved by DAQ</w:t>
      </w:r>
      <w:r w:rsidR="634EA7C4" w:rsidRPr="47810618">
        <w:rPr>
          <w:rFonts w:eastAsia="Times New Roman"/>
          <w:sz w:val="20"/>
          <w:szCs w:val="20"/>
        </w:rPr>
        <w:t>RP</w:t>
      </w:r>
      <w:r w:rsidR="000F18DA" w:rsidRPr="00AE3475">
        <w:rPr>
          <w:rFonts w:eastAsia="Times New Roman"/>
          <w:sz w:val="20"/>
          <w:szCs w:val="20"/>
        </w:rPr>
        <w:t xml:space="preserve"> Burea</w:t>
      </w:r>
      <w:r w:rsidRPr="00AE3475">
        <w:rPr>
          <w:rFonts w:eastAsia="Times New Roman"/>
          <w:sz w:val="20"/>
          <w:szCs w:val="20"/>
        </w:rPr>
        <w:t>u Chief, BOSS or their designate. An application may be cancelled by DAQ</w:t>
      </w:r>
      <w:r w:rsidR="00A62CD6" w:rsidRPr="00AE3475">
        <w:rPr>
          <w:rFonts w:eastAsia="Times New Roman"/>
          <w:sz w:val="20"/>
          <w:szCs w:val="20"/>
        </w:rPr>
        <w:t>RP</w:t>
      </w:r>
      <w:r w:rsidRPr="00AE3475">
        <w:rPr>
          <w:rFonts w:eastAsia="Times New Roman"/>
          <w:sz w:val="20"/>
          <w:szCs w:val="20"/>
        </w:rPr>
        <w:t xml:space="preserve"> durin</w:t>
      </w:r>
      <w:r w:rsidR="00A62CD6" w:rsidRPr="00AE3475">
        <w:rPr>
          <w:rFonts w:eastAsia="Times New Roman"/>
          <w:sz w:val="20"/>
          <w:szCs w:val="20"/>
        </w:rPr>
        <w:t>g c</w:t>
      </w:r>
      <w:r w:rsidRPr="00AE3475">
        <w:rPr>
          <w:rFonts w:eastAsia="Times New Roman"/>
          <w:sz w:val="20"/>
          <w:szCs w:val="20"/>
        </w:rPr>
        <w:t>ertain circumstances (for example, when an applicant fails to respond</w:t>
      </w:r>
      <w:r w:rsidRPr="7DE11E1A">
        <w:rPr>
          <w:rFonts w:eastAsia="Times New Roman"/>
          <w:sz w:val="20"/>
          <w:szCs w:val="20"/>
        </w:rPr>
        <w:t xml:space="preserve"> to BOSS request for information in a timely manner), withdrawn by the applicant, or determined to be exempt from permitting requirements (no permit required). </w:t>
      </w:r>
    </w:p>
    <w:p w14:paraId="49578619"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3DC04FB0" w14:textId="77777777" w:rsidR="00431E43" w:rsidRPr="00507D22" w:rsidRDefault="00431E43" w:rsidP="00BA24FC">
      <w:pPr>
        <w:spacing w:after="0" w:line="240" w:lineRule="auto"/>
        <w:jc w:val="both"/>
        <w:textAlignment w:val="baseline"/>
        <w:rPr>
          <w:rFonts w:eastAsia="Times New Roman"/>
          <w:sz w:val="20"/>
          <w:szCs w:val="20"/>
        </w:rPr>
      </w:pPr>
      <w:r w:rsidRPr="325ED80F">
        <w:rPr>
          <w:rFonts w:eastAsia="Times New Roman"/>
          <w:sz w:val="20"/>
          <w:szCs w:val="20"/>
        </w:rPr>
        <w:t xml:space="preserve">The Contractor shall evaluate the compiled data in the NJDEP computer database and assist in processing the data for emission offsets/credits under NSR, when applicable. The Contractor shall work closely with the enforcement program, which uses these permits to audit compliance. The Contractor </w:t>
      </w:r>
      <w:r w:rsidRPr="00AE3475">
        <w:rPr>
          <w:rFonts w:eastAsia="Times New Roman"/>
          <w:sz w:val="20"/>
          <w:szCs w:val="20"/>
        </w:rPr>
        <w:t xml:space="preserve">shall also assist in processing permit appeals and in any EPA audits. The Contractor shall accompany BOSS staff on a site visit as required. Transportation from 401 East State Street, Trenton, NJ 08625 will be provided by NJDEP. The Contractor shall also provide technical advice to applicants, public and other </w:t>
      </w:r>
      <w:r w:rsidR="35F80C00" w:rsidRPr="00AE3475">
        <w:rPr>
          <w:rFonts w:eastAsia="Times New Roman"/>
          <w:sz w:val="20"/>
          <w:szCs w:val="20"/>
        </w:rPr>
        <w:t>DAQRP</w:t>
      </w:r>
      <w:r w:rsidRPr="00AE3475">
        <w:rPr>
          <w:rFonts w:eastAsia="Times New Roman"/>
          <w:sz w:val="20"/>
          <w:szCs w:val="20"/>
        </w:rPr>
        <w:t xml:space="preserve"> units, assist in developing SOPs, prepare and conduct technical presentations for public</w:t>
      </w:r>
      <w:r w:rsidRPr="325ED80F">
        <w:rPr>
          <w:rFonts w:eastAsia="Times New Roman"/>
          <w:sz w:val="20"/>
          <w:szCs w:val="20"/>
        </w:rPr>
        <w:t xml:space="preserve"> and in-house meetings, and prepare correspondence and reports as needed. The Contractor shall process applications for public and/or EPA input to issue permit decisions in a timely manner. </w:t>
      </w:r>
    </w:p>
    <w:p w14:paraId="15BDEE47"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48BBA5EF" w14:textId="65C2A684"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The Contractor, upon completing each evaluation, shall recommend to the appropriate NJDEP Supervisor whether the application should be approved or disapproved. For applications that are recomm</w:t>
      </w:r>
      <w:r>
        <w:rPr>
          <w:rFonts w:eastAsia="Times New Roman" w:cstheme="minorHAnsi"/>
          <w:sz w:val="20"/>
          <w:szCs w:val="20"/>
        </w:rPr>
        <w:t xml:space="preserve">ended for approval, the Contractor </w:t>
      </w:r>
      <w:r w:rsidRPr="00507D22">
        <w:rPr>
          <w:rFonts w:eastAsia="Times New Roman" w:cstheme="minorHAnsi"/>
          <w:sz w:val="20"/>
          <w:szCs w:val="20"/>
        </w:rPr>
        <w:t>shall write the permit approval document consistent with N.J.A.C. 7:27-8 and NJDEP policies. The approval document shall include, but not be limited to, emissions limitations, necessary conditions for the equipment and/or control apparatus, testing and record keeping requirements, monitoring requirements, reporting requirements, and citations of authority for each requirement as part of the appr</w:t>
      </w:r>
      <w:r>
        <w:rPr>
          <w:rFonts w:eastAsia="Times New Roman" w:cstheme="minorHAnsi"/>
          <w:sz w:val="20"/>
          <w:szCs w:val="20"/>
        </w:rPr>
        <w:t>oval of the permit. The Contractor</w:t>
      </w:r>
      <w:r w:rsidRPr="00507D22">
        <w:rPr>
          <w:rFonts w:eastAsia="Times New Roman" w:cstheme="minorHAnsi"/>
          <w:sz w:val="20"/>
          <w:szCs w:val="20"/>
        </w:rPr>
        <w:t xml:space="preserve"> shall write the disapproval letter with detailed information as to why the application is recommended for denial fo</w:t>
      </w:r>
      <w:r>
        <w:rPr>
          <w:rFonts w:eastAsia="Times New Roman" w:cstheme="minorHAnsi"/>
          <w:sz w:val="20"/>
          <w:szCs w:val="20"/>
        </w:rPr>
        <w:t>r applications that the Contractor</w:t>
      </w:r>
      <w:r w:rsidRPr="00507D22">
        <w:rPr>
          <w:rFonts w:eastAsia="Times New Roman" w:cstheme="minorHAnsi"/>
          <w:sz w:val="20"/>
          <w:szCs w:val="20"/>
        </w:rPr>
        <w:t xml:space="preserve"> is recommending disapproval. </w:t>
      </w:r>
    </w:p>
    <w:p w14:paraId="61D9978A"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7397818A"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To qualify as an acceptable review, the Contractor must ensure that each permit application review is approved by the </w:t>
      </w:r>
      <w:r w:rsidR="35F80C00" w:rsidRPr="018A47D0">
        <w:rPr>
          <w:rFonts w:eastAsia="Times New Roman"/>
          <w:sz w:val="20"/>
          <w:szCs w:val="20"/>
        </w:rPr>
        <w:t>DAQRP</w:t>
      </w:r>
      <w:r w:rsidRPr="018A47D0">
        <w:rPr>
          <w:rFonts w:eastAsia="Times New Roman"/>
          <w:sz w:val="20"/>
          <w:szCs w:val="20"/>
        </w:rPr>
        <w:t xml:space="preserve"> Bureau Chief, BOSS, or their designee. </w:t>
      </w:r>
    </w:p>
    <w:p w14:paraId="1651875E" w14:textId="77777777" w:rsidR="00431E43" w:rsidRPr="00793693" w:rsidRDefault="00431E43" w:rsidP="00BA24FC">
      <w:pPr>
        <w:spacing w:after="0"/>
        <w:jc w:val="both"/>
      </w:pPr>
    </w:p>
    <w:p w14:paraId="50C2DAEB" w14:textId="77777777" w:rsidR="00431E43" w:rsidRDefault="00431E43" w:rsidP="008B5278">
      <w:pPr>
        <w:pStyle w:val="Heading3"/>
      </w:pPr>
      <w:bookmarkStart w:id="147" w:name="_Toc171084890"/>
      <w:r>
        <w:lastRenderedPageBreak/>
        <w:t>WORKLOAD AND STAFFING</w:t>
      </w:r>
      <w:bookmarkEnd w:id="147"/>
    </w:p>
    <w:p w14:paraId="5E5544EF"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will be assigned pre-construction permit applications in each calendar year for review. However, number of applications in each category would vary depending upon funding, workload, priority of </w:t>
      </w:r>
      <w:r w:rsidR="35F80C00" w:rsidRPr="018A47D0">
        <w:rPr>
          <w:rFonts w:eastAsia="Times New Roman"/>
          <w:sz w:val="20"/>
          <w:szCs w:val="20"/>
        </w:rPr>
        <w:t>DAQRP</w:t>
      </w:r>
      <w:r w:rsidRPr="018A47D0">
        <w:rPr>
          <w:rFonts w:eastAsia="Times New Roman"/>
          <w:sz w:val="20"/>
          <w:szCs w:val="20"/>
        </w:rPr>
        <w:t>, processing time of applications by the Contractor, and hourly rate of the Contract personnel. </w:t>
      </w:r>
    </w:p>
    <w:p w14:paraId="08425D51"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7502B3C1" w14:textId="77777777" w:rsidR="00431E43" w:rsidRPr="00507D22"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provide sufficient qualified personnel, to be onsite at the </w:t>
      </w:r>
      <w:r w:rsidR="35F80C00" w:rsidRPr="018A47D0">
        <w:rPr>
          <w:rFonts w:eastAsia="Times New Roman"/>
          <w:sz w:val="20"/>
          <w:szCs w:val="20"/>
        </w:rPr>
        <w:t>DAQRP</w:t>
      </w:r>
      <w:r w:rsidRPr="018A47D0">
        <w:rPr>
          <w:rFonts w:eastAsia="Times New Roman"/>
          <w:sz w:val="20"/>
          <w:szCs w:val="20"/>
        </w:rPr>
        <w:t xml:space="preserve"> office in Trenton, to perform technical evaluations of pending permit applications at the start of this contract. Adjustments to the requirement of the qualified personnel may be made each year by the NJDEP depending on the availability of funds, available work, and performance of the Contractor.  </w:t>
      </w:r>
    </w:p>
    <w:p w14:paraId="03B6F053" w14:textId="77777777" w:rsidR="00431E43" w:rsidRPr="00507D22" w:rsidRDefault="00431E43" w:rsidP="00BA24FC">
      <w:pPr>
        <w:spacing w:after="0" w:line="240" w:lineRule="auto"/>
        <w:jc w:val="both"/>
        <w:textAlignment w:val="baseline"/>
        <w:rPr>
          <w:rFonts w:eastAsia="Times New Roman" w:cstheme="minorHAnsi"/>
          <w:sz w:val="20"/>
          <w:szCs w:val="20"/>
        </w:rPr>
      </w:pPr>
      <w:r w:rsidRPr="00507D22">
        <w:rPr>
          <w:rFonts w:eastAsia="Times New Roman" w:cstheme="minorHAnsi"/>
          <w:sz w:val="20"/>
          <w:szCs w:val="20"/>
        </w:rPr>
        <w:t>  </w:t>
      </w:r>
    </w:p>
    <w:p w14:paraId="1C2E4159" w14:textId="6F03BC4E"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507D22">
        <w:rPr>
          <w:rFonts w:eastAsia="Times New Roman" w:cstheme="minorHAnsi"/>
          <w:sz w:val="20"/>
          <w:szCs w:val="20"/>
        </w:rPr>
        <w:t xml:space="preserve"> shall provide labor category personnel Level 3 (</w:t>
      </w:r>
      <w:del w:id="148" w:author="Rodriguez, Jared" w:date="2024-08-26T14:37:00Z">
        <w:r w:rsidRPr="00507D22" w:rsidDel="00317625">
          <w:rPr>
            <w:rFonts w:eastAsia="Times New Roman" w:cstheme="minorHAnsi"/>
            <w:sz w:val="20"/>
            <w:szCs w:val="20"/>
          </w:rPr>
          <w:delText xml:space="preserve">Senior </w:delText>
        </w:r>
      </w:del>
      <w:ins w:id="149" w:author="Rodriguez, Jared" w:date="2024-08-26T14:37:00Z">
        <w:r w:rsidR="00317625">
          <w:rPr>
            <w:rFonts w:eastAsia="Times New Roman" w:cstheme="minorHAnsi"/>
            <w:sz w:val="20"/>
            <w:szCs w:val="20"/>
          </w:rPr>
          <w:t xml:space="preserve">Principal </w:t>
        </w:r>
      </w:ins>
      <w:r w:rsidRPr="00507D22">
        <w:rPr>
          <w:rFonts w:eastAsia="Times New Roman" w:cstheme="minorHAnsi"/>
          <w:sz w:val="20"/>
          <w:szCs w:val="20"/>
        </w:rPr>
        <w:t xml:space="preserve">Engineer or equivalent) to review the Level-3 and Level-4 types pre-construction permit applications; </w:t>
      </w:r>
      <w:ins w:id="150" w:author="Rodriguez, Jared" w:date="2024-08-26T14:38:00Z">
        <w:r w:rsidR="00317625" w:rsidRPr="00317625">
          <w:rPr>
            <w:rFonts w:eastAsia="Times New Roman" w:cstheme="minorHAnsi"/>
            <w:sz w:val="20"/>
            <w:szCs w:val="20"/>
          </w:rPr>
          <w:t>labor category personnel Level 2 (Senior Engineer or equivalent) to review the Level-2 and Level-3 types pre-construction permit applications;</w:t>
        </w:r>
        <w:r w:rsidR="00317625">
          <w:rPr>
            <w:rFonts w:eastAsia="Times New Roman" w:cstheme="minorHAnsi"/>
            <w:sz w:val="20"/>
            <w:szCs w:val="20"/>
          </w:rPr>
          <w:t xml:space="preserve"> </w:t>
        </w:r>
      </w:ins>
      <w:r w:rsidRPr="00507D22">
        <w:rPr>
          <w:rFonts w:eastAsia="Times New Roman" w:cstheme="minorHAnsi"/>
          <w:sz w:val="20"/>
          <w:szCs w:val="20"/>
        </w:rPr>
        <w:t>and labor category personnel Level-1 (Trainee Engineer) to review Level 1 and Level-2 types pre-construction permit applications.</w:t>
      </w:r>
    </w:p>
    <w:p w14:paraId="358DB8B7" w14:textId="77777777" w:rsidR="00431E43" w:rsidRPr="00793693" w:rsidRDefault="00431E43" w:rsidP="00BA24FC">
      <w:pPr>
        <w:spacing w:after="0"/>
        <w:jc w:val="both"/>
      </w:pPr>
    </w:p>
    <w:p w14:paraId="18F425F7" w14:textId="77777777" w:rsidR="00431E43" w:rsidRPr="00A721BF" w:rsidRDefault="748FD3DD" w:rsidP="008B5278">
      <w:pPr>
        <w:pStyle w:val="Heading2"/>
        <w:rPr>
          <w:rFonts w:eastAsia="Calibri"/>
        </w:rPr>
      </w:pPr>
      <w:bookmarkStart w:id="151" w:name="_Toc171084891"/>
      <w:bookmarkEnd w:id="144"/>
      <w:r w:rsidRPr="4E499BE7">
        <w:rPr>
          <w:rFonts w:eastAsia="Calibri"/>
        </w:rPr>
        <w:t>TASK 3 – REVIEW OF EMISSION STATEMENTS FOR THE BUREAU OF STATIONARY SOURCES</w:t>
      </w:r>
      <w:bookmarkEnd w:id="151"/>
    </w:p>
    <w:p w14:paraId="69613444" w14:textId="77777777" w:rsidR="00431E43" w:rsidRPr="00DF083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DF0835">
        <w:rPr>
          <w:rFonts w:eastAsia="Times New Roman" w:cstheme="minorHAnsi"/>
          <w:sz w:val="20"/>
          <w:szCs w:val="20"/>
        </w:rPr>
        <w:t xml:space="preserve"> shall review and process approximately 250 </w:t>
      </w:r>
      <w:r w:rsidRPr="00655290">
        <w:rPr>
          <w:rFonts w:eastAsia="Times New Roman" w:cstheme="minorHAnsi"/>
          <w:sz w:val="20"/>
          <w:szCs w:val="20"/>
        </w:rPr>
        <w:t>Emission Statement</w:t>
      </w:r>
      <w:r>
        <w:rPr>
          <w:rFonts w:eastAsia="Times New Roman" w:cstheme="minorHAnsi"/>
          <w:sz w:val="20"/>
          <w:szCs w:val="20"/>
        </w:rPr>
        <w:t xml:space="preserve"> reports each year. The Contractor</w:t>
      </w:r>
      <w:r w:rsidRPr="00DF0835">
        <w:rPr>
          <w:rFonts w:eastAsia="Times New Roman" w:cstheme="minorHAnsi"/>
          <w:sz w:val="20"/>
          <w:szCs w:val="20"/>
        </w:rPr>
        <w:t xml:space="preserve"> shall review and process Emission Statement reports in accordance with N.J.A.C. 7:27-21 and the Emission Statement guidance document. This task includes: </w:t>
      </w:r>
    </w:p>
    <w:p w14:paraId="511F161B"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309FD7E3" w14:textId="77777777" w:rsidR="00431E43" w:rsidRPr="00DF0835" w:rsidRDefault="00431E43" w:rsidP="00FB24DE">
      <w:pPr>
        <w:numPr>
          <w:ilvl w:val="0"/>
          <w:numId w:val="98"/>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Providing technical assistance and support to facilities and consultants preparing the Emission Statement for submission; </w:t>
      </w:r>
    </w:p>
    <w:p w14:paraId="7F29DD47" w14:textId="77777777" w:rsidR="00431E43" w:rsidRPr="00DF0835" w:rsidRDefault="00431E43" w:rsidP="00FB24DE">
      <w:pPr>
        <w:numPr>
          <w:ilvl w:val="0"/>
          <w:numId w:val="99"/>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Processing Emission Statement submissions; and </w:t>
      </w:r>
    </w:p>
    <w:p w14:paraId="041AE761" w14:textId="77777777" w:rsidR="00431E43" w:rsidRPr="00DF0835" w:rsidRDefault="00431E43" w:rsidP="00FB24DE">
      <w:pPr>
        <w:numPr>
          <w:ilvl w:val="0"/>
          <w:numId w:val="100"/>
        </w:numPr>
        <w:spacing w:after="0" w:line="240" w:lineRule="auto"/>
        <w:ind w:left="1440"/>
        <w:jc w:val="both"/>
        <w:textAlignment w:val="baseline"/>
        <w:rPr>
          <w:rFonts w:eastAsia="Times New Roman" w:cstheme="minorHAnsi"/>
          <w:sz w:val="20"/>
          <w:szCs w:val="20"/>
        </w:rPr>
      </w:pPr>
      <w:r w:rsidRPr="00DF0835">
        <w:rPr>
          <w:rFonts w:eastAsia="Times New Roman" w:cstheme="minorHAnsi"/>
          <w:sz w:val="20"/>
          <w:szCs w:val="20"/>
        </w:rPr>
        <w:t>Reviewing Emission Statement submissions. </w:t>
      </w:r>
    </w:p>
    <w:p w14:paraId="172B2E03"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6E90DE49"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The Emission Statement Program receives the submissions from the facilities in electronic format using the NJDEP's RADIUS data entry software package. It is possible to receive a few submissions on paper forms, which are organized in the same format and contain the same information as the "electronic" submittals. </w:t>
      </w:r>
    </w:p>
    <w:p w14:paraId="46AC9560"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65EB4B48" w14:textId="77777777" w:rsidR="00431E43" w:rsidRPr="00DF083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DF0835">
        <w:rPr>
          <w:rFonts w:eastAsia="Times New Roman" w:cstheme="minorHAnsi"/>
          <w:sz w:val="20"/>
          <w:szCs w:val="20"/>
        </w:rPr>
        <w:t xml:space="preserve"> shall detect any incomplete or missing data in the Emission Statement reports, inconsistencies with accepted emission estimation methodologies, significant differences from prior year submittals, and </w:t>
      </w:r>
      <w:r>
        <w:rPr>
          <w:rFonts w:eastAsia="Times New Roman" w:cstheme="minorHAnsi"/>
          <w:sz w:val="20"/>
          <w:szCs w:val="20"/>
        </w:rPr>
        <w:t>calculation errors. The Contractor</w:t>
      </w:r>
      <w:r w:rsidRPr="00DF0835">
        <w:rPr>
          <w:rFonts w:eastAsia="Times New Roman" w:cstheme="minorHAnsi"/>
          <w:sz w:val="20"/>
          <w:szCs w:val="20"/>
        </w:rPr>
        <w:t xml:space="preserve"> shall review the submittal for errors, identify any items that require clarification or supporting documentation, and prepare correspondence requesting such inform</w:t>
      </w:r>
      <w:r>
        <w:rPr>
          <w:rFonts w:eastAsia="Times New Roman" w:cstheme="minorHAnsi"/>
          <w:sz w:val="20"/>
          <w:szCs w:val="20"/>
        </w:rPr>
        <w:t>ation. In addition, the Contractor</w:t>
      </w:r>
      <w:r w:rsidRPr="00DF0835">
        <w:rPr>
          <w:rFonts w:eastAsia="Times New Roman" w:cstheme="minorHAnsi"/>
          <w:sz w:val="20"/>
          <w:szCs w:val="20"/>
        </w:rPr>
        <w:t xml:space="preserve"> shall evaluate the compiled data in NJDEP computer database for quality control purposes and assist in processing the data into an emission inventory. </w:t>
      </w:r>
    </w:p>
    <w:p w14:paraId="0EB3E6F8"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  </w:t>
      </w:r>
    </w:p>
    <w:p w14:paraId="26B07B75" w14:textId="77777777" w:rsidR="00431E43" w:rsidRPr="00DF0835" w:rsidRDefault="00431E43" w:rsidP="00BA24FC">
      <w:pPr>
        <w:spacing w:after="0" w:line="240" w:lineRule="auto"/>
        <w:jc w:val="both"/>
        <w:textAlignment w:val="baseline"/>
        <w:rPr>
          <w:rFonts w:eastAsia="Times New Roman" w:cstheme="minorHAnsi"/>
          <w:sz w:val="20"/>
          <w:szCs w:val="20"/>
        </w:rPr>
      </w:pPr>
      <w:r w:rsidRPr="00DF0835">
        <w:rPr>
          <w:rFonts w:eastAsia="Times New Roman" w:cstheme="minorHAnsi"/>
          <w:sz w:val="20"/>
          <w:szCs w:val="20"/>
        </w:rPr>
        <w:t>Some Emission Statement submissions may contain confidential information and will be so marked by the facility. These materials will be handled only by NJDEP sta</w:t>
      </w:r>
      <w:r>
        <w:rPr>
          <w:rFonts w:eastAsia="Times New Roman" w:cstheme="minorHAnsi"/>
          <w:sz w:val="20"/>
          <w:szCs w:val="20"/>
        </w:rPr>
        <w:t xml:space="preserve">ff. In the event that </w:t>
      </w:r>
      <w:r w:rsidRPr="00DF0835">
        <w:rPr>
          <w:rFonts w:eastAsia="Times New Roman" w:cstheme="minorHAnsi"/>
          <w:sz w:val="20"/>
          <w:szCs w:val="20"/>
        </w:rPr>
        <w:t>Contra</w:t>
      </w:r>
      <w:r>
        <w:rPr>
          <w:rFonts w:eastAsia="Times New Roman" w:cstheme="minorHAnsi"/>
          <w:sz w:val="20"/>
          <w:szCs w:val="20"/>
        </w:rPr>
        <w:t>ctor’s</w:t>
      </w:r>
      <w:r w:rsidRPr="00DF0835">
        <w:rPr>
          <w:rFonts w:eastAsia="Times New Roman" w:cstheme="minorHAnsi"/>
          <w:sz w:val="20"/>
          <w:szCs w:val="20"/>
        </w:rPr>
        <w:t xml:space="preserve"> personnel encounter a submittal with information cit</w:t>
      </w:r>
      <w:r>
        <w:rPr>
          <w:rFonts w:eastAsia="Times New Roman" w:cstheme="minorHAnsi"/>
          <w:sz w:val="20"/>
          <w:szCs w:val="20"/>
        </w:rPr>
        <w:t>ed as confidential, the Contractor</w:t>
      </w:r>
      <w:r w:rsidRPr="00DF0835">
        <w:rPr>
          <w:rFonts w:eastAsia="Times New Roman" w:cstheme="minorHAnsi"/>
          <w:sz w:val="20"/>
          <w:szCs w:val="20"/>
        </w:rPr>
        <w:t xml:space="preserve"> personnel shall immediately notify NJDEP personnel. </w:t>
      </w:r>
    </w:p>
    <w:p w14:paraId="5B7CF64B" w14:textId="77777777" w:rsidR="00431E43" w:rsidRPr="0084189F" w:rsidRDefault="00431E43" w:rsidP="00BA24FC">
      <w:pPr>
        <w:autoSpaceDE w:val="0"/>
        <w:autoSpaceDN w:val="0"/>
        <w:adjustRightInd w:val="0"/>
        <w:spacing w:after="0" w:line="240" w:lineRule="auto"/>
        <w:jc w:val="both"/>
        <w:rPr>
          <w:rFonts w:cstheme="minorHAnsi"/>
          <w:b/>
          <w:color w:val="000000"/>
          <w:sz w:val="20"/>
          <w:szCs w:val="20"/>
        </w:rPr>
      </w:pPr>
    </w:p>
    <w:p w14:paraId="64017D53" w14:textId="77777777" w:rsidR="00431E43" w:rsidRDefault="00431E43" w:rsidP="008B5278">
      <w:pPr>
        <w:pStyle w:val="Heading3"/>
      </w:pPr>
      <w:bookmarkStart w:id="152" w:name="_Toc171084892"/>
      <w:bookmarkStart w:id="153" w:name="_Toc52286723"/>
      <w:bookmarkStart w:id="154" w:name="_Toc55483925"/>
      <w:bookmarkStart w:id="155" w:name="_Toc119908548"/>
      <w:r>
        <w:t>DETAIL</w:t>
      </w:r>
      <w:bookmarkEnd w:id="152"/>
    </w:p>
    <w:p w14:paraId="2831D071" w14:textId="77777777" w:rsidR="00431E43" w:rsidRPr="00A931C7"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perform activities including, but not limited, to the following: </w:t>
      </w:r>
    </w:p>
    <w:p w14:paraId="1A16391F"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619A2B55" w14:textId="77777777" w:rsidR="00431E43" w:rsidRPr="007B7FFE" w:rsidRDefault="00431E43" w:rsidP="00FB24DE">
      <w:pPr>
        <w:numPr>
          <w:ilvl w:val="0"/>
          <w:numId w:val="81"/>
        </w:numPr>
        <w:spacing w:after="0" w:line="240" w:lineRule="auto"/>
        <w:ind w:left="1080" w:firstLine="0"/>
        <w:jc w:val="both"/>
        <w:textAlignment w:val="baseline"/>
        <w:rPr>
          <w:rFonts w:eastAsia="Times New Roman" w:cstheme="minorHAnsi"/>
          <w:sz w:val="20"/>
          <w:szCs w:val="20"/>
        </w:rPr>
      </w:pPr>
      <w:r w:rsidRPr="00A931C7">
        <w:rPr>
          <w:rFonts w:eastAsia="Times New Roman" w:cstheme="minorHAnsi"/>
          <w:sz w:val="20"/>
          <w:szCs w:val="20"/>
        </w:rPr>
        <w:t>Technical assistance and support to facilities with Emission St</w:t>
      </w:r>
      <w:r w:rsidR="007B7FFE">
        <w:rPr>
          <w:rFonts w:eastAsia="Times New Roman" w:cstheme="minorHAnsi"/>
          <w:sz w:val="20"/>
          <w:szCs w:val="20"/>
        </w:rPr>
        <w:t>atement questions and problems:</w:t>
      </w:r>
    </w:p>
    <w:p w14:paraId="727D4A3F" w14:textId="77777777" w:rsidR="00431E43" w:rsidRPr="00A931C7" w:rsidRDefault="00431E43" w:rsidP="00BA24FC">
      <w:p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This assistance is generally provi</w:t>
      </w:r>
      <w:r>
        <w:rPr>
          <w:rFonts w:eastAsia="Times New Roman" w:cstheme="minorHAnsi"/>
          <w:sz w:val="20"/>
          <w:szCs w:val="20"/>
        </w:rPr>
        <w:t>ded over the telephone. Contractor</w:t>
      </w:r>
      <w:r w:rsidRPr="00A931C7">
        <w:rPr>
          <w:rFonts w:eastAsia="Times New Roman" w:cstheme="minorHAnsi"/>
          <w:sz w:val="20"/>
          <w:szCs w:val="20"/>
        </w:rPr>
        <w:t xml:space="preserve"> personnel shall also provide assistance to facilities that are having trouble with the RADIUS computer data entry system, which addresses the electronic filing aspect of this program, as requested. Technical assi</w:t>
      </w:r>
      <w:r>
        <w:rPr>
          <w:rFonts w:eastAsia="Times New Roman" w:cstheme="minorHAnsi"/>
          <w:sz w:val="20"/>
          <w:szCs w:val="20"/>
        </w:rPr>
        <w:t>stance and support that Contractor</w:t>
      </w:r>
      <w:r w:rsidRPr="00A931C7">
        <w:rPr>
          <w:rFonts w:eastAsia="Times New Roman" w:cstheme="minorHAnsi"/>
          <w:sz w:val="20"/>
          <w:szCs w:val="20"/>
        </w:rPr>
        <w:t xml:space="preserve"> personnel shall provide includes, but is</w:t>
      </w:r>
      <w:r w:rsidR="007B7FFE">
        <w:rPr>
          <w:rFonts w:eastAsia="Times New Roman" w:cstheme="minorHAnsi"/>
          <w:sz w:val="20"/>
          <w:szCs w:val="20"/>
        </w:rPr>
        <w:t xml:space="preserve"> not limited to, the following:</w:t>
      </w:r>
    </w:p>
    <w:p w14:paraId="4B964214" w14:textId="77777777" w:rsidR="00431E43" w:rsidRPr="00A931C7" w:rsidRDefault="00431E43" w:rsidP="00FB24DE">
      <w:pPr>
        <w:numPr>
          <w:ilvl w:val="0"/>
          <w:numId w:val="82"/>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Staffing the help desk at NJDEP offices by responding to facility telephone inquiries; </w:t>
      </w:r>
    </w:p>
    <w:p w14:paraId="5E71E862" w14:textId="77777777" w:rsidR="00431E43" w:rsidRPr="00A931C7" w:rsidRDefault="00431E43" w:rsidP="00FB24DE">
      <w:pPr>
        <w:numPr>
          <w:ilvl w:val="0"/>
          <w:numId w:val="83"/>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Responding to e-mail inquiries within one (1) business day of receipt; </w:t>
      </w:r>
    </w:p>
    <w:p w14:paraId="52ECDFC0" w14:textId="77777777" w:rsidR="00431E43" w:rsidRPr="00A931C7" w:rsidRDefault="00431E43" w:rsidP="00FB24DE">
      <w:pPr>
        <w:numPr>
          <w:ilvl w:val="0"/>
          <w:numId w:val="84"/>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Providing general assistance to facilities on the correct method, i.e. format and procedures, for filling out the Emission Statement forms/submittals. (It is anticipated that persons from the facilities will call the Emission Statement Program with technical or programmatic questions on how to complete the Emission Statements); </w:t>
      </w:r>
    </w:p>
    <w:p w14:paraId="6450B505" w14:textId="77777777" w:rsidR="00431E43" w:rsidRPr="00A931C7" w:rsidRDefault="00431E43" w:rsidP="00FB24DE">
      <w:pPr>
        <w:numPr>
          <w:ilvl w:val="0"/>
          <w:numId w:val="85"/>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Providing technical guidance to facilities in accordance with New Jersey's Emission Statement Rule (N.J.A.C. 7:27-21 et seq.), NJDEP workshop material, Emission Statement guidance document, and the questions and answers from each workshop; </w:t>
      </w:r>
    </w:p>
    <w:p w14:paraId="073D6CB8" w14:textId="77777777" w:rsidR="00431E43" w:rsidRPr="00A931C7" w:rsidRDefault="00431E43" w:rsidP="00FB24DE">
      <w:pPr>
        <w:numPr>
          <w:ilvl w:val="0"/>
          <w:numId w:val="86"/>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Logging incoming questions and outgoing responses within an electronic database; </w:t>
      </w:r>
    </w:p>
    <w:p w14:paraId="5A807189" w14:textId="77777777" w:rsidR="00431E43" w:rsidRPr="00A931C7" w:rsidRDefault="00431E43" w:rsidP="00FB24DE">
      <w:pPr>
        <w:numPr>
          <w:ilvl w:val="0"/>
          <w:numId w:val="87"/>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Categorizing incoming questions and organizing the database by those categories; </w:t>
      </w:r>
    </w:p>
    <w:p w14:paraId="0C90726F" w14:textId="77777777" w:rsidR="00431E43" w:rsidRPr="00A931C7" w:rsidRDefault="00431E43" w:rsidP="00FB24DE">
      <w:pPr>
        <w:numPr>
          <w:ilvl w:val="0"/>
          <w:numId w:val="88"/>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Tracking repeated questions from a given facility; and </w:t>
      </w:r>
    </w:p>
    <w:p w14:paraId="1C82C1C0" w14:textId="77777777" w:rsidR="00431E43" w:rsidRPr="00A931C7" w:rsidRDefault="00431E43" w:rsidP="00FB24DE">
      <w:pPr>
        <w:numPr>
          <w:ilvl w:val="0"/>
          <w:numId w:val="89"/>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lastRenderedPageBreak/>
        <w:t>Based up</w:t>
      </w:r>
      <w:r>
        <w:rPr>
          <w:rFonts w:eastAsia="Times New Roman" w:cstheme="minorHAnsi"/>
          <w:sz w:val="20"/>
          <w:szCs w:val="20"/>
        </w:rPr>
        <w:t>on number four (4), the Contractor</w:t>
      </w:r>
      <w:r w:rsidRPr="00A931C7">
        <w:rPr>
          <w:rFonts w:eastAsia="Times New Roman" w:cstheme="minorHAnsi"/>
          <w:sz w:val="20"/>
          <w:szCs w:val="20"/>
        </w:rPr>
        <w:t xml:space="preserve"> shall print a hard copy report and place the paper copy in</w:t>
      </w:r>
      <w:r>
        <w:rPr>
          <w:rFonts w:eastAsia="Times New Roman" w:cstheme="minorHAnsi"/>
          <w:sz w:val="20"/>
          <w:szCs w:val="20"/>
        </w:rPr>
        <w:t xml:space="preserve"> the facility file. The Contractor</w:t>
      </w:r>
      <w:r w:rsidRPr="00A931C7">
        <w:rPr>
          <w:rFonts w:eastAsia="Times New Roman" w:cstheme="minorHAnsi"/>
          <w:sz w:val="20"/>
          <w:szCs w:val="20"/>
        </w:rPr>
        <w:t xml:space="preserve"> must ensure that documentation includes a synopsis of the conversation and the name and identification number of the facility and the person calling from the facility. T</w:t>
      </w:r>
      <w:r>
        <w:rPr>
          <w:rFonts w:eastAsia="Times New Roman" w:cstheme="minorHAnsi"/>
          <w:sz w:val="20"/>
          <w:szCs w:val="20"/>
        </w:rPr>
        <w:t>he Contractor</w:t>
      </w:r>
      <w:r w:rsidRPr="00A931C7">
        <w:rPr>
          <w:rFonts w:eastAsia="Times New Roman" w:cstheme="minorHAnsi"/>
          <w:sz w:val="20"/>
          <w:szCs w:val="20"/>
        </w:rPr>
        <w:t xml:space="preserve"> shall refer to the database or hardcopy files when answering questions by telephone from a facility. The database or hardcopy file may be used as a guide to provide consistent answers. </w:t>
      </w:r>
    </w:p>
    <w:p w14:paraId="5F4FA9C8"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0E313EFE" w14:textId="77777777" w:rsidR="00431E43" w:rsidRPr="007B7FFE" w:rsidRDefault="00431E43" w:rsidP="00FB24DE">
      <w:pPr>
        <w:numPr>
          <w:ilvl w:val="0"/>
          <w:numId w:val="90"/>
        </w:num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 xml:space="preserve">Processing </w:t>
      </w:r>
      <w:r w:rsidR="007B7FFE">
        <w:rPr>
          <w:rFonts w:eastAsia="Times New Roman" w:cstheme="minorHAnsi"/>
          <w:sz w:val="20"/>
          <w:szCs w:val="20"/>
        </w:rPr>
        <w:t>Emission Statement submissions:</w:t>
      </w:r>
    </w:p>
    <w:p w14:paraId="124A47E1" w14:textId="77777777" w:rsidR="00431E43" w:rsidRPr="00A931C7" w:rsidRDefault="00431E43" w:rsidP="00FB24DE">
      <w:pPr>
        <w:numPr>
          <w:ilvl w:val="0"/>
          <w:numId w:val="91"/>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open submitted Emission Statements within one (1) business day of receipt and confirm that the certification form is included and properly signed by both the facility’s responsible official and the individual with direct knowledge; </w:t>
      </w:r>
    </w:p>
    <w:p w14:paraId="46B43FA8" w14:textId="77777777" w:rsidR="00431E43" w:rsidRPr="00A931C7" w:rsidRDefault="00431E43" w:rsidP="00FB24DE">
      <w:pPr>
        <w:numPr>
          <w:ilvl w:val="0"/>
          <w:numId w:val="92"/>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In the event a certification fo</w:t>
      </w:r>
      <w:r>
        <w:rPr>
          <w:rFonts w:eastAsia="Times New Roman" w:cstheme="minorHAnsi"/>
          <w:sz w:val="20"/>
          <w:szCs w:val="20"/>
        </w:rPr>
        <w:t>rm is not included, the Contractor</w:t>
      </w:r>
      <w:r w:rsidRPr="00A931C7">
        <w:rPr>
          <w:rFonts w:eastAsia="Times New Roman" w:cstheme="minorHAnsi"/>
          <w:sz w:val="20"/>
          <w:szCs w:val="20"/>
        </w:rPr>
        <w:t xml:space="preserve"> shall return the Emission Statement to the facility with an appropriate cover letter to be p</w:t>
      </w:r>
      <w:r>
        <w:rPr>
          <w:rFonts w:eastAsia="Times New Roman" w:cstheme="minorHAnsi"/>
          <w:sz w:val="20"/>
          <w:szCs w:val="20"/>
        </w:rPr>
        <w:t>rovided by the SCM. The Contractor</w:t>
      </w:r>
      <w:r w:rsidRPr="00A931C7">
        <w:rPr>
          <w:rFonts w:eastAsia="Times New Roman" w:cstheme="minorHAnsi"/>
          <w:sz w:val="20"/>
          <w:szCs w:val="20"/>
        </w:rPr>
        <w:t xml:space="preserve"> shall input the Emission Statement returned without a certification form in the database tracking system by the date received and indicate that the Emission Statement was not properly certified; and </w:t>
      </w:r>
    </w:p>
    <w:p w14:paraId="0BFADD5C" w14:textId="77777777" w:rsidR="00431E43" w:rsidRPr="00A931C7" w:rsidRDefault="00431E43" w:rsidP="00FB24DE">
      <w:pPr>
        <w:numPr>
          <w:ilvl w:val="0"/>
          <w:numId w:val="93"/>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ensure that its personnel expend no more than 20 minutes per Emission Statement, to open each submittal envelope, check for the proper certification form, track the receipt of the Emission Statement or letter of non-applicability on computer, and prepare a follow up letter. </w:t>
      </w:r>
    </w:p>
    <w:p w14:paraId="320AD748" w14:textId="77777777" w:rsidR="00431E43" w:rsidRPr="00A931C7" w:rsidRDefault="00431E43" w:rsidP="00BA24FC">
      <w:pPr>
        <w:spacing w:after="0" w:line="240" w:lineRule="auto"/>
        <w:jc w:val="both"/>
        <w:textAlignment w:val="baseline"/>
        <w:rPr>
          <w:rFonts w:eastAsia="Times New Roman" w:cstheme="minorHAnsi"/>
          <w:sz w:val="20"/>
          <w:szCs w:val="20"/>
        </w:rPr>
      </w:pPr>
      <w:r w:rsidRPr="00A931C7">
        <w:rPr>
          <w:rFonts w:eastAsia="Times New Roman" w:cstheme="minorHAnsi"/>
          <w:sz w:val="20"/>
          <w:szCs w:val="20"/>
        </w:rPr>
        <w:t>  </w:t>
      </w:r>
    </w:p>
    <w:p w14:paraId="64F1BC39" w14:textId="77777777" w:rsidR="00431E43" w:rsidRPr="007B7FFE" w:rsidRDefault="00431E43" w:rsidP="00FB24DE">
      <w:pPr>
        <w:numPr>
          <w:ilvl w:val="0"/>
          <w:numId w:val="94"/>
        </w:numPr>
        <w:spacing w:after="0" w:line="240" w:lineRule="auto"/>
        <w:ind w:left="1440"/>
        <w:jc w:val="both"/>
        <w:textAlignment w:val="baseline"/>
        <w:rPr>
          <w:rFonts w:eastAsia="Times New Roman" w:cstheme="minorHAnsi"/>
          <w:sz w:val="20"/>
          <w:szCs w:val="20"/>
        </w:rPr>
      </w:pPr>
      <w:r w:rsidRPr="00A931C7">
        <w:rPr>
          <w:rFonts w:eastAsia="Times New Roman" w:cstheme="minorHAnsi"/>
          <w:sz w:val="20"/>
          <w:szCs w:val="20"/>
        </w:rPr>
        <w:t>Reviewing Emission Statement submissions:</w:t>
      </w:r>
    </w:p>
    <w:p w14:paraId="28CEB318" w14:textId="77777777" w:rsidR="00431E43" w:rsidRPr="00A931C7" w:rsidRDefault="00431E43" w:rsidP="00FB24DE">
      <w:pPr>
        <w:numPr>
          <w:ilvl w:val="0"/>
          <w:numId w:val="95"/>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enter data from the Emission Statement into the NJEMS system within five (5) business days of receipt. The NJEMS system will perform an automatic administrative check routine for incomplete or unreasonable items and produce a l</w:t>
      </w:r>
      <w:r>
        <w:rPr>
          <w:rFonts w:eastAsia="Times New Roman" w:cstheme="minorHAnsi"/>
          <w:sz w:val="20"/>
          <w:szCs w:val="20"/>
        </w:rPr>
        <w:t>ist of these items. The Contractor</w:t>
      </w:r>
      <w:r w:rsidRPr="00A931C7">
        <w:rPr>
          <w:rFonts w:eastAsia="Times New Roman" w:cstheme="minorHAnsi"/>
          <w:sz w:val="20"/>
          <w:szCs w:val="20"/>
        </w:rPr>
        <w:t xml:space="preserve"> shall review the computer-generated list of incomplete or unreasonable items to find data that falls outside of a prescribed range for reasonable information. An additional report to be used in Emission Statement review will be supplied </w:t>
      </w:r>
      <w:r>
        <w:rPr>
          <w:rFonts w:eastAsia="Times New Roman" w:cstheme="minorHAnsi"/>
          <w:sz w:val="20"/>
          <w:szCs w:val="20"/>
        </w:rPr>
        <w:t>by NJDEP personnel. The Contractor</w:t>
      </w:r>
      <w:r w:rsidRPr="00A931C7">
        <w:rPr>
          <w:rFonts w:eastAsia="Times New Roman" w:cstheme="minorHAnsi"/>
          <w:sz w:val="20"/>
          <w:szCs w:val="20"/>
        </w:rPr>
        <w:t xml:space="preserve"> shall review the entire Emission Statement using its personal scientific and engineering knowledge of processes and industries to determine if the listing of equipment and emissions data provided is accurate and complete, given the nature and type of process being reported. Air permit information available on NJEMS may also be used to facilitate t</w:t>
      </w:r>
      <w:r>
        <w:rPr>
          <w:rFonts w:eastAsia="Times New Roman" w:cstheme="minorHAnsi"/>
          <w:sz w:val="20"/>
          <w:szCs w:val="20"/>
        </w:rPr>
        <w:t>he review. In addition, Contractor</w:t>
      </w:r>
      <w:r w:rsidRPr="00A931C7">
        <w:rPr>
          <w:rFonts w:eastAsia="Times New Roman" w:cstheme="minorHAnsi"/>
          <w:sz w:val="20"/>
          <w:szCs w:val="20"/>
        </w:rPr>
        <w:t xml:space="preserve"> personnel may need to review questions asked in past years to determine if a question was asked in a prior year and if the response was adequate before preparing another lett</w:t>
      </w:r>
      <w:r>
        <w:rPr>
          <w:rFonts w:eastAsia="Times New Roman" w:cstheme="minorHAnsi"/>
          <w:sz w:val="20"/>
          <w:szCs w:val="20"/>
        </w:rPr>
        <w:t>er to the facility. The Contractor</w:t>
      </w:r>
      <w:r w:rsidRPr="00A931C7">
        <w:rPr>
          <w:rFonts w:eastAsia="Times New Roman" w:cstheme="minorHAnsi"/>
          <w:sz w:val="20"/>
          <w:szCs w:val="20"/>
        </w:rPr>
        <w:t xml:space="preserve"> shall not make any corrections to Emission Statement in the NJEMS database; </w:t>
      </w:r>
    </w:p>
    <w:p w14:paraId="1CB97823" w14:textId="77777777" w:rsidR="00431E43" w:rsidRPr="00A931C7" w:rsidRDefault="00431E43" w:rsidP="00FB24DE">
      <w:pPr>
        <w:numPr>
          <w:ilvl w:val="0"/>
          <w:numId w:val="96"/>
        </w:numPr>
        <w:spacing w:after="0" w:line="240" w:lineRule="auto"/>
        <w:ind w:left="2160"/>
        <w:jc w:val="both"/>
        <w:textAlignment w:val="baseline"/>
        <w:rPr>
          <w:rFonts w:eastAsia="Times New Roman" w:cstheme="minorHAnsi"/>
          <w:sz w:val="20"/>
          <w:szCs w:val="20"/>
        </w:rPr>
      </w:pPr>
      <w:r w:rsidRPr="00A931C7">
        <w:rPr>
          <w:rFonts w:eastAsia="Times New Roman" w:cstheme="minorHAnsi"/>
          <w:sz w:val="20"/>
          <w:szCs w:val="20"/>
        </w:rPr>
        <w:t>Th</w:t>
      </w:r>
      <w:r>
        <w:rPr>
          <w:rFonts w:eastAsia="Times New Roman" w:cstheme="minorHAnsi"/>
          <w:sz w:val="20"/>
          <w:szCs w:val="20"/>
        </w:rPr>
        <w:t>e Contractor</w:t>
      </w:r>
      <w:r w:rsidRPr="00A931C7">
        <w:rPr>
          <w:rFonts w:eastAsia="Times New Roman" w:cstheme="minorHAnsi"/>
          <w:sz w:val="20"/>
          <w:szCs w:val="20"/>
        </w:rPr>
        <w:t xml:space="preserve"> shall log the need to request incomplete items from a facility in the database tracking system record when an emission statement is found i</w:t>
      </w:r>
      <w:r>
        <w:rPr>
          <w:rFonts w:eastAsia="Times New Roman" w:cstheme="minorHAnsi"/>
          <w:sz w:val="20"/>
          <w:szCs w:val="20"/>
        </w:rPr>
        <w:t>ncomplete in NJEMS. The Contractor</w:t>
      </w:r>
      <w:r w:rsidRPr="00A931C7">
        <w:rPr>
          <w:rFonts w:eastAsia="Times New Roman" w:cstheme="minorHAnsi"/>
          <w:sz w:val="20"/>
          <w:szCs w:val="20"/>
        </w:rPr>
        <w:t xml:space="preserve"> shall contact facilities and request incomplete items within three (3) weeks of receipt of an Emission Statement from a facility. If the incomplete item is of an administrative nature (not related to a change in the facilities emissions), the request may be made verbally by telephone. If the incomplete item is complicated, lengthy, or related to a change in the facility's emissions, the request must be documented in writing to the facility and a standard form letter (personalized with name, address, and facility ID number) generated. The standard form letter shall be created for the signature of an appropri</w:t>
      </w:r>
      <w:r>
        <w:rPr>
          <w:rFonts w:eastAsia="Times New Roman" w:cstheme="minorHAnsi"/>
          <w:sz w:val="20"/>
          <w:szCs w:val="20"/>
        </w:rPr>
        <w:t>ate NJDEP official. The Contractor</w:t>
      </w:r>
      <w:r w:rsidRPr="00A931C7">
        <w:rPr>
          <w:rFonts w:eastAsia="Times New Roman" w:cstheme="minorHAnsi"/>
          <w:sz w:val="20"/>
          <w:szCs w:val="20"/>
        </w:rPr>
        <w:t xml:space="preserve"> shall document in NJEMS, all contact with a facility official, including both verbal and written communications; and </w:t>
      </w:r>
    </w:p>
    <w:p w14:paraId="12429715" w14:textId="77777777" w:rsidR="00431E43" w:rsidRDefault="00431E43" w:rsidP="00FB24DE">
      <w:pPr>
        <w:numPr>
          <w:ilvl w:val="0"/>
          <w:numId w:val="97"/>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log all requests that are awaiting the facility's response in NJEMS by recording the date that the facility is to respond and by running periodic reports of those facilities that </w:t>
      </w:r>
      <w:r>
        <w:rPr>
          <w:rFonts w:eastAsia="Times New Roman" w:cstheme="minorHAnsi"/>
          <w:sz w:val="20"/>
          <w:szCs w:val="20"/>
        </w:rPr>
        <w:t>have not responded. The Contractor</w:t>
      </w:r>
      <w:r w:rsidRPr="00A931C7">
        <w:rPr>
          <w:rFonts w:eastAsia="Times New Roman" w:cstheme="minorHAnsi"/>
          <w:sz w:val="20"/>
          <w:szCs w:val="20"/>
        </w:rPr>
        <w:t xml:space="preserve"> shall prepare a reminder letter to be sent to facilities that have requests for missing data greater than 30 calendar days old to NJDEP. </w:t>
      </w:r>
    </w:p>
    <w:p w14:paraId="1FAAB53B" w14:textId="77777777" w:rsidR="00431E43" w:rsidRDefault="00431E43" w:rsidP="00FB24DE">
      <w:pPr>
        <w:numPr>
          <w:ilvl w:val="0"/>
          <w:numId w:val="97"/>
        </w:numPr>
        <w:spacing w:after="0" w:line="240" w:lineRule="auto"/>
        <w:ind w:left="2160"/>
        <w:jc w:val="both"/>
        <w:textAlignment w:val="baseline"/>
        <w:rPr>
          <w:rFonts w:eastAsia="Times New Roman" w:cstheme="minorHAnsi"/>
          <w:sz w:val="20"/>
          <w:szCs w:val="20"/>
        </w:rPr>
      </w:pPr>
      <w:r>
        <w:rPr>
          <w:rFonts w:eastAsia="Times New Roman" w:cstheme="minorHAnsi"/>
          <w:sz w:val="20"/>
          <w:szCs w:val="20"/>
        </w:rPr>
        <w:t>The Contractor</w:t>
      </w:r>
      <w:r w:rsidRPr="00A931C7">
        <w:rPr>
          <w:rFonts w:eastAsia="Times New Roman" w:cstheme="minorHAnsi"/>
          <w:sz w:val="20"/>
          <w:szCs w:val="20"/>
        </w:rPr>
        <w:t xml:space="preserve"> shall ensure that its personnel expend no more than three (3) hours to review the average Emission Statement for completeness and reasonableness to ensure that correct information is incorporated in the NJDEP database. All review and input of Emission Statements requiring more than three (3) hours must be approved by the SCM.</w:t>
      </w:r>
    </w:p>
    <w:p w14:paraId="72F75F8A" w14:textId="77777777" w:rsidR="00431E43" w:rsidRPr="00A931C7" w:rsidRDefault="00431E43" w:rsidP="00BA24FC">
      <w:pPr>
        <w:spacing w:after="0" w:line="240" w:lineRule="auto"/>
        <w:ind w:left="1800"/>
        <w:jc w:val="both"/>
        <w:textAlignment w:val="baseline"/>
        <w:rPr>
          <w:rFonts w:eastAsia="Times New Roman" w:cstheme="minorHAnsi"/>
          <w:sz w:val="20"/>
          <w:szCs w:val="20"/>
        </w:rPr>
      </w:pPr>
    </w:p>
    <w:p w14:paraId="17191970" w14:textId="77777777" w:rsidR="00431E43" w:rsidRDefault="00431E43" w:rsidP="008B5278">
      <w:pPr>
        <w:pStyle w:val="Heading3"/>
      </w:pPr>
      <w:bookmarkStart w:id="156" w:name="_Toc171084893"/>
      <w:r>
        <w:t>STAFFING</w:t>
      </w:r>
      <w:bookmarkEnd w:id="156"/>
    </w:p>
    <w:p w14:paraId="38F18B2B"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Level-2 (Engineer or equivalent) labor category personnel to </w:t>
      </w:r>
      <w:r>
        <w:rPr>
          <w:rFonts w:eastAsia="Times New Roman" w:cstheme="minorHAnsi"/>
          <w:sz w:val="20"/>
          <w:szCs w:val="20"/>
        </w:rPr>
        <w:t>review the Emission Statements.</w:t>
      </w:r>
    </w:p>
    <w:p w14:paraId="2574D447" w14:textId="77777777" w:rsidR="00431E43" w:rsidRPr="009063E8" w:rsidRDefault="00431E43" w:rsidP="00BA24FC">
      <w:pPr>
        <w:spacing w:after="0"/>
        <w:jc w:val="both"/>
      </w:pPr>
    </w:p>
    <w:p w14:paraId="0E00719A" w14:textId="77777777" w:rsidR="00431E43" w:rsidRPr="0084189F" w:rsidRDefault="748FD3DD" w:rsidP="008B5278">
      <w:pPr>
        <w:pStyle w:val="Heading2"/>
      </w:pPr>
      <w:bookmarkStart w:id="157" w:name="_Toc171084894"/>
      <w:bookmarkEnd w:id="153"/>
      <w:bookmarkEnd w:id="154"/>
      <w:bookmarkEnd w:id="155"/>
      <w:r>
        <w:t>TASK 4 – PERMIT PROGRAM IMPLEMENTATION FOR THE BUREAU OF STATIONARY SOURCES</w:t>
      </w:r>
      <w:bookmarkEnd w:id="157"/>
    </w:p>
    <w:p w14:paraId="4212D133"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F75DF1">
        <w:rPr>
          <w:rFonts w:eastAsia="Times New Roman" w:cstheme="minorHAnsi"/>
          <w:sz w:val="20"/>
          <w:szCs w:val="20"/>
        </w:rPr>
        <w:t xml:space="preserve"> shall perform certain tasks needed to implement the permit program. Examples of additional work include, but are not limited, to assist</w:t>
      </w:r>
      <w:r w:rsidR="000B004D">
        <w:rPr>
          <w:rFonts w:eastAsia="Times New Roman" w:cstheme="minorHAnsi"/>
          <w:sz w:val="20"/>
          <w:szCs w:val="20"/>
        </w:rPr>
        <w:t>ing the State in the following:</w:t>
      </w:r>
    </w:p>
    <w:p w14:paraId="66F06A77" w14:textId="77777777" w:rsidR="00332191" w:rsidRPr="00F75DF1" w:rsidRDefault="00332191" w:rsidP="00BA24FC">
      <w:pPr>
        <w:spacing w:after="0" w:line="240" w:lineRule="auto"/>
        <w:jc w:val="both"/>
        <w:textAlignment w:val="baseline"/>
        <w:rPr>
          <w:rFonts w:eastAsia="Times New Roman" w:cstheme="minorHAnsi"/>
          <w:sz w:val="20"/>
          <w:szCs w:val="20"/>
        </w:rPr>
      </w:pPr>
    </w:p>
    <w:p w14:paraId="3031486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training to State and to other vendor personnel regarding Operating Permit elements consistent with N.J.A.C. 7:27-22; </w:t>
      </w:r>
    </w:p>
    <w:p w14:paraId="6DB248FD"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lastRenderedPageBreak/>
        <w:t xml:space="preserve">Development of SOP necessary to issue </w:t>
      </w:r>
      <w:r w:rsidRPr="00DF5B17">
        <w:rPr>
          <w:rFonts w:eastAsia="Times New Roman" w:cstheme="minorHAnsi"/>
          <w:sz w:val="20"/>
          <w:szCs w:val="20"/>
        </w:rPr>
        <w:t>Operating Permits</w:t>
      </w:r>
      <w:r w:rsidRPr="00F75DF1">
        <w:rPr>
          <w:rFonts w:eastAsia="Times New Roman" w:cstheme="minorHAnsi"/>
          <w:sz w:val="20"/>
          <w:szCs w:val="20"/>
        </w:rPr>
        <w:t>; </w:t>
      </w:r>
    </w:p>
    <w:p w14:paraId="6BA7020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administrative or operational support as necessitated by New Jersey’s Operating Permit rule codified in N.J.A.C. 7:27-22; </w:t>
      </w:r>
    </w:p>
    <w:p w14:paraId="0104B004"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Updating permit and Emission Statement databases; </w:t>
      </w:r>
    </w:p>
    <w:p w14:paraId="2BE1403A"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Scheduling and maintaining helplines; </w:t>
      </w:r>
    </w:p>
    <w:p w14:paraId="7B69C271"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Assisting the regulated community, NJDEP and EPA on Title V audit/program issues; </w:t>
      </w:r>
    </w:p>
    <w:p w14:paraId="2355586F"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Assisting training/Rutgers air permit workshops; </w:t>
      </w:r>
    </w:p>
    <w:p w14:paraId="1C2E616F"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Reviewing and managing banking of creditable emission reductions (CER) pursuant to N.J.A.C. 7:27-18 and interstate transfer of such CER; </w:t>
      </w:r>
    </w:p>
    <w:p w14:paraId="3A5CA143"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Developing SOTA manuals; </w:t>
      </w:r>
    </w:p>
    <w:p w14:paraId="0EA35B30"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Evaluating and revising presumptive norms (established standards for permit monitoring requirements for specific types of equipment); </w:t>
      </w:r>
    </w:p>
    <w:p w14:paraId="2BEDFDBB"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Administering the public participation process, including publication of public notices and managing public hearings; </w:t>
      </w:r>
    </w:p>
    <w:p w14:paraId="642BB8BC" w14:textId="77777777" w:rsidR="00431E43" w:rsidRPr="00F75DF1" w:rsidRDefault="00431E43" w:rsidP="00FB24DE">
      <w:pPr>
        <w:numPr>
          <w:ilvl w:val="0"/>
          <w:numId w:val="182"/>
        </w:numPr>
        <w:spacing w:after="0" w:line="240" w:lineRule="auto"/>
        <w:ind w:left="1440"/>
        <w:jc w:val="both"/>
        <w:textAlignment w:val="baseline"/>
        <w:rPr>
          <w:rFonts w:eastAsia="Times New Roman"/>
          <w:sz w:val="20"/>
          <w:szCs w:val="20"/>
        </w:rPr>
      </w:pPr>
      <w:r w:rsidRPr="018A47D0">
        <w:rPr>
          <w:rFonts w:eastAsia="Times New Roman"/>
          <w:sz w:val="20"/>
          <w:szCs w:val="20"/>
        </w:rPr>
        <w:t xml:space="preserve">Participating in specific workgroups including but not limited to </w:t>
      </w:r>
      <w:r w:rsidR="35F80C00" w:rsidRPr="018A47D0">
        <w:rPr>
          <w:rFonts w:eastAsia="Times New Roman"/>
          <w:sz w:val="20"/>
          <w:szCs w:val="20"/>
        </w:rPr>
        <w:t>DAQRP</w:t>
      </w:r>
      <w:r w:rsidRPr="018A47D0">
        <w:rPr>
          <w:rFonts w:eastAsia="Times New Roman"/>
          <w:sz w:val="20"/>
          <w:szCs w:val="20"/>
        </w:rPr>
        <w:t xml:space="preserve"> transformation, greenhouse gases, landfill, and temporary equipment; </w:t>
      </w:r>
    </w:p>
    <w:p w14:paraId="7C5B0146"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Revising Title V fee schedules of application processing fees, and assisting in collection of fees; </w:t>
      </w:r>
    </w:p>
    <w:p w14:paraId="4A4CD9BC"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Following processes to seek comments from public, environmental and industry stack holder groups and EPA as and when required or directed; </w:t>
      </w:r>
    </w:p>
    <w:p w14:paraId="0149CC28"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Performing case-by-case RACT, BACT, LAER or BART analysis; </w:t>
      </w:r>
    </w:p>
    <w:p w14:paraId="0729B941"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Development of standardized worksheets for netting analysis under NSR (N.J.A.C. 7:27-18.7 and 40 CFR 52.21); </w:t>
      </w:r>
    </w:p>
    <w:p w14:paraId="66B4B839"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Reviewing and assisting in permit appeals process; </w:t>
      </w:r>
    </w:p>
    <w:p w14:paraId="3E0C3E3B"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Drafting responses to EPA audits; </w:t>
      </w:r>
    </w:p>
    <w:p w14:paraId="76BC4595"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Make permitting and emissions monitoring database accessible to facilities and specific communities; </w:t>
      </w:r>
    </w:p>
    <w:p w14:paraId="2FC65167" w14:textId="77777777" w:rsidR="00431E43" w:rsidRPr="00F75DF1"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Testing of NJEMS; </w:t>
      </w:r>
    </w:p>
    <w:p w14:paraId="662DA206" w14:textId="77777777" w:rsidR="00431E43"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5DF1">
        <w:rPr>
          <w:rFonts w:eastAsia="Times New Roman" w:cstheme="minorHAnsi"/>
          <w:sz w:val="20"/>
          <w:szCs w:val="20"/>
        </w:rPr>
        <w:t>Providing information resource or data management services to EPA to assist the State with compliance tracking and enforcement program information as required in 40 CFR 70.4, including progress reports and permit production work plans; and </w:t>
      </w:r>
    </w:p>
    <w:p w14:paraId="7FADB690" w14:textId="77777777" w:rsidR="00431E43" w:rsidRPr="00F77778" w:rsidRDefault="00431E43" w:rsidP="00FB24DE">
      <w:pPr>
        <w:numPr>
          <w:ilvl w:val="0"/>
          <w:numId w:val="182"/>
        </w:numPr>
        <w:spacing w:after="0" w:line="240" w:lineRule="auto"/>
        <w:ind w:left="1440"/>
        <w:jc w:val="both"/>
        <w:textAlignment w:val="baseline"/>
        <w:rPr>
          <w:rFonts w:eastAsia="Times New Roman" w:cstheme="minorHAnsi"/>
          <w:sz w:val="20"/>
          <w:szCs w:val="20"/>
        </w:rPr>
      </w:pPr>
      <w:r w:rsidRPr="00F77778">
        <w:rPr>
          <w:rFonts w:eastAsia="Times New Roman" w:cstheme="minorHAnsi"/>
          <w:sz w:val="20"/>
          <w:szCs w:val="20"/>
        </w:rPr>
        <w:t>Providing support to answer air permit’s telephone hotline and answer questions from potential applicants and/or the public, prepare staff schedules, and coordinate NJEMS issues.</w:t>
      </w:r>
    </w:p>
    <w:p w14:paraId="4641B237" w14:textId="77777777" w:rsidR="00431E43" w:rsidRPr="0084189F" w:rsidRDefault="00431E43" w:rsidP="00BA24FC">
      <w:pPr>
        <w:spacing w:after="0" w:line="240" w:lineRule="auto"/>
        <w:jc w:val="both"/>
        <w:rPr>
          <w:rFonts w:cstheme="minorHAnsi"/>
          <w:sz w:val="20"/>
          <w:szCs w:val="20"/>
        </w:rPr>
      </w:pPr>
    </w:p>
    <w:p w14:paraId="615EC437" w14:textId="77777777" w:rsidR="00431E43" w:rsidRDefault="00431E43" w:rsidP="008B5278">
      <w:pPr>
        <w:pStyle w:val="Heading3"/>
      </w:pPr>
      <w:bookmarkStart w:id="158" w:name="_Toc171084895"/>
      <w:bookmarkStart w:id="159" w:name="_Toc29987585"/>
      <w:bookmarkStart w:id="160" w:name="_Toc55483926"/>
      <w:bookmarkStart w:id="161" w:name="_Toc119908549"/>
      <w:r>
        <w:t>STAFFING</w:t>
      </w:r>
      <w:bookmarkEnd w:id="158"/>
    </w:p>
    <w:p w14:paraId="0B9A62D3"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Level-3 (Senior Engineer) labor category personnel or above to perform these tasks on site. However, certain elements of a special project may not require direct supervision or confiden</w:t>
      </w:r>
      <w:r>
        <w:rPr>
          <w:rFonts w:eastAsia="Times New Roman" w:cstheme="minorHAnsi"/>
          <w:sz w:val="20"/>
          <w:szCs w:val="20"/>
        </w:rPr>
        <w:t>tiality provisions. The Contractor</w:t>
      </w:r>
      <w:r w:rsidRPr="00030515">
        <w:rPr>
          <w:rFonts w:eastAsia="Times New Roman" w:cstheme="minorHAnsi"/>
          <w:sz w:val="20"/>
          <w:szCs w:val="20"/>
        </w:rPr>
        <w:t xml:space="preserve"> may make a written request to the SCM to perform such elements of a project specified above offsite. Any written request for offsite work must include time to complete the assignment and specific work product or deliverable. The SCM may authorize in writing such offsite assignments based on necessary expertise required to complete a project, priority and des</w:t>
      </w:r>
      <w:r>
        <w:rPr>
          <w:rFonts w:eastAsia="Times New Roman" w:cstheme="minorHAnsi"/>
          <w:sz w:val="20"/>
          <w:szCs w:val="20"/>
        </w:rPr>
        <w:t xml:space="preserve">ired outputs before the </w:t>
      </w:r>
      <w:r w:rsidRPr="00030515">
        <w:rPr>
          <w:rFonts w:eastAsia="Times New Roman" w:cstheme="minorHAnsi"/>
          <w:sz w:val="20"/>
          <w:szCs w:val="20"/>
        </w:rPr>
        <w:t>Con</w:t>
      </w:r>
      <w:r>
        <w:rPr>
          <w:rFonts w:eastAsia="Times New Roman" w:cstheme="minorHAnsi"/>
          <w:sz w:val="20"/>
          <w:szCs w:val="20"/>
        </w:rPr>
        <w:t>tractor begin such assignment.</w:t>
      </w:r>
    </w:p>
    <w:p w14:paraId="3CCE0142" w14:textId="77777777" w:rsidR="00431E43" w:rsidRPr="00030515" w:rsidRDefault="00431E43" w:rsidP="00BA24FC">
      <w:pPr>
        <w:spacing w:after="0" w:line="240" w:lineRule="auto"/>
        <w:jc w:val="both"/>
        <w:textAlignment w:val="baseline"/>
        <w:rPr>
          <w:rFonts w:eastAsia="Times New Roman" w:cstheme="minorHAnsi"/>
          <w:sz w:val="20"/>
          <w:szCs w:val="20"/>
        </w:rPr>
      </w:pPr>
    </w:p>
    <w:p w14:paraId="46131B31" w14:textId="77777777" w:rsidR="00431E43" w:rsidRPr="00F65D67" w:rsidRDefault="748FD3DD" w:rsidP="008B5278">
      <w:pPr>
        <w:pStyle w:val="Heading2"/>
      </w:pPr>
      <w:bookmarkStart w:id="162" w:name="_Toc171084896"/>
      <w:bookmarkEnd w:id="159"/>
      <w:bookmarkEnd w:id="160"/>
      <w:bookmarkEnd w:id="161"/>
      <w:r>
        <w:t>TASK 5 – ASSISTANCE TO EMISSION MEASUREMENT SECTION (EMS)</w:t>
      </w:r>
      <w:bookmarkEnd w:id="162"/>
    </w:p>
    <w:p w14:paraId="6606F4F3"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perform certain tasks related to stack emissions monitoring and reporting specified in the final air permit of the fac</w:t>
      </w:r>
      <w:r>
        <w:rPr>
          <w:rFonts w:eastAsia="Times New Roman" w:cstheme="minorHAnsi"/>
          <w:sz w:val="20"/>
          <w:szCs w:val="20"/>
        </w:rPr>
        <w:t>ility or equipment. The Contractor</w:t>
      </w:r>
      <w:r w:rsidRPr="00030515">
        <w:rPr>
          <w:rFonts w:eastAsia="Times New Roman" w:cstheme="minorHAnsi"/>
          <w:sz w:val="20"/>
          <w:szCs w:val="20"/>
        </w:rPr>
        <w:t xml:space="preserve"> will be assigned certain tasks of the emission measurement functions related to the testing of stationary source </w:t>
      </w:r>
      <w:r>
        <w:rPr>
          <w:rFonts w:eastAsia="Times New Roman" w:cstheme="minorHAnsi"/>
          <w:sz w:val="20"/>
          <w:szCs w:val="20"/>
        </w:rPr>
        <w:t>emissions in New Jersey. The Contractor</w:t>
      </w:r>
      <w:r w:rsidRPr="00030515">
        <w:rPr>
          <w:rFonts w:eastAsia="Times New Roman" w:cstheme="minorHAnsi"/>
          <w:sz w:val="20"/>
          <w:szCs w:val="20"/>
        </w:rPr>
        <w:t xml:space="preserve"> shall perform tasks related to both periodic testing and continuous emission monitoring. </w:t>
      </w:r>
    </w:p>
    <w:p w14:paraId="33EFF96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18409AB3"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xml:space="preserve">All assigned work related to the Emission Measurement Section will be conducted at NJDEP’s office </w:t>
      </w:r>
      <w:r w:rsidRPr="00DF5B17">
        <w:rPr>
          <w:rFonts w:eastAsia="Times New Roman" w:cstheme="minorHAnsi"/>
          <w:sz w:val="20"/>
          <w:szCs w:val="20"/>
        </w:rPr>
        <w:t>Ewing Office at 9 Ewing Street, Trenton, New Jersey 08625-0420</w:t>
      </w:r>
      <w:r w:rsidRPr="00030515">
        <w:rPr>
          <w:rFonts w:eastAsia="Times New Roman" w:cstheme="minorHAnsi"/>
          <w:sz w:val="20"/>
          <w:szCs w:val="20"/>
        </w:rPr>
        <w:t>. </w:t>
      </w:r>
    </w:p>
    <w:p w14:paraId="017B7F2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79CA9306" w14:textId="77777777" w:rsidR="006B27FD"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Examples of additional work include, but are</w:t>
      </w:r>
      <w:r w:rsidR="00B01ACA">
        <w:rPr>
          <w:rFonts w:eastAsia="Times New Roman" w:cstheme="minorHAnsi"/>
          <w:sz w:val="20"/>
          <w:szCs w:val="20"/>
        </w:rPr>
        <w:t xml:space="preserve"> not limited, to the following:</w:t>
      </w:r>
    </w:p>
    <w:p w14:paraId="6B77376D"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Reviewing stack emission test reports to ensure that the testing and analysis was performed in accordance with the approved protocol, test methods and/or EMS field guidance, the data submitted to EMS is valid, all procedures were adhered to and review and confirm the calculations of the emissions results; </w:t>
      </w:r>
    </w:p>
    <w:p w14:paraId="57964BB4" w14:textId="77777777" w:rsidR="00431E43" w:rsidRPr="00AE347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 xml:space="preserve">Reviewing equipment performance specification test (PST) reports to ensure the data submitted to EMS is valid, all procedures were adhered to and </w:t>
      </w:r>
      <w:r w:rsidRPr="00AE3475">
        <w:rPr>
          <w:rFonts w:eastAsia="Times New Roman" w:cstheme="minorHAnsi"/>
          <w:sz w:val="20"/>
          <w:szCs w:val="20"/>
        </w:rPr>
        <w:t>review and confirm the calculations of the emissions results; </w:t>
      </w:r>
    </w:p>
    <w:p w14:paraId="3BE32304" w14:textId="77777777" w:rsidR="00431E43" w:rsidRPr="00AE3475" w:rsidRDefault="00431E43" w:rsidP="00FB24DE">
      <w:pPr>
        <w:numPr>
          <w:ilvl w:val="0"/>
          <w:numId w:val="183"/>
        </w:numPr>
        <w:spacing w:after="0" w:line="240" w:lineRule="auto"/>
        <w:ind w:left="1440"/>
        <w:jc w:val="both"/>
        <w:textAlignment w:val="baseline"/>
        <w:rPr>
          <w:rFonts w:eastAsia="Times New Roman"/>
          <w:sz w:val="20"/>
          <w:szCs w:val="20"/>
        </w:rPr>
      </w:pPr>
      <w:r w:rsidRPr="00AE3475">
        <w:rPr>
          <w:rFonts w:eastAsia="Times New Roman"/>
          <w:sz w:val="20"/>
          <w:szCs w:val="20"/>
        </w:rPr>
        <w:t>Using EPA’s Electronic Reporting Tool (ERT) software to record and validate stack emission test data as well as generate reports as and when required; </w:t>
      </w:r>
    </w:p>
    <w:p w14:paraId="13C31624"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Providing technical/analytical advice to BOSS and enforcement program by interpreting the data from testing; and </w:t>
      </w:r>
    </w:p>
    <w:p w14:paraId="3E3513B5" w14:textId="77777777" w:rsidR="00431E43" w:rsidRPr="00030515" w:rsidRDefault="00431E43" w:rsidP="00FB24DE">
      <w:pPr>
        <w:numPr>
          <w:ilvl w:val="0"/>
          <w:numId w:val="183"/>
        </w:numPr>
        <w:spacing w:after="0" w:line="240" w:lineRule="auto"/>
        <w:ind w:left="1440"/>
        <w:jc w:val="both"/>
        <w:textAlignment w:val="baseline"/>
        <w:rPr>
          <w:rFonts w:eastAsia="Times New Roman" w:cstheme="minorHAnsi"/>
          <w:sz w:val="20"/>
          <w:szCs w:val="20"/>
        </w:rPr>
      </w:pPr>
      <w:r w:rsidRPr="00030515">
        <w:rPr>
          <w:rFonts w:eastAsia="Times New Roman" w:cstheme="minorHAnsi"/>
          <w:sz w:val="20"/>
          <w:szCs w:val="20"/>
        </w:rPr>
        <w:t>Providing the test data in required format for planning and rulemaking. </w:t>
      </w:r>
    </w:p>
    <w:p w14:paraId="1541DC2D"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1AA86086"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lastRenderedPageBreak/>
        <w:t>The Contractor</w:t>
      </w:r>
      <w:r w:rsidRPr="00030515">
        <w:rPr>
          <w:rFonts w:eastAsia="Times New Roman" w:cstheme="minorHAnsi"/>
          <w:sz w:val="20"/>
          <w:szCs w:val="20"/>
        </w:rPr>
        <w:t xml:space="preserve"> shall provide a written review memo for the each report review summarizing the results, with a comparison to any applicable </w:t>
      </w:r>
      <w:r w:rsidRPr="00DF5B17">
        <w:rPr>
          <w:rFonts w:eastAsia="Times New Roman" w:cstheme="minorHAnsi"/>
          <w:sz w:val="20"/>
          <w:szCs w:val="20"/>
        </w:rPr>
        <w:t>Permit</w:t>
      </w:r>
      <w:r w:rsidRPr="00030515">
        <w:rPr>
          <w:rFonts w:eastAsia="Times New Roman" w:cstheme="minorHAnsi"/>
          <w:sz w:val="20"/>
          <w:szCs w:val="20"/>
        </w:rPr>
        <w:t xml:space="preserve"> or regulatory limits. </w:t>
      </w:r>
    </w:p>
    <w:p w14:paraId="488BB4AB" w14:textId="77777777" w:rsidR="00431E43" w:rsidRPr="00030515" w:rsidRDefault="00431E43" w:rsidP="00BA24FC">
      <w:pPr>
        <w:spacing w:after="0" w:line="240" w:lineRule="auto"/>
        <w:jc w:val="both"/>
        <w:textAlignment w:val="baseline"/>
        <w:rPr>
          <w:rFonts w:eastAsia="Times New Roman" w:cstheme="minorHAnsi"/>
          <w:sz w:val="20"/>
          <w:szCs w:val="20"/>
        </w:rPr>
      </w:pPr>
      <w:r w:rsidRPr="00030515">
        <w:rPr>
          <w:rFonts w:eastAsia="Times New Roman" w:cstheme="minorHAnsi"/>
          <w:sz w:val="20"/>
          <w:szCs w:val="20"/>
        </w:rPr>
        <w:t>  </w:t>
      </w:r>
    </w:p>
    <w:p w14:paraId="329EE29B" w14:textId="77777777" w:rsidR="00431E43" w:rsidRDefault="00431E43" w:rsidP="00BA24FC">
      <w:pPr>
        <w:autoSpaceDE w:val="0"/>
        <w:autoSpaceDN w:val="0"/>
        <w:adjustRightInd w:val="0"/>
        <w:spacing w:after="0" w:line="240" w:lineRule="auto"/>
        <w:jc w:val="both"/>
        <w:rPr>
          <w:rFonts w:cstheme="minorHAnsi"/>
          <w:color w:val="000000"/>
          <w:sz w:val="20"/>
          <w:szCs w:val="20"/>
          <w:highlight w:val="green"/>
        </w:rPr>
      </w:pPr>
      <w:r>
        <w:rPr>
          <w:rFonts w:eastAsia="Times New Roman" w:cstheme="minorHAnsi"/>
          <w:sz w:val="20"/>
          <w:szCs w:val="20"/>
        </w:rPr>
        <w:t>The Contractor</w:t>
      </w:r>
      <w:r w:rsidRPr="00030515">
        <w:rPr>
          <w:rFonts w:eastAsia="Times New Roman" w:cstheme="minorHAnsi"/>
          <w:sz w:val="20"/>
          <w:szCs w:val="20"/>
        </w:rPr>
        <w:t xml:space="preserve"> shall complete a review of the assigned stack test report with summary memo within 30 days of assignment, unless otherwis</w:t>
      </w:r>
      <w:r>
        <w:rPr>
          <w:rFonts w:eastAsia="Times New Roman" w:cstheme="minorHAnsi"/>
          <w:sz w:val="20"/>
          <w:szCs w:val="20"/>
        </w:rPr>
        <w:t>e permitted by SCM. The Contractor</w:t>
      </w:r>
      <w:r w:rsidRPr="00030515">
        <w:rPr>
          <w:rFonts w:eastAsia="Times New Roman" w:cstheme="minorHAnsi"/>
          <w:sz w:val="20"/>
          <w:szCs w:val="20"/>
        </w:rPr>
        <w:t xml:space="preserve"> shall attend trai</w:t>
      </w:r>
      <w:r>
        <w:rPr>
          <w:rFonts w:eastAsia="Times New Roman" w:cstheme="minorHAnsi"/>
          <w:sz w:val="20"/>
          <w:szCs w:val="20"/>
        </w:rPr>
        <w:t>nings, if required. The Contractor</w:t>
      </w:r>
      <w:r w:rsidRPr="00030515">
        <w:rPr>
          <w:rFonts w:eastAsia="Times New Roman" w:cstheme="minorHAnsi"/>
          <w:sz w:val="20"/>
          <w:szCs w:val="20"/>
        </w:rPr>
        <w:t xml:space="preserve"> will be compensated by the Level-3 (Engineer) all</w:t>
      </w:r>
      <w:r>
        <w:rPr>
          <w:rFonts w:eastAsia="Times New Roman" w:cstheme="minorHAnsi"/>
          <w:sz w:val="20"/>
          <w:szCs w:val="20"/>
        </w:rPr>
        <w:t>-inclusive hourly Contract</w:t>
      </w:r>
      <w:r w:rsidRPr="00030515">
        <w:rPr>
          <w:rFonts w:eastAsia="Times New Roman" w:cstheme="minorHAnsi"/>
          <w:sz w:val="20"/>
          <w:szCs w:val="20"/>
        </w:rPr>
        <w:t xml:space="preserve"> rate for the assigned training. NJDEP will compensate t</w:t>
      </w:r>
      <w:r>
        <w:rPr>
          <w:rFonts w:eastAsia="Times New Roman" w:cstheme="minorHAnsi"/>
          <w:sz w:val="20"/>
          <w:szCs w:val="20"/>
        </w:rPr>
        <w:t>he Contractor</w:t>
      </w:r>
      <w:r w:rsidRPr="00030515">
        <w:rPr>
          <w:rFonts w:eastAsia="Times New Roman" w:cstheme="minorHAnsi"/>
          <w:sz w:val="20"/>
          <w:szCs w:val="20"/>
        </w:rPr>
        <w:t xml:space="preserve"> with training cost and time spent on training by the profession staff.</w:t>
      </w:r>
    </w:p>
    <w:p w14:paraId="14683006" w14:textId="77777777" w:rsidR="00431E43" w:rsidRPr="0084189F" w:rsidRDefault="00431E43" w:rsidP="00BA24FC">
      <w:pPr>
        <w:autoSpaceDE w:val="0"/>
        <w:autoSpaceDN w:val="0"/>
        <w:adjustRightInd w:val="0"/>
        <w:spacing w:after="0" w:line="240" w:lineRule="auto"/>
        <w:jc w:val="both"/>
        <w:rPr>
          <w:rFonts w:cstheme="minorHAnsi"/>
          <w:color w:val="000000"/>
          <w:sz w:val="20"/>
          <w:szCs w:val="20"/>
          <w:highlight w:val="green"/>
        </w:rPr>
      </w:pPr>
    </w:p>
    <w:p w14:paraId="7C07163D" w14:textId="77777777" w:rsidR="00431E43" w:rsidRDefault="00431E43" w:rsidP="008B5278">
      <w:pPr>
        <w:pStyle w:val="Heading3"/>
      </w:pPr>
      <w:bookmarkStart w:id="163" w:name="_Toc171084897"/>
      <w:bookmarkStart w:id="164" w:name="_Toc52286725"/>
      <w:bookmarkStart w:id="165" w:name="_Toc55483927"/>
      <w:bookmarkStart w:id="166" w:name="_Toc119908550"/>
      <w:r>
        <w:t>STAFFING</w:t>
      </w:r>
      <w:bookmarkEnd w:id="163"/>
    </w:p>
    <w:p w14:paraId="36ED2DFA" w14:textId="77777777" w:rsidR="00431E43" w:rsidRPr="0003051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30515">
        <w:rPr>
          <w:rFonts w:eastAsia="Times New Roman" w:cstheme="minorHAnsi"/>
          <w:sz w:val="20"/>
          <w:szCs w:val="20"/>
        </w:rPr>
        <w:t xml:space="preserve"> shall provide Level-3 (Engineer or equivalent) labor category personnel to perform the review of stack test reports, PST reports, and other assigned tasks discussed above. </w:t>
      </w:r>
    </w:p>
    <w:p w14:paraId="4409A790" w14:textId="77777777" w:rsidR="00431E43" w:rsidRPr="00030515" w:rsidRDefault="00431E43" w:rsidP="00BA24FC">
      <w:pPr>
        <w:spacing w:after="0"/>
        <w:jc w:val="both"/>
      </w:pPr>
    </w:p>
    <w:bookmarkEnd w:id="164"/>
    <w:bookmarkEnd w:id="165"/>
    <w:bookmarkEnd w:id="166"/>
    <w:p w14:paraId="416E0DB0" w14:textId="77777777" w:rsidR="00431E43" w:rsidRPr="001D1FD7" w:rsidRDefault="748FD3DD" w:rsidP="008B5278">
      <w:pPr>
        <w:pStyle w:val="Heading2"/>
      </w:pPr>
      <w:r w:rsidRPr="4E499BE7">
        <w:rPr>
          <w:rFonts w:eastAsia="Arial"/>
        </w:rPr>
        <w:t xml:space="preserve"> </w:t>
      </w:r>
      <w:bookmarkStart w:id="167" w:name="_Toc171084898"/>
      <w:r w:rsidRPr="4E499BE7">
        <w:rPr>
          <w:rFonts w:eastAsia="Arial"/>
        </w:rPr>
        <w:t>TASK 6 – AIR QUALITY REGULATION &amp; PLANNING MANAGEMENT SUPPORT</w:t>
      </w:r>
      <w:bookmarkEnd w:id="167"/>
    </w:p>
    <w:p w14:paraId="360FF2A1" w14:textId="77777777" w:rsidR="00431E43"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perform certain tasks related to support of management at the air permit program. The Contractor shall perform these tasks on site at </w:t>
      </w:r>
      <w:r w:rsidR="35F80C00" w:rsidRPr="018A47D0">
        <w:rPr>
          <w:rFonts w:eastAsia="Times New Roman"/>
          <w:sz w:val="20"/>
          <w:szCs w:val="20"/>
        </w:rPr>
        <w:t>DAQRP</w:t>
      </w:r>
      <w:r w:rsidRPr="018A47D0">
        <w:rPr>
          <w:rFonts w:eastAsia="Times New Roman"/>
          <w:sz w:val="20"/>
          <w:szCs w:val="20"/>
        </w:rPr>
        <w:t xml:space="preserve"> offices.</w:t>
      </w:r>
    </w:p>
    <w:p w14:paraId="1CDBCE3A"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 </w:t>
      </w:r>
    </w:p>
    <w:p w14:paraId="37834257" w14:textId="77777777" w:rsidR="00431E43" w:rsidRPr="00BD31BC" w:rsidRDefault="00431E43" w:rsidP="00BA24FC">
      <w:pPr>
        <w:spacing w:after="0" w:line="240" w:lineRule="auto"/>
        <w:jc w:val="both"/>
        <w:textAlignment w:val="baseline"/>
        <w:rPr>
          <w:rFonts w:eastAsia="Times New Roman"/>
          <w:sz w:val="20"/>
          <w:szCs w:val="20"/>
        </w:rPr>
      </w:pPr>
      <w:r w:rsidRPr="018A47D0">
        <w:rPr>
          <w:rFonts w:eastAsia="Times New Roman"/>
          <w:sz w:val="20"/>
          <w:szCs w:val="20"/>
        </w:rPr>
        <w:t xml:space="preserve">The Contractor shall provide administrative and management support to </w:t>
      </w:r>
      <w:r w:rsidR="35F80C00" w:rsidRPr="018A47D0">
        <w:rPr>
          <w:rFonts w:eastAsia="Times New Roman"/>
          <w:sz w:val="20"/>
          <w:szCs w:val="20"/>
        </w:rPr>
        <w:t>DAQRP</w:t>
      </w:r>
      <w:r w:rsidRPr="018A47D0">
        <w:rPr>
          <w:rFonts w:eastAsia="Times New Roman"/>
          <w:sz w:val="20"/>
          <w:szCs w:val="20"/>
        </w:rPr>
        <w:t xml:space="preserve"> for maintaining and improving permitting performance. </w:t>
      </w:r>
    </w:p>
    <w:p w14:paraId="4194D115"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  </w:t>
      </w:r>
    </w:p>
    <w:p w14:paraId="0525E56E" w14:textId="77777777" w:rsidR="00431E43" w:rsidRPr="00BD31BC" w:rsidRDefault="00431E43" w:rsidP="00BA24FC">
      <w:pPr>
        <w:spacing w:after="0" w:line="240" w:lineRule="auto"/>
        <w:jc w:val="both"/>
        <w:textAlignment w:val="baseline"/>
        <w:rPr>
          <w:rFonts w:eastAsia="Times New Roman" w:cstheme="minorHAnsi"/>
          <w:sz w:val="20"/>
          <w:szCs w:val="20"/>
        </w:rPr>
      </w:pPr>
      <w:r w:rsidRPr="00BD31BC">
        <w:rPr>
          <w:rFonts w:eastAsia="Times New Roman" w:cstheme="minorHAnsi"/>
          <w:sz w:val="20"/>
          <w:szCs w:val="20"/>
        </w:rPr>
        <w:t>Examples of additional work include, but are</w:t>
      </w:r>
      <w:r w:rsidR="005D38C0">
        <w:rPr>
          <w:rFonts w:eastAsia="Times New Roman" w:cstheme="minorHAnsi"/>
          <w:sz w:val="20"/>
          <w:szCs w:val="20"/>
        </w:rPr>
        <w:t xml:space="preserve"> not limited, to the following:</w:t>
      </w:r>
    </w:p>
    <w:p w14:paraId="19DF556D" w14:textId="49691B26" w:rsidR="00431E43" w:rsidRPr="00DF5B17" w:rsidRDefault="006C44EF" w:rsidP="00FB24DE">
      <w:pPr>
        <w:numPr>
          <w:ilvl w:val="0"/>
          <w:numId w:val="184"/>
        </w:numPr>
        <w:spacing w:after="0" w:line="240" w:lineRule="auto"/>
        <w:ind w:left="1440"/>
        <w:jc w:val="both"/>
        <w:textAlignment w:val="baseline"/>
        <w:rPr>
          <w:rFonts w:eastAsia="Times New Roman"/>
          <w:sz w:val="20"/>
          <w:szCs w:val="20"/>
        </w:rPr>
      </w:pPr>
      <w:r w:rsidRPr="7566E9E2">
        <w:rPr>
          <w:rFonts w:eastAsia="Times New Roman"/>
          <w:sz w:val="20"/>
          <w:szCs w:val="20"/>
        </w:rPr>
        <w:t>D</w:t>
      </w:r>
      <w:r w:rsidR="7A0F8F91" w:rsidRPr="7566E9E2">
        <w:rPr>
          <w:rFonts w:eastAsia="Times New Roman"/>
          <w:sz w:val="20"/>
          <w:szCs w:val="20"/>
        </w:rPr>
        <w:t>DAQRP</w:t>
      </w:r>
      <w:r w:rsidR="00377896">
        <w:rPr>
          <w:rFonts w:eastAsia="Times New Roman"/>
          <w:sz w:val="20"/>
          <w:szCs w:val="20"/>
        </w:rPr>
        <w:t xml:space="preserve"> </w:t>
      </w:r>
      <w:r w:rsidR="748FD3DD" w:rsidRPr="00DF5B17">
        <w:rPr>
          <w:rFonts w:eastAsia="Times New Roman"/>
          <w:sz w:val="20"/>
          <w:szCs w:val="20"/>
        </w:rPr>
        <w:t>transformation/special assignments that improve AQRP performance may include but are not limited to: </w:t>
      </w:r>
    </w:p>
    <w:p w14:paraId="27DCED5F" w14:textId="2E16E6C4" w:rsidR="00431E43" w:rsidRPr="00AE3475" w:rsidDel="003B241B" w:rsidRDefault="00431E43" w:rsidP="00FB24DE">
      <w:pPr>
        <w:numPr>
          <w:ilvl w:val="0"/>
          <w:numId w:val="184"/>
        </w:numPr>
        <w:spacing w:after="0" w:line="240" w:lineRule="auto"/>
        <w:ind w:left="1440"/>
        <w:jc w:val="both"/>
        <w:textAlignment w:val="baseline"/>
        <w:rPr>
          <w:del w:id="168" w:author="Rodriguez, Jared [TREAS]" w:date="2024-09-19T09:10:00Z"/>
          <w:rFonts w:eastAsia="Times New Roman" w:cstheme="minorHAnsi"/>
          <w:sz w:val="20"/>
          <w:szCs w:val="20"/>
        </w:rPr>
      </w:pPr>
      <w:del w:id="169" w:author="Rodriguez, Jared [TREAS]" w:date="2024-09-19T09:10:00Z">
        <w:r w:rsidRPr="7566E9E2" w:rsidDel="003B241B">
          <w:rPr>
            <w:rFonts w:eastAsia="Times New Roman"/>
            <w:sz w:val="20"/>
            <w:szCs w:val="20"/>
          </w:rPr>
          <w:delText xml:space="preserve">Development of standardized filed data sheets/e-reporting related to stack tests and </w:delText>
        </w:r>
        <w:r w:rsidR="006542DD" w:rsidRPr="7566E9E2" w:rsidDel="003B241B">
          <w:rPr>
            <w:rFonts w:eastAsia="Times New Roman"/>
            <w:sz w:val="20"/>
            <w:szCs w:val="20"/>
          </w:rPr>
          <w:delText>Continuous Emissions Monitor(</w:delText>
        </w:r>
        <w:r w:rsidRPr="7566E9E2" w:rsidDel="003B241B">
          <w:rPr>
            <w:rFonts w:eastAsia="Times New Roman"/>
            <w:sz w:val="20"/>
            <w:szCs w:val="20"/>
          </w:rPr>
          <w:delText>CEMs</w:delText>
        </w:r>
        <w:r w:rsidR="006542DD" w:rsidRPr="7566E9E2" w:rsidDel="003B241B">
          <w:rPr>
            <w:rFonts w:eastAsia="Times New Roman"/>
            <w:sz w:val="20"/>
            <w:szCs w:val="20"/>
          </w:rPr>
          <w:delText>)</w:delText>
        </w:r>
        <w:r w:rsidRPr="7566E9E2" w:rsidDel="003B241B">
          <w:rPr>
            <w:rFonts w:eastAsia="Times New Roman"/>
            <w:sz w:val="20"/>
            <w:szCs w:val="20"/>
          </w:rPr>
          <w:delText>; </w:delText>
        </w:r>
      </w:del>
    </w:p>
    <w:p w14:paraId="618B26E2" w14:textId="6B0EF76E" w:rsidR="00431E43" w:rsidRPr="00DF5B17" w:rsidDel="003B241B" w:rsidRDefault="00431E43" w:rsidP="00FB24DE">
      <w:pPr>
        <w:numPr>
          <w:ilvl w:val="0"/>
          <w:numId w:val="184"/>
        </w:numPr>
        <w:spacing w:after="0" w:line="240" w:lineRule="auto"/>
        <w:ind w:left="1440"/>
        <w:jc w:val="both"/>
        <w:textAlignment w:val="baseline"/>
        <w:rPr>
          <w:del w:id="170" w:author="Rodriguez, Jared [TREAS]" w:date="2024-09-19T09:10:00Z"/>
          <w:rFonts w:eastAsia="Times New Roman" w:cstheme="minorHAnsi"/>
          <w:sz w:val="20"/>
          <w:szCs w:val="20"/>
        </w:rPr>
      </w:pPr>
      <w:del w:id="171" w:author="Rodriguez, Jared [TREAS]" w:date="2024-09-19T09:10:00Z">
        <w:r w:rsidRPr="7566E9E2" w:rsidDel="003B241B">
          <w:rPr>
            <w:rFonts w:eastAsia="Times New Roman"/>
            <w:sz w:val="20"/>
            <w:szCs w:val="20"/>
          </w:rPr>
          <w:delText>Development of importable calculation tables for stack tests; and </w:delText>
        </w:r>
      </w:del>
    </w:p>
    <w:p w14:paraId="325F8FFB"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Procedures and use of technology that reduce paper. Preparing weekly, monthly and yearly reports; </w:t>
      </w:r>
    </w:p>
    <w:p w14:paraId="17236EE5"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Preparing work plans, workload analysis and workload projections; </w:t>
      </w:r>
    </w:p>
    <w:p w14:paraId="45621172"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Analyzing stack test/CEM emission data/emission trends; </w:t>
      </w:r>
    </w:p>
    <w:p w14:paraId="5E441C7A" w14:textId="77777777" w:rsidR="00431E43" w:rsidRPr="00DF5B17"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Quantify emission rates for specific source categories (e.g. mercury emissions from boilers); </w:t>
      </w:r>
    </w:p>
    <w:p w14:paraId="76055AE5" w14:textId="77777777" w:rsidR="00431E43" w:rsidRPr="00BD31BC"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Comparison of effectiveness of existing and proposed control equipment and technologies; </w:t>
      </w:r>
    </w:p>
    <w:p w14:paraId="467CF695" w14:textId="77777777" w:rsidR="00431E43"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Assisting the compilation of an emissions inventory; and </w:t>
      </w:r>
    </w:p>
    <w:p w14:paraId="430C817A" w14:textId="77777777" w:rsidR="00431E43" w:rsidRDefault="00431E43" w:rsidP="00FB24DE">
      <w:pPr>
        <w:numPr>
          <w:ilvl w:val="0"/>
          <w:numId w:val="184"/>
        </w:numPr>
        <w:spacing w:after="0" w:line="240" w:lineRule="auto"/>
        <w:ind w:left="1440"/>
        <w:jc w:val="both"/>
        <w:textAlignment w:val="baseline"/>
        <w:rPr>
          <w:rFonts w:eastAsia="Times New Roman" w:cstheme="minorHAnsi"/>
          <w:sz w:val="20"/>
          <w:szCs w:val="20"/>
        </w:rPr>
      </w:pPr>
      <w:r w:rsidRPr="7566E9E2">
        <w:rPr>
          <w:rFonts w:eastAsia="Times New Roman"/>
          <w:sz w:val="20"/>
          <w:szCs w:val="20"/>
        </w:rPr>
        <w:t>Analyzing data and/or control strategies in support of rule and/or SIP development and revisions.</w:t>
      </w:r>
    </w:p>
    <w:p w14:paraId="51D00CDF" w14:textId="77777777" w:rsidR="00431E43" w:rsidRPr="00BD31BC" w:rsidRDefault="00431E43" w:rsidP="00BA24FC">
      <w:pPr>
        <w:spacing w:after="0" w:line="240" w:lineRule="auto"/>
        <w:ind w:left="1080"/>
        <w:jc w:val="both"/>
        <w:textAlignment w:val="baseline"/>
        <w:rPr>
          <w:rFonts w:eastAsia="Times New Roman" w:cstheme="minorHAnsi"/>
          <w:sz w:val="20"/>
          <w:szCs w:val="20"/>
        </w:rPr>
      </w:pPr>
    </w:p>
    <w:p w14:paraId="358AA1E7" w14:textId="77777777" w:rsidR="00431E43" w:rsidRDefault="00431E43" w:rsidP="008B5278">
      <w:pPr>
        <w:pStyle w:val="Heading3"/>
      </w:pPr>
      <w:bookmarkStart w:id="172" w:name="_Toc171084899"/>
      <w:bookmarkStart w:id="173" w:name="_Toc119908551"/>
      <w:r>
        <w:t>STAFFING</w:t>
      </w:r>
      <w:bookmarkEnd w:id="172"/>
    </w:p>
    <w:p w14:paraId="2271DB0F" w14:textId="6509906A" w:rsidR="00431E43" w:rsidRPr="00542AF5"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shall provide </w:t>
      </w:r>
      <w:ins w:id="174" w:author="Rodriguez, Jared" w:date="2024-08-26T14:33:00Z">
        <w:r w:rsidR="001E0A94" w:rsidRPr="001E0A94">
          <w:rPr>
            <w:rFonts w:eastAsia="Times New Roman" w:cstheme="minorHAnsi"/>
            <w:sz w:val="20"/>
            <w:szCs w:val="20"/>
          </w:rPr>
          <w:t xml:space="preserve">Level 4 (Supervising Engineer) and Level 5 (Site Manager) </w:t>
        </w:r>
      </w:ins>
      <w:del w:id="175" w:author="Rodriguez, Jared" w:date="2024-08-26T14:33:00Z">
        <w:r w:rsidRPr="00542AF5" w:rsidDel="001E0A94">
          <w:rPr>
            <w:rFonts w:eastAsia="Times New Roman" w:cstheme="minorHAnsi"/>
            <w:sz w:val="20"/>
            <w:szCs w:val="20"/>
          </w:rPr>
          <w:delText xml:space="preserve">Level-3 (Senior Engineer) </w:delText>
        </w:r>
      </w:del>
      <w:r w:rsidRPr="00542AF5">
        <w:rPr>
          <w:rFonts w:eastAsia="Times New Roman" w:cstheme="minorHAnsi"/>
          <w:sz w:val="20"/>
          <w:szCs w:val="20"/>
        </w:rPr>
        <w:t>labor category personnel to perform these tasks. </w:t>
      </w:r>
    </w:p>
    <w:p w14:paraId="04ED9483" w14:textId="77777777" w:rsidR="00431E43" w:rsidRPr="00542AF5" w:rsidRDefault="00431E43" w:rsidP="00BA24FC">
      <w:pPr>
        <w:spacing w:after="0"/>
        <w:jc w:val="both"/>
      </w:pPr>
    </w:p>
    <w:p w14:paraId="296712B3" w14:textId="77777777" w:rsidR="00431E43" w:rsidRPr="00057108" w:rsidRDefault="748FD3DD" w:rsidP="008B5278">
      <w:pPr>
        <w:pStyle w:val="Heading2"/>
      </w:pPr>
      <w:bookmarkStart w:id="176" w:name="_Toc171084900"/>
      <w:bookmarkEnd w:id="173"/>
      <w:r>
        <w:t>TASK 7 – ASSISTANCE TO BUREAU OF EVALUATION AND PLANNING</w:t>
      </w:r>
      <w:bookmarkEnd w:id="176"/>
      <w:r>
        <w:t xml:space="preserve">    </w:t>
      </w:r>
    </w:p>
    <w:p w14:paraId="72451DD6" w14:textId="00BA133D" w:rsidR="00431E43" w:rsidRDefault="007A1496" w:rsidP="00BA24FC">
      <w:pPr>
        <w:spacing w:after="0" w:line="240" w:lineRule="auto"/>
        <w:jc w:val="both"/>
        <w:textAlignment w:val="baseline"/>
        <w:rPr>
          <w:rFonts w:eastAsia="Times New Roman" w:cstheme="minorHAnsi"/>
          <w:sz w:val="20"/>
          <w:szCs w:val="20"/>
        </w:rPr>
      </w:pPr>
      <w:ins w:id="177" w:author="Higgins, Wendi" w:date="2024-09-10T11:51:00Z">
        <w:r w:rsidRPr="00542AF5">
          <w:rPr>
            <w:rFonts w:eastAsia="Times New Roman" w:cstheme="minorHAnsi"/>
            <w:sz w:val="20"/>
            <w:szCs w:val="20"/>
          </w:rPr>
          <w:t xml:space="preserve">On an as needed basis, </w:t>
        </w:r>
      </w:ins>
      <w:del w:id="178" w:author="Higgins, Wendi" w:date="2024-09-10T11:51:00Z">
        <w:r w:rsidR="00591CE4" w:rsidDel="007A1496">
          <w:rPr>
            <w:rFonts w:eastAsia="Times New Roman" w:cstheme="minorHAnsi"/>
            <w:sz w:val="20"/>
            <w:szCs w:val="20"/>
          </w:rPr>
          <w:delText>T</w:delText>
        </w:r>
      </w:del>
      <w:ins w:id="179" w:author="Higgins, Wendi" w:date="2024-09-10T11:51:00Z">
        <w:r>
          <w:rPr>
            <w:rFonts w:eastAsia="Times New Roman" w:cstheme="minorHAnsi"/>
            <w:sz w:val="20"/>
            <w:szCs w:val="20"/>
          </w:rPr>
          <w:t>t</w:t>
        </w:r>
      </w:ins>
      <w:r w:rsidR="00591CE4">
        <w:rPr>
          <w:rFonts w:eastAsia="Times New Roman" w:cstheme="minorHAnsi"/>
          <w:sz w:val="20"/>
          <w:szCs w:val="20"/>
        </w:rPr>
        <w:t xml:space="preserve">he </w:t>
      </w:r>
      <w:r w:rsidR="00431E43">
        <w:rPr>
          <w:rFonts w:eastAsia="Times New Roman" w:cstheme="minorHAnsi"/>
          <w:sz w:val="20"/>
          <w:szCs w:val="20"/>
        </w:rPr>
        <w:t>Contractor</w:t>
      </w:r>
      <w:r w:rsidR="00431E43" w:rsidRPr="00542AF5">
        <w:rPr>
          <w:rFonts w:eastAsia="Times New Roman" w:cstheme="minorHAnsi"/>
          <w:sz w:val="20"/>
          <w:szCs w:val="20"/>
        </w:rPr>
        <w:t xml:space="preserve"> </w:t>
      </w:r>
      <w:r w:rsidR="00591CE4">
        <w:rPr>
          <w:rFonts w:eastAsia="Times New Roman" w:cstheme="minorHAnsi"/>
          <w:sz w:val="20"/>
          <w:szCs w:val="20"/>
        </w:rPr>
        <w:t>shall</w:t>
      </w:r>
      <w:r w:rsidR="00431E43" w:rsidRPr="00542AF5">
        <w:rPr>
          <w:rFonts w:eastAsia="Times New Roman" w:cstheme="minorHAnsi"/>
          <w:sz w:val="20"/>
          <w:szCs w:val="20"/>
        </w:rPr>
        <w:t xml:space="preserve"> provide technical support for tasks needed to ensure that air pollution sources will not result in unhealthy air quality. </w:t>
      </w:r>
      <w:del w:id="180" w:author="Higgins, Wendi" w:date="2024-09-10T11:51:00Z">
        <w:r w:rsidR="00431E43" w:rsidRPr="00542AF5" w:rsidDel="007A1496">
          <w:rPr>
            <w:rFonts w:eastAsia="Times New Roman" w:cstheme="minorHAnsi"/>
            <w:sz w:val="20"/>
            <w:szCs w:val="20"/>
          </w:rPr>
          <w:delText>On an as needed basis, t</w:delText>
        </w:r>
      </w:del>
      <w:ins w:id="181" w:author="Higgins, Wendi" w:date="2024-09-10T11:51:00Z">
        <w:r>
          <w:rPr>
            <w:rFonts w:eastAsia="Times New Roman" w:cstheme="minorHAnsi"/>
            <w:sz w:val="20"/>
            <w:szCs w:val="20"/>
          </w:rPr>
          <w:t>T</w:t>
        </w:r>
      </w:ins>
      <w:r w:rsidR="00431E43" w:rsidRPr="00542AF5">
        <w:rPr>
          <w:rFonts w:eastAsia="Times New Roman" w:cstheme="minorHAnsi"/>
          <w:sz w:val="20"/>
          <w:szCs w:val="20"/>
        </w:rPr>
        <w:t>his is achieved through detailed, accurate, and timely review of air dispersion modeling protocols, analyses, and risk assessments. Examples of additional work include, but are not limited, to the following: </w:t>
      </w:r>
    </w:p>
    <w:p w14:paraId="60969F83" w14:textId="77777777" w:rsidR="00431E43" w:rsidRPr="00057108" w:rsidRDefault="00431E43" w:rsidP="00BA24FC">
      <w:pPr>
        <w:spacing w:after="0" w:line="240" w:lineRule="auto"/>
        <w:jc w:val="both"/>
        <w:textAlignment w:val="baseline"/>
        <w:rPr>
          <w:rFonts w:eastAsia="Times New Roman" w:cstheme="minorHAnsi"/>
          <w:sz w:val="20"/>
          <w:szCs w:val="20"/>
        </w:rPr>
      </w:pPr>
    </w:p>
    <w:p w14:paraId="0D725FB3" w14:textId="77777777" w:rsidR="00431E43" w:rsidRDefault="00431E43" w:rsidP="008B5278">
      <w:pPr>
        <w:pStyle w:val="Heading3"/>
      </w:pPr>
      <w:bookmarkStart w:id="182" w:name="_Toc171084901"/>
      <w:r w:rsidRPr="00057108">
        <w:t>REVIEW MODELING PROTOCOLS</w:t>
      </w:r>
      <w:bookmarkEnd w:id="182"/>
    </w:p>
    <w:p w14:paraId="77CE1A36" w14:textId="13861748"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r</w:t>
      </w:r>
      <w:r w:rsidR="00431E43" w:rsidRPr="00057108">
        <w:rPr>
          <w:rFonts w:eastAsia="Times New Roman" w:cstheme="minorHAnsi"/>
          <w:sz w:val="20"/>
          <w:szCs w:val="20"/>
        </w:rPr>
        <w:t>eview modeling protocol and associated documents to ensure that the modeling input values are consistent with the emission rates and stack parameters in the air permit application.  Review will also ensure other parameters, such as meteorology data, are current and consistent with DEP guidance. Review shall also ensure that the elements of the protocol are consiste</w:t>
      </w:r>
      <w:r w:rsidR="00431E43">
        <w:rPr>
          <w:rFonts w:eastAsia="Times New Roman" w:cstheme="minorHAnsi"/>
          <w:sz w:val="20"/>
          <w:szCs w:val="20"/>
        </w:rPr>
        <w:t>nt with DEP technical manuals.</w:t>
      </w:r>
    </w:p>
    <w:p w14:paraId="38D06EB2" w14:textId="77777777" w:rsidR="00431E43" w:rsidRPr="00057108" w:rsidRDefault="00431E43" w:rsidP="00BA24FC">
      <w:pPr>
        <w:spacing w:after="0"/>
        <w:jc w:val="both"/>
      </w:pPr>
    </w:p>
    <w:p w14:paraId="2F337DDA" w14:textId="77777777" w:rsidR="00431E43" w:rsidRDefault="00431E43" w:rsidP="008B5278">
      <w:pPr>
        <w:pStyle w:val="Heading3"/>
      </w:pPr>
      <w:bookmarkStart w:id="183" w:name="_Toc171084902"/>
      <w:r w:rsidRPr="00057108">
        <w:t>REVIEW MODELING INPUT VALUES</w:t>
      </w:r>
      <w:bookmarkEnd w:id="183"/>
    </w:p>
    <w:p w14:paraId="656FF035" w14:textId="1A37CE12" w:rsidR="00431E43"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r</w:t>
      </w:r>
      <w:r w:rsidR="00431E43" w:rsidRPr="00057108">
        <w:rPr>
          <w:rFonts w:eastAsia="Times New Roman" w:cstheme="minorHAnsi"/>
          <w:sz w:val="20"/>
          <w:szCs w:val="20"/>
        </w:rPr>
        <w:t>eview air dispersion modeling analyses and risk assessment documents to ensure that modeled stack parameters and emission rates reflect permitted values.  Ensure modeling analysis was conducted in accordance with the approved prot</w:t>
      </w:r>
      <w:r w:rsidR="00431E43">
        <w:rPr>
          <w:rFonts w:eastAsia="Times New Roman" w:cstheme="minorHAnsi"/>
          <w:sz w:val="20"/>
          <w:szCs w:val="20"/>
        </w:rPr>
        <w:t>ocol and DEP technical manuals.</w:t>
      </w:r>
    </w:p>
    <w:p w14:paraId="125EFD32" w14:textId="77777777" w:rsidR="00431E43" w:rsidRPr="00057108" w:rsidRDefault="00431E43" w:rsidP="00BA24FC">
      <w:pPr>
        <w:spacing w:after="0" w:line="240" w:lineRule="auto"/>
        <w:jc w:val="both"/>
        <w:textAlignment w:val="baseline"/>
        <w:rPr>
          <w:rFonts w:eastAsia="Times New Roman" w:cstheme="minorHAnsi"/>
          <w:sz w:val="20"/>
          <w:szCs w:val="20"/>
        </w:rPr>
      </w:pPr>
    </w:p>
    <w:p w14:paraId="612415C5" w14:textId="77777777" w:rsidR="00431E43" w:rsidRDefault="00431E43" w:rsidP="008B5278">
      <w:pPr>
        <w:pStyle w:val="Heading3"/>
      </w:pPr>
      <w:bookmarkStart w:id="184" w:name="_Toc171084903"/>
      <w:r w:rsidRPr="00057108">
        <w:t>PERFORM VERIFICATION AIR DISPERSION MODELING</w:t>
      </w:r>
      <w:bookmarkEnd w:id="184"/>
    </w:p>
    <w:p w14:paraId="4063FFA8" w14:textId="69E942C2"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sz w:val="20"/>
          <w:szCs w:val="20"/>
        </w:rPr>
        <w:t>p</w:t>
      </w:r>
      <w:r w:rsidR="00431E43" w:rsidRPr="325ED80F">
        <w:rPr>
          <w:rFonts w:eastAsia="Times New Roman"/>
          <w:sz w:val="20"/>
          <w:szCs w:val="20"/>
        </w:rPr>
        <w:t xml:space="preserve">erform air dispersion modeling </w:t>
      </w:r>
      <w:r w:rsidR="00431E43" w:rsidRPr="00DF5B17">
        <w:rPr>
          <w:rFonts w:eastAsia="Times New Roman"/>
          <w:sz w:val="20"/>
          <w:szCs w:val="20"/>
        </w:rPr>
        <w:t xml:space="preserve">with </w:t>
      </w:r>
      <w:r w:rsidR="00431E43" w:rsidRPr="00AE3475">
        <w:rPr>
          <w:rFonts w:eastAsia="Times New Roman"/>
          <w:sz w:val="20"/>
          <w:szCs w:val="20"/>
        </w:rPr>
        <w:t xml:space="preserve">AERMOD or AERSCREEN </w:t>
      </w:r>
      <w:r w:rsidR="00431E43" w:rsidRPr="00DF5B17">
        <w:rPr>
          <w:rFonts w:eastAsia="Times New Roman"/>
          <w:sz w:val="20"/>
          <w:szCs w:val="20"/>
        </w:rPr>
        <w:t>consistent with DEP technical manuals to verify that air dispersion modeling results submitted with the permit application do not cause or contribute to an exceedance of ambient air quality standards or result in any non-negligible cancer or non-cancer risks</w:t>
      </w:r>
      <w:r w:rsidR="00431E43" w:rsidRPr="325ED80F">
        <w:rPr>
          <w:rFonts w:eastAsia="Times New Roman"/>
          <w:sz w:val="20"/>
          <w:szCs w:val="20"/>
        </w:rPr>
        <w:t>. This task is performed by comparing air dispersion modeling results to establish significant impact levels, ambient air quality standards (with background air quality included), and reference concentrations.  </w:t>
      </w:r>
    </w:p>
    <w:p w14:paraId="5753A8BF" w14:textId="77777777" w:rsidR="00431E43" w:rsidRPr="00057108" w:rsidRDefault="00431E43" w:rsidP="00BA24FC">
      <w:pPr>
        <w:spacing w:after="0"/>
        <w:jc w:val="both"/>
      </w:pPr>
    </w:p>
    <w:p w14:paraId="3F7D83A0" w14:textId="77777777" w:rsidR="00431E43" w:rsidRDefault="00431E43" w:rsidP="008B5278">
      <w:pPr>
        <w:pStyle w:val="Heading3"/>
      </w:pPr>
      <w:bookmarkStart w:id="185" w:name="_Toc171084904"/>
      <w:r w:rsidRPr="00057108">
        <w:t>CONDUCT REFINED AIR DISPERSION MODELING</w:t>
      </w:r>
      <w:bookmarkEnd w:id="185"/>
    </w:p>
    <w:p w14:paraId="4D2F5B9A" w14:textId="34B2EB7D" w:rsidR="00431E43" w:rsidRPr="00057108" w:rsidRDefault="00591CE4"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542AF5">
        <w:rPr>
          <w:rFonts w:eastAsia="Times New Roman" w:cstheme="minorHAnsi"/>
          <w:sz w:val="20"/>
          <w:szCs w:val="20"/>
        </w:rPr>
        <w:t xml:space="preserve"> </w:t>
      </w:r>
      <w:r>
        <w:rPr>
          <w:rFonts w:eastAsia="Times New Roman" w:cstheme="minorHAnsi"/>
          <w:sz w:val="20"/>
          <w:szCs w:val="20"/>
        </w:rPr>
        <w:t>shall</w:t>
      </w:r>
      <w:r w:rsidRPr="00542AF5">
        <w:rPr>
          <w:rFonts w:eastAsia="Times New Roman" w:cstheme="minorHAnsi"/>
          <w:sz w:val="20"/>
          <w:szCs w:val="20"/>
        </w:rPr>
        <w:t xml:space="preserve"> </w:t>
      </w:r>
      <w:r>
        <w:rPr>
          <w:rFonts w:eastAsia="Times New Roman" w:cstheme="minorHAnsi"/>
          <w:sz w:val="20"/>
          <w:szCs w:val="20"/>
        </w:rPr>
        <w:t>c</w:t>
      </w:r>
      <w:r w:rsidR="00431E43" w:rsidRPr="00057108">
        <w:rPr>
          <w:rFonts w:eastAsia="Times New Roman" w:cstheme="minorHAnsi"/>
          <w:sz w:val="20"/>
          <w:szCs w:val="20"/>
        </w:rPr>
        <w:t>onduct air dispersion modeling with AERMOD or AERSCREEN consistent with DEP technical manuals using permit-specific emission point input values to confirm or refute the conservative results of the Risk Screening Worksheet.  </w:t>
      </w:r>
    </w:p>
    <w:p w14:paraId="2CDA11EA" w14:textId="77777777" w:rsidR="00903873" w:rsidRDefault="00903873" w:rsidP="00BA24FC">
      <w:pPr>
        <w:spacing w:after="0" w:line="240" w:lineRule="auto"/>
        <w:jc w:val="both"/>
        <w:textAlignment w:val="baseline"/>
        <w:rPr>
          <w:rFonts w:eastAsia="Times New Roman" w:cstheme="minorHAnsi"/>
          <w:sz w:val="20"/>
          <w:szCs w:val="20"/>
        </w:rPr>
      </w:pPr>
    </w:p>
    <w:p w14:paraId="44EE1839" w14:textId="4F00DA2C" w:rsidR="00431E43" w:rsidRPr="00057108" w:rsidRDefault="00431E43" w:rsidP="00BA24FC">
      <w:pPr>
        <w:spacing w:after="0" w:line="240" w:lineRule="auto"/>
        <w:jc w:val="both"/>
        <w:textAlignment w:val="baseline"/>
        <w:rPr>
          <w:rFonts w:eastAsia="Times New Roman"/>
          <w:sz w:val="20"/>
          <w:szCs w:val="20"/>
        </w:rPr>
      </w:pPr>
      <w:r w:rsidRPr="0F6E09E7">
        <w:rPr>
          <w:rFonts w:eastAsia="Times New Roman"/>
          <w:sz w:val="20"/>
          <w:szCs w:val="20"/>
        </w:rPr>
        <w:t xml:space="preserve">In addition to the above tasks, Contractor </w:t>
      </w:r>
      <w:r w:rsidR="00F2485B">
        <w:rPr>
          <w:rFonts w:eastAsia="Times New Roman"/>
          <w:sz w:val="20"/>
          <w:szCs w:val="20"/>
        </w:rPr>
        <w:t>shall</w:t>
      </w:r>
      <w:r w:rsidRPr="0F6E09E7">
        <w:rPr>
          <w:rFonts w:eastAsia="Times New Roman"/>
          <w:sz w:val="20"/>
          <w:szCs w:val="20"/>
        </w:rPr>
        <w:t xml:space="preserve"> review the Department’s Technical Manuals 1002 and 1003, keep up to date with U.S. EPA modeling guidance, and attend any meetings and training courses assigned by NJDEP supervisors. </w:t>
      </w:r>
    </w:p>
    <w:p w14:paraId="7D2410DB" w14:textId="77777777" w:rsidR="00431E43" w:rsidRPr="00057108" w:rsidRDefault="00431E43" w:rsidP="00BA24FC">
      <w:pPr>
        <w:spacing w:after="0"/>
        <w:jc w:val="both"/>
      </w:pPr>
    </w:p>
    <w:p w14:paraId="6BA78CB4" w14:textId="77777777" w:rsidR="00431E43" w:rsidRDefault="00431E43" w:rsidP="008B5278">
      <w:pPr>
        <w:pStyle w:val="Heading3"/>
      </w:pPr>
      <w:bookmarkStart w:id="186" w:name="_Toc171084905"/>
      <w:r w:rsidRPr="00057108">
        <w:t>STAFFING</w:t>
      </w:r>
      <w:bookmarkEnd w:id="186"/>
    </w:p>
    <w:p w14:paraId="15CDCC01" w14:textId="5A883DC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Level-3 (Senior Engineer or equivalent)</w:t>
      </w:r>
      <w:r>
        <w:rPr>
          <w:rFonts w:eastAsia="Times New Roman" w:cstheme="minorHAnsi"/>
          <w:sz w:val="20"/>
          <w:szCs w:val="20"/>
        </w:rPr>
        <w:t xml:space="preserve"> label category personnel</w:t>
      </w:r>
      <w:r w:rsidRPr="00754D03">
        <w:rPr>
          <w:rFonts w:eastAsia="Times New Roman" w:cstheme="minorHAnsi"/>
          <w:sz w:val="20"/>
          <w:szCs w:val="20"/>
        </w:rPr>
        <w:t xml:space="preserve"> to perform the review of</w:t>
      </w:r>
      <w:del w:id="187" w:author="Rodriguez, Jared" w:date="2024-08-21T14:40:00Z">
        <w:r w:rsidRPr="00754D03" w:rsidDel="00F41E90">
          <w:rPr>
            <w:rFonts w:eastAsia="Times New Roman" w:cstheme="minorHAnsi"/>
            <w:sz w:val="20"/>
            <w:szCs w:val="20"/>
          </w:rPr>
          <w:delText xml:space="preserve"> stack test reports, PST reports, and other assigned tasks discussed above</w:delText>
        </w:r>
      </w:del>
      <w:ins w:id="188" w:author="Rodriguez, Jared" w:date="2024-08-21T14:40:00Z">
        <w:r w:rsidR="00F41E90">
          <w:rPr>
            <w:rFonts w:eastAsia="Times New Roman" w:cstheme="minorHAnsi"/>
            <w:sz w:val="20"/>
            <w:szCs w:val="20"/>
          </w:rPr>
          <w:t xml:space="preserve"> </w:t>
        </w:r>
        <w:r w:rsidR="00F41E90" w:rsidRPr="00F41E90">
          <w:rPr>
            <w:rFonts w:eastAsia="Times New Roman" w:cstheme="minorHAnsi"/>
            <w:sz w:val="20"/>
            <w:szCs w:val="20"/>
          </w:rPr>
          <w:t>air dispersion modeling protocols, verification of air dispersion modeling results, preparation and performance of air dispersion modeling, and other</w:t>
        </w:r>
        <w:r w:rsidR="00F41E90">
          <w:rPr>
            <w:rFonts w:eastAsia="Times New Roman" w:cstheme="minorHAnsi"/>
            <w:sz w:val="20"/>
            <w:szCs w:val="20"/>
          </w:rPr>
          <w:t xml:space="preserve"> assigned tasks discussed above</w:t>
        </w:r>
      </w:ins>
      <w:r w:rsidRPr="00754D03">
        <w:rPr>
          <w:rFonts w:eastAsia="Times New Roman" w:cstheme="minorHAnsi"/>
          <w:sz w:val="20"/>
          <w:szCs w:val="20"/>
        </w:rPr>
        <w:t>.</w:t>
      </w:r>
    </w:p>
    <w:p w14:paraId="13180A86" w14:textId="77777777" w:rsidR="00431E43" w:rsidRPr="00057108" w:rsidRDefault="00431E43" w:rsidP="00BA24FC">
      <w:pPr>
        <w:spacing w:after="0"/>
        <w:jc w:val="both"/>
      </w:pPr>
      <w:r w:rsidRPr="00754D03">
        <w:rPr>
          <w:rFonts w:eastAsia="Times New Roman" w:cstheme="minorHAnsi"/>
          <w:sz w:val="20"/>
          <w:szCs w:val="20"/>
        </w:rPr>
        <w:t>   </w:t>
      </w:r>
    </w:p>
    <w:p w14:paraId="1C586716" w14:textId="77777777" w:rsidR="00431E43" w:rsidRDefault="748FD3DD" w:rsidP="008B5278">
      <w:pPr>
        <w:pStyle w:val="Heading2"/>
      </w:pPr>
      <w:bookmarkStart w:id="189" w:name="_Toc171084906"/>
      <w:r>
        <w:t>TASK 8 – SUPPORT FOR BUREAU OF AIR MONITORING</w:t>
      </w:r>
      <w:bookmarkEnd w:id="189"/>
      <w:r>
        <w:t xml:space="preserve">  </w:t>
      </w:r>
    </w:p>
    <w:p w14:paraId="06777782"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technical and/or operational support for planning and implementing community air monitoring projects using low-cost or other portable air sensors.  The NJDEP may partner with a </w:t>
      </w:r>
      <w:r w:rsidRPr="00DF5B17">
        <w:rPr>
          <w:rFonts w:eastAsia="Times New Roman" w:cstheme="minorHAnsi"/>
          <w:sz w:val="20"/>
          <w:szCs w:val="20"/>
        </w:rPr>
        <w:t>community group as a condition of a federal community science or air monitoring grant.  Conversely, a community group may seek assistance of the NJDEP in applying for a federal community science grant.   Additionally, the Bureau of Air Monitoring may require support for the review, validation and certification of criteria and non-criteria air quality data collected by the Bureau’s air monitoring stations before the data is submitted to EPA’s AQS</w:t>
      </w:r>
      <w:r w:rsidRPr="00754D03">
        <w:rPr>
          <w:rFonts w:eastAsia="Times New Roman" w:cstheme="minorHAnsi"/>
          <w:sz w:val="20"/>
          <w:szCs w:val="20"/>
        </w:rPr>
        <w:t xml:space="preserve"> database.</w:t>
      </w:r>
    </w:p>
    <w:p w14:paraId="303078C4" w14:textId="77777777" w:rsidR="00431E43" w:rsidRPr="0024138E" w:rsidRDefault="00431E43" w:rsidP="00BA24FC">
      <w:pPr>
        <w:spacing w:after="0"/>
        <w:jc w:val="both"/>
      </w:pPr>
    </w:p>
    <w:p w14:paraId="4E95B611" w14:textId="77777777" w:rsidR="00431E43" w:rsidRDefault="00431E43" w:rsidP="008B5278">
      <w:pPr>
        <w:pStyle w:val="Heading3"/>
      </w:pPr>
      <w:bookmarkStart w:id="190" w:name="_Toc171084907"/>
      <w:r w:rsidRPr="0024138E">
        <w:t>DETAIL</w:t>
      </w:r>
      <w:bookmarkEnd w:id="190"/>
    </w:p>
    <w:p w14:paraId="60769339" w14:textId="77777777" w:rsidR="00431E43" w:rsidRPr="0024138E"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24138E">
        <w:rPr>
          <w:rFonts w:eastAsia="Times New Roman" w:cstheme="minorHAnsi"/>
          <w:sz w:val="20"/>
          <w:szCs w:val="20"/>
        </w:rPr>
        <w:t xml:space="preserve"> shall pe</w:t>
      </w:r>
      <w:r w:rsidR="00FA206B">
        <w:rPr>
          <w:rFonts w:eastAsia="Times New Roman" w:cstheme="minorHAnsi"/>
          <w:sz w:val="20"/>
          <w:szCs w:val="20"/>
        </w:rPr>
        <w:t>rform the following activities:</w:t>
      </w:r>
    </w:p>
    <w:p w14:paraId="3FFAE4DF" w14:textId="77777777" w:rsidR="00431E43" w:rsidRPr="0024138E" w:rsidRDefault="00431E43" w:rsidP="00FB24DE">
      <w:pPr>
        <w:numPr>
          <w:ilvl w:val="0"/>
          <w:numId w:val="101"/>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Engage with community groups </w:t>
      </w:r>
    </w:p>
    <w:p w14:paraId="172B1FD2" w14:textId="77777777" w:rsidR="00431E43" w:rsidRPr="0024138E" w:rsidRDefault="00431E43" w:rsidP="00FB24DE">
      <w:pPr>
        <w:numPr>
          <w:ilvl w:val="0"/>
          <w:numId w:val="10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Plan and facilitate meetings with community groups to gather information needed to design the project; </w:t>
      </w:r>
    </w:p>
    <w:p w14:paraId="6C7088D6" w14:textId="77777777" w:rsidR="00431E43" w:rsidRPr="0024138E" w:rsidRDefault="00431E43" w:rsidP="00FB24DE">
      <w:pPr>
        <w:numPr>
          <w:ilvl w:val="0"/>
          <w:numId w:val="103"/>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community concerns including pollutants, locations and time periods of concern; and </w:t>
      </w:r>
    </w:p>
    <w:p w14:paraId="343E79DF" w14:textId="77777777" w:rsidR="00431E43" w:rsidRPr="0024138E" w:rsidRDefault="00431E43" w:rsidP="00FB24DE">
      <w:pPr>
        <w:numPr>
          <w:ilvl w:val="0"/>
          <w:numId w:val="104"/>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Focus the community’s concerns into practical and feasible monitoring objectives. </w:t>
      </w:r>
    </w:p>
    <w:p w14:paraId="5BD62ADD" w14:textId="77777777" w:rsidR="00431E43" w:rsidRPr="0024138E" w:rsidRDefault="00431E43" w:rsidP="00FB24DE">
      <w:pPr>
        <w:numPr>
          <w:ilvl w:val="0"/>
          <w:numId w:val="105"/>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Prepare and submit grant applications </w:t>
      </w:r>
    </w:p>
    <w:p w14:paraId="42374BBC" w14:textId="77777777" w:rsidR="00431E43" w:rsidRPr="0024138E" w:rsidRDefault="00431E43" w:rsidP="00FB24DE">
      <w:pPr>
        <w:numPr>
          <w:ilvl w:val="0"/>
          <w:numId w:val="10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Investigate the capacity of the community group to implement a project; </w:t>
      </w:r>
    </w:p>
    <w:p w14:paraId="5E6130E7" w14:textId="77777777" w:rsidR="00431E43" w:rsidRPr="0024138E" w:rsidRDefault="00431E43" w:rsidP="00FB24DE">
      <w:pPr>
        <w:numPr>
          <w:ilvl w:val="0"/>
          <w:numId w:val="107"/>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Refine the project objective with NJDEP; </w:t>
      </w:r>
    </w:p>
    <w:p w14:paraId="519E044E" w14:textId="77777777" w:rsidR="00431E43" w:rsidRPr="0024138E" w:rsidRDefault="00431E43" w:rsidP="00FB24DE">
      <w:pPr>
        <w:numPr>
          <w:ilvl w:val="0"/>
          <w:numId w:val="10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project outcomes; </w:t>
      </w:r>
    </w:p>
    <w:p w14:paraId="3617FDE0" w14:textId="77777777" w:rsidR="00431E43" w:rsidRPr="0024138E" w:rsidRDefault="00431E43" w:rsidP="00FB24DE">
      <w:pPr>
        <w:numPr>
          <w:ilvl w:val="0"/>
          <w:numId w:val="10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Estimate costs and budget, and </w:t>
      </w:r>
    </w:p>
    <w:p w14:paraId="51735689" w14:textId="77777777" w:rsidR="00431E43" w:rsidRPr="0024138E" w:rsidRDefault="00431E43" w:rsidP="00FB24DE">
      <w:pPr>
        <w:numPr>
          <w:ilvl w:val="0"/>
          <w:numId w:val="110"/>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Complete the grant application. </w:t>
      </w:r>
    </w:p>
    <w:p w14:paraId="50CBAFA4" w14:textId="77777777" w:rsidR="00431E43" w:rsidRPr="0024138E" w:rsidRDefault="00431E43" w:rsidP="00FB24DE">
      <w:pPr>
        <w:numPr>
          <w:ilvl w:val="0"/>
          <w:numId w:val="111"/>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 xml:space="preserve">Prepare </w:t>
      </w:r>
      <w:r w:rsidRPr="00DF5B17">
        <w:rPr>
          <w:rFonts w:eastAsia="Times New Roman" w:cstheme="minorHAnsi"/>
          <w:sz w:val="20"/>
          <w:szCs w:val="20"/>
        </w:rPr>
        <w:t>Quality Assurance Project Plans</w:t>
      </w:r>
      <w:r w:rsidRPr="0024138E">
        <w:rPr>
          <w:rFonts w:eastAsia="Times New Roman" w:cstheme="minorHAnsi"/>
          <w:sz w:val="20"/>
          <w:szCs w:val="20"/>
        </w:rPr>
        <w:t xml:space="preserve"> (QAPP) </w:t>
      </w:r>
    </w:p>
    <w:p w14:paraId="311E19AB" w14:textId="77777777" w:rsidR="00431E43" w:rsidRPr="0024138E" w:rsidRDefault="00431E43" w:rsidP="00FB24DE">
      <w:pPr>
        <w:numPr>
          <w:ilvl w:val="0"/>
          <w:numId w:val="11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Use the Bureau of Air Monitoring guidance to prepare the QAPP; </w:t>
      </w:r>
    </w:p>
    <w:p w14:paraId="6ACB8EF5" w14:textId="77777777" w:rsidR="00431E43" w:rsidRPr="0024138E" w:rsidRDefault="00431E43" w:rsidP="00FB24DE">
      <w:pPr>
        <w:numPr>
          <w:ilvl w:val="0"/>
          <w:numId w:val="113"/>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The QAPP will include all the required elements that are described in the guidance. </w:t>
      </w:r>
    </w:p>
    <w:p w14:paraId="1E38450B" w14:textId="77777777" w:rsidR="00431E43" w:rsidRPr="0024138E" w:rsidRDefault="00431E43" w:rsidP="00FB24DE">
      <w:pPr>
        <w:numPr>
          <w:ilvl w:val="0"/>
          <w:numId w:val="114"/>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Procure air sensors or analytical services </w:t>
      </w:r>
    </w:p>
    <w:p w14:paraId="6FBD6A2B" w14:textId="77777777" w:rsidR="00431E43" w:rsidRPr="0024138E" w:rsidRDefault="00431E43" w:rsidP="00FB24DE">
      <w:pPr>
        <w:numPr>
          <w:ilvl w:val="0"/>
          <w:numId w:val="115"/>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Identify and procure appropriate air sensors needed for the project; </w:t>
      </w:r>
    </w:p>
    <w:p w14:paraId="509EF625" w14:textId="77777777" w:rsidR="00431E43" w:rsidRPr="0024138E" w:rsidRDefault="00431E43" w:rsidP="00FB24DE">
      <w:pPr>
        <w:numPr>
          <w:ilvl w:val="0"/>
          <w:numId w:val="11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Determine and procure analytical services if needed for the project. </w:t>
      </w:r>
    </w:p>
    <w:p w14:paraId="7D55D376" w14:textId="77777777" w:rsidR="00431E43" w:rsidRPr="0024138E" w:rsidRDefault="00431E43" w:rsidP="00FB24DE">
      <w:pPr>
        <w:numPr>
          <w:ilvl w:val="0"/>
          <w:numId w:val="117"/>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Provide training and support for community groups </w:t>
      </w:r>
    </w:p>
    <w:p w14:paraId="609E56E4" w14:textId="77777777" w:rsidR="00431E43" w:rsidRPr="0024138E" w:rsidRDefault="00431E43" w:rsidP="00FB24DE">
      <w:pPr>
        <w:numPr>
          <w:ilvl w:val="0"/>
          <w:numId w:val="11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Plan and facilitate training sessions with community group members or community group staff who will be operating the air sensors; </w:t>
      </w:r>
    </w:p>
    <w:p w14:paraId="357860F0" w14:textId="77777777" w:rsidR="00431E43" w:rsidRPr="0024138E" w:rsidRDefault="00431E43" w:rsidP="00FB24DE">
      <w:pPr>
        <w:numPr>
          <w:ilvl w:val="0"/>
          <w:numId w:val="11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Provide troubleshooting and other support to the community group. </w:t>
      </w:r>
    </w:p>
    <w:p w14:paraId="662BB78B" w14:textId="77777777" w:rsidR="00431E43" w:rsidRPr="0024138E" w:rsidRDefault="00431E43" w:rsidP="00FB24DE">
      <w:pPr>
        <w:numPr>
          <w:ilvl w:val="0"/>
          <w:numId w:val="120"/>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Review and analyze data </w:t>
      </w:r>
    </w:p>
    <w:p w14:paraId="362D3FF7" w14:textId="77777777" w:rsidR="00431E43" w:rsidRPr="0024138E" w:rsidRDefault="00431E43" w:rsidP="00FB24DE">
      <w:pPr>
        <w:numPr>
          <w:ilvl w:val="0"/>
          <w:numId w:val="121"/>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Review data with the participation of the community group on a regular basis, and validate data; </w:t>
      </w:r>
    </w:p>
    <w:p w14:paraId="00FBB2DD" w14:textId="77777777" w:rsidR="00431E43" w:rsidRPr="0024138E" w:rsidRDefault="00431E43" w:rsidP="00FB24DE">
      <w:pPr>
        <w:numPr>
          <w:ilvl w:val="0"/>
          <w:numId w:val="122"/>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Analyze the data or procure services from an academic institution or other consultant. </w:t>
      </w:r>
    </w:p>
    <w:p w14:paraId="53096A60" w14:textId="77777777" w:rsidR="00431E43" w:rsidRPr="0024138E" w:rsidRDefault="00431E43" w:rsidP="00FB24DE">
      <w:pPr>
        <w:numPr>
          <w:ilvl w:val="0"/>
          <w:numId w:val="123"/>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Prepare final report </w:t>
      </w:r>
    </w:p>
    <w:p w14:paraId="2B42D785" w14:textId="77777777" w:rsidR="00431E43" w:rsidRPr="0024138E" w:rsidRDefault="00431E43" w:rsidP="00FB24DE">
      <w:pPr>
        <w:numPr>
          <w:ilvl w:val="0"/>
          <w:numId w:val="124"/>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Discuss draft report with the community group and with NJDEP; </w:t>
      </w:r>
    </w:p>
    <w:p w14:paraId="3E52C4CF" w14:textId="77777777" w:rsidR="00431E43" w:rsidRPr="0024138E" w:rsidRDefault="00431E43" w:rsidP="00FB24DE">
      <w:pPr>
        <w:numPr>
          <w:ilvl w:val="0"/>
          <w:numId w:val="125"/>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Finalize draft with their input; </w:t>
      </w:r>
    </w:p>
    <w:p w14:paraId="08551B95" w14:textId="77777777" w:rsidR="00431E43" w:rsidRPr="0024138E" w:rsidRDefault="00431E43" w:rsidP="00FB24DE">
      <w:pPr>
        <w:numPr>
          <w:ilvl w:val="0"/>
          <w:numId w:val="126"/>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Present final report to the community group and NJDEP. </w:t>
      </w:r>
    </w:p>
    <w:p w14:paraId="440FE990" w14:textId="77777777" w:rsidR="00431E43" w:rsidRPr="0024138E" w:rsidRDefault="00431E43" w:rsidP="00FB24DE">
      <w:pPr>
        <w:numPr>
          <w:ilvl w:val="0"/>
          <w:numId w:val="127"/>
        </w:numPr>
        <w:spacing w:after="0" w:line="240" w:lineRule="auto"/>
        <w:ind w:left="1080"/>
        <w:jc w:val="both"/>
        <w:textAlignment w:val="baseline"/>
        <w:rPr>
          <w:rFonts w:eastAsia="Times New Roman" w:cstheme="minorHAnsi"/>
          <w:sz w:val="20"/>
          <w:szCs w:val="20"/>
        </w:rPr>
      </w:pPr>
      <w:r w:rsidRPr="0024138E">
        <w:rPr>
          <w:rFonts w:eastAsia="Times New Roman" w:cstheme="minorHAnsi"/>
          <w:sz w:val="20"/>
          <w:szCs w:val="20"/>
        </w:rPr>
        <w:t>Review, validate and certify criteria and non-criteria data collected by the Bureau of Air Monitoring </w:t>
      </w:r>
    </w:p>
    <w:p w14:paraId="31800943" w14:textId="77777777" w:rsidR="00431E43" w:rsidRPr="0024138E" w:rsidRDefault="00431E43" w:rsidP="00FB24DE">
      <w:pPr>
        <w:numPr>
          <w:ilvl w:val="0"/>
          <w:numId w:val="128"/>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Conduct second level review of 1-hour and 24-hour data in accordance with Air Monitoring and EPA guidance </w:t>
      </w:r>
    </w:p>
    <w:p w14:paraId="17F021EA" w14:textId="77777777" w:rsidR="00431E43" w:rsidRPr="0024138E" w:rsidRDefault="00431E43" w:rsidP="00FB24DE">
      <w:pPr>
        <w:numPr>
          <w:ilvl w:val="0"/>
          <w:numId w:val="129"/>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 xml:space="preserve">Compare data to </w:t>
      </w:r>
      <w:r w:rsidRPr="00246421">
        <w:rPr>
          <w:rFonts w:eastAsia="Times New Roman" w:cstheme="minorHAnsi"/>
          <w:sz w:val="20"/>
          <w:szCs w:val="20"/>
        </w:rPr>
        <w:t>NAAQS</w:t>
      </w:r>
      <w:r w:rsidRPr="0024138E">
        <w:rPr>
          <w:rFonts w:eastAsia="Times New Roman" w:cstheme="minorHAnsi"/>
          <w:sz w:val="20"/>
          <w:szCs w:val="20"/>
        </w:rPr>
        <w:t>, compare data from groups of monitoring stations, identify outliers and perform edits </w:t>
      </w:r>
    </w:p>
    <w:p w14:paraId="7251C7ED" w14:textId="77777777" w:rsidR="00431E43" w:rsidRPr="0024138E" w:rsidRDefault="00431E43" w:rsidP="00FB24DE">
      <w:pPr>
        <w:numPr>
          <w:ilvl w:val="0"/>
          <w:numId w:val="130"/>
        </w:numPr>
        <w:spacing w:after="0" w:line="240" w:lineRule="auto"/>
        <w:ind w:left="1800"/>
        <w:jc w:val="both"/>
        <w:textAlignment w:val="baseline"/>
        <w:rPr>
          <w:rFonts w:eastAsia="Times New Roman" w:cstheme="minorHAnsi"/>
          <w:sz w:val="20"/>
          <w:szCs w:val="20"/>
        </w:rPr>
      </w:pPr>
      <w:r w:rsidRPr="0024138E">
        <w:rPr>
          <w:rFonts w:eastAsia="Times New Roman" w:cstheme="minorHAnsi"/>
          <w:sz w:val="20"/>
          <w:szCs w:val="20"/>
        </w:rPr>
        <w:t>Certify the accuracy of the data and submit the data to EPA’s AQS database</w:t>
      </w:r>
      <w:r>
        <w:rPr>
          <w:rFonts w:eastAsia="Times New Roman" w:cstheme="minorHAnsi"/>
          <w:sz w:val="20"/>
          <w:szCs w:val="20"/>
        </w:rPr>
        <w:t>.</w:t>
      </w:r>
      <w:r w:rsidRPr="0024138E">
        <w:rPr>
          <w:rFonts w:eastAsia="Times New Roman" w:cstheme="minorHAnsi"/>
          <w:sz w:val="20"/>
          <w:szCs w:val="20"/>
        </w:rPr>
        <w:t> </w:t>
      </w:r>
    </w:p>
    <w:p w14:paraId="466FB899" w14:textId="77777777" w:rsidR="00431E43" w:rsidRPr="0024138E" w:rsidRDefault="00431E43" w:rsidP="00BA24FC">
      <w:pPr>
        <w:spacing w:after="0"/>
        <w:jc w:val="both"/>
      </w:pPr>
    </w:p>
    <w:p w14:paraId="470995D5" w14:textId="77777777" w:rsidR="00431E43" w:rsidRPr="0012675E" w:rsidRDefault="00431E43" w:rsidP="008B5278">
      <w:pPr>
        <w:pStyle w:val="Heading3"/>
      </w:pPr>
      <w:bookmarkStart w:id="191" w:name="_Toc171084908"/>
      <w:r w:rsidRPr="0012675E">
        <w:t>WORKLOAD AND STAFFING</w:t>
      </w:r>
      <w:bookmarkEnd w:id="191"/>
    </w:p>
    <w:p w14:paraId="55C5D475" w14:textId="77777777" w:rsidR="00431E43" w:rsidRPr="00093887"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093887">
        <w:rPr>
          <w:rFonts w:eastAsia="Times New Roman" w:cstheme="minorHAnsi"/>
          <w:sz w:val="20"/>
          <w:szCs w:val="20"/>
        </w:rPr>
        <w:t xml:space="preserve"> shall provide the following labor categories: Level 3 to serve as the project manager and to facilitate meetings with community groups, and Level 2 or 1 to test sensors, provide training, troubleshoot and perform initial data review. </w:t>
      </w:r>
    </w:p>
    <w:p w14:paraId="217482AB" w14:textId="77777777" w:rsidR="00431E43" w:rsidRPr="0024138E" w:rsidRDefault="00431E43" w:rsidP="00BA24FC">
      <w:pPr>
        <w:spacing w:after="0"/>
        <w:jc w:val="both"/>
      </w:pPr>
    </w:p>
    <w:p w14:paraId="0DC59EC2" w14:textId="77777777" w:rsidR="00431E43" w:rsidRDefault="748FD3DD" w:rsidP="008B5278">
      <w:pPr>
        <w:pStyle w:val="Heading2"/>
      </w:pPr>
      <w:bookmarkStart w:id="192" w:name="_Toc171084909"/>
      <w:r>
        <w:t xml:space="preserve">TASK 9 – SUPPORT FOR BUREAU OF MOBILE SOURCES </w:t>
      </w:r>
      <w:r w:rsidR="003733B5">
        <w:t>AND</w:t>
      </w:r>
      <w:r>
        <w:t xml:space="preserve"> OFFICE</w:t>
      </w:r>
      <w:r w:rsidR="007F113E">
        <w:t>S</w:t>
      </w:r>
      <w:r>
        <w:t xml:space="preserve"> OF THE </w:t>
      </w:r>
      <w:r w:rsidR="007F113E">
        <w:t xml:space="preserve">ASSISTANT DIRECTOR AND </w:t>
      </w:r>
      <w:r>
        <w:t>DIRECTOR</w:t>
      </w:r>
      <w:bookmarkEnd w:id="192"/>
      <w:r>
        <w:t xml:space="preserve">  </w:t>
      </w:r>
    </w:p>
    <w:p w14:paraId="71683AA3" w14:textId="77777777" w:rsidR="00431E43" w:rsidRDefault="00431E43" w:rsidP="00BA24FC">
      <w:pPr>
        <w:spacing w:after="0"/>
        <w:jc w:val="both"/>
        <w:rPr>
          <w:rFonts w:eastAsia="Times New Roman" w:cstheme="minorHAnsi"/>
          <w:sz w:val="20"/>
          <w:szCs w:val="20"/>
        </w:rPr>
      </w:pPr>
      <w:r>
        <w:rPr>
          <w:rFonts w:eastAsia="Times New Roman" w:cstheme="minorHAnsi"/>
          <w:sz w:val="20"/>
          <w:szCs w:val="20"/>
        </w:rPr>
        <w:t>The Contractor</w:t>
      </w:r>
      <w:r w:rsidRPr="00754D03">
        <w:rPr>
          <w:rFonts w:eastAsia="Times New Roman" w:cstheme="minorHAnsi"/>
          <w:sz w:val="20"/>
          <w:szCs w:val="20"/>
        </w:rPr>
        <w:t xml:space="preserve"> shall provide consultative and technical support for the State’s efforts to develop, evaluate and implement programs to control emissions from the transportation sector including on-road and non-road sources such as passenger vehicles, school buses, delivery vehicles</w:t>
      </w:r>
      <w:r>
        <w:rPr>
          <w:rFonts w:eastAsia="Times New Roman" w:cstheme="minorHAnsi"/>
          <w:sz w:val="20"/>
          <w:szCs w:val="20"/>
        </w:rPr>
        <w:t>, and cargo handling equipment.</w:t>
      </w:r>
    </w:p>
    <w:p w14:paraId="469E67F7" w14:textId="77777777" w:rsidR="00431E43" w:rsidRPr="0024138E" w:rsidRDefault="00431E43" w:rsidP="00BA24FC">
      <w:pPr>
        <w:spacing w:after="0"/>
        <w:jc w:val="both"/>
      </w:pPr>
    </w:p>
    <w:p w14:paraId="4607462C" w14:textId="77777777" w:rsidR="00431E43" w:rsidRDefault="00431E43" w:rsidP="008B5278">
      <w:pPr>
        <w:pStyle w:val="Heading3"/>
      </w:pPr>
      <w:bookmarkStart w:id="193" w:name="_Toc171084910"/>
      <w:r w:rsidRPr="00093887">
        <w:t>DETAIL</w:t>
      </w:r>
      <w:bookmarkEnd w:id="193"/>
    </w:p>
    <w:p w14:paraId="201BDEDA"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36206B">
        <w:rPr>
          <w:rFonts w:eastAsia="Times New Roman" w:cstheme="minorHAnsi"/>
          <w:sz w:val="20"/>
          <w:szCs w:val="20"/>
        </w:rPr>
        <w:t xml:space="preserve"> shall perform activities including, but </w:t>
      </w:r>
      <w:r w:rsidR="007527C5">
        <w:rPr>
          <w:rFonts w:eastAsia="Times New Roman" w:cstheme="minorHAnsi"/>
          <w:sz w:val="20"/>
          <w:szCs w:val="20"/>
        </w:rPr>
        <w:t>not limited, to the following:</w:t>
      </w:r>
    </w:p>
    <w:p w14:paraId="68411501" w14:textId="77777777" w:rsidR="00A9344D" w:rsidRPr="0036206B" w:rsidRDefault="00A9344D" w:rsidP="00BA24FC">
      <w:pPr>
        <w:spacing w:after="0" w:line="240" w:lineRule="auto"/>
        <w:jc w:val="both"/>
        <w:textAlignment w:val="baseline"/>
        <w:rPr>
          <w:rFonts w:eastAsia="Times New Roman" w:cstheme="minorHAnsi"/>
          <w:sz w:val="20"/>
          <w:szCs w:val="20"/>
        </w:rPr>
      </w:pPr>
    </w:p>
    <w:p w14:paraId="23CFAFF7" w14:textId="77777777" w:rsidR="00431E43" w:rsidRPr="00FB0DE4" w:rsidRDefault="00431E43" w:rsidP="00FB24DE">
      <w:pPr>
        <w:numPr>
          <w:ilvl w:val="0"/>
          <w:numId w:val="131"/>
        </w:numPr>
        <w:spacing w:after="0" w:line="240" w:lineRule="auto"/>
        <w:ind w:left="1080" w:firstLine="0"/>
        <w:jc w:val="both"/>
        <w:textAlignment w:val="baseline"/>
        <w:rPr>
          <w:rFonts w:eastAsia="Times New Roman" w:cstheme="minorHAnsi"/>
          <w:sz w:val="20"/>
          <w:szCs w:val="20"/>
        </w:rPr>
      </w:pPr>
      <w:r w:rsidRPr="0036206B">
        <w:rPr>
          <w:rFonts w:eastAsia="Times New Roman" w:cstheme="minorHAnsi"/>
          <w:sz w:val="20"/>
          <w:szCs w:val="20"/>
        </w:rPr>
        <w:t xml:space="preserve">Diesel highway vehicles and diesel non-road </w:t>
      </w:r>
      <w:r w:rsidR="00FB0DE4">
        <w:rPr>
          <w:rFonts w:eastAsia="Times New Roman" w:cstheme="minorHAnsi"/>
          <w:sz w:val="20"/>
          <w:szCs w:val="20"/>
        </w:rPr>
        <w:t>equipment support</w:t>
      </w:r>
    </w:p>
    <w:p w14:paraId="719E6015" w14:textId="77777777" w:rsidR="00431E43" w:rsidRPr="0036206B" w:rsidRDefault="00431E43" w:rsidP="00FB24DE">
      <w:pPr>
        <w:numPr>
          <w:ilvl w:val="0"/>
          <w:numId w:val="132"/>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Programming, data management and analysis in support of the diesel inspection and maintenance program; </w:t>
      </w:r>
    </w:p>
    <w:p w14:paraId="63D8FF29" w14:textId="77777777" w:rsidR="00431E43" w:rsidRPr="0036206B" w:rsidRDefault="00431E43" w:rsidP="00FB24DE">
      <w:pPr>
        <w:numPr>
          <w:ilvl w:val="0"/>
          <w:numId w:val="13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Advising on automotive service and repair issues; </w:t>
      </w:r>
    </w:p>
    <w:p w14:paraId="16C1B9B7" w14:textId="77777777" w:rsidR="00431E43" w:rsidRPr="0036206B" w:rsidRDefault="00431E43" w:rsidP="00FB24DE">
      <w:pPr>
        <w:numPr>
          <w:ilvl w:val="0"/>
          <w:numId w:val="134"/>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 xml:space="preserve">Performing emissions estimates and benefit calculations using the </w:t>
      </w:r>
      <w:r w:rsidRPr="003E1D99">
        <w:rPr>
          <w:rFonts w:eastAsia="Times New Roman" w:cstheme="minorHAnsi"/>
          <w:sz w:val="20"/>
          <w:szCs w:val="20"/>
        </w:rPr>
        <w:t>United States Environmental Protection Agencies</w:t>
      </w:r>
      <w:r w:rsidRPr="0036206B">
        <w:rPr>
          <w:rFonts w:eastAsia="Times New Roman" w:cstheme="minorHAnsi"/>
          <w:sz w:val="20"/>
          <w:szCs w:val="20"/>
        </w:rPr>
        <w:t xml:space="preserve"> (USEPA’s) </w:t>
      </w:r>
      <w:r w:rsidRPr="003E1D99">
        <w:rPr>
          <w:rFonts w:eastAsia="Times New Roman" w:cstheme="minorHAnsi"/>
          <w:sz w:val="20"/>
          <w:szCs w:val="20"/>
        </w:rPr>
        <w:t>Motor Vehicle Emission Simulator</w:t>
      </w:r>
      <w:r w:rsidRPr="0036206B">
        <w:rPr>
          <w:rFonts w:eastAsia="Times New Roman" w:cstheme="minorHAnsi"/>
          <w:sz w:val="20"/>
          <w:szCs w:val="20"/>
        </w:rPr>
        <w:t xml:space="preserve"> (MOVES) and other emissions models;  </w:t>
      </w:r>
    </w:p>
    <w:p w14:paraId="20FE5196" w14:textId="77777777" w:rsidR="00431E43" w:rsidRPr="0036206B" w:rsidRDefault="00431E43" w:rsidP="00FB24DE">
      <w:pPr>
        <w:numPr>
          <w:ilvl w:val="0"/>
          <w:numId w:val="135"/>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Creating ad hoc and annual program reports, including data charts, graphs, and summary tables;  </w:t>
      </w:r>
    </w:p>
    <w:p w14:paraId="578CB27F" w14:textId="77777777" w:rsidR="00431E43" w:rsidRPr="0036206B" w:rsidRDefault="00431E43" w:rsidP="00FB24DE">
      <w:pPr>
        <w:numPr>
          <w:ilvl w:val="0"/>
          <w:numId w:val="136"/>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Developing query and reporting applications, such as a “dashboard” display; and </w:t>
      </w:r>
    </w:p>
    <w:p w14:paraId="4BA88528" w14:textId="27BF9269" w:rsidR="00431E43" w:rsidRPr="0036206B" w:rsidRDefault="20BEB6B1" w:rsidP="0059497E">
      <w:pPr>
        <w:numPr>
          <w:ilvl w:val="0"/>
          <w:numId w:val="137"/>
        </w:numPr>
        <w:spacing w:after="0" w:line="240" w:lineRule="auto"/>
        <w:jc w:val="both"/>
        <w:textAlignment w:val="baseline"/>
        <w:rPr>
          <w:rFonts w:eastAsia="Times New Roman"/>
          <w:sz w:val="20"/>
          <w:szCs w:val="20"/>
        </w:rPr>
      </w:pPr>
      <w:r w:rsidRPr="1415759B">
        <w:rPr>
          <w:rFonts w:eastAsia="Times New Roman"/>
          <w:sz w:val="20"/>
          <w:szCs w:val="20"/>
        </w:rPr>
        <w:t>Developing, supporting and performing</w:t>
      </w:r>
      <w:r w:rsidR="0059497E">
        <w:rPr>
          <w:rFonts w:eastAsia="Times New Roman"/>
          <w:sz w:val="20"/>
          <w:szCs w:val="20"/>
        </w:rPr>
        <w:t xml:space="preserve"> </w:t>
      </w:r>
      <w:r w:rsidR="0059497E" w:rsidRPr="0059497E">
        <w:rPr>
          <w:rFonts w:eastAsia="Times New Roman"/>
          <w:sz w:val="20"/>
          <w:szCs w:val="20"/>
        </w:rPr>
        <w:t>Vehicle Identification Number (</w:t>
      </w:r>
      <w:r w:rsidRPr="1415759B">
        <w:rPr>
          <w:rFonts w:eastAsia="Times New Roman"/>
          <w:sz w:val="20"/>
          <w:szCs w:val="20"/>
        </w:rPr>
        <w:t>VIN) decoding of registration and inspection data. </w:t>
      </w:r>
    </w:p>
    <w:p w14:paraId="1B093343" w14:textId="77777777" w:rsidR="4ABC54A0" w:rsidRDefault="4ABC54A0" w:rsidP="1415759B">
      <w:pPr>
        <w:numPr>
          <w:ilvl w:val="0"/>
          <w:numId w:val="137"/>
        </w:numPr>
        <w:spacing w:after="0" w:line="240" w:lineRule="auto"/>
        <w:jc w:val="both"/>
        <w:rPr>
          <w:rFonts w:eastAsia="Times New Roman"/>
          <w:sz w:val="20"/>
          <w:szCs w:val="20"/>
        </w:rPr>
      </w:pPr>
      <w:r w:rsidRPr="1415759B">
        <w:rPr>
          <w:rFonts w:eastAsia="Times New Roman"/>
          <w:sz w:val="20"/>
          <w:szCs w:val="20"/>
        </w:rPr>
        <w:t xml:space="preserve">Provide consultative support </w:t>
      </w:r>
      <w:r w:rsidR="68F420C1" w:rsidRPr="1415759B">
        <w:rPr>
          <w:rFonts w:eastAsia="Times New Roman"/>
          <w:sz w:val="20"/>
          <w:szCs w:val="20"/>
        </w:rPr>
        <w:t xml:space="preserve">on equipment used </w:t>
      </w:r>
      <w:r w:rsidR="3C7A9A78" w:rsidRPr="1415759B">
        <w:rPr>
          <w:rFonts w:eastAsia="Times New Roman"/>
          <w:sz w:val="20"/>
          <w:szCs w:val="20"/>
        </w:rPr>
        <w:t>for emission program evaluation/effectiveness.</w:t>
      </w:r>
      <w:r w:rsidR="41C01A5F" w:rsidRPr="1415759B">
        <w:rPr>
          <w:rFonts w:eastAsia="Times New Roman"/>
          <w:sz w:val="20"/>
          <w:szCs w:val="20"/>
        </w:rPr>
        <w:t xml:space="preserve">  This may include specialized equipment evaluation and training.</w:t>
      </w:r>
    </w:p>
    <w:p w14:paraId="4B00621D"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68C0C507" w14:textId="77777777" w:rsidR="00431E43" w:rsidRPr="005E33E0" w:rsidRDefault="00431E43" w:rsidP="00FB24DE">
      <w:pPr>
        <w:numPr>
          <w:ilvl w:val="0"/>
          <w:numId w:val="138"/>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Gasoline-</w:t>
      </w:r>
      <w:r w:rsidR="005E33E0">
        <w:rPr>
          <w:rFonts w:eastAsia="Times New Roman" w:cstheme="minorHAnsi"/>
          <w:sz w:val="20"/>
          <w:szCs w:val="20"/>
        </w:rPr>
        <w:t>fueled highway vehicle support</w:t>
      </w:r>
    </w:p>
    <w:p w14:paraId="46539D39" w14:textId="77777777" w:rsidR="00431E43" w:rsidRPr="00DF5B17" w:rsidRDefault="00431E43" w:rsidP="00FB24DE">
      <w:pPr>
        <w:numPr>
          <w:ilvl w:val="0"/>
          <w:numId w:val="139"/>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Modeling and quality assurance validation of software and data for mobile source emissions inventory;  </w:t>
      </w:r>
    </w:p>
    <w:p w14:paraId="10C35AF8" w14:textId="77777777" w:rsidR="00431E43" w:rsidRPr="00DF5B17" w:rsidRDefault="00431E43" w:rsidP="00FB24DE">
      <w:pPr>
        <w:numPr>
          <w:ilvl w:val="0"/>
          <w:numId w:val="140"/>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Decoding the New Jersey Motor Vehicle Commission (MVC) registration database extract for New Jersey fleet profiles; </w:t>
      </w:r>
    </w:p>
    <w:p w14:paraId="3185859B" w14:textId="77777777" w:rsidR="00431E43" w:rsidRPr="00DF5B17" w:rsidRDefault="00431E43" w:rsidP="00FB24DE">
      <w:pPr>
        <w:numPr>
          <w:ilvl w:val="0"/>
          <w:numId w:val="141"/>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technical support for MOVES emission model migration; </w:t>
      </w:r>
    </w:p>
    <w:p w14:paraId="6A6356E9" w14:textId="77777777" w:rsidR="00431E43" w:rsidRPr="00DF5B17" w:rsidRDefault="00431E43" w:rsidP="00FB24DE">
      <w:pPr>
        <w:numPr>
          <w:ilvl w:val="0"/>
          <w:numId w:val="142"/>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Deriving and maintaining MOVES model input files for New Jersey and its PP</w:t>
      </w:r>
      <w:r w:rsidR="00DF5B17" w:rsidRPr="00DF5B17">
        <w:rPr>
          <w:rFonts w:eastAsia="Times New Roman" w:cstheme="minorHAnsi"/>
          <w:sz w:val="20"/>
          <w:szCs w:val="20"/>
        </w:rPr>
        <w:t xml:space="preserve"> </w:t>
      </w:r>
      <w:r w:rsidRPr="00DF5B17">
        <w:rPr>
          <w:rFonts w:eastAsia="Times New Roman" w:cstheme="minorHAnsi"/>
          <w:sz w:val="20"/>
          <w:szCs w:val="20"/>
        </w:rPr>
        <w:t>Suite vendor (AECOM); </w:t>
      </w:r>
    </w:p>
    <w:p w14:paraId="000A0D0D" w14:textId="77777777" w:rsidR="00431E43" w:rsidRPr="00DF5B17" w:rsidRDefault="00431E43" w:rsidP="00FB24DE">
      <w:pPr>
        <w:numPr>
          <w:ilvl w:val="0"/>
          <w:numId w:val="143"/>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Designing and implementing MOVES cluster for NJDEP; </w:t>
      </w:r>
    </w:p>
    <w:p w14:paraId="1CA36E7C" w14:textId="77777777" w:rsidR="00431E43" w:rsidRPr="00DF5B17" w:rsidRDefault="00431E43" w:rsidP="00FB24DE">
      <w:pPr>
        <w:numPr>
          <w:ilvl w:val="0"/>
          <w:numId w:val="144"/>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Maintaining the LEV and ZEV credit bank database and data flow per the LEV &amp; ZEV rules; </w:t>
      </w:r>
    </w:p>
    <w:p w14:paraId="44D25ED1" w14:textId="77777777" w:rsidR="00431E43" w:rsidRPr="00DF5B17" w:rsidRDefault="00431E43" w:rsidP="00FB24DE">
      <w:pPr>
        <w:numPr>
          <w:ilvl w:val="0"/>
          <w:numId w:val="145"/>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policy and procedure development assistance for all aspects of the LEV program; </w:t>
      </w:r>
    </w:p>
    <w:p w14:paraId="558C623F" w14:textId="77777777" w:rsidR="00431E43" w:rsidRPr="00DF5B17" w:rsidRDefault="00431E43" w:rsidP="00FB24DE">
      <w:pPr>
        <w:numPr>
          <w:ilvl w:val="0"/>
          <w:numId w:val="146"/>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Producing semi-monthly production reports for the inspection program; </w:t>
      </w:r>
    </w:p>
    <w:p w14:paraId="05A2016D" w14:textId="77777777" w:rsidR="00431E43" w:rsidRPr="00AE3475" w:rsidRDefault="00431E43" w:rsidP="00FB24DE">
      <w:pPr>
        <w:numPr>
          <w:ilvl w:val="0"/>
          <w:numId w:val="147"/>
        </w:numPr>
        <w:spacing w:after="0" w:line="240" w:lineRule="auto"/>
        <w:ind w:left="2160"/>
        <w:jc w:val="both"/>
        <w:textAlignment w:val="baseline"/>
        <w:rPr>
          <w:rFonts w:eastAsia="Times New Roman"/>
          <w:sz w:val="20"/>
          <w:szCs w:val="20"/>
        </w:rPr>
      </w:pPr>
      <w:r w:rsidRPr="00DF5B17">
        <w:rPr>
          <w:rFonts w:eastAsia="Times New Roman"/>
          <w:sz w:val="20"/>
          <w:szCs w:val="20"/>
        </w:rPr>
        <w:t xml:space="preserve">Create ad hoc queries and data mining of Vehicle Inspection Database (VID) </w:t>
      </w:r>
      <w:r w:rsidRPr="00AE3475">
        <w:rPr>
          <w:rFonts w:eastAsia="Times New Roman"/>
          <w:sz w:val="20"/>
          <w:szCs w:val="20"/>
        </w:rPr>
        <w:t>from Oracle to Access; </w:t>
      </w:r>
    </w:p>
    <w:p w14:paraId="331D73B6" w14:textId="77777777" w:rsidR="00431E43" w:rsidRPr="00DF5B17" w:rsidRDefault="00431E43" w:rsidP="00FB24DE">
      <w:pPr>
        <w:numPr>
          <w:ilvl w:val="0"/>
          <w:numId w:val="148"/>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Creating ad hoc reports and chart generation (Excel and PowerPoint) from the VID;  </w:t>
      </w:r>
    </w:p>
    <w:p w14:paraId="0BECE10A" w14:textId="77777777" w:rsidR="00431E43" w:rsidRPr="00DF5B17" w:rsidRDefault="00431E43" w:rsidP="00FB24DE">
      <w:pPr>
        <w:numPr>
          <w:ilvl w:val="0"/>
          <w:numId w:val="149"/>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Assisting in transition to new inspection program and data systems; </w:t>
      </w:r>
    </w:p>
    <w:p w14:paraId="198200E5" w14:textId="77777777" w:rsidR="00431E43" w:rsidRPr="0036206B" w:rsidRDefault="00431E43" w:rsidP="00FB24DE">
      <w:pPr>
        <w:numPr>
          <w:ilvl w:val="0"/>
          <w:numId w:val="150"/>
        </w:numPr>
        <w:spacing w:after="0" w:line="240" w:lineRule="auto"/>
        <w:ind w:left="2160"/>
        <w:jc w:val="both"/>
        <w:textAlignment w:val="baseline"/>
        <w:rPr>
          <w:rFonts w:eastAsia="Times New Roman" w:cstheme="minorHAnsi"/>
          <w:sz w:val="20"/>
          <w:szCs w:val="20"/>
        </w:rPr>
      </w:pPr>
      <w:r w:rsidRPr="00DF5B17">
        <w:rPr>
          <w:rFonts w:eastAsia="Times New Roman" w:cstheme="minorHAnsi"/>
          <w:sz w:val="20"/>
          <w:szCs w:val="20"/>
        </w:rPr>
        <w:t>Providing assistance for inspection program software and hardware acceptance testing for modifications and upgrades to the testing hardware and software</w:t>
      </w:r>
      <w:r w:rsidRPr="0036206B">
        <w:rPr>
          <w:rFonts w:eastAsia="Times New Roman" w:cstheme="minorHAnsi"/>
          <w:sz w:val="20"/>
          <w:szCs w:val="20"/>
        </w:rPr>
        <w:t>; </w:t>
      </w:r>
    </w:p>
    <w:p w14:paraId="2B6916E0" w14:textId="77777777" w:rsidR="00431E43" w:rsidRPr="0036206B" w:rsidRDefault="00431E43" w:rsidP="00FB24DE">
      <w:pPr>
        <w:numPr>
          <w:ilvl w:val="0"/>
          <w:numId w:val="151"/>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Performing data modeling using the MOVES application for mobile source emissions inventories;  </w:t>
      </w:r>
    </w:p>
    <w:p w14:paraId="799F665D" w14:textId="77777777" w:rsidR="00431E43" w:rsidRPr="0036206B" w:rsidRDefault="00431E43" w:rsidP="00FB24DE">
      <w:pPr>
        <w:numPr>
          <w:ilvl w:val="0"/>
          <w:numId w:val="152"/>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Performing non-MOVES data modeling to accrue additional mobile based SIP credits when applicable; </w:t>
      </w:r>
    </w:p>
    <w:p w14:paraId="7326F990" w14:textId="77777777" w:rsidR="00431E43" w:rsidRPr="0036206B" w:rsidRDefault="00431E43" w:rsidP="00FB24DE">
      <w:pPr>
        <w:numPr>
          <w:ilvl w:val="0"/>
          <w:numId w:val="153"/>
        </w:numPr>
        <w:spacing w:after="0" w:line="240" w:lineRule="auto"/>
        <w:ind w:left="2160"/>
        <w:jc w:val="both"/>
        <w:textAlignment w:val="baseline"/>
        <w:rPr>
          <w:rFonts w:eastAsia="Times New Roman" w:cstheme="minorHAnsi"/>
          <w:sz w:val="20"/>
          <w:szCs w:val="20"/>
        </w:rPr>
      </w:pPr>
      <w:r w:rsidRPr="0036206B">
        <w:rPr>
          <w:rFonts w:eastAsia="Times New Roman" w:cstheme="minorHAnsi"/>
          <w:sz w:val="20"/>
          <w:szCs w:val="20"/>
        </w:rPr>
        <w:t>Providing data to support generation of the USEPA-required Annual Report on the inspection program each year; </w:t>
      </w:r>
    </w:p>
    <w:p w14:paraId="39410C37" w14:textId="77777777" w:rsidR="00431E43" w:rsidRPr="00DF5B17" w:rsidRDefault="00431E43" w:rsidP="00FB24DE">
      <w:pPr>
        <w:numPr>
          <w:ilvl w:val="0"/>
          <w:numId w:val="154"/>
        </w:numPr>
        <w:spacing w:after="0" w:line="240" w:lineRule="auto"/>
        <w:ind w:left="2160"/>
        <w:jc w:val="both"/>
        <w:textAlignment w:val="baseline"/>
        <w:rPr>
          <w:rFonts w:eastAsia="Times New Roman"/>
          <w:sz w:val="20"/>
          <w:szCs w:val="20"/>
        </w:rPr>
      </w:pPr>
      <w:r w:rsidRPr="2939BEDC">
        <w:rPr>
          <w:rFonts w:eastAsia="Times New Roman"/>
          <w:sz w:val="20"/>
          <w:szCs w:val="20"/>
        </w:rPr>
        <w:t xml:space="preserve">Development and support of the </w:t>
      </w:r>
      <w:r w:rsidRPr="00DF5B17">
        <w:rPr>
          <w:rFonts w:eastAsia="Times New Roman"/>
          <w:sz w:val="20"/>
          <w:szCs w:val="20"/>
        </w:rPr>
        <w:t>Emission Technician Education Program (ETEP) database of NJDEP-certified emission repair technicians; and </w:t>
      </w:r>
    </w:p>
    <w:p w14:paraId="0F7E5A0C" w14:textId="77777777" w:rsidR="00431E43" w:rsidRPr="0036206B" w:rsidRDefault="20BEB6B1" w:rsidP="1415759B">
      <w:pPr>
        <w:numPr>
          <w:ilvl w:val="0"/>
          <w:numId w:val="155"/>
        </w:numPr>
        <w:spacing w:after="0" w:line="240" w:lineRule="auto"/>
        <w:ind w:left="2160"/>
        <w:jc w:val="both"/>
        <w:textAlignment w:val="baseline"/>
        <w:rPr>
          <w:rFonts w:eastAsia="Times New Roman"/>
          <w:sz w:val="20"/>
          <w:szCs w:val="20"/>
        </w:rPr>
      </w:pPr>
      <w:r w:rsidRPr="1415759B">
        <w:rPr>
          <w:rFonts w:eastAsia="Times New Roman"/>
          <w:sz w:val="20"/>
          <w:szCs w:val="20"/>
        </w:rPr>
        <w:t>Query and mine data from the VID to support investigation into fraudulent inspection testing. </w:t>
      </w:r>
    </w:p>
    <w:p w14:paraId="7D513D72" w14:textId="77777777" w:rsidR="47A27EA1" w:rsidRDefault="47A27EA1" w:rsidP="1415759B">
      <w:pPr>
        <w:numPr>
          <w:ilvl w:val="0"/>
          <w:numId w:val="155"/>
        </w:numPr>
        <w:spacing w:after="0" w:line="240" w:lineRule="auto"/>
        <w:ind w:left="2160"/>
        <w:jc w:val="both"/>
        <w:rPr>
          <w:rFonts w:eastAsia="Times New Roman"/>
          <w:sz w:val="20"/>
          <w:szCs w:val="20"/>
        </w:rPr>
      </w:pPr>
      <w:r w:rsidRPr="1415759B">
        <w:rPr>
          <w:rFonts w:eastAsia="Times New Roman"/>
          <w:sz w:val="20"/>
          <w:szCs w:val="20"/>
        </w:rPr>
        <w:t>Provide consultative support on equipment used for emission program evaluation/effectiveness.  This may include specialized equipment evaluation and training.</w:t>
      </w:r>
    </w:p>
    <w:p w14:paraId="30AF3C5F"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DABC906" w14:textId="77777777" w:rsidR="00431E43" w:rsidRPr="00513A2B" w:rsidRDefault="00431E43" w:rsidP="00FB24DE">
      <w:pPr>
        <w:numPr>
          <w:ilvl w:val="0"/>
          <w:numId w:val="156"/>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 xml:space="preserve">Electric Vehicle and Electric Vehicle </w:t>
      </w:r>
      <w:r w:rsidR="00513A2B">
        <w:rPr>
          <w:rFonts w:eastAsia="Times New Roman" w:cstheme="minorHAnsi"/>
          <w:sz w:val="20"/>
          <w:szCs w:val="20"/>
        </w:rPr>
        <w:t>Charging Infrastructure Support</w:t>
      </w:r>
    </w:p>
    <w:p w14:paraId="524BD414" w14:textId="77777777" w:rsidR="00431E43" w:rsidRPr="0036206B" w:rsidRDefault="20BEB6B1" w:rsidP="68C8F432">
      <w:pPr>
        <w:numPr>
          <w:ilvl w:val="0"/>
          <w:numId w:val="157"/>
        </w:numPr>
        <w:spacing w:after="0" w:line="240" w:lineRule="auto"/>
        <w:ind w:left="2160"/>
        <w:textAlignment w:val="baseline"/>
        <w:rPr>
          <w:rFonts w:eastAsia="Times New Roman"/>
          <w:sz w:val="20"/>
          <w:szCs w:val="20"/>
        </w:rPr>
      </w:pPr>
      <w:r w:rsidRPr="1415759B">
        <w:rPr>
          <w:rFonts w:eastAsia="Times New Roman"/>
          <w:color w:val="000000" w:themeColor="text1"/>
          <w:sz w:val="20"/>
          <w:szCs w:val="20"/>
        </w:rPr>
        <w:t>Develop metrics and data visualization tools to explain and measure progress towards the</w:t>
      </w:r>
      <w:r w:rsidR="680B93E9" w:rsidRPr="1415759B">
        <w:rPr>
          <w:rFonts w:eastAsia="Times New Roman"/>
          <w:color w:val="000000" w:themeColor="text1"/>
          <w:sz w:val="20"/>
          <w:szCs w:val="20"/>
        </w:rPr>
        <w:t xml:space="preserve"> transportation electrification </w:t>
      </w:r>
      <w:r w:rsidRPr="1415759B">
        <w:rPr>
          <w:rFonts w:eastAsia="Times New Roman"/>
          <w:color w:val="000000" w:themeColor="text1"/>
          <w:sz w:val="20"/>
          <w:szCs w:val="20"/>
        </w:rPr>
        <w:t>goals in NJ’s Global Warming Response Act 80x50 report</w:t>
      </w:r>
      <w:r w:rsidR="311ED91A" w:rsidRPr="1415759B">
        <w:rPr>
          <w:rFonts w:eastAsia="Times New Roman"/>
          <w:color w:val="000000" w:themeColor="text1"/>
          <w:sz w:val="20"/>
          <w:szCs w:val="20"/>
        </w:rPr>
        <w:t xml:space="preserve"> </w:t>
      </w:r>
      <w:r w:rsidRPr="1415759B">
        <w:rPr>
          <w:rFonts w:eastAsia="Times New Roman"/>
          <w:color w:val="000000" w:themeColor="text1"/>
          <w:sz w:val="20"/>
          <w:szCs w:val="20"/>
        </w:rPr>
        <w:t>https://www.nj.gov/dep/climatechange/docs/nj-gwra-80x50-report-2020.pdf.  </w:t>
      </w:r>
    </w:p>
    <w:p w14:paraId="4213E87E" w14:textId="41B5FCF3" w:rsidR="00431E43" w:rsidRPr="0036206B" w:rsidRDefault="20BEB6B1" w:rsidP="1415759B">
      <w:pPr>
        <w:numPr>
          <w:ilvl w:val="0"/>
          <w:numId w:val="158"/>
        </w:numPr>
        <w:spacing w:after="0" w:line="240" w:lineRule="auto"/>
        <w:ind w:left="2160"/>
        <w:jc w:val="both"/>
        <w:textAlignment w:val="baseline"/>
        <w:rPr>
          <w:rFonts w:eastAsia="Times New Roman"/>
          <w:sz w:val="20"/>
          <w:szCs w:val="20"/>
        </w:rPr>
      </w:pPr>
      <w:r w:rsidRPr="1415759B">
        <w:rPr>
          <w:rFonts w:eastAsia="Times New Roman"/>
          <w:color w:val="000000"/>
          <w:sz w:val="20"/>
          <w:szCs w:val="20"/>
        </w:rPr>
        <w:t xml:space="preserve">Develop strategies, and supporting technical analysis, to fund the deployment of EV charging stations using National EV Infrastructure Act funding </w:t>
      </w:r>
      <w:hyperlink r:id="rId48" w:tgtFrame="_blank" w:history="1">
        <w:r w:rsidRPr="1415759B">
          <w:rPr>
            <w:rFonts w:eastAsia="Times New Roman"/>
            <w:sz w:val="20"/>
            <w:szCs w:val="20"/>
            <w:u w:val="single"/>
            <w:shd w:val="clear" w:color="auto" w:fill="E1E3E6"/>
          </w:rPr>
          <w:t>NJDEP| Drive Green NJ | Infrastructure Investment and Jobs Act</w:t>
        </w:r>
      </w:hyperlink>
      <w:r w:rsidRPr="1415759B">
        <w:rPr>
          <w:rFonts w:eastAsia="Times New Roman"/>
          <w:color w:val="000000"/>
          <w:sz w:val="20"/>
          <w:szCs w:val="20"/>
        </w:rPr>
        <w:t xml:space="preserve">, Inflation Reduction Act funding, and State funding.  This will involve using EV charging infrastructure mapping and analysis tools, including EVI Pro and the MJ Bradley Corridor Siting Tool, along with EV registration data, VMT data, commuting patterns, workplace locations, highway exits, and city population.   Develop specific strategies for high priority use cases, including public corridors; public </w:t>
      </w:r>
      <w:r w:rsidRPr="1415759B">
        <w:rPr>
          <w:rFonts w:eastAsia="Times New Roman"/>
          <w:color w:val="000000"/>
          <w:sz w:val="20"/>
          <w:szCs w:val="20"/>
        </w:rPr>
        <w:lastRenderedPageBreak/>
        <w:t>community charging; multi-unit dwellings; charging hubs for electric taxis, car-sharing and ride-hailing; and workplace charging.   </w:t>
      </w:r>
    </w:p>
    <w:p w14:paraId="10CB12D3" w14:textId="77777777" w:rsidR="00431E43" w:rsidRPr="0036206B" w:rsidRDefault="20BEB6B1" w:rsidP="1415759B">
      <w:pPr>
        <w:numPr>
          <w:ilvl w:val="0"/>
          <w:numId w:val="158"/>
        </w:numPr>
        <w:spacing w:after="0" w:line="240" w:lineRule="auto"/>
        <w:ind w:left="2160"/>
        <w:jc w:val="both"/>
        <w:rPr>
          <w:rFonts w:eastAsia="Times New Roman"/>
          <w:sz w:val="20"/>
          <w:szCs w:val="20"/>
        </w:rPr>
      </w:pPr>
      <w:r w:rsidRPr="1415759B">
        <w:rPr>
          <w:rFonts w:eastAsia="Times New Roman"/>
          <w:color w:val="000000" w:themeColor="text1"/>
          <w:sz w:val="20"/>
          <w:szCs w:val="20"/>
        </w:rPr>
        <w:t>Develop templates and methodology for collection, aggregation and analysis of data from EV charging stations as well as EVs (e.g., telematics) owned by the state and grantees.  </w:t>
      </w:r>
    </w:p>
    <w:p w14:paraId="599DF574" w14:textId="77777777" w:rsidR="00431E43" w:rsidRPr="0036206B" w:rsidRDefault="00431E43" w:rsidP="00FB24DE">
      <w:pPr>
        <w:numPr>
          <w:ilvl w:val="0"/>
          <w:numId w:val="160"/>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Assist with grant processing, streamlining, metrics dashboards, and other visualization or mapping tools.  </w:t>
      </w:r>
    </w:p>
    <w:p w14:paraId="1BDE43F3" w14:textId="77777777" w:rsidR="00431E43" w:rsidRPr="0036206B" w:rsidRDefault="00431E43" w:rsidP="00FB24DE">
      <w:pPr>
        <w:numPr>
          <w:ilvl w:val="0"/>
          <w:numId w:val="161"/>
        </w:numPr>
        <w:spacing w:after="0" w:line="240" w:lineRule="auto"/>
        <w:ind w:left="2160"/>
        <w:jc w:val="both"/>
        <w:textAlignment w:val="baseline"/>
        <w:rPr>
          <w:rFonts w:eastAsia="Times New Roman" w:cstheme="minorHAnsi"/>
          <w:sz w:val="20"/>
          <w:szCs w:val="20"/>
        </w:rPr>
      </w:pPr>
      <w:r w:rsidRPr="0036206B">
        <w:rPr>
          <w:rFonts w:eastAsia="Times New Roman" w:cstheme="minorHAnsi"/>
          <w:color w:val="000000"/>
          <w:sz w:val="20"/>
          <w:szCs w:val="20"/>
        </w:rPr>
        <w:t>Oversee and analyze the reports required by the Electric School Bus Law (P.L. 2022, c. 86); convene and oversee workgroup meetings including development of recommendations; and assist with preparation of final report to Legislature.  </w:t>
      </w:r>
    </w:p>
    <w:p w14:paraId="38E18ED4"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03134C8" w14:textId="77777777" w:rsidR="00431E43" w:rsidRPr="00E2463E" w:rsidRDefault="00431E43" w:rsidP="00FB24DE">
      <w:pPr>
        <w:numPr>
          <w:ilvl w:val="0"/>
          <w:numId w:val="162"/>
        </w:numPr>
        <w:spacing w:after="0" w:line="240" w:lineRule="auto"/>
        <w:ind w:left="1440"/>
        <w:jc w:val="both"/>
        <w:textAlignment w:val="baseline"/>
        <w:rPr>
          <w:rFonts w:eastAsia="Times New Roman" w:cstheme="minorHAnsi"/>
          <w:sz w:val="20"/>
          <w:szCs w:val="20"/>
        </w:rPr>
      </w:pPr>
      <w:r w:rsidRPr="0036206B">
        <w:rPr>
          <w:rFonts w:eastAsia="Times New Roman" w:cstheme="minorHAnsi"/>
          <w:sz w:val="20"/>
          <w:szCs w:val="20"/>
        </w:rPr>
        <w:t>Technical</w:t>
      </w:r>
      <w:r w:rsidR="00BD529A">
        <w:rPr>
          <w:rFonts w:eastAsia="Times New Roman" w:cstheme="minorHAnsi"/>
          <w:sz w:val="20"/>
          <w:szCs w:val="20"/>
        </w:rPr>
        <w:t>,</w:t>
      </w:r>
      <w:r w:rsidRPr="0036206B">
        <w:rPr>
          <w:rFonts w:eastAsia="Times New Roman" w:cstheme="minorHAnsi"/>
          <w:sz w:val="20"/>
          <w:szCs w:val="20"/>
        </w:rPr>
        <w:t xml:space="preserve"> Regulatory</w:t>
      </w:r>
      <w:r w:rsidR="00BD529A">
        <w:rPr>
          <w:rFonts w:eastAsia="Times New Roman" w:cstheme="minorHAnsi"/>
          <w:sz w:val="20"/>
          <w:szCs w:val="20"/>
        </w:rPr>
        <w:t>, and Grant Related</w:t>
      </w:r>
      <w:r w:rsidRPr="0036206B">
        <w:rPr>
          <w:rFonts w:eastAsia="Times New Roman" w:cstheme="minorHAnsi"/>
          <w:sz w:val="20"/>
          <w:szCs w:val="20"/>
        </w:rPr>
        <w:t xml:space="preserve"> Support</w:t>
      </w:r>
    </w:p>
    <w:p w14:paraId="442FCF88" w14:textId="77777777" w:rsidR="00A340E2" w:rsidRDefault="00431E43" w:rsidP="00A340E2">
      <w:pPr>
        <w:numPr>
          <w:ilvl w:val="0"/>
          <w:numId w:val="163"/>
        </w:numPr>
        <w:spacing w:after="0" w:line="240" w:lineRule="auto"/>
        <w:ind w:left="2160"/>
        <w:jc w:val="both"/>
        <w:textAlignment w:val="baseline"/>
        <w:rPr>
          <w:ins w:id="194" w:author="Rodriguez, Jared" w:date="2024-08-26T14:23:00Z"/>
          <w:rFonts w:eastAsia="Times New Roman" w:cstheme="minorHAnsi"/>
          <w:sz w:val="20"/>
          <w:szCs w:val="20"/>
        </w:rPr>
      </w:pPr>
      <w:r w:rsidRPr="0036206B">
        <w:rPr>
          <w:rFonts w:eastAsia="Times New Roman" w:cstheme="minorHAnsi"/>
          <w:sz w:val="20"/>
          <w:szCs w:val="20"/>
        </w:rPr>
        <w:t xml:space="preserve">Analyze reports submitted by regulated entities in compliance with the Advanced Clean Truck rule </w:t>
      </w:r>
      <w:hyperlink r:id="rId49" w:tgtFrame="_blank" w:history="1">
        <w:r w:rsidRPr="0036206B">
          <w:rPr>
            <w:rFonts w:eastAsia="Times New Roman" w:cstheme="minorHAnsi"/>
            <w:color w:val="000000"/>
            <w:sz w:val="20"/>
            <w:szCs w:val="20"/>
            <w:u w:val="single"/>
            <w:shd w:val="clear" w:color="auto" w:fill="E1E3E6"/>
          </w:rPr>
          <w:t>NJDEP| Stop the Soot | Advanced Clean Trucks Rule Fleet Reporting</w:t>
        </w:r>
      </w:hyperlink>
      <w:r w:rsidRPr="0036206B">
        <w:rPr>
          <w:rFonts w:eastAsia="Times New Roman" w:cstheme="minorHAnsi"/>
          <w:sz w:val="20"/>
          <w:szCs w:val="20"/>
        </w:rPr>
        <w:t>.   C</w:t>
      </w:r>
      <w:r w:rsidRPr="0036206B">
        <w:rPr>
          <w:rFonts w:eastAsia="Times New Roman" w:cstheme="minorHAnsi"/>
          <w:color w:val="000000"/>
          <w:sz w:val="20"/>
          <w:szCs w:val="20"/>
        </w:rPr>
        <w:t xml:space="preserve">onduct outreach and education for regulated entities for implementation and initial reporting, and on an ongoing basis for annual reporting.  </w:t>
      </w:r>
      <w:r w:rsidRPr="0036206B">
        <w:rPr>
          <w:rFonts w:eastAsia="Times New Roman" w:cstheme="minorHAnsi"/>
          <w:sz w:val="20"/>
          <w:szCs w:val="20"/>
        </w:rPr>
        <w:t>Provide ongoing customer service to regulated entities. Process incoming data, monitor credits, and perform data analysis.  </w:t>
      </w:r>
    </w:p>
    <w:p w14:paraId="589B51EE" w14:textId="76B977A4" w:rsidR="00067F15" w:rsidRPr="00A340E2" w:rsidRDefault="00431E43" w:rsidP="00A340E2">
      <w:pPr>
        <w:numPr>
          <w:ilvl w:val="0"/>
          <w:numId w:val="163"/>
        </w:numPr>
        <w:spacing w:after="0" w:line="240" w:lineRule="auto"/>
        <w:ind w:left="2160"/>
        <w:jc w:val="both"/>
        <w:textAlignment w:val="baseline"/>
        <w:rPr>
          <w:rFonts w:eastAsia="Times New Roman" w:cstheme="minorHAnsi"/>
          <w:sz w:val="20"/>
          <w:szCs w:val="20"/>
        </w:rPr>
      </w:pPr>
      <w:r w:rsidRPr="00A340E2">
        <w:rPr>
          <w:rFonts w:eastAsia="Times New Roman" w:cstheme="minorHAnsi"/>
          <w:sz w:val="20"/>
          <w:szCs w:val="20"/>
        </w:rPr>
        <w:t>Analyze annual reports submitted by regulated entities in compliance with the Cargo Handling Equipment at Ports and Intermodal Rail Yards rule.  Process incoming data and perform data analysis. </w:t>
      </w:r>
      <w:r w:rsidR="00834CD8" w:rsidRPr="00A340E2">
        <w:rPr>
          <w:rFonts w:eastAsia="Times New Roman" w:cstheme="minorHAnsi"/>
          <w:sz w:val="20"/>
          <w:szCs w:val="20"/>
        </w:rPr>
        <w:t>Assist with implementation of the Advanced Clean Cars II regulation.</w:t>
      </w:r>
    </w:p>
    <w:p w14:paraId="59A30BAC" w14:textId="77777777" w:rsidR="00431E43" w:rsidRPr="00067F15" w:rsidRDefault="20BEB6B1" w:rsidP="00067F15">
      <w:pPr>
        <w:numPr>
          <w:ilvl w:val="0"/>
          <w:numId w:val="165"/>
        </w:numPr>
        <w:spacing w:after="0" w:line="240" w:lineRule="auto"/>
        <w:ind w:left="2160"/>
        <w:jc w:val="both"/>
        <w:textAlignment w:val="baseline"/>
        <w:rPr>
          <w:rFonts w:eastAsia="Times New Roman" w:cstheme="minorHAnsi"/>
          <w:sz w:val="20"/>
          <w:szCs w:val="20"/>
        </w:rPr>
      </w:pPr>
      <w:r w:rsidRPr="1415759B">
        <w:rPr>
          <w:rFonts w:eastAsia="Times New Roman"/>
          <w:sz w:val="20"/>
          <w:szCs w:val="20"/>
        </w:rPr>
        <w:t>Perform data analysis and develop recommendations to assist with additional regulatory development e.g., Advanced Clean Fleets regulation.  </w:t>
      </w:r>
    </w:p>
    <w:p w14:paraId="5F03BB1F" w14:textId="77777777" w:rsidR="00431E43" w:rsidRPr="0036206B" w:rsidRDefault="20BEB6B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color w:val="000000" w:themeColor="text1"/>
          <w:sz w:val="20"/>
          <w:szCs w:val="20"/>
        </w:rPr>
        <w:t>Assist in developing and implementing electrification strategies, regulations</w:t>
      </w:r>
      <w:r w:rsidR="163D6542" w:rsidRPr="1415759B">
        <w:rPr>
          <w:rFonts w:eastAsia="Times New Roman"/>
          <w:color w:val="000000" w:themeColor="text1"/>
          <w:sz w:val="20"/>
          <w:szCs w:val="20"/>
        </w:rPr>
        <w:t xml:space="preserve">, </w:t>
      </w:r>
      <w:r w:rsidRPr="1415759B">
        <w:rPr>
          <w:rFonts w:eastAsia="Times New Roman"/>
          <w:color w:val="000000" w:themeColor="text1"/>
          <w:sz w:val="20"/>
          <w:szCs w:val="20"/>
        </w:rPr>
        <w:t>policies</w:t>
      </w:r>
      <w:r w:rsidR="163D6542" w:rsidRPr="1415759B">
        <w:rPr>
          <w:rFonts w:eastAsia="Times New Roman"/>
          <w:color w:val="000000" w:themeColor="text1"/>
          <w:sz w:val="20"/>
          <w:szCs w:val="20"/>
        </w:rPr>
        <w:t>, and applications for competitive grant opportunities</w:t>
      </w:r>
      <w:r w:rsidRPr="1415759B">
        <w:rPr>
          <w:rFonts w:eastAsia="Times New Roman"/>
          <w:color w:val="000000" w:themeColor="text1"/>
          <w:sz w:val="20"/>
          <w:szCs w:val="20"/>
        </w:rPr>
        <w:t xml:space="preserve"> for passenger vehicles as well as medium- and heavy-duty trucks, buses and equipment, in coordination with the Board of Public Utilities, the Economic Development Authority, and others.  </w:t>
      </w:r>
      <w:r w:rsidR="50EEE931" w:rsidRPr="1415759B">
        <w:rPr>
          <w:rFonts w:eastAsia="Times New Roman"/>
          <w:sz w:val="20"/>
          <w:szCs w:val="20"/>
        </w:rPr>
        <w:t xml:space="preserve"> </w:t>
      </w:r>
    </w:p>
    <w:p w14:paraId="2D2E74D9" w14:textId="77777777" w:rsidR="00431E43" w:rsidRPr="0036206B" w:rsidRDefault="50EEE931" w:rsidP="1415759B">
      <w:pPr>
        <w:numPr>
          <w:ilvl w:val="0"/>
          <w:numId w:val="166"/>
        </w:numPr>
        <w:spacing w:after="0" w:line="240" w:lineRule="auto"/>
        <w:ind w:left="2160"/>
        <w:jc w:val="both"/>
        <w:textAlignment w:val="baseline"/>
        <w:rPr>
          <w:rFonts w:eastAsia="Times New Roman"/>
          <w:sz w:val="20"/>
          <w:szCs w:val="20"/>
        </w:rPr>
      </w:pPr>
      <w:r w:rsidRPr="1415759B">
        <w:rPr>
          <w:rFonts w:eastAsia="Times New Roman"/>
          <w:sz w:val="20"/>
          <w:szCs w:val="20"/>
        </w:rPr>
        <w:t xml:space="preserve">Develop strategies, collaborate, and convene regular meetings with other state agencies, utilities and grantees on bi-directional charging programs (i.e. Vehicle to grid/building).  Oversee and analyze data received from bi-directional charging pilot programs and assist in developing recommendations, preparing briefing documents and reports to management. </w:t>
      </w:r>
    </w:p>
    <w:p w14:paraId="25C4A28C" w14:textId="77777777" w:rsidR="00A340E2" w:rsidRDefault="50EEE931" w:rsidP="00A340E2">
      <w:pPr>
        <w:numPr>
          <w:ilvl w:val="0"/>
          <w:numId w:val="166"/>
        </w:numPr>
        <w:spacing w:after="0" w:line="240" w:lineRule="auto"/>
        <w:ind w:left="2160"/>
        <w:jc w:val="both"/>
        <w:textAlignment w:val="baseline"/>
        <w:rPr>
          <w:ins w:id="195" w:author="Rodriguez, Jared" w:date="2024-08-26T14:24:00Z"/>
          <w:rFonts w:eastAsia="Times New Roman"/>
          <w:sz w:val="20"/>
          <w:szCs w:val="20"/>
        </w:rPr>
      </w:pPr>
      <w:r w:rsidRPr="1415759B">
        <w:rPr>
          <w:rFonts w:eastAsia="Times New Roman"/>
          <w:sz w:val="20"/>
          <w:szCs w:val="20"/>
        </w:rPr>
        <w:t>Collaborate with other state agencies and entities on developing and implementing workforce development program</w:t>
      </w:r>
      <w:r w:rsidR="7601344A" w:rsidRPr="1415759B">
        <w:rPr>
          <w:rFonts w:eastAsia="Times New Roman"/>
          <w:sz w:val="20"/>
          <w:szCs w:val="20"/>
        </w:rPr>
        <w:t xml:space="preserve">s to further the education and workforce for those working </w:t>
      </w:r>
      <w:r w:rsidR="5DB92742" w:rsidRPr="1415759B">
        <w:rPr>
          <w:rFonts w:eastAsia="Times New Roman"/>
          <w:sz w:val="20"/>
          <w:szCs w:val="20"/>
        </w:rPr>
        <w:t xml:space="preserve">on </w:t>
      </w:r>
      <w:r w:rsidR="0B94C129" w:rsidRPr="1415759B">
        <w:rPr>
          <w:rFonts w:eastAsia="Times New Roman"/>
          <w:sz w:val="20"/>
          <w:szCs w:val="20"/>
        </w:rPr>
        <w:t>electric</w:t>
      </w:r>
      <w:r w:rsidR="7601344A" w:rsidRPr="1415759B">
        <w:rPr>
          <w:rFonts w:eastAsia="Times New Roman"/>
          <w:sz w:val="20"/>
          <w:szCs w:val="20"/>
        </w:rPr>
        <w:t xml:space="preserve"> vehicles or electric vehicle in</w:t>
      </w:r>
      <w:r w:rsidR="1D6566CD" w:rsidRPr="1415759B">
        <w:rPr>
          <w:rFonts w:eastAsia="Times New Roman"/>
          <w:sz w:val="20"/>
          <w:szCs w:val="20"/>
        </w:rPr>
        <w:t>frastructure.</w:t>
      </w:r>
    </w:p>
    <w:p w14:paraId="02B96B74" w14:textId="0EB3E0D2" w:rsidR="00431E43" w:rsidRPr="00A340E2" w:rsidRDefault="00431E43" w:rsidP="00A340E2">
      <w:pPr>
        <w:numPr>
          <w:ilvl w:val="0"/>
          <w:numId w:val="166"/>
        </w:numPr>
        <w:spacing w:after="0" w:line="240" w:lineRule="auto"/>
        <w:ind w:left="2160"/>
        <w:jc w:val="both"/>
        <w:textAlignment w:val="baseline"/>
        <w:rPr>
          <w:rFonts w:eastAsia="Times New Roman"/>
          <w:sz w:val="20"/>
          <w:szCs w:val="20"/>
        </w:rPr>
      </w:pPr>
      <w:r w:rsidRPr="00A340E2">
        <w:rPr>
          <w:rFonts w:eastAsia="Times New Roman" w:cstheme="minorHAnsi"/>
          <w:color w:val="000000"/>
          <w:sz w:val="20"/>
          <w:szCs w:val="20"/>
        </w:rPr>
        <w:t>Develop strategies, and supporting technical analysis, to disburse funding for medium/heavy duty vehicle electrification from funding sources such as: the Infrastructure Investment and Jobs Act, the Inflation Reduction Act and the Regional Greenhouse Gas Initiative.   Assist with grant processing, streamlining, metrics dashboards, and other visualization tools. </w:t>
      </w:r>
    </w:p>
    <w:p w14:paraId="1E5BE45C"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46545F23" w14:textId="77777777" w:rsidR="00431E43" w:rsidRPr="00093887" w:rsidRDefault="00431E43" w:rsidP="00BA24FC">
      <w:pPr>
        <w:spacing w:after="0"/>
        <w:jc w:val="both"/>
      </w:pPr>
    </w:p>
    <w:p w14:paraId="2DD297A9" w14:textId="77777777" w:rsidR="00431E43" w:rsidRDefault="00431E43" w:rsidP="008B5278">
      <w:pPr>
        <w:pStyle w:val="Heading3"/>
      </w:pPr>
      <w:bookmarkStart w:id="196" w:name="_Toc171084911"/>
      <w:r w:rsidRPr="0036206B">
        <w:t>WORKLOAD AND STAFFING</w:t>
      </w:r>
      <w:bookmarkEnd w:id="196"/>
    </w:p>
    <w:p w14:paraId="0310EEFD" w14:textId="77777777" w:rsidR="00431E43" w:rsidRPr="0036206B"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36206B">
        <w:rPr>
          <w:rFonts w:eastAsia="Times New Roman" w:cstheme="minorHAnsi"/>
          <w:sz w:val="20"/>
          <w:szCs w:val="20"/>
        </w:rPr>
        <w:t xml:space="preserve"> shall provide the following three (3) labor categories:  Level 2 (mobile source); Level 3 (mobile source); Level-4 (Mobile Source)</w:t>
      </w:r>
      <w:r>
        <w:rPr>
          <w:rFonts w:eastAsia="Times New Roman" w:cstheme="minorHAnsi"/>
          <w:sz w:val="20"/>
          <w:szCs w:val="20"/>
        </w:rPr>
        <w:t>.</w:t>
      </w:r>
      <w:r w:rsidRPr="0036206B">
        <w:rPr>
          <w:rFonts w:eastAsia="Times New Roman" w:cstheme="minorHAnsi"/>
          <w:sz w:val="20"/>
          <w:szCs w:val="20"/>
        </w:rPr>
        <w:t>  </w:t>
      </w:r>
    </w:p>
    <w:p w14:paraId="3BAD030D" w14:textId="77777777" w:rsidR="00431E43" w:rsidRPr="0036206B" w:rsidRDefault="00431E43" w:rsidP="00BA24FC">
      <w:pPr>
        <w:spacing w:after="0" w:line="240" w:lineRule="auto"/>
        <w:jc w:val="both"/>
        <w:textAlignment w:val="baseline"/>
        <w:rPr>
          <w:rFonts w:eastAsia="Times New Roman" w:cstheme="minorHAnsi"/>
          <w:sz w:val="20"/>
          <w:szCs w:val="20"/>
        </w:rPr>
      </w:pPr>
      <w:r w:rsidRPr="0036206B">
        <w:rPr>
          <w:rFonts w:eastAsia="Times New Roman" w:cstheme="minorHAnsi"/>
          <w:sz w:val="20"/>
          <w:szCs w:val="20"/>
        </w:rPr>
        <w:t> </w:t>
      </w:r>
    </w:p>
    <w:p w14:paraId="775AEAD4" w14:textId="77777777" w:rsidR="00431E43" w:rsidRDefault="00431E43" w:rsidP="00BA24FC">
      <w:pPr>
        <w:spacing w:after="0"/>
        <w:jc w:val="both"/>
      </w:pPr>
      <w:r w:rsidRPr="0036206B">
        <w:rPr>
          <w:rFonts w:eastAsia="Times New Roman" w:cstheme="minorHAnsi"/>
          <w:sz w:val="20"/>
          <w:szCs w:val="20"/>
        </w:rPr>
        <w:t xml:space="preserve">Specifically for these tasks, some of the professionals shall have: scientific and engineering knowledge to adequately research various air pollution sources and control measures;  calculate emission benefits and conduct cost/benefit analyses for potential emission reduction strategies for mobile sources; extensive knowledge of State vehicle Inspection and Maintenance programs and engine control technologies; experience in running </w:t>
      </w:r>
      <w:r w:rsidRPr="004B4A1E">
        <w:rPr>
          <w:rFonts w:eastAsia="Times New Roman" w:cstheme="minorHAnsi"/>
          <w:sz w:val="20"/>
          <w:szCs w:val="20"/>
        </w:rPr>
        <w:t>MOVES</w:t>
      </w:r>
      <w:r w:rsidRPr="0036206B">
        <w:rPr>
          <w:rFonts w:eastAsia="Times New Roman" w:cstheme="minorHAnsi"/>
          <w:sz w:val="20"/>
          <w:szCs w:val="20"/>
        </w:rPr>
        <w:t xml:space="preserve"> model; programming and data analysis knowledge in support of the State vehicle Inspection and Maintenance Program;  experience in programming and designing user friendly databases/dashboards</w:t>
      </w:r>
      <w:r>
        <w:rPr>
          <w:rFonts w:eastAsia="Times New Roman" w:cstheme="minorHAnsi"/>
          <w:sz w:val="20"/>
          <w:szCs w:val="20"/>
        </w:rPr>
        <w:t>.</w:t>
      </w:r>
    </w:p>
    <w:p w14:paraId="75EFC771" w14:textId="77777777" w:rsidR="00431E43" w:rsidRPr="0036206B" w:rsidRDefault="00431E43" w:rsidP="00BA24FC">
      <w:pPr>
        <w:spacing w:after="0"/>
        <w:jc w:val="both"/>
      </w:pPr>
    </w:p>
    <w:p w14:paraId="0AC320C8" w14:textId="77777777" w:rsidR="00431E43" w:rsidRDefault="748FD3DD" w:rsidP="008B5278">
      <w:pPr>
        <w:pStyle w:val="Heading2"/>
      </w:pPr>
      <w:bookmarkStart w:id="197" w:name="_Toc171084912"/>
      <w:r>
        <w:t xml:space="preserve">TASK 10 – </w:t>
      </w:r>
      <w:r w:rsidR="00E8002C">
        <w:t>SUPPORT FOR</w:t>
      </w:r>
      <w:r>
        <w:t xml:space="preserve"> THE BUREAU OF CLIMATE CHANGE AND CLEAN ENERGY</w:t>
      </w:r>
      <w:bookmarkEnd w:id="197"/>
    </w:p>
    <w:p w14:paraId="7ACD4D54" w14:textId="77777777" w:rsidR="00431E43"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DE6F3D">
        <w:rPr>
          <w:rFonts w:eastAsia="Times New Roman" w:cstheme="minorHAnsi"/>
          <w:color w:val="000000"/>
          <w:sz w:val="20"/>
          <w:szCs w:val="20"/>
        </w:rPr>
        <w:t xml:space="preserve"> shall provide technical support for any or all activities for planning and implementing the </w:t>
      </w:r>
      <w:r w:rsidRPr="001D119D">
        <w:rPr>
          <w:rFonts w:eastAsia="Times New Roman" w:cstheme="minorHAnsi"/>
          <w:color w:val="000000"/>
          <w:sz w:val="20"/>
          <w:szCs w:val="20"/>
        </w:rPr>
        <w:t>Regional Greenhouse Gas Initiative</w:t>
      </w:r>
      <w:r>
        <w:rPr>
          <w:rFonts w:eastAsia="Times New Roman" w:cstheme="minorHAnsi"/>
          <w:color w:val="000000"/>
          <w:sz w:val="20"/>
          <w:szCs w:val="20"/>
        </w:rPr>
        <w:t xml:space="preserve"> (RGGI)</w:t>
      </w:r>
      <w:r w:rsidRPr="00DE6F3D">
        <w:rPr>
          <w:rFonts w:eastAsia="Times New Roman" w:cstheme="minorHAnsi"/>
          <w:color w:val="000000"/>
          <w:sz w:val="20"/>
          <w:szCs w:val="20"/>
        </w:rPr>
        <w:t xml:space="preserve"> and the </w:t>
      </w:r>
      <w:r w:rsidRPr="001D119D">
        <w:rPr>
          <w:rFonts w:eastAsia="Times New Roman" w:cstheme="minorHAnsi"/>
          <w:color w:val="000000"/>
          <w:sz w:val="20"/>
          <w:szCs w:val="20"/>
        </w:rPr>
        <w:t>Global Warming Response Act</w:t>
      </w:r>
      <w:r w:rsidRPr="00DE6F3D">
        <w:rPr>
          <w:rFonts w:eastAsia="Times New Roman" w:cstheme="minorHAnsi"/>
          <w:color w:val="000000"/>
          <w:sz w:val="20"/>
          <w:szCs w:val="20"/>
        </w:rPr>
        <w:t xml:space="preserve"> greenhouse gas reduction goals.  Staff from the </w:t>
      </w:r>
      <w:r w:rsidRPr="001D119D">
        <w:rPr>
          <w:rFonts w:eastAsia="Times New Roman" w:cstheme="minorHAnsi"/>
          <w:color w:val="000000"/>
          <w:sz w:val="20"/>
          <w:szCs w:val="20"/>
        </w:rPr>
        <w:t>Bureau of Climate Change and Clean Energy</w:t>
      </w:r>
      <w:r w:rsidRPr="00DE6F3D">
        <w:rPr>
          <w:rFonts w:eastAsia="Times New Roman" w:cstheme="minorHAnsi"/>
          <w:color w:val="000000"/>
          <w:sz w:val="20"/>
          <w:szCs w:val="20"/>
        </w:rPr>
        <w:t xml:space="preserve"> will oversee the activities. </w:t>
      </w:r>
    </w:p>
    <w:p w14:paraId="311C83F5" w14:textId="77777777" w:rsidR="00431E43" w:rsidRPr="00DE6F3D" w:rsidRDefault="00431E43" w:rsidP="00BA24FC">
      <w:pPr>
        <w:spacing w:after="0" w:line="240" w:lineRule="auto"/>
        <w:jc w:val="both"/>
        <w:textAlignment w:val="baseline"/>
        <w:rPr>
          <w:rFonts w:eastAsia="Times New Roman" w:cstheme="minorHAnsi"/>
          <w:sz w:val="20"/>
          <w:szCs w:val="20"/>
        </w:rPr>
      </w:pPr>
    </w:p>
    <w:p w14:paraId="2DFF0BF9" w14:textId="77777777" w:rsidR="00431E43" w:rsidRPr="00F133D5" w:rsidRDefault="00431E43" w:rsidP="008B5278">
      <w:pPr>
        <w:pStyle w:val="Heading3"/>
      </w:pPr>
      <w:bookmarkStart w:id="198" w:name="_Toc171084913"/>
      <w:r>
        <w:t>DETAILS (A)</w:t>
      </w:r>
      <w:bookmarkEnd w:id="198"/>
    </w:p>
    <w:p w14:paraId="2C7B0B40" w14:textId="77777777" w:rsidR="00431E43" w:rsidRDefault="00431E43" w:rsidP="00BA24FC">
      <w:pPr>
        <w:spacing w:after="0" w:line="240" w:lineRule="auto"/>
        <w:jc w:val="both"/>
        <w:textAlignment w:val="baseline"/>
        <w:rPr>
          <w:rFonts w:eastAsia="Times New Roman" w:cstheme="minorHAnsi"/>
          <w:color w:val="000000"/>
          <w:sz w:val="20"/>
          <w:szCs w:val="20"/>
        </w:rPr>
      </w:pPr>
      <w:r>
        <w:rPr>
          <w:rFonts w:eastAsia="Times New Roman" w:cstheme="minorHAnsi"/>
          <w:color w:val="000000"/>
          <w:sz w:val="20"/>
          <w:szCs w:val="20"/>
        </w:rPr>
        <w:t>The Contractor</w:t>
      </w:r>
      <w:r w:rsidRPr="00DE6F3D">
        <w:rPr>
          <w:rFonts w:eastAsia="Times New Roman" w:cstheme="minorHAnsi"/>
          <w:color w:val="000000"/>
          <w:sz w:val="20"/>
          <w:szCs w:val="20"/>
        </w:rPr>
        <w:t xml:space="preserve"> shall perform activities including, but not limited, to the following:</w:t>
      </w:r>
    </w:p>
    <w:p w14:paraId="076B6E25" w14:textId="77777777" w:rsidR="00FE188C" w:rsidRPr="00DB6E1E" w:rsidRDefault="00FE188C" w:rsidP="00BA24FC">
      <w:pPr>
        <w:spacing w:after="0" w:line="240" w:lineRule="auto"/>
        <w:jc w:val="both"/>
        <w:textAlignment w:val="baseline"/>
        <w:rPr>
          <w:rFonts w:eastAsia="Times New Roman" w:cstheme="minorHAnsi"/>
          <w:color w:val="000000"/>
          <w:sz w:val="20"/>
          <w:szCs w:val="20"/>
        </w:rPr>
      </w:pPr>
    </w:p>
    <w:p w14:paraId="3F6D3764" w14:textId="77777777" w:rsidR="00431E43" w:rsidRPr="00DE6F3D" w:rsidRDefault="00431E43" w:rsidP="00FB24DE">
      <w:pPr>
        <w:numPr>
          <w:ilvl w:val="0"/>
          <w:numId w:val="168"/>
        </w:numPr>
        <w:spacing w:after="0" w:line="240" w:lineRule="auto"/>
        <w:ind w:left="1080"/>
        <w:jc w:val="both"/>
        <w:textAlignment w:val="baseline"/>
        <w:rPr>
          <w:rFonts w:eastAsia="Times New Roman" w:cstheme="minorHAnsi"/>
          <w:sz w:val="20"/>
          <w:szCs w:val="20"/>
        </w:rPr>
      </w:pPr>
      <w:r w:rsidRPr="00DE6F3D">
        <w:rPr>
          <w:rFonts w:eastAsia="Times New Roman" w:cstheme="minorHAnsi"/>
          <w:color w:val="000000"/>
          <w:sz w:val="20"/>
          <w:szCs w:val="20"/>
        </w:rPr>
        <w:t>Tracking New Jersey’s Regional Greenhouse Gas Initiative (RGGI) investments.  This includes:  </w:t>
      </w:r>
    </w:p>
    <w:p w14:paraId="5BF2C8C6"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Calculating emissions reduction estimates  </w:t>
      </w:r>
    </w:p>
    <w:p w14:paraId="0C0D3EC8"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Quality Assurance and Quality Control of data submissions </w:t>
      </w:r>
    </w:p>
    <w:p w14:paraId="732E32E1"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lastRenderedPageBreak/>
        <w:t>Maintaining spreadsheets and responding to data requests </w:t>
      </w:r>
    </w:p>
    <w:p w14:paraId="4E62D2B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Coordinating with administering programs to collect data </w:t>
      </w:r>
    </w:p>
    <w:p w14:paraId="403B267A"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Responding to email inquiries from administering programs about the data </w:t>
      </w:r>
    </w:p>
    <w:p w14:paraId="383FE84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Providing technical guidance to the administering programs about the data submissions </w:t>
      </w:r>
    </w:p>
    <w:p w14:paraId="06BF5426"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public facing outreach materials about the investment of RGGI funds </w:t>
      </w:r>
    </w:p>
    <w:p w14:paraId="750BF38B" w14:textId="77777777" w:rsidR="00431E43" w:rsidRPr="00DF5B17" w:rsidRDefault="00431E43" w:rsidP="00FB24DE">
      <w:pPr>
        <w:numPr>
          <w:ilvl w:val="0"/>
          <w:numId w:val="185"/>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Analyzing data and developing summary reports </w:t>
      </w:r>
    </w:p>
    <w:p w14:paraId="668B0F1C" w14:textId="77777777" w:rsidR="00431E43" w:rsidRPr="00DF5B17" w:rsidRDefault="00431E43" w:rsidP="00BA24FC">
      <w:pPr>
        <w:spacing w:after="0" w:line="240" w:lineRule="auto"/>
        <w:ind w:left="720"/>
        <w:jc w:val="both"/>
        <w:textAlignment w:val="baseline"/>
        <w:rPr>
          <w:rFonts w:eastAsia="Times New Roman" w:cstheme="minorHAnsi"/>
          <w:sz w:val="20"/>
          <w:szCs w:val="20"/>
        </w:rPr>
      </w:pPr>
      <w:r w:rsidRPr="00DF5B17">
        <w:rPr>
          <w:rFonts w:eastAsia="Times New Roman" w:cstheme="minorHAnsi"/>
          <w:color w:val="000000"/>
          <w:sz w:val="20"/>
          <w:szCs w:val="20"/>
        </w:rPr>
        <w:t> </w:t>
      </w:r>
    </w:p>
    <w:p w14:paraId="7FCF897F" w14:textId="77777777" w:rsidR="00431E43" w:rsidRPr="00DF5B17" w:rsidRDefault="00431E43" w:rsidP="00FB24DE">
      <w:pPr>
        <w:numPr>
          <w:ilvl w:val="0"/>
          <w:numId w:val="169"/>
        </w:num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Assisting in the creation of the next Regional Greenhouse Gas Strategic Funding Plan. This includes:  </w:t>
      </w:r>
    </w:p>
    <w:p w14:paraId="57DAD5A8"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Organizing relevant internal and external stakeholder meetings </w:t>
      </w:r>
    </w:p>
    <w:p w14:paraId="01436613"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related outreach and communication materials </w:t>
      </w:r>
    </w:p>
    <w:p w14:paraId="11AFAACA"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Managing outreach efforts, including email communications, social media, webinars and virtual events and experiences </w:t>
      </w:r>
    </w:p>
    <w:p w14:paraId="1B37D097"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Drafting the funding plan </w:t>
      </w:r>
    </w:p>
    <w:p w14:paraId="474A0197" w14:textId="77777777" w:rsidR="00431E43" w:rsidRPr="00DF5B17" w:rsidRDefault="00431E43" w:rsidP="00FB24DE">
      <w:pPr>
        <w:numPr>
          <w:ilvl w:val="0"/>
          <w:numId w:val="186"/>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Developing summary documents, presentations and research for management </w:t>
      </w:r>
    </w:p>
    <w:p w14:paraId="7D2BE00C" w14:textId="77777777" w:rsidR="00431E43" w:rsidRPr="00DF5B17" w:rsidRDefault="00431E43" w:rsidP="00BA24FC">
      <w:p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 </w:t>
      </w:r>
    </w:p>
    <w:p w14:paraId="173F1AF5" w14:textId="77777777" w:rsidR="00431E43" w:rsidRPr="00DF5B17" w:rsidRDefault="00431E43" w:rsidP="00FB24DE">
      <w:pPr>
        <w:numPr>
          <w:ilvl w:val="0"/>
          <w:numId w:val="170"/>
        </w:numPr>
        <w:spacing w:after="0" w:line="240" w:lineRule="auto"/>
        <w:ind w:left="1080"/>
        <w:jc w:val="both"/>
        <w:textAlignment w:val="baseline"/>
        <w:rPr>
          <w:rFonts w:eastAsia="Times New Roman" w:cstheme="minorHAnsi"/>
          <w:sz w:val="20"/>
          <w:szCs w:val="20"/>
        </w:rPr>
      </w:pPr>
      <w:r w:rsidRPr="00DF5B17">
        <w:rPr>
          <w:rFonts w:eastAsia="Times New Roman" w:cstheme="minorHAnsi"/>
          <w:color w:val="000000"/>
          <w:sz w:val="20"/>
          <w:szCs w:val="20"/>
        </w:rPr>
        <w:t>Supporting the implementation of New Jersey’s CO2 Budget Trading Program. This includes: </w:t>
      </w:r>
    </w:p>
    <w:p w14:paraId="6AF9E060"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Performing RGGI program review and design modifications </w:t>
      </w:r>
    </w:p>
    <w:p w14:paraId="0F21A5A2"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Attending RGGI Inc. meetings </w:t>
      </w:r>
    </w:p>
    <w:p w14:paraId="18DBFAEA" w14:textId="77777777" w:rsidR="00431E43" w:rsidRPr="00DF5B17"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Analyzing and summarizing relevant data </w:t>
      </w:r>
    </w:p>
    <w:p w14:paraId="4A35AC4A" w14:textId="77777777" w:rsidR="00431E43" w:rsidRPr="00DE6F3D" w:rsidRDefault="00431E43" w:rsidP="00FB24DE">
      <w:pPr>
        <w:numPr>
          <w:ilvl w:val="0"/>
          <w:numId w:val="187"/>
        </w:numPr>
        <w:spacing w:after="0" w:line="240" w:lineRule="auto"/>
        <w:ind w:left="1800"/>
        <w:jc w:val="both"/>
        <w:textAlignment w:val="baseline"/>
        <w:rPr>
          <w:rFonts w:eastAsia="Times New Roman" w:cstheme="minorHAnsi"/>
          <w:sz w:val="20"/>
          <w:szCs w:val="20"/>
        </w:rPr>
      </w:pPr>
      <w:r w:rsidRPr="00DF5B17">
        <w:rPr>
          <w:rFonts w:eastAsia="Times New Roman" w:cstheme="minorHAnsi"/>
          <w:color w:val="000000"/>
          <w:sz w:val="20"/>
          <w:szCs w:val="20"/>
        </w:rPr>
        <w:t>Assisting in rule development, such as drafting amendments to the New Jersey Carbon Dioxide (CO2) Budget Trading rule (N.J.A.C. 7:27C) resulting from the</w:t>
      </w:r>
      <w:r w:rsidRPr="00DE6F3D">
        <w:rPr>
          <w:rFonts w:eastAsia="Times New Roman" w:cstheme="minorHAnsi"/>
          <w:color w:val="000000"/>
          <w:sz w:val="20"/>
          <w:szCs w:val="20"/>
        </w:rPr>
        <w:t xml:space="preserve"> RGGI program changes </w:t>
      </w:r>
    </w:p>
    <w:p w14:paraId="081F5F17" w14:textId="77777777" w:rsidR="00431E43" w:rsidRPr="00DE6F3D" w:rsidRDefault="00431E43" w:rsidP="00BA24FC">
      <w:pPr>
        <w:spacing w:after="0" w:line="240" w:lineRule="auto"/>
        <w:ind w:left="1440"/>
        <w:jc w:val="both"/>
        <w:textAlignment w:val="baseline"/>
        <w:rPr>
          <w:rFonts w:eastAsia="Times New Roman" w:cstheme="minorHAnsi"/>
          <w:sz w:val="20"/>
          <w:szCs w:val="20"/>
        </w:rPr>
      </w:pPr>
      <w:r w:rsidRPr="00DE6F3D">
        <w:rPr>
          <w:rFonts w:eastAsia="Times New Roman" w:cstheme="minorHAnsi"/>
          <w:color w:val="000000"/>
          <w:sz w:val="20"/>
          <w:szCs w:val="20"/>
        </w:rPr>
        <w:t> </w:t>
      </w:r>
    </w:p>
    <w:p w14:paraId="368F9E6B" w14:textId="77777777" w:rsidR="00431E43" w:rsidRPr="00DE6F3D" w:rsidRDefault="00431E43" w:rsidP="00FB24DE">
      <w:pPr>
        <w:numPr>
          <w:ilvl w:val="0"/>
          <w:numId w:val="171"/>
        </w:numPr>
        <w:spacing w:after="0" w:line="240" w:lineRule="auto"/>
        <w:ind w:left="1080"/>
        <w:jc w:val="both"/>
        <w:textAlignment w:val="baseline"/>
        <w:rPr>
          <w:rFonts w:eastAsia="Times New Roman" w:cstheme="minorHAnsi"/>
          <w:sz w:val="20"/>
          <w:szCs w:val="20"/>
        </w:rPr>
      </w:pPr>
      <w:r w:rsidRPr="00DE6F3D">
        <w:rPr>
          <w:rFonts w:eastAsia="Times New Roman" w:cstheme="minorHAnsi"/>
          <w:color w:val="000000"/>
          <w:sz w:val="20"/>
          <w:szCs w:val="20"/>
        </w:rPr>
        <w:t>Supporting RGGI funding programs. This includes: </w:t>
      </w:r>
    </w:p>
    <w:p w14:paraId="3EBD3707"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Developing grant programs, including applications, supporting documents, tools and outreach and educational materials </w:t>
      </w:r>
    </w:p>
    <w:p w14:paraId="7BF4DE4E"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Assisting with the review of applications </w:t>
      </w:r>
    </w:p>
    <w:p w14:paraId="7C016393" w14:textId="77777777" w:rsidR="00431E43" w:rsidRPr="00DE6F3D"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Assisting with data management and analysis in support of program development </w:t>
      </w:r>
    </w:p>
    <w:p w14:paraId="5C55E760" w14:textId="77777777" w:rsidR="00431E43"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Performing emissions estimates and benefit calculations using emissions models </w:t>
      </w:r>
    </w:p>
    <w:p w14:paraId="669A3A25" w14:textId="77777777" w:rsidR="00431E43" w:rsidRPr="00AC0B00" w:rsidRDefault="00431E43" w:rsidP="00FB24DE">
      <w:pPr>
        <w:numPr>
          <w:ilvl w:val="0"/>
          <w:numId w:val="188"/>
        </w:numPr>
        <w:spacing w:after="0" w:line="240" w:lineRule="auto"/>
        <w:ind w:left="1800"/>
        <w:jc w:val="both"/>
        <w:textAlignment w:val="baseline"/>
        <w:rPr>
          <w:rFonts w:eastAsia="Times New Roman" w:cstheme="minorHAnsi"/>
          <w:sz w:val="20"/>
          <w:szCs w:val="20"/>
        </w:rPr>
      </w:pPr>
      <w:r w:rsidRPr="00DE6F3D">
        <w:rPr>
          <w:rFonts w:eastAsia="Times New Roman" w:cstheme="minorHAnsi"/>
          <w:color w:val="000000"/>
          <w:sz w:val="20"/>
          <w:szCs w:val="20"/>
        </w:rPr>
        <w:t>Developing reporting dashboards and documents </w:t>
      </w:r>
    </w:p>
    <w:p w14:paraId="45B58957" w14:textId="77777777" w:rsidR="00431E43" w:rsidRPr="00DE6F3D" w:rsidRDefault="00431E43" w:rsidP="00BA24FC">
      <w:pPr>
        <w:spacing w:after="0" w:line="240" w:lineRule="auto"/>
        <w:jc w:val="both"/>
        <w:textAlignment w:val="baseline"/>
        <w:rPr>
          <w:rFonts w:eastAsia="Times New Roman" w:cstheme="minorHAnsi"/>
          <w:sz w:val="20"/>
          <w:szCs w:val="20"/>
        </w:rPr>
      </w:pPr>
    </w:p>
    <w:p w14:paraId="606297A9" w14:textId="77777777" w:rsidR="00431E43" w:rsidRDefault="00431E43" w:rsidP="008B5278">
      <w:pPr>
        <w:pStyle w:val="Heading3"/>
      </w:pPr>
      <w:bookmarkStart w:id="199" w:name="_Toc171084914"/>
      <w:r>
        <w:t>DETAILS (B)</w:t>
      </w:r>
      <w:bookmarkEnd w:id="199"/>
    </w:p>
    <w:p w14:paraId="41610C0E" w14:textId="77777777"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F36692">
        <w:rPr>
          <w:rFonts w:eastAsia="Times New Roman" w:cstheme="minorHAnsi"/>
          <w:color w:val="000000"/>
          <w:sz w:val="20"/>
          <w:szCs w:val="20"/>
        </w:rPr>
        <w:t xml:space="preserve"> shall perform activities including, but not limited, to the following: </w:t>
      </w:r>
    </w:p>
    <w:p w14:paraId="431850E0" w14:textId="77777777" w:rsidR="00431E43" w:rsidRPr="00F36692" w:rsidRDefault="00431E43" w:rsidP="00BA24FC">
      <w:pPr>
        <w:spacing w:after="0" w:line="240" w:lineRule="auto"/>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16E36869" w14:textId="77777777" w:rsidR="00805F8D" w:rsidRPr="00805F8D" w:rsidRDefault="00431E43" w:rsidP="00FB24DE">
      <w:pPr>
        <w:numPr>
          <w:ilvl w:val="0"/>
          <w:numId w:val="172"/>
        </w:numPr>
        <w:spacing w:after="0" w:line="240" w:lineRule="auto"/>
        <w:ind w:left="1080"/>
        <w:jc w:val="both"/>
        <w:textAlignment w:val="baseline"/>
        <w:rPr>
          <w:rFonts w:eastAsia="Times New Roman" w:cstheme="minorHAnsi"/>
          <w:sz w:val="20"/>
          <w:szCs w:val="20"/>
        </w:rPr>
      </w:pPr>
      <w:r w:rsidRPr="00F36692">
        <w:rPr>
          <w:rFonts w:eastAsia="Times New Roman" w:cstheme="minorHAnsi"/>
          <w:color w:val="000000"/>
          <w:sz w:val="20"/>
          <w:szCs w:val="20"/>
        </w:rPr>
        <w:t>Assisting in the tracking of progress towards reducing greenhouse gas emissions 80 percent by 2050 as required by the Global Warming Response Act (N.J.S.A 26:2C-37 et al) and 50 percent by 2030 as required by Executive Or</w:t>
      </w:r>
      <w:r w:rsidR="00805F8D">
        <w:rPr>
          <w:rFonts w:eastAsia="Times New Roman" w:cstheme="minorHAnsi"/>
          <w:color w:val="000000"/>
          <w:sz w:val="20"/>
          <w:szCs w:val="20"/>
        </w:rPr>
        <w:t>der 274 (2021). This includes:</w:t>
      </w:r>
    </w:p>
    <w:p w14:paraId="2D293F1D"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Supporting the development of the state’s greenhouse gas inventory through data collection, data analysis and researching inventory practices and methods. </w:t>
      </w:r>
    </w:p>
    <w:p w14:paraId="22671381"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Participating in internal and external meetings about emission reduction efforts. </w:t>
      </w:r>
    </w:p>
    <w:p w14:paraId="6763F8C7"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Developing related summary materials, such as reports, dashboards, data sets, and webpages. </w:t>
      </w:r>
    </w:p>
    <w:p w14:paraId="014BDDFD"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Developing associated metrics and data visualization tools to explain and measure progress towards the New Jersey’s greenhouse gas reduction goals.  </w:t>
      </w:r>
    </w:p>
    <w:p w14:paraId="568FD168" w14:textId="77777777" w:rsidR="00431E43" w:rsidRPr="00F36692" w:rsidRDefault="00431E43" w:rsidP="00FB24DE">
      <w:pPr>
        <w:numPr>
          <w:ilvl w:val="0"/>
          <w:numId w:val="189"/>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Planning and implementing public meetings. </w:t>
      </w:r>
    </w:p>
    <w:p w14:paraId="666159D9" w14:textId="77777777" w:rsidR="00431E43" w:rsidRPr="00F36692" w:rsidRDefault="00431E43" w:rsidP="00BA24FC">
      <w:pPr>
        <w:spacing w:after="0" w:line="240" w:lineRule="auto"/>
        <w:ind w:left="720"/>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3FC0C1AF" w14:textId="77777777" w:rsidR="00431E43" w:rsidRPr="004D4B77" w:rsidRDefault="00431E43" w:rsidP="00FB24DE">
      <w:pPr>
        <w:numPr>
          <w:ilvl w:val="0"/>
          <w:numId w:val="173"/>
        </w:numPr>
        <w:spacing w:after="0" w:line="240" w:lineRule="auto"/>
        <w:ind w:left="1080"/>
        <w:jc w:val="both"/>
        <w:textAlignment w:val="baseline"/>
        <w:rPr>
          <w:rFonts w:eastAsia="Times New Roman" w:cstheme="minorHAnsi"/>
          <w:sz w:val="20"/>
          <w:szCs w:val="20"/>
        </w:rPr>
      </w:pPr>
      <w:r w:rsidRPr="00F36692">
        <w:rPr>
          <w:rFonts w:eastAsia="Times New Roman" w:cstheme="minorHAnsi"/>
          <w:color w:val="000000"/>
          <w:sz w:val="20"/>
          <w:szCs w:val="20"/>
        </w:rPr>
        <w:t>Assisting in the implementation of the Global Warming Response Act. This includes:</w:t>
      </w:r>
    </w:p>
    <w:p w14:paraId="60D326F8"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Supporting emission reduction modeling efforts. </w:t>
      </w:r>
    </w:p>
    <w:p w14:paraId="1F8AF47A"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Performing research and summarizing findings on various climate mitigation policy, regulations and laws. </w:t>
      </w:r>
    </w:p>
    <w:p w14:paraId="30D1B3E1"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Participating in relevant working groups to assist in state policy development. </w:t>
      </w:r>
    </w:p>
    <w:p w14:paraId="77EE841E"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Assisting with related grant proposals and developing funding and educational programs. </w:t>
      </w:r>
    </w:p>
    <w:p w14:paraId="144F7ABF"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Planning and implementing public meetings. </w:t>
      </w:r>
    </w:p>
    <w:p w14:paraId="4824B100" w14:textId="77777777" w:rsidR="00431E43" w:rsidRPr="00F36692" w:rsidRDefault="00431E43" w:rsidP="00FB24DE">
      <w:pPr>
        <w:numPr>
          <w:ilvl w:val="0"/>
          <w:numId w:val="190"/>
        </w:numPr>
        <w:spacing w:after="0" w:line="240" w:lineRule="auto"/>
        <w:ind w:left="2160"/>
        <w:jc w:val="both"/>
        <w:textAlignment w:val="baseline"/>
        <w:rPr>
          <w:rFonts w:eastAsia="Times New Roman" w:cstheme="minorHAnsi"/>
          <w:sz w:val="20"/>
          <w:szCs w:val="20"/>
        </w:rPr>
      </w:pPr>
      <w:r w:rsidRPr="00F36692">
        <w:rPr>
          <w:rFonts w:eastAsia="Times New Roman" w:cstheme="minorHAnsi"/>
          <w:color w:val="000000"/>
          <w:sz w:val="20"/>
          <w:szCs w:val="20"/>
        </w:rPr>
        <w:t>Assisting with related regulatory development. </w:t>
      </w:r>
    </w:p>
    <w:p w14:paraId="42A72F02" w14:textId="77777777" w:rsidR="00431E43" w:rsidRPr="00F36692" w:rsidRDefault="00431E43" w:rsidP="00BA24FC">
      <w:pPr>
        <w:spacing w:after="0" w:line="240" w:lineRule="auto"/>
        <w:ind w:left="1800"/>
        <w:jc w:val="both"/>
        <w:textAlignment w:val="baseline"/>
        <w:rPr>
          <w:rFonts w:eastAsia="Times New Roman" w:cstheme="minorHAnsi"/>
          <w:sz w:val="20"/>
          <w:szCs w:val="20"/>
        </w:rPr>
      </w:pPr>
    </w:p>
    <w:p w14:paraId="22C329AF" w14:textId="77777777" w:rsidR="00431E43" w:rsidRDefault="00431E43" w:rsidP="008B5278">
      <w:pPr>
        <w:pStyle w:val="Heading3"/>
      </w:pPr>
      <w:bookmarkStart w:id="200" w:name="_Toc171084915"/>
      <w:r>
        <w:t>STAFFING</w:t>
      </w:r>
      <w:bookmarkEnd w:id="200"/>
    </w:p>
    <w:p w14:paraId="3422DCC4" w14:textId="77777777"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color w:val="000000"/>
          <w:sz w:val="20"/>
          <w:szCs w:val="20"/>
        </w:rPr>
        <w:t>The Contractor</w:t>
      </w:r>
      <w:r w:rsidRPr="00F36692">
        <w:rPr>
          <w:rFonts w:eastAsia="Times New Roman" w:cstheme="minorHAnsi"/>
          <w:color w:val="000000"/>
          <w:sz w:val="20"/>
          <w:szCs w:val="20"/>
        </w:rPr>
        <w:t xml:space="preserve"> shall provide two (2) Level-3 (Climate Mitigation/Clean Energy expert), and one (1) Level-2 (Trainee Climate Mitigation/Clean Energy/Engineer) labor category personnel to perform the RGGI and greenhouse gas reduction implementation support functions outlined above.   </w:t>
      </w:r>
    </w:p>
    <w:p w14:paraId="387C1BE7" w14:textId="77777777" w:rsidR="00431E43" w:rsidRPr="00F36692" w:rsidRDefault="00431E43" w:rsidP="00BA24FC">
      <w:pPr>
        <w:spacing w:after="0" w:line="240" w:lineRule="auto"/>
        <w:jc w:val="both"/>
        <w:textAlignment w:val="baseline"/>
        <w:rPr>
          <w:rFonts w:eastAsia="Times New Roman" w:cstheme="minorHAnsi"/>
          <w:sz w:val="20"/>
          <w:szCs w:val="20"/>
        </w:rPr>
      </w:pPr>
      <w:r w:rsidRPr="00F36692">
        <w:rPr>
          <w:rFonts w:eastAsia="Times New Roman" w:cstheme="minorHAnsi"/>
          <w:color w:val="000000"/>
          <w:sz w:val="20"/>
          <w:szCs w:val="20"/>
        </w:rPr>
        <w:t> </w:t>
      </w:r>
    </w:p>
    <w:p w14:paraId="0C473873" w14:textId="77777777" w:rsidR="00431E43" w:rsidRDefault="00431E43" w:rsidP="00BA24FC">
      <w:pPr>
        <w:spacing w:after="0"/>
        <w:jc w:val="both"/>
        <w:rPr>
          <w:rFonts w:eastAsia="Times New Roman" w:cstheme="minorHAnsi"/>
          <w:color w:val="000000"/>
          <w:sz w:val="20"/>
          <w:szCs w:val="20"/>
        </w:rPr>
      </w:pPr>
      <w:r w:rsidRPr="00F36692">
        <w:rPr>
          <w:rFonts w:eastAsia="Times New Roman" w:cstheme="minorHAnsi"/>
          <w:color w:val="000000"/>
          <w:sz w:val="20"/>
          <w:szCs w:val="20"/>
        </w:rPr>
        <w:lastRenderedPageBreak/>
        <w:t>Specifically for these tasks, the professionals shall have scientific and engineering knowledge to adequately research various greenhouse gas sources and control measures, calculate emissions benefits, and conduct cost/benefit analyses for potential emission reducti</w:t>
      </w:r>
      <w:r>
        <w:rPr>
          <w:rFonts w:eastAsia="Times New Roman" w:cstheme="minorHAnsi"/>
          <w:color w:val="000000"/>
          <w:sz w:val="20"/>
          <w:szCs w:val="20"/>
        </w:rPr>
        <w:t>on strategies.  The Contract</w:t>
      </w:r>
      <w:r w:rsidRPr="00F36692">
        <w:rPr>
          <w:rFonts w:eastAsia="Times New Roman" w:cstheme="minorHAnsi"/>
          <w:color w:val="000000"/>
          <w:sz w:val="20"/>
          <w:szCs w:val="20"/>
        </w:rPr>
        <w:t xml:space="preserve"> personnel shall possess knowledge on greenhouse gases, cap and trade programs, and climate mitigation policy.  Professional staff shall have experience in emissions analysis in support of Regional Greenhouse Gas Initiative Programs, experience in greenhouse gas inventories, along with experience in crafting public facing documents, organizing, and administering meetings and developing reports, databases and dashboards.</w:t>
      </w:r>
    </w:p>
    <w:p w14:paraId="234D4ADA" w14:textId="77777777" w:rsidR="00431E43" w:rsidRPr="00F36692" w:rsidRDefault="00431E43" w:rsidP="00BA24FC">
      <w:pPr>
        <w:spacing w:after="0"/>
        <w:jc w:val="both"/>
      </w:pPr>
    </w:p>
    <w:p w14:paraId="673D5413" w14:textId="77777777" w:rsidR="00431E43" w:rsidRDefault="748FD3DD" w:rsidP="008B5278">
      <w:pPr>
        <w:pStyle w:val="Heading2"/>
      </w:pPr>
      <w:bookmarkStart w:id="201" w:name="_Toc171084916"/>
      <w:r>
        <w:t>TASK 11 – ASSISTANCE TO DIVISION OF AIR ENFORCEMENT</w:t>
      </w:r>
      <w:bookmarkEnd w:id="201"/>
    </w:p>
    <w:p w14:paraId="36CF56A9" w14:textId="401E01AE" w:rsidR="00431E43" w:rsidRPr="00F36692"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F36692">
        <w:rPr>
          <w:rFonts w:eastAsia="Times New Roman" w:cstheme="minorHAnsi"/>
          <w:sz w:val="20"/>
          <w:szCs w:val="20"/>
        </w:rPr>
        <w:t xml:space="preserve"> shall perform certain tasks related to air emissions monitoring and reporting requirements specified in the final air permit of the fac</w:t>
      </w:r>
      <w:r>
        <w:rPr>
          <w:rFonts w:eastAsia="Times New Roman" w:cstheme="minorHAnsi"/>
          <w:sz w:val="20"/>
          <w:szCs w:val="20"/>
        </w:rPr>
        <w:t>ility or equipment. The Contractor</w:t>
      </w:r>
      <w:r w:rsidRPr="00F36692">
        <w:rPr>
          <w:rFonts w:eastAsia="Times New Roman" w:cstheme="minorHAnsi"/>
          <w:sz w:val="20"/>
          <w:szCs w:val="20"/>
        </w:rPr>
        <w:t xml:space="preserve"> will be assigned certain tasks of the</w:t>
      </w:r>
      <w:r w:rsidR="0059497E" w:rsidRPr="0059497E">
        <w:t xml:space="preserve"> </w:t>
      </w:r>
      <w:r w:rsidR="0059497E" w:rsidRPr="0059497E">
        <w:rPr>
          <w:rFonts w:eastAsia="Times New Roman" w:cstheme="minorHAnsi"/>
          <w:sz w:val="20"/>
          <w:szCs w:val="20"/>
        </w:rPr>
        <w:t>Air Enforcement</w:t>
      </w:r>
      <w:r w:rsidRPr="00F36692">
        <w:rPr>
          <w:rFonts w:eastAsia="Times New Roman" w:cstheme="minorHAnsi"/>
          <w:sz w:val="20"/>
          <w:szCs w:val="20"/>
        </w:rPr>
        <w:t xml:space="preserve"> functions related to the report/submittal review as specified in facility approved air p</w:t>
      </w:r>
      <w:r>
        <w:rPr>
          <w:rFonts w:eastAsia="Times New Roman" w:cstheme="minorHAnsi"/>
          <w:sz w:val="20"/>
          <w:szCs w:val="20"/>
        </w:rPr>
        <w:t>ermit requirements. The Contractor</w:t>
      </w:r>
      <w:r w:rsidRPr="00F36692">
        <w:rPr>
          <w:rFonts w:eastAsia="Times New Roman" w:cstheme="minorHAnsi"/>
          <w:sz w:val="20"/>
          <w:szCs w:val="20"/>
        </w:rPr>
        <w:t xml:space="preserve"> shall perform tasks related to report/submittal review for compliance determination as specified by established policy/procedure of air enforcement. Additionally, wh</w:t>
      </w:r>
      <w:r>
        <w:rPr>
          <w:rFonts w:eastAsia="Times New Roman" w:cstheme="minorHAnsi"/>
          <w:sz w:val="20"/>
          <w:szCs w:val="20"/>
        </w:rPr>
        <w:t>en the need arises. The Contractor</w:t>
      </w:r>
      <w:r w:rsidRPr="00F36692">
        <w:rPr>
          <w:rFonts w:eastAsia="Times New Roman" w:cstheme="minorHAnsi"/>
          <w:sz w:val="20"/>
          <w:szCs w:val="20"/>
        </w:rPr>
        <w:t xml:space="preserve"> will also be assigned certain tasks of the Air Enforcement functions related to compliance assistance and field investigations/inspections. </w:t>
      </w:r>
    </w:p>
    <w:p w14:paraId="4B3C719A" w14:textId="77777777" w:rsidR="00431E43" w:rsidRPr="0024138E" w:rsidRDefault="00431E43" w:rsidP="00BA24FC">
      <w:pPr>
        <w:spacing w:after="0"/>
        <w:jc w:val="both"/>
      </w:pPr>
    </w:p>
    <w:p w14:paraId="68DF0379" w14:textId="77777777" w:rsidR="00431E43" w:rsidRDefault="00431E43" w:rsidP="008B5278">
      <w:pPr>
        <w:pStyle w:val="Heading3"/>
      </w:pPr>
      <w:bookmarkStart w:id="202" w:name="_Toc171084917"/>
      <w:r w:rsidRPr="00887D0D">
        <w:t>DETAIL</w:t>
      </w:r>
      <w:bookmarkEnd w:id="202"/>
    </w:p>
    <w:p w14:paraId="4E9533B0"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All assigned work related to Air Enforcement will be conducted at locations specified by Air Enforcement. </w:t>
      </w:r>
    </w:p>
    <w:p w14:paraId="4CECD502"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Examples of task/work include, but are not limited, to the following: </w:t>
      </w:r>
    </w:p>
    <w:p w14:paraId="34B4810C" w14:textId="77777777" w:rsidR="00431E43" w:rsidRPr="00DF5B17"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Review assigned report/submittals to ensure that the submittals comply with requirements as specified in the approved air permit; </w:t>
      </w:r>
    </w:p>
    <w:p w14:paraId="0BC7829A" w14:textId="77777777" w:rsidR="00431E43" w:rsidRPr="00DF5B17" w:rsidRDefault="00431E43" w:rsidP="00FB24DE">
      <w:pPr>
        <w:pStyle w:val="ListParagraph"/>
        <w:numPr>
          <w:ilvl w:val="0"/>
          <w:numId w:val="191"/>
        </w:numPr>
        <w:ind w:left="1440"/>
        <w:textAlignment w:val="baseline"/>
        <w:rPr>
          <w:rFonts w:asciiTheme="minorHAnsi" w:hAnsiTheme="minorHAnsi" w:cstheme="minorBidi"/>
          <w:sz w:val="20"/>
          <w:szCs w:val="20"/>
        </w:rPr>
      </w:pPr>
      <w:r w:rsidRPr="00DF5B17">
        <w:rPr>
          <w:rFonts w:asciiTheme="minorHAnsi" w:hAnsiTheme="minorHAnsi" w:cstheme="minorBidi"/>
          <w:sz w:val="20"/>
          <w:szCs w:val="20"/>
        </w:rPr>
        <w:t>Reports/submittals may include, but not limited to, the following - Excess Emissions Monitoring Performance Report (EEMPR), periodic compliance certifications and MACT reports; </w:t>
      </w:r>
    </w:p>
    <w:p w14:paraId="7FEA0E3B" w14:textId="77777777" w:rsidR="00431E43" w:rsidRPr="00DF5B17"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Provide technical/analytical advice to Air Enforcement program by interpreting the data from submittal reviews; and </w:t>
      </w:r>
    </w:p>
    <w:p w14:paraId="5130E7CA" w14:textId="77777777" w:rsidR="00431E43" w:rsidRPr="008D643F" w:rsidRDefault="00431E43" w:rsidP="00FB24DE">
      <w:pPr>
        <w:pStyle w:val="ListParagraph"/>
        <w:numPr>
          <w:ilvl w:val="0"/>
          <w:numId w:val="191"/>
        </w:numPr>
        <w:ind w:left="1440"/>
        <w:textAlignment w:val="baseline"/>
        <w:rPr>
          <w:rFonts w:asciiTheme="minorHAnsi" w:hAnsiTheme="minorHAnsi" w:cstheme="minorHAnsi"/>
          <w:sz w:val="20"/>
          <w:szCs w:val="20"/>
        </w:rPr>
      </w:pPr>
      <w:r w:rsidRPr="00DF5B17">
        <w:rPr>
          <w:rFonts w:asciiTheme="minorHAnsi" w:hAnsiTheme="minorHAnsi" w:cstheme="minorHAnsi"/>
          <w:sz w:val="20"/>
          <w:szCs w:val="20"/>
        </w:rPr>
        <w:t>Providing the analytical</w:t>
      </w:r>
      <w:r w:rsidRPr="008D643F">
        <w:rPr>
          <w:rFonts w:asciiTheme="minorHAnsi" w:hAnsiTheme="minorHAnsi" w:cstheme="minorHAnsi"/>
          <w:sz w:val="20"/>
          <w:szCs w:val="20"/>
        </w:rPr>
        <w:t xml:space="preserve"> data in required format for planning and enforcement actions. </w:t>
      </w:r>
    </w:p>
    <w:p w14:paraId="5C39220C" w14:textId="77777777" w:rsidR="00431E43" w:rsidRPr="008D643F" w:rsidRDefault="00431E43" w:rsidP="00FB24DE">
      <w:pPr>
        <w:pStyle w:val="ListParagraph"/>
        <w:numPr>
          <w:ilvl w:val="0"/>
          <w:numId w:val="191"/>
        </w:numPr>
        <w:ind w:left="1440"/>
        <w:textAlignment w:val="baseline"/>
        <w:rPr>
          <w:rFonts w:asciiTheme="minorHAnsi" w:hAnsiTheme="minorHAnsi" w:cstheme="minorHAnsi"/>
          <w:sz w:val="20"/>
          <w:szCs w:val="20"/>
        </w:rPr>
      </w:pPr>
      <w:r w:rsidRPr="008D643F">
        <w:rPr>
          <w:rFonts w:asciiTheme="minorHAnsi" w:hAnsiTheme="minorHAnsi" w:cstheme="minorHAnsi"/>
          <w:sz w:val="20"/>
          <w:szCs w:val="20"/>
        </w:rPr>
        <w:t>Provide compliance assistance to regulated entities and the general public. </w:t>
      </w:r>
    </w:p>
    <w:p w14:paraId="16DC1542" w14:textId="77777777" w:rsidR="00431E43" w:rsidRPr="008D643F" w:rsidRDefault="00431E43" w:rsidP="00FB24DE">
      <w:pPr>
        <w:pStyle w:val="ListParagraph"/>
        <w:numPr>
          <w:ilvl w:val="0"/>
          <w:numId w:val="191"/>
        </w:numPr>
        <w:ind w:left="1440"/>
        <w:textAlignment w:val="baseline"/>
        <w:rPr>
          <w:rFonts w:cstheme="minorHAnsi"/>
          <w:sz w:val="20"/>
          <w:szCs w:val="20"/>
        </w:rPr>
      </w:pPr>
      <w:r w:rsidRPr="008D643F">
        <w:rPr>
          <w:rFonts w:asciiTheme="minorHAnsi" w:hAnsiTheme="minorHAnsi" w:cstheme="minorHAnsi"/>
          <w:sz w:val="20"/>
          <w:szCs w:val="20"/>
        </w:rPr>
        <w:t>Conduct field investigation/inspection, when necessary</w:t>
      </w:r>
      <w:r w:rsidRPr="008D643F">
        <w:rPr>
          <w:rFonts w:cstheme="minorHAnsi"/>
          <w:sz w:val="20"/>
          <w:szCs w:val="20"/>
        </w:rPr>
        <w:t> </w:t>
      </w:r>
    </w:p>
    <w:p w14:paraId="142831DD" w14:textId="77777777" w:rsidR="00431E43" w:rsidRPr="00887D0D" w:rsidRDefault="00431E43" w:rsidP="00BA24FC">
      <w:pPr>
        <w:spacing w:after="0"/>
        <w:jc w:val="both"/>
      </w:pPr>
    </w:p>
    <w:p w14:paraId="650D9731" w14:textId="77777777" w:rsidR="00431E43" w:rsidRDefault="00431E43" w:rsidP="008B5278">
      <w:pPr>
        <w:pStyle w:val="Heading3"/>
      </w:pPr>
      <w:bookmarkStart w:id="203" w:name="_Toc171084918"/>
      <w:r w:rsidRPr="00887D0D">
        <w:t>COMPLIANCE</w:t>
      </w:r>
      <w:bookmarkEnd w:id="203"/>
    </w:p>
    <w:p w14:paraId="556E1D93" w14:textId="77777777" w:rsidR="00431E43" w:rsidRPr="00887D0D" w:rsidRDefault="00431E43" w:rsidP="00BA24FC">
      <w:pPr>
        <w:spacing w:after="0" w:line="240" w:lineRule="auto"/>
        <w:jc w:val="both"/>
        <w:textAlignment w:val="baseline"/>
        <w:rPr>
          <w:rFonts w:eastAsia="Times New Roman" w:cstheme="minorHAnsi"/>
          <w:sz w:val="20"/>
          <w:szCs w:val="20"/>
        </w:rPr>
      </w:pPr>
      <w:r>
        <w:rPr>
          <w:rFonts w:eastAsia="Times New Roman" w:cstheme="minorHAnsi"/>
          <w:sz w:val="20"/>
          <w:szCs w:val="20"/>
        </w:rPr>
        <w:t>The Contractor</w:t>
      </w:r>
      <w:r w:rsidRPr="00887D0D">
        <w:rPr>
          <w:rFonts w:eastAsia="Times New Roman" w:cstheme="minorHAnsi"/>
          <w:sz w:val="20"/>
          <w:szCs w:val="20"/>
        </w:rPr>
        <w:t xml:space="preserve"> shall complete a review of the assigned tasks with summary memo within 30 </w:t>
      </w:r>
      <w:r w:rsidR="009F1707">
        <w:rPr>
          <w:rFonts w:eastAsia="Times New Roman" w:cstheme="minorHAnsi"/>
          <w:sz w:val="20"/>
          <w:szCs w:val="20"/>
        </w:rPr>
        <w:t xml:space="preserve">calendar </w:t>
      </w:r>
      <w:r w:rsidRPr="00887D0D">
        <w:rPr>
          <w:rFonts w:eastAsia="Times New Roman" w:cstheme="minorHAnsi"/>
          <w:sz w:val="20"/>
          <w:szCs w:val="20"/>
        </w:rPr>
        <w:t>days of assignment, unless otherwis</w:t>
      </w:r>
      <w:r>
        <w:rPr>
          <w:rFonts w:eastAsia="Times New Roman" w:cstheme="minorHAnsi"/>
          <w:sz w:val="20"/>
          <w:szCs w:val="20"/>
        </w:rPr>
        <w:t>e permitted by SCM. The Contractor</w:t>
      </w:r>
      <w:r w:rsidRPr="00887D0D">
        <w:rPr>
          <w:rFonts w:eastAsia="Times New Roman" w:cstheme="minorHAnsi"/>
          <w:sz w:val="20"/>
          <w:szCs w:val="20"/>
        </w:rPr>
        <w:t xml:space="preserve"> shall attend trai</w:t>
      </w:r>
      <w:r>
        <w:rPr>
          <w:rFonts w:eastAsia="Times New Roman" w:cstheme="minorHAnsi"/>
          <w:sz w:val="20"/>
          <w:szCs w:val="20"/>
        </w:rPr>
        <w:t>nings, if required. The Contractor</w:t>
      </w:r>
      <w:r w:rsidRPr="00887D0D">
        <w:rPr>
          <w:rFonts w:eastAsia="Times New Roman" w:cstheme="minorHAnsi"/>
          <w:sz w:val="20"/>
          <w:szCs w:val="20"/>
        </w:rPr>
        <w:t xml:space="preserve"> will be compensated by the Level-2 (Engineer) all</w:t>
      </w:r>
      <w:r>
        <w:rPr>
          <w:rFonts w:eastAsia="Times New Roman" w:cstheme="minorHAnsi"/>
          <w:sz w:val="20"/>
          <w:szCs w:val="20"/>
        </w:rPr>
        <w:t xml:space="preserve">-inclusive hourly </w:t>
      </w:r>
      <w:r w:rsidRPr="00887D0D">
        <w:rPr>
          <w:rFonts w:eastAsia="Times New Roman" w:cstheme="minorHAnsi"/>
          <w:sz w:val="20"/>
          <w:szCs w:val="20"/>
        </w:rPr>
        <w:t>Con</w:t>
      </w:r>
      <w:r>
        <w:rPr>
          <w:rFonts w:eastAsia="Times New Roman" w:cstheme="minorHAnsi"/>
          <w:sz w:val="20"/>
          <w:szCs w:val="20"/>
        </w:rPr>
        <w:t>tract</w:t>
      </w:r>
      <w:r w:rsidRPr="00887D0D">
        <w:rPr>
          <w:rFonts w:eastAsia="Times New Roman" w:cstheme="minorHAnsi"/>
          <w:sz w:val="20"/>
          <w:szCs w:val="20"/>
        </w:rPr>
        <w:t xml:space="preserve"> rate for the assigned training. NJ</w:t>
      </w:r>
      <w:r>
        <w:rPr>
          <w:rFonts w:eastAsia="Times New Roman" w:cstheme="minorHAnsi"/>
          <w:sz w:val="20"/>
          <w:szCs w:val="20"/>
        </w:rPr>
        <w:t>DEP will compensate the Contractor</w:t>
      </w:r>
      <w:r w:rsidRPr="00887D0D">
        <w:rPr>
          <w:rFonts w:eastAsia="Times New Roman" w:cstheme="minorHAnsi"/>
          <w:sz w:val="20"/>
          <w:szCs w:val="20"/>
        </w:rPr>
        <w:t xml:space="preserve"> with training cost and time spent on training by the profession staff. </w:t>
      </w:r>
    </w:p>
    <w:p w14:paraId="7C716405" w14:textId="77777777" w:rsidR="00431E43" w:rsidRPr="00887D0D" w:rsidRDefault="00431E43" w:rsidP="00BA24FC">
      <w:pPr>
        <w:spacing w:after="0" w:line="240" w:lineRule="auto"/>
        <w:jc w:val="both"/>
        <w:textAlignment w:val="baseline"/>
        <w:rPr>
          <w:rFonts w:eastAsia="Times New Roman" w:cstheme="minorHAnsi"/>
          <w:sz w:val="20"/>
          <w:szCs w:val="20"/>
        </w:rPr>
      </w:pPr>
      <w:r w:rsidRPr="00887D0D">
        <w:rPr>
          <w:rFonts w:eastAsia="Times New Roman" w:cstheme="minorHAnsi"/>
          <w:sz w:val="20"/>
          <w:szCs w:val="20"/>
        </w:rPr>
        <w:t> </w:t>
      </w:r>
    </w:p>
    <w:p w14:paraId="251708EE" w14:textId="77777777" w:rsidR="00431E43" w:rsidRDefault="00431E43" w:rsidP="008B5278">
      <w:pPr>
        <w:pStyle w:val="Heading3"/>
      </w:pPr>
      <w:bookmarkStart w:id="204" w:name="_Toc171084919"/>
      <w:r>
        <w:t>STAFFING</w:t>
      </w:r>
      <w:bookmarkEnd w:id="204"/>
    </w:p>
    <w:p w14:paraId="7FBE68B3" w14:textId="77777777" w:rsidR="004C2E17" w:rsidRDefault="00431E43" w:rsidP="00BA24FC">
      <w:pPr>
        <w:spacing w:after="0" w:line="240" w:lineRule="auto"/>
        <w:jc w:val="both"/>
        <w:textAlignment w:val="baseline"/>
        <w:rPr>
          <w:rFonts w:ascii="Times New Roman" w:eastAsia="Times New Roman" w:hAnsi="Times New Roman" w:cs="Times New Roman"/>
          <w:sz w:val="24"/>
          <w:szCs w:val="24"/>
        </w:rPr>
      </w:pPr>
      <w:r>
        <w:rPr>
          <w:rFonts w:eastAsia="Times New Roman" w:cstheme="minorHAnsi"/>
          <w:sz w:val="20"/>
          <w:szCs w:val="20"/>
        </w:rPr>
        <w:t>The Contractor</w:t>
      </w:r>
      <w:r w:rsidRPr="00887D0D">
        <w:rPr>
          <w:rFonts w:eastAsia="Times New Roman" w:cstheme="minorHAnsi"/>
          <w:sz w:val="20"/>
          <w:szCs w:val="20"/>
        </w:rPr>
        <w:t xml:space="preserve"> shall provide Level-2 (Engineer or equivalent) labor category personnel to perform the review of reports/submittals, and other assigned tasks discussed above.</w:t>
      </w:r>
      <w:r w:rsidRPr="00887D0D">
        <w:rPr>
          <w:rFonts w:ascii="Times New Roman" w:eastAsia="Times New Roman" w:hAnsi="Times New Roman" w:cs="Times New Roman"/>
          <w:sz w:val="24"/>
          <w:szCs w:val="24"/>
        </w:rPr>
        <w:t> </w:t>
      </w:r>
    </w:p>
    <w:p w14:paraId="46C39DDA" w14:textId="77777777" w:rsidR="009F1707" w:rsidRDefault="009F1707" w:rsidP="00BA24FC">
      <w:pPr>
        <w:spacing w:after="0" w:line="240" w:lineRule="auto"/>
        <w:jc w:val="both"/>
        <w:textAlignment w:val="baseline"/>
        <w:rPr>
          <w:rFonts w:ascii="Times New Roman" w:eastAsia="Times New Roman" w:hAnsi="Times New Roman" w:cs="Times New Roman"/>
          <w:sz w:val="24"/>
          <w:szCs w:val="24"/>
        </w:rPr>
      </w:pPr>
    </w:p>
    <w:p w14:paraId="598B93BA" w14:textId="77777777" w:rsidR="009F1707" w:rsidRDefault="009F170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EE226A2" w14:textId="77777777" w:rsidR="004C2E17" w:rsidRDefault="004C2E17" w:rsidP="00BA24FC">
      <w:pPr>
        <w:spacing w:after="0" w:line="240" w:lineRule="auto"/>
        <w:jc w:val="both"/>
        <w:textAlignment w:val="baseline"/>
        <w:rPr>
          <w:rFonts w:ascii="Times New Roman" w:eastAsia="Times New Roman" w:hAnsi="Times New Roman" w:cs="Times New Roman"/>
          <w:sz w:val="24"/>
          <w:szCs w:val="24"/>
        </w:rPr>
      </w:pPr>
    </w:p>
    <w:p w14:paraId="14F0D930" w14:textId="77777777" w:rsidR="00AC33D1" w:rsidRPr="0084189F" w:rsidRDefault="32652481" w:rsidP="00021675">
      <w:pPr>
        <w:pStyle w:val="Heading1"/>
      </w:pPr>
      <w:bookmarkStart w:id="205" w:name="_Toc171084920"/>
      <w:bookmarkEnd w:id="128"/>
      <w:bookmarkEnd w:id="129"/>
      <w:bookmarkEnd w:id="130"/>
      <w:r>
        <w:t>GENERAL CONTRACT TERMS</w:t>
      </w:r>
      <w:bookmarkEnd w:id="205"/>
    </w:p>
    <w:p w14:paraId="76C8D316" w14:textId="77777777" w:rsidR="00757621" w:rsidRDefault="00757621" w:rsidP="00BA24FC">
      <w:pPr>
        <w:spacing w:after="0" w:line="240" w:lineRule="auto"/>
        <w:jc w:val="both"/>
        <w:rPr>
          <w:color w:val="000000"/>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156EC3B" w14:textId="77777777" w:rsidR="006A0AEA" w:rsidRPr="0084189F" w:rsidRDefault="006A0AEA" w:rsidP="00BA24FC">
      <w:pPr>
        <w:spacing w:after="0" w:line="240" w:lineRule="auto"/>
        <w:jc w:val="both"/>
        <w:rPr>
          <w:sz w:val="20"/>
          <w:szCs w:val="20"/>
        </w:rPr>
      </w:pPr>
    </w:p>
    <w:p w14:paraId="0164B10C" w14:textId="77777777" w:rsidR="00757621" w:rsidRPr="0084189F" w:rsidRDefault="00757621" w:rsidP="008B5278">
      <w:pPr>
        <w:pStyle w:val="Heading2"/>
        <w:rPr>
          <w:bCs/>
        </w:rPr>
      </w:pPr>
      <w:bookmarkStart w:id="206" w:name="_Toc168926625"/>
      <w:bookmarkStart w:id="207" w:name="_Toc171084921"/>
      <w:bookmarkEnd w:id="206"/>
      <w:r w:rsidRPr="0084189F">
        <w:t>CONTRACT TERM AND EXTENSION OPTION</w:t>
      </w:r>
      <w:bookmarkEnd w:id="207"/>
    </w:p>
    <w:p w14:paraId="0EE8BC81" w14:textId="68AFBEE2" w:rsidR="00757621" w:rsidRPr="0084189F" w:rsidRDefault="00757621" w:rsidP="00BA24FC">
      <w:pPr>
        <w:spacing w:after="0" w:line="240" w:lineRule="auto"/>
        <w:jc w:val="both"/>
        <w:rPr>
          <w:sz w:val="20"/>
          <w:szCs w:val="20"/>
        </w:rPr>
      </w:pPr>
      <w:r w:rsidRPr="0084189F">
        <w:rPr>
          <w:sz w:val="20"/>
          <w:szCs w:val="20"/>
        </w:rPr>
        <w:t xml:space="preserve">The base term of this </w:t>
      </w:r>
      <w:r w:rsidRPr="7930FE01">
        <w:rPr>
          <w:color w:val="000000" w:themeColor="text1"/>
          <w:sz w:val="20"/>
          <w:szCs w:val="20"/>
        </w:rPr>
        <w:t>Contract</w:t>
      </w:r>
      <w:r w:rsidRPr="0084189F">
        <w:rPr>
          <w:sz w:val="20"/>
          <w:szCs w:val="20"/>
        </w:rPr>
        <w:t xml:space="preserve"> shall be for a period of </w:t>
      </w:r>
      <w:r w:rsidR="003A1126">
        <w:rPr>
          <w:bCs/>
          <w:sz w:val="20"/>
          <w:szCs w:val="20"/>
        </w:rPr>
        <w:t xml:space="preserve">three </w:t>
      </w:r>
      <w:r w:rsidR="00431E43">
        <w:rPr>
          <w:bCs/>
          <w:sz w:val="20"/>
          <w:szCs w:val="20"/>
        </w:rPr>
        <w:t>(</w:t>
      </w:r>
      <w:r w:rsidR="003A1126">
        <w:rPr>
          <w:bCs/>
          <w:sz w:val="20"/>
          <w:szCs w:val="20"/>
        </w:rPr>
        <w:t>3</w:t>
      </w:r>
      <w:r w:rsidR="00431E43">
        <w:rPr>
          <w:bCs/>
          <w:sz w:val="20"/>
          <w:szCs w:val="20"/>
        </w:rPr>
        <w:t>) years</w:t>
      </w:r>
      <w:r w:rsidRPr="0084189F">
        <w:rPr>
          <w:sz w:val="20"/>
          <w:szCs w:val="20"/>
        </w:rPr>
        <w:t xml:space="preserve">.  The anticipated </w:t>
      </w:r>
      <w:r w:rsidRPr="7930FE01">
        <w:rPr>
          <w:color w:val="000000" w:themeColor="text1"/>
          <w:sz w:val="20"/>
          <w:szCs w:val="20"/>
        </w:rPr>
        <w:t>Contract</w:t>
      </w:r>
      <w:r w:rsidRPr="0084189F">
        <w:rPr>
          <w:sz w:val="20"/>
          <w:szCs w:val="20"/>
        </w:rPr>
        <w:t xml:space="preserve"> effective date is provided on the “Summary” page </w:t>
      </w:r>
      <w:r w:rsidR="00855B5E">
        <w:rPr>
          <w:sz w:val="20"/>
          <w:szCs w:val="20"/>
        </w:rPr>
        <w:t xml:space="preserve">of </w:t>
      </w:r>
      <w:r w:rsidRPr="0084189F">
        <w:rPr>
          <w:sz w:val="20"/>
          <w:szCs w:val="20"/>
        </w:rPr>
        <w:t xml:space="preserve">the Bid Solicitation in </w:t>
      </w:r>
      <w:r w:rsidRPr="7930FE01">
        <w:rPr>
          <w:rStyle w:val="IntenseEmphasis"/>
          <w:color w:val="00B050"/>
          <w:sz w:val="20"/>
          <w:szCs w:val="20"/>
        </w:rPr>
        <w:t>NJ</w:t>
      </w:r>
      <w:r w:rsidRPr="7930FE01">
        <w:rPr>
          <w:rStyle w:val="IntenseEmphasis"/>
          <w:color w:val="0070C0"/>
          <w:sz w:val="20"/>
          <w:szCs w:val="20"/>
        </w:rPr>
        <w:t>START</w:t>
      </w:r>
      <w:r w:rsidRPr="7930FE01">
        <w:rPr>
          <w:sz w:val="20"/>
          <w:szCs w:val="20"/>
        </w:rPr>
        <w:t>.</w:t>
      </w:r>
      <w:r w:rsidRPr="0084189F">
        <w:rPr>
          <w:sz w:val="20"/>
          <w:szCs w:val="20"/>
        </w:rPr>
        <w:t xml:space="preserve">  If delays in the procurement process result in a change to the anticipated </w:t>
      </w:r>
      <w:r w:rsidRPr="7930FE01">
        <w:rPr>
          <w:color w:val="000000" w:themeColor="text1"/>
          <w:sz w:val="20"/>
          <w:szCs w:val="20"/>
        </w:rPr>
        <w:t>Contract</w:t>
      </w:r>
      <w:r w:rsidRPr="0084189F">
        <w:rPr>
          <w:sz w:val="20"/>
          <w:szCs w:val="20"/>
        </w:rPr>
        <w:t xml:space="preserve"> effective date, the </w:t>
      </w:r>
      <w:r w:rsidRPr="7930FE01">
        <w:rPr>
          <w:color w:val="000000" w:themeColor="text1"/>
          <w:sz w:val="20"/>
          <w:szCs w:val="20"/>
        </w:rPr>
        <w:t>Contractor</w:t>
      </w:r>
      <w:r w:rsidRPr="0084189F">
        <w:rPr>
          <w:sz w:val="20"/>
          <w:szCs w:val="20"/>
        </w:rPr>
        <w:t xml:space="preserve"> agrees to accept a </w:t>
      </w:r>
      <w:r w:rsidRPr="7930FE01">
        <w:rPr>
          <w:color w:val="000000" w:themeColor="text1"/>
          <w:sz w:val="20"/>
          <w:szCs w:val="20"/>
        </w:rPr>
        <w:t>Contract</w:t>
      </w:r>
      <w:r w:rsidRPr="0084189F">
        <w:rPr>
          <w:sz w:val="20"/>
          <w:szCs w:val="20"/>
        </w:rPr>
        <w:t xml:space="preserve"> for the full term of this </w:t>
      </w:r>
      <w:r w:rsidRPr="7930FE01">
        <w:rPr>
          <w:color w:val="000000" w:themeColor="text1"/>
          <w:sz w:val="20"/>
          <w:szCs w:val="20"/>
        </w:rPr>
        <w:t>Contract</w:t>
      </w:r>
      <w:r w:rsidR="00544B52">
        <w:rPr>
          <w:sz w:val="20"/>
          <w:szCs w:val="20"/>
        </w:rPr>
        <w:t>.</w:t>
      </w:r>
    </w:p>
    <w:p w14:paraId="11945B9D" w14:textId="77777777" w:rsidR="00757621" w:rsidRPr="0084189F" w:rsidRDefault="00757621" w:rsidP="00BA24FC">
      <w:pPr>
        <w:spacing w:after="0" w:line="240" w:lineRule="auto"/>
        <w:jc w:val="both"/>
        <w:rPr>
          <w:sz w:val="20"/>
          <w:szCs w:val="20"/>
        </w:rPr>
      </w:pPr>
    </w:p>
    <w:p w14:paraId="0FDF5BBA" w14:textId="393ACFA0" w:rsidR="3CABB7C0" w:rsidRDefault="00757621" w:rsidP="3CABB7C0">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10204">
        <w:rPr>
          <w:bCs/>
          <w:sz w:val="20"/>
          <w:szCs w:val="20"/>
        </w:rPr>
        <w:t>three</w:t>
      </w:r>
      <w:r w:rsidR="00431E43" w:rsidRPr="00431E43">
        <w:rPr>
          <w:bCs/>
          <w:sz w:val="20"/>
          <w:szCs w:val="20"/>
        </w:rPr>
        <w:t xml:space="preserve"> (</w:t>
      </w:r>
      <w:r w:rsidR="00910204">
        <w:rPr>
          <w:bCs/>
          <w:sz w:val="20"/>
          <w:szCs w:val="20"/>
        </w:rPr>
        <w:t>3</w:t>
      </w:r>
      <w:r w:rsidR="00431E43" w:rsidRPr="00431E43">
        <w:rPr>
          <w:bCs/>
          <w:sz w:val="20"/>
          <w:szCs w:val="20"/>
        </w:rPr>
        <w:t xml:space="preserve">) </w:t>
      </w:r>
      <w:r w:rsidRPr="0084189F">
        <w:rPr>
          <w:sz w:val="20"/>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6CEBB30" w14:textId="77777777" w:rsidR="52E5519D" w:rsidRDefault="52E5519D" w:rsidP="52E5519D">
      <w:pPr>
        <w:spacing w:after="0" w:line="240" w:lineRule="auto"/>
        <w:jc w:val="both"/>
        <w:rPr>
          <w:sz w:val="20"/>
          <w:szCs w:val="20"/>
        </w:rPr>
      </w:pPr>
    </w:p>
    <w:p w14:paraId="43EFDCA4" w14:textId="77777777" w:rsidR="00757621" w:rsidRPr="0084189F" w:rsidRDefault="00757621" w:rsidP="008B5278">
      <w:pPr>
        <w:pStyle w:val="Heading2"/>
      </w:pPr>
      <w:bookmarkStart w:id="208" w:name="_Toc400531508"/>
      <w:bookmarkStart w:id="209" w:name="_Toc428533979"/>
      <w:bookmarkStart w:id="210" w:name="_Toc32310704"/>
      <w:bookmarkStart w:id="211" w:name="_Toc171084922"/>
      <w:r w:rsidRPr="0084189F">
        <w:t>CONTRACT TRANSITION</w:t>
      </w:r>
      <w:bookmarkEnd w:id="208"/>
      <w:bookmarkEnd w:id="209"/>
      <w:bookmarkEnd w:id="210"/>
      <w:bookmarkEnd w:id="211"/>
    </w:p>
    <w:p w14:paraId="63F06A9C" w14:textId="77777777" w:rsidR="00757621" w:rsidRPr="0084189F" w:rsidRDefault="00757621" w:rsidP="00BA24FC">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431E43" w:rsidRPr="00431E43">
        <w:rPr>
          <w:bCs/>
          <w:sz w:val="20"/>
          <w:szCs w:val="20"/>
        </w:rPr>
        <w:t>180</w:t>
      </w:r>
      <w:r w:rsidRPr="00431E43">
        <w:rPr>
          <w:bCs/>
          <w:sz w:val="20"/>
          <w:szCs w:val="20"/>
        </w:rPr>
        <w:t xml:space="preserve"> days</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936E1E7" w14:textId="77777777" w:rsidR="00757621" w:rsidRPr="0084189F" w:rsidRDefault="00757621" w:rsidP="00BA24FC">
      <w:pPr>
        <w:spacing w:after="0" w:line="240" w:lineRule="auto"/>
        <w:jc w:val="both"/>
        <w:rPr>
          <w:sz w:val="20"/>
          <w:szCs w:val="20"/>
        </w:rPr>
      </w:pPr>
    </w:p>
    <w:p w14:paraId="69851EBA" w14:textId="77777777" w:rsidR="00757621" w:rsidRPr="0084189F" w:rsidRDefault="00757621" w:rsidP="008B5278">
      <w:pPr>
        <w:pStyle w:val="Heading2"/>
      </w:pPr>
      <w:bookmarkStart w:id="212" w:name="_Toc118513795"/>
      <w:bookmarkStart w:id="213" w:name="_Toc400531563"/>
      <w:bookmarkStart w:id="214" w:name="_Toc428534035"/>
      <w:bookmarkStart w:id="215" w:name="_Toc32310758"/>
      <w:bookmarkStart w:id="216" w:name="_Toc171084923"/>
      <w:bookmarkStart w:id="217" w:name="OLE_LINK3"/>
      <w:bookmarkStart w:id="218" w:name="OLE_LINK4"/>
      <w:r w:rsidRPr="0084189F">
        <w:t xml:space="preserve">PERFORMANCE </w:t>
      </w:r>
      <w:bookmarkEnd w:id="212"/>
      <w:r w:rsidRPr="0084189F">
        <w:t>SECURITY</w:t>
      </w:r>
      <w:bookmarkEnd w:id="213"/>
      <w:bookmarkEnd w:id="214"/>
      <w:bookmarkEnd w:id="215"/>
      <w:bookmarkEnd w:id="216"/>
    </w:p>
    <w:bookmarkEnd w:id="217"/>
    <w:bookmarkEnd w:id="218"/>
    <w:p w14:paraId="32F8AE2C" w14:textId="77777777" w:rsidR="00757621" w:rsidRPr="0084189F" w:rsidRDefault="00431E43"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093E9758" w14:textId="77777777" w:rsidR="00757621" w:rsidRPr="0084189F" w:rsidRDefault="00757621" w:rsidP="00BA24FC">
      <w:pPr>
        <w:spacing w:after="0" w:line="240" w:lineRule="auto"/>
        <w:jc w:val="both"/>
        <w:rPr>
          <w:sz w:val="20"/>
          <w:szCs w:val="20"/>
        </w:rPr>
      </w:pPr>
    </w:p>
    <w:p w14:paraId="4140B7C7" w14:textId="77777777" w:rsidR="00757621" w:rsidRPr="0084189F" w:rsidRDefault="00757621" w:rsidP="008B5278">
      <w:pPr>
        <w:pStyle w:val="Heading2"/>
      </w:pPr>
      <w:bookmarkStart w:id="219" w:name="_Toc400531513"/>
      <w:bookmarkStart w:id="220" w:name="_Toc428533984"/>
      <w:bookmarkStart w:id="221" w:name="_Toc32310709"/>
      <w:bookmarkStart w:id="222" w:name="_Toc171084924"/>
      <w:r w:rsidRPr="0084189F">
        <w:t>OWNERSHIP OF MATERIAL</w:t>
      </w:r>
      <w:bookmarkEnd w:id="219"/>
      <w:bookmarkEnd w:id="220"/>
      <w:bookmarkEnd w:id="221"/>
      <w:bookmarkEnd w:id="222"/>
    </w:p>
    <w:p w14:paraId="6AD71898" w14:textId="77777777" w:rsidR="00757621" w:rsidRPr="0084189F" w:rsidRDefault="32652481" w:rsidP="00BA24FC">
      <w:pPr>
        <w:numPr>
          <w:ilvl w:val="0"/>
          <w:numId w:val="4"/>
        </w:numPr>
        <w:spacing w:after="0" w:line="240" w:lineRule="auto"/>
        <w:ind w:left="720"/>
        <w:contextualSpacing/>
        <w:jc w:val="both"/>
        <w:rPr>
          <w:rFonts w:cs="Arial"/>
          <w:sz w:val="20"/>
          <w:szCs w:val="20"/>
        </w:rPr>
      </w:pPr>
      <w:r w:rsidRPr="4E499BE7">
        <w:rPr>
          <w:b/>
          <w:bCs/>
          <w:sz w:val="20"/>
          <w:szCs w:val="20"/>
        </w:rPr>
        <w:t>State Data</w:t>
      </w:r>
      <w:r w:rsidRPr="4E499BE7">
        <w:rPr>
          <w:sz w:val="20"/>
          <w:szCs w:val="20"/>
        </w:rPr>
        <w:t xml:space="preserve"> – The State owns State Data. Contractor shall not obtain any right, title, or interest in</w:t>
      </w:r>
      <w:r w:rsidR="1D23B08C" w:rsidRPr="4E499BE7">
        <w:rPr>
          <w:sz w:val="20"/>
          <w:szCs w:val="20"/>
        </w:rPr>
        <w:t xml:space="preserve"> any State</w:t>
      </w:r>
      <w:r w:rsidRPr="4E499BE7">
        <w:rPr>
          <w:sz w:val="20"/>
          <w:szCs w:val="20"/>
        </w:rPr>
        <w:t xml:space="preserve"> Data, or information derived from or based on State Data.  State Data provided to Contractor shall be delivered or returned to the State of New Jersey upon thirty (30) </w:t>
      </w:r>
      <w:r w:rsidR="5DFA13B2" w:rsidRPr="4E499BE7">
        <w:rPr>
          <w:sz w:val="20"/>
          <w:szCs w:val="20"/>
        </w:rPr>
        <w:t>days’ notice</w:t>
      </w:r>
      <w:r w:rsidRPr="4E499BE7">
        <w:rPr>
          <w:sz w:val="20"/>
          <w:szCs w:val="20"/>
        </w:rPr>
        <w:t xml:space="preserve"> by the State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8D76E1D"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Work Product; Services</w:t>
      </w:r>
      <w:r w:rsidRPr="4E499BE7">
        <w:rPr>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4E499BE7">
        <w:rPr>
          <w:color w:val="000000" w:themeColor="text1"/>
          <w:sz w:val="20"/>
          <w:szCs w:val="20"/>
        </w:rPr>
        <w:t>Contract</w:t>
      </w:r>
      <w:r w:rsidRPr="4E499BE7">
        <w:rPr>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4E499BE7">
        <w:rPr>
          <w:color w:val="000000" w:themeColor="text1"/>
          <w:sz w:val="20"/>
          <w:szCs w:val="20"/>
        </w:rPr>
        <w:t>Contract</w:t>
      </w:r>
      <w:r w:rsidR="441EE9E2" w:rsidRPr="4E499BE7">
        <w:rPr>
          <w:sz w:val="20"/>
          <w:szCs w:val="20"/>
        </w:rPr>
        <w:t xml:space="preserve">. </w:t>
      </w:r>
    </w:p>
    <w:p w14:paraId="5BA821C7" w14:textId="77777777" w:rsidR="00757621" w:rsidRPr="006F37A1" w:rsidRDefault="7F55E773" w:rsidP="00BA24FC">
      <w:pPr>
        <w:pStyle w:val="ListParagraph"/>
        <w:keepNext/>
        <w:numPr>
          <w:ilvl w:val="0"/>
          <w:numId w:val="4"/>
        </w:numPr>
        <w:ind w:left="720"/>
        <w:rPr>
          <w:rFonts w:asciiTheme="minorHAnsi" w:hAnsiTheme="minorHAnsi" w:cstheme="minorHAnsi"/>
          <w:sz w:val="20"/>
          <w:szCs w:val="20"/>
        </w:rPr>
      </w:pPr>
      <w:r w:rsidRPr="4E499BE7">
        <w:rPr>
          <w:rFonts w:asciiTheme="minorHAnsi" w:hAnsiTheme="minorHAnsi" w:cstheme="minorBidi"/>
          <w:b/>
          <w:bCs/>
          <w:sz w:val="20"/>
          <w:szCs w:val="20"/>
        </w:rPr>
        <w:t xml:space="preserve">Contractor </w:t>
      </w:r>
      <w:r w:rsidR="32652481" w:rsidRPr="4E499BE7">
        <w:rPr>
          <w:rFonts w:asciiTheme="minorHAnsi" w:hAnsiTheme="minorHAnsi" w:cstheme="minorBidi"/>
          <w:b/>
          <w:bCs/>
          <w:sz w:val="20"/>
          <w:szCs w:val="20"/>
        </w:rPr>
        <w:t>Intellectual Property; Commercial off the Shelf Software (COTS) and Customized Software</w:t>
      </w:r>
      <w:r w:rsidR="32652481" w:rsidRPr="4E499BE7">
        <w:rPr>
          <w:rFonts w:asciiTheme="minorHAnsi" w:hAnsiTheme="minorHAnsi" w:cstheme="minorBidi"/>
          <w:sz w:val="20"/>
          <w:szCs w:val="20"/>
        </w:rPr>
        <w:t xml:space="preserve"> – Contractor retains ownership of all </w:t>
      </w:r>
      <w:r w:rsidRPr="4E499BE7">
        <w:rPr>
          <w:rFonts w:asciiTheme="minorHAnsi" w:hAnsiTheme="minorHAnsi" w:cstheme="minorBidi"/>
          <w:sz w:val="20"/>
          <w:szCs w:val="20"/>
        </w:rPr>
        <w:t>Contractor</w:t>
      </w:r>
      <w:r w:rsidR="32652481" w:rsidRPr="4E499BE7">
        <w:rPr>
          <w:rFonts w:asciiTheme="minorHAnsi" w:hAnsiTheme="minorHAnsi" w:cstheme="minorBidi"/>
          <w:sz w:val="20"/>
          <w:szCs w:val="20"/>
        </w:rPr>
        <w:t xml:space="preserve"> Intellectual Property, and any modifications thereto and derivatives thereof, </w:t>
      </w:r>
      <w:r w:rsidR="441EE9E2" w:rsidRPr="4E499BE7">
        <w:rPr>
          <w:rFonts w:asciiTheme="minorHAnsi" w:hAnsiTheme="minorHAnsi" w:cstheme="minorBidi"/>
          <w:sz w:val="20"/>
          <w:szCs w:val="20"/>
        </w:rPr>
        <w:t xml:space="preserve">that the </w:t>
      </w:r>
      <w:r w:rsidR="32652481" w:rsidRPr="4E499BE7">
        <w:rPr>
          <w:rFonts w:asciiTheme="minorHAnsi" w:hAnsiTheme="minorHAnsi" w:cstheme="minorBidi"/>
          <w:sz w:val="20"/>
          <w:szCs w:val="20"/>
        </w:rPr>
        <w:t xml:space="preserve"> Contractor supplies to the State pursuant to the Contract</w:t>
      </w:r>
      <w:r w:rsidR="441EE9E2" w:rsidRPr="4E499BE7">
        <w:rPr>
          <w:rFonts w:asciiTheme="minorHAnsi" w:hAnsiTheme="minorHAnsi" w:cstheme="minorBidi"/>
          <w:sz w:val="20"/>
          <w:szCs w:val="20"/>
        </w:rPr>
        <w:t xml:space="preserve">, and </w:t>
      </w:r>
      <w:r w:rsidR="32652481" w:rsidRPr="4E499BE7">
        <w:rPr>
          <w:rFonts w:asciiTheme="minorHAnsi" w:hAnsiTheme="minorHAnsi" w:cstheme="minorBidi"/>
          <w:sz w:val="20"/>
          <w:szCs w:val="20"/>
        </w:rPr>
        <w:t xml:space="preserve">grants the State a non-exclusive, royalty-free license to use </w:t>
      </w:r>
      <w:r w:rsidRPr="4E499BE7">
        <w:rPr>
          <w:rFonts w:asciiTheme="minorHAnsi" w:hAnsiTheme="minorHAnsi" w:cstheme="minorBidi"/>
          <w:sz w:val="20"/>
          <w:szCs w:val="20"/>
        </w:rPr>
        <w:t>Contractor</w:t>
      </w:r>
      <w:r w:rsidR="32652481" w:rsidRPr="4E499BE7">
        <w:rPr>
          <w:rFonts w:asciiTheme="minorHAnsi" w:hAnsiTheme="minorHAnsi" w:cstheme="minorBidi"/>
          <w:sz w:val="20"/>
          <w:szCs w:val="20"/>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32652481" w:rsidRPr="00BF4656">
        <w:rPr>
          <w:rFonts w:asciiTheme="minorHAnsi" w:hAnsiTheme="minorHAnsi"/>
          <w:iCs/>
          <w:sz w:val="20"/>
          <w:szCs w:val="20"/>
        </w:rPr>
        <w:t>Bid Solicitation Section</w:t>
      </w:r>
      <w:r w:rsidR="32652481" w:rsidRPr="4E499BE7">
        <w:rPr>
          <w:rFonts w:asciiTheme="minorHAnsi" w:hAnsiTheme="minorHAnsi" w:cstheme="minorBidi"/>
          <w:i/>
          <w:iCs/>
          <w:sz w:val="20"/>
          <w:szCs w:val="20"/>
        </w:rPr>
        <w:t xml:space="preserve"> 1.4 – Order of Precedence of Contractual Terms</w:t>
      </w:r>
      <w:r w:rsidR="32652481" w:rsidRPr="4E499BE7">
        <w:rPr>
          <w:rFonts w:asciiTheme="minorHAnsi" w:hAnsiTheme="minorHAnsi" w:cstheme="minorBidi"/>
          <w:sz w:val="20"/>
          <w:szCs w:val="20"/>
        </w:rPr>
        <w:t>.</w:t>
      </w:r>
    </w:p>
    <w:p w14:paraId="5C24C7ED" w14:textId="77777777" w:rsidR="00757621" w:rsidRPr="0084189F" w:rsidRDefault="32652481" w:rsidP="00BA24FC">
      <w:pPr>
        <w:pStyle w:val="ListParagraph"/>
        <w:keepNext/>
        <w:numPr>
          <w:ilvl w:val="0"/>
          <w:numId w:val="4"/>
        </w:numPr>
        <w:ind w:left="720"/>
        <w:rPr>
          <w:rFonts w:asciiTheme="minorHAnsi" w:hAnsiTheme="minorHAnsi" w:cstheme="minorHAnsi"/>
          <w:sz w:val="20"/>
          <w:szCs w:val="20"/>
        </w:rPr>
      </w:pPr>
      <w:r w:rsidRPr="4E499BE7">
        <w:rPr>
          <w:rFonts w:asciiTheme="minorHAnsi" w:hAnsiTheme="minorHAnsi" w:cstheme="minorBidi"/>
          <w:b/>
          <w:bCs/>
          <w:sz w:val="20"/>
          <w:szCs w:val="20"/>
        </w:rPr>
        <w:t>Third Party Intellectual Property</w:t>
      </w:r>
      <w:r w:rsidRPr="4E499BE7">
        <w:rPr>
          <w:rFonts w:asciiTheme="minorHAnsi" w:hAnsiTheme="minorHAnsi" w:cstheme="minorBid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16C78A51" w:rsidRPr="4E499BE7">
        <w:rPr>
          <w:rFonts w:asciiTheme="minorHAnsi" w:hAnsiTheme="minorHAnsi" w:cstheme="minorBidi"/>
          <w:sz w:val="20"/>
          <w:szCs w:val="20"/>
        </w:rPr>
        <w:t>t</w:t>
      </w:r>
      <w:r w:rsidRPr="4E499BE7">
        <w:rPr>
          <w:rFonts w:asciiTheme="minorHAnsi" w:hAnsiTheme="minorHAnsi" w:cstheme="minorBidi"/>
          <w:sz w:val="20"/>
          <w:szCs w:val="20"/>
        </w:rPr>
        <w:t xml:space="preserve">hird </w:t>
      </w:r>
      <w:r w:rsidR="16C78A51" w:rsidRPr="4E499BE7">
        <w:rPr>
          <w:rFonts w:asciiTheme="minorHAnsi" w:hAnsiTheme="minorHAnsi" w:cstheme="minorBidi"/>
          <w:sz w:val="20"/>
          <w:szCs w:val="20"/>
        </w:rPr>
        <w:t>p</w:t>
      </w:r>
      <w:r w:rsidRPr="4E499BE7">
        <w:rPr>
          <w:rFonts w:asciiTheme="minorHAnsi" w:hAnsiTheme="minorHAnsi" w:cstheme="minorBid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16C78A51" w:rsidRPr="4E499BE7">
        <w:rPr>
          <w:rFonts w:asciiTheme="minorHAnsi" w:hAnsiTheme="minorHAnsi" w:cstheme="minorBidi"/>
          <w:sz w:val="20"/>
          <w:szCs w:val="20"/>
        </w:rPr>
        <w:t>iring the State to indemnify a t</w:t>
      </w:r>
      <w:r w:rsidRPr="4E499BE7">
        <w:rPr>
          <w:rFonts w:asciiTheme="minorHAnsi" w:hAnsiTheme="minorHAnsi" w:cstheme="minorBidi"/>
          <w:sz w:val="20"/>
          <w:szCs w:val="20"/>
        </w:rPr>
        <w:t xml:space="preserve">hird </w:t>
      </w:r>
      <w:r w:rsidR="16C78A51" w:rsidRPr="4E499BE7">
        <w:rPr>
          <w:rFonts w:asciiTheme="minorHAnsi" w:hAnsiTheme="minorHAnsi" w:cstheme="minorBidi"/>
          <w:sz w:val="20"/>
          <w:szCs w:val="20"/>
        </w:rPr>
        <w:t>p</w:t>
      </w:r>
      <w:r w:rsidRPr="4E499BE7">
        <w:rPr>
          <w:rFonts w:asciiTheme="minorHAnsi" w:hAnsiTheme="minorHAnsi" w:cstheme="minorBidi"/>
          <w:sz w:val="20"/>
          <w:szCs w:val="20"/>
        </w:rPr>
        <w:t xml:space="preserve">arty or to submit to arbitration.  Such terms are considered </w:t>
      </w:r>
      <w:r w:rsidRPr="4E499BE7">
        <w:rPr>
          <w:rFonts w:asciiTheme="minorHAnsi" w:hAnsiTheme="minorHAnsi" w:cstheme="minorBidi"/>
          <w:sz w:val="20"/>
          <w:szCs w:val="20"/>
        </w:rPr>
        <w:lastRenderedPageBreak/>
        <w:t xml:space="preserve">void and of no effect.  </w:t>
      </w:r>
      <w:r w:rsidR="5DFA13B2" w:rsidRPr="4E499BE7">
        <w:rPr>
          <w:rFonts w:asciiTheme="minorHAnsi" w:hAnsiTheme="minorHAnsi" w:cstheme="minorBidi"/>
          <w:sz w:val="20"/>
          <w:szCs w:val="20"/>
        </w:rPr>
        <w:t>Third</w:t>
      </w:r>
      <w:r w:rsidR="16C78A51" w:rsidRPr="4E499BE7">
        <w:rPr>
          <w:rFonts w:asciiTheme="minorHAnsi" w:hAnsiTheme="minorHAnsi" w:cstheme="minorBidi"/>
          <w:sz w:val="20"/>
          <w:szCs w:val="20"/>
        </w:rPr>
        <w:t xml:space="preserve"> party </w:t>
      </w:r>
      <w:r w:rsidRPr="4E499BE7">
        <w:rPr>
          <w:rFonts w:asciiTheme="minorHAnsi" w:hAnsiTheme="minorHAnsi" w:cstheme="minorBid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441EE9E2" w:rsidRPr="4E499BE7">
        <w:rPr>
          <w:rFonts w:asciiTheme="minorHAnsi" w:hAnsiTheme="minorHAnsi" w:cstheme="minorBidi"/>
          <w:sz w:val="20"/>
          <w:szCs w:val="20"/>
        </w:rPr>
        <w:t xml:space="preserve">herwise supplied by the State. </w:t>
      </w:r>
    </w:p>
    <w:p w14:paraId="0A16B9E0"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Work Product; Custom Software</w:t>
      </w:r>
      <w:r w:rsidRPr="4E499BE7">
        <w:rPr>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24E573A2"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State Intellectual Property</w:t>
      </w:r>
      <w:r w:rsidR="441EE9E2" w:rsidRPr="4E499BE7">
        <w:rPr>
          <w:sz w:val="20"/>
          <w:szCs w:val="20"/>
        </w:rPr>
        <w:t xml:space="preserve"> – </w:t>
      </w:r>
      <w:r w:rsidRPr="4E499BE7">
        <w:rPr>
          <w:sz w:val="20"/>
          <w:szCs w:val="20"/>
        </w:rPr>
        <w:t>The State owns all State Intellectual Property provided to Contractor pursuant to the Contract</w:t>
      </w:r>
      <w:r w:rsidR="441EE9E2" w:rsidRPr="4E499BE7">
        <w:rPr>
          <w:sz w:val="20"/>
          <w:szCs w:val="20"/>
        </w:rPr>
        <w:t>.</w:t>
      </w:r>
      <w:r w:rsidRPr="4E499BE7">
        <w:rPr>
          <w:sz w:val="20"/>
          <w:szCs w:val="20"/>
        </w:rPr>
        <w:t xml:space="preserve">  State Intellectual Property shall be delivered or returned to the State of New Jersey upon thirty (30) days’ notice by the State or thirty (30) days after the expiration or termination of the Contract.  The State grants Contractor a non-exclusive, royalty-free, license to use State Intellectual Property for the purposes contemplated by the </w:t>
      </w:r>
      <w:r w:rsidR="441EE9E2" w:rsidRPr="4E499BE7">
        <w:rPr>
          <w:sz w:val="20"/>
          <w:szCs w:val="20"/>
        </w:rPr>
        <w:t>Contract</w:t>
      </w:r>
      <w:r w:rsidRPr="4E499BE7">
        <w:rPr>
          <w:sz w:val="20"/>
          <w:szCs w:val="20"/>
        </w:rPr>
        <w:t xml:space="preserve">.  Except as specifically required by the requirements of the Bid Solicitation, State Intellectual </w:t>
      </w:r>
      <w:r w:rsidR="25EF0D0C" w:rsidRPr="4E499BE7">
        <w:rPr>
          <w:sz w:val="20"/>
          <w:szCs w:val="20"/>
        </w:rPr>
        <w:t xml:space="preserve">Property </w:t>
      </w:r>
      <w:r w:rsidRPr="4E499BE7">
        <w:rPr>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BF4656">
        <w:rPr>
          <w:iCs/>
          <w:sz w:val="20"/>
          <w:szCs w:val="20"/>
        </w:rPr>
        <w:t xml:space="preserve">Bid Solicitation Section 6 </w:t>
      </w:r>
      <w:r w:rsidRPr="4E499BE7">
        <w:rPr>
          <w:i/>
          <w:iCs/>
          <w:sz w:val="20"/>
          <w:szCs w:val="20"/>
        </w:rPr>
        <w:t>– Data Security Requirements – Contractor Responsibility</w:t>
      </w:r>
      <w:r w:rsidRPr="4E499BE7">
        <w:rPr>
          <w:sz w:val="20"/>
          <w:szCs w:val="20"/>
        </w:rPr>
        <w:t>.</w:t>
      </w:r>
    </w:p>
    <w:p w14:paraId="1191DC9B" w14:textId="77777777" w:rsidR="00757621" w:rsidRPr="0084189F" w:rsidRDefault="32652481" w:rsidP="00BA24FC">
      <w:pPr>
        <w:numPr>
          <w:ilvl w:val="0"/>
          <w:numId w:val="4"/>
        </w:numPr>
        <w:spacing w:after="0" w:line="240" w:lineRule="auto"/>
        <w:ind w:left="720"/>
        <w:contextualSpacing/>
        <w:jc w:val="both"/>
        <w:rPr>
          <w:rFonts w:cstheme="minorHAnsi"/>
          <w:sz w:val="20"/>
          <w:szCs w:val="20"/>
        </w:rPr>
      </w:pPr>
      <w:r w:rsidRPr="4E499BE7">
        <w:rPr>
          <w:b/>
          <w:bCs/>
          <w:sz w:val="20"/>
          <w:szCs w:val="20"/>
        </w:rPr>
        <w:t>No Rights</w:t>
      </w:r>
      <w:r w:rsidRPr="4E499BE7">
        <w:rPr>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7F55E773" w:rsidRPr="4E499BE7">
        <w:rPr>
          <w:sz w:val="20"/>
          <w:szCs w:val="20"/>
        </w:rPr>
        <w:t>Contractor</w:t>
      </w:r>
      <w:r w:rsidRPr="4E499BE7">
        <w:rPr>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16C78A51" w:rsidRPr="4E499BE7">
        <w:rPr>
          <w:sz w:val="20"/>
          <w:szCs w:val="20"/>
        </w:rPr>
        <w:t>third party</w:t>
      </w:r>
      <w:r w:rsidRPr="4E499BE7">
        <w:rPr>
          <w:sz w:val="20"/>
          <w:szCs w:val="20"/>
        </w:rPr>
        <w:t>.</w:t>
      </w:r>
    </w:p>
    <w:p w14:paraId="23C8D61D" w14:textId="77777777" w:rsidR="00757621" w:rsidRPr="0084189F" w:rsidRDefault="00757621" w:rsidP="00BA24FC">
      <w:pPr>
        <w:pStyle w:val="BodyText"/>
        <w:spacing w:after="0" w:line="240" w:lineRule="auto"/>
        <w:jc w:val="both"/>
        <w:rPr>
          <w:sz w:val="20"/>
          <w:szCs w:val="20"/>
        </w:rPr>
      </w:pPr>
    </w:p>
    <w:p w14:paraId="6ACAEC07" w14:textId="77777777" w:rsidR="00757621" w:rsidRPr="0084189F" w:rsidRDefault="00757621" w:rsidP="008B5278">
      <w:pPr>
        <w:pStyle w:val="Heading2"/>
      </w:pPr>
      <w:bookmarkStart w:id="223" w:name="_Toc171084925"/>
      <w:r w:rsidRPr="0084189F">
        <w:t>SUBSTITUTION OF STAFF</w:t>
      </w:r>
      <w:bookmarkEnd w:id="223"/>
    </w:p>
    <w:p w14:paraId="05CDAC0D" w14:textId="77777777" w:rsidR="00757621" w:rsidRPr="0084189F" w:rsidRDefault="00757621" w:rsidP="00BA24FC">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3E4E2A97" w14:textId="77777777" w:rsidR="00757621" w:rsidRPr="0084189F" w:rsidRDefault="00757621" w:rsidP="00BA24FC">
      <w:pPr>
        <w:pStyle w:val="BodyText"/>
        <w:spacing w:after="0" w:line="240" w:lineRule="auto"/>
        <w:ind w:right="115"/>
        <w:jc w:val="both"/>
        <w:rPr>
          <w:sz w:val="20"/>
          <w:szCs w:val="20"/>
        </w:rPr>
      </w:pPr>
    </w:p>
    <w:p w14:paraId="57C4C1B7" w14:textId="77777777" w:rsidR="00757621" w:rsidRPr="0084189F" w:rsidRDefault="00757621" w:rsidP="00BA24FC">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324861AC" w14:textId="77777777" w:rsidR="00757621" w:rsidRPr="0084189F" w:rsidRDefault="00757621" w:rsidP="00BA24FC">
      <w:pPr>
        <w:pStyle w:val="BodyText3"/>
        <w:rPr>
          <w:rFonts w:asciiTheme="minorHAnsi" w:hAnsiTheme="minorHAnsi" w:cstheme="minorHAnsi"/>
          <w:sz w:val="20"/>
          <w:szCs w:val="20"/>
        </w:rPr>
      </w:pPr>
    </w:p>
    <w:p w14:paraId="1DD7D54F" w14:textId="77777777" w:rsidR="00757621" w:rsidRPr="0084189F" w:rsidRDefault="00757621" w:rsidP="008B5278">
      <w:pPr>
        <w:pStyle w:val="Heading2"/>
      </w:pPr>
      <w:bookmarkStart w:id="224" w:name="_Toc171084926"/>
      <w:r w:rsidRPr="0084189F">
        <w:t>DELIVERY TIME AND COSTS</w:t>
      </w:r>
      <w:bookmarkEnd w:id="224"/>
    </w:p>
    <w:p w14:paraId="7C1EF8A9" w14:textId="77777777" w:rsidR="00757621" w:rsidRPr="0084189F" w:rsidRDefault="00821960" w:rsidP="00BA24FC">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FE2915">
        <w:rPr>
          <w:color w:val="000000"/>
          <w:sz w:val="20"/>
          <w:szCs w:val="20"/>
        </w:rPr>
        <w:t>thirty</w:t>
      </w:r>
      <w:r w:rsidR="00B84DAF" w:rsidRPr="00FE2915">
        <w:rPr>
          <w:color w:val="000000"/>
          <w:sz w:val="20"/>
          <w:szCs w:val="20"/>
        </w:rPr>
        <w:t xml:space="preserve"> (30</w:t>
      </w:r>
      <w:r w:rsidR="00757621" w:rsidRPr="00FE2915">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FE2915">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FE2915">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4B3657BE" w14:textId="77777777" w:rsidR="00757621" w:rsidRPr="0084189F" w:rsidRDefault="00757621" w:rsidP="00BA24FC">
      <w:pPr>
        <w:spacing w:after="0" w:line="240" w:lineRule="auto"/>
        <w:jc w:val="both"/>
        <w:rPr>
          <w:rFonts w:cstheme="minorHAnsi"/>
          <w:sz w:val="20"/>
          <w:szCs w:val="20"/>
        </w:rPr>
      </w:pPr>
    </w:p>
    <w:p w14:paraId="7ED0E0AC" w14:textId="77777777" w:rsidR="00757621" w:rsidRPr="0084189F" w:rsidRDefault="00757621" w:rsidP="008B5278">
      <w:pPr>
        <w:pStyle w:val="Heading2"/>
      </w:pPr>
      <w:bookmarkStart w:id="225" w:name="_Toc171084927"/>
      <w:r w:rsidRPr="0084189F">
        <w:t>AUTHORIZED DEALER AND/OR DISTRIBUTORS</w:t>
      </w:r>
      <w:bookmarkEnd w:id="225"/>
    </w:p>
    <w:p w14:paraId="6C6CD3A1" w14:textId="6F45F529" w:rsidR="00757621" w:rsidRPr="0084189F" w:rsidRDefault="009F1707" w:rsidP="00BA24FC">
      <w:pPr>
        <w:autoSpaceDE w:val="0"/>
        <w:autoSpaceDN w:val="0"/>
        <w:adjustRightInd w:val="0"/>
        <w:spacing w:after="0" w:line="240" w:lineRule="auto"/>
        <w:jc w:val="both"/>
        <w:rPr>
          <w:color w:val="000000"/>
          <w:sz w:val="20"/>
          <w:szCs w:val="20"/>
        </w:rPr>
      </w:pPr>
      <w:r w:rsidRPr="6AA18C11">
        <w:rPr>
          <w:sz w:val="20"/>
          <w:szCs w:val="20"/>
        </w:rPr>
        <w:t>Not applicable to this procurement.</w:t>
      </w:r>
    </w:p>
    <w:p w14:paraId="25FFB410" w14:textId="77777777" w:rsidR="00BB6D75" w:rsidRDefault="00BB6D75" w:rsidP="00BA24FC">
      <w:pPr>
        <w:spacing w:after="0" w:line="240" w:lineRule="auto"/>
        <w:jc w:val="both"/>
        <w:rPr>
          <w:sz w:val="20"/>
          <w:szCs w:val="20"/>
        </w:rPr>
      </w:pPr>
    </w:p>
    <w:p w14:paraId="5DAB84EE" w14:textId="77777777" w:rsidR="00D8290A" w:rsidRPr="0084189F" w:rsidRDefault="00D8290A" w:rsidP="008B5278">
      <w:pPr>
        <w:pStyle w:val="Heading2"/>
      </w:pPr>
      <w:bookmarkStart w:id="226" w:name="_Toc400531525"/>
      <w:bookmarkStart w:id="227" w:name="_Toc428533996"/>
      <w:bookmarkStart w:id="228" w:name="_Toc32310718"/>
      <w:bookmarkStart w:id="229" w:name="_Toc171084928"/>
      <w:r w:rsidRPr="0084189F">
        <w:t>LIQUIDATED DAMAGES</w:t>
      </w:r>
      <w:bookmarkEnd w:id="226"/>
      <w:bookmarkEnd w:id="227"/>
      <w:bookmarkEnd w:id="228"/>
      <w:bookmarkEnd w:id="229"/>
    </w:p>
    <w:p w14:paraId="1817845E" w14:textId="77777777" w:rsidR="000A272E" w:rsidRPr="0084189F" w:rsidRDefault="000A272E"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93DBED2" w14:textId="77777777" w:rsidR="000A272E" w:rsidRPr="0084189F" w:rsidRDefault="000A272E" w:rsidP="00BA24FC">
      <w:pPr>
        <w:spacing w:after="0" w:line="240" w:lineRule="auto"/>
        <w:jc w:val="both"/>
        <w:rPr>
          <w:rFonts w:eastAsia="MS Mincho"/>
          <w:bCs/>
          <w:sz w:val="20"/>
          <w:szCs w:val="20"/>
        </w:rPr>
      </w:pPr>
    </w:p>
    <w:p w14:paraId="30CE72BB" w14:textId="77777777" w:rsidR="00D8290A" w:rsidRPr="0084189F" w:rsidRDefault="00D8290A" w:rsidP="008B5278">
      <w:pPr>
        <w:pStyle w:val="Heading2"/>
      </w:pPr>
      <w:bookmarkStart w:id="230" w:name="_Toc400531531"/>
      <w:bookmarkStart w:id="231" w:name="_Toc428534002"/>
      <w:bookmarkStart w:id="232" w:name="_Toc32310724"/>
      <w:bookmarkStart w:id="233" w:name="_Toc171084929"/>
      <w:r w:rsidRPr="0084189F">
        <w:t>RETAINAGE</w:t>
      </w:r>
      <w:bookmarkEnd w:id="230"/>
      <w:bookmarkEnd w:id="231"/>
      <w:bookmarkEnd w:id="232"/>
      <w:bookmarkEnd w:id="233"/>
    </w:p>
    <w:p w14:paraId="7B142DBF" w14:textId="77777777" w:rsidR="00D8290A" w:rsidRPr="000A272E" w:rsidRDefault="000A272E" w:rsidP="00BA24F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02BF2F8" w14:textId="77777777" w:rsidR="00D8290A" w:rsidRPr="0084189F" w:rsidRDefault="00D8290A" w:rsidP="00BA24FC">
      <w:pPr>
        <w:spacing w:after="0" w:line="240" w:lineRule="auto"/>
        <w:jc w:val="both"/>
        <w:rPr>
          <w:sz w:val="20"/>
          <w:szCs w:val="20"/>
        </w:rPr>
      </w:pPr>
    </w:p>
    <w:p w14:paraId="4114F43A" w14:textId="77777777" w:rsidR="00D8290A" w:rsidRPr="0084189F" w:rsidRDefault="00D8290A" w:rsidP="008B5278">
      <w:pPr>
        <w:pStyle w:val="Heading2"/>
      </w:pPr>
      <w:bookmarkStart w:id="234" w:name="_Toc171084930"/>
      <w:r w:rsidRPr="0084189F">
        <w:lastRenderedPageBreak/>
        <w:t>ELECTRONIC PAYMENTS</w:t>
      </w:r>
      <w:bookmarkEnd w:id="234"/>
    </w:p>
    <w:p w14:paraId="5BEA30A2" w14:textId="77777777" w:rsidR="00D8290A" w:rsidRPr="0084189F" w:rsidRDefault="00D8290A" w:rsidP="00BA24FC">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42588F58" w14:textId="77777777" w:rsidR="00D8290A" w:rsidRPr="0084189F" w:rsidRDefault="00D8290A" w:rsidP="00BA24FC">
      <w:pPr>
        <w:spacing w:after="0" w:line="240" w:lineRule="auto"/>
        <w:jc w:val="both"/>
        <w:rPr>
          <w:sz w:val="20"/>
          <w:szCs w:val="20"/>
        </w:rPr>
      </w:pPr>
    </w:p>
    <w:p w14:paraId="5A7FEA4D" w14:textId="77777777" w:rsidR="00D8290A" w:rsidRPr="0084189F" w:rsidRDefault="00CC2236" w:rsidP="002933A2">
      <w:pPr>
        <w:pStyle w:val="Heading2"/>
      </w:pPr>
      <w:r>
        <w:t xml:space="preserve"> </w:t>
      </w:r>
      <w:r w:rsidR="00821960">
        <w:t xml:space="preserve"> </w:t>
      </w:r>
      <w:bookmarkStart w:id="235" w:name="_Toc171084931"/>
      <w:r w:rsidR="002933A2" w:rsidRPr="002933A2">
        <w:t>PROCUREMENT EFFICIENCY PROGRAM</w:t>
      </w:r>
      <w:bookmarkEnd w:id="235"/>
    </w:p>
    <w:p w14:paraId="784C62D0" w14:textId="77777777" w:rsidR="00821960" w:rsidRPr="00BB6D75" w:rsidRDefault="00717254" w:rsidP="00717254">
      <w:pPr>
        <w:pStyle w:val="ListParagraph"/>
        <w:numPr>
          <w:ilvl w:val="0"/>
          <w:numId w:val="18"/>
        </w:numPr>
        <w:rPr>
          <w:rFonts w:asciiTheme="minorHAnsi" w:hAnsiTheme="minorHAnsi" w:cstheme="minorBidi"/>
          <w:sz w:val="20"/>
          <w:szCs w:val="20"/>
        </w:rPr>
      </w:pPr>
      <w:r w:rsidRPr="00717254">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r w:rsidR="00821960" w:rsidRPr="4CCBAA72">
        <w:rPr>
          <w:rFonts w:asciiTheme="minorHAnsi" w:hAnsiTheme="minorHAnsi" w:cstheme="minorBidi"/>
          <w:sz w:val="20"/>
          <w:szCs w:val="20"/>
        </w:rPr>
        <w:t xml:space="preserve">  </w:t>
      </w:r>
    </w:p>
    <w:p w14:paraId="2577B369" w14:textId="77777777" w:rsidR="00821960" w:rsidRPr="00BB6D75" w:rsidRDefault="00717254" w:rsidP="00717254">
      <w:pPr>
        <w:pStyle w:val="ListParagraph"/>
        <w:widowControl w:val="0"/>
        <w:numPr>
          <w:ilvl w:val="0"/>
          <w:numId w:val="6"/>
        </w:numPr>
        <w:rPr>
          <w:rFonts w:asciiTheme="minorHAnsi" w:hAnsiTheme="minorHAnsi" w:cstheme="minorBidi"/>
          <w:sz w:val="20"/>
          <w:szCs w:val="20"/>
        </w:rPr>
      </w:pPr>
      <w:r w:rsidRPr="00717254">
        <w:rPr>
          <w:rFonts w:asciiTheme="minorHAnsi" w:hAnsiTheme="minorHAnsi" w:cstheme="minorBidi"/>
          <w:sz w:val="20"/>
          <w:szCs w:val="20"/>
        </w:rPr>
        <w:t>Complete and accurate details of all sales, credits, returns, refunds, and the like for the reporting quarter;</w:t>
      </w:r>
    </w:p>
    <w:p w14:paraId="7C2A81B5" w14:textId="77777777" w:rsidR="00821960" w:rsidRPr="00BB6D75" w:rsidRDefault="00821960" w:rsidP="00BA24FC">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Purchasing entity;</w:t>
      </w:r>
    </w:p>
    <w:p w14:paraId="05BEF04C" w14:textId="77777777" w:rsidR="00821960" w:rsidRPr="00BB6D75" w:rsidRDefault="00821960" w:rsidP="00717254">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 xml:space="preserve">Total of </w:t>
      </w:r>
      <w:r w:rsidR="00717254" w:rsidRPr="00717254">
        <w:rPr>
          <w:rFonts w:asciiTheme="minorHAnsi" w:hAnsiTheme="minorHAnsi" w:cstheme="minorBidi"/>
          <w:sz w:val="20"/>
          <w:szCs w:val="20"/>
        </w:rPr>
        <w:t>Procurement Efficiency Program Fee</w:t>
      </w:r>
      <w:r w:rsidR="00717254">
        <w:rPr>
          <w:rFonts w:asciiTheme="minorHAnsi" w:hAnsiTheme="minorHAnsi" w:cstheme="minorBidi"/>
          <w:sz w:val="20"/>
          <w:szCs w:val="20"/>
        </w:rPr>
        <w:t xml:space="preserve"> </w:t>
      </w:r>
      <w:r w:rsidRPr="4CCBAA72">
        <w:rPr>
          <w:rFonts w:asciiTheme="minorHAnsi" w:hAnsiTheme="minorHAnsi" w:cstheme="minorBidi"/>
          <w:sz w:val="20"/>
          <w:szCs w:val="20"/>
        </w:rPr>
        <w:t>amount due for the reporting quarter;</w:t>
      </w:r>
    </w:p>
    <w:p w14:paraId="09154AAF" w14:textId="77777777" w:rsidR="00821960" w:rsidRPr="00BB6D75" w:rsidRDefault="00821960" w:rsidP="00BA24FC">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0DEE276" w14:textId="77777777" w:rsidR="00A6408F" w:rsidRDefault="00821960" w:rsidP="00A6408F">
      <w:pPr>
        <w:pStyle w:val="ListParagraph"/>
        <w:widowControl w:val="0"/>
        <w:numPr>
          <w:ilvl w:val="0"/>
          <w:numId w:val="6"/>
        </w:numPr>
        <w:rPr>
          <w:rFonts w:asciiTheme="minorHAnsi" w:hAnsiTheme="minorHAnsi" w:cstheme="minorBidi"/>
          <w:sz w:val="20"/>
          <w:szCs w:val="20"/>
        </w:rPr>
      </w:pPr>
      <w:r w:rsidRPr="4CCBAA72">
        <w:rPr>
          <w:rFonts w:asciiTheme="minorHAnsi" w:hAnsiTheme="minorHAnsi" w:cstheme="minorBidi"/>
          <w:sz w:val="20"/>
          <w:szCs w:val="20"/>
        </w:rPr>
        <w:t xml:space="preserve">If </w:t>
      </w:r>
      <w:r w:rsidR="00A6408F" w:rsidRPr="00A6408F">
        <w:rPr>
          <w:rFonts w:asciiTheme="minorHAnsi" w:hAnsiTheme="minorHAnsi" w:cstheme="minorBidi"/>
          <w:sz w:val="20"/>
          <w:szCs w:val="20"/>
        </w:rPr>
        <w:t>no sales were made against this Contract during the reporting quarter, then a report shall be submitted showing zero sales and zero Procurement Efficiency Program Fee due; and</w:t>
      </w:r>
      <w:r w:rsidR="00A6408F">
        <w:rPr>
          <w:rFonts w:asciiTheme="minorHAnsi" w:hAnsiTheme="minorHAnsi" w:cstheme="minorBidi"/>
          <w:sz w:val="20"/>
          <w:szCs w:val="20"/>
        </w:rPr>
        <w:t xml:space="preserve"> </w:t>
      </w:r>
    </w:p>
    <w:p w14:paraId="51A275E6" w14:textId="77777777" w:rsidR="00821960" w:rsidRDefault="00A6408F" w:rsidP="00A6408F">
      <w:pPr>
        <w:pStyle w:val="ListParagraph"/>
        <w:widowControl w:val="0"/>
        <w:numPr>
          <w:ilvl w:val="0"/>
          <w:numId w:val="6"/>
        </w:numPr>
        <w:rPr>
          <w:rFonts w:asciiTheme="minorHAnsi" w:hAnsiTheme="minorHAnsi" w:cstheme="minorBidi"/>
          <w:sz w:val="20"/>
          <w:szCs w:val="20"/>
        </w:rPr>
      </w:pPr>
      <w:r w:rsidRPr="00A6408F">
        <w:rPr>
          <w:rFonts w:asciiTheme="minorHAnsi" w:hAnsiTheme="minorHAnsi" w:cstheme="minorBidi"/>
          <w:sz w:val="20"/>
          <w:szCs w:val="20"/>
        </w:rPr>
        <w:t>Quarterly Sales Reporting and remittance of the Procurement Efficiency Program Fee shall begin on the first calendar quarter starting after the effective date of the Contract.</w:t>
      </w:r>
    </w:p>
    <w:p w14:paraId="6091D8C3" w14:textId="77777777" w:rsidR="00A6408F" w:rsidRPr="00A6408F" w:rsidRDefault="00A6408F" w:rsidP="00A6408F">
      <w:pPr>
        <w:pStyle w:val="ListParagraph"/>
        <w:widowControl w:val="0"/>
        <w:ind w:left="1440"/>
        <w:rPr>
          <w:rFonts w:asciiTheme="minorHAnsi" w:hAnsiTheme="minorHAnsi" w:cstheme="minorBidi"/>
          <w:sz w:val="20"/>
          <w:szCs w:val="20"/>
        </w:rPr>
      </w:pPr>
    </w:p>
    <w:p w14:paraId="5635935F" w14:textId="77777777" w:rsidR="00821960" w:rsidRPr="00BB6D75" w:rsidRDefault="009B0C4E" w:rsidP="009B0C4E">
      <w:pPr>
        <w:pStyle w:val="ListParagraph"/>
        <w:numPr>
          <w:ilvl w:val="0"/>
          <w:numId w:val="18"/>
        </w:numPr>
        <w:rPr>
          <w:rStyle w:val="11-textChar"/>
          <w:rFonts w:asciiTheme="minorHAnsi" w:eastAsiaTheme="minorEastAsia" w:hAnsiTheme="minorHAnsi" w:cstheme="minorBidi"/>
          <w:sz w:val="20"/>
        </w:rPr>
      </w:pPr>
      <w:r w:rsidRPr="009B0C4E">
        <w:rPr>
          <w:rFonts w:asciiTheme="minorHAnsi" w:hAnsiTheme="minorHAnsi" w:cstheme="minorBidi"/>
          <w:sz w:val="20"/>
          <w:szCs w:val="20"/>
        </w:rPr>
        <w:t>Procurement Efficiency Program Fee - For all purchases made under this Contract, that have been invoiced, the Contractor shall remit the Procurement Efficiency Program Fee in the amount of one percent (1%) of all Purchases to Periscope acting on behalf of the State of New Jersey.</w:t>
      </w:r>
    </w:p>
    <w:p w14:paraId="606377E1" w14:textId="77777777" w:rsidR="00821960"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Remittance of the Procurement Efficiency Program Fee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w:t>
      </w:r>
    </w:p>
    <w:p w14:paraId="62FAE0CE" w14:textId="77777777" w:rsidR="00821960"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NJSTART Marketplace Catalog Enablement- Contractor shall cooperate with State and/or Periscope as requested to upload catalog items and pricing consistent with this Contract. Contractor shall upload catalog within (thirty) 30 calendar days of the date of execution of this Contract. Failure to cooperate will result in the Contractor’s good and/or services not being represented in the NJSTART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w:t>
      </w:r>
    </w:p>
    <w:p w14:paraId="4D8F3885" w14:textId="77777777" w:rsidR="00663C9F" w:rsidRPr="009B0C4E" w:rsidRDefault="009B0C4E" w:rsidP="009B0C4E">
      <w:pPr>
        <w:pStyle w:val="ListParagraph"/>
        <w:numPr>
          <w:ilvl w:val="0"/>
          <w:numId w:val="18"/>
        </w:numPr>
        <w:rPr>
          <w:rFonts w:asciiTheme="minorHAnsi" w:hAnsiTheme="minorHAnsi" w:cstheme="minorBidi"/>
          <w:sz w:val="20"/>
          <w:szCs w:val="20"/>
        </w:rPr>
      </w:pPr>
      <w:r w:rsidRPr="009B0C4E">
        <w:rPr>
          <w:rFonts w:asciiTheme="minorHAnsi" w:hAnsiTheme="minorHAnsi" w:cstheme="minorBidi"/>
          <w:sz w:val="20"/>
          <w:szCs w:val="20"/>
        </w:rPr>
        <w:t>Retention and Inspection of Records and Audit - 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w:t>
      </w:r>
    </w:p>
    <w:p w14:paraId="0A781F8F" w14:textId="77777777" w:rsidR="00395E51" w:rsidRPr="0084189F" w:rsidRDefault="00395E51" w:rsidP="00BA24FC">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3D5F713D" w14:textId="77777777" w:rsidR="00395E51" w:rsidRPr="0084189F" w:rsidRDefault="6B26370F" w:rsidP="00021675">
      <w:pPr>
        <w:pStyle w:val="Heading1"/>
      </w:pPr>
      <w:bookmarkStart w:id="236" w:name="_Toc171084932"/>
      <w:r>
        <w:lastRenderedPageBreak/>
        <w:t>DATA SECURITY REQUIREMENTS</w:t>
      </w:r>
      <w:r w:rsidR="033CCFF1">
        <w:t xml:space="preserve"> – CONTRACTOR RESPONSIBILITY</w:t>
      </w:r>
      <w:bookmarkEnd w:id="236"/>
      <w:r w:rsidR="033CCFF1">
        <w:t xml:space="preserve"> </w:t>
      </w:r>
    </w:p>
    <w:p w14:paraId="11880528" w14:textId="77777777" w:rsidR="003160B2" w:rsidRPr="0084189F" w:rsidRDefault="003160B2" w:rsidP="008B5278">
      <w:pPr>
        <w:pStyle w:val="Heading2"/>
        <w:numPr>
          <w:ilvl w:val="1"/>
          <w:numId w:val="228"/>
        </w:numPr>
      </w:pPr>
      <w:bookmarkStart w:id="237" w:name="_Toc171084933"/>
      <w:r w:rsidRPr="0084189F">
        <w:t>SECURITY PLAN</w:t>
      </w:r>
      <w:bookmarkEnd w:id="237"/>
    </w:p>
    <w:p w14:paraId="2A3A9AC3"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000742C8" w:rsidRPr="00AF039A">
        <w:rPr>
          <w:rFonts w:cstheme="minorHAnsi"/>
          <w:sz w:val="20"/>
          <w:szCs w:val="20"/>
        </w:rPr>
        <w:t>sixty</w:t>
      </w:r>
      <w:r w:rsidRPr="00AF039A">
        <w:rPr>
          <w:rFonts w:cstheme="minorHAnsi"/>
          <w:sz w:val="20"/>
          <w:szCs w:val="20"/>
        </w:rPr>
        <w:t xml:space="preserve"> </w:t>
      </w:r>
      <w:r w:rsidR="00E133BF" w:rsidRPr="00AF039A">
        <w:rPr>
          <w:rFonts w:cstheme="minorHAnsi"/>
          <w:sz w:val="20"/>
          <w:szCs w:val="20"/>
        </w:rPr>
        <w:t>60</w:t>
      </w:r>
      <w:r w:rsidRPr="00AF039A">
        <w:rPr>
          <w:rFonts w:cstheme="minorHAnsi"/>
          <w:sz w:val="20"/>
          <w:szCs w:val="20"/>
        </w:rPr>
        <w:t xml:space="preserve">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254FEC67" w14:textId="77777777" w:rsidR="003160B2" w:rsidRPr="0084189F" w:rsidRDefault="003160B2" w:rsidP="003160B2">
      <w:pPr>
        <w:spacing w:after="0" w:line="240" w:lineRule="auto"/>
        <w:jc w:val="both"/>
        <w:rPr>
          <w:rFonts w:cstheme="minorHAnsi"/>
          <w:sz w:val="20"/>
          <w:szCs w:val="20"/>
        </w:rPr>
      </w:pPr>
    </w:p>
    <w:p w14:paraId="062D02CA" w14:textId="77777777" w:rsidR="003160B2" w:rsidRPr="0084189F" w:rsidRDefault="003160B2" w:rsidP="008B5278">
      <w:pPr>
        <w:pStyle w:val="Heading2"/>
      </w:pPr>
      <w:bookmarkStart w:id="238" w:name="_Toc21352785"/>
      <w:bookmarkStart w:id="239" w:name="_Toc22560010"/>
      <w:bookmarkStart w:id="240" w:name="_Toc32310653"/>
      <w:bookmarkStart w:id="241" w:name="_Toc171084934"/>
      <w:r w:rsidRPr="0084189F">
        <w:t>INFORMATION SECURITY PROGRAM MANAGEMENT</w:t>
      </w:r>
      <w:bookmarkEnd w:id="238"/>
      <w:bookmarkEnd w:id="239"/>
      <w:bookmarkEnd w:id="240"/>
      <w:bookmarkEnd w:id="241"/>
      <w:r w:rsidRPr="0084189F">
        <w:t xml:space="preserve"> </w:t>
      </w:r>
    </w:p>
    <w:p w14:paraId="07D0AAE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6B39C14D"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21B98F33"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66B7647A"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 xml:space="preserve">Development and maintenance of relationships with external organizations to stay abreast of current and emerging security issues and for assistance, when applicable; and </w:t>
      </w:r>
    </w:p>
    <w:p w14:paraId="24968B11" w14:textId="77777777" w:rsidR="003160B2" w:rsidRPr="0084189F" w:rsidRDefault="003160B2" w:rsidP="00FB24DE">
      <w:pPr>
        <w:pStyle w:val="ListParagraph"/>
        <w:numPr>
          <w:ilvl w:val="0"/>
          <w:numId w:val="195"/>
        </w:numPr>
        <w:rPr>
          <w:rFonts w:asciiTheme="minorHAnsi" w:hAnsiTheme="minorHAnsi" w:cstheme="minorHAnsi"/>
          <w:sz w:val="20"/>
          <w:szCs w:val="20"/>
        </w:rPr>
      </w:pPr>
      <w:r w:rsidRPr="0084189F">
        <w:rPr>
          <w:rFonts w:asciiTheme="minorHAnsi" w:hAnsiTheme="minorHAnsi" w:cstheme="minorHAnsi"/>
          <w:sz w:val="20"/>
          <w:szCs w:val="20"/>
        </w:rPr>
        <w:t>Independent review of the effectiveness of the Contractor’s information security program.</w:t>
      </w:r>
    </w:p>
    <w:p w14:paraId="3E61D07C" w14:textId="77777777" w:rsidR="003160B2" w:rsidRPr="0084189F" w:rsidRDefault="003160B2" w:rsidP="003160B2">
      <w:pPr>
        <w:spacing w:after="0" w:line="240" w:lineRule="auto"/>
        <w:jc w:val="both"/>
        <w:rPr>
          <w:rFonts w:cstheme="minorHAnsi"/>
          <w:sz w:val="20"/>
          <w:szCs w:val="20"/>
        </w:rPr>
      </w:pPr>
    </w:p>
    <w:p w14:paraId="4987FF8F" w14:textId="77777777" w:rsidR="003160B2" w:rsidRPr="0084189F" w:rsidRDefault="003160B2" w:rsidP="008B5278">
      <w:pPr>
        <w:pStyle w:val="Heading2"/>
      </w:pPr>
      <w:bookmarkStart w:id="242" w:name="_Toc21352786"/>
      <w:bookmarkStart w:id="243" w:name="_Toc22560011"/>
      <w:bookmarkStart w:id="244" w:name="_Toc32310654"/>
      <w:bookmarkStart w:id="245" w:name="_Toc171084935"/>
      <w:bookmarkStart w:id="246" w:name="_Toc525032126"/>
      <w:r w:rsidRPr="0084189F">
        <w:t>COMPLIANCE</w:t>
      </w:r>
      <w:bookmarkEnd w:id="242"/>
      <w:bookmarkEnd w:id="243"/>
      <w:bookmarkEnd w:id="244"/>
      <w:bookmarkEnd w:id="245"/>
    </w:p>
    <w:p w14:paraId="0163FAF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739FFD1E"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5BBE5FDC"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317058F5" w14:textId="77777777" w:rsidR="003160B2" w:rsidRPr="0084189F" w:rsidRDefault="003160B2" w:rsidP="00FB24DE">
      <w:pPr>
        <w:pStyle w:val="ListParagraph"/>
        <w:numPr>
          <w:ilvl w:val="0"/>
          <w:numId w:val="196"/>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3E118745" w14:textId="77777777" w:rsidR="003160B2" w:rsidRPr="0084189F" w:rsidRDefault="003160B2" w:rsidP="003160B2">
      <w:pPr>
        <w:spacing w:after="0" w:line="240" w:lineRule="auto"/>
        <w:jc w:val="both"/>
        <w:rPr>
          <w:rFonts w:cstheme="minorHAnsi"/>
          <w:sz w:val="20"/>
          <w:szCs w:val="20"/>
        </w:rPr>
      </w:pPr>
    </w:p>
    <w:p w14:paraId="417F3ADB" w14:textId="77777777" w:rsidR="003160B2" w:rsidRPr="0084189F" w:rsidRDefault="003160B2" w:rsidP="008B5278">
      <w:pPr>
        <w:pStyle w:val="Heading2"/>
      </w:pPr>
      <w:bookmarkStart w:id="247" w:name="_Toc21352787"/>
      <w:bookmarkStart w:id="248" w:name="_Toc22560012"/>
      <w:bookmarkStart w:id="249" w:name="_Toc32310655"/>
      <w:bookmarkStart w:id="250" w:name="_Toc171084936"/>
      <w:r w:rsidRPr="0084189F">
        <w:t>PERSONNEL SECURITY</w:t>
      </w:r>
      <w:bookmarkEnd w:id="247"/>
      <w:bookmarkEnd w:id="248"/>
      <w:bookmarkEnd w:id="249"/>
      <w:bookmarkEnd w:id="250"/>
      <w:r w:rsidRPr="0084189F">
        <w:t xml:space="preserve"> </w:t>
      </w:r>
      <w:bookmarkEnd w:id="246"/>
    </w:p>
    <w:p w14:paraId="4901C6C3"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433138F"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1682444C"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1E82C7F1"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1A3D2219"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3651DFBE"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E013A83" w14:textId="77777777" w:rsidR="003160B2" w:rsidRPr="0084189F" w:rsidRDefault="003160B2" w:rsidP="00FB24DE">
      <w:pPr>
        <w:pStyle w:val="ListParagraph"/>
        <w:numPr>
          <w:ilvl w:val="0"/>
          <w:numId w:val="197"/>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102EA02A" w14:textId="77777777" w:rsidR="003160B2" w:rsidRPr="0084189F" w:rsidRDefault="003160B2" w:rsidP="003160B2">
      <w:pPr>
        <w:spacing w:after="0" w:line="240" w:lineRule="auto"/>
        <w:jc w:val="both"/>
        <w:rPr>
          <w:rFonts w:cstheme="minorHAnsi"/>
          <w:b/>
          <w:caps/>
          <w:sz w:val="20"/>
          <w:szCs w:val="20"/>
        </w:rPr>
      </w:pPr>
      <w:bookmarkStart w:id="251" w:name="_Toc525032127"/>
    </w:p>
    <w:p w14:paraId="67C32660" w14:textId="77777777" w:rsidR="003160B2" w:rsidRPr="0084189F" w:rsidRDefault="003160B2" w:rsidP="008B5278">
      <w:pPr>
        <w:pStyle w:val="Heading2"/>
      </w:pPr>
      <w:bookmarkStart w:id="252" w:name="_Toc21352788"/>
      <w:bookmarkStart w:id="253" w:name="_Toc22560013"/>
      <w:bookmarkStart w:id="254" w:name="_Toc32310656"/>
      <w:bookmarkStart w:id="255" w:name="_Toc171084937"/>
      <w:r w:rsidRPr="0084189F">
        <w:t>SECURITY AWARENESS AND TRAINING</w:t>
      </w:r>
      <w:bookmarkEnd w:id="252"/>
      <w:bookmarkEnd w:id="253"/>
      <w:bookmarkEnd w:id="254"/>
      <w:bookmarkEnd w:id="255"/>
      <w:r w:rsidRPr="0084189F">
        <w:t xml:space="preserve"> </w:t>
      </w:r>
      <w:bookmarkEnd w:id="251"/>
    </w:p>
    <w:p w14:paraId="44A416C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660AAB54"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425BA9F4"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5193D9D2"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30182182" w14:textId="77777777" w:rsidR="003160B2" w:rsidRPr="0084189F" w:rsidRDefault="003160B2" w:rsidP="00FB24DE">
      <w:pPr>
        <w:pStyle w:val="ListParagraph"/>
        <w:numPr>
          <w:ilvl w:val="0"/>
          <w:numId w:val="198"/>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28CA585C" w14:textId="77777777" w:rsidR="003160B2" w:rsidRPr="0084189F" w:rsidRDefault="003160B2" w:rsidP="003160B2">
      <w:pPr>
        <w:spacing w:after="0" w:line="240" w:lineRule="auto"/>
        <w:jc w:val="both"/>
        <w:rPr>
          <w:rFonts w:eastAsiaTheme="minorEastAsia" w:cstheme="minorHAnsi"/>
          <w:b/>
          <w:sz w:val="20"/>
          <w:szCs w:val="20"/>
        </w:rPr>
      </w:pPr>
      <w:bookmarkStart w:id="256" w:name="_Toc525032128"/>
    </w:p>
    <w:p w14:paraId="75AC9CFB" w14:textId="77777777" w:rsidR="003160B2" w:rsidRPr="0084189F" w:rsidRDefault="003160B2" w:rsidP="008B5278">
      <w:pPr>
        <w:pStyle w:val="Heading2"/>
        <w:rPr>
          <w:rFonts w:eastAsiaTheme="minorEastAsia"/>
        </w:rPr>
      </w:pPr>
      <w:bookmarkStart w:id="257" w:name="_Toc21352789"/>
      <w:bookmarkStart w:id="258" w:name="_Toc22560014"/>
      <w:bookmarkStart w:id="259" w:name="_Toc32310657"/>
      <w:bookmarkStart w:id="260" w:name="_Toc171084938"/>
      <w:r w:rsidRPr="0084189F">
        <w:rPr>
          <w:rFonts w:eastAsiaTheme="minorEastAsia"/>
        </w:rPr>
        <w:t>RISK MANAGEMENT</w:t>
      </w:r>
      <w:bookmarkEnd w:id="257"/>
      <w:bookmarkEnd w:id="258"/>
      <w:bookmarkEnd w:id="259"/>
      <w:bookmarkEnd w:id="260"/>
      <w:r w:rsidRPr="0084189F">
        <w:rPr>
          <w:rFonts w:eastAsiaTheme="minorEastAsia"/>
        </w:rPr>
        <w:t xml:space="preserve"> </w:t>
      </w:r>
      <w:bookmarkEnd w:id="256"/>
    </w:p>
    <w:p w14:paraId="7A0F4809"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requirements for the identification, assessment, and treatment of information security risks to operations, information, and/or information systems. Risk management requirements shall include, at a minimum:</w:t>
      </w:r>
    </w:p>
    <w:p w14:paraId="374B6F0A"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63EFB084"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7D53A8A4"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0D79A2FA" w14:textId="77777777" w:rsidR="003160B2" w:rsidRPr="0084189F" w:rsidRDefault="003160B2" w:rsidP="00FB24DE">
      <w:pPr>
        <w:pStyle w:val="ListParagraph"/>
        <w:numPr>
          <w:ilvl w:val="0"/>
          <w:numId w:val="199"/>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0E6E0CFE" w14:textId="77777777" w:rsidR="003160B2" w:rsidRPr="0084189F" w:rsidRDefault="003160B2" w:rsidP="003160B2">
      <w:pPr>
        <w:spacing w:after="0" w:line="240" w:lineRule="auto"/>
        <w:jc w:val="both"/>
        <w:rPr>
          <w:rFonts w:cstheme="minorHAnsi"/>
          <w:sz w:val="20"/>
          <w:szCs w:val="20"/>
          <w:highlight w:val="green"/>
        </w:rPr>
      </w:pPr>
      <w:bookmarkStart w:id="261" w:name="_Toc525032129"/>
    </w:p>
    <w:p w14:paraId="2EF51A48" w14:textId="77777777" w:rsidR="003160B2" w:rsidRPr="0084189F" w:rsidRDefault="003160B2" w:rsidP="008B5278">
      <w:pPr>
        <w:pStyle w:val="Heading2"/>
      </w:pPr>
      <w:bookmarkStart w:id="262" w:name="_Toc21352790"/>
      <w:bookmarkStart w:id="263" w:name="_Toc22560015"/>
      <w:bookmarkStart w:id="264" w:name="_Toc32310658"/>
      <w:bookmarkStart w:id="265" w:name="_Toc171084939"/>
      <w:r w:rsidRPr="0084189F">
        <w:t>PRIVACY</w:t>
      </w:r>
      <w:bookmarkEnd w:id="261"/>
      <w:bookmarkEnd w:id="262"/>
      <w:bookmarkEnd w:id="263"/>
      <w:bookmarkEnd w:id="264"/>
      <w:bookmarkEnd w:id="265"/>
    </w:p>
    <w:p w14:paraId="0BFE03DE"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2AE7089B" w14:textId="77777777" w:rsidR="003160B2" w:rsidRPr="0084189F" w:rsidRDefault="003160B2" w:rsidP="00FB24DE">
      <w:pPr>
        <w:pStyle w:val="ListParagraph"/>
        <w:widowControl w:val="0"/>
        <w:numPr>
          <w:ilvl w:val="0"/>
          <w:numId w:val="200"/>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Pr="0084189F">
        <w:rPr>
          <w:rFonts w:asciiTheme="minorHAnsi" w:hAnsiTheme="minorHAnsi" w:cstheme="minorHAnsi"/>
          <w:spacing w:val="-35"/>
          <w:sz w:val="20"/>
          <w:szCs w:val="20"/>
        </w:rPr>
        <w:t xml:space="preserve"> </w:t>
      </w:r>
      <w:r>
        <w:rPr>
          <w:rFonts w:asciiTheme="minorHAnsi" w:hAnsiTheme="minorHAnsi" w:cstheme="minorHAnsi"/>
          <w:spacing w:val="-35"/>
          <w:sz w:val="20"/>
          <w:szCs w:val="20"/>
        </w:rPr>
        <w:t xml:space="preserve">  </w:t>
      </w:r>
      <w:r w:rsidRPr="0084189F">
        <w:rPr>
          <w:rFonts w:asciiTheme="minorHAnsi" w:hAnsiTheme="minorHAnsi" w:cstheme="minorHAnsi"/>
          <w:sz w:val="20"/>
          <w:szCs w:val="20"/>
        </w:rPr>
        <w:t>State Data, or information derived from or based on State Data.</w:t>
      </w:r>
    </w:p>
    <w:p w14:paraId="7C41FB8B"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the federal Drivers’ Privacy Protection Act of 1994, Pub.L.103-322, and the confidentiality requirements of N.J.S.A. § 39:2-3.4.  Contractor shall also conform to PCI DSS, where applicable.</w:t>
      </w:r>
    </w:p>
    <w:p w14:paraId="0A5C1084"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08F245BD"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Data with other parties when expressly requested in writing and permitted by and in accordance with requirements of the Contract or the State of New Jersey. The Contractor shall only transmit or exchange State Data with the State of New Jersey or other parties through secure means supported by current technologies. </w:t>
      </w:r>
    </w:p>
    <w:p w14:paraId="516A1676"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DEC8C8C"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Data Re-Use:  All State Data shall be used expressly and solely for the purposes enumerated in the Contract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26D8D557" w14:textId="77777777" w:rsidR="003160B2" w:rsidRPr="0084189F" w:rsidRDefault="003160B2" w:rsidP="00FB24DE">
      <w:pPr>
        <w:pStyle w:val="ListParagraph"/>
        <w:numPr>
          <w:ilvl w:val="0"/>
          <w:numId w:val="200"/>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863D1E">
        <w:rPr>
          <w:rFonts w:asciiTheme="minorHAnsi" w:hAnsiTheme="minorHAnsi" w:cstheme="minorHAnsi"/>
          <w:sz w:val="20"/>
          <w:szCs w:val="20"/>
        </w:rPr>
        <w:t>Bid Solicitation Section 6.34</w:t>
      </w:r>
      <w:r w:rsidRPr="00655702">
        <w:rPr>
          <w:rFonts w:asciiTheme="minorHAnsi" w:hAnsiTheme="minorHAnsi" w:cstheme="minorHAnsi"/>
          <w:i/>
          <w:sz w:val="20"/>
          <w:szCs w:val="20"/>
        </w:rPr>
        <w:t xml:space="preserve">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breach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77D3575" w14:textId="77777777" w:rsidR="003160B2" w:rsidRPr="0084189F" w:rsidRDefault="003160B2" w:rsidP="00FB24DE">
      <w:pPr>
        <w:pStyle w:val="ListParagraph"/>
        <w:widowControl w:val="0"/>
        <w:numPr>
          <w:ilvl w:val="0"/>
          <w:numId w:val="200"/>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 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4978B4F3" w14:textId="77777777" w:rsidR="003160B2" w:rsidRPr="0084189F" w:rsidRDefault="003160B2" w:rsidP="00FB24DE">
      <w:pPr>
        <w:pStyle w:val="BodyText"/>
        <w:numPr>
          <w:ilvl w:val="0"/>
          <w:numId w:val="200"/>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Contract the Contractor shall first return all State Data to the State in a usable format as defined in the Contract,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0"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 30 days after the termination/expiration of the Contract or within seven (7) days of the request of an agent of the State whichever should come first.</w:t>
      </w:r>
    </w:p>
    <w:p w14:paraId="36C2BA40" w14:textId="77777777" w:rsidR="003160B2" w:rsidRPr="0084189F" w:rsidRDefault="003160B2" w:rsidP="00FB24DE">
      <w:pPr>
        <w:pStyle w:val="Legal2Noindent"/>
        <w:numPr>
          <w:ilvl w:val="0"/>
          <w:numId w:val="200"/>
        </w:numPr>
        <w:spacing w:after="0"/>
        <w:ind w:left="720"/>
        <w:jc w:val="both"/>
        <w:rPr>
          <w:rFonts w:asciiTheme="minorHAnsi" w:hAnsiTheme="minorHAnsi" w:cstheme="minorHAnsi"/>
          <w:sz w:val="20"/>
        </w:rPr>
      </w:pPr>
      <w:r w:rsidRPr="0084189F">
        <w:rPr>
          <w:rFonts w:asciiTheme="minorHAnsi" w:hAnsiTheme="minorHAnsi" w:cstheme="minorHAnsi"/>
          <w:sz w:val="20"/>
        </w:rPr>
        <w:t>In the event of loss of any State Data or records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676FF945" w14:textId="77777777" w:rsidR="003160B2" w:rsidRPr="0084189F" w:rsidRDefault="003160B2" w:rsidP="003160B2">
      <w:pPr>
        <w:spacing w:after="0" w:line="240" w:lineRule="auto"/>
        <w:jc w:val="both"/>
        <w:rPr>
          <w:rFonts w:cstheme="minorHAnsi"/>
          <w:sz w:val="20"/>
          <w:szCs w:val="20"/>
        </w:rPr>
      </w:pPr>
    </w:p>
    <w:p w14:paraId="4DBACBF8" w14:textId="77777777" w:rsidR="003160B2" w:rsidRPr="0084189F" w:rsidRDefault="003160B2" w:rsidP="008B5278">
      <w:pPr>
        <w:pStyle w:val="Heading2"/>
      </w:pPr>
      <w:bookmarkStart w:id="266" w:name="_Toc21352791"/>
      <w:bookmarkStart w:id="267" w:name="_Toc22560016"/>
      <w:bookmarkStart w:id="268" w:name="_Toc32310659"/>
      <w:bookmarkStart w:id="269" w:name="_Toc171084940"/>
      <w:bookmarkStart w:id="270" w:name="_Toc525032130"/>
      <w:r w:rsidRPr="0084189F">
        <w:t>ASSET MANAGEMENT</w:t>
      </w:r>
      <w:bookmarkEnd w:id="266"/>
      <w:bookmarkEnd w:id="267"/>
      <w:bookmarkEnd w:id="268"/>
      <w:bookmarkEnd w:id="269"/>
      <w:r w:rsidRPr="0084189F">
        <w:t xml:space="preserve"> </w:t>
      </w:r>
      <w:bookmarkEnd w:id="270"/>
    </w:p>
    <w:p w14:paraId="122FC542"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4DAF387D"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5616E023"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46A1788E" w14:textId="77777777" w:rsidR="003160B2" w:rsidRPr="0084189F" w:rsidRDefault="003160B2" w:rsidP="00FB24DE">
      <w:pPr>
        <w:pStyle w:val="ListParagraph"/>
        <w:numPr>
          <w:ilvl w:val="0"/>
          <w:numId w:val="201"/>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3B9AB142" w14:textId="77777777" w:rsidR="003160B2" w:rsidRPr="0084189F" w:rsidRDefault="003160B2" w:rsidP="003160B2">
      <w:pPr>
        <w:spacing w:after="0" w:line="240" w:lineRule="auto"/>
        <w:jc w:val="both"/>
        <w:rPr>
          <w:rFonts w:cstheme="minorHAnsi"/>
          <w:sz w:val="20"/>
          <w:szCs w:val="20"/>
        </w:rPr>
      </w:pPr>
    </w:p>
    <w:p w14:paraId="388F0A5E" w14:textId="77777777" w:rsidR="003160B2" w:rsidRPr="0084189F" w:rsidRDefault="003160B2" w:rsidP="008B5278">
      <w:pPr>
        <w:pStyle w:val="Heading2"/>
      </w:pPr>
      <w:bookmarkStart w:id="271" w:name="_Toc21352792"/>
      <w:bookmarkStart w:id="272" w:name="_Toc22560017"/>
      <w:bookmarkStart w:id="273" w:name="_Toc32310660"/>
      <w:bookmarkStart w:id="274" w:name="_Toc171084941"/>
      <w:bookmarkStart w:id="275" w:name="_Toc525032131"/>
      <w:r w:rsidRPr="0084189F">
        <w:t>SECURITY CATEGORIZATION</w:t>
      </w:r>
      <w:bookmarkEnd w:id="271"/>
      <w:bookmarkEnd w:id="272"/>
      <w:bookmarkEnd w:id="273"/>
      <w:bookmarkEnd w:id="274"/>
      <w:r w:rsidRPr="0084189F">
        <w:t xml:space="preserve"> </w:t>
      </w:r>
      <w:bookmarkEnd w:id="275"/>
    </w:p>
    <w:p w14:paraId="628D865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6A68DCA0"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53E4D877"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0D512E1E"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7E62E30D" w14:textId="77777777" w:rsidR="003160B2" w:rsidRPr="0084189F" w:rsidRDefault="003160B2" w:rsidP="00FB24DE">
      <w:pPr>
        <w:pStyle w:val="ListParagraph"/>
        <w:numPr>
          <w:ilvl w:val="0"/>
          <w:numId w:val="202"/>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2AD65BB" w14:textId="77777777" w:rsidR="003160B2" w:rsidRPr="0084189F" w:rsidRDefault="003160B2" w:rsidP="003160B2">
      <w:pPr>
        <w:spacing w:after="0" w:line="240" w:lineRule="auto"/>
        <w:jc w:val="both"/>
        <w:rPr>
          <w:rFonts w:cstheme="minorHAnsi"/>
          <w:sz w:val="20"/>
          <w:szCs w:val="20"/>
        </w:rPr>
      </w:pPr>
    </w:p>
    <w:p w14:paraId="41248216" w14:textId="77777777" w:rsidR="003160B2" w:rsidRPr="0084189F" w:rsidRDefault="003160B2" w:rsidP="008B5278">
      <w:pPr>
        <w:pStyle w:val="Heading2"/>
      </w:pPr>
      <w:bookmarkStart w:id="276" w:name="_Toc21352793"/>
      <w:bookmarkStart w:id="277" w:name="_Toc22560018"/>
      <w:bookmarkStart w:id="278" w:name="_Toc32310661"/>
      <w:bookmarkStart w:id="279" w:name="_Toc171084942"/>
      <w:bookmarkStart w:id="280" w:name="_Toc525032132"/>
      <w:r w:rsidRPr="0084189F">
        <w:t>MEDIA PROTECTION</w:t>
      </w:r>
      <w:bookmarkEnd w:id="276"/>
      <w:bookmarkEnd w:id="277"/>
      <w:bookmarkEnd w:id="278"/>
      <w:bookmarkEnd w:id="279"/>
      <w:r w:rsidRPr="0084189F">
        <w:t xml:space="preserve"> </w:t>
      </w:r>
      <w:bookmarkEnd w:id="280"/>
    </w:p>
    <w:p w14:paraId="309F66F3"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6E3D53C3"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41C357BA"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E094605"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44D02AA6"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100ED76" w14:textId="77777777" w:rsidR="003160B2" w:rsidRPr="001E5A3A" w:rsidRDefault="003160B2" w:rsidP="00FB24DE">
      <w:pPr>
        <w:pStyle w:val="ListParagraph"/>
        <w:numPr>
          <w:ilvl w:val="0"/>
          <w:numId w:val="203"/>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BA28277" w14:textId="77777777" w:rsidR="003160B2" w:rsidRPr="0084189F" w:rsidRDefault="003160B2" w:rsidP="00FB24DE">
      <w:pPr>
        <w:pStyle w:val="ListParagraph"/>
        <w:numPr>
          <w:ilvl w:val="0"/>
          <w:numId w:val="203"/>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4473C45B" w14:textId="77777777" w:rsidR="003160B2" w:rsidRPr="0084189F" w:rsidRDefault="003160B2" w:rsidP="003160B2">
      <w:pPr>
        <w:spacing w:after="0" w:line="240" w:lineRule="auto"/>
        <w:jc w:val="both"/>
        <w:rPr>
          <w:rFonts w:cstheme="minorHAnsi"/>
          <w:sz w:val="20"/>
          <w:szCs w:val="20"/>
        </w:rPr>
      </w:pPr>
    </w:p>
    <w:p w14:paraId="2840B415" w14:textId="77777777" w:rsidR="003160B2" w:rsidRPr="0084189F" w:rsidRDefault="003160B2" w:rsidP="008B5278">
      <w:pPr>
        <w:pStyle w:val="Heading2"/>
      </w:pPr>
      <w:bookmarkStart w:id="281" w:name="_Toc21352794"/>
      <w:bookmarkStart w:id="282" w:name="_Toc22560019"/>
      <w:bookmarkStart w:id="283" w:name="_Toc32310662"/>
      <w:bookmarkStart w:id="284" w:name="_Toc171084943"/>
      <w:bookmarkStart w:id="285" w:name="_Toc525032133"/>
      <w:r w:rsidRPr="0084189F">
        <w:t>CRYPTOGRAPHIC PROTECTIONS</w:t>
      </w:r>
      <w:bookmarkEnd w:id="281"/>
      <w:bookmarkEnd w:id="282"/>
      <w:bookmarkEnd w:id="283"/>
      <w:bookmarkEnd w:id="284"/>
      <w:r w:rsidRPr="0084189F">
        <w:t xml:space="preserve"> </w:t>
      </w:r>
      <w:bookmarkEnd w:id="285"/>
    </w:p>
    <w:p w14:paraId="554963B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employ cryptographic safeguards to protect sensitive information in transmission, in use, and at rest, from a loss of confidentiality, unauthorized access, or disclosure.  Cryptographic protections shall include at a minimum:</w:t>
      </w:r>
    </w:p>
    <w:p w14:paraId="7B8263E0"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543E7BC3"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7C1EDD8D"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472651C6" w14:textId="77777777" w:rsidR="003160B2" w:rsidRPr="0084189F" w:rsidRDefault="003160B2" w:rsidP="00FB24DE">
      <w:pPr>
        <w:pStyle w:val="ListParagraph"/>
        <w:numPr>
          <w:ilvl w:val="0"/>
          <w:numId w:val="204"/>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241BF3F8" w14:textId="77777777" w:rsidR="003160B2" w:rsidRPr="0084189F" w:rsidRDefault="003160B2" w:rsidP="003160B2">
      <w:pPr>
        <w:spacing w:after="0" w:line="240" w:lineRule="auto"/>
        <w:jc w:val="both"/>
        <w:rPr>
          <w:rFonts w:cstheme="minorHAnsi"/>
          <w:sz w:val="20"/>
          <w:szCs w:val="20"/>
        </w:rPr>
      </w:pPr>
      <w:bookmarkStart w:id="286" w:name="_Toc525032134"/>
    </w:p>
    <w:p w14:paraId="5F6B3F2B" w14:textId="77777777" w:rsidR="003160B2" w:rsidRPr="0084189F" w:rsidRDefault="003160B2" w:rsidP="008B5278">
      <w:pPr>
        <w:pStyle w:val="Heading2"/>
      </w:pPr>
      <w:bookmarkStart w:id="287" w:name="_Toc21352795"/>
      <w:bookmarkStart w:id="288" w:name="_Toc22560020"/>
      <w:bookmarkStart w:id="289" w:name="_Toc32310663"/>
      <w:bookmarkStart w:id="290" w:name="_Toc171084944"/>
      <w:r w:rsidRPr="0084189F">
        <w:lastRenderedPageBreak/>
        <w:t>ACCESS MANAGEMENT</w:t>
      </w:r>
      <w:bookmarkEnd w:id="287"/>
      <w:bookmarkEnd w:id="288"/>
      <w:bookmarkEnd w:id="289"/>
      <w:bookmarkEnd w:id="290"/>
      <w:r w:rsidRPr="0084189F">
        <w:t xml:space="preserve"> </w:t>
      </w:r>
      <w:bookmarkEnd w:id="286"/>
    </w:p>
    <w:p w14:paraId="306338CD"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 xml:space="preserve">The Contractor shall establish security requirements and ensure appropriate mechanisms are provided for the control, administration, and tracking of access to, and the use of, the Contractor’s information systems that contain or could be used to access State data. Access management plan shall include the following features: </w:t>
      </w:r>
    </w:p>
    <w:p w14:paraId="6986E4B1"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77003A6E"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5ECE8FE3"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572D01B"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10A67115"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5C4CDADD" w14:textId="77777777" w:rsidR="003160B2" w:rsidRPr="0084189F" w:rsidRDefault="003160B2" w:rsidP="00FB24DE">
      <w:pPr>
        <w:pStyle w:val="ListParagraph"/>
        <w:numPr>
          <w:ilvl w:val="0"/>
          <w:numId w:val="205"/>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0B753EE2" w14:textId="77777777" w:rsidR="003160B2" w:rsidRPr="0084189F" w:rsidRDefault="003160B2" w:rsidP="003160B2">
      <w:pPr>
        <w:spacing w:after="0" w:line="240" w:lineRule="auto"/>
        <w:jc w:val="both"/>
        <w:rPr>
          <w:rFonts w:cstheme="minorHAnsi"/>
          <w:sz w:val="20"/>
          <w:szCs w:val="20"/>
        </w:rPr>
      </w:pPr>
      <w:bookmarkStart w:id="291" w:name="_Toc525032135"/>
    </w:p>
    <w:p w14:paraId="2BFA1B7A" w14:textId="77777777" w:rsidR="003160B2" w:rsidRPr="0084189F" w:rsidRDefault="003160B2" w:rsidP="008B5278">
      <w:pPr>
        <w:pStyle w:val="Heading2"/>
      </w:pPr>
      <w:bookmarkStart w:id="292" w:name="_Toc21352796"/>
      <w:bookmarkStart w:id="293" w:name="_Toc22560021"/>
      <w:bookmarkStart w:id="294" w:name="_Toc32310664"/>
      <w:bookmarkStart w:id="295" w:name="_Toc171084945"/>
      <w:r w:rsidRPr="0084189F">
        <w:t>IDENTITY AND AUTHENTICATION</w:t>
      </w:r>
      <w:bookmarkEnd w:id="292"/>
      <w:bookmarkEnd w:id="293"/>
      <w:bookmarkEnd w:id="294"/>
      <w:bookmarkEnd w:id="295"/>
      <w:r w:rsidRPr="0084189F">
        <w:t xml:space="preserve"> </w:t>
      </w:r>
      <w:bookmarkEnd w:id="291"/>
    </w:p>
    <w:p w14:paraId="34FCD3B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procedures and implement identification, authorization, and authentication controls to ensure only authorized individuals, systems, and processes can access the State’s information and Contractor’s information and information systems. Identity and authentication provides a level of assurance that individuals who log into a system are who they say they are.  Identity and authentication controls shall include, at a minimum:</w:t>
      </w:r>
    </w:p>
    <w:p w14:paraId="6252D664" w14:textId="77777777" w:rsidR="003160B2" w:rsidRPr="0084189F" w:rsidRDefault="003160B2" w:rsidP="00FB24DE">
      <w:pPr>
        <w:pStyle w:val="ListParagraph"/>
        <w:numPr>
          <w:ilvl w:val="0"/>
          <w:numId w:val="206"/>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1EF79C09" w14:textId="77777777" w:rsidR="003160B2" w:rsidRPr="0084189F" w:rsidRDefault="003160B2" w:rsidP="00FB24DE">
      <w:pPr>
        <w:pStyle w:val="ListParagraph"/>
        <w:numPr>
          <w:ilvl w:val="0"/>
          <w:numId w:val="206"/>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for remote access to the Contractor’s systems.</w:t>
      </w:r>
    </w:p>
    <w:p w14:paraId="1C29D9B7" w14:textId="77777777" w:rsidR="003160B2" w:rsidRPr="0084189F" w:rsidRDefault="003160B2" w:rsidP="003160B2">
      <w:pPr>
        <w:spacing w:after="0" w:line="240" w:lineRule="auto"/>
        <w:jc w:val="both"/>
        <w:rPr>
          <w:rFonts w:cstheme="minorHAnsi"/>
          <w:sz w:val="20"/>
          <w:szCs w:val="20"/>
        </w:rPr>
      </w:pPr>
    </w:p>
    <w:p w14:paraId="0C921029" w14:textId="77777777" w:rsidR="003160B2" w:rsidRPr="0084189F" w:rsidRDefault="003160B2" w:rsidP="008B5278">
      <w:pPr>
        <w:pStyle w:val="Heading2"/>
      </w:pPr>
      <w:bookmarkStart w:id="296" w:name="_Toc21352797"/>
      <w:bookmarkStart w:id="297" w:name="_Toc22560022"/>
      <w:bookmarkStart w:id="298" w:name="_Toc32310665"/>
      <w:bookmarkStart w:id="299" w:name="_Toc171084946"/>
      <w:bookmarkStart w:id="300" w:name="_Toc525032136"/>
      <w:r w:rsidRPr="0084189F">
        <w:t>REMOTE ACCESS</w:t>
      </w:r>
      <w:bookmarkEnd w:id="296"/>
      <w:bookmarkEnd w:id="297"/>
      <w:bookmarkEnd w:id="298"/>
      <w:bookmarkEnd w:id="299"/>
      <w:r w:rsidRPr="0084189F">
        <w:t xml:space="preserve"> </w:t>
      </w:r>
      <w:bookmarkEnd w:id="300"/>
    </w:p>
    <w:p w14:paraId="5A829DB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5FE9E88C"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Establishing centralized management of the Contractor’s remote access infrastructure;</w:t>
      </w:r>
    </w:p>
    <w:p w14:paraId="2B8B25FE"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143D40AA" w14:textId="77777777" w:rsidR="003160B2" w:rsidRPr="0084189F" w:rsidRDefault="003160B2" w:rsidP="00FB24DE">
      <w:pPr>
        <w:pStyle w:val="ListParagraph"/>
        <w:numPr>
          <w:ilvl w:val="0"/>
          <w:numId w:val="20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0CE686DD" w14:textId="77777777" w:rsidR="003160B2" w:rsidRPr="006D1AA9" w:rsidRDefault="003160B2" w:rsidP="003160B2">
      <w:pPr>
        <w:spacing w:after="0" w:line="240" w:lineRule="auto"/>
        <w:jc w:val="both"/>
        <w:rPr>
          <w:rFonts w:cstheme="minorHAnsi"/>
          <w:sz w:val="20"/>
          <w:szCs w:val="20"/>
        </w:rPr>
      </w:pPr>
      <w:bookmarkStart w:id="301" w:name="_Toc525032137"/>
    </w:p>
    <w:p w14:paraId="02D07C3E" w14:textId="77777777" w:rsidR="003160B2" w:rsidRPr="006D1AA9" w:rsidRDefault="003160B2" w:rsidP="003160B2">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133B1398" w14:textId="77777777" w:rsidR="003160B2" w:rsidRPr="0084189F" w:rsidRDefault="003160B2" w:rsidP="003160B2">
      <w:pPr>
        <w:spacing w:after="0" w:line="240" w:lineRule="auto"/>
        <w:jc w:val="both"/>
        <w:rPr>
          <w:rFonts w:cstheme="minorHAnsi"/>
          <w:sz w:val="20"/>
          <w:szCs w:val="20"/>
        </w:rPr>
      </w:pPr>
    </w:p>
    <w:p w14:paraId="5C6B631E" w14:textId="77777777" w:rsidR="003160B2" w:rsidRPr="0084189F" w:rsidRDefault="003160B2" w:rsidP="008B5278">
      <w:pPr>
        <w:pStyle w:val="Heading2"/>
      </w:pPr>
      <w:bookmarkStart w:id="302" w:name="_Toc21352798"/>
      <w:bookmarkStart w:id="303" w:name="_Toc22560023"/>
      <w:bookmarkStart w:id="304" w:name="_Toc32310666"/>
      <w:bookmarkStart w:id="305" w:name="_Toc171084947"/>
      <w:r w:rsidRPr="0084189F">
        <w:t>SECURITY ENGINEERING AND ARCHITECTURE</w:t>
      </w:r>
      <w:bookmarkEnd w:id="302"/>
      <w:bookmarkEnd w:id="303"/>
      <w:bookmarkEnd w:id="304"/>
      <w:bookmarkEnd w:id="305"/>
      <w:r w:rsidRPr="0084189F">
        <w:t xml:space="preserve"> </w:t>
      </w:r>
      <w:bookmarkEnd w:id="301"/>
    </w:p>
    <w:p w14:paraId="1EC66FE2"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3DBEFFDA"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36A245C"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7A01D946"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3F95C4C"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0056B1D8"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18F163F8"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7F94D2EB"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0B6C87ED" w14:textId="77777777" w:rsidR="003160B2" w:rsidRPr="0084189F" w:rsidRDefault="003160B2" w:rsidP="00FB24DE">
      <w:pPr>
        <w:pStyle w:val="ListParagraph"/>
        <w:numPr>
          <w:ilvl w:val="0"/>
          <w:numId w:val="208"/>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DA75335" w14:textId="77777777" w:rsidR="003160B2" w:rsidRPr="0084189F" w:rsidRDefault="003160B2" w:rsidP="003160B2">
      <w:pPr>
        <w:spacing w:after="0" w:line="240" w:lineRule="auto"/>
        <w:jc w:val="both"/>
        <w:rPr>
          <w:rFonts w:cstheme="minorHAnsi"/>
          <w:sz w:val="20"/>
          <w:szCs w:val="20"/>
        </w:rPr>
      </w:pPr>
      <w:bookmarkStart w:id="306" w:name="_Toc525032138"/>
    </w:p>
    <w:p w14:paraId="772FF65C" w14:textId="77777777" w:rsidR="003160B2" w:rsidRPr="0084189F" w:rsidRDefault="003160B2" w:rsidP="008B5278">
      <w:pPr>
        <w:pStyle w:val="Heading2"/>
      </w:pPr>
      <w:bookmarkStart w:id="307" w:name="_Toc21352799"/>
      <w:bookmarkStart w:id="308" w:name="_Toc22560024"/>
      <w:bookmarkStart w:id="309" w:name="_Toc32310667"/>
      <w:bookmarkStart w:id="310" w:name="_Toc171084948"/>
      <w:r w:rsidRPr="0084189F">
        <w:t>CONFIGURATION MANAGEMENT</w:t>
      </w:r>
      <w:bookmarkEnd w:id="307"/>
      <w:bookmarkEnd w:id="308"/>
      <w:bookmarkEnd w:id="309"/>
      <w:bookmarkEnd w:id="310"/>
      <w:r w:rsidRPr="0084189F">
        <w:t xml:space="preserve"> </w:t>
      </w:r>
      <w:bookmarkEnd w:id="306"/>
    </w:p>
    <w:p w14:paraId="060B2D06"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baseline configuration settings are established and maintained in order to protect the confidentiality, integrity, and availability of all information technology assets. Secure configuration management shall include, at a minimum:</w:t>
      </w:r>
    </w:p>
    <w:p w14:paraId="75CAED8F" w14:textId="77777777" w:rsidR="003160B2" w:rsidRPr="0084189F" w:rsidRDefault="003160B2" w:rsidP="00FB24DE">
      <w:pPr>
        <w:pStyle w:val="ListParagraph"/>
        <w:numPr>
          <w:ilvl w:val="0"/>
          <w:numId w:val="209"/>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05087180" w14:textId="77777777" w:rsidR="003160B2" w:rsidRPr="0084189F" w:rsidRDefault="003160B2" w:rsidP="00FB24DE">
      <w:pPr>
        <w:pStyle w:val="ListParagraph"/>
        <w:numPr>
          <w:ilvl w:val="0"/>
          <w:numId w:val="209"/>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2FF6FA5E" w14:textId="77777777" w:rsidR="003160B2" w:rsidRPr="0084189F" w:rsidRDefault="003160B2" w:rsidP="003160B2">
      <w:pPr>
        <w:spacing w:after="0" w:line="240" w:lineRule="auto"/>
        <w:jc w:val="both"/>
        <w:rPr>
          <w:rFonts w:cstheme="minorHAnsi"/>
          <w:sz w:val="20"/>
          <w:szCs w:val="20"/>
        </w:rPr>
      </w:pPr>
      <w:bookmarkStart w:id="311" w:name="_Toc525032139"/>
    </w:p>
    <w:p w14:paraId="30EFAAD6" w14:textId="77777777" w:rsidR="003160B2" w:rsidRPr="0084189F" w:rsidRDefault="003160B2" w:rsidP="008B5278">
      <w:pPr>
        <w:pStyle w:val="Heading2"/>
      </w:pPr>
      <w:bookmarkStart w:id="312" w:name="_Toc21352800"/>
      <w:bookmarkStart w:id="313" w:name="_Toc22560025"/>
      <w:bookmarkStart w:id="314" w:name="_Toc32310668"/>
      <w:bookmarkStart w:id="315" w:name="_Toc171084949"/>
      <w:r w:rsidRPr="0084189F">
        <w:t>ENDPOINT SECURITY</w:t>
      </w:r>
      <w:bookmarkEnd w:id="312"/>
      <w:bookmarkEnd w:id="313"/>
      <w:bookmarkEnd w:id="314"/>
      <w:bookmarkEnd w:id="315"/>
      <w:r w:rsidRPr="0084189F">
        <w:t xml:space="preserve"> </w:t>
      </w:r>
      <w:bookmarkEnd w:id="311"/>
    </w:p>
    <w:p w14:paraId="7579A08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endpoint devices are properly configured, and measures are implemented to protect information and information systems from a loss of confidentiality, integrity, and availability. Endpoint security shall include, at a minimum:</w:t>
      </w:r>
    </w:p>
    <w:p w14:paraId="5610D54D"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5ED3DEE3"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011A843C"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714F9622"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153F9A3B"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440C7C76"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2E0F8918"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250B2979"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42D2EF" w14:textId="77777777" w:rsidR="003160B2" w:rsidRPr="0084189F" w:rsidRDefault="003160B2" w:rsidP="00FB24DE">
      <w:pPr>
        <w:pStyle w:val="ListParagraph"/>
        <w:numPr>
          <w:ilvl w:val="0"/>
          <w:numId w:val="210"/>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76A2FBB4" w14:textId="77777777" w:rsidR="003160B2" w:rsidRPr="0084189F" w:rsidRDefault="003160B2" w:rsidP="003160B2">
      <w:pPr>
        <w:spacing w:after="0" w:line="240" w:lineRule="auto"/>
        <w:jc w:val="both"/>
        <w:rPr>
          <w:rFonts w:cstheme="minorHAnsi"/>
          <w:sz w:val="20"/>
          <w:szCs w:val="20"/>
        </w:rPr>
      </w:pPr>
    </w:p>
    <w:p w14:paraId="659F2345" w14:textId="77777777" w:rsidR="003160B2" w:rsidRPr="0084189F" w:rsidRDefault="003160B2" w:rsidP="008B5278">
      <w:pPr>
        <w:pStyle w:val="Heading2"/>
      </w:pPr>
      <w:bookmarkStart w:id="316" w:name="_Toc21352801"/>
      <w:bookmarkStart w:id="317" w:name="_Toc22560026"/>
      <w:bookmarkStart w:id="318" w:name="_Toc32310669"/>
      <w:bookmarkStart w:id="319" w:name="_Toc171084950"/>
      <w:bookmarkStart w:id="320" w:name="_Toc525032140"/>
      <w:r w:rsidRPr="0084189F">
        <w:t>ICS/SCADA/OT SECURITY</w:t>
      </w:r>
      <w:bookmarkEnd w:id="316"/>
      <w:bookmarkEnd w:id="317"/>
      <w:bookmarkEnd w:id="318"/>
      <w:bookmarkEnd w:id="319"/>
      <w:r w:rsidRPr="0084189F">
        <w:t xml:space="preserve"> </w:t>
      </w:r>
      <w:bookmarkEnd w:id="320"/>
    </w:p>
    <w:p w14:paraId="25190A13" w14:textId="77777777" w:rsidR="003160B2" w:rsidRPr="0084189F" w:rsidRDefault="003160B2" w:rsidP="003160B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4CA445FB"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551D882C"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68FDDF97"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6E779B5D"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Segmenting ICS/SCADA/OT networks from the rest of the Contractor’s networks;</w:t>
      </w:r>
    </w:p>
    <w:p w14:paraId="7D90341F"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Pr>
          <w:rFonts w:asciiTheme="minorHAnsi" w:hAnsiTheme="minorHAnsi" w:cstheme="minorHAnsi"/>
          <w:sz w:val="20"/>
          <w:szCs w:val="20"/>
        </w:rPr>
        <w:t>;</w:t>
      </w:r>
    </w:p>
    <w:p w14:paraId="202C747D"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647D9030" w14:textId="77777777" w:rsidR="003160B2" w:rsidRPr="0084189F" w:rsidRDefault="003160B2" w:rsidP="00FB24DE">
      <w:pPr>
        <w:pStyle w:val="ListParagraph"/>
        <w:numPr>
          <w:ilvl w:val="0"/>
          <w:numId w:val="211"/>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401164CB" w14:textId="77777777" w:rsidR="003160B2" w:rsidRPr="0084189F" w:rsidRDefault="003160B2" w:rsidP="003160B2">
      <w:pPr>
        <w:spacing w:after="0" w:line="240" w:lineRule="auto"/>
        <w:jc w:val="both"/>
        <w:rPr>
          <w:rFonts w:cstheme="minorHAnsi"/>
          <w:sz w:val="20"/>
          <w:szCs w:val="20"/>
        </w:rPr>
      </w:pPr>
    </w:p>
    <w:p w14:paraId="7654940A" w14:textId="77777777" w:rsidR="003160B2" w:rsidRPr="0084189F" w:rsidRDefault="003160B2" w:rsidP="008B5278">
      <w:pPr>
        <w:pStyle w:val="Heading2"/>
      </w:pPr>
      <w:bookmarkStart w:id="321" w:name="_Toc21352802"/>
      <w:bookmarkStart w:id="322" w:name="_Toc22560027"/>
      <w:bookmarkStart w:id="323" w:name="_Toc32310670"/>
      <w:bookmarkStart w:id="324" w:name="_Toc171084951"/>
      <w:bookmarkStart w:id="325" w:name="_Toc525032141"/>
      <w:r w:rsidRPr="0084189F">
        <w:t>INTERNET OF THINGS SECURITY</w:t>
      </w:r>
      <w:bookmarkEnd w:id="321"/>
      <w:bookmarkEnd w:id="322"/>
      <w:bookmarkEnd w:id="323"/>
      <w:bookmarkEnd w:id="324"/>
      <w:r w:rsidRPr="0084189F">
        <w:t xml:space="preserve"> </w:t>
      </w:r>
      <w:bookmarkEnd w:id="325"/>
    </w:p>
    <w:p w14:paraId="25C02ABC"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controls and processes to ensure risks are accounted for and managed in the use of Internet of Things (</w:t>
      </w:r>
      <w:proofErr w:type="spellStart"/>
      <w:r w:rsidRPr="0084189F">
        <w:rPr>
          <w:rFonts w:cstheme="minorHAnsi"/>
          <w:sz w:val="20"/>
          <w:szCs w:val="20"/>
        </w:rPr>
        <w:t>IoT</w:t>
      </w:r>
      <w:proofErr w:type="spellEnd"/>
      <w:r w:rsidRPr="0084189F">
        <w:rPr>
          <w:rFonts w:cstheme="minorHAns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84189F">
        <w:rPr>
          <w:rFonts w:cstheme="minorHAnsi"/>
          <w:sz w:val="20"/>
          <w:szCs w:val="20"/>
        </w:rPr>
        <w:t>IoT</w:t>
      </w:r>
      <w:proofErr w:type="spellEnd"/>
      <w:r w:rsidRPr="0084189F">
        <w:rPr>
          <w:rFonts w:cstheme="minorHAnsi"/>
          <w:sz w:val="20"/>
          <w:szCs w:val="20"/>
        </w:rPr>
        <w:t xml:space="preserve"> security shall include, at a minimum, the following:</w:t>
      </w:r>
    </w:p>
    <w:p w14:paraId="583445BD"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Developing policies and standards specific to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8643C86"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Ensuring the secure configuration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6872CADA"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Conducting risk assessments prior to implementation and throughout the lifecycles of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assets;</w:t>
      </w:r>
    </w:p>
    <w:p w14:paraId="16DCF5CC"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 xml:space="preserve">Segmenting </w:t>
      </w:r>
      <w:proofErr w:type="spellStart"/>
      <w:r w:rsidRPr="0084189F">
        <w:rPr>
          <w:rFonts w:asciiTheme="minorHAnsi" w:hAnsiTheme="minorHAnsi" w:cstheme="minorHAnsi"/>
          <w:sz w:val="20"/>
          <w:szCs w:val="20"/>
        </w:rPr>
        <w:t>IoT</w:t>
      </w:r>
      <w:proofErr w:type="spellEnd"/>
      <w:r w:rsidRPr="0084189F">
        <w:rPr>
          <w:rFonts w:asciiTheme="minorHAnsi" w:hAnsiTheme="minorHAnsi" w:cstheme="minorHAnsi"/>
          <w:sz w:val="20"/>
          <w:szCs w:val="20"/>
        </w:rPr>
        <w:t xml:space="preserve"> networks from the rest of the Contractor’s networks; and</w:t>
      </w:r>
    </w:p>
    <w:p w14:paraId="35CE5C77" w14:textId="77777777" w:rsidR="003160B2" w:rsidRPr="0084189F" w:rsidRDefault="003160B2" w:rsidP="00FB24DE">
      <w:pPr>
        <w:pStyle w:val="ListParagraph"/>
        <w:numPr>
          <w:ilvl w:val="0"/>
          <w:numId w:val="212"/>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8BE1467" w14:textId="77777777" w:rsidR="003160B2" w:rsidRPr="0084189F" w:rsidRDefault="003160B2" w:rsidP="003160B2">
      <w:pPr>
        <w:spacing w:after="0" w:line="240" w:lineRule="auto"/>
        <w:jc w:val="both"/>
        <w:rPr>
          <w:rFonts w:cstheme="minorHAnsi"/>
          <w:sz w:val="20"/>
          <w:szCs w:val="20"/>
        </w:rPr>
      </w:pPr>
    </w:p>
    <w:p w14:paraId="3F217EB9" w14:textId="77777777" w:rsidR="003160B2" w:rsidRPr="0084189F" w:rsidRDefault="003160B2" w:rsidP="008B5278">
      <w:pPr>
        <w:pStyle w:val="Heading2"/>
      </w:pPr>
      <w:bookmarkStart w:id="326" w:name="_Toc21352803"/>
      <w:bookmarkStart w:id="327" w:name="_Toc22560028"/>
      <w:bookmarkStart w:id="328" w:name="_Toc32310671"/>
      <w:bookmarkStart w:id="329" w:name="_Toc171084952"/>
      <w:bookmarkStart w:id="330" w:name="_Toc525032142"/>
      <w:r w:rsidRPr="0084189F">
        <w:t>MOBILE DEVICE SECURITY</w:t>
      </w:r>
      <w:bookmarkEnd w:id="326"/>
      <w:bookmarkEnd w:id="327"/>
      <w:bookmarkEnd w:id="328"/>
      <w:bookmarkEnd w:id="329"/>
      <w:r w:rsidRPr="0084189F">
        <w:t xml:space="preserve"> </w:t>
      </w:r>
      <w:bookmarkEnd w:id="330"/>
    </w:p>
    <w:p w14:paraId="030747BE"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4957F0E8"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DC1C68E"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DEB1100"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DF7F78D"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CE0D22A"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7EB44FD"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07C26C70"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48C6C5F3" w14:textId="77777777" w:rsidR="003160B2" w:rsidRPr="0084189F" w:rsidRDefault="003160B2" w:rsidP="00FB24DE">
      <w:pPr>
        <w:pStyle w:val="ListParagraph"/>
        <w:numPr>
          <w:ilvl w:val="0"/>
          <w:numId w:val="213"/>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0CA4DD23" w14:textId="77777777" w:rsidR="003160B2" w:rsidRPr="0084189F" w:rsidRDefault="003160B2" w:rsidP="003160B2">
      <w:pPr>
        <w:spacing w:after="0" w:line="240" w:lineRule="auto"/>
        <w:jc w:val="both"/>
        <w:rPr>
          <w:rFonts w:eastAsia="Calibri" w:cstheme="minorHAnsi"/>
          <w:sz w:val="20"/>
          <w:szCs w:val="20"/>
        </w:rPr>
      </w:pPr>
      <w:bookmarkStart w:id="331" w:name="_Toc525032143"/>
    </w:p>
    <w:p w14:paraId="2BC443BC" w14:textId="77777777" w:rsidR="003160B2" w:rsidRPr="0084189F" w:rsidRDefault="003160B2" w:rsidP="008B5278">
      <w:pPr>
        <w:pStyle w:val="Heading2"/>
        <w:rPr>
          <w:rFonts w:eastAsia="Calibri"/>
        </w:rPr>
      </w:pPr>
      <w:bookmarkStart w:id="332" w:name="_Toc21352804"/>
      <w:bookmarkStart w:id="333" w:name="_Toc22560029"/>
      <w:bookmarkStart w:id="334" w:name="_Toc32310672"/>
      <w:bookmarkStart w:id="335" w:name="_Toc171084953"/>
      <w:r w:rsidRPr="0084189F">
        <w:rPr>
          <w:rFonts w:eastAsia="Calibri"/>
        </w:rPr>
        <w:t>NETWORK SECURITY</w:t>
      </w:r>
      <w:bookmarkEnd w:id="332"/>
      <w:bookmarkEnd w:id="333"/>
      <w:bookmarkEnd w:id="334"/>
      <w:bookmarkEnd w:id="335"/>
      <w:r w:rsidRPr="0084189F">
        <w:rPr>
          <w:rFonts w:eastAsia="Calibri"/>
        </w:rPr>
        <w:t xml:space="preserve"> </w:t>
      </w:r>
      <w:bookmarkEnd w:id="331"/>
    </w:p>
    <w:p w14:paraId="236749B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defense-in-depth and least privilege strategies for securing the information technology networks that it operates. To ensure information technology resources are available to authorized network clients and protected from unauthorized access, the Contractor shall:</w:t>
      </w:r>
    </w:p>
    <w:p w14:paraId="4C845AE2"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0C9F62AD"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599940C4"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675688B3" w14:textId="77777777" w:rsidR="003160B2" w:rsidRPr="0084189F" w:rsidRDefault="003160B2" w:rsidP="00FB24DE">
      <w:pPr>
        <w:pStyle w:val="ListParagraph"/>
        <w:numPr>
          <w:ilvl w:val="0"/>
          <w:numId w:val="214"/>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Contractor’s information systems (e.g. network segmentation, network intrusion detection and prevention systems, wireless restrictions, etc.). </w:t>
      </w:r>
    </w:p>
    <w:p w14:paraId="7DC731A3" w14:textId="77777777" w:rsidR="003160B2" w:rsidRPr="0084189F" w:rsidRDefault="003160B2" w:rsidP="003160B2">
      <w:pPr>
        <w:spacing w:after="0" w:line="240" w:lineRule="auto"/>
        <w:jc w:val="both"/>
        <w:rPr>
          <w:rFonts w:cstheme="minorHAnsi"/>
          <w:sz w:val="20"/>
          <w:szCs w:val="20"/>
        </w:rPr>
      </w:pPr>
      <w:bookmarkStart w:id="336" w:name="_Toc525032144"/>
    </w:p>
    <w:p w14:paraId="5DC828A8" w14:textId="77777777" w:rsidR="003160B2" w:rsidRPr="0084189F" w:rsidRDefault="003160B2" w:rsidP="008B5278">
      <w:pPr>
        <w:pStyle w:val="Heading2"/>
      </w:pPr>
      <w:bookmarkStart w:id="337" w:name="_Toc21352805"/>
      <w:bookmarkStart w:id="338" w:name="_Toc22560030"/>
      <w:bookmarkStart w:id="339" w:name="_Toc32310673"/>
      <w:bookmarkStart w:id="340" w:name="_Toc171084954"/>
      <w:r w:rsidRPr="0084189F">
        <w:t>CLOUD SECURITY</w:t>
      </w:r>
      <w:bookmarkEnd w:id="337"/>
      <w:bookmarkEnd w:id="338"/>
      <w:bookmarkEnd w:id="339"/>
      <w:bookmarkEnd w:id="340"/>
      <w:r w:rsidRPr="0084189F">
        <w:t xml:space="preserve"> </w:t>
      </w:r>
      <w:bookmarkEnd w:id="336"/>
    </w:p>
    <w:p w14:paraId="62CCAB57"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60D6218A"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1D18B6B"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2EDE4B02"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Security roles and responsibilities for the Contractor and the cloud provider are delineated and documented; and</w:t>
      </w:r>
    </w:p>
    <w:p w14:paraId="20F05BFA" w14:textId="77777777" w:rsidR="003160B2" w:rsidRPr="0084189F" w:rsidRDefault="003160B2" w:rsidP="00FB24DE">
      <w:pPr>
        <w:pStyle w:val="ListParagraph"/>
        <w:numPr>
          <w:ilvl w:val="0"/>
          <w:numId w:val="215"/>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40054DE7" w14:textId="77777777" w:rsidR="003160B2" w:rsidRPr="0084189F" w:rsidRDefault="003160B2" w:rsidP="003160B2">
      <w:pPr>
        <w:spacing w:after="0" w:line="240" w:lineRule="auto"/>
        <w:jc w:val="both"/>
        <w:rPr>
          <w:rFonts w:cstheme="minorHAnsi"/>
          <w:sz w:val="20"/>
          <w:szCs w:val="20"/>
        </w:rPr>
      </w:pPr>
      <w:bookmarkStart w:id="341" w:name="_Toc525032145"/>
    </w:p>
    <w:p w14:paraId="268A66B8" w14:textId="77777777" w:rsidR="003160B2" w:rsidRPr="0084189F" w:rsidRDefault="003160B2" w:rsidP="008B5278">
      <w:pPr>
        <w:pStyle w:val="Heading2"/>
      </w:pPr>
      <w:bookmarkStart w:id="342" w:name="_Toc21352806"/>
      <w:bookmarkStart w:id="343" w:name="_Toc22560031"/>
      <w:bookmarkStart w:id="344" w:name="_Toc32310674"/>
      <w:bookmarkStart w:id="345" w:name="_Toc171084955"/>
      <w:r w:rsidRPr="0084189F">
        <w:t>CHANGE MANAGEMENT</w:t>
      </w:r>
      <w:bookmarkEnd w:id="342"/>
      <w:bookmarkEnd w:id="343"/>
      <w:bookmarkEnd w:id="344"/>
      <w:bookmarkEnd w:id="345"/>
      <w:r w:rsidRPr="0084189F">
        <w:t xml:space="preserve"> </w:t>
      </w:r>
      <w:bookmarkEnd w:id="341"/>
    </w:p>
    <w:p w14:paraId="2693657B"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controls required to ensure change is managed effectively. Changes are appropriately tested, validated, and documented before implementing any change on a production network. Change management provides the Contractor with the ability to handle changes in a controlled, predictable, and repeatable manner, and to identify, assess, and minimize the risks to operations and security. Change management controls shall include, at a minimum, the following:</w:t>
      </w:r>
    </w:p>
    <w:p w14:paraId="7FA8E1D7"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0CED0439"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7BC7AFC8" w14:textId="77777777" w:rsidR="003160B2" w:rsidRPr="0084189F" w:rsidRDefault="003160B2" w:rsidP="00FB24DE">
      <w:pPr>
        <w:pStyle w:val="ListParagraph"/>
        <w:numPr>
          <w:ilvl w:val="0"/>
          <w:numId w:val="216"/>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36AF8AE3" w14:textId="77777777" w:rsidR="003160B2" w:rsidRPr="0084189F" w:rsidRDefault="003160B2" w:rsidP="003160B2">
      <w:pPr>
        <w:spacing w:after="0" w:line="240" w:lineRule="auto"/>
        <w:jc w:val="both"/>
        <w:rPr>
          <w:rFonts w:cstheme="minorHAnsi"/>
          <w:sz w:val="20"/>
          <w:szCs w:val="20"/>
        </w:rPr>
      </w:pPr>
      <w:bookmarkStart w:id="346" w:name="_Toc525032146"/>
    </w:p>
    <w:p w14:paraId="076FEA6E" w14:textId="77777777" w:rsidR="003160B2" w:rsidRPr="0084189F" w:rsidRDefault="003160B2" w:rsidP="008B5278">
      <w:pPr>
        <w:pStyle w:val="Heading2"/>
      </w:pPr>
      <w:bookmarkStart w:id="347" w:name="_Toc21352807"/>
      <w:bookmarkStart w:id="348" w:name="_Toc22560032"/>
      <w:bookmarkStart w:id="349" w:name="_Toc32310675"/>
      <w:bookmarkStart w:id="350" w:name="_Toc171084956"/>
      <w:r w:rsidRPr="0084189F">
        <w:t>MAINTENANCE</w:t>
      </w:r>
      <w:bookmarkEnd w:id="347"/>
      <w:bookmarkEnd w:id="348"/>
      <w:bookmarkEnd w:id="349"/>
      <w:bookmarkEnd w:id="350"/>
      <w:r w:rsidRPr="0084189F">
        <w:t xml:space="preserve"> </w:t>
      </w:r>
      <w:bookmarkEnd w:id="346"/>
    </w:p>
    <w:p w14:paraId="6B8127C5"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4DF980B"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20D8B1FE"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4312881" w14:textId="77777777" w:rsidR="003160B2" w:rsidRPr="0084189F" w:rsidRDefault="003160B2" w:rsidP="00FB24DE">
      <w:pPr>
        <w:pStyle w:val="ListParagraph"/>
        <w:numPr>
          <w:ilvl w:val="0"/>
          <w:numId w:val="217"/>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5CEB9E6D" w14:textId="77777777" w:rsidR="003160B2" w:rsidRPr="0084189F" w:rsidRDefault="003160B2" w:rsidP="003160B2">
      <w:pPr>
        <w:spacing w:after="0" w:line="240" w:lineRule="auto"/>
        <w:jc w:val="both"/>
        <w:rPr>
          <w:rFonts w:cstheme="minorHAnsi"/>
          <w:sz w:val="20"/>
          <w:szCs w:val="20"/>
        </w:rPr>
      </w:pPr>
      <w:bookmarkStart w:id="351" w:name="_Toc525032147"/>
    </w:p>
    <w:p w14:paraId="562992F7" w14:textId="77777777" w:rsidR="003160B2" w:rsidRPr="0084189F" w:rsidRDefault="003160B2" w:rsidP="008B5278">
      <w:pPr>
        <w:pStyle w:val="Heading2"/>
      </w:pPr>
      <w:bookmarkStart w:id="352" w:name="_Toc21352808"/>
      <w:bookmarkStart w:id="353" w:name="_Toc22560033"/>
      <w:bookmarkStart w:id="354" w:name="_Toc32310676"/>
      <w:bookmarkStart w:id="355" w:name="_Toc171084957"/>
      <w:r w:rsidRPr="0084189F">
        <w:t>THREAT MANAGEMENT</w:t>
      </w:r>
      <w:bookmarkEnd w:id="352"/>
      <w:bookmarkEnd w:id="353"/>
      <w:bookmarkEnd w:id="354"/>
      <w:bookmarkEnd w:id="355"/>
      <w:r w:rsidRPr="0084189F">
        <w:t xml:space="preserve"> </w:t>
      </w:r>
      <w:bookmarkEnd w:id="351"/>
    </w:p>
    <w:p w14:paraId="13F7DFA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effective communication protocols and processes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274AEB6C" w14:textId="77777777" w:rsidR="003160B2" w:rsidRPr="0084189F" w:rsidRDefault="003160B2" w:rsidP="00FB24DE">
      <w:pPr>
        <w:pStyle w:val="ListParagraph"/>
        <w:numPr>
          <w:ilvl w:val="0"/>
          <w:numId w:val="218"/>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0036501A" w14:textId="77777777" w:rsidR="003160B2" w:rsidRPr="0084189F" w:rsidRDefault="003160B2" w:rsidP="00FB24DE">
      <w:pPr>
        <w:pStyle w:val="ListParagraph"/>
        <w:numPr>
          <w:ilvl w:val="0"/>
          <w:numId w:val="218"/>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3EAB9BF5" w14:textId="77777777" w:rsidR="003160B2" w:rsidRPr="0084189F" w:rsidRDefault="003160B2" w:rsidP="003160B2">
      <w:pPr>
        <w:spacing w:after="0" w:line="240" w:lineRule="auto"/>
        <w:jc w:val="both"/>
        <w:rPr>
          <w:rFonts w:cstheme="minorHAnsi"/>
          <w:sz w:val="20"/>
          <w:szCs w:val="20"/>
        </w:rPr>
      </w:pPr>
      <w:bookmarkStart w:id="356" w:name="_Toc525032148"/>
    </w:p>
    <w:p w14:paraId="588AEDC8" w14:textId="77777777" w:rsidR="003160B2" w:rsidRPr="0084189F" w:rsidRDefault="003160B2" w:rsidP="008B5278">
      <w:pPr>
        <w:pStyle w:val="Heading2"/>
      </w:pPr>
      <w:bookmarkStart w:id="357" w:name="_Toc21352809"/>
      <w:bookmarkStart w:id="358" w:name="_Toc22560034"/>
      <w:bookmarkStart w:id="359" w:name="_Toc32310677"/>
      <w:bookmarkStart w:id="360" w:name="_Toc171084958"/>
      <w:r w:rsidRPr="0084189F">
        <w:t>VULNERABILITY AND PATCH MANAGEMENT</w:t>
      </w:r>
      <w:bookmarkEnd w:id="356"/>
      <w:bookmarkEnd w:id="357"/>
      <w:bookmarkEnd w:id="358"/>
      <w:bookmarkEnd w:id="359"/>
      <w:bookmarkEnd w:id="360"/>
    </w:p>
    <w:p w14:paraId="64D0E978" w14:textId="77777777" w:rsidR="003160B2" w:rsidRPr="0084189F" w:rsidRDefault="003160B2" w:rsidP="003160B2">
      <w:pPr>
        <w:spacing w:after="0" w:line="240" w:lineRule="auto"/>
        <w:jc w:val="both"/>
        <w:rPr>
          <w:rFonts w:cstheme="minorHAnsi"/>
          <w:sz w:val="20"/>
          <w:szCs w:val="20"/>
        </w:rPr>
      </w:pPr>
      <w:r w:rsidRPr="0084189F">
        <w:rPr>
          <w:rFonts w:cstheme="minorHAnsi"/>
          <w:color w:val="000000" w:themeColor="text1"/>
          <w:sz w:val="20"/>
          <w:szCs w:val="20"/>
        </w:rPr>
        <w:t xml:space="preserve">The </w:t>
      </w:r>
      <w:r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3D999C4D"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490E0B8A"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3ADD979B"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620DF36B" w14:textId="77777777" w:rsidR="003160B2" w:rsidRPr="0084189F" w:rsidRDefault="003160B2" w:rsidP="00FB24DE">
      <w:pPr>
        <w:pStyle w:val="ListParagraph"/>
        <w:numPr>
          <w:ilvl w:val="0"/>
          <w:numId w:val="219"/>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4C402F1B" w14:textId="77777777" w:rsidR="003160B2" w:rsidRPr="0084189F" w:rsidRDefault="003160B2" w:rsidP="003160B2">
      <w:pPr>
        <w:spacing w:after="0" w:line="240" w:lineRule="auto"/>
        <w:jc w:val="both"/>
        <w:rPr>
          <w:rFonts w:cstheme="minorHAnsi"/>
          <w:sz w:val="20"/>
          <w:szCs w:val="20"/>
        </w:rPr>
      </w:pPr>
      <w:bookmarkStart w:id="361" w:name="_Toc525032149"/>
    </w:p>
    <w:p w14:paraId="555BF37A" w14:textId="77777777" w:rsidR="003160B2" w:rsidRPr="0084189F" w:rsidRDefault="003160B2" w:rsidP="008B5278">
      <w:pPr>
        <w:pStyle w:val="Heading2"/>
      </w:pPr>
      <w:bookmarkStart w:id="362" w:name="_Toc21352810"/>
      <w:bookmarkStart w:id="363" w:name="_Toc22560035"/>
      <w:bookmarkStart w:id="364" w:name="_Toc32310678"/>
      <w:bookmarkStart w:id="365" w:name="_Toc171084959"/>
      <w:r w:rsidRPr="0084189F">
        <w:t>CONTINUOUS MONITORING</w:t>
      </w:r>
      <w:bookmarkEnd w:id="362"/>
      <w:bookmarkEnd w:id="363"/>
      <w:bookmarkEnd w:id="364"/>
      <w:bookmarkEnd w:id="365"/>
      <w:r w:rsidRPr="0084189F">
        <w:t xml:space="preserve"> </w:t>
      </w:r>
      <w:bookmarkEnd w:id="361"/>
    </w:p>
    <w:p w14:paraId="439872E6"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4A7CCAC1"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07B28DA"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FDB0BC2"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115F0625" w14:textId="77777777" w:rsidR="003160B2" w:rsidRPr="0084189F" w:rsidRDefault="003160B2" w:rsidP="00FB24DE">
      <w:pPr>
        <w:pStyle w:val="ListParagraph"/>
        <w:numPr>
          <w:ilvl w:val="0"/>
          <w:numId w:val="220"/>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057B65E1" w14:textId="77777777" w:rsidR="003160B2" w:rsidRPr="0084189F" w:rsidRDefault="003160B2" w:rsidP="003160B2">
      <w:pPr>
        <w:spacing w:after="0" w:line="240" w:lineRule="auto"/>
        <w:jc w:val="both"/>
        <w:rPr>
          <w:rFonts w:cstheme="minorHAnsi"/>
          <w:sz w:val="20"/>
          <w:szCs w:val="20"/>
        </w:rPr>
      </w:pPr>
    </w:p>
    <w:p w14:paraId="6A001133" w14:textId="77777777" w:rsidR="003160B2" w:rsidRPr="0084189F" w:rsidRDefault="003160B2" w:rsidP="008B5278">
      <w:pPr>
        <w:pStyle w:val="Heading2"/>
      </w:pPr>
      <w:bookmarkStart w:id="366" w:name="_Toc21352811"/>
      <w:bookmarkStart w:id="367" w:name="_Toc22560036"/>
      <w:bookmarkStart w:id="368" w:name="_Toc32310679"/>
      <w:bookmarkStart w:id="369" w:name="_Toc171084960"/>
      <w:bookmarkStart w:id="370" w:name="_Toc525032150"/>
      <w:r w:rsidRPr="0084189F">
        <w:t>SYSTEM DEVELOPMENT AND ACQUISITION</w:t>
      </w:r>
      <w:bookmarkEnd w:id="366"/>
      <w:bookmarkEnd w:id="367"/>
      <w:bookmarkEnd w:id="368"/>
      <w:bookmarkEnd w:id="369"/>
      <w:r w:rsidRPr="0084189F">
        <w:t xml:space="preserve"> </w:t>
      </w:r>
      <w:bookmarkEnd w:id="370"/>
    </w:p>
    <w:p w14:paraId="1FA0AEAA"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security requirements necessary to ensure that systems and application software programs developed by the Contractor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2598121"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6EBBB2DD"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31C9CD6F"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25DAECA0"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5AB46CAC"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56B9E550"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349F1E4E"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75A73EC" w14:textId="77777777" w:rsidR="003160B2" w:rsidRPr="0084189F" w:rsidRDefault="003160B2" w:rsidP="00FB24DE">
      <w:pPr>
        <w:pStyle w:val="ListParagraph"/>
        <w:numPr>
          <w:ilvl w:val="0"/>
          <w:numId w:val="221"/>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441DF98E" w14:textId="77777777" w:rsidR="003160B2" w:rsidRPr="0084189F" w:rsidRDefault="003160B2" w:rsidP="003160B2">
      <w:pPr>
        <w:spacing w:after="0" w:line="240" w:lineRule="auto"/>
        <w:jc w:val="both"/>
        <w:rPr>
          <w:rFonts w:cstheme="minorHAnsi"/>
          <w:sz w:val="20"/>
          <w:szCs w:val="20"/>
        </w:rPr>
      </w:pPr>
      <w:bookmarkStart w:id="371" w:name="_Toc525032151"/>
    </w:p>
    <w:p w14:paraId="4CFB87BD" w14:textId="77777777" w:rsidR="003160B2" w:rsidRPr="0084189F" w:rsidRDefault="003160B2" w:rsidP="008B5278">
      <w:pPr>
        <w:pStyle w:val="Heading2"/>
      </w:pPr>
      <w:bookmarkStart w:id="372" w:name="_Toc21352812"/>
      <w:bookmarkStart w:id="373" w:name="_Toc22560037"/>
      <w:bookmarkStart w:id="374" w:name="_Toc32310680"/>
      <w:bookmarkStart w:id="375" w:name="_Toc171084961"/>
      <w:r w:rsidRPr="0084189F">
        <w:t>PROJECT AND RESOURCE MANAGEMENT</w:t>
      </w:r>
      <w:bookmarkEnd w:id="372"/>
      <w:bookmarkEnd w:id="373"/>
      <w:bookmarkEnd w:id="374"/>
      <w:bookmarkEnd w:id="375"/>
      <w:r w:rsidRPr="0084189F">
        <w:t xml:space="preserve"> </w:t>
      </w:r>
      <w:bookmarkEnd w:id="371"/>
    </w:p>
    <w:p w14:paraId="68933E9D"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ensure that controls necessary to appropriately manage risks are accounted for and implemented throughout the System Development Life Cycle (SDLC). Project and resource management security practices shall include, at a minimum:</w:t>
      </w:r>
    </w:p>
    <w:p w14:paraId="73D60EE2"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7605EBFC"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5C3B145D" w14:textId="77777777" w:rsidR="003160B2" w:rsidRPr="0084189F" w:rsidRDefault="003160B2" w:rsidP="00FB24DE">
      <w:pPr>
        <w:pStyle w:val="ListParagraph"/>
        <w:numPr>
          <w:ilvl w:val="0"/>
          <w:numId w:val="222"/>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61890A53" w14:textId="77777777" w:rsidR="003160B2" w:rsidRPr="0084189F" w:rsidRDefault="003160B2" w:rsidP="003160B2">
      <w:pPr>
        <w:spacing w:after="0" w:line="240" w:lineRule="auto"/>
        <w:jc w:val="both"/>
        <w:rPr>
          <w:rFonts w:cstheme="minorHAnsi"/>
          <w:sz w:val="20"/>
          <w:szCs w:val="20"/>
        </w:rPr>
      </w:pPr>
    </w:p>
    <w:p w14:paraId="615E0A7C" w14:textId="77777777" w:rsidR="003160B2" w:rsidRPr="0084189F" w:rsidRDefault="003160B2" w:rsidP="008B5278">
      <w:pPr>
        <w:pStyle w:val="Heading2"/>
      </w:pPr>
      <w:bookmarkStart w:id="376" w:name="_Toc21352813"/>
      <w:bookmarkStart w:id="377" w:name="_Toc22560038"/>
      <w:bookmarkStart w:id="378" w:name="_Toc32310681"/>
      <w:bookmarkStart w:id="379" w:name="_Toc171084962"/>
      <w:bookmarkStart w:id="380" w:name="_Toc525032152"/>
      <w:r w:rsidRPr="0084189F">
        <w:t>CAPACITY AND PERFORMANCE MANAGEMENT</w:t>
      </w:r>
      <w:bookmarkEnd w:id="376"/>
      <w:bookmarkEnd w:id="377"/>
      <w:bookmarkEnd w:id="378"/>
      <w:bookmarkEnd w:id="379"/>
      <w:r w:rsidRPr="0084189F">
        <w:t xml:space="preserve"> </w:t>
      </w:r>
      <w:bookmarkEnd w:id="380"/>
    </w:p>
    <w:p w14:paraId="6FC52C4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 xml:space="preserve">The Contractor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7A41B6CD" w14:textId="77777777" w:rsidR="003160B2" w:rsidRPr="0084189F" w:rsidRDefault="003160B2" w:rsidP="00FB24DE">
      <w:pPr>
        <w:pStyle w:val="ListParagraph"/>
        <w:numPr>
          <w:ilvl w:val="0"/>
          <w:numId w:val="223"/>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460ECA16" w14:textId="77777777" w:rsidR="003160B2" w:rsidRPr="0084189F" w:rsidRDefault="003160B2" w:rsidP="00FB24DE">
      <w:pPr>
        <w:pStyle w:val="ListParagraph"/>
        <w:numPr>
          <w:ilvl w:val="0"/>
          <w:numId w:val="223"/>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w:t>
      </w:r>
      <w:proofErr w:type="spellStart"/>
      <w:r w:rsidRPr="0084189F">
        <w:rPr>
          <w:rFonts w:asciiTheme="minorHAnsi" w:hAnsiTheme="minorHAnsi" w:cstheme="minorHAnsi"/>
          <w:sz w:val="20"/>
          <w:szCs w:val="20"/>
        </w:rPr>
        <w:t>DoS</w:t>
      </w:r>
      <w:proofErr w:type="spellEnd"/>
      <w:r w:rsidRPr="0084189F">
        <w:rPr>
          <w:rFonts w:asciiTheme="minorHAnsi" w:hAnsiTheme="minorHAnsi" w:cstheme="minorHAnsi"/>
          <w:sz w:val="20"/>
          <w:szCs w:val="20"/>
        </w:rPr>
        <w:t>) effectiveness.</w:t>
      </w:r>
    </w:p>
    <w:p w14:paraId="406B9252" w14:textId="77777777" w:rsidR="003160B2" w:rsidRPr="0084189F" w:rsidRDefault="003160B2" w:rsidP="003160B2">
      <w:pPr>
        <w:spacing w:after="0" w:line="240" w:lineRule="auto"/>
        <w:jc w:val="both"/>
        <w:rPr>
          <w:rFonts w:cstheme="minorHAnsi"/>
          <w:sz w:val="20"/>
          <w:szCs w:val="20"/>
        </w:rPr>
      </w:pPr>
      <w:bookmarkStart w:id="381" w:name="_Toc525032153"/>
    </w:p>
    <w:p w14:paraId="79D935F1" w14:textId="77777777" w:rsidR="003160B2" w:rsidRPr="0084189F" w:rsidRDefault="003160B2" w:rsidP="008B5278">
      <w:pPr>
        <w:pStyle w:val="Heading2"/>
      </w:pPr>
      <w:bookmarkStart w:id="382" w:name="_Toc21352814"/>
      <w:bookmarkStart w:id="383" w:name="_Toc22560039"/>
      <w:bookmarkStart w:id="384" w:name="_Toc32310682"/>
      <w:bookmarkStart w:id="385" w:name="_Toc171084963"/>
      <w:r w:rsidRPr="0084189F">
        <w:t>THIRD PARTY MANAGEMENT</w:t>
      </w:r>
      <w:bookmarkEnd w:id="382"/>
      <w:bookmarkEnd w:id="383"/>
      <w:bookmarkEnd w:id="384"/>
      <w:bookmarkEnd w:id="385"/>
      <w:r w:rsidRPr="0084189F">
        <w:t xml:space="preserve"> </w:t>
      </w:r>
      <w:bookmarkEnd w:id="381"/>
    </w:p>
    <w:p w14:paraId="1CF75CCF"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8B02739"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78DD8E1F"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66A221FD"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4FEC1F2" w14:textId="77777777" w:rsidR="003160B2" w:rsidRPr="0084189F" w:rsidRDefault="003160B2" w:rsidP="00FB24DE">
      <w:pPr>
        <w:pStyle w:val="ListParagraph"/>
        <w:numPr>
          <w:ilvl w:val="0"/>
          <w:numId w:val="224"/>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6C63555A" w14:textId="77777777" w:rsidR="003160B2" w:rsidRPr="0084189F" w:rsidRDefault="003160B2" w:rsidP="003160B2">
      <w:pPr>
        <w:spacing w:after="0" w:line="240" w:lineRule="auto"/>
        <w:jc w:val="both"/>
        <w:rPr>
          <w:rFonts w:cstheme="minorHAnsi"/>
          <w:sz w:val="20"/>
          <w:szCs w:val="20"/>
        </w:rPr>
      </w:pPr>
      <w:bookmarkStart w:id="386" w:name="_Toc525032154"/>
    </w:p>
    <w:p w14:paraId="39CE4206" w14:textId="77777777" w:rsidR="003160B2" w:rsidRPr="0084189F" w:rsidRDefault="003160B2" w:rsidP="008B5278">
      <w:pPr>
        <w:pStyle w:val="Heading2"/>
      </w:pPr>
      <w:bookmarkStart w:id="387" w:name="_Toc21352815"/>
      <w:bookmarkStart w:id="388" w:name="_Toc22560040"/>
      <w:bookmarkStart w:id="389" w:name="_Toc32310683"/>
      <w:bookmarkStart w:id="390" w:name="_Toc171084964"/>
      <w:r w:rsidRPr="0084189F">
        <w:t>PHYSICAL AND ENVIRONMENTAL SECURITY</w:t>
      </w:r>
      <w:bookmarkEnd w:id="387"/>
      <w:bookmarkEnd w:id="388"/>
      <w:bookmarkEnd w:id="389"/>
      <w:bookmarkEnd w:id="390"/>
      <w:r w:rsidRPr="0084189F">
        <w:t xml:space="preserve"> </w:t>
      </w:r>
      <w:bookmarkEnd w:id="386"/>
    </w:p>
    <w:p w14:paraId="38C7C269"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establish physical and environmental protection procedures that limit access to systems, equipment, and the respective operating environments, to only authorized individuals. The Contractor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627A1501"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00849F8F"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7AE9DC68"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78B9691B"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7C0228C4"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79E2E00F"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FBA9F35"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057A5C32"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422F9686"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36AE5A89" w14:textId="77777777" w:rsidR="003160B2" w:rsidRPr="0084189F" w:rsidRDefault="003160B2" w:rsidP="00FB24DE">
      <w:pPr>
        <w:pStyle w:val="ListParagraph"/>
        <w:numPr>
          <w:ilvl w:val="0"/>
          <w:numId w:val="225"/>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59D41B06" w14:textId="77777777" w:rsidR="003160B2" w:rsidRPr="0084189F" w:rsidRDefault="003160B2" w:rsidP="003160B2">
      <w:pPr>
        <w:spacing w:after="0" w:line="240" w:lineRule="auto"/>
        <w:jc w:val="both"/>
        <w:rPr>
          <w:rFonts w:cstheme="minorHAnsi"/>
          <w:sz w:val="20"/>
          <w:szCs w:val="20"/>
        </w:rPr>
      </w:pPr>
    </w:p>
    <w:p w14:paraId="391DAC8B" w14:textId="77777777" w:rsidR="003160B2" w:rsidRPr="0084189F" w:rsidRDefault="003160B2" w:rsidP="008B5278">
      <w:pPr>
        <w:pStyle w:val="Heading2"/>
      </w:pPr>
      <w:bookmarkStart w:id="391" w:name="_Toc21352816"/>
      <w:bookmarkStart w:id="392" w:name="_Toc22560041"/>
      <w:bookmarkStart w:id="393" w:name="_Toc32310684"/>
      <w:bookmarkStart w:id="394" w:name="_Toc171084965"/>
      <w:bookmarkStart w:id="395" w:name="_Toc525032155"/>
      <w:r w:rsidRPr="0084189F">
        <w:t>CONTINGENCY PLANNING</w:t>
      </w:r>
      <w:bookmarkEnd w:id="391"/>
      <w:bookmarkEnd w:id="392"/>
      <w:bookmarkEnd w:id="393"/>
      <w:bookmarkEnd w:id="394"/>
      <w:r w:rsidRPr="0084189F">
        <w:t xml:space="preserve"> </w:t>
      </w:r>
      <w:bookmarkEnd w:id="395"/>
    </w:p>
    <w:p w14:paraId="42711189" w14:textId="77777777" w:rsidR="003160B2" w:rsidRPr="0084189F" w:rsidRDefault="003160B2" w:rsidP="003160B2">
      <w:pPr>
        <w:keepNext/>
        <w:spacing w:after="0" w:line="240" w:lineRule="auto"/>
        <w:jc w:val="both"/>
        <w:rPr>
          <w:rFonts w:cstheme="minorHAnsi"/>
          <w:sz w:val="20"/>
          <w:szCs w:val="20"/>
        </w:rPr>
      </w:pPr>
      <w:r w:rsidRPr="0084189F">
        <w:rPr>
          <w:rFonts w:cstheme="minorHAnsi"/>
          <w:sz w:val="20"/>
          <w:szCs w:val="20"/>
        </w:rPr>
        <w:t>The Contractor shall develop, implement, test, and maintain a contingency plan to ensure continuity of operations for all information systems that deliver or support essential or critical business functions on behalf of the Contractor. The plan shall address the following:</w:t>
      </w:r>
    </w:p>
    <w:p w14:paraId="06BA81BA"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3C0F5E97"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4AC8C2A"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A8A01C5" w14:textId="77777777" w:rsidR="003160B2" w:rsidRPr="0084189F" w:rsidRDefault="003160B2" w:rsidP="00FB24DE">
      <w:pPr>
        <w:pStyle w:val="ListParagraph"/>
        <w:keepNext/>
        <w:numPr>
          <w:ilvl w:val="0"/>
          <w:numId w:val="226"/>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7B72CC96" w14:textId="77777777" w:rsidR="003160B2" w:rsidRPr="0084189F" w:rsidRDefault="003160B2" w:rsidP="003160B2">
      <w:pPr>
        <w:spacing w:after="0" w:line="240" w:lineRule="auto"/>
        <w:jc w:val="both"/>
        <w:rPr>
          <w:rFonts w:cstheme="minorHAnsi"/>
          <w:sz w:val="20"/>
          <w:szCs w:val="20"/>
        </w:rPr>
      </w:pPr>
    </w:p>
    <w:p w14:paraId="7E1F9784" w14:textId="77777777" w:rsidR="003160B2" w:rsidRPr="0084189F" w:rsidRDefault="003160B2" w:rsidP="008B5278">
      <w:pPr>
        <w:pStyle w:val="Heading2"/>
      </w:pPr>
      <w:bookmarkStart w:id="396" w:name="_Toc21352817"/>
      <w:bookmarkStart w:id="397" w:name="_Toc22560042"/>
      <w:bookmarkStart w:id="398" w:name="_Toc32310685"/>
      <w:bookmarkStart w:id="399" w:name="_Toc171084966"/>
      <w:bookmarkStart w:id="400" w:name="_Toc525032156"/>
      <w:r w:rsidRPr="0084189F">
        <w:t>INCIDENT RESPONSE</w:t>
      </w:r>
      <w:bookmarkEnd w:id="396"/>
      <w:bookmarkEnd w:id="397"/>
      <w:bookmarkEnd w:id="398"/>
      <w:bookmarkEnd w:id="399"/>
      <w:r w:rsidRPr="0084189F">
        <w:t xml:space="preserve"> </w:t>
      </w:r>
      <w:bookmarkEnd w:id="400"/>
    </w:p>
    <w:p w14:paraId="1D049B11" w14:textId="77777777" w:rsidR="003160B2" w:rsidRPr="0084189F" w:rsidRDefault="003160B2" w:rsidP="003160B2">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54BD953F"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081362F6"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6AC83F5F"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F340EB5"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2B24FE83" w14:textId="77777777" w:rsidR="003160B2" w:rsidRPr="0084189F"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4544A960" w14:textId="77777777" w:rsidR="002F6018" w:rsidRDefault="003160B2" w:rsidP="00FB24DE">
      <w:pPr>
        <w:pStyle w:val="ListParagraph"/>
        <w:numPr>
          <w:ilvl w:val="0"/>
          <w:numId w:val="227"/>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7622B425" w14:textId="77777777" w:rsidR="002F6018" w:rsidRPr="002F6018" w:rsidRDefault="002F6018" w:rsidP="002F6018">
      <w:pPr>
        <w:spacing w:after="0"/>
        <w:ind w:left="360"/>
        <w:rPr>
          <w:rFonts w:cstheme="minorHAnsi"/>
          <w:sz w:val="20"/>
          <w:szCs w:val="20"/>
        </w:rPr>
      </w:pPr>
    </w:p>
    <w:p w14:paraId="2C65DB57" w14:textId="77777777" w:rsidR="0051033B" w:rsidRPr="0084189F" w:rsidRDefault="0051033B" w:rsidP="0051033B">
      <w:pPr>
        <w:spacing w:after="0" w:line="240" w:lineRule="auto"/>
        <w:ind w:left="1080"/>
        <w:jc w:val="both"/>
        <w:rPr>
          <w:rFonts w:cstheme="minorHAnsi"/>
          <w:sz w:val="20"/>
          <w:szCs w:val="20"/>
        </w:rPr>
      </w:pPr>
    </w:p>
    <w:p w14:paraId="5A9C61A9" w14:textId="77777777" w:rsidR="00FE1904" w:rsidRPr="002F6018" w:rsidRDefault="00FE1904" w:rsidP="002F6018">
      <w:pPr>
        <w:rPr>
          <w:rFonts w:cstheme="minorHAnsi"/>
          <w:sz w:val="20"/>
          <w:szCs w:val="20"/>
        </w:rPr>
      </w:pPr>
      <w:r w:rsidRPr="002F6018">
        <w:rPr>
          <w:sz w:val="20"/>
          <w:szCs w:val="20"/>
        </w:rPr>
        <w:br w:type="page"/>
      </w:r>
    </w:p>
    <w:p w14:paraId="3C5B6E0E" w14:textId="77777777" w:rsidR="00CC4C3A" w:rsidRDefault="0923EDED" w:rsidP="00BA24FC">
      <w:pPr>
        <w:pStyle w:val="Heading1"/>
      </w:pPr>
      <w:bookmarkStart w:id="401" w:name="_4.4.1.1_Ownership_Disclosure"/>
      <w:bookmarkStart w:id="402" w:name="_4.4.1.1_Signatory_page"/>
      <w:bookmarkStart w:id="403" w:name="_4.4.2.3_Contract_Schedule"/>
      <w:bookmarkStart w:id="404" w:name="_4.4.2.4_mobilization_and"/>
      <w:bookmarkStart w:id="405" w:name="_Toc171084967"/>
      <w:bookmarkEnd w:id="401"/>
      <w:bookmarkEnd w:id="402"/>
      <w:bookmarkEnd w:id="403"/>
      <w:bookmarkEnd w:id="404"/>
      <w:r>
        <w:lastRenderedPageBreak/>
        <w:t>MODIFICATIONS TO THE STATE OF NEW JERSEY STANDARD TERMS AND CONDITIONS</w:t>
      </w:r>
      <w:bookmarkEnd w:id="405"/>
    </w:p>
    <w:p w14:paraId="1A99EAE0" w14:textId="77777777" w:rsidR="00536C2F" w:rsidRPr="00536C2F" w:rsidRDefault="00536C2F" w:rsidP="00536C2F">
      <w:pPr>
        <w:pStyle w:val="1BulletList"/>
      </w:pPr>
    </w:p>
    <w:p w14:paraId="1DD45A69" w14:textId="77777777" w:rsidR="00A226EE" w:rsidRDefault="00A226EE" w:rsidP="008B5278">
      <w:pPr>
        <w:pStyle w:val="Heading2"/>
      </w:pPr>
      <w:bookmarkStart w:id="406" w:name="_Toc171084968"/>
      <w:r>
        <w:t>INSURANCE</w:t>
      </w:r>
      <w:bookmarkEnd w:id="406"/>
    </w:p>
    <w:p w14:paraId="769D291C" w14:textId="77777777" w:rsidR="00A226EE" w:rsidRPr="00A226EE" w:rsidRDefault="00A226EE" w:rsidP="00F1128F">
      <w:pPr>
        <w:spacing w:after="0"/>
      </w:pPr>
    </w:p>
    <w:p w14:paraId="063F1581" w14:textId="77777777" w:rsidR="00A226EE" w:rsidRPr="0084189F" w:rsidRDefault="00A226EE" w:rsidP="008B5278">
      <w:pPr>
        <w:pStyle w:val="Heading3"/>
      </w:pPr>
      <w:bookmarkStart w:id="407" w:name="_Toc400531536"/>
      <w:bookmarkStart w:id="408" w:name="_Toc428534007"/>
      <w:bookmarkStart w:id="409" w:name="_Toc32310729"/>
      <w:bookmarkStart w:id="410" w:name="_Toc171084969"/>
      <w:r w:rsidRPr="0084189F">
        <w:t>PROFESSIONAL LIABILITY INSURANCE</w:t>
      </w:r>
      <w:bookmarkEnd w:id="407"/>
      <w:bookmarkEnd w:id="408"/>
      <w:bookmarkEnd w:id="409"/>
      <w:bookmarkEnd w:id="410"/>
    </w:p>
    <w:p w14:paraId="3D28B2EE" w14:textId="77777777" w:rsidR="00A226EE" w:rsidRPr="0084189F" w:rsidRDefault="00A226EE" w:rsidP="00A226EE">
      <w:pPr>
        <w:spacing w:after="0" w:line="240" w:lineRule="auto"/>
        <w:jc w:val="both"/>
        <w:rPr>
          <w:sz w:val="20"/>
          <w:szCs w:val="20"/>
        </w:rPr>
      </w:pPr>
      <w:r w:rsidRPr="0084189F">
        <w:rPr>
          <w:sz w:val="20"/>
          <w:szCs w:val="20"/>
        </w:rPr>
        <w:t xml:space="preserve">Section 4.2 of the SSTC is supplemented with the following:  </w:t>
      </w:r>
    </w:p>
    <w:p w14:paraId="5D652FB9" w14:textId="77777777" w:rsidR="00A226EE" w:rsidRPr="0084189F" w:rsidRDefault="00A226EE" w:rsidP="00A226EE">
      <w:pPr>
        <w:spacing w:after="0" w:line="240" w:lineRule="auto"/>
        <w:jc w:val="both"/>
        <w:rPr>
          <w:sz w:val="20"/>
          <w:szCs w:val="20"/>
        </w:rPr>
      </w:pPr>
    </w:p>
    <w:p w14:paraId="0DE4AF31" w14:textId="77777777" w:rsidR="00A226EE" w:rsidRPr="0084189F" w:rsidRDefault="00A226EE" w:rsidP="00A226EE">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w:t>
      </w:r>
      <w:r w:rsidRPr="00536C2F">
        <w:rPr>
          <w:sz w:val="20"/>
          <w:szCs w:val="20"/>
        </w:rPr>
        <w:t xml:space="preserve">than $2,000,000 or higher if appropriate per each occurrence, and in such policy forms as shall be approved by the State.  If the Contractor has claims-made coverage and subsequently changes carriers during the term of this </w:t>
      </w:r>
      <w:r w:rsidRPr="00536C2F">
        <w:rPr>
          <w:color w:val="000000"/>
          <w:sz w:val="20"/>
          <w:szCs w:val="20"/>
        </w:rPr>
        <w:t>Contract</w:t>
      </w:r>
      <w:r w:rsidRPr="00536C2F">
        <w:rPr>
          <w:sz w:val="20"/>
          <w:szCs w:val="20"/>
        </w:rPr>
        <w:t>, it shall obtain from its new Errors and Omissions, Professional Liability Insurance, and/or Professional Malpractice Insurance carrier an endorsement for retroactive c</w:t>
      </w:r>
      <w:r w:rsidRPr="0084189F">
        <w:rPr>
          <w:sz w:val="20"/>
          <w:szCs w:val="20"/>
        </w:rPr>
        <w:t>overage.</w:t>
      </w:r>
    </w:p>
    <w:p w14:paraId="19219C42" w14:textId="77777777" w:rsidR="00A226EE" w:rsidRPr="00536C2F" w:rsidRDefault="00A226EE" w:rsidP="00536C2F">
      <w:pPr>
        <w:keepNext/>
        <w:spacing w:after="0" w:line="240" w:lineRule="auto"/>
        <w:jc w:val="both"/>
        <w:rPr>
          <w:sz w:val="20"/>
          <w:szCs w:val="20"/>
        </w:rPr>
      </w:pPr>
      <w:r w:rsidRPr="0084189F">
        <w:rPr>
          <w:sz w:val="20"/>
          <w:szCs w:val="20"/>
        </w:rPr>
        <w:t>Section 4.0 of the SSTC is s</w:t>
      </w:r>
      <w:r w:rsidR="00536C2F">
        <w:rPr>
          <w:sz w:val="20"/>
          <w:szCs w:val="20"/>
        </w:rPr>
        <w:t>upplemented with the following:</w:t>
      </w:r>
    </w:p>
    <w:p w14:paraId="39743EF5" w14:textId="77777777" w:rsidR="00E70A03" w:rsidRPr="00E70A03" w:rsidRDefault="00E70A03" w:rsidP="00536C2F">
      <w:pPr>
        <w:spacing w:after="0"/>
      </w:pPr>
    </w:p>
    <w:p w14:paraId="3BA01293" w14:textId="77777777" w:rsidR="00CA0933" w:rsidRDefault="00CA0933" w:rsidP="008B5278">
      <w:pPr>
        <w:pStyle w:val="Heading3"/>
      </w:pPr>
      <w:bookmarkStart w:id="411" w:name="_Toc171084970"/>
      <w:r>
        <w:t>LIMITATION OF LIABILITY</w:t>
      </w:r>
      <w:bookmarkEnd w:id="411"/>
    </w:p>
    <w:p w14:paraId="06F55584" w14:textId="0D529463" w:rsidR="00CA0933" w:rsidRPr="00E42FA3" w:rsidRDefault="00CA0933" w:rsidP="00CA093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Pr="00E42FA3">
        <w:rPr>
          <w:rFonts w:cstheme="minorHAnsi"/>
          <w:sz w:val="20"/>
          <w:szCs w:val="20"/>
        </w:rPr>
        <w:t>, for any and all claims, shall be limited in the aggregate to</w:t>
      </w:r>
      <w:r w:rsidR="006A0AEA">
        <w:rPr>
          <w:rFonts w:cstheme="minorHAnsi"/>
          <w:sz w:val="20"/>
          <w:szCs w:val="20"/>
        </w:rPr>
        <w:t xml:space="preserve"> </w:t>
      </w:r>
      <w:r w:rsidR="006A0AEA" w:rsidRPr="006A0AEA">
        <w:rPr>
          <w:rFonts w:cstheme="minorHAnsi"/>
          <w:sz w:val="20"/>
          <w:szCs w:val="20"/>
        </w:rPr>
        <w:t>300%</w:t>
      </w:r>
      <w:r w:rsidRPr="00E42FA3">
        <w:rPr>
          <w:rFonts w:cstheme="minorHAnsi"/>
          <w:sz w:val="20"/>
          <w:szCs w:val="20"/>
        </w:rPr>
        <w:t xml:space="preserve"> of the total value of this </w:t>
      </w:r>
      <w:r w:rsidRPr="00E42FA3">
        <w:rPr>
          <w:rFonts w:cstheme="minorHAnsi"/>
          <w:color w:val="000000"/>
          <w:sz w:val="20"/>
          <w:szCs w:val="20"/>
        </w:rPr>
        <w:t>Contract.</w:t>
      </w:r>
      <w:r w:rsidRPr="00E42FA3">
        <w:rPr>
          <w:rFonts w:cstheme="minorHAnsi"/>
          <w:sz w:val="20"/>
          <w:szCs w:val="20"/>
        </w:rPr>
        <w:t xml:space="preserve">  This limitation of liability shall not apply to the following:</w:t>
      </w:r>
    </w:p>
    <w:p w14:paraId="0CDE60B4"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325ED80F">
        <w:rPr>
          <w:rFonts w:asciiTheme="minorHAnsi" w:hAnsiTheme="minorHAnsi" w:cstheme="minorBidi"/>
          <w:color w:val="000000" w:themeColor="text1"/>
          <w:sz w:val="20"/>
          <w:szCs w:val="20"/>
        </w:rPr>
        <w:t>Contract</w:t>
      </w:r>
      <w:r w:rsidRPr="325ED80F">
        <w:rPr>
          <w:rFonts w:asciiTheme="minorHAnsi" w:hAnsiTheme="minorHAnsi" w:cstheme="minorBidi"/>
          <w:sz w:val="20"/>
          <w:szCs w:val="20"/>
        </w:rPr>
        <w:t xml:space="preserve"> caused by negligence or willful misconduct of the Contractor;</w:t>
      </w:r>
    </w:p>
    <w:p w14:paraId="4A309243"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The Contractor’s breach of its obligations of confidentiality; and</w:t>
      </w:r>
    </w:p>
    <w:p w14:paraId="4467E902" w14:textId="77777777" w:rsidR="00CA0933" w:rsidRPr="00E42FA3" w:rsidRDefault="00CA0933" w:rsidP="00CA0933">
      <w:pPr>
        <w:pStyle w:val="ListParagraph"/>
        <w:numPr>
          <w:ilvl w:val="0"/>
          <w:numId w:val="14"/>
        </w:numPr>
        <w:rPr>
          <w:rFonts w:asciiTheme="minorHAnsi" w:hAnsiTheme="minorHAnsi" w:cstheme="minorHAnsi"/>
          <w:sz w:val="20"/>
          <w:szCs w:val="20"/>
        </w:rPr>
      </w:pPr>
      <w:r w:rsidRPr="325ED80F">
        <w:rPr>
          <w:rFonts w:asciiTheme="minorHAnsi" w:hAnsiTheme="minorHAnsi" w:cstheme="minorBidi"/>
          <w:sz w:val="20"/>
          <w:szCs w:val="20"/>
        </w:rPr>
        <w:t>The Contractor’s liability with respect to copyright indemnification.</w:t>
      </w:r>
    </w:p>
    <w:p w14:paraId="6162D54E" w14:textId="77777777" w:rsidR="00CA0933" w:rsidRPr="00E42FA3" w:rsidRDefault="00CA0933" w:rsidP="00CA0933">
      <w:pPr>
        <w:spacing w:after="0" w:line="240" w:lineRule="auto"/>
        <w:jc w:val="both"/>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279DFA89" w14:textId="77777777" w:rsidR="00CA0933" w:rsidRDefault="00CA0933" w:rsidP="00CA0933">
      <w:pPr>
        <w:spacing w:after="0" w:line="240" w:lineRule="auto"/>
        <w:jc w:val="both"/>
        <w:rPr>
          <w:rFonts w:cstheme="minorHAnsi"/>
          <w:sz w:val="20"/>
          <w:szCs w:val="20"/>
        </w:rPr>
      </w:pPr>
      <w:r w:rsidRPr="00E42FA3">
        <w:rPr>
          <w:rFonts w:cstheme="minorHAnsi"/>
          <w:sz w:val="20"/>
          <w:szCs w:val="20"/>
        </w:rPr>
        <w:t>The Contractor shall not be liable for special, consequential, or incidental damages.</w:t>
      </w:r>
    </w:p>
    <w:p w14:paraId="72A13481" w14:textId="77777777" w:rsidR="009F1707" w:rsidRDefault="009F1707" w:rsidP="00CA0933">
      <w:pPr>
        <w:spacing w:after="0" w:line="240" w:lineRule="auto"/>
        <w:jc w:val="both"/>
        <w:rPr>
          <w:rFonts w:cstheme="minorHAnsi"/>
          <w:sz w:val="20"/>
          <w:szCs w:val="20"/>
        </w:rPr>
      </w:pPr>
    </w:p>
    <w:p w14:paraId="2D6837CB" w14:textId="77777777" w:rsidR="009F1707" w:rsidRDefault="009F1707">
      <w:pPr>
        <w:rPr>
          <w:rFonts w:cstheme="minorHAnsi"/>
          <w:sz w:val="20"/>
          <w:szCs w:val="20"/>
        </w:rPr>
      </w:pPr>
      <w:r>
        <w:rPr>
          <w:rFonts w:cstheme="minorHAnsi"/>
          <w:sz w:val="20"/>
          <w:szCs w:val="20"/>
        </w:rPr>
        <w:br w:type="page"/>
      </w:r>
    </w:p>
    <w:p w14:paraId="12313533" w14:textId="77777777" w:rsidR="009F1707" w:rsidRDefault="009F1707" w:rsidP="00CA0933">
      <w:pPr>
        <w:spacing w:after="0" w:line="240" w:lineRule="auto"/>
        <w:jc w:val="both"/>
        <w:rPr>
          <w:rFonts w:cstheme="minorHAnsi"/>
          <w:sz w:val="20"/>
          <w:szCs w:val="20"/>
        </w:rPr>
      </w:pPr>
    </w:p>
    <w:p w14:paraId="04D29FD3" w14:textId="77777777" w:rsidR="00F1128F" w:rsidRPr="00E42FA3" w:rsidRDefault="00F1128F" w:rsidP="00CA0933">
      <w:pPr>
        <w:spacing w:after="0" w:line="240" w:lineRule="auto"/>
        <w:jc w:val="both"/>
        <w:rPr>
          <w:rFonts w:cstheme="minorHAnsi"/>
          <w:sz w:val="20"/>
          <w:szCs w:val="20"/>
        </w:rPr>
      </w:pPr>
    </w:p>
    <w:p w14:paraId="1F4A2145" w14:textId="77777777" w:rsidR="007C2018" w:rsidRPr="0084189F" w:rsidRDefault="10893C3F" w:rsidP="00021675">
      <w:pPr>
        <w:pStyle w:val="Heading1"/>
      </w:pPr>
      <w:bookmarkStart w:id="412" w:name="_Toc171084971"/>
      <w:r>
        <w:t>QUOTE EVALUATION AND AWARD</w:t>
      </w:r>
      <w:bookmarkEnd w:id="412"/>
    </w:p>
    <w:p w14:paraId="79EB0FB5" w14:textId="77777777" w:rsidR="00A67A2F" w:rsidRPr="0084189F" w:rsidRDefault="00A67A2F" w:rsidP="00BA24FC">
      <w:pPr>
        <w:spacing w:after="0" w:line="240" w:lineRule="auto"/>
        <w:jc w:val="both"/>
        <w:rPr>
          <w:b/>
          <w:sz w:val="20"/>
          <w:szCs w:val="20"/>
        </w:rPr>
      </w:pPr>
    </w:p>
    <w:p w14:paraId="49C68312" w14:textId="77777777" w:rsidR="005034F5" w:rsidRPr="0084189F" w:rsidRDefault="005034F5" w:rsidP="008B5278">
      <w:pPr>
        <w:pStyle w:val="Heading2"/>
      </w:pPr>
      <w:bookmarkStart w:id="413" w:name="_Toc400531542"/>
      <w:bookmarkStart w:id="414" w:name="_Toc428534014"/>
      <w:bookmarkStart w:id="415" w:name="_Toc32310736"/>
      <w:bookmarkStart w:id="416" w:name="_Toc171084972"/>
      <w:r w:rsidRPr="0084189F">
        <w:t>RIGHT TO WAIVE</w:t>
      </w:r>
      <w:bookmarkEnd w:id="413"/>
      <w:bookmarkEnd w:id="414"/>
      <w:bookmarkEnd w:id="415"/>
      <w:bookmarkEnd w:id="416"/>
    </w:p>
    <w:p w14:paraId="5F9F2E2B" w14:textId="77777777" w:rsidR="005034F5" w:rsidRPr="0084189F" w:rsidRDefault="005034F5" w:rsidP="00BA24FC">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8BAFF49" w14:textId="77777777" w:rsidR="00D8226E" w:rsidRPr="0084189F" w:rsidRDefault="00D8226E" w:rsidP="00BA24FC">
      <w:pPr>
        <w:spacing w:after="0" w:line="240" w:lineRule="auto"/>
        <w:jc w:val="both"/>
        <w:rPr>
          <w:sz w:val="20"/>
          <w:szCs w:val="20"/>
        </w:rPr>
      </w:pPr>
      <w:bookmarkStart w:id="417" w:name="_Toc400531543"/>
      <w:bookmarkStart w:id="418" w:name="_Toc428534015"/>
      <w:bookmarkStart w:id="419" w:name="_Toc32310737"/>
    </w:p>
    <w:p w14:paraId="38E0814A" w14:textId="77777777" w:rsidR="005034F5" w:rsidRPr="0084189F" w:rsidRDefault="00D8226E" w:rsidP="008B5278">
      <w:pPr>
        <w:pStyle w:val="Heading2"/>
      </w:pPr>
      <w:bookmarkStart w:id="420" w:name="_Toc171084973"/>
      <w:r w:rsidRPr="0084189F">
        <w:t>DIRECTOR’S RIGHT TO ACCEPT OR REJECT A QUOTE</w:t>
      </w:r>
      <w:bookmarkEnd w:id="417"/>
      <w:bookmarkEnd w:id="418"/>
      <w:bookmarkEnd w:id="419"/>
      <w:bookmarkEnd w:id="420"/>
    </w:p>
    <w:p w14:paraId="17CCD1C5" w14:textId="77777777" w:rsidR="005034F5" w:rsidRPr="0084189F" w:rsidRDefault="005034F5" w:rsidP="00BA24FC">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7983CE6" w14:textId="77777777" w:rsidR="005034F5" w:rsidRPr="0084189F" w:rsidRDefault="005034F5" w:rsidP="00BA24FC">
      <w:pPr>
        <w:spacing w:after="0" w:line="240" w:lineRule="auto"/>
        <w:jc w:val="both"/>
        <w:rPr>
          <w:sz w:val="20"/>
          <w:szCs w:val="20"/>
        </w:rPr>
      </w:pPr>
    </w:p>
    <w:p w14:paraId="1664FE3A" w14:textId="77777777" w:rsidR="00623441" w:rsidRPr="0084189F" w:rsidRDefault="00623441" w:rsidP="008B5278">
      <w:pPr>
        <w:pStyle w:val="Heading2"/>
      </w:pPr>
      <w:bookmarkStart w:id="421" w:name="_Toc171084974"/>
      <w:r w:rsidRPr="0084189F">
        <w:t>RECIPROCITY FOR JURISDICTIONAL BIDDER PREFERENCE</w:t>
      </w:r>
      <w:bookmarkEnd w:id="421"/>
    </w:p>
    <w:p w14:paraId="3B79B32A" w14:textId="77777777" w:rsidR="00623441" w:rsidRPr="0084189F" w:rsidRDefault="00623441" w:rsidP="00BA24FC">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46DB1FA9" w14:textId="77777777" w:rsidR="00623441" w:rsidRPr="0084189F" w:rsidRDefault="00623441" w:rsidP="00BA24FC">
      <w:pPr>
        <w:spacing w:after="0" w:line="240" w:lineRule="auto"/>
        <w:jc w:val="both"/>
        <w:rPr>
          <w:rFonts w:cstheme="minorHAnsi"/>
          <w:sz w:val="20"/>
          <w:szCs w:val="20"/>
        </w:rPr>
      </w:pPr>
    </w:p>
    <w:p w14:paraId="5F5A6238" w14:textId="77777777" w:rsidR="00623441" w:rsidRPr="0084189F" w:rsidRDefault="00623441" w:rsidP="00BA24FC">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2976F7A8" w14:textId="77777777" w:rsidR="00623441" w:rsidRPr="0084189F" w:rsidRDefault="00623441" w:rsidP="00BA24FC">
      <w:pPr>
        <w:spacing w:after="0" w:line="240" w:lineRule="auto"/>
        <w:jc w:val="both"/>
        <w:rPr>
          <w:color w:val="000000"/>
          <w:sz w:val="20"/>
          <w:szCs w:val="20"/>
        </w:rPr>
      </w:pPr>
    </w:p>
    <w:p w14:paraId="54079E6E" w14:textId="77777777" w:rsidR="005034F5" w:rsidRPr="0084189F" w:rsidRDefault="00D8226E" w:rsidP="008B5278">
      <w:pPr>
        <w:pStyle w:val="Heading2"/>
      </w:pPr>
      <w:bookmarkStart w:id="422" w:name="_Toc400531545"/>
      <w:bookmarkStart w:id="423" w:name="_Toc428534017"/>
      <w:bookmarkStart w:id="424" w:name="_Toc32310739"/>
      <w:bookmarkStart w:id="425" w:name="_Toc171084975"/>
      <w:r w:rsidRPr="0084189F">
        <w:t>CLARIFICATION OF QUOTE</w:t>
      </w:r>
      <w:bookmarkEnd w:id="422"/>
      <w:bookmarkEnd w:id="423"/>
      <w:bookmarkEnd w:id="424"/>
      <w:bookmarkEnd w:id="425"/>
    </w:p>
    <w:p w14:paraId="4355B6DB" w14:textId="77777777" w:rsidR="005034F5" w:rsidRPr="0084189F" w:rsidRDefault="005034F5" w:rsidP="00BA24FC">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A54C1AE" w14:textId="77777777" w:rsidR="005034F5" w:rsidRPr="0084189F" w:rsidRDefault="005034F5" w:rsidP="00BA24FC">
      <w:pPr>
        <w:spacing w:after="0" w:line="240" w:lineRule="auto"/>
        <w:jc w:val="both"/>
        <w:rPr>
          <w:color w:val="000000"/>
          <w:sz w:val="20"/>
          <w:szCs w:val="20"/>
        </w:rPr>
      </w:pPr>
    </w:p>
    <w:p w14:paraId="30970D0C" w14:textId="77777777" w:rsidR="005034F5" w:rsidRPr="0084189F" w:rsidRDefault="005034F5" w:rsidP="00BA24FC">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DDC6139" w14:textId="77777777" w:rsidR="005034F5" w:rsidRPr="0084189F" w:rsidRDefault="005034F5" w:rsidP="00BA24FC">
      <w:pPr>
        <w:spacing w:after="0" w:line="240" w:lineRule="auto"/>
        <w:jc w:val="both"/>
        <w:rPr>
          <w:color w:val="000000"/>
          <w:sz w:val="20"/>
          <w:szCs w:val="20"/>
        </w:rPr>
      </w:pPr>
    </w:p>
    <w:p w14:paraId="7A8A95B4" w14:textId="77777777" w:rsidR="005034F5" w:rsidRPr="0084189F" w:rsidRDefault="009E480C" w:rsidP="00BA24FC">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19E1DF7" w14:textId="77777777" w:rsidR="005034F5" w:rsidRPr="0084189F" w:rsidRDefault="005034F5" w:rsidP="00BA24FC">
      <w:pPr>
        <w:spacing w:after="0" w:line="240" w:lineRule="auto"/>
        <w:jc w:val="both"/>
        <w:rPr>
          <w:sz w:val="20"/>
          <w:szCs w:val="20"/>
        </w:rPr>
      </w:pPr>
    </w:p>
    <w:p w14:paraId="19F06513" w14:textId="77777777" w:rsidR="005034F5" w:rsidRPr="0084189F" w:rsidRDefault="005034F5" w:rsidP="008B5278">
      <w:pPr>
        <w:pStyle w:val="Heading2"/>
      </w:pPr>
      <w:bookmarkStart w:id="426" w:name="_Toc32310741"/>
      <w:bookmarkStart w:id="427" w:name="_Toc171084976"/>
      <w:bookmarkStart w:id="428" w:name="_Toc118513837"/>
      <w:bookmarkStart w:id="429" w:name="_Toc400531547"/>
      <w:bookmarkStart w:id="430" w:name="_Toc428534019"/>
      <w:r w:rsidRPr="0084189F">
        <w:t>ORAL PRESENTATION</w:t>
      </w:r>
      <w:bookmarkEnd w:id="426"/>
      <w:bookmarkEnd w:id="427"/>
      <w:r w:rsidRPr="0084189F">
        <w:t xml:space="preserve"> </w:t>
      </w:r>
      <w:bookmarkEnd w:id="428"/>
      <w:bookmarkEnd w:id="429"/>
      <w:bookmarkEnd w:id="430"/>
    </w:p>
    <w:p w14:paraId="3662434C" w14:textId="77777777" w:rsidR="005034F5" w:rsidRPr="0084189F" w:rsidRDefault="00A04B36" w:rsidP="00BA24FC">
      <w:pPr>
        <w:spacing w:after="0" w:line="240" w:lineRule="auto"/>
        <w:jc w:val="both"/>
        <w:rPr>
          <w:sz w:val="20"/>
          <w:szCs w:val="20"/>
        </w:rPr>
      </w:pPr>
      <w:r>
        <w:rPr>
          <w:sz w:val="20"/>
          <w:szCs w:val="20"/>
        </w:rPr>
        <w:t>Not applicable to this procurement.</w:t>
      </w:r>
    </w:p>
    <w:p w14:paraId="72BC99B1" w14:textId="77777777" w:rsidR="005034F5" w:rsidRPr="0084189F" w:rsidRDefault="005034F5" w:rsidP="00BA24FC">
      <w:pPr>
        <w:spacing w:after="0" w:line="240" w:lineRule="auto"/>
        <w:jc w:val="both"/>
        <w:rPr>
          <w:sz w:val="20"/>
          <w:szCs w:val="20"/>
        </w:rPr>
      </w:pPr>
    </w:p>
    <w:p w14:paraId="48610865" w14:textId="77777777" w:rsidR="00F15D1B" w:rsidRPr="0084189F" w:rsidRDefault="00F15D1B" w:rsidP="008B5278">
      <w:pPr>
        <w:pStyle w:val="Heading2"/>
      </w:pPr>
      <w:bookmarkStart w:id="431" w:name="_Toc171084977"/>
      <w:r w:rsidRPr="0084189F">
        <w:t>TIE QUOTES</w:t>
      </w:r>
      <w:bookmarkEnd w:id="431"/>
    </w:p>
    <w:p w14:paraId="4D8BF683" w14:textId="77777777" w:rsidR="00F15D1B" w:rsidRPr="0084189F" w:rsidRDefault="00F15D1B" w:rsidP="00BA24FC">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D7CE80B" w14:textId="77777777" w:rsidR="004B0095" w:rsidRPr="0084189F" w:rsidRDefault="004B0095" w:rsidP="00BA24FC">
      <w:pPr>
        <w:spacing w:after="0" w:line="240" w:lineRule="auto"/>
        <w:jc w:val="both"/>
        <w:rPr>
          <w:rFonts w:eastAsia="MS Mincho"/>
          <w:sz w:val="20"/>
          <w:szCs w:val="20"/>
        </w:rPr>
      </w:pPr>
    </w:p>
    <w:p w14:paraId="0BDEA96B" w14:textId="77777777" w:rsidR="003400B4" w:rsidRPr="0084189F" w:rsidRDefault="003400B4" w:rsidP="008B5278">
      <w:pPr>
        <w:pStyle w:val="Heading2"/>
      </w:pPr>
      <w:bookmarkStart w:id="432" w:name="_Toc171084978"/>
      <w:r w:rsidRPr="0084189F">
        <w:t>STATE'S RIGHT TO INSPECT BIDDER’S FACILITIES</w:t>
      </w:r>
      <w:bookmarkEnd w:id="432"/>
    </w:p>
    <w:p w14:paraId="781622EB" w14:textId="77777777" w:rsidR="003400B4" w:rsidRPr="0084189F" w:rsidRDefault="003400B4" w:rsidP="00BA24FC">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446824B" w14:textId="77777777" w:rsidR="003400B4" w:rsidRPr="0084189F" w:rsidRDefault="003400B4" w:rsidP="00BA24FC">
      <w:pPr>
        <w:spacing w:after="0" w:line="240" w:lineRule="auto"/>
        <w:jc w:val="both"/>
        <w:rPr>
          <w:color w:val="000000"/>
          <w:sz w:val="20"/>
          <w:szCs w:val="20"/>
        </w:rPr>
      </w:pPr>
    </w:p>
    <w:p w14:paraId="20012089" w14:textId="77777777" w:rsidR="00C42A1A" w:rsidRPr="0084189F" w:rsidRDefault="00C42A1A" w:rsidP="008B5278">
      <w:pPr>
        <w:pStyle w:val="Heading2"/>
      </w:pPr>
      <w:bookmarkStart w:id="433" w:name="_Toc171084979"/>
      <w:r w:rsidRPr="0084189F">
        <w:t>STATE'S RIGHT TO CHECK REFERENCES</w:t>
      </w:r>
      <w:bookmarkEnd w:id="433"/>
    </w:p>
    <w:p w14:paraId="6649DE77" w14:textId="77777777" w:rsidR="003400B4" w:rsidRPr="0084189F" w:rsidRDefault="003400B4" w:rsidP="00BA24FC">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3AE86C00" w14:textId="77777777" w:rsidR="003400B4" w:rsidRPr="0084189F" w:rsidRDefault="003400B4" w:rsidP="00BA24FC">
      <w:pPr>
        <w:spacing w:after="0" w:line="240" w:lineRule="auto"/>
        <w:jc w:val="both"/>
        <w:rPr>
          <w:sz w:val="20"/>
          <w:szCs w:val="20"/>
        </w:rPr>
      </w:pPr>
    </w:p>
    <w:p w14:paraId="0183FDA4" w14:textId="77777777" w:rsidR="00E74D81" w:rsidRPr="0084189F" w:rsidRDefault="00E74D81" w:rsidP="008B5278">
      <w:pPr>
        <w:pStyle w:val="Heading2"/>
      </w:pPr>
      <w:bookmarkStart w:id="434" w:name="_Toc171084980"/>
      <w:r w:rsidRPr="0084189F">
        <w:t>EVALUATION CRITERIA</w:t>
      </w:r>
      <w:bookmarkEnd w:id="434"/>
    </w:p>
    <w:p w14:paraId="3FA6348D" w14:textId="77777777" w:rsidR="00E74D81" w:rsidRPr="0084189F" w:rsidRDefault="00E74D81" w:rsidP="00BA24FC">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63AD2FF" w14:textId="77777777" w:rsidR="00E74D81" w:rsidRPr="0084189F" w:rsidRDefault="00E74D81" w:rsidP="00BA24FC">
      <w:pPr>
        <w:spacing w:after="0" w:line="240" w:lineRule="auto"/>
        <w:jc w:val="both"/>
        <w:rPr>
          <w:sz w:val="20"/>
          <w:szCs w:val="20"/>
        </w:rPr>
      </w:pPr>
    </w:p>
    <w:p w14:paraId="79BD7AC4" w14:textId="77777777" w:rsidR="005034F5" w:rsidRPr="009E480C" w:rsidRDefault="005034F5" w:rsidP="008B5278">
      <w:pPr>
        <w:pStyle w:val="Heading3"/>
      </w:pPr>
      <w:bookmarkStart w:id="435" w:name="_Toc118513839"/>
      <w:bookmarkStart w:id="436" w:name="_Toc400531549"/>
      <w:bookmarkStart w:id="437" w:name="_Toc428534021"/>
      <w:bookmarkStart w:id="438" w:name="_Toc32310743"/>
      <w:bookmarkStart w:id="439" w:name="_Toc171084981"/>
      <w:r w:rsidRPr="009E480C">
        <w:lastRenderedPageBreak/>
        <w:t>TECHNICAL EVALUATION CRITERIA</w:t>
      </w:r>
      <w:bookmarkEnd w:id="435"/>
      <w:bookmarkEnd w:id="436"/>
      <w:bookmarkEnd w:id="437"/>
      <w:bookmarkEnd w:id="438"/>
      <w:bookmarkEnd w:id="439"/>
    </w:p>
    <w:p w14:paraId="751BB440" w14:textId="77777777" w:rsidR="005034F5" w:rsidRPr="0084189F" w:rsidRDefault="00046FA9" w:rsidP="00BA24FC">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42DEEF9D"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7D9B3751"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46A62419" w14:textId="77777777" w:rsidR="005034F5" w:rsidRPr="0084189F" w:rsidRDefault="005034F5" w:rsidP="00BA24FC">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EC3AEB8" w14:textId="77777777" w:rsidR="006662F8" w:rsidRPr="0084189F" w:rsidRDefault="006662F8" w:rsidP="00BA24FC">
      <w:pPr>
        <w:spacing w:after="0" w:line="240" w:lineRule="auto"/>
        <w:jc w:val="both"/>
        <w:rPr>
          <w:sz w:val="20"/>
          <w:szCs w:val="20"/>
        </w:rPr>
      </w:pPr>
    </w:p>
    <w:p w14:paraId="6412A84D" w14:textId="77777777" w:rsidR="005034F5" w:rsidRPr="0084189F" w:rsidRDefault="00436CAD" w:rsidP="008B5278">
      <w:pPr>
        <w:pStyle w:val="Heading3"/>
      </w:pPr>
      <w:bookmarkStart w:id="440" w:name="_Toc118513840"/>
      <w:bookmarkStart w:id="441" w:name="_Toc400531550"/>
      <w:bookmarkStart w:id="442" w:name="_Toc428534022"/>
      <w:bookmarkStart w:id="443" w:name="_Toc32310744"/>
      <w:bookmarkStart w:id="444" w:name="_Toc171084982"/>
      <w:r w:rsidRPr="0084189F">
        <w:t>PRICE EVALUATION</w:t>
      </w:r>
      <w:bookmarkEnd w:id="440"/>
      <w:bookmarkEnd w:id="441"/>
      <w:bookmarkEnd w:id="442"/>
      <w:bookmarkEnd w:id="443"/>
      <w:bookmarkEnd w:id="444"/>
    </w:p>
    <w:p w14:paraId="3ACF7BB2" w14:textId="3776F225" w:rsidR="008A6E56" w:rsidRPr="00566018" w:rsidRDefault="00A52056" w:rsidP="008A6E56">
      <w:pPr>
        <w:spacing w:after="0" w:line="240" w:lineRule="auto"/>
        <w:jc w:val="both"/>
        <w:rPr>
          <w:rFonts w:eastAsia="Calibri" w:cstheme="minorHAnsi"/>
          <w:sz w:val="20"/>
          <w:szCs w:val="20"/>
        </w:rPr>
      </w:pPr>
      <w:r w:rsidRPr="00A52056">
        <w:rPr>
          <w:rFonts w:eastAsia="Calibri" w:cstheme="minorHAnsi"/>
          <w:sz w:val="20"/>
          <w:szCs w:val="20"/>
        </w:rPr>
        <w:t>For evaluation purposes, Bidders will be ranked from lowest to highest according to the total Quote price located on the State-Supplied Price Sheet accompanying this Bid Solicitation.</w:t>
      </w:r>
    </w:p>
    <w:p w14:paraId="44C940D1" w14:textId="77777777" w:rsidR="008A6E56" w:rsidRPr="00566018" w:rsidRDefault="008A6E56" w:rsidP="008A6E56">
      <w:pPr>
        <w:spacing w:after="0" w:line="240" w:lineRule="auto"/>
        <w:jc w:val="both"/>
        <w:rPr>
          <w:rFonts w:eastAsia="Calibri" w:cstheme="minorHAnsi"/>
          <w:sz w:val="20"/>
          <w:szCs w:val="20"/>
        </w:rPr>
      </w:pPr>
    </w:p>
    <w:p w14:paraId="77C87401" w14:textId="77777777" w:rsidR="008A6E56" w:rsidRPr="00566018" w:rsidRDefault="008A6E56" w:rsidP="008A6E56">
      <w:pPr>
        <w:spacing w:after="0" w:line="240" w:lineRule="auto"/>
        <w:jc w:val="both"/>
        <w:rPr>
          <w:rFonts w:eastAsia="Calibri" w:cstheme="minorHAnsi"/>
          <w:color w:val="000000"/>
          <w:sz w:val="20"/>
          <w:szCs w:val="20"/>
        </w:rPr>
      </w:pPr>
      <w:r w:rsidRPr="00566018">
        <w:rPr>
          <w:rFonts w:eastAsia="Calibri" w:cstheme="minorHAnsi"/>
          <w:sz w:val="20"/>
          <w:szCs w:val="20"/>
          <w:u w:val="single"/>
        </w:rPr>
        <w:t>Small Business/Disabled Veterans’ Business Preference</w:t>
      </w:r>
      <w:r w:rsidRPr="00566018">
        <w:rPr>
          <w:rFonts w:eastAsia="Calibri" w:cstheme="minorHAnsi"/>
          <w:b/>
          <w:bCs/>
          <w:sz w:val="20"/>
          <w:szCs w:val="20"/>
        </w:rPr>
        <w:t xml:space="preserve">: </w:t>
      </w:r>
      <w:r w:rsidRPr="00566018">
        <w:rPr>
          <w:rFonts w:eastAsia="Calibri" w:cstheme="minorHAnsi"/>
          <w:sz w:val="20"/>
          <w:szCs w:val="20"/>
        </w:rPr>
        <w:t xml:space="preserve">If the Bidder at the time of Quote opening is registered as a Small Business Enterprise and/or a Disabled Veteran-Owned Business (DVOB) with the New Jersey Department of the Treasury Division of Revenue and Enterprise Services in accordance with Bid Solicitation Sections 3.8 and/or 3.9, </w:t>
      </w:r>
      <w:r w:rsidRPr="00566018">
        <w:rPr>
          <w:rFonts w:eastAsia="Calibri" w:cstheme="minorHAnsi"/>
          <w:color w:val="000000"/>
          <w:sz w:val="20"/>
          <w:szCs w:val="20"/>
        </w:rPr>
        <w:t xml:space="preserve">the Bidder will receive a pricing preference of 5%. </w:t>
      </w:r>
    </w:p>
    <w:p w14:paraId="601741A6" w14:textId="77777777" w:rsidR="008A6E56" w:rsidRPr="00566018" w:rsidRDefault="008A6E56" w:rsidP="008A6E56">
      <w:pPr>
        <w:spacing w:after="0" w:line="240" w:lineRule="auto"/>
        <w:jc w:val="both"/>
        <w:rPr>
          <w:rFonts w:eastAsia="Calibri" w:cstheme="minorHAnsi"/>
          <w:color w:val="000000"/>
          <w:sz w:val="20"/>
          <w:szCs w:val="20"/>
        </w:rPr>
      </w:pPr>
    </w:p>
    <w:p w14:paraId="773E5DBC" w14:textId="77777777" w:rsidR="008A6E56" w:rsidRPr="00566018" w:rsidRDefault="008A6E56" w:rsidP="008A6E56">
      <w:pPr>
        <w:spacing w:after="0" w:line="240" w:lineRule="auto"/>
        <w:jc w:val="both"/>
        <w:rPr>
          <w:rFonts w:eastAsia="Calibri" w:cstheme="minorHAnsi"/>
          <w:color w:val="000000"/>
          <w:sz w:val="20"/>
          <w:szCs w:val="20"/>
        </w:rPr>
      </w:pPr>
      <w:r w:rsidRPr="00566018">
        <w:rPr>
          <w:rFonts w:eastAsia="Calibri" w:cstheme="minorHAnsi"/>
          <w:color w:val="000000"/>
          <w:sz w:val="20"/>
          <w:szCs w:val="20"/>
        </w:rPr>
        <w:t>For example:</w:t>
      </w:r>
    </w:p>
    <w:p w14:paraId="2E9EECBC" w14:textId="77777777" w:rsidR="008A6E56" w:rsidRPr="00566018" w:rsidRDefault="008A6E56" w:rsidP="008A6E56">
      <w:pPr>
        <w:spacing w:after="0" w:line="240" w:lineRule="auto"/>
        <w:jc w:val="both"/>
        <w:rPr>
          <w:rFonts w:eastAsia="Calibri" w:cstheme="minorHAnsi"/>
          <w:color w:val="000000"/>
          <w:sz w:val="20"/>
          <w:szCs w:val="20"/>
        </w:rPr>
      </w:pPr>
    </w:p>
    <w:p w14:paraId="21ECB074" w14:textId="77777777"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Both Bidder A and B are determined to be in the competitive range following the technical evaluation of Quotes, conducted in accordance with Section 8.9.1.  The Division then moves to evaluate the competitive Quotes based upon price.</w:t>
      </w:r>
    </w:p>
    <w:p w14:paraId="103A28E9" w14:textId="77777777" w:rsidR="008A6E56" w:rsidRPr="00566018" w:rsidRDefault="008A6E56" w:rsidP="008A6E56">
      <w:pPr>
        <w:spacing w:after="0" w:line="240" w:lineRule="auto"/>
        <w:ind w:left="576"/>
        <w:jc w:val="both"/>
        <w:rPr>
          <w:rFonts w:eastAsia="Calibri" w:cstheme="minorHAnsi"/>
          <w:color w:val="000000"/>
          <w:sz w:val="20"/>
          <w:szCs w:val="20"/>
        </w:rPr>
      </w:pPr>
    </w:p>
    <w:p w14:paraId="22403329" w14:textId="77777777"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 xml:space="preserve">Bidder A is not a qualifying Small Business or Disabled Veterans’ Business. Bidder B is either a qualifying Small Business or a Disabled Veterans Business. </w:t>
      </w:r>
    </w:p>
    <w:p w14:paraId="13F76E6F" w14:textId="77777777" w:rsidR="008A6E56" w:rsidRPr="00566018" w:rsidRDefault="008A6E56" w:rsidP="008A6E56">
      <w:pPr>
        <w:spacing w:after="0" w:line="240" w:lineRule="auto"/>
        <w:jc w:val="both"/>
        <w:rPr>
          <w:rFonts w:eastAsia="Calibri" w:cstheme="minorHAnsi"/>
          <w:color w:val="000000"/>
          <w:sz w:val="20"/>
          <w:szCs w:val="20"/>
        </w:rPr>
      </w:pPr>
    </w:p>
    <w:p w14:paraId="16545731" w14:textId="5D8D10DE" w:rsidR="008A6E56" w:rsidRPr="00566018" w:rsidRDefault="008A6E56" w:rsidP="008A6E56">
      <w:pPr>
        <w:spacing w:after="0" w:line="240" w:lineRule="auto"/>
        <w:ind w:left="576"/>
        <w:jc w:val="both"/>
        <w:rPr>
          <w:rFonts w:eastAsia="Calibri" w:cstheme="minorHAnsi"/>
          <w:color w:val="000000"/>
          <w:sz w:val="20"/>
          <w:szCs w:val="20"/>
        </w:rPr>
      </w:pPr>
      <w:r w:rsidRPr="00566018">
        <w:rPr>
          <w:rFonts w:eastAsia="Calibri" w:cstheme="minorHAnsi"/>
          <w:color w:val="000000"/>
          <w:sz w:val="20"/>
          <w:szCs w:val="20"/>
        </w:rPr>
        <w:t xml:space="preserve">Bidder A’s pricing is evaluated and determined to be 3% lower than Bidder B’s pricing based on the </w:t>
      </w:r>
      <w:r w:rsidR="00C52C04">
        <w:rPr>
          <w:rFonts w:eastAsia="Calibri" w:cstheme="minorHAnsi"/>
          <w:color w:val="000000"/>
          <w:sz w:val="20"/>
          <w:szCs w:val="20"/>
        </w:rPr>
        <w:t>total Quote price located on the State-Supplied Price Sheet</w:t>
      </w:r>
      <w:r w:rsidRPr="00566018">
        <w:rPr>
          <w:rFonts w:eastAsia="Calibri" w:cstheme="minorHAnsi"/>
          <w:color w:val="000000"/>
          <w:sz w:val="20"/>
          <w:szCs w:val="20"/>
        </w:rPr>
        <w:t xml:space="preserve">. Due to Bidder B’s preference as a qualifying Small Business or Disabled Veterans’ Business, Bidder B would be ranked as having lower pricing than Bidder A. </w:t>
      </w:r>
    </w:p>
    <w:p w14:paraId="3CA1B57D" w14:textId="77777777" w:rsidR="0090411B" w:rsidRPr="0084189F" w:rsidRDefault="0090411B" w:rsidP="00BA24FC">
      <w:pPr>
        <w:spacing w:after="0" w:line="240" w:lineRule="auto"/>
        <w:jc w:val="both"/>
        <w:rPr>
          <w:sz w:val="20"/>
          <w:szCs w:val="20"/>
        </w:rPr>
      </w:pPr>
    </w:p>
    <w:p w14:paraId="22BC4937" w14:textId="77777777" w:rsidR="005034F5" w:rsidRPr="0084189F" w:rsidRDefault="005034F5" w:rsidP="008B5278">
      <w:pPr>
        <w:pStyle w:val="Heading2"/>
        <w:rPr>
          <w:rFonts w:eastAsia="MS Mincho"/>
        </w:rPr>
      </w:pPr>
      <w:bookmarkStart w:id="445" w:name="_Toc118513841"/>
      <w:bookmarkStart w:id="446" w:name="_Toc400531551"/>
      <w:bookmarkStart w:id="447" w:name="_Toc428534023"/>
      <w:bookmarkStart w:id="448" w:name="_Toc32310745"/>
      <w:bookmarkStart w:id="449" w:name="_Toc171084983"/>
      <w:r w:rsidRPr="0084189F">
        <w:rPr>
          <w:rFonts w:eastAsia="MS Mincho"/>
        </w:rPr>
        <w:t>QUOTE DISCREPANCIES</w:t>
      </w:r>
      <w:bookmarkEnd w:id="445"/>
      <w:bookmarkEnd w:id="446"/>
      <w:bookmarkEnd w:id="447"/>
      <w:bookmarkEnd w:id="448"/>
      <w:bookmarkEnd w:id="449"/>
    </w:p>
    <w:p w14:paraId="2C517D6D" w14:textId="77777777" w:rsidR="005034F5" w:rsidRPr="0084189F" w:rsidRDefault="005034F5" w:rsidP="00BA24FC">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4D458C26" w14:textId="77777777" w:rsidR="005034F5" w:rsidRPr="0084189F" w:rsidRDefault="005034F5" w:rsidP="00BA24FC">
      <w:pPr>
        <w:spacing w:after="0" w:line="240" w:lineRule="auto"/>
        <w:jc w:val="both"/>
        <w:rPr>
          <w:sz w:val="20"/>
          <w:szCs w:val="20"/>
        </w:rPr>
      </w:pPr>
    </w:p>
    <w:p w14:paraId="001E6793" w14:textId="77777777" w:rsidR="005034F5" w:rsidRPr="0084189F" w:rsidRDefault="005034F5" w:rsidP="008B5278">
      <w:pPr>
        <w:pStyle w:val="Heading2"/>
      </w:pPr>
      <w:bookmarkStart w:id="450" w:name="_Toc118513842"/>
      <w:bookmarkStart w:id="451" w:name="_Toc400531553"/>
      <w:bookmarkStart w:id="452" w:name="_Toc428534025"/>
      <w:bookmarkStart w:id="453" w:name="_Toc32310747"/>
      <w:bookmarkStart w:id="454" w:name="_Toc171084984"/>
      <w:r w:rsidRPr="0084189F">
        <w:t>NEGOTIATION</w:t>
      </w:r>
      <w:bookmarkEnd w:id="450"/>
      <w:bookmarkEnd w:id="451"/>
      <w:bookmarkEnd w:id="452"/>
      <w:bookmarkEnd w:id="453"/>
      <w:bookmarkEnd w:id="454"/>
    </w:p>
    <w:p w14:paraId="297816BF" w14:textId="77777777" w:rsidR="005034F5" w:rsidRPr="0084189F" w:rsidRDefault="005034F5" w:rsidP="00BA24FC">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F0D5488" w14:textId="77777777" w:rsidR="009048B9" w:rsidRPr="0084189F" w:rsidRDefault="009048B9" w:rsidP="00BA24FC">
      <w:pPr>
        <w:spacing w:after="0" w:line="240" w:lineRule="auto"/>
        <w:jc w:val="both"/>
        <w:rPr>
          <w:b/>
          <w:bCs/>
          <w:sz w:val="20"/>
          <w:szCs w:val="20"/>
        </w:rPr>
      </w:pPr>
    </w:p>
    <w:p w14:paraId="3D70E802" w14:textId="77777777" w:rsidR="009048B9" w:rsidRDefault="009048B9" w:rsidP="00BA24FC">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F815F48" w14:textId="77777777" w:rsidR="00E51805" w:rsidRPr="0084189F" w:rsidRDefault="00E51805" w:rsidP="00BA24FC">
      <w:pPr>
        <w:spacing w:after="0" w:line="240" w:lineRule="auto"/>
        <w:jc w:val="both"/>
        <w:rPr>
          <w:sz w:val="20"/>
          <w:szCs w:val="20"/>
        </w:rPr>
      </w:pPr>
    </w:p>
    <w:p w14:paraId="11311CBC" w14:textId="77777777" w:rsidR="005034F5" w:rsidRPr="0084189F" w:rsidRDefault="00E51805" w:rsidP="00BA24FC">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4280807" w14:textId="77777777" w:rsidR="009048B9" w:rsidRPr="0084189F" w:rsidRDefault="009048B9" w:rsidP="00BA24FC">
      <w:pPr>
        <w:spacing w:after="0" w:line="240" w:lineRule="auto"/>
        <w:jc w:val="both"/>
        <w:rPr>
          <w:sz w:val="20"/>
          <w:szCs w:val="20"/>
        </w:rPr>
      </w:pPr>
    </w:p>
    <w:p w14:paraId="2EC8C312" w14:textId="77777777" w:rsidR="008C6093" w:rsidRPr="0084189F" w:rsidRDefault="009048B9" w:rsidP="008B5278">
      <w:pPr>
        <w:pStyle w:val="Heading2"/>
      </w:pPr>
      <w:bookmarkStart w:id="455" w:name="_Toc171084985"/>
      <w:r w:rsidRPr="0084189F">
        <w:t>BEST AND FINAL OFFER (BAFO)</w:t>
      </w:r>
      <w:bookmarkEnd w:id="455"/>
      <w:r w:rsidRPr="0084189F">
        <w:t xml:space="preserve"> </w:t>
      </w:r>
    </w:p>
    <w:p w14:paraId="66F04ACD" w14:textId="77777777" w:rsidR="005034F5" w:rsidRPr="0084189F" w:rsidRDefault="009048B9" w:rsidP="00BA24FC">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B727C55" w14:textId="77777777" w:rsidR="005034F5" w:rsidRPr="0084189F" w:rsidRDefault="005034F5" w:rsidP="00BA24FC">
      <w:pPr>
        <w:spacing w:after="0" w:line="240" w:lineRule="auto"/>
        <w:jc w:val="both"/>
        <w:rPr>
          <w:sz w:val="20"/>
          <w:szCs w:val="20"/>
        </w:rPr>
      </w:pPr>
    </w:p>
    <w:p w14:paraId="621884E5" w14:textId="77777777" w:rsidR="005034F5" w:rsidRPr="0084189F" w:rsidRDefault="005034F5" w:rsidP="00BA24FC">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61AF31FC" w14:textId="77777777" w:rsidR="005034F5" w:rsidRPr="0084189F" w:rsidRDefault="005034F5" w:rsidP="00BA24FC">
      <w:pPr>
        <w:spacing w:after="0" w:line="240" w:lineRule="auto"/>
        <w:jc w:val="both"/>
        <w:rPr>
          <w:sz w:val="20"/>
          <w:szCs w:val="20"/>
        </w:rPr>
      </w:pPr>
    </w:p>
    <w:p w14:paraId="191D86DD" w14:textId="77777777" w:rsidR="005034F5" w:rsidRPr="0084189F" w:rsidRDefault="009048B9" w:rsidP="00BA24FC">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CCB787F" w14:textId="77777777" w:rsidR="005034F5" w:rsidRPr="0084189F" w:rsidRDefault="005034F5" w:rsidP="00BA24FC">
      <w:pPr>
        <w:spacing w:after="0" w:line="240" w:lineRule="auto"/>
        <w:jc w:val="both"/>
        <w:rPr>
          <w:sz w:val="20"/>
          <w:szCs w:val="20"/>
        </w:rPr>
      </w:pPr>
    </w:p>
    <w:p w14:paraId="44DA5A0E" w14:textId="77777777" w:rsidR="005034F5" w:rsidRPr="0084189F" w:rsidRDefault="005034F5" w:rsidP="00BA24FC">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07BDB497" w14:textId="77777777" w:rsidR="005034F5" w:rsidRPr="0084189F" w:rsidRDefault="005034F5" w:rsidP="00BA24FC">
      <w:pPr>
        <w:spacing w:after="0" w:line="240" w:lineRule="auto"/>
        <w:jc w:val="both"/>
        <w:rPr>
          <w:color w:val="000000" w:themeColor="text1"/>
          <w:sz w:val="20"/>
          <w:szCs w:val="20"/>
        </w:rPr>
      </w:pPr>
    </w:p>
    <w:p w14:paraId="13C5AEBE" w14:textId="77777777" w:rsidR="005034F5" w:rsidRPr="0084189F" w:rsidRDefault="005034F5" w:rsidP="008B5278">
      <w:pPr>
        <w:pStyle w:val="Heading2"/>
      </w:pPr>
      <w:bookmarkStart w:id="456" w:name="_Toc32310748"/>
      <w:bookmarkStart w:id="457" w:name="_Toc1710849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56"/>
      <w:bookmarkEnd w:id="457"/>
    </w:p>
    <w:p w14:paraId="21CD771B" w14:textId="77777777" w:rsidR="005034F5" w:rsidRPr="0084189F" w:rsidRDefault="005034F5" w:rsidP="00BA24FC">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625F169B" w14:textId="77777777" w:rsidR="005034F5" w:rsidRPr="0084189F" w:rsidRDefault="005034F5" w:rsidP="00BA24FC">
      <w:pPr>
        <w:spacing w:after="0" w:line="240" w:lineRule="auto"/>
        <w:jc w:val="both"/>
        <w:rPr>
          <w:sz w:val="20"/>
          <w:szCs w:val="20"/>
        </w:rPr>
      </w:pPr>
    </w:p>
    <w:p w14:paraId="74F3234E" w14:textId="77777777" w:rsidR="005034F5" w:rsidRPr="0084189F" w:rsidRDefault="005034F5" w:rsidP="008B5278">
      <w:pPr>
        <w:pStyle w:val="Heading2"/>
      </w:pPr>
      <w:bookmarkStart w:id="458" w:name="_Toc400531554"/>
      <w:bookmarkStart w:id="459" w:name="_Toc428534026"/>
      <w:bookmarkStart w:id="460" w:name="_Toc32310749"/>
      <w:bookmarkStart w:id="461" w:name="_Toc171084987"/>
      <w:r w:rsidRPr="0084189F">
        <w:t>POOR PERFORMANCE</w:t>
      </w:r>
      <w:bookmarkEnd w:id="458"/>
      <w:bookmarkEnd w:id="459"/>
      <w:bookmarkEnd w:id="460"/>
      <w:bookmarkEnd w:id="461"/>
    </w:p>
    <w:p w14:paraId="2E9E4FDD" w14:textId="77777777" w:rsidR="00E64072" w:rsidRDefault="005034F5" w:rsidP="00BA24FC">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A6A93C0" w14:textId="77777777" w:rsidR="00E64072" w:rsidRDefault="00CD6864" w:rsidP="00BA24FC">
      <w:pPr>
        <w:pStyle w:val="ListParagraph"/>
        <w:numPr>
          <w:ilvl w:val="0"/>
          <w:numId w:val="15"/>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35B2E4A6"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AFA7B1D"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651D3F6" w14:textId="77777777" w:rsidR="00E64072" w:rsidRDefault="0016164E" w:rsidP="00BA24FC">
      <w:pPr>
        <w:pStyle w:val="ListParagraph"/>
        <w:numPr>
          <w:ilvl w:val="0"/>
          <w:numId w:val="15"/>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C3D68B2" w14:textId="77777777" w:rsidR="00E64072" w:rsidRPr="00E64072" w:rsidRDefault="00E64072" w:rsidP="00BA24FC">
      <w:pPr>
        <w:pStyle w:val="ListParagraph"/>
        <w:numPr>
          <w:ilvl w:val="0"/>
          <w:numId w:val="15"/>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AE656D3" w14:textId="77777777" w:rsidR="00E64072" w:rsidRDefault="00E64072" w:rsidP="00BA24FC">
      <w:pPr>
        <w:spacing w:after="0" w:line="240" w:lineRule="auto"/>
        <w:jc w:val="both"/>
        <w:rPr>
          <w:sz w:val="20"/>
          <w:szCs w:val="20"/>
        </w:rPr>
      </w:pPr>
    </w:p>
    <w:p w14:paraId="419D8E54" w14:textId="77777777" w:rsidR="005034F5" w:rsidRPr="0084189F" w:rsidRDefault="00075C47" w:rsidP="00BA24FC">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46A16C3" w14:textId="77777777" w:rsidR="005034F5" w:rsidRPr="0084189F" w:rsidRDefault="005034F5" w:rsidP="00BA24FC">
      <w:pPr>
        <w:spacing w:after="0" w:line="240" w:lineRule="auto"/>
        <w:jc w:val="both"/>
        <w:rPr>
          <w:sz w:val="20"/>
          <w:szCs w:val="20"/>
        </w:rPr>
      </w:pPr>
    </w:p>
    <w:p w14:paraId="04F82669" w14:textId="77777777" w:rsidR="00CE49BC" w:rsidRPr="0084189F" w:rsidRDefault="00CE49BC" w:rsidP="008B5278">
      <w:pPr>
        <w:pStyle w:val="Heading2"/>
        <w:rPr>
          <w:rFonts w:eastAsia="MS Mincho"/>
        </w:rPr>
      </w:pPr>
      <w:bookmarkStart w:id="462" w:name="_Toc171084988"/>
      <w:r w:rsidRPr="0084189F">
        <w:rPr>
          <w:rFonts w:eastAsia="MS Mincho"/>
        </w:rPr>
        <w:t>RECOM</w:t>
      </w:r>
      <w:r w:rsidR="00186908" w:rsidRPr="0084189F">
        <w:rPr>
          <w:rFonts w:eastAsia="MS Mincho"/>
        </w:rPr>
        <w:t>M</w:t>
      </w:r>
      <w:r w:rsidRPr="0084189F">
        <w:rPr>
          <w:rFonts w:eastAsia="MS Mincho"/>
        </w:rPr>
        <w:t>ENDATION FOR AWARD</w:t>
      </w:r>
      <w:bookmarkEnd w:id="462"/>
      <w:r w:rsidRPr="0084189F">
        <w:rPr>
          <w:rFonts w:eastAsia="MS Mincho"/>
        </w:rPr>
        <w:t xml:space="preserve"> </w:t>
      </w:r>
    </w:p>
    <w:p w14:paraId="3EE64F61" w14:textId="77777777" w:rsidR="00CE49BC" w:rsidRPr="0084189F" w:rsidRDefault="00CE49BC" w:rsidP="00BA24FC">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24800FC9" w14:textId="77777777" w:rsidR="00CE49BC" w:rsidRPr="0084189F" w:rsidRDefault="00CE49BC" w:rsidP="00BA24FC">
      <w:pPr>
        <w:spacing w:after="0" w:line="240" w:lineRule="auto"/>
        <w:jc w:val="both"/>
        <w:rPr>
          <w:sz w:val="20"/>
          <w:szCs w:val="20"/>
        </w:rPr>
      </w:pPr>
    </w:p>
    <w:p w14:paraId="5FEA59CD" w14:textId="77777777" w:rsidR="005034F5" w:rsidRPr="0084189F" w:rsidRDefault="00CD6864" w:rsidP="008B5278">
      <w:pPr>
        <w:pStyle w:val="Heading2"/>
        <w:rPr>
          <w:rFonts w:eastAsia="MS Mincho"/>
        </w:rPr>
      </w:pPr>
      <w:bookmarkStart w:id="463" w:name="_Toc400531561"/>
      <w:bookmarkStart w:id="464" w:name="_Toc428534033"/>
      <w:bookmarkStart w:id="465" w:name="_Toc32310756"/>
      <w:bookmarkStart w:id="466" w:name="_Toc171084989"/>
      <w:r w:rsidRPr="0084189F">
        <w:rPr>
          <w:rFonts w:eastAsia="MS Mincho"/>
        </w:rPr>
        <w:t>CONTRACT</w:t>
      </w:r>
      <w:r w:rsidR="005034F5" w:rsidRPr="0084189F">
        <w:rPr>
          <w:rFonts w:eastAsia="MS Mincho"/>
        </w:rPr>
        <w:t xml:space="preserve"> AWARD</w:t>
      </w:r>
      <w:bookmarkEnd w:id="463"/>
      <w:bookmarkEnd w:id="464"/>
      <w:bookmarkEnd w:id="465"/>
      <w:bookmarkEnd w:id="466"/>
    </w:p>
    <w:p w14:paraId="3C83E7C3" w14:textId="77777777" w:rsidR="009A40C3" w:rsidRDefault="00CD6864" w:rsidP="00BA24FC">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F81602">
        <w:rPr>
          <w:rFonts w:eastAsia="MS Mincho"/>
          <w:sz w:val="20"/>
          <w:szCs w:val="20"/>
        </w:rPr>
        <w:t>that</w:t>
      </w:r>
      <w:r w:rsidR="005034F5" w:rsidRPr="0084189F">
        <w:rPr>
          <w:rFonts w:eastAsia="MS Mincho"/>
          <w:sz w:val="20"/>
          <w:szCs w:val="20"/>
        </w:rPr>
        <w:t xml:space="preserve"> responsible </w:t>
      </w:r>
      <w:r w:rsidR="00536C2F">
        <w:rPr>
          <w:rFonts w:eastAsia="MS Mincho"/>
          <w:sz w:val="20"/>
          <w:szCs w:val="20"/>
        </w:rPr>
        <w:t xml:space="preserve">Bidder, </w:t>
      </w:r>
      <w:proofErr w:type="gramStart"/>
      <w:r w:rsidR="00536C2F">
        <w:rPr>
          <w:rFonts w:eastAsia="MS Mincho"/>
          <w:sz w:val="20"/>
          <w:szCs w:val="20"/>
        </w:rPr>
        <w:t>whose</w:t>
      </w:r>
      <w:proofErr w:type="gramEnd"/>
      <w:r w:rsidR="00536C2F">
        <w:rPr>
          <w:rFonts w:eastAsia="MS Mincho"/>
          <w:sz w:val="20"/>
          <w:szCs w:val="20"/>
        </w:rPr>
        <w:t xml:space="preserve"> Quote</w:t>
      </w:r>
      <w:r w:rsidR="005034F5" w:rsidRPr="0084189F">
        <w:rPr>
          <w:rFonts w:eastAsia="MS Mincho"/>
          <w:sz w:val="20"/>
          <w:szCs w:val="20"/>
        </w:rPr>
        <w:t>, conforming t</w:t>
      </w:r>
      <w:r w:rsidR="00536C2F">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2B5EF8F6" w14:textId="77777777" w:rsidR="00C52C04" w:rsidRPr="0084189F" w:rsidRDefault="00C52C04" w:rsidP="00BA24FC">
      <w:pPr>
        <w:spacing w:after="0" w:line="240" w:lineRule="auto"/>
        <w:jc w:val="both"/>
        <w:rPr>
          <w:rFonts w:eastAsia="MS Mincho"/>
          <w:sz w:val="20"/>
          <w:szCs w:val="20"/>
        </w:rPr>
      </w:pPr>
    </w:p>
    <w:p w14:paraId="7581B607" w14:textId="77777777" w:rsidR="002E1879" w:rsidRPr="0084189F" w:rsidRDefault="002E1879" w:rsidP="00BA24FC">
      <w:pPr>
        <w:spacing w:after="0" w:line="240" w:lineRule="auto"/>
        <w:jc w:val="both"/>
        <w:rPr>
          <w:sz w:val="20"/>
          <w:szCs w:val="20"/>
        </w:rPr>
      </w:pPr>
    </w:p>
    <w:p w14:paraId="0C312162" w14:textId="77777777" w:rsidR="00A67A2F" w:rsidRPr="0084189F" w:rsidRDefault="005034F5" w:rsidP="00BA24FC">
      <w:pPr>
        <w:spacing w:after="0" w:line="240" w:lineRule="auto"/>
        <w:jc w:val="both"/>
        <w:rPr>
          <w:sz w:val="20"/>
          <w:szCs w:val="20"/>
        </w:rPr>
      </w:pPr>
      <w:r w:rsidRPr="0084189F">
        <w:rPr>
          <w:sz w:val="20"/>
          <w:szCs w:val="20"/>
        </w:rPr>
        <w:br w:type="page"/>
      </w:r>
    </w:p>
    <w:p w14:paraId="53DA6360" w14:textId="77777777" w:rsidR="00FE1904" w:rsidRDefault="10893C3F" w:rsidP="00021675">
      <w:pPr>
        <w:pStyle w:val="Heading1"/>
      </w:pPr>
      <w:bookmarkStart w:id="467" w:name="_Toc171084990"/>
      <w:r>
        <w:lastRenderedPageBreak/>
        <w:t>GLOSSARY</w:t>
      </w:r>
      <w:bookmarkEnd w:id="467"/>
    </w:p>
    <w:p w14:paraId="7C232B3E" w14:textId="77777777" w:rsidR="00170A79" w:rsidRPr="00170A79" w:rsidRDefault="00170A79" w:rsidP="00BA24FC">
      <w:pPr>
        <w:pStyle w:val="1BulletList"/>
        <w:tabs>
          <w:tab w:val="clear" w:pos="720"/>
          <w:tab w:val="left" w:pos="360"/>
        </w:tabs>
        <w:jc w:val="both"/>
      </w:pPr>
    </w:p>
    <w:p w14:paraId="6C3EF3C4" w14:textId="77777777" w:rsidR="00170A79" w:rsidRDefault="00170A79" w:rsidP="008B5278">
      <w:pPr>
        <w:pStyle w:val="Heading2"/>
      </w:pPr>
      <w:bookmarkStart w:id="468" w:name="_Toc171084991"/>
      <w:r w:rsidRPr="006D1AA9">
        <w:t>CROSSWALK</w:t>
      </w:r>
      <w:bookmarkEnd w:id="468"/>
    </w:p>
    <w:p w14:paraId="461A84FD" w14:textId="77777777" w:rsidR="0032624A" w:rsidRDefault="0032624A" w:rsidP="00BA24FC">
      <w:pPr>
        <w:spacing w:after="0" w:line="240" w:lineRule="auto"/>
        <w:jc w:val="both"/>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3DBE6B17" w14:textId="77777777" w:rsidTr="003B4957">
        <w:tc>
          <w:tcPr>
            <w:tcW w:w="4675" w:type="dxa"/>
            <w:shd w:val="clear" w:color="auto" w:fill="F2F2F2" w:themeFill="background1" w:themeFillShade="F2"/>
          </w:tcPr>
          <w:p w14:paraId="026CAF36" w14:textId="77777777" w:rsidR="006E71D6" w:rsidRPr="0084189F" w:rsidRDefault="006E71D6" w:rsidP="00BA24FC">
            <w:pPr>
              <w:spacing w:after="0" w:line="240" w:lineRule="auto"/>
              <w:jc w:val="both"/>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1E8A612B" w14:textId="77777777" w:rsidR="006E71D6" w:rsidRPr="0084189F" w:rsidRDefault="006E71D6" w:rsidP="00BA24FC">
            <w:pPr>
              <w:spacing w:after="0" w:line="240" w:lineRule="auto"/>
              <w:jc w:val="both"/>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185A42DB" w14:textId="77777777" w:rsidTr="003B4957">
        <w:tc>
          <w:tcPr>
            <w:tcW w:w="4675" w:type="dxa"/>
          </w:tcPr>
          <w:p w14:paraId="4D1F323D" w14:textId="77777777" w:rsidR="006E71D6" w:rsidRPr="0084189F" w:rsidRDefault="006E71D6" w:rsidP="00BA24FC">
            <w:pPr>
              <w:spacing w:after="0" w:line="240" w:lineRule="auto"/>
              <w:jc w:val="both"/>
              <w:rPr>
                <w:sz w:val="20"/>
                <w:szCs w:val="20"/>
              </w:rPr>
            </w:pPr>
            <w:r w:rsidRPr="0084189F">
              <w:rPr>
                <w:sz w:val="20"/>
                <w:szCs w:val="20"/>
              </w:rPr>
              <w:t xml:space="preserve">Bid Solicitation </w:t>
            </w:r>
          </w:p>
        </w:tc>
        <w:tc>
          <w:tcPr>
            <w:tcW w:w="5310" w:type="dxa"/>
          </w:tcPr>
          <w:p w14:paraId="40D722AE" w14:textId="77777777" w:rsidR="006E71D6" w:rsidRPr="0084189F" w:rsidRDefault="006E71D6" w:rsidP="00BA24FC">
            <w:pPr>
              <w:spacing w:after="0" w:line="240" w:lineRule="auto"/>
              <w:jc w:val="both"/>
              <w:rPr>
                <w:sz w:val="20"/>
                <w:szCs w:val="20"/>
              </w:rPr>
            </w:pPr>
            <w:r w:rsidRPr="0084189F">
              <w:rPr>
                <w:sz w:val="20"/>
                <w:szCs w:val="20"/>
              </w:rPr>
              <w:t>Request For Proposal (RFP)/Solicitation</w:t>
            </w:r>
          </w:p>
        </w:tc>
      </w:tr>
      <w:tr w:rsidR="006E71D6" w:rsidRPr="0084189F" w14:paraId="4A783B80" w14:textId="77777777" w:rsidTr="003B4957">
        <w:tc>
          <w:tcPr>
            <w:tcW w:w="4675" w:type="dxa"/>
          </w:tcPr>
          <w:p w14:paraId="59C396A3" w14:textId="77777777" w:rsidR="006E71D6" w:rsidRPr="0084189F" w:rsidRDefault="006E71D6" w:rsidP="00BA24FC">
            <w:pPr>
              <w:spacing w:after="0" w:line="240" w:lineRule="auto"/>
              <w:jc w:val="both"/>
              <w:rPr>
                <w:sz w:val="20"/>
                <w:szCs w:val="20"/>
              </w:rPr>
            </w:pPr>
            <w:r w:rsidRPr="0084189F">
              <w:rPr>
                <w:sz w:val="20"/>
                <w:szCs w:val="20"/>
              </w:rPr>
              <w:t xml:space="preserve">Bid Amendment </w:t>
            </w:r>
          </w:p>
        </w:tc>
        <w:tc>
          <w:tcPr>
            <w:tcW w:w="5310" w:type="dxa"/>
          </w:tcPr>
          <w:p w14:paraId="3F76C534" w14:textId="77777777" w:rsidR="006E71D6" w:rsidRPr="0084189F" w:rsidRDefault="006E71D6" w:rsidP="00BA24FC">
            <w:pPr>
              <w:spacing w:after="0" w:line="240" w:lineRule="auto"/>
              <w:jc w:val="both"/>
              <w:rPr>
                <w:sz w:val="20"/>
                <w:szCs w:val="20"/>
              </w:rPr>
            </w:pPr>
            <w:r w:rsidRPr="0084189F">
              <w:rPr>
                <w:sz w:val="20"/>
                <w:szCs w:val="20"/>
              </w:rPr>
              <w:t>Addendum</w:t>
            </w:r>
          </w:p>
        </w:tc>
      </w:tr>
      <w:tr w:rsidR="006E71D6" w:rsidRPr="0084189F" w14:paraId="3F957FDE" w14:textId="77777777" w:rsidTr="003B4957">
        <w:tc>
          <w:tcPr>
            <w:tcW w:w="4675" w:type="dxa"/>
          </w:tcPr>
          <w:p w14:paraId="018F6EA7" w14:textId="77777777" w:rsidR="006E71D6" w:rsidRPr="0084189F" w:rsidRDefault="006E71D6" w:rsidP="00BA24FC">
            <w:pPr>
              <w:spacing w:after="0" w:line="240" w:lineRule="auto"/>
              <w:jc w:val="both"/>
              <w:rPr>
                <w:sz w:val="20"/>
                <w:szCs w:val="20"/>
              </w:rPr>
            </w:pPr>
            <w:r>
              <w:rPr>
                <w:sz w:val="20"/>
                <w:szCs w:val="20"/>
              </w:rPr>
              <w:t xml:space="preserve">Contract </w:t>
            </w:r>
          </w:p>
        </w:tc>
        <w:tc>
          <w:tcPr>
            <w:tcW w:w="5310" w:type="dxa"/>
          </w:tcPr>
          <w:p w14:paraId="7694A547" w14:textId="77777777" w:rsidR="006E71D6" w:rsidRPr="0084189F" w:rsidRDefault="006E71D6" w:rsidP="00BA24FC">
            <w:pPr>
              <w:spacing w:after="0" w:line="240" w:lineRule="auto"/>
              <w:jc w:val="both"/>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553F2074" w14:textId="77777777" w:rsidTr="003B4957">
        <w:tc>
          <w:tcPr>
            <w:tcW w:w="4675" w:type="dxa"/>
          </w:tcPr>
          <w:p w14:paraId="65573C64" w14:textId="77777777" w:rsidR="006E71D6" w:rsidRPr="0084189F" w:rsidRDefault="006E71D6" w:rsidP="00BA24FC">
            <w:pPr>
              <w:spacing w:after="0" w:line="240" w:lineRule="auto"/>
              <w:jc w:val="both"/>
              <w:rPr>
                <w:sz w:val="20"/>
                <w:szCs w:val="20"/>
              </w:rPr>
            </w:pPr>
            <w:r>
              <w:rPr>
                <w:sz w:val="20"/>
                <w:szCs w:val="20"/>
              </w:rPr>
              <w:t>Contract Amendment</w:t>
            </w:r>
            <w:r w:rsidRPr="0084189F">
              <w:rPr>
                <w:sz w:val="20"/>
                <w:szCs w:val="20"/>
              </w:rPr>
              <w:t xml:space="preserve"> </w:t>
            </w:r>
          </w:p>
        </w:tc>
        <w:tc>
          <w:tcPr>
            <w:tcW w:w="5310" w:type="dxa"/>
          </w:tcPr>
          <w:p w14:paraId="5EB4B2E0" w14:textId="77777777" w:rsidR="006E71D6" w:rsidRPr="0084189F" w:rsidRDefault="006E71D6" w:rsidP="00BA24FC">
            <w:pPr>
              <w:spacing w:after="0" w:line="240" w:lineRule="auto"/>
              <w:jc w:val="both"/>
              <w:rPr>
                <w:sz w:val="20"/>
                <w:szCs w:val="20"/>
              </w:rPr>
            </w:pPr>
            <w:r>
              <w:rPr>
                <w:sz w:val="20"/>
                <w:szCs w:val="20"/>
              </w:rPr>
              <w:t>Change Order</w:t>
            </w:r>
          </w:p>
        </w:tc>
      </w:tr>
      <w:tr w:rsidR="006E71D6" w:rsidRPr="0084189F" w14:paraId="48079C2A" w14:textId="77777777" w:rsidTr="003B4957">
        <w:tc>
          <w:tcPr>
            <w:tcW w:w="4675" w:type="dxa"/>
          </w:tcPr>
          <w:p w14:paraId="71CCDD40" w14:textId="77777777" w:rsidR="006E71D6" w:rsidRPr="0084189F" w:rsidRDefault="006E71D6" w:rsidP="00BA24FC">
            <w:pPr>
              <w:spacing w:after="0" w:line="240" w:lineRule="auto"/>
              <w:jc w:val="both"/>
              <w:rPr>
                <w:sz w:val="20"/>
                <w:szCs w:val="20"/>
              </w:rPr>
            </w:pPr>
            <w:r>
              <w:rPr>
                <w:sz w:val="20"/>
                <w:szCs w:val="20"/>
              </w:rPr>
              <w:t>Administrative Change Order</w:t>
            </w:r>
          </w:p>
        </w:tc>
        <w:tc>
          <w:tcPr>
            <w:tcW w:w="5310" w:type="dxa"/>
          </w:tcPr>
          <w:p w14:paraId="5B50DBA8" w14:textId="77777777" w:rsidR="006E71D6" w:rsidRPr="0084189F" w:rsidRDefault="006E71D6" w:rsidP="00BA24FC">
            <w:pPr>
              <w:spacing w:after="0" w:line="240" w:lineRule="auto"/>
              <w:jc w:val="both"/>
              <w:rPr>
                <w:sz w:val="20"/>
                <w:szCs w:val="20"/>
              </w:rPr>
            </w:pPr>
            <w:r>
              <w:rPr>
                <w:sz w:val="20"/>
                <w:szCs w:val="20"/>
              </w:rPr>
              <w:t>Change Order</w:t>
            </w:r>
          </w:p>
        </w:tc>
      </w:tr>
      <w:tr w:rsidR="006E71D6" w:rsidRPr="0084189F" w14:paraId="3B40B1FD" w14:textId="77777777" w:rsidTr="003B4957">
        <w:tc>
          <w:tcPr>
            <w:tcW w:w="4675" w:type="dxa"/>
          </w:tcPr>
          <w:p w14:paraId="66FED2D1" w14:textId="77777777" w:rsidR="006E71D6" w:rsidRPr="0084189F" w:rsidRDefault="006E71D6" w:rsidP="00BA24FC">
            <w:pPr>
              <w:spacing w:after="0" w:line="240" w:lineRule="auto"/>
              <w:jc w:val="both"/>
              <w:rPr>
                <w:sz w:val="20"/>
                <w:szCs w:val="20"/>
              </w:rPr>
            </w:pPr>
            <w:r w:rsidRPr="0084189F">
              <w:rPr>
                <w:sz w:val="20"/>
                <w:szCs w:val="20"/>
              </w:rPr>
              <w:t>Quote</w:t>
            </w:r>
          </w:p>
        </w:tc>
        <w:tc>
          <w:tcPr>
            <w:tcW w:w="5310" w:type="dxa"/>
          </w:tcPr>
          <w:p w14:paraId="58EA9AC7" w14:textId="77777777" w:rsidR="006E71D6" w:rsidRPr="0084189F" w:rsidRDefault="006E71D6" w:rsidP="00BA24FC">
            <w:pPr>
              <w:spacing w:after="0" w:line="240" w:lineRule="auto"/>
              <w:jc w:val="both"/>
              <w:rPr>
                <w:sz w:val="20"/>
                <w:szCs w:val="20"/>
              </w:rPr>
            </w:pPr>
            <w:r w:rsidRPr="0084189F">
              <w:rPr>
                <w:sz w:val="20"/>
                <w:szCs w:val="20"/>
              </w:rPr>
              <w:t>Proposal</w:t>
            </w:r>
            <w:r>
              <w:rPr>
                <w:sz w:val="20"/>
                <w:szCs w:val="20"/>
              </w:rPr>
              <w:t>/Bid</w:t>
            </w:r>
          </w:p>
        </w:tc>
      </w:tr>
      <w:tr w:rsidR="006E71D6" w:rsidRPr="0084189F" w14:paraId="51FFE7FF" w14:textId="77777777" w:rsidTr="003B4957">
        <w:tc>
          <w:tcPr>
            <w:tcW w:w="4675" w:type="dxa"/>
          </w:tcPr>
          <w:p w14:paraId="3BF90DC1" w14:textId="77777777" w:rsidR="006E71D6" w:rsidRPr="0084189F" w:rsidRDefault="006E71D6" w:rsidP="00BA24FC">
            <w:pPr>
              <w:spacing w:after="0" w:line="240" w:lineRule="auto"/>
              <w:jc w:val="both"/>
              <w:rPr>
                <w:sz w:val="20"/>
                <w:szCs w:val="20"/>
              </w:rPr>
            </w:pPr>
            <w:r>
              <w:rPr>
                <w:sz w:val="20"/>
                <w:szCs w:val="20"/>
              </w:rPr>
              <w:t>Contractor</w:t>
            </w:r>
          </w:p>
        </w:tc>
        <w:tc>
          <w:tcPr>
            <w:tcW w:w="5310" w:type="dxa"/>
          </w:tcPr>
          <w:p w14:paraId="5C916C98" w14:textId="77777777" w:rsidR="006E71D6" w:rsidRPr="0084189F" w:rsidRDefault="006E71D6" w:rsidP="00BA24FC">
            <w:pPr>
              <w:spacing w:after="0" w:line="240" w:lineRule="auto"/>
              <w:jc w:val="both"/>
              <w:rPr>
                <w:sz w:val="20"/>
                <w:szCs w:val="20"/>
              </w:rPr>
            </w:pPr>
            <w:r>
              <w:rPr>
                <w:sz w:val="20"/>
                <w:szCs w:val="20"/>
              </w:rPr>
              <w:t>Vendor</w:t>
            </w:r>
            <w:r w:rsidRPr="0084189F">
              <w:rPr>
                <w:sz w:val="20"/>
                <w:szCs w:val="20"/>
              </w:rPr>
              <w:t>/Contractor</w:t>
            </w:r>
          </w:p>
        </w:tc>
      </w:tr>
      <w:tr w:rsidR="006E71D6" w:rsidRPr="0084189F" w14:paraId="1DC30280" w14:textId="77777777" w:rsidTr="003B4957">
        <w:tc>
          <w:tcPr>
            <w:tcW w:w="4675" w:type="dxa"/>
          </w:tcPr>
          <w:p w14:paraId="6174073D" w14:textId="77777777" w:rsidR="006E71D6" w:rsidRPr="0084189F" w:rsidDel="00D41F67" w:rsidRDefault="006E71D6" w:rsidP="00BA24FC">
            <w:pPr>
              <w:spacing w:after="0" w:line="240" w:lineRule="auto"/>
              <w:jc w:val="both"/>
              <w:rPr>
                <w:sz w:val="20"/>
                <w:szCs w:val="20"/>
              </w:rPr>
            </w:pPr>
            <w:r>
              <w:rPr>
                <w:sz w:val="20"/>
                <w:szCs w:val="20"/>
              </w:rPr>
              <w:t>Bidder</w:t>
            </w:r>
          </w:p>
        </w:tc>
        <w:tc>
          <w:tcPr>
            <w:tcW w:w="5310" w:type="dxa"/>
          </w:tcPr>
          <w:p w14:paraId="3B4694B0" w14:textId="77777777" w:rsidR="006E71D6" w:rsidRPr="0084189F" w:rsidRDefault="006E71D6" w:rsidP="00BA24FC">
            <w:pPr>
              <w:spacing w:after="0" w:line="240" w:lineRule="auto"/>
              <w:jc w:val="both"/>
              <w:rPr>
                <w:sz w:val="20"/>
                <w:szCs w:val="20"/>
              </w:rPr>
            </w:pPr>
            <w:r>
              <w:rPr>
                <w:sz w:val="20"/>
                <w:szCs w:val="20"/>
              </w:rPr>
              <w:t>Bidder/Contractor</w:t>
            </w:r>
          </w:p>
        </w:tc>
      </w:tr>
    </w:tbl>
    <w:p w14:paraId="5D43A4D1" w14:textId="77777777" w:rsidR="006E71D6" w:rsidRDefault="006E71D6" w:rsidP="00BA24FC">
      <w:pPr>
        <w:spacing w:after="0" w:line="240" w:lineRule="auto"/>
        <w:jc w:val="both"/>
        <w:rPr>
          <w:sz w:val="20"/>
          <w:szCs w:val="20"/>
        </w:rPr>
      </w:pPr>
    </w:p>
    <w:p w14:paraId="0716C83C" w14:textId="77777777" w:rsidR="00170A79" w:rsidRPr="0084189F" w:rsidRDefault="00170A79" w:rsidP="008B5278">
      <w:pPr>
        <w:pStyle w:val="Heading2"/>
      </w:pPr>
      <w:bookmarkStart w:id="469" w:name="_Toc171084992"/>
      <w:r>
        <w:t>DEFINITIONS</w:t>
      </w:r>
      <w:bookmarkEnd w:id="469"/>
    </w:p>
    <w:p w14:paraId="100C6544" w14:textId="77777777" w:rsidR="0032624A" w:rsidRPr="0084189F" w:rsidRDefault="00DF06DC" w:rsidP="00BA24FC">
      <w:pPr>
        <w:spacing w:after="0" w:line="240" w:lineRule="auto"/>
        <w:jc w:val="both"/>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6958F69" w14:textId="77777777" w:rsidR="0032624A" w:rsidRPr="0084189F" w:rsidRDefault="0032624A" w:rsidP="00BA24FC">
      <w:pPr>
        <w:spacing w:after="0" w:line="240" w:lineRule="auto"/>
        <w:jc w:val="both"/>
        <w:rPr>
          <w:sz w:val="20"/>
          <w:szCs w:val="20"/>
        </w:rPr>
      </w:pPr>
    </w:p>
    <w:p w14:paraId="72AB8157" w14:textId="77777777" w:rsidR="00A22EDF" w:rsidRPr="0084189F" w:rsidRDefault="00A22EDF" w:rsidP="00BA24FC">
      <w:pPr>
        <w:spacing w:after="0" w:line="240" w:lineRule="auto"/>
        <w:jc w:val="both"/>
        <w:rPr>
          <w:rFonts w:eastAsia="MS Mincho"/>
          <w:b/>
          <w:sz w:val="20"/>
          <w:szCs w:val="20"/>
        </w:rPr>
        <w:sectPr w:rsidR="00A22EDF" w:rsidRPr="0084189F" w:rsidSect="00D4020D">
          <w:headerReference w:type="even" r:id="rId51"/>
          <w:headerReference w:type="default" r:id="rId52"/>
          <w:footerReference w:type="default" r:id="rId53"/>
          <w:headerReference w:type="first" r:id="rId54"/>
          <w:pgSz w:w="12240" w:h="15840" w:code="1"/>
          <w:pgMar w:top="720" w:right="720" w:bottom="720" w:left="720" w:header="432" w:footer="432" w:gutter="0"/>
          <w:pgNumType w:start="1"/>
          <w:cols w:space="720"/>
          <w:docGrid w:linePitch="360"/>
        </w:sectPr>
      </w:pPr>
    </w:p>
    <w:p w14:paraId="388DCA69" w14:textId="77777777" w:rsidR="0032624A"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29AF5E3" w14:textId="77777777" w:rsidR="00041967" w:rsidRDefault="00041967" w:rsidP="00BA24FC">
      <w:pPr>
        <w:spacing w:after="0" w:line="240" w:lineRule="auto"/>
        <w:jc w:val="both"/>
        <w:rPr>
          <w:rFonts w:eastAsia="MS Mincho" w:cstheme="minorHAnsi"/>
          <w:sz w:val="20"/>
          <w:szCs w:val="20"/>
        </w:rPr>
      </w:pPr>
    </w:p>
    <w:p w14:paraId="7DD7D3D6" w14:textId="77777777" w:rsidR="00041967" w:rsidRDefault="00041967" w:rsidP="00BA24FC">
      <w:pPr>
        <w:spacing w:after="0"/>
        <w:jc w:val="both"/>
        <w:rPr>
          <w:b/>
          <w:bCs/>
          <w:sz w:val="20"/>
          <w:szCs w:val="20"/>
        </w:rPr>
      </w:pPr>
      <w:r w:rsidRPr="2939BEDC">
        <w:rPr>
          <w:b/>
          <w:bCs/>
          <w:sz w:val="20"/>
          <w:szCs w:val="20"/>
        </w:rPr>
        <w:t>Administrative Change Order</w:t>
      </w:r>
      <w:r w:rsidRPr="2939BEDC">
        <w:rPr>
          <w:sz w:val="20"/>
          <w:szCs w:val="20"/>
        </w:rPr>
        <w:t xml:space="preserve"> </w:t>
      </w:r>
      <w:r>
        <w:t xml:space="preserve">– </w:t>
      </w:r>
      <w:r w:rsidRPr="2939BEDC">
        <w:rPr>
          <w:sz w:val="20"/>
          <w:szCs w:val="20"/>
        </w:rPr>
        <w:t xml:space="preserve">A unilateral administrative modification to the Contract in the </w:t>
      </w:r>
      <w:r w:rsidR="00434E20" w:rsidRPr="2939BEDC">
        <w:rPr>
          <w:b/>
          <w:bCs/>
          <w:i/>
          <w:iCs/>
          <w:color w:val="00B050"/>
          <w:sz w:val="20"/>
          <w:szCs w:val="20"/>
        </w:rPr>
        <w:t>NJ</w:t>
      </w:r>
      <w:r w:rsidR="00434E20" w:rsidRPr="2939BEDC">
        <w:rPr>
          <w:b/>
          <w:bCs/>
          <w:i/>
          <w:iCs/>
          <w:color w:val="0070C0"/>
          <w:sz w:val="20"/>
          <w:szCs w:val="20"/>
        </w:rPr>
        <w:t>START</w:t>
      </w:r>
      <w:r w:rsidR="00434E20" w:rsidRPr="2939BEDC">
        <w:rPr>
          <w:sz w:val="20"/>
          <w:szCs w:val="20"/>
        </w:rPr>
        <w:t xml:space="preserve"> </w:t>
      </w:r>
      <w:r w:rsidRPr="2939BEDC">
        <w:rPr>
          <w:sz w:val="20"/>
          <w:szCs w:val="20"/>
        </w:rPr>
        <w:t>system by the Division. Administrative Change Orders are not to be considered formal Contract Amendments.</w:t>
      </w:r>
    </w:p>
    <w:p w14:paraId="5BE6B8CB"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D4C2DEC" w14:textId="77777777" w:rsidR="0032624A" w:rsidRPr="0084189F" w:rsidRDefault="0032624A" w:rsidP="00BA24FC">
      <w:pPr>
        <w:spacing w:after="0" w:line="240" w:lineRule="auto"/>
        <w:jc w:val="both"/>
        <w:rPr>
          <w:rFonts w:eastAsia="MS Mincho" w:cstheme="minorHAnsi"/>
          <w:sz w:val="20"/>
          <w:szCs w:val="20"/>
        </w:rPr>
      </w:pPr>
    </w:p>
    <w:p w14:paraId="2E8A78F9"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00B16FEF">
        <w:rPr>
          <w:rFonts w:cstheme="minorHAnsi"/>
          <w:sz w:val="20"/>
          <w:szCs w:val="20"/>
        </w:rPr>
        <w:t xml:space="preserve"> M</w:t>
      </w:r>
      <w:r w:rsidRPr="0084189F">
        <w:rPr>
          <w:rFonts w:cstheme="minorHAnsi"/>
          <w:sz w:val="20"/>
          <w:szCs w:val="20"/>
        </w:rPr>
        <w:t xml:space="preserve">eans any clothing, headwear, linens or fabric.  </w:t>
      </w:r>
    </w:p>
    <w:p w14:paraId="114FB1D1" w14:textId="77777777" w:rsidR="00A2322D" w:rsidRPr="0084189F" w:rsidRDefault="00A2322D" w:rsidP="00BA24FC">
      <w:pPr>
        <w:spacing w:after="0" w:line="240" w:lineRule="auto"/>
        <w:jc w:val="both"/>
        <w:rPr>
          <w:rFonts w:cstheme="minorHAnsi"/>
          <w:sz w:val="20"/>
          <w:szCs w:val="20"/>
        </w:rPr>
      </w:pPr>
    </w:p>
    <w:p w14:paraId="39654BBC"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7E173699" w14:textId="77777777" w:rsidR="005C31CA" w:rsidRPr="0084189F" w:rsidRDefault="005C31CA" w:rsidP="00BA24FC">
      <w:pPr>
        <w:spacing w:after="0" w:line="240" w:lineRule="auto"/>
        <w:jc w:val="both"/>
        <w:rPr>
          <w:rFonts w:cstheme="minorHAnsi"/>
          <w:sz w:val="20"/>
          <w:szCs w:val="20"/>
        </w:rPr>
      </w:pPr>
    </w:p>
    <w:p w14:paraId="5B967A79" w14:textId="77777777" w:rsidR="00A2322D" w:rsidRPr="0084189F" w:rsidRDefault="00A2322D" w:rsidP="00BA24FC">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6E56D91" w14:textId="77777777" w:rsidR="004873FB" w:rsidRDefault="004873FB" w:rsidP="00BA24FC">
      <w:pPr>
        <w:spacing w:after="0" w:line="240" w:lineRule="auto"/>
        <w:jc w:val="both"/>
        <w:rPr>
          <w:rFonts w:cstheme="minorHAnsi"/>
          <w:sz w:val="20"/>
          <w:szCs w:val="20"/>
        </w:rPr>
      </w:pPr>
    </w:p>
    <w:p w14:paraId="1AA925F3" w14:textId="77777777" w:rsidR="004873FB" w:rsidRDefault="004873FB" w:rsidP="00BA24FC">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6219FAF" w14:textId="77777777" w:rsidR="00A2322D" w:rsidRPr="0084189F" w:rsidRDefault="00A2322D" w:rsidP="00BA24FC">
      <w:pPr>
        <w:spacing w:after="0" w:line="240" w:lineRule="auto"/>
        <w:jc w:val="both"/>
        <w:rPr>
          <w:rFonts w:eastAsia="MS Mincho" w:cstheme="minorHAnsi"/>
          <w:sz w:val="20"/>
          <w:szCs w:val="20"/>
        </w:rPr>
      </w:pPr>
    </w:p>
    <w:p w14:paraId="32F7F68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DBA9AB2" w14:textId="77777777" w:rsidR="0032624A" w:rsidRPr="0084189F" w:rsidRDefault="0032624A" w:rsidP="00BA24FC">
      <w:pPr>
        <w:spacing w:after="0" w:line="240" w:lineRule="auto"/>
        <w:jc w:val="both"/>
        <w:rPr>
          <w:rFonts w:eastAsia="MS Mincho" w:cstheme="minorHAnsi"/>
          <w:sz w:val="20"/>
          <w:szCs w:val="20"/>
        </w:rPr>
      </w:pPr>
    </w:p>
    <w:p w14:paraId="2ACD9B32"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2CC7A2CF" w14:textId="77777777" w:rsidR="0032624A" w:rsidRPr="0084189F" w:rsidRDefault="0032624A" w:rsidP="00BA24FC">
      <w:pPr>
        <w:spacing w:after="0" w:line="240" w:lineRule="auto"/>
        <w:jc w:val="both"/>
        <w:rPr>
          <w:rFonts w:eastAsia="MS Mincho" w:cstheme="minorHAnsi"/>
          <w:b/>
          <w:sz w:val="20"/>
          <w:szCs w:val="20"/>
        </w:rPr>
      </w:pPr>
    </w:p>
    <w:p w14:paraId="01BDAA48"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643A3FC8" w14:textId="77777777" w:rsidR="002E1BDF" w:rsidRPr="0084189F" w:rsidRDefault="002E1BDF" w:rsidP="00BA24FC">
      <w:pPr>
        <w:spacing w:after="0" w:line="240" w:lineRule="auto"/>
        <w:jc w:val="both"/>
        <w:rPr>
          <w:rFonts w:eastAsia="MS Mincho" w:cstheme="minorHAnsi"/>
          <w:sz w:val="20"/>
          <w:szCs w:val="20"/>
        </w:rPr>
      </w:pPr>
    </w:p>
    <w:p w14:paraId="29ADBB45" w14:textId="77777777" w:rsidR="002E1BDF" w:rsidRPr="0084189F" w:rsidRDefault="002E1BDF" w:rsidP="00BA24FC">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8F607DB" w14:textId="77777777" w:rsidR="00C51684" w:rsidRPr="0084189F" w:rsidRDefault="00C51684" w:rsidP="00BA24FC">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61982277" w14:textId="77777777" w:rsidR="00C51684" w:rsidRPr="0084189F" w:rsidRDefault="00C51684" w:rsidP="00BA24FC">
      <w:pPr>
        <w:spacing w:after="0" w:line="240" w:lineRule="auto"/>
        <w:jc w:val="both"/>
        <w:rPr>
          <w:rFonts w:eastAsia="MS Mincho" w:cstheme="minorHAnsi"/>
          <w:sz w:val="20"/>
          <w:szCs w:val="20"/>
        </w:rPr>
      </w:pPr>
    </w:p>
    <w:p w14:paraId="246F1B21" w14:textId="77777777" w:rsidR="0065750C" w:rsidRPr="0084189F" w:rsidRDefault="0065750C"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5708A0B" w14:textId="77777777" w:rsidR="0032624A" w:rsidRPr="0084189F" w:rsidRDefault="0032624A" w:rsidP="00BA24FC">
      <w:pPr>
        <w:spacing w:after="0" w:line="240" w:lineRule="auto"/>
        <w:jc w:val="both"/>
        <w:rPr>
          <w:rFonts w:cstheme="minorHAnsi"/>
          <w:b/>
          <w:sz w:val="20"/>
          <w:szCs w:val="20"/>
        </w:rPr>
      </w:pPr>
    </w:p>
    <w:p w14:paraId="596CA5A8" w14:textId="77777777" w:rsidR="009311EA" w:rsidRPr="0084189F" w:rsidRDefault="009311EA" w:rsidP="00BA24FC">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81BF9D2" w14:textId="77777777" w:rsidR="009311EA" w:rsidRPr="0084189F" w:rsidRDefault="009311EA" w:rsidP="00BA24FC">
      <w:pPr>
        <w:spacing w:after="0" w:line="240" w:lineRule="auto"/>
        <w:jc w:val="both"/>
        <w:rPr>
          <w:rFonts w:cstheme="minorHAnsi"/>
          <w:b/>
          <w:sz w:val="20"/>
          <w:szCs w:val="20"/>
        </w:rPr>
      </w:pPr>
    </w:p>
    <w:p w14:paraId="244BB453"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7518F20" w14:textId="77777777" w:rsidR="0032624A" w:rsidRPr="0084189F" w:rsidRDefault="0032624A" w:rsidP="00BA24FC">
      <w:pPr>
        <w:spacing w:after="0" w:line="240" w:lineRule="auto"/>
        <w:jc w:val="both"/>
        <w:rPr>
          <w:rFonts w:eastAsia="MS Mincho" w:cstheme="minorHAnsi"/>
          <w:sz w:val="20"/>
          <w:szCs w:val="20"/>
        </w:rPr>
      </w:pPr>
    </w:p>
    <w:p w14:paraId="5EEC703A"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F9A445A" w14:textId="77777777" w:rsidR="0032624A" w:rsidRPr="0084189F" w:rsidRDefault="0032624A" w:rsidP="00BA24FC">
      <w:pPr>
        <w:keepNext/>
        <w:keepLines/>
        <w:spacing w:after="0" w:line="240" w:lineRule="auto"/>
        <w:jc w:val="both"/>
        <w:rPr>
          <w:rFonts w:cstheme="minorHAnsi"/>
          <w:b/>
          <w:sz w:val="20"/>
          <w:szCs w:val="20"/>
        </w:rPr>
      </w:pPr>
    </w:p>
    <w:p w14:paraId="4C3CFE05" w14:textId="77777777" w:rsidR="00B349AC" w:rsidRPr="0084189F" w:rsidRDefault="00B349AC" w:rsidP="00BA24FC">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5AE9F10A" w14:textId="77777777" w:rsidR="003E61D0" w:rsidRPr="0084189F" w:rsidRDefault="003E61D0" w:rsidP="00BA24FC">
      <w:pPr>
        <w:spacing w:after="0" w:line="240" w:lineRule="auto"/>
        <w:jc w:val="both"/>
        <w:rPr>
          <w:rFonts w:eastAsia="MS Mincho" w:cstheme="minorHAnsi"/>
          <w:b/>
          <w:sz w:val="20"/>
          <w:szCs w:val="20"/>
        </w:rPr>
      </w:pPr>
    </w:p>
    <w:p w14:paraId="5BD0E3B3" w14:textId="77777777" w:rsidR="00B349AC" w:rsidRPr="0084189F" w:rsidRDefault="00B349AC" w:rsidP="00BA24FC">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7BC2669" w14:textId="77777777" w:rsidR="00775692" w:rsidRPr="0084189F" w:rsidRDefault="00775692" w:rsidP="00BA24FC">
      <w:pPr>
        <w:spacing w:after="0" w:line="240" w:lineRule="auto"/>
        <w:jc w:val="both"/>
        <w:rPr>
          <w:rFonts w:eastAsia="MS Mincho" w:cstheme="minorHAnsi"/>
          <w:b/>
          <w:sz w:val="20"/>
          <w:szCs w:val="20"/>
        </w:rPr>
      </w:pPr>
    </w:p>
    <w:p w14:paraId="081A88ED" w14:textId="77777777" w:rsidR="00932581" w:rsidRPr="0084189F" w:rsidRDefault="00932581" w:rsidP="00BA24FC">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7D03AC75" w14:textId="77777777" w:rsidR="0065750C" w:rsidRDefault="0065750C" w:rsidP="00BA24FC">
      <w:pPr>
        <w:spacing w:after="0" w:line="240" w:lineRule="auto"/>
        <w:jc w:val="both"/>
        <w:rPr>
          <w:rFonts w:eastAsia="MS Mincho" w:cstheme="minorHAnsi"/>
          <w:sz w:val="20"/>
          <w:szCs w:val="20"/>
        </w:rPr>
      </w:pPr>
    </w:p>
    <w:p w14:paraId="10FC05D5" w14:textId="77777777" w:rsidR="0069099D" w:rsidRPr="001E0656" w:rsidRDefault="0069099D" w:rsidP="00BA24FC">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2F7883A3" w14:textId="77777777" w:rsidR="0069099D" w:rsidRPr="0084189F" w:rsidRDefault="0069099D" w:rsidP="00BA24FC">
      <w:pPr>
        <w:spacing w:after="0" w:line="240" w:lineRule="auto"/>
        <w:jc w:val="both"/>
        <w:rPr>
          <w:rFonts w:eastAsia="MS Mincho" w:cstheme="minorHAnsi"/>
          <w:sz w:val="20"/>
          <w:szCs w:val="20"/>
        </w:rPr>
      </w:pPr>
    </w:p>
    <w:p w14:paraId="3D5ED417" w14:textId="77777777" w:rsidR="0065750C" w:rsidRPr="0084189F" w:rsidRDefault="0065750C" w:rsidP="00BA24FC">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9FB41F4" w14:textId="77777777" w:rsidR="00985C1F" w:rsidRPr="0084189F" w:rsidRDefault="00985C1F" w:rsidP="00BA24FC">
      <w:pPr>
        <w:spacing w:after="0" w:line="240" w:lineRule="auto"/>
        <w:jc w:val="both"/>
        <w:rPr>
          <w:rFonts w:eastAsia="MS Mincho" w:cstheme="minorHAnsi"/>
          <w:b/>
          <w:sz w:val="20"/>
          <w:szCs w:val="20"/>
        </w:rPr>
      </w:pPr>
    </w:p>
    <w:p w14:paraId="371E3869" w14:textId="77777777" w:rsidR="00985C1F" w:rsidRPr="0084189F" w:rsidRDefault="008809F1" w:rsidP="00BA24FC">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1D66D6E8" w14:textId="77777777" w:rsidR="00F70136" w:rsidRPr="0084189F" w:rsidRDefault="00F70136" w:rsidP="00BA24FC">
      <w:pPr>
        <w:spacing w:after="0" w:line="240" w:lineRule="auto"/>
        <w:jc w:val="both"/>
        <w:rPr>
          <w:rFonts w:eastAsia="MS Mincho" w:cstheme="minorHAnsi"/>
          <w:sz w:val="20"/>
          <w:szCs w:val="20"/>
        </w:rPr>
      </w:pPr>
    </w:p>
    <w:p w14:paraId="0D4F560E" w14:textId="77777777" w:rsidR="0032624A" w:rsidRPr="0084189F" w:rsidRDefault="0032624A" w:rsidP="00BA24FC">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37A50D69" w14:textId="77777777" w:rsidR="00CF4264" w:rsidRPr="0084189F" w:rsidRDefault="00CF4264" w:rsidP="00BA24FC">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2004312" w14:textId="77777777" w:rsidR="0032624A" w:rsidRPr="0084189F" w:rsidRDefault="0032624A" w:rsidP="00BA24FC">
      <w:pPr>
        <w:spacing w:after="0" w:line="240" w:lineRule="auto"/>
        <w:jc w:val="both"/>
        <w:rPr>
          <w:rFonts w:eastAsia="MS Mincho" w:cstheme="minorHAnsi"/>
          <w:sz w:val="20"/>
          <w:szCs w:val="20"/>
        </w:rPr>
      </w:pPr>
    </w:p>
    <w:p w14:paraId="6F19DFC7"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EAAD81E" w14:textId="77777777" w:rsidR="00932581" w:rsidRPr="0084189F" w:rsidRDefault="00932581" w:rsidP="00BA24FC">
      <w:pPr>
        <w:spacing w:after="0" w:line="240" w:lineRule="auto"/>
        <w:jc w:val="both"/>
        <w:rPr>
          <w:rFonts w:cstheme="minorHAnsi"/>
          <w:b/>
          <w:bCs/>
          <w:sz w:val="20"/>
          <w:szCs w:val="20"/>
        </w:rPr>
      </w:pPr>
    </w:p>
    <w:p w14:paraId="0B31D670" w14:textId="77777777" w:rsidR="00932581" w:rsidRPr="0084189F" w:rsidRDefault="00932581" w:rsidP="00BA24FC">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11FC2A82" w14:textId="77777777" w:rsidR="0032624A" w:rsidRPr="0084189F" w:rsidRDefault="0032624A" w:rsidP="00BA24FC">
      <w:pPr>
        <w:spacing w:after="0" w:line="240" w:lineRule="auto"/>
        <w:jc w:val="both"/>
        <w:rPr>
          <w:rFonts w:eastAsia="MS Mincho" w:cstheme="minorHAnsi"/>
          <w:sz w:val="20"/>
          <w:szCs w:val="20"/>
        </w:rPr>
      </w:pPr>
    </w:p>
    <w:p w14:paraId="11F769F6"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5BA8C6B3"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74DBB40A" w14:textId="77777777" w:rsidR="00CB2F05" w:rsidRPr="0084189F" w:rsidRDefault="00CB2F05" w:rsidP="00BA24FC">
      <w:pPr>
        <w:spacing w:after="0" w:line="240" w:lineRule="auto"/>
        <w:jc w:val="both"/>
        <w:rPr>
          <w:rFonts w:eastAsia="MS Mincho" w:cstheme="minorHAnsi"/>
          <w:b/>
          <w:sz w:val="20"/>
          <w:szCs w:val="20"/>
        </w:rPr>
      </w:pPr>
    </w:p>
    <w:p w14:paraId="2B96DCDE" w14:textId="77777777" w:rsidR="0032624A" w:rsidRPr="0084189F" w:rsidRDefault="0032624A" w:rsidP="00BA24FC">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5A40697" w14:textId="77777777" w:rsidR="0032624A" w:rsidRPr="0084189F" w:rsidRDefault="0032624A" w:rsidP="00BA24FC">
      <w:pPr>
        <w:spacing w:after="0" w:line="240" w:lineRule="auto"/>
        <w:jc w:val="both"/>
        <w:rPr>
          <w:rFonts w:eastAsia="MS Mincho" w:cstheme="minorHAnsi"/>
          <w:sz w:val="20"/>
          <w:szCs w:val="20"/>
        </w:rPr>
      </w:pPr>
    </w:p>
    <w:p w14:paraId="109DB5C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0D548FB5" w14:textId="77777777" w:rsidR="0032624A" w:rsidRPr="0084189F" w:rsidRDefault="0032624A" w:rsidP="00BA24FC">
      <w:pPr>
        <w:spacing w:after="0" w:line="240" w:lineRule="auto"/>
        <w:jc w:val="both"/>
        <w:rPr>
          <w:rFonts w:eastAsia="MS Mincho" w:cstheme="minorHAnsi"/>
          <w:sz w:val="20"/>
          <w:szCs w:val="20"/>
        </w:rPr>
      </w:pPr>
    </w:p>
    <w:p w14:paraId="0019CD80"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78ED6A8F" w14:textId="77777777" w:rsidR="0032624A" w:rsidRPr="0084189F" w:rsidRDefault="0032624A" w:rsidP="00BA24FC">
      <w:pPr>
        <w:spacing w:after="0" w:line="240" w:lineRule="auto"/>
        <w:jc w:val="both"/>
        <w:rPr>
          <w:rFonts w:cstheme="minorHAnsi"/>
          <w:sz w:val="20"/>
          <w:szCs w:val="20"/>
        </w:rPr>
      </w:pPr>
    </w:p>
    <w:p w14:paraId="471DDF98"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017A435" w14:textId="77777777" w:rsidR="005C31CA" w:rsidRDefault="005C31CA" w:rsidP="00BA24FC">
      <w:pPr>
        <w:spacing w:after="0" w:line="240" w:lineRule="auto"/>
        <w:jc w:val="both"/>
        <w:rPr>
          <w:rFonts w:eastAsia="MS Mincho" w:cstheme="minorHAnsi"/>
          <w:sz w:val="20"/>
          <w:szCs w:val="20"/>
        </w:rPr>
      </w:pPr>
    </w:p>
    <w:p w14:paraId="060364DE" w14:textId="77777777" w:rsidR="005C31CA" w:rsidRPr="00EA51FA" w:rsidRDefault="005C31CA" w:rsidP="00BA24FC">
      <w:pPr>
        <w:spacing w:after="0" w:line="240" w:lineRule="auto"/>
        <w:jc w:val="both"/>
        <w:rPr>
          <w:rFonts w:eastAsia="Arial" w:cs="Arial"/>
          <w:b/>
          <w:bCs/>
          <w:sz w:val="20"/>
          <w:szCs w:val="20"/>
        </w:rPr>
      </w:pPr>
    </w:p>
    <w:p w14:paraId="4B41436F" w14:textId="77777777" w:rsidR="005C31CA" w:rsidRPr="00EA51FA" w:rsidRDefault="005C31CA" w:rsidP="00BA24FC">
      <w:pPr>
        <w:spacing w:after="0" w:line="240" w:lineRule="auto"/>
        <w:jc w:val="both"/>
        <w:rPr>
          <w:rFonts w:eastAsia="Arial" w:cs="Arial"/>
          <w:sz w:val="20"/>
          <w:szCs w:val="20"/>
        </w:rPr>
      </w:pPr>
      <w:r w:rsidRPr="2939BEDC">
        <w:rPr>
          <w:rFonts w:eastAsia="Arial" w:cs="Arial"/>
          <w:b/>
          <w:bCs/>
          <w:sz w:val="20"/>
          <w:szCs w:val="20"/>
        </w:rPr>
        <w:t>Equivalent Products</w:t>
      </w:r>
      <w:r w:rsidRPr="2939BEDC">
        <w:rPr>
          <w:rFonts w:eastAsia="Arial" w:cs="Arial"/>
          <w:sz w:val="20"/>
          <w:szCs w:val="20"/>
        </w:rPr>
        <w:t xml:space="preserve"> – Products offered other than those identified as an Approved Product </w:t>
      </w:r>
      <w:r w:rsidRPr="2939BEDC">
        <w:rPr>
          <w:rFonts w:cs="Arial"/>
          <w:sz w:val="20"/>
          <w:szCs w:val="20"/>
        </w:rPr>
        <w:t xml:space="preserve">in this Bid Solicitation </w:t>
      </w:r>
      <w:r w:rsidRPr="2939BEDC">
        <w:rPr>
          <w:rFonts w:eastAsia="Arial" w:cs="Arial"/>
          <w:sz w:val="20"/>
          <w:szCs w:val="20"/>
        </w:rPr>
        <w:t>that meet the specifications herein.</w:t>
      </w:r>
      <w:r w:rsidRPr="2939BEDC">
        <w:rPr>
          <w:rFonts w:cs="Arial"/>
          <w:sz w:val="20"/>
          <w:szCs w:val="20"/>
        </w:rPr>
        <w:t xml:space="preserve"> Equivalent Products will be evaluated to ensure that they</w:t>
      </w:r>
      <w:r w:rsidRPr="2939BEDC">
        <w:rPr>
          <w:rFonts w:eastAsia="Arial" w:cs="Arial"/>
          <w:sz w:val="20"/>
          <w:szCs w:val="20"/>
        </w:rPr>
        <w:t xml:space="preserve"> meet all technical, nutritional, and packaging specifications herein as part of the Quote evaluation process.</w:t>
      </w:r>
    </w:p>
    <w:p w14:paraId="21C4C84D" w14:textId="77777777" w:rsidR="005C31CA" w:rsidRPr="0084189F" w:rsidRDefault="005C31CA" w:rsidP="00BA24FC">
      <w:pPr>
        <w:spacing w:after="0" w:line="240" w:lineRule="auto"/>
        <w:jc w:val="both"/>
        <w:rPr>
          <w:rFonts w:eastAsia="MS Mincho" w:cstheme="minorHAnsi"/>
          <w:sz w:val="20"/>
          <w:szCs w:val="20"/>
        </w:rPr>
      </w:pPr>
    </w:p>
    <w:p w14:paraId="1544F6AF"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1B860B5" w14:textId="77777777" w:rsidR="00890FB8" w:rsidRPr="0084189F" w:rsidRDefault="00890FB8" w:rsidP="00BA24FC">
      <w:pPr>
        <w:spacing w:after="0" w:line="240" w:lineRule="auto"/>
        <w:jc w:val="both"/>
        <w:rPr>
          <w:rFonts w:eastAsia="MS Mincho" w:cstheme="minorHAnsi"/>
          <w:sz w:val="20"/>
          <w:szCs w:val="20"/>
        </w:rPr>
      </w:pPr>
    </w:p>
    <w:p w14:paraId="6962BE04"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C209D7C" w14:textId="77777777" w:rsidR="0032624A" w:rsidRPr="0084189F" w:rsidRDefault="0032624A" w:rsidP="00BA24FC">
      <w:pPr>
        <w:spacing w:after="0" w:line="240" w:lineRule="auto"/>
        <w:jc w:val="both"/>
        <w:rPr>
          <w:rFonts w:cstheme="minorHAnsi"/>
          <w:b/>
          <w:sz w:val="20"/>
          <w:szCs w:val="20"/>
        </w:rPr>
      </w:pPr>
    </w:p>
    <w:p w14:paraId="5A466574" w14:textId="77777777" w:rsidR="00992C6F" w:rsidRPr="0084189F" w:rsidRDefault="00992C6F" w:rsidP="00BA24FC">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9AEF0F3" w14:textId="77777777" w:rsidR="00616400" w:rsidRPr="0084189F" w:rsidRDefault="00616400" w:rsidP="00BA24FC">
      <w:pPr>
        <w:spacing w:after="0" w:line="240" w:lineRule="auto"/>
        <w:jc w:val="both"/>
        <w:rPr>
          <w:rFonts w:cstheme="minorHAnsi"/>
          <w:sz w:val="20"/>
          <w:szCs w:val="20"/>
        </w:rPr>
      </w:pPr>
    </w:p>
    <w:p w14:paraId="275E8401"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FFAD927" w14:textId="77777777" w:rsidR="0032624A" w:rsidRPr="0084189F" w:rsidRDefault="0032624A" w:rsidP="00BA24FC">
      <w:pPr>
        <w:spacing w:after="0" w:line="240" w:lineRule="auto"/>
        <w:jc w:val="both"/>
        <w:rPr>
          <w:rFonts w:eastAsia="MS Mincho" w:cstheme="minorHAnsi"/>
          <w:sz w:val="20"/>
          <w:szCs w:val="20"/>
        </w:rPr>
      </w:pPr>
    </w:p>
    <w:p w14:paraId="05698F41" w14:textId="77777777" w:rsidR="00FD1294" w:rsidRPr="00E526D0" w:rsidRDefault="00FD1294" w:rsidP="00BA24FC">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DA95B3F" w14:textId="77777777" w:rsidR="006D1E7C" w:rsidRPr="0084189F" w:rsidRDefault="006D1E7C" w:rsidP="00BA24FC">
      <w:pPr>
        <w:spacing w:after="0" w:line="240" w:lineRule="auto"/>
        <w:jc w:val="both"/>
        <w:rPr>
          <w:rFonts w:eastAsia="MS Mincho" w:cstheme="minorHAnsi"/>
          <w:sz w:val="20"/>
          <w:szCs w:val="20"/>
        </w:rPr>
      </w:pPr>
    </w:p>
    <w:p w14:paraId="251E674A"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A6D4ED6" w14:textId="77777777" w:rsidR="003E61D0" w:rsidRPr="0084189F" w:rsidRDefault="003E61D0" w:rsidP="00BA24FC">
      <w:pPr>
        <w:spacing w:after="0" w:line="240" w:lineRule="auto"/>
        <w:jc w:val="both"/>
        <w:rPr>
          <w:rFonts w:cstheme="minorHAnsi"/>
          <w:b/>
          <w:sz w:val="20"/>
          <w:szCs w:val="20"/>
        </w:rPr>
      </w:pPr>
    </w:p>
    <w:p w14:paraId="6E76301F" w14:textId="77777777" w:rsidR="00DD3573" w:rsidRPr="0084189F" w:rsidRDefault="00DD3573" w:rsidP="00BA24FC">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72100EF" w14:textId="77777777" w:rsidR="00DD3573" w:rsidRPr="0084189F" w:rsidRDefault="00DD3573" w:rsidP="00BA24FC">
      <w:pPr>
        <w:spacing w:after="0" w:line="240" w:lineRule="auto"/>
        <w:jc w:val="both"/>
        <w:rPr>
          <w:rFonts w:cstheme="minorHAnsi"/>
          <w:b/>
          <w:sz w:val="20"/>
          <w:szCs w:val="20"/>
        </w:rPr>
      </w:pPr>
    </w:p>
    <w:p w14:paraId="582DAB69" w14:textId="77777777" w:rsidR="00DD3573" w:rsidRPr="0084189F" w:rsidRDefault="00DD3573" w:rsidP="00BA24FC">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B15CC22" w14:textId="77777777" w:rsidR="0032624A" w:rsidRPr="0084189F" w:rsidRDefault="0032624A" w:rsidP="00BA24FC">
      <w:pPr>
        <w:spacing w:after="0" w:line="240" w:lineRule="auto"/>
        <w:jc w:val="both"/>
        <w:rPr>
          <w:rFonts w:eastAsia="MS Mincho" w:cstheme="minorHAnsi"/>
          <w:b/>
          <w:sz w:val="20"/>
          <w:szCs w:val="20"/>
        </w:rPr>
      </w:pPr>
    </w:p>
    <w:p w14:paraId="3E453142" w14:textId="77777777" w:rsidR="00616400" w:rsidRPr="0084189F" w:rsidRDefault="00616400" w:rsidP="00BA24FC">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F7F8305" w14:textId="77777777" w:rsidR="00616400" w:rsidRPr="0084189F" w:rsidRDefault="00616400" w:rsidP="00BA24FC">
      <w:pPr>
        <w:spacing w:after="0" w:line="240" w:lineRule="auto"/>
        <w:jc w:val="both"/>
        <w:rPr>
          <w:rFonts w:eastAsia="MS Mincho" w:cstheme="minorHAnsi"/>
          <w:b/>
          <w:sz w:val="20"/>
          <w:szCs w:val="20"/>
        </w:rPr>
      </w:pPr>
    </w:p>
    <w:p w14:paraId="59D2530C" w14:textId="77777777" w:rsidR="0032624A"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4C8D37D" w14:textId="77777777" w:rsidR="00743474" w:rsidRPr="0084189F" w:rsidRDefault="00743474" w:rsidP="00BA24FC">
      <w:pPr>
        <w:spacing w:after="0" w:line="240" w:lineRule="auto"/>
        <w:jc w:val="both"/>
        <w:rPr>
          <w:rFonts w:eastAsia="MS Mincho" w:cstheme="minorHAnsi"/>
          <w:sz w:val="20"/>
          <w:szCs w:val="20"/>
        </w:rPr>
      </w:pPr>
    </w:p>
    <w:p w14:paraId="57666456"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E240FE3" w14:textId="77777777" w:rsidR="0032624A" w:rsidRPr="0084189F" w:rsidRDefault="0032624A" w:rsidP="00BA24FC">
      <w:pPr>
        <w:spacing w:after="0" w:line="240" w:lineRule="auto"/>
        <w:jc w:val="both"/>
        <w:rPr>
          <w:rFonts w:cstheme="minorHAnsi"/>
          <w:b/>
          <w:sz w:val="20"/>
          <w:szCs w:val="20"/>
        </w:rPr>
      </w:pPr>
    </w:p>
    <w:p w14:paraId="1882265F" w14:textId="77777777" w:rsidR="0096242F" w:rsidRPr="0084189F" w:rsidRDefault="0096242F" w:rsidP="00BA24FC">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406D91C" w14:textId="77777777" w:rsidR="0096242F" w:rsidRPr="0084189F" w:rsidRDefault="0096242F" w:rsidP="00BA24FC">
      <w:pPr>
        <w:spacing w:after="0" w:line="240" w:lineRule="auto"/>
        <w:jc w:val="both"/>
        <w:rPr>
          <w:rFonts w:cstheme="minorHAnsi"/>
          <w:b/>
          <w:sz w:val="20"/>
          <w:szCs w:val="20"/>
        </w:rPr>
      </w:pPr>
    </w:p>
    <w:p w14:paraId="25C3F5C5" w14:textId="77777777" w:rsidR="0032624A" w:rsidRPr="0084189F" w:rsidRDefault="0032624A" w:rsidP="00BA24FC">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9B83DF0" w14:textId="77777777" w:rsidR="0032624A" w:rsidRPr="0084189F" w:rsidRDefault="0032624A" w:rsidP="00BA24FC">
      <w:pPr>
        <w:spacing w:after="0" w:line="240" w:lineRule="auto"/>
        <w:jc w:val="both"/>
        <w:rPr>
          <w:rFonts w:cstheme="minorHAnsi"/>
          <w:b/>
          <w:sz w:val="20"/>
          <w:szCs w:val="20"/>
        </w:rPr>
      </w:pPr>
    </w:p>
    <w:p w14:paraId="5C2D02F1" w14:textId="77777777" w:rsidR="00B972A8" w:rsidRPr="0084189F" w:rsidRDefault="00B972A8" w:rsidP="00BA24FC">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45D6C0D3" w14:textId="77777777" w:rsidR="00B972A8" w:rsidRPr="0084189F" w:rsidRDefault="00B972A8" w:rsidP="00BA24FC">
      <w:pPr>
        <w:spacing w:after="0" w:line="240" w:lineRule="auto"/>
        <w:jc w:val="both"/>
        <w:rPr>
          <w:rFonts w:cstheme="minorHAnsi"/>
          <w:b/>
          <w:sz w:val="20"/>
          <w:szCs w:val="20"/>
        </w:rPr>
      </w:pPr>
    </w:p>
    <w:p w14:paraId="5AB0405C" w14:textId="77777777" w:rsidR="0032624A" w:rsidRPr="0084189F" w:rsidRDefault="0032624A" w:rsidP="00BA24FC">
      <w:pPr>
        <w:spacing w:after="0" w:line="240" w:lineRule="auto"/>
        <w:jc w:val="both"/>
        <w:rPr>
          <w:b/>
          <w:bCs/>
          <w:sz w:val="20"/>
          <w:szCs w:val="20"/>
        </w:rPr>
      </w:pPr>
      <w:r w:rsidRPr="2939BEDC">
        <w:rPr>
          <w:b/>
          <w:bCs/>
          <w:sz w:val="20"/>
          <w:szCs w:val="20"/>
        </w:rPr>
        <w:t xml:space="preserve">No Bid – </w:t>
      </w:r>
      <w:r w:rsidRPr="2939BEDC">
        <w:rPr>
          <w:color w:val="000000" w:themeColor="text1"/>
          <w:sz w:val="20"/>
          <w:szCs w:val="20"/>
        </w:rPr>
        <w:t>The Bidder is not submitting a price Quote for an item on a price line.</w:t>
      </w:r>
    </w:p>
    <w:p w14:paraId="36A1DDDE" w14:textId="77777777" w:rsidR="0032624A" w:rsidRPr="0084189F" w:rsidRDefault="0032624A" w:rsidP="00BA24FC">
      <w:pPr>
        <w:spacing w:after="0" w:line="240" w:lineRule="auto"/>
        <w:jc w:val="both"/>
        <w:rPr>
          <w:rFonts w:cstheme="minorHAnsi"/>
          <w:b/>
          <w:sz w:val="20"/>
          <w:szCs w:val="20"/>
        </w:rPr>
      </w:pPr>
    </w:p>
    <w:p w14:paraId="7AC95C52" w14:textId="77777777" w:rsidR="0032624A" w:rsidRPr="0084189F" w:rsidRDefault="0032624A" w:rsidP="00BA24FC">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19E7AB5B" w14:textId="77777777" w:rsidR="00932581" w:rsidRPr="0084189F" w:rsidRDefault="00932581" w:rsidP="00BA24FC">
      <w:pPr>
        <w:autoSpaceDE w:val="0"/>
        <w:autoSpaceDN w:val="0"/>
        <w:spacing w:after="0" w:line="240" w:lineRule="auto"/>
        <w:jc w:val="both"/>
        <w:rPr>
          <w:rFonts w:cstheme="minorHAnsi"/>
          <w:b/>
          <w:bCs/>
          <w:sz w:val="20"/>
          <w:szCs w:val="20"/>
        </w:rPr>
      </w:pPr>
    </w:p>
    <w:p w14:paraId="67A57562" w14:textId="77777777" w:rsidR="009311EA" w:rsidRPr="0084189F" w:rsidRDefault="009311EA" w:rsidP="00BA24FC">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1951AB3" w14:textId="77777777" w:rsidR="009311EA" w:rsidRPr="0084189F" w:rsidRDefault="009311EA" w:rsidP="00BA24FC">
      <w:pPr>
        <w:autoSpaceDE w:val="0"/>
        <w:autoSpaceDN w:val="0"/>
        <w:spacing w:after="0" w:line="240" w:lineRule="auto"/>
        <w:jc w:val="both"/>
        <w:rPr>
          <w:rFonts w:cstheme="minorHAnsi"/>
          <w:b/>
          <w:bCs/>
          <w:sz w:val="20"/>
          <w:szCs w:val="20"/>
        </w:rPr>
      </w:pPr>
    </w:p>
    <w:p w14:paraId="602E26A8" w14:textId="77777777" w:rsidR="00932581" w:rsidRPr="0084189F" w:rsidRDefault="00932581" w:rsidP="00BA24FC">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58DEEDE" w14:textId="77777777" w:rsidR="00A1162F" w:rsidRPr="0084189F" w:rsidRDefault="00A1162F" w:rsidP="00BA24FC">
      <w:pPr>
        <w:spacing w:after="0" w:line="240" w:lineRule="auto"/>
        <w:jc w:val="both"/>
        <w:rPr>
          <w:rFonts w:cstheme="minorHAnsi"/>
          <w:b/>
          <w:sz w:val="20"/>
          <w:szCs w:val="20"/>
        </w:rPr>
      </w:pPr>
    </w:p>
    <w:p w14:paraId="1111B3D0" w14:textId="77777777" w:rsidR="00C51684" w:rsidRPr="0084189F" w:rsidRDefault="00F70136" w:rsidP="00BA24FC">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F2BDB05" w14:textId="77777777" w:rsidR="00C51684" w:rsidRPr="0084189F" w:rsidRDefault="00C51684" w:rsidP="00BA24FC">
      <w:pPr>
        <w:spacing w:after="0" w:line="240" w:lineRule="auto"/>
        <w:jc w:val="both"/>
        <w:rPr>
          <w:rFonts w:cstheme="minorHAnsi"/>
          <w:b/>
          <w:sz w:val="20"/>
          <w:szCs w:val="20"/>
        </w:rPr>
      </w:pPr>
    </w:p>
    <w:p w14:paraId="007E5252" w14:textId="77777777" w:rsidR="009311EA" w:rsidRPr="0084189F" w:rsidRDefault="009311EA" w:rsidP="00BA24FC">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0928BEE0" w14:textId="77777777" w:rsidR="009311EA" w:rsidRPr="0084189F" w:rsidRDefault="009311EA" w:rsidP="00BA24FC">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2F5BDB" w14:textId="77777777" w:rsidR="009311EA" w:rsidRPr="0084189F" w:rsidRDefault="009311EA" w:rsidP="00BA24FC">
      <w:pPr>
        <w:spacing w:after="0" w:line="240" w:lineRule="auto"/>
        <w:ind w:left="360"/>
        <w:jc w:val="both"/>
        <w:rPr>
          <w:rFonts w:cstheme="minorHAnsi"/>
          <w:sz w:val="20"/>
          <w:szCs w:val="20"/>
        </w:rPr>
      </w:pPr>
    </w:p>
    <w:p w14:paraId="62E3ED03" w14:textId="77777777" w:rsidR="009311EA" w:rsidRPr="0084189F" w:rsidRDefault="009311EA" w:rsidP="00BA24FC">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5D08657A" w14:textId="77777777" w:rsidR="009311EA" w:rsidRPr="0084189F" w:rsidRDefault="009311EA" w:rsidP="00BA24FC">
      <w:pPr>
        <w:spacing w:after="0" w:line="240" w:lineRule="auto"/>
        <w:jc w:val="both"/>
        <w:rPr>
          <w:rFonts w:cstheme="minorHAnsi"/>
          <w:b/>
          <w:sz w:val="20"/>
          <w:szCs w:val="20"/>
        </w:rPr>
      </w:pPr>
    </w:p>
    <w:p w14:paraId="2629EDE9" w14:textId="77777777" w:rsidR="0032624A" w:rsidRPr="0084189F" w:rsidRDefault="0032624A" w:rsidP="00BA24FC">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198CF66" w14:textId="77777777" w:rsidR="00DD3573" w:rsidRPr="0084189F" w:rsidRDefault="00DD3573" w:rsidP="00BA24FC">
      <w:pPr>
        <w:spacing w:after="0" w:line="240" w:lineRule="auto"/>
        <w:jc w:val="both"/>
        <w:rPr>
          <w:rFonts w:cstheme="minorHAnsi"/>
          <w:b/>
          <w:color w:val="000000"/>
          <w:sz w:val="20"/>
          <w:szCs w:val="20"/>
        </w:rPr>
      </w:pPr>
    </w:p>
    <w:p w14:paraId="4E594808" w14:textId="77777777" w:rsidR="0032624A"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22D3BCA" w14:textId="77777777" w:rsidR="00DD3573" w:rsidRPr="0084189F" w:rsidRDefault="00DD3573" w:rsidP="00BA24FC">
      <w:pPr>
        <w:spacing w:after="0" w:line="240" w:lineRule="auto"/>
        <w:jc w:val="both"/>
        <w:rPr>
          <w:rFonts w:cstheme="minorHAnsi"/>
          <w:b/>
          <w:sz w:val="20"/>
          <w:szCs w:val="20"/>
        </w:rPr>
      </w:pPr>
    </w:p>
    <w:p w14:paraId="2C5B88E7" w14:textId="77777777" w:rsidR="00C13380" w:rsidRPr="0084189F" w:rsidRDefault="00C13380" w:rsidP="00BA24FC">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4E9FDB8F" w14:textId="77777777" w:rsidR="00932581" w:rsidRPr="0084189F" w:rsidRDefault="00932581" w:rsidP="00BA24FC">
      <w:pPr>
        <w:autoSpaceDE w:val="0"/>
        <w:autoSpaceDN w:val="0"/>
        <w:spacing w:after="0" w:line="240" w:lineRule="auto"/>
        <w:jc w:val="both"/>
        <w:rPr>
          <w:rFonts w:cstheme="minorHAnsi"/>
          <w:b/>
          <w:bCs/>
          <w:sz w:val="20"/>
          <w:szCs w:val="20"/>
        </w:rPr>
      </w:pPr>
    </w:p>
    <w:p w14:paraId="65B6EE64" w14:textId="77777777" w:rsidR="00932581" w:rsidRPr="0084189F" w:rsidRDefault="00932581" w:rsidP="00BA24FC">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5E44C51" w14:textId="77777777" w:rsidR="00C13380" w:rsidRPr="0084189F" w:rsidRDefault="00C13380" w:rsidP="00BA24FC">
      <w:pPr>
        <w:spacing w:after="0" w:line="240" w:lineRule="auto"/>
        <w:jc w:val="both"/>
        <w:rPr>
          <w:rFonts w:cstheme="minorHAnsi"/>
          <w:b/>
          <w:sz w:val="20"/>
          <w:szCs w:val="20"/>
        </w:rPr>
      </w:pPr>
    </w:p>
    <w:p w14:paraId="12509F0A"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F1ED6B" w14:textId="77777777" w:rsidR="0032624A" w:rsidRPr="0084189F" w:rsidRDefault="0032624A" w:rsidP="00BA24FC">
      <w:pPr>
        <w:spacing w:after="0" w:line="240" w:lineRule="auto"/>
        <w:jc w:val="both"/>
        <w:rPr>
          <w:rFonts w:eastAsia="MS Mincho" w:cstheme="minorHAnsi"/>
          <w:sz w:val="20"/>
          <w:szCs w:val="20"/>
        </w:rPr>
      </w:pPr>
    </w:p>
    <w:p w14:paraId="112DF0D9"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2A7D798B" w14:textId="77777777" w:rsidR="0032624A" w:rsidRPr="0084189F" w:rsidRDefault="0032624A" w:rsidP="00BA24FC">
      <w:pPr>
        <w:spacing w:after="0" w:line="240" w:lineRule="auto"/>
        <w:jc w:val="both"/>
        <w:rPr>
          <w:rFonts w:cstheme="minorHAnsi"/>
          <w:b/>
          <w:sz w:val="20"/>
          <w:szCs w:val="20"/>
        </w:rPr>
      </w:pPr>
    </w:p>
    <w:p w14:paraId="2AAC92A1" w14:textId="77777777" w:rsidR="0096242F" w:rsidRDefault="0096242F" w:rsidP="00BA24FC">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981E8C1" w14:textId="77777777" w:rsidR="00EC5256" w:rsidRPr="0084189F" w:rsidRDefault="00EC5256" w:rsidP="00BA24FC">
      <w:pPr>
        <w:spacing w:after="0" w:line="240" w:lineRule="auto"/>
        <w:jc w:val="both"/>
        <w:rPr>
          <w:rFonts w:cstheme="minorHAnsi"/>
          <w:b/>
          <w:sz w:val="20"/>
          <w:szCs w:val="20"/>
        </w:rPr>
      </w:pPr>
    </w:p>
    <w:p w14:paraId="47CB0BC7" w14:textId="77777777" w:rsidR="00B61DEE" w:rsidRDefault="00D7164F" w:rsidP="00BA24FC">
      <w:pPr>
        <w:spacing w:after="0" w:line="240" w:lineRule="auto"/>
        <w:jc w:val="both"/>
        <w:rPr>
          <w:color w:val="231F20"/>
          <w:sz w:val="20"/>
          <w:szCs w:val="20"/>
        </w:rPr>
      </w:pPr>
      <w:r w:rsidRPr="2939BEDC">
        <w:rPr>
          <w:b/>
          <w:bCs/>
          <w:color w:val="231F20"/>
          <w:sz w:val="20"/>
          <w:szCs w:val="20"/>
        </w:rPr>
        <w:t xml:space="preserve">Purchases - </w:t>
      </w:r>
      <w:r w:rsidRPr="2939BEDC">
        <w:rPr>
          <w:color w:val="231F20"/>
          <w:sz w:val="20"/>
          <w:szCs w:val="20"/>
        </w:rPr>
        <w:t xml:space="preserve">means the total gross purchases, less credits, taxes, regulatory fees and separately stated shipping charges not included in unit prices, made regardless of whether or not </w:t>
      </w:r>
      <w:r w:rsidRPr="2939BEDC">
        <w:rPr>
          <w:b/>
          <w:bCs/>
          <w:i/>
          <w:iCs/>
          <w:color w:val="00B04F"/>
          <w:sz w:val="20"/>
          <w:szCs w:val="20"/>
        </w:rPr>
        <w:t>NJ</w:t>
      </w:r>
      <w:r w:rsidRPr="2939BEDC">
        <w:rPr>
          <w:b/>
          <w:bCs/>
          <w:i/>
          <w:iCs/>
          <w:color w:val="1970B8"/>
          <w:sz w:val="20"/>
          <w:szCs w:val="20"/>
        </w:rPr>
        <w:t xml:space="preserve">START </w:t>
      </w:r>
      <w:r w:rsidRPr="2939BEDC">
        <w:rPr>
          <w:color w:val="231F20"/>
          <w:sz w:val="20"/>
          <w:szCs w:val="20"/>
        </w:rPr>
        <w:t>is used as part of the purchase process.</w:t>
      </w:r>
    </w:p>
    <w:p w14:paraId="538FBF10" w14:textId="77777777" w:rsidR="2939BEDC" w:rsidRDefault="2939BEDC" w:rsidP="00BA24FC">
      <w:pPr>
        <w:spacing w:after="0" w:line="240" w:lineRule="auto"/>
        <w:jc w:val="both"/>
        <w:rPr>
          <w:color w:val="231F20"/>
          <w:sz w:val="20"/>
          <w:szCs w:val="20"/>
        </w:rPr>
      </w:pPr>
    </w:p>
    <w:p w14:paraId="4CA1A69F" w14:textId="77777777" w:rsidR="00851021" w:rsidRPr="0084189F" w:rsidRDefault="00851021" w:rsidP="00BA24FC">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0820B7C" w14:textId="77777777" w:rsidR="00851021" w:rsidRPr="0084189F" w:rsidRDefault="00851021" w:rsidP="00BA24FC">
      <w:pPr>
        <w:spacing w:after="0" w:line="240" w:lineRule="auto"/>
        <w:jc w:val="both"/>
        <w:rPr>
          <w:rFonts w:cstheme="minorHAnsi"/>
          <w:b/>
          <w:sz w:val="20"/>
          <w:szCs w:val="20"/>
        </w:rPr>
      </w:pPr>
    </w:p>
    <w:p w14:paraId="47FF7933" w14:textId="77777777" w:rsidR="0032624A" w:rsidRPr="0084189F" w:rsidRDefault="00D668A4" w:rsidP="00BA24FC">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5"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2ED97BC2" w14:textId="77777777" w:rsidR="00AB6FF2" w:rsidRPr="0084189F" w:rsidRDefault="00AB6FF2" w:rsidP="00BA24FC">
      <w:pPr>
        <w:spacing w:after="0" w:line="240" w:lineRule="auto"/>
        <w:jc w:val="both"/>
        <w:rPr>
          <w:rFonts w:eastAsia="MS Mincho" w:cstheme="minorHAnsi"/>
          <w:sz w:val="20"/>
          <w:szCs w:val="20"/>
        </w:rPr>
      </w:pPr>
    </w:p>
    <w:p w14:paraId="686DA055"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0ACDB6F" w14:textId="77777777" w:rsidR="000148CB" w:rsidRPr="0084189F" w:rsidRDefault="000148CB" w:rsidP="00BA24FC">
      <w:pPr>
        <w:spacing w:after="0" w:line="240" w:lineRule="auto"/>
        <w:jc w:val="both"/>
        <w:rPr>
          <w:rFonts w:eastAsia="MS Mincho" w:cstheme="minorHAnsi"/>
          <w:sz w:val="20"/>
          <w:szCs w:val="20"/>
        </w:rPr>
      </w:pPr>
    </w:p>
    <w:p w14:paraId="126B0326" w14:textId="77777777" w:rsidR="000148CB" w:rsidRPr="0084189F" w:rsidRDefault="000148CB" w:rsidP="00BA24FC">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2E6489C5" w14:textId="77777777" w:rsidR="00DD3573" w:rsidRPr="0084189F" w:rsidRDefault="00DD3573" w:rsidP="00BA24FC">
      <w:pPr>
        <w:spacing w:after="0" w:line="240" w:lineRule="auto"/>
        <w:jc w:val="both"/>
        <w:rPr>
          <w:rFonts w:cstheme="minorHAnsi"/>
          <w:b/>
          <w:color w:val="000000"/>
          <w:sz w:val="20"/>
          <w:szCs w:val="20"/>
        </w:rPr>
      </w:pPr>
    </w:p>
    <w:p w14:paraId="6206108C" w14:textId="77777777" w:rsidR="00DD3573" w:rsidRPr="0084189F" w:rsidRDefault="00DD3573" w:rsidP="00BA24FC">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DB5BDBA" w14:textId="77777777" w:rsidR="00E2733C" w:rsidRPr="0084189F" w:rsidRDefault="00E2733C" w:rsidP="00BA24FC">
      <w:pPr>
        <w:spacing w:after="0" w:line="240" w:lineRule="auto"/>
        <w:jc w:val="both"/>
        <w:rPr>
          <w:rFonts w:cstheme="minorHAnsi"/>
          <w:color w:val="000000"/>
          <w:sz w:val="20"/>
          <w:szCs w:val="20"/>
        </w:rPr>
      </w:pPr>
    </w:p>
    <w:p w14:paraId="603C4D81" w14:textId="77777777" w:rsidR="00DD3573" w:rsidRPr="0084189F" w:rsidRDefault="00DD3573" w:rsidP="00BA24FC">
      <w:pPr>
        <w:spacing w:after="0" w:line="240" w:lineRule="auto"/>
        <w:jc w:val="both"/>
        <w:rPr>
          <w:sz w:val="20"/>
          <w:szCs w:val="20"/>
        </w:rPr>
      </w:pPr>
      <w:r w:rsidRPr="2939BEDC">
        <w:rPr>
          <w:b/>
          <w:bCs/>
          <w:sz w:val="20"/>
          <w:szCs w:val="20"/>
        </w:rPr>
        <w:t>Recycling</w:t>
      </w:r>
      <w:r w:rsidRPr="2939BEDC">
        <w:rPr>
          <w:rFonts w:eastAsia="MS Mincho"/>
          <w:sz w:val="20"/>
          <w:szCs w:val="20"/>
        </w:rPr>
        <w:t xml:space="preserve"> – </w:t>
      </w:r>
      <w:r w:rsidRPr="2939BEDC">
        <w:rPr>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4762BE7" w14:textId="77777777" w:rsidR="2939BEDC" w:rsidRDefault="2939BEDC" w:rsidP="00BA24FC">
      <w:pPr>
        <w:spacing w:after="0" w:line="240" w:lineRule="auto"/>
        <w:jc w:val="both"/>
        <w:rPr>
          <w:sz w:val="20"/>
          <w:szCs w:val="20"/>
        </w:rPr>
      </w:pPr>
    </w:p>
    <w:p w14:paraId="447EEED2" w14:textId="77777777" w:rsidR="00DD3573" w:rsidRPr="0084189F" w:rsidRDefault="00DD3573" w:rsidP="00BA24FC">
      <w:pPr>
        <w:spacing w:after="0" w:line="240" w:lineRule="auto"/>
        <w:jc w:val="both"/>
        <w:rPr>
          <w:b/>
          <w:bCs/>
          <w:sz w:val="20"/>
          <w:szCs w:val="20"/>
        </w:rPr>
      </w:pPr>
      <w:r w:rsidRPr="2939BEDC">
        <w:rPr>
          <w:b/>
          <w:bCs/>
          <w:sz w:val="20"/>
          <w:szCs w:val="20"/>
        </w:rPr>
        <w:t>Recyclability</w:t>
      </w:r>
      <w:r w:rsidRPr="2939BEDC">
        <w:rPr>
          <w:rFonts w:eastAsia="MS Mincho"/>
          <w:sz w:val="20"/>
          <w:szCs w:val="20"/>
        </w:rPr>
        <w:t xml:space="preserve"> – </w:t>
      </w:r>
      <w:r w:rsidRPr="2939BEDC">
        <w:rPr>
          <w:sz w:val="20"/>
          <w:szCs w:val="20"/>
        </w:rPr>
        <w:t>The ability of a product or material to be recovered from, or otherwise diverted from, the solid waste stream for the purpose of recycling.</w:t>
      </w:r>
    </w:p>
    <w:p w14:paraId="549CC714" w14:textId="77777777" w:rsidR="2939BEDC" w:rsidRDefault="2939BEDC" w:rsidP="00BA24FC">
      <w:pPr>
        <w:spacing w:after="0" w:line="240" w:lineRule="auto"/>
        <w:jc w:val="both"/>
        <w:rPr>
          <w:sz w:val="20"/>
          <w:szCs w:val="20"/>
        </w:rPr>
      </w:pPr>
    </w:p>
    <w:p w14:paraId="1D8E2D79" w14:textId="77777777" w:rsidR="0032624A" w:rsidRPr="0084189F" w:rsidRDefault="0032624A" w:rsidP="00BA24FC">
      <w:pPr>
        <w:spacing w:after="0" w:line="240" w:lineRule="auto"/>
        <w:jc w:val="both"/>
        <w:rPr>
          <w:color w:val="000000"/>
          <w:sz w:val="20"/>
          <w:szCs w:val="20"/>
        </w:rPr>
      </w:pPr>
      <w:r w:rsidRPr="2939BEDC">
        <w:rPr>
          <w:b/>
          <w:bCs/>
          <w:color w:val="000000" w:themeColor="text1"/>
          <w:sz w:val="20"/>
          <w:szCs w:val="20"/>
        </w:rPr>
        <w:t>Retainage</w:t>
      </w:r>
      <w:r w:rsidRPr="2939BEDC">
        <w:rPr>
          <w:rFonts w:eastAsia="MS Mincho"/>
          <w:sz w:val="20"/>
          <w:szCs w:val="20"/>
        </w:rPr>
        <w:t xml:space="preserve"> – </w:t>
      </w:r>
      <w:r w:rsidRPr="2939BEDC">
        <w:rPr>
          <w:color w:val="000000" w:themeColor="text1"/>
          <w:sz w:val="20"/>
          <w:szCs w:val="20"/>
        </w:rPr>
        <w:t>The amount withheld from the Contractor</w:t>
      </w:r>
      <w:r w:rsidR="00DE17D4" w:rsidRPr="2939BEDC">
        <w:rPr>
          <w:color w:val="000000" w:themeColor="text1"/>
          <w:sz w:val="20"/>
          <w:szCs w:val="20"/>
        </w:rPr>
        <w:t xml:space="preserve"> </w:t>
      </w:r>
      <w:r w:rsidRPr="2939BEDC">
        <w:rPr>
          <w:color w:val="000000" w:themeColor="text1"/>
          <w:sz w:val="20"/>
          <w:szCs w:val="20"/>
        </w:rPr>
        <w:t>payment that is retained and subsequently released upon satisfactory completion of performance milestones by the Contractor.</w:t>
      </w:r>
    </w:p>
    <w:p w14:paraId="72734150" w14:textId="77777777" w:rsidR="0032624A" w:rsidRPr="0084189F" w:rsidRDefault="0032624A" w:rsidP="00BA24FC">
      <w:pPr>
        <w:spacing w:after="0" w:line="240" w:lineRule="auto"/>
        <w:jc w:val="both"/>
        <w:rPr>
          <w:rFonts w:cstheme="minorHAnsi"/>
          <w:sz w:val="20"/>
          <w:szCs w:val="20"/>
        </w:rPr>
      </w:pPr>
    </w:p>
    <w:p w14:paraId="4A9D8968"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8AD31A0" w14:textId="77777777" w:rsidR="00DE17D4" w:rsidRPr="0084189F" w:rsidRDefault="00DE17D4" w:rsidP="00BA24FC">
      <w:pPr>
        <w:spacing w:after="0" w:line="240" w:lineRule="auto"/>
        <w:jc w:val="both"/>
        <w:rPr>
          <w:rFonts w:cstheme="minorHAnsi"/>
          <w:sz w:val="20"/>
          <w:szCs w:val="20"/>
        </w:rPr>
      </w:pPr>
    </w:p>
    <w:p w14:paraId="47558E9B" w14:textId="77777777" w:rsidR="00DD3573" w:rsidRPr="0084189F" w:rsidRDefault="00DD3573" w:rsidP="00BA24FC">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84CB517" w14:textId="77777777" w:rsidR="0032624A" w:rsidRPr="0084189F" w:rsidRDefault="0032624A" w:rsidP="00BA24FC">
      <w:pPr>
        <w:spacing w:after="0" w:line="240" w:lineRule="auto"/>
        <w:jc w:val="both"/>
        <w:rPr>
          <w:rFonts w:eastAsia="MS Mincho" w:cstheme="minorHAnsi"/>
          <w:b/>
          <w:sz w:val="20"/>
          <w:szCs w:val="20"/>
        </w:rPr>
      </w:pPr>
    </w:p>
    <w:p w14:paraId="71CBF298" w14:textId="77777777" w:rsidR="0096242F" w:rsidRPr="0084189F" w:rsidRDefault="0096242F" w:rsidP="00BA24FC">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82696BF" w14:textId="77777777" w:rsidR="0096242F" w:rsidRPr="0084189F" w:rsidRDefault="0096242F" w:rsidP="00BA24FC">
      <w:pPr>
        <w:spacing w:after="0" w:line="240" w:lineRule="auto"/>
        <w:jc w:val="both"/>
        <w:rPr>
          <w:rFonts w:eastAsia="MS Mincho" w:cstheme="minorHAnsi"/>
          <w:b/>
          <w:sz w:val="20"/>
          <w:szCs w:val="20"/>
        </w:rPr>
      </w:pPr>
    </w:p>
    <w:p w14:paraId="3B71FC06"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EDE3578" w14:textId="77777777" w:rsidR="003E61D0" w:rsidRPr="0084189F" w:rsidRDefault="003E61D0" w:rsidP="00BA24FC">
      <w:pPr>
        <w:spacing w:after="0" w:line="240" w:lineRule="auto"/>
        <w:jc w:val="both"/>
        <w:rPr>
          <w:rFonts w:cstheme="minorHAnsi"/>
          <w:color w:val="000000"/>
          <w:sz w:val="20"/>
          <w:szCs w:val="20"/>
        </w:rPr>
      </w:pPr>
    </w:p>
    <w:p w14:paraId="4DB5F46A"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86E6CB5" w14:textId="77777777" w:rsidR="0032624A" w:rsidRPr="0084189F" w:rsidRDefault="0032624A" w:rsidP="00BA24FC">
      <w:pPr>
        <w:spacing w:after="0" w:line="240" w:lineRule="auto"/>
        <w:jc w:val="both"/>
        <w:rPr>
          <w:rFonts w:eastAsia="MS Mincho" w:cstheme="minorHAnsi"/>
          <w:sz w:val="20"/>
          <w:szCs w:val="20"/>
        </w:rPr>
      </w:pPr>
    </w:p>
    <w:p w14:paraId="1F4D52AB"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46927B6" w14:textId="77777777" w:rsidR="0032624A" w:rsidRPr="0084189F" w:rsidRDefault="0032624A" w:rsidP="00BA24FC">
      <w:pPr>
        <w:spacing w:after="0" w:line="240" w:lineRule="auto"/>
        <w:jc w:val="both"/>
        <w:rPr>
          <w:rFonts w:eastAsia="MS Mincho" w:cstheme="minorHAnsi"/>
          <w:sz w:val="20"/>
          <w:szCs w:val="20"/>
        </w:rPr>
      </w:pPr>
    </w:p>
    <w:p w14:paraId="012556CD"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07F9652" w14:textId="77777777" w:rsidR="0032624A" w:rsidRPr="0084189F" w:rsidRDefault="0032624A" w:rsidP="00BA24FC">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9B682D6" w14:textId="77777777" w:rsidR="0032624A" w:rsidRPr="0084189F" w:rsidRDefault="0032624A" w:rsidP="00BA24FC">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39C60FD1" w14:textId="77777777" w:rsidR="0032624A" w:rsidRPr="0084189F" w:rsidRDefault="0032624A" w:rsidP="00BA24FC">
      <w:pPr>
        <w:spacing w:after="0" w:line="240" w:lineRule="auto"/>
        <w:jc w:val="both"/>
        <w:rPr>
          <w:rFonts w:cstheme="minorHAnsi"/>
          <w:sz w:val="20"/>
          <w:szCs w:val="20"/>
        </w:rPr>
      </w:pPr>
    </w:p>
    <w:p w14:paraId="7E598C5E" w14:textId="77777777" w:rsidR="0032624A" w:rsidRPr="0084189F" w:rsidRDefault="00D668A4" w:rsidP="00BA24FC">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4C6AE696" w14:textId="77777777" w:rsidR="0032624A" w:rsidRPr="0084189F" w:rsidRDefault="0032624A" w:rsidP="00BA24FC">
      <w:pPr>
        <w:spacing w:after="0" w:line="240" w:lineRule="auto"/>
        <w:jc w:val="both"/>
        <w:rPr>
          <w:rFonts w:eastAsia="MS Mincho" w:cstheme="minorHAnsi"/>
          <w:sz w:val="20"/>
          <w:szCs w:val="20"/>
        </w:rPr>
      </w:pPr>
    </w:p>
    <w:p w14:paraId="3C1CECD2" w14:textId="77777777" w:rsidR="00775692" w:rsidRPr="0084189F" w:rsidRDefault="00775692" w:rsidP="00BA24FC">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3CB61672" w14:textId="77777777" w:rsidR="00775692" w:rsidRPr="0084189F" w:rsidRDefault="00775692" w:rsidP="00BA24FC">
      <w:pPr>
        <w:spacing w:after="0" w:line="240" w:lineRule="auto"/>
        <w:jc w:val="both"/>
        <w:rPr>
          <w:rFonts w:cstheme="minorHAnsi"/>
          <w:sz w:val="20"/>
          <w:szCs w:val="20"/>
        </w:rPr>
      </w:pPr>
    </w:p>
    <w:p w14:paraId="3087EB4E" w14:textId="77777777" w:rsidR="00775692" w:rsidRPr="0084189F" w:rsidRDefault="00775692" w:rsidP="00BA24FC">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95AEBA5" w14:textId="77777777" w:rsidR="00775692" w:rsidRPr="0084189F" w:rsidRDefault="00775692" w:rsidP="00BA24FC">
      <w:pPr>
        <w:spacing w:after="0" w:line="240" w:lineRule="auto"/>
        <w:jc w:val="both"/>
        <w:rPr>
          <w:rFonts w:eastAsia="MS Mincho" w:cstheme="minorHAnsi"/>
          <w:sz w:val="20"/>
          <w:szCs w:val="20"/>
        </w:rPr>
      </w:pPr>
    </w:p>
    <w:p w14:paraId="600F10C0"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D028099" w14:textId="77777777" w:rsidR="0032624A" w:rsidRPr="0084189F" w:rsidRDefault="0032624A" w:rsidP="00BA24FC">
      <w:pPr>
        <w:spacing w:after="0" w:line="240" w:lineRule="auto"/>
        <w:jc w:val="both"/>
        <w:rPr>
          <w:rFonts w:cstheme="minorHAnsi"/>
          <w:b/>
          <w:sz w:val="20"/>
          <w:szCs w:val="20"/>
        </w:rPr>
      </w:pPr>
    </w:p>
    <w:p w14:paraId="240C482C" w14:textId="77777777" w:rsidR="0032624A" w:rsidRPr="0084189F" w:rsidRDefault="0032624A" w:rsidP="00BA24FC">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6398A9E" w14:textId="77777777" w:rsidR="00C13380" w:rsidRPr="0084189F" w:rsidRDefault="00C13380" w:rsidP="00BA24FC">
      <w:pPr>
        <w:spacing w:after="0" w:line="240" w:lineRule="auto"/>
        <w:jc w:val="both"/>
        <w:rPr>
          <w:rFonts w:eastAsia="MS Mincho" w:cstheme="minorHAnsi"/>
          <w:b/>
          <w:sz w:val="20"/>
          <w:szCs w:val="20"/>
        </w:rPr>
      </w:pPr>
    </w:p>
    <w:p w14:paraId="68877F93"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313622BD" w14:textId="77777777" w:rsidR="0032624A" w:rsidRPr="0084189F" w:rsidRDefault="0032624A" w:rsidP="00BA24FC">
      <w:pPr>
        <w:spacing w:after="0" w:line="240" w:lineRule="auto"/>
        <w:jc w:val="both"/>
        <w:rPr>
          <w:rFonts w:eastAsia="MS Mincho" w:cstheme="minorHAnsi"/>
          <w:b/>
          <w:sz w:val="20"/>
          <w:szCs w:val="20"/>
        </w:rPr>
      </w:pPr>
    </w:p>
    <w:p w14:paraId="04DF7B90" w14:textId="77777777" w:rsidR="00E2733C" w:rsidRPr="0084189F" w:rsidRDefault="00E2733C" w:rsidP="00BA24FC">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0C94010F" w14:textId="77777777" w:rsidR="00E2733C" w:rsidRPr="0084189F" w:rsidRDefault="00E2733C" w:rsidP="00BA24FC">
      <w:pPr>
        <w:spacing w:after="0" w:line="240" w:lineRule="auto"/>
        <w:jc w:val="both"/>
        <w:rPr>
          <w:rFonts w:eastAsia="MS Mincho" w:cstheme="minorHAnsi"/>
          <w:b/>
          <w:sz w:val="20"/>
          <w:szCs w:val="20"/>
        </w:rPr>
      </w:pPr>
    </w:p>
    <w:p w14:paraId="24F94357"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09991E80" w14:textId="77777777" w:rsidR="0032624A" w:rsidRPr="0084189F" w:rsidRDefault="0032624A" w:rsidP="00BA24FC">
      <w:pPr>
        <w:spacing w:after="0" w:line="240" w:lineRule="auto"/>
        <w:jc w:val="both"/>
        <w:rPr>
          <w:rFonts w:eastAsia="MS Mincho" w:cstheme="minorHAnsi"/>
          <w:sz w:val="20"/>
          <w:szCs w:val="20"/>
        </w:rPr>
      </w:pPr>
    </w:p>
    <w:p w14:paraId="5233C953" w14:textId="77777777" w:rsidR="0032624A" w:rsidRPr="0084189F" w:rsidRDefault="00170A79" w:rsidP="00BA24FC">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7BF512B" w14:textId="77777777" w:rsidR="0032624A" w:rsidRPr="0084189F" w:rsidRDefault="0032624A" w:rsidP="00BA24FC">
      <w:pPr>
        <w:spacing w:after="0" w:line="240" w:lineRule="auto"/>
        <w:jc w:val="both"/>
        <w:rPr>
          <w:rFonts w:eastAsia="MS Mincho" w:cstheme="minorHAnsi"/>
          <w:sz w:val="20"/>
          <w:szCs w:val="20"/>
        </w:rPr>
      </w:pPr>
    </w:p>
    <w:p w14:paraId="71999431"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2BD71722"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759F4C97"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4A2381" w14:textId="77777777" w:rsidR="0032624A" w:rsidRPr="0084189F" w:rsidRDefault="0032624A" w:rsidP="00BA24FC">
      <w:pPr>
        <w:spacing w:after="0" w:line="240" w:lineRule="auto"/>
        <w:jc w:val="both"/>
        <w:rPr>
          <w:rFonts w:eastAsia="MS Mincho" w:cstheme="minorHAnsi"/>
          <w:b/>
          <w:sz w:val="20"/>
          <w:szCs w:val="20"/>
        </w:rPr>
      </w:pPr>
    </w:p>
    <w:p w14:paraId="6641065E" w14:textId="77777777" w:rsidR="0032624A" w:rsidRPr="0084189F" w:rsidRDefault="0032624A" w:rsidP="00BA24FC">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9E43C0" w14:textId="77777777" w:rsidR="0032624A" w:rsidRPr="0084189F" w:rsidRDefault="0032624A" w:rsidP="00BA24FC">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D9A0367" w14:textId="77777777" w:rsidR="00DD3573" w:rsidRPr="0084189F" w:rsidRDefault="00DD3573" w:rsidP="00BA24FC">
      <w:pPr>
        <w:spacing w:after="0" w:line="240" w:lineRule="auto"/>
        <w:jc w:val="both"/>
        <w:rPr>
          <w:rFonts w:eastAsia="MS Mincho" w:cstheme="minorHAnsi"/>
          <w:sz w:val="20"/>
          <w:szCs w:val="20"/>
        </w:rPr>
      </w:pPr>
    </w:p>
    <w:p w14:paraId="58815A69" w14:textId="77777777" w:rsidR="00DD3573" w:rsidRPr="0084189F" w:rsidRDefault="00DD3573" w:rsidP="00BA24FC">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5765FBC" w14:textId="77777777" w:rsidR="00DD3573" w:rsidRPr="0084189F" w:rsidRDefault="00DD3573" w:rsidP="00BA24FC">
      <w:pPr>
        <w:spacing w:after="0" w:line="240" w:lineRule="auto"/>
        <w:jc w:val="both"/>
        <w:rPr>
          <w:rFonts w:eastAsia="MS Mincho" w:cstheme="minorHAnsi"/>
          <w:sz w:val="20"/>
          <w:szCs w:val="20"/>
        </w:rPr>
      </w:pPr>
    </w:p>
    <w:p w14:paraId="59439739" w14:textId="77777777" w:rsidR="0032624A" w:rsidRPr="0084189F" w:rsidRDefault="00DD3573" w:rsidP="00BA24FC">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0D3D27" w14:textId="77777777" w:rsidR="00DD3573" w:rsidRPr="0084189F" w:rsidRDefault="00DD3573" w:rsidP="00BA24FC">
      <w:pPr>
        <w:spacing w:after="0" w:line="240" w:lineRule="auto"/>
        <w:jc w:val="both"/>
        <w:rPr>
          <w:rFonts w:eastAsia="MS Mincho" w:cstheme="minorHAnsi"/>
          <w:sz w:val="20"/>
          <w:szCs w:val="20"/>
        </w:rPr>
      </w:pPr>
    </w:p>
    <w:p w14:paraId="43EFB3AB" w14:textId="77777777" w:rsidR="0032624A" w:rsidRPr="0084189F" w:rsidRDefault="0032624A" w:rsidP="00BA24FC">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DCC914B" w14:textId="77777777" w:rsidR="0032624A" w:rsidRPr="0084189F" w:rsidRDefault="0032624A" w:rsidP="00BA24FC">
      <w:pPr>
        <w:spacing w:after="0" w:line="240" w:lineRule="auto"/>
        <w:jc w:val="both"/>
        <w:rPr>
          <w:rFonts w:cstheme="minorHAnsi"/>
          <w:sz w:val="20"/>
          <w:szCs w:val="20"/>
        </w:rPr>
      </w:pPr>
    </w:p>
    <w:p w14:paraId="0BEED2D9" w14:textId="77777777" w:rsidR="0032624A" w:rsidRPr="0084189F" w:rsidRDefault="0065750C" w:rsidP="00BA24FC">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41B982F" w14:textId="77777777" w:rsidR="0032624A" w:rsidRPr="0084189F" w:rsidRDefault="0032624A" w:rsidP="00BA24FC">
      <w:pPr>
        <w:spacing w:after="0" w:line="240" w:lineRule="auto"/>
        <w:jc w:val="both"/>
        <w:rPr>
          <w:rFonts w:eastAsia="MS Mincho" w:cstheme="minorHAnsi"/>
          <w:b/>
          <w:sz w:val="20"/>
          <w:szCs w:val="20"/>
        </w:rPr>
      </w:pPr>
    </w:p>
    <w:p w14:paraId="11AA3C9C" w14:textId="77777777" w:rsidR="004873FB" w:rsidRPr="0084189F" w:rsidRDefault="0032624A" w:rsidP="00BA24FC">
      <w:pPr>
        <w:spacing w:after="0" w:line="240" w:lineRule="auto"/>
        <w:jc w:val="both"/>
        <w:rPr>
          <w:rFonts w:eastAsia="MS Mincho" w:cstheme="minorHAnsi"/>
          <w:sz w:val="20"/>
          <w:szCs w:val="20"/>
        </w:rPr>
        <w:sectPr w:rsidR="004873FB" w:rsidRPr="0084189F" w:rsidSect="00D4020D">
          <w:headerReference w:type="even" r:id="rId56"/>
          <w:headerReference w:type="default" r:id="rId57"/>
          <w:headerReference w:type="first" r:id="rId58"/>
          <w:type w:val="continuous"/>
          <w:pgSz w:w="12240" w:h="15840" w:code="1"/>
          <w:pgMar w:top="720" w:right="720" w:bottom="720" w:left="720" w:header="432" w:footer="432" w:gutter="0"/>
          <w:cols w:num="2" w:space="720"/>
          <w:docGrid w:linePitch="360"/>
        </w:sect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Intellectual Property or Thir</w:t>
      </w:r>
      <w:r w:rsidR="00F80A4D">
        <w:rPr>
          <w:rFonts w:eastAsia="MS Mincho" w:cstheme="minorHAnsi"/>
          <w:sz w:val="20"/>
          <w:szCs w:val="20"/>
        </w:rPr>
        <w:t xml:space="preserve">d Party Intellectual Property. </w:t>
      </w:r>
    </w:p>
    <w:p w14:paraId="4AE3F7F9" w14:textId="77777777" w:rsidR="00D2408E" w:rsidRPr="00B35353" w:rsidRDefault="00D2408E" w:rsidP="00BA24FC">
      <w:pPr>
        <w:spacing w:after="0"/>
        <w:jc w:val="both"/>
        <w:rPr>
          <w:sz w:val="20"/>
          <w:szCs w:val="20"/>
        </w:rPr>
      </w:pPr>
    </w:p>
    <w:p w14:paraId="26ACFA5A" w14:textId="77777777" w:rsidR="00170A79" w:rsidRDefault="00170A79" w:rsidP="008B5278">
      <w:pPr>
        <w:pStyle w:val="Heading2"/>
      </w:pPr>
      <w:bookmarkStart w:id="470" w:name="_Toc171084993"/>
      <w:r>
        <w:t>CONTRACT-SPECIFIC DEFINITIONS</w:t>
      </w:r>
      <w:bookmarkEnd w:id="470"/>
    </w:p>
    <w:p w14:paraId="550D21F1" w14:textId="77777777" w:rsidR="00F81602" w:rsidRDefault="00F81602" w:rsidP="00BA24FC">
      <w:pPr>
        <w:spacing w:after="0" w:line="240" w:lineRule="auto"/>
        <w:jc w:val="both"/>
        <w:rPr>
          <w:rFonts w:cstheme="minorHAnsi"/>
          <w:b/>
          <w:bCs/>
          <w:sz w:val="20"/>
          <w:szCs w:val="20"/>
        </w:rPr>
      </w:pPr>
    </w:p>
    <w:p w14:paraId="73DBECD2" w14:textId="77777777" w:rsidR="00F81602" w:rsidRPr="00BF6D84" w:rsidRDefault="2DBBF260" w:rsidP="00BA24FC">
      <w:pPr>
        <w:spacing w:after="0" w:line="240" w:lineRule="auto"/>
        <w:jc w:val="both"/>
        <w:rPr>
          <w:sz w:val="20"/>
          <w:szCs w:val="20"/>
        </w:rPr>
      </w:pPr>
      <w:r w:rsidRPr="2939BEDC">
        <w:rPr>
          <w:b/>
          <w:bCs/>
          <w:sz w:val="20"/>
          <w:szCs w:val="20"/>
        </w:rPr>
        <w:t xml:space="preserve">Access </w:t>
      </w:r>
      <w:r w:rsidRPr="00C37B00">
        <w:rPr>
          <w:sz w:val="20"/>
          <w:szCs w:val="20"/>
        </w:rPr>
        <w:t xml:space="preserve">– Microsoft Access is a database management system that is used to create reports and present information to an end user. </w:t>
      </w:r>
    </w:p>
    <w:p w14:paraId="57191F10" w14:textId="77777777" w:rsidR="6C9B5789" w:rsidRDefault="6C9B5789" w:rsidP="00BA24FC">
      <w:pPr>
        <w:spacing w:after="0" w:line="240" w:lineRule="auto"/>
        <w:jc w:val="both"/>
        <w:rPr>
          <w:sz w:val="20"/>
          <w:szCs w:val="20"/>
        </w:rPr>
      </w:pPr>
    </w:p>
    <w:p w14:paraId="79C97C81" w14:textId="77777777" w:rsidR="7A033EA8" w:rsidRDefault="7A033EA8" w:rsidP="00BA24FC">
      <w:pPr>
        <w:spacing w:after="0" w:line="240" w:lineRule="auto"/>
        <w:jc w:val="both"/>
        <w:rPr>
          <w:sz w:val="20"/>
          <w:szCs w:val="20"/>
        </w:rPr>
      </w:pPr>
      <w:r w:rsidRPr="59A74FFE">
        <w:rPr>
          <w:b/>
          <w:bCs/>
          <w:sz w:val="20"/>
          <w:szCs w:val="20"/>
        </w:rPr>
        <w:t>Acid Rain</w:t>
      </w:r>
      <w:r w:rsidRPr="00C37B00">
        <w:rPr>
          <w:sz w:val="20"/>
          <w:szCs w:val="20"/>
        </w:rPr>
        <w:t xml:space="preserve"> – </w:t>
      </w:r>
      <w:r w:rsidR="21862B1E" w:rsidRPr="59A74FFE">
        <w:rPr>
          <w:sz w:val="20"/>
          <w:szCs w:val="20"/>
        </w:rPr>
        <w:t>The Acid Rain Program</w:t>
      </w:r>
      <w:r w:rsidR="192E3E38" w:rsidRPr="59A74FFE">
        <w:rPr>
          <w:sz w:val="20"/>
          <w:szCs w:val="20"/>
        </w:rPr>
        <w:t xml:space="preserve"> was </w:t>
      </w:r>
      <w:r w:rsidR="21862B1E" w:rsidRPr="59A74FFE">
        <w:rPr>
          <w:sz w:val="20"/>
          <w:szCs w:val="20"/>
        </w:rPr>
        <w:t>established under Title IV of the Federal Clean Air Act</w:t>
      </w:r>
      <w:r w:rsidR="2509F14F" w:rsidRPr="59A74FFE">
        <w:rPr>
          <w:sz w:val="20"/>
          <w:szCs w:val="20"/>
        </w:rPr>
        <w:t xml:space="preserve"> and codified at 40 CFR 72.6. </w:t>
      </w:r>
      <w:r w:rsidR="0771A7FA" w:rsidRPr="59A74FFE">
        <w:rPr>
          <w:sz w:val="20"/>
          <w:szCs w:val="20"/>
        </w:rPr>
        <w:t xml:space="preserve">The Acid Rain Program requires major emission reductions of sulfur dioxide (SO2) and </w:t>
      </w:r>
      <w:r w:rsidR="22C10341" w:rsidRPr="59A74FFE">
        <w:rPr>
          <w:sz w:val="20"/>
          <w:szCs w:val="20"/>
        </w:rPr>
        <w:t>nitrogen</w:t>
      </w:r>
      <w:r w:rsidR="0771A7FA" w:rsidRPr="59A74FFE">
        <w:rPr>
          <w:sz w:val="20"/>
          <w:szCs w:val="20"/>
        </w:rPr>
        <w:t xml:space="preserve"> oxides (N</w:t>
      </w:r>
      <w:r w:rsidR="04AB0CE4" w:rsidRPr="59A74FFE">
        <w:rPr>
          <w:sz w:val="20"/>
          <w:szCs w:val="20"/>
        </w:rPr>
        <w:t>Ox</w:t>
      </w:r>
      <w:r w:rsidR="4C7D238F" w:rsidRPr="59A74FFE">
        <w:rPr>
          <w:sz w:val="20"/>
          <w:szCs w:val="20"/>
        </w:rPr>
        <w:t xml:space="preserve">). </w:t>
      </w:r>
    </w:p>
    <w:p w14:paraId="41BA5CF2" w14:textId="77777777" w:rsidR="59A74FFE" w:rsidRDefault="59A74FFE" w:rsidP="00BA24FC">
      <w:pPr>
        <w:spacing w:after="0" w:line="240" w:lineRule="auto"/>
        <w:jc w:val="both"/>
        <w:rPr>
          <w:b/>
          <w:bCs/>
          <w:sz w:val="20"/>
          <w:szCs w:val="20"/>
        </w:rPr>
      </w:pPr>
    </w:p>
    <w:p w14:paraId="258C81F6" w14:textId="77777777" w:rsidR="36952851" w:rsidRDefault="36952851" w:rsidP="00BA24FC">
      <w:pPr>
        <w:spacing w:after="0" w:line="240" w:lineRule="auto"/>
        <w:jc w:val="both"/>
        <w:rPr>
          <w:rFonts w:ascii="Calibri" w:eastAsia="Calibri" w:hAnsi="Calibri" w:cs="Calibri"/>
          <w:sz w:val="20"/>
          <w:szCs w:val="20"/>
        </w:rPr>
      </w:pPr>
      <w:r w:rsidRPr="50492D32">
        <w:rPr>
          <w:b/>
          <w:bCs/>
          <w:sz w:val="20"/>
          <w:szCs w:val="20"/>
        </w:rPr>
        <w:t>Administrative Amendment – T</w:t>
      </w:r>
      <w:r w:rsidRPr="50492D32">
        <w:rPr>
          <w:rFonts w:ascii="Calibri" w:eastAsia="Calibri" w:hAnsi="Calibri" w:cs="Calibri"/>
          <w:sz w:val="20"/>
          <w:szCs w:val="20"/>
        </w:rPr>
        <w:t>he type of change made at a facility and incorporated into an operating permit through the procedures for administrative amendments at N.J.A.C. 7:27-22.20.</w:t>
      </w:r>
    </w:p>
    <w:p w14:paraId="1A62903D" w14:textId="77777777" w:rsidR="50492D32" w:rsidRDefault="50492D32" w:rsidP="00BA24FC">
      <w:pPr>
        <w:spacing w:after="0" w:line="240" w:lineRule="auto"/>
        <w:jc w:val="both"/>
        <w:rPr>
          <w:b/>
          <w:bCs/>
          <w:sz w:val="20"/>
          <w:szCs w:val="20"/>
        </w:rPr>
      </w:pPr>
    </w:p>
    <w:p w14:paraId="52442DC7" w14:textId="77777777" w:rsidR="4558E68F" w:rsidRDefault="4558E68F" w:rsidP="00BA24FC">
      <w:pPr>
        <w:spacing w:after="0" w:line="240" w:lineRule="auto"/>
        <w:jc w:val="both"/>
        <w:rPr>
          <w:rFonts w:ascii="Calibri" w:eastAsia="Calibri" w:hAnsi="Calibri" w:cs="Calibri"/>
          <w:sz w:val="20"/>
          <w:szCs w:val="20"/>
        </w:rPr>
      </w:pPr>
      <w:r w:rsidRPr="50492D32">
        <w:rPr>
          <w:b/>
          <w:bCs/>
          <w:sz w:val="20"/>
          <w:szCs w:val="20"/>
        </w:rPr>
        <w:t>Administrative Amendment</w:t>
      </w:r>
      <w:r w:rsidR="127FFA40" w:rsidRPr="50492D32">
        <w:rPr>
          <w:b/>
          <w:bCs/>
          <w:sz w:val="20"/>
          <w:szCs w:val="20"/>
        </w:rPr>
        <w:t xml:space="preserve"> Application</w:t>
      </w:r>
      <w:r w:rsidRPr="50492D32">
        <w:rPr>
          <w:b/>
          <w:bCs/>
          <w:sz w:val="20"/>
          <w:szCs w:val="20"/>
        </w:rPr>
        <w:t xml:space="preserve"> – </w:t>
      </w:r>
      <w:r w:rsidR="04923AA2" w:rsidRPr="50492D32">
        <w:rPr>
          <w:sz w:val="20"/>
          <w:szCs w:val="20"/>
        </w:rPr>
        <w:t>An operating permit application for t</w:t>
      </w:r>
      <w:r w:rsidRPr="50492D32">
        <w:rPr>
          <w:rFonts w:ascii="Calibri" w:eastAsia="Calibri" w:hAnsi="Calibri" w:cs="Calibri"/>
          <w:sz w:val="20"/>
          <w:szCs w:val="20"/>
        </w:rPr>
        <w:t>he type of change made at a facility and incorporated into an operating permit through the procedures for administrative amendments at N.J.A.C. 7:27-22.20</w:t>
      </w:r>
      <w:r w:rsidR="00874A12" w:rsidRPr="50492D32">
        <w:rPr>
          <w:rFonts w:ascii="Calibri" w:eastAsia="Calibri" w:hAnsi="Calibri" w:cs="Calibri"/>
          <w:sz w:val="20"/>
          <w:szCs w:val="20"/>
        </w:rPr>
        <w:t>.</w:t>
      </w:r>
    </w:p>
    <w:p w14:paraId="1C9D1F49" w14:textId="77777777" w:rsidR="50492D32" w:rsidRDefault="50492D32" w:rsidP="00BA24FC">
      <w:pPr>
        <w:spacing w:after="0" w:line="240" w:lineRule="auto"/>
        <w:jc w:val="both"/>
        <w:rPr>
          <w:b/>
          <w:bCs/>
          <w:sz w:val="20"/>
          <w:szCs w:val="20"/>
        </w:rPr>
      </w:pPr>
    </w:p>
    <w:p w14:paraId="52C5EDE3" w14:textId="77777777" w:rsidR="00F81602" w:rsidRPr="00BF6D84" w:rsidRDefault="00F81602" w:rsidP="00BA24FC">
      <w:pPr>
        <w:spacing w:after="0" w:line="240" w:lineRule="auto"/>
        <w:jc w:val="both"/>
        <w:rPr>
          <w:sz w:val="20"/>
          <w:szCs w:val="20"/>
        </w:rPr>
      </w:pPr>
      <w:r w:rsidRPr="2939BEDC">
        <w:rPr>
          <w:b/>
          <w:bCs/>
          <w:sz w:val="20"/>
          <w:szCs w:val="20"/>
        </w:rPr>
        <w:t>Advanced Clean Fleet rule </w:t>
      </w:r>
      <w:r w:rsidRPr="2939BEDC">
        <w:rPr>
          <w:sz w:val="20"/>
          <w:szCs w:val="20"/>
        </w:rPr>
        <w:t>–</w:t>
      </w:r>
      <w:r w:rsidRPr="2939BEDC">
        <w:rPr>
          <w:b/>
          <w:bCs/>
          <w:sz w:val="20"/>
          <w:szCs w:val="20"/>
        </w:rPr>
        <w:t xml:space="preserve"> </w:t>
      </w:r>
      <w:r w:rsidRPr="2939BEDC">
        <w:rPr>
          <w:sz w:val="20"/>
          <w:szCs w:val="20"/>
        </w:rPr>
        <w:t xml:space="preserve">A medium and heavy duty zero emission fleet regulation being developed by the California Air Resources Board with the goal of achieving a zero-emission truck and bus California fleet by 2045 everywhere feasible and significantly earlier for certain market segments such as last mile delivery and drayage applications. </w:t>
      </w:r>
      <w:hyperlink r:id="rId59">
        <w:r w:rsidRPr="2939BEDC">
          <w:rPr>
            <w:rStyle w:val="Hyperlink"/>
            <w:sz w:val="20"/>
            <w:szCs w:val="20"/>
          </w:rPr>
          <w:t>Advanced Clean Fleets | California Air Resources Board</w:t>
        </w:r>
      </w:hyperlink>
      <w:r w:rsidRPr="2939BEDC">
        <w:rPr>
          <w:sz w:val="20"/>
          <w:szCs w:val="20"/>
        </w:rPr>
        <w:t> </w:t>
      </w:r>
    </w:p>
    <w:p w14:paraId="0E440A6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3503C0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Advanced Clean Truck rule</w:t>
      </w:r>
      <w:r w:rsidRPr="00BF6D84">
        <w:rPr>
          <w:rFonts w:cstheme="minorHAnsi"/>
          <w:sz w:val="20"/>
          <w:szCs w:val="20"/>
        </w:rPr>
        <w:t xml:space="preserve"> – The rule requires manufacturers of vehicles more than 8,500 pounds to participate in a credit/deficit program intended to increase the percentage of zero-emission vehicles sold in New Jersey. In addition, the Fleet Reporting rule sets a one-time reporting requirement to obtain information about the in-state operation of fleets of vehicles over 8,500 pounds that will inform future decisions concerning further emission reductions from the transportation sector. The rules are modeled after regulations established in California and nearing adoption in several other states. </w:t>
      </w:r>
      <w:hyperlink r:id="rId60" w:tgtFrame="_blank" w:history="1">
        <w:r w:rsidRPr="00BF6D84">
          <w:rPr>
            <w:rStyle w:val="Hyperlink"/>
            <w:rFonts w:cstheme="minorHAnsi"/>
            <w:sz w:val="20"/>
            <w:szCs w:val="20"/>
          </w:rPr>
          <w:t>NJDEP| Stop the Soot | Advanced Clean Trucks Rule Fleet Reporting</w:t>
        </w:r>
      </w:hyperlink>
      <w:r w:rsidRPr="00BF6D84">
        <w:rPr>
          <w:rFonts w:cstheme="minorHAnsi"/>
          <w:sz w:val="20"/>
          <w:szCs w:val="20"/>
        </w:rPr>
        <w:t> </w:t>
      </w:r>
    </w:p>
    <w:p w14:paraId="181BC93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D03E3D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Advanced Clean Car II rule </w:t>
      </w:r>
      <w:r w:rsidRPr="00BF6D84">
        <w:rPr>
          <w:rFonts w:cstheme="minorHAnsi"/>
          <w:sz w:val="20"/>
          <w:szCs w:val="20"/>
        </w:rPr>
        <w:t>– A rule proposed by the California Air Resources Board</w:t>
      </w:r>
      <w:proofErr w:type="gramStart"/>
      <w:r w:rsidRPr="00BF6D84">
        <w:rPr>
          <w:rFonts w:cstheme="minorHAnsi"/>
          <w:sz w:val="20"/>
          <w:szCs w:val="20"/>
        </w:rPr>
        <w:t>  that</w:t>
      </w:r>
      <w:proofErr w:type="gramEnd"/>
      <w:r w:rsidRPr="00BF6D84">
        <w:rPr>
          <w:rFonts w:cstheme="minorHAnsi"/>
          <w:sz w:val="20"/>
          <w:szCs w:val="20"/>
        </w:rPr>
        <w:t>:</w:t>
      </w:r>
      <w:r w:rsidRPr="00BF6D84">
        <w:rPr>
          <w:rFonts w:cstheme="minorHAnsi"/>
          <w:b/>
          <w:bCs/>
          <w:sz w:val="20"/>
          <w:szCs w:val="20"/>
        </w:rPr>
        <w:t xml:space="preserve"> 1. </w:t>
      </w:r>
      <w:r w:rsidRPr="00BF6D84">
        <w:rPr>
          <w:rFonts w:cstheme="minorHAnsi"/>
          <w:sz w:val="20"/>
          <w:szCs w:val="20"/>
        </w:rPr>
        <w:t xml:space="preserve">amends the Zero-emission Vehicle Regulation to require an increasing number of zero-emission vehicles; and 2. amends the Low-emission Vehicle Regulations to include increasingly stringent standards for gasoline cars and heavier passenger trucks to continue to reduce smog-forming emissions while the sector transitions toward 100% electrification by 2035.  </w:t>
      </w:r>
      <w:hyperlink r:id="rId61" w:tgtFrame="_blank" w:history="1">
        <w:r w:rsidRPr="00BF6D84">
          <w:rPr>
            <w:rStyle w:val="Hyperlink"/>
            <w:rFonts w:cstheme="minorHAnsi"/>
            <w:sz w:val="20"/>
            <w:szCs w:val="20"/>
          </w:rPr>
          <w:t>Advanced Clean Cars II | California Air Resources Board</w:t>
        </w:r>
      </w:hyperlink>
      <w:r w:rsidRPr="00BF6D84">
        <w:rPr>
          <w:rFonts w:cstheme="minorHAnsi"/>
          <w:sz w:val="20"/>
          <w:szCs w:val="20"/>
        </w:rPr>
        <w:t> </w:t>
      </w:r>
    </w:p>
    <w:p w14:paraId="19481E7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EC5D581" w14:textId="77777777" w:rsidR="00316B5E" w:rsidRDefault="00057DC2" w:rsidP="00BA24FC">
      <w:pPr>
        <w:spacing w:after="0" w:line="240" w:lineRule="auto"/>
        <w:jc w:val="both"/>
        <w:rPr>
          <w:rFonts w:cstheme="minorHAnsi"/>
          <w:b/>
          <w:bCs/>
          <w:sz w:val="20"/>
          <w:szCs w:val="20"/>
        </w:rPr>
      </w:pPr>
      <w:r>
        <w:rPr>
          <w:rFonts w:cstheme="minorHAnsi"/>
          <w:b/>
          <w:bCs/>
          <w:sz w:val="20"/>
          <w:szCs w:val="20"/>
        </w:rPr>
        <w:lastRenderedPageBreak/>
        <w:t xml:space="preserve">AERMOD </w:t>
      </w:r>
      <w:proofErr w:type="gramStart"/>
      <w:r w:rsidRPr="00057DC2">
        <w:rPr>
          <w:rFonts w:cstheme="minorHAnsi"/>
          <w:bCs/>
          <w:sz w:val="20"/>
          <w:szCs w:val="20"/>
        </w:rPr>
        <w:t>–</w:t>
      </w:r>
      <w:r>
        <w:rPr>
          <w:rFonts w:cstheme="minorHAnsi"/>
          <w:b/>
          <w:bCs/>
          <w:sz w:val="20"/>
          <w:szCs w:val="20"/>
        </w:rPr>
        <w:t xml:space="preserve"> </w:t>
      </w:r>
      <w:r w:rsidR="006A2973" w:rsidRPr="00C37B00">
        <w:rPr>
          <w:rFonts w:cstheme="minorHAnsi"/>
          <w:sz w:val="20"/>
          <w:szCs w:val="20"/>
        </w:rPr>
        <w:t xml:space="preserve"> </w:t>
      </w:r>
      <w:r>
        <w:rPr>
          <w:rFonts w:cstheme="minorHAnsi"/>
          <w:sz w:val="20"/>
          <w:szCs w:val="20"/>
        </w:rPr>
        <w:t>A</w:t>
      </w:r>
      <w:proofErr w:type="gramEnd"/>
      <w:r>
        <w:rPr>
          <w:rFonts w:cstheme="minorHAnsi"/>
          <w:sz w:val="20"/>
          <w:szCs w:val="20"/>
        </w:rPr>
        <w:t xml:space="preserve"> </w:t>
      </w:r>
      <w:r w:rsidR="006A2973" w:rsidRPr="00C37B00">
        <w:rPr>
          <w:rFonts w:cstheme="minorHAnsi"/>
          <w:sz w:val="20"/>
          <w:szCs w:val="20"/>
        </w:rPr>
        <w:t>steady-state plume model that incorporates air dispersion based on planetary boundary layer turbulence structure and scaling concepts, including treatment of both surface and elevated sources, and both simple and complex terrain.</w:t>
      </w:r>
    </w:p>
    <w:p w14:paraId="069CB5FF" w14:textId="77777777" w:rsidR="00316B5E" w:rsidRDefault="00316B5E" w:rsidP="00BA24FC">
      <w:pPr>
        <w:spacing w:after="0" w:line="240" w:lineRule="auto"/>
        <w:jc w:val="both"/>
        <w:rPr>
          <w:rFonts w:cstheme="minorHAnsi"/>
          <w:b/>
          <w:bCs/>
          <w:sz w:val="20"/>
          <w:szCs w:val="20"/>
        </w:rPr>
      </w:pPr>
    </w:p>
    <w:p w14:paraId="44FE9C20" w14:textId="77777777" w:rsidR="006A2973" w:rsidRPr="00C37B00" w:rsidRDefault="006A2973" w:rsidP="00BA24FC">
      <w:pPr>
        <w:spacing w:after="0" w:line="240" w:lineRule="auto"/>
        <w:jc w:val="both"/>
        <w:rPr>
          <w:rFonts w:cstheme="minorHAnsi"/>
          <w:sz w:val="20"/>
          <w:szCs w:val="20"/>
        </w:rPr>
      </w:pPr>
      <w:r w:rsidRPr="00C37B00">
        <w:rPr>
          <w:rFonts w:eastAsia="Times New Roman" w:cstheme="minorHAnsi"/>
          <w:b/>
          <w:bCs/>
          <w:sz w:val="20"/>
          <w:szCs w:val="20"/>
        </w:rPr>
        <w:t xml:space="preserve">AERSCREEN </w:t>
      </w:r>
      <w:r w:rsidR="00057DC2">
        <w:rPr>
          <w:rFonts w:eastAsia="Times New Roman" w:cstheme="minorHAnsi"/>
          <w:bCs/>
          <w:sz w:val="20"/>
          <w:szCs w:val="20"/>
        </w:rPr>
        <w:t>–</w:t>
      </w:r>
      <w:r w:rsidR="00057DC2">
        <w:rPr>
          <w:rFonts w:cstheme="minorHAnsi"/>
          <w:sz w:val="20"/>
          <w:szCs w:val="20"/>
        </w:rPr>
        <w:t xml:space="preserve"> </w:t>
      </w:r>
      <w:r w:rsidR="00D32E5E" w:rsidRPr="00C37B00">
        <w:rPr>
          <w:rFonts w:cstheme="minorHAnsi"/>
          <w:sz w:val="20"/>
          <w:szCs w:val="20"/>
        </w:rPr>
        <w:t xml:space="preserve">A </w:t>
      </w:r>
      <w:r w:rsidR="00C06EF5" w:rsidRPr="00C37B00">
        <w:rPr>
          <w:rFonts w:cstheme="minorHAnsi"/>
          <w:sz w:val="20"/>
          <w:szCs w:val="20"/>
        </w:rPr>
        <w:t>screening model based on </w:t>
      </w:r>
      <w:hyperlink r:id="rId62" w:anchor="aermod" w:history="1">
        <w:r w:rsidR="00C06EF5" w:rsidRPr="00C37B00">
          <w:rPr>
            <w:rFonts w:cstheme="minorHAnsi"/>
            <w:sz w:val="20"/>
            <w:szCs w:val="20"/>
          </w:rPr>
          <w:t>AERMOD</w:t>
        </w:r>
      </w:hyperlink>
      <w:r w:rsidR="00D32E5E">
        <w:rPr>
          <w:rFonts w:cstheme="minorHAnsi"/>
          <w:sz w:val="20"/>
          <w:szCs w:val="20"/>
        </w:rPr>
        <w:t xml:space="preserve"> </w:t>
      </w:r>
      <w:r w:rsidR="00057DC2">
        <w:rPr>
          <w:rFonts w:cstheme="minorHAnsi"/>
          <w:sz w:val="20"/>
          <w:szCs w:val="20"/>
        </w:rPr>
        <w:t xml:space="preserve">that </w:t>
      </w:r>
      <w:r w:rsidR="00057DC2" w:rsidRPr="00C37B00">
        <w:rPr>
          <w:rFonts w:cstheme="minorHAnsi"/>
          <w:sz w:val="20"/>
          <w:szCs w:val="20"/>
        </w:rPr>
        <w:t>produces</w:t>
      </w:r>
      <w:r w:rsidR="00C06EF5" w:rsidRPr="00C37B00">
        <w:rPr>
          <w:rFonts w:cstheme="minorHAnsi"/>
          <w:sz w:val="20"/>
          <w:szCs w:val="20"/>
        </w:rPr>
        <w:t xml:space="preserve"> estimates of "worst-case" 1-hour concentrations for a single source, without the need for hourly meteorological data, and also includes conversion factors to estimate "worst-case" 3-hour, 8-hour, 24-hour, and annual concentrations. AERSCREEN is intended to produce concentration estimates that are equal to or greater than the estimates produced by AERMOD with a fully developed set of meteorological and terrain data, but the degree of conservatism will vary depending on the application.</w:t>
      </w:r>
    </w:p>
    <w:p w14:paraId="76B86312" w14:textId="77777777" w:rsidR="006A2973" w:rsidRDefault="006A2973" w:rsidP="00BA24FC">
      <w:pPr>
        <w:spacing w:after="0" w:line="240" w:lineRule="auto"/>
        <w:jc w:val="both"/>
        <w:rPr>
          <w:rFonts w:eastAsia="Times New Roman" w:cstheme="minorHAnsi"/>
          <w:sz w:val="20"/>
          <w:szCs w:val="20"/>
        </w:rPr>
      </w:pPr>
    </w:p>
    <w:p w14:paraId="1ABD958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Air Enforcement</w:t>
      </w:r>
      <w:r w:rsidRPr="00BF6D84">
        <w:rPr>
          <w:rFonts w:cstheme="minorHAnsi"/>
          <w:sz w:val="20"/>
          <w:szCs w:val="20"/>
        </w:rPr>
        <w:t xml:space="preserve"> – same as Division of Air Enforcement</w:t>
      </w:r>
      <w:r w:rsidR="00DB1623">
        <w:rPr>
          <w:rFonts w:cstheme="minorHAnsi"/>
          <w:sz w:val="20"/>
          <w:szCs w:val="20"/>
        </w:rPr>
        <w:t>-</w:t>
      </w:r>
      <w:r w:rsidR="00DB1623" w:rsidRPr="00DB1623">
        <w:rPr>
          <w:sz w:val="23"/>
          <w:szCs w:val="23"/>
        </w:rPr>
        <w:t xml:space="preserve"> </w:t>
      </w:r>
      <w:r w:rsidR="00DB1623" w:rsidRPr="00C37B00">
        <w:rPr>
          <w:sz w:val="20"/>
          <w:szCs w:val="20"/>
        </w:rPr>
        <w:t>responsible for enforcing air permit issued pursuant to the New Jersey Administrative Code Title 7, Chapters 27, 27A and 27B (N.J.A.C. 7:27, 27A, 27B) and its underlying rules/regulations that include the New Jersey Air Pollution Control Act and all delegated federal air regulations under the Clean Air Act.</w:t>
      </w:r>
      <w:r w:rsidRPr="00C37B00">
        <w:rPr>
          <w:rFonts w:cstheme="minorHAnsi"/>
          <w:sz w:val="16"/>
          <w:szCs w:val="16"/>
        </w:rPr>
        <w:t>  </w:t>
      </w:r>
    </w:p>
    <w:p w14:paraId="761D92A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7914A7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Air Permit Application </w:t>
      </w:r>
      <w:r w:rsidRPr="00BF6D84">
        <w:rPr>
          <w:rFonts w:cstheme="minorHAnsi"/>
          <w:sz w:val="20"/>
          <w:szCs w:val="20"/>
        </w:rPr>
        <w:t xml:space="preserve">– An application submitted to the NJDEP pursuant to State regulations including </w:t>
      </w:r>
      <w:r w:rsidRPr="00BF6D84">
        <w:rPr>
          <w:rFonts w:cstheme="minorHAnsi"/>
          <w:sz w:val="20"/>
          <w:szCs w:val="20"/>
          <w:u w:val="single"/>
        </w:rPr>
        <w:t>N.J.A.C.</w:t>
      </w:r>
      <w:r w:rsidRPr="00BF6D84">
        <w:rPr>
          <w:rFonts w:cstheme="minorHAnsi"/>
          <w:sz w:val="20"/>
          <w:szCs w:val="20"/>
        </w:rPr>
        <w:t xml:space="preserve"> 7:27-8 and </w:t>
      </w:r>
      <w:r w:rsidRPr="00BF6D84">
        <w:rPr>
          <w:rFonts w:cstheme="minorHAnsi"/>
          <w:sz w:val="20"/>
          <w:szCs w:val="20"/>
          <w:u w:val="single"/>
        </w:rPr>
        <w:t>N.J.A.C.</w:t>
      </w:r>
      <w:r w:rsidRPr="00BF6D84">
        <w:rPr>
          <w:rFonts w:cstheme="minorHAnsi"/>
          <w:sz w:val="20"/>
          <w:szCs w:val="20"/>
        </w:rPr>
        <w:t xml:space="preserve"> 7:27-22. </w:t>
      </w:r>
      <w:proofErr w:type="gramStart"/>
      <w:r w:rsidRPr="00BF6D84">
        <w:rPr>
          <w:rFonts w:cstheme="minorHAnsi"/>
          <w:sz w:val="20"/>
          <w:szCs w:val="20"/>
        </w:rPr>
        <w:t>and/or</w:t>
      </w:r>
      <w:proofErr w:type="gramEnd"/>
      <w:r w:rsidRPr="00BF6D84">
        <w:rPr>
          <w:rFonts w:cstheme="minorHAnsi"/>
          <w:sz w:val="20"/>
          <w:szCs w:val="20"/>
        </w:rPr>
        <w:t xml:space="preserve"> federal regulations such as New Source Review (NSR), Maximum Achievable Control Technology (MACT), and Acid Rain (CAA Title IV).  </w:t>
      </w:r>
    </w:p>
    <w:p w14:paraId="4BE1CF7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E07F64"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AP-42 Emission Factors</w:t>
      </w:r>
      <w:r w:rsidRPr="00BF6D84">
        <w:rPr>
          <w:rFonts w:cstheme="minorHAnsi"/>
          <w:sz w:val="20"/>
          <w:szCs w:val="20"/>
        </w:rPr>
        <w:t xml:space="preserve"> – </w:t>
      </w:r>
      <w:proofErr w:type="gramStart"/>
      <w:r w:rsidRPr="00BF6D84">
        <w:rPr>
          <w:rFonts w:cstheme="minorHAnsi"/>
          <w:sz w:val="20"/>
          <w:szCs w:val="20"/>
        </w:rPr>
        <w:t>An</w:t>
      </w:r>
      <w:proofErr w:type="gramEnd"/>
      <w:r w:rsidRPr="00BF6D84">
        <w:rPr>
          <w:rFonts w:cstheme="minorHAnsi"/>
          <w:sz w:val="20"/>
          <w:szCs w:val="20"/>
        </w:rPr>
        <w:t xml:space="preserve"> United States Environmental Protection Agency (USEPA) compiled list of emission factors for many pollutants. Emission factors are multipliers that are used to calculate the emission of a certain pollutant for a specific source.  </w:t>
      </w:r>
    </w:p>
    <w:p w14:paraId="2F83E88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7C9500" w14:textId="77777777" w:rsidR="00F81602" w:rsidRPr="00BF6D84" w:rsidRDefault="00F81602" w:rsidP="00BA24FC">
      <w:pPr>
        <w:spacing w:after="0" w:line="240" w:lineRule="auto"/>
        <w:jc w:val="both"/>
        <w:rPr>
          <w:sz w:val="20"/>
          <w:szCs w:val="20"/>
        </w:rPr>
      </w:pPr>
      <w:r w:rsidRPr="018A47D0">
        <w:rPr>
          <w:b/>
          <w:sz w:val="20"/>
          <w:szCs w:val="20"/>
        </w:rPr>
        <w:t>Air Quality Evaluation Section (AQES)</w:t>
      </w:r>
      <w:r w:rsidRPr="018A47D0">
        <w:rPr>
          <w:sz w:val="20"/>
          <w:szCs w:val="20"/>
        </w:rPr>
        <w:t xml:space="preserve"> – The AQES uses computer models, stack emission data, air monitoring data, and meteorological data to assess ground level concentrations and air quality impacts of air contaminants from sources (mostly new and some existing sources).  The group also evaluates air quality modeling submitted by applicants as part of permit applications for new and modified sources.  These assessments are used to insure the public is protected from increased long term cancer risk as well as acute health risks from air toxics.  The predicted ambient concentrations for federal criteria air containments are compared to National Ambient Air Quality Standards (NAAQS) to predict no violations would occur.  AQES staff works closely with the two (2) permit sections on determining the acceptability of proposed emissions from the new or modified sources, as well as with enforcement and other NJDEP programs to determine the air quality impacts of sources in New Jersey.  Additionally, they coordinate the </w:t>
      </w:r>
      <w:r w:rsidR="35F80C00" w:rsidRPr="018A47D0">
        <w:rPr>
          <w:sz w:val="20"/>
          <w:szCs w:val="20"/>
        </w:rPr>
        <w:t>DAQRP</w:t>
      </w:r>
      <w:r w:rsidRPr="018A47D0">
        <w:rPr>
          <w:sz w:val="20"/>
          <w:szCs w:val="20"/>
        </w:rPr>
        <w:t>’s air toxics regulatory activities and maintain the emissions inventory of air toxics and criteria pollutants through the Emission Statement Program.  </w:t>
      </w:r>
    </w:p>
    <w:p w14:paraId="306D1AE9" w14:textId="77777777" w:rsidR="00F81602" w:rsidRDefault="00F81602" w:rsidP="00BA24FC">
      <w:pPr>
        <w:spacing w:after="0" w:line="240" w:lineRule="auto"/>
        <w:jc w:val="both"/>
        <w:rPr>
          <w:rFonts w:cstheme="minorHAnsi"/>
          <w:b/>
          <w:bCs/>
          <w:sz w:val="20"/>
          <w:szCs w:val="20"/>
        </w:rPr>
      </w:pPr>
    </w:p>
    <w:p w14:paraId="64AE2480"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Air Quality Planning Section (AQPS)</w:t>
      </w:r>
      <w:r w:rsidRPr="00BF6D84">
        <w:rPr>
          <w:rFonts w:cstheme="minorHAnsi"/>
          <w:sz w:val="20"/>
          <w:szCs w:val="20"/>
        </w:rPr>
        <w:t xml:space="preserve"> – The AQPS is responsible for developing the roadmap to cleaning up the air quality in New Jersey through the SIP, which can define what measures other air programs may implement.  This can be a detailed process that includes identifying sources of air pollution in the State, compiling an inventory on the emissions from the sources, studying the air quality impacts from the both in-state and out-of-state sources using computer models, and developing strategies to meet the federal air pollutant health standards.</w:t>
      </w:r>
    </w:p>
    <w:p w14:paraId="07BB23C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xml:space="preserve">   </w:t>
      </w:r>
    </w:p>
    <w:p w14:paraId="31579A7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Attainment Area </w:t>
      </w:r>
      <w:r>
        <w:rPr>
          <w:rFonts w:cstheme="minorHAnsi"/>
          <w:sz w:val="20"/>
          <w:szCs w:val="20"/>
        </w:rPr>
        <w:t>–</w:t>
      </w:r>
      <w:r w:rsidRPr="00BF6D84">
        <w:rPr>
          <w:rFonts w:cstheme="minorHAnsi"/>
          <w:sz w:val="20"/>
          <w:szCs w:val="20"/>
        </w:rPr>
        <w:t xml:space="preserve"> Regions of the United States where air quality meets standards established by the federal Clean Air Act.  </w:t>
      </w:r>
    </w:p>
    <w:p w14:paraId="08CDFB5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130C55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Banking</w:t>
      </w:r>
      <w:r w:rsidRPr="00BF6D84">
        <w:rPr>
          <w:rFonts w:cstheme="minorHAnsi"/>
          <w:sz w:val="20"/>
          <w:szCs w:val="20"/>
        </w:rPr>
        <w:t xml:space="preserve"> – The reservation of creditable emission reductions, pursuant to </w:t>
      </w:r>
      <w:r w:rsidRPr="00BF6D84">
        <w:rPr>
          <w:rFonts w:cstheme="minorHAnsi"/>
          <w:sz w:val="20"/>
          <w:szCs w:val="20"/>
          <w:u w:val="single"/>
        </w:rPr>
        <w:t>N.J.A.C.</w:t>
      </w:r>
      <w:r w:rsidRPr="00BF6D84">
        <w:rPr>
          <w:rFonts w:cstheme="minorHAnsi"/>
          <w:sz w:val="20"/>
          <w:szCs w:val="20"/>
        </w:rPr>
        <w:t xml:space="preserve"> 7:27-18, for future use as emission offsets.  </w:t>
      </w:r>
    </w:p>
    <w:p w14:paraId="2710BC4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812F54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Best Available Control Technology (BACT)</w:t>
      </w:r>
      <w:r w:rsidRPr="00BF6D84">
        <w:rPr>
          <w:rFonts w:cstheme="minorHAnsi"/>
          <w:sz w:val="20"/>
          <w:szCs w:val="20"/>
        </w:rPr>
        <w:t xml:space="preserve"> – Requirements set forth for the PSD regulations at 40 CFR 52.21. An emissions limitation which is based on the maximum degree of control that can be achieved.   </w:t>
      </w:r>
    </w:p>
    <w:p w14:paraId="1A58CC0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9838EE" w14:textId="77777777" w:rsidR="00F81602" w:rsidRPr="00BF6D84" w:rsidRDefault="00F81602" w:rsidP="00BA24FC">
      <w:pPr>
        <w:spacing w:after="0" w:line="240" w:lineRule="auto"/>
        <w:jc w:val="both"/>
        <w:rPr>
          <w:sz w:val="20"/>
          <w:szCs w:val="20"/>
        </w:rPr>
      </w:pPr>
      <w:r w:rsidRPr="6C9B5789">
        <w:rPr>
          <w:b/>
          <w:sz w:val="20"/>
          <w:szCs w:val="20"/>
        </w:rPr>
        <w:t>Bureau of Air Monitoring</w:t>
      </w:r>
      <w:r w:rsidRPr="6C9B5789">
        <w:rPr>
          <w:sz w:val="20"/>
          <w:szCs w:val="20"/>
        </w:rPr>
        <w:t xml:space="preserve"> – BAM is responsible for operating a state-wide network of ambient air monitors to determine compliance with the National Ambient Air Quality Standards (NAAQS). The program also measures concentrations of toxic volatile organic compounds, toxic metals, acid rain and other contaminants in precipitation, and operates weather sensors in densely populated areas of the state.     The Bureau utilizes continuous instruments that measure concentrations of </w:t>
      </w:r>
      <w:r w:rsidR="00057DC2" w:rsidRPr="6C9B5789">
        <w:rPr>
          <w:sz w:val="20"/>
          <w:szCs w:val="20"/>
        </w:rPr>
        <w:t>gaseous pollutants</w:t>
      </w:r>
      <w:r w:rsidRPr="6C9B5789">
        <w:rPr>
          <w:sz w:val="20"/>
          <w:szCs w:val="20"/>
        </w:rPr>
        <w:t xml:space="preserve"> and fine particles in real-time, and instruments that collect samples that are subsequently analyzed in a laboratory.  Hourly </w:t>
      </w:r>
      <w:r w:rsidR="00057DC2" w:rsidRPr="6C9B5789">
        <w:rPr>
          <w:sz w:val="20"/>
          <w:szCs w:val="20"/>
        </w:rPr>
        <w:t>averaged data</w:t>
      </w:r>
      <w:r w:rsidRPr="6C9B5789">
        <w:rPr>
          <w:sz w:val="20"/>
          <w:szCs w:val="20"/>
        </w:rPr>
        <w:t xml:space="preserve"> from most of the continuous instruments are sent to federal and the State of New Jersey websites, which are publicly accessible so that interested citizens can determine current pollution levels and take actions to reduce their exposure as well as taking measures to reduce activities that may be producing air pollution, such as driving.  Job responsibilities include sample collection, maintenance and calibration of the equipment, quality assurance and data management, and the assessment and reporting of results.</w:t>
      </w:r>
    </w:p>
    <w:p w14:paraId="79CCDD1F" w14:textId="77777777" w:rsidR="00F81602" w:rsidRDefault="00F81602" w:rsidP="00BA24FC">
      <w:pPr>
        <w:spacing w:after="0" w:line="240" w:lineRule="auto"/>
        <w:jc w:val="both"/>
        <w:rPr>
          <w:rFonts w:cstheme="minorHAnsi"/>
          <w:b/>
          <w:bCs/>
          <w:sz w:val="20"/>
          <w:szCs w:val="20"/>
        </w:rPr>
      </w:pPr>
    </w:p>
    <w:p w14:paraId="434BE63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Climate Change and Clean Energy </w:t>
      </w:r>
      <w:r w:rsidRPr="007E69F9">
        <w:rPr>
          <w:rFonts w:cstheme="minorHAnsi"/>
          <w:bCs/>
          <w:sz w:val="20"/>
          <w:szCs w:val="20"/>
        </w:rPr>
        <w:t>–</w:t>
      </w:r>
      <w:r>
        <w:rPr>
          <w:rFonts w:cstheme="minorHAnsi"/>
          <w:b/>
          <w:bCs/>
          <w:sz w:val="20"/>
          <w:szCs w:val="20"/>
        </w:rPr>
        <w:t xml:space="preserve"> </w:t>
      </w:r>
      <w:r w:rsidRPr="00BF6D84">
        <w:rPr>
          <w:rFonts w:cstheme="minorHAnsi"/>
          <w:sz w:val="20"/>
          <w:szCs w:val="20"/>
        </w:rPr>
        <w:t xml:space="preserve">BCCCE is responsible for providing technical, planning and policy support towards reducing New Jersey’s greenhouse gas emissions.  Greenhouse gas emissions are produced throughout the state’s economy from electric generation, buildings, transportation, waste, agriculture, and short-lived climate pollutants.  Additionally, greenhouse gases </w:t>
      </w:r>
      <w:r w:rsidRPr="00BF6D84">
        <w:rPr>
          <w:rFonts w:cstheme="minorHAnsi"/>
          <w:sz w:val="20"/>
          <w:szCs w:val="20"/>
        </w:rPr>
        <w:lastRenderedPageBreak/>
        <w:t xml:space="preserve">are sequestered by the state’s natural working lands. The bureau is focused on reducing emissions from these sectors, improving carbon sequestration and tracking progress towards our statewide emission reduction goals. The state has two separate reduction goals; 1) In 2021, Governor Murphy signed Executive Order 274, establishing an interim greenhouse gas reduction target of 50 percent below 2006 levels (approximately 60.4 MMTCO2e) by 2030 and 2) Global Warming Response Act (GWRA) (P.L. 2007 c.112; P.L. 2019 c.197) set a goal of 80 percent below 2006 levels (approximately 2402 MMT CO2e) by 2050. Some examples of tasks that BCCCE lead include: </w:t>
      </w:r>
    </w:p>
    <w:p w14:paraId="51CBEB34"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Overseeing development of the state’s Greenhouse Gas inventory; </w:t>
      </w:r>
    </w:p>
    <w:p w14:paraId="170B0335"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Administering New Jersey’s participation in the Regional Greenhouse Gas Initiative, including modeling of electric generation unit emissions, compliance and auctions. </w:t>
      </w:r>
    </w:p>
    <w:p w14:paraId="1C86CF83"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Overseeing and tracking RGGI auction proceeds investments in climate mitigation, clean energy and equity; </w:t>
      </w:r>
    </w:p>
    <w:p w14:paraId="7AD3A476"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 xml:space="preserve">Managing grant programs, such as the </w:t>
      </w:r>
      <w:hyperlink r:id="rId63" w:history="1">
        <w:r w:rsidRPr="00BF6D84">
          <w:rPr>
            <w:rStyle w:val="Hyperlink"/>
            <w:rFonts w:cstheme="minorHAnsi"/>
            <w:sz w:val="20"/>
            <w:szCs w:val="20"/>
          </w:rPr>
          <w:t>Natural Climate Solution Grant Program</w:t>
        </w:r>
      </w:hyperlink>
      <w:r w:rsidRPr="00BF6D84">
        <w:rPr>
          <w:rFonts w:cstheme="minorHAnsi"/>
          <w:sz w:val="20"/>
          <w:szCs w:val="20"/>
        </w:rPr>
        <w:t>;</w:t>
      </w:r>
    </w:p>
    <w:p w14:paraId="245934D6" w14:textId="77777777" w:rsidR="00F81602" w:rsidRPr="00BF6D84" w:rsidRDefault="00F81602" w:rsidP="00FB24DE">
      <w:pPr>
        <w:numPr>
          <w:ilvl w:val="0"/>
          <w:numId w:val="179"/>
        </w:numPr>
        <w:spacing w:after="0" w:line="240" w:lineRule="auto"/>
        <w:jc w:val="both"/>
        <w:rPr>
          <w:rFonts w:cstheme="minorHAnsi"/>
          <w:sz w:val="20"/>
          <w:szCs w:val="20"/>
        </w:rPr>
      </w:pPr>
      <w:r w:rsidRPr="00BF6D84">
        <w:rPr>
          <w:rFonts w:cstheme="minorHAnsi"/>
          <w:sz w:val="20"/>
          <w:szCs w:val="20"/>
        </w:rPr>
        <w:t>Working with state agencies, regional partners and other stakeholders to develop plans, tools, and policies to reduce greenhouse gas emissions.</w:t>
      </w:r>
    </w:p>
    <w:p w14:paraId="0D4CB3DC" w14:textId="77777777" w:rsidR="00F81602" w:rsidRDefault="00F81602" w:rsidP="00BA24FC">
      <w:pPr>
        <w:spacing w:after="0" w:line="240" w:lineRule="auto"/>
        <w:jc w:val="both"/>
        <w:rPr>
          <w:rFonts w:cstheme="minorHAnsi"/>
          <w:b/>
          <w:bCs/>
          <w:sz w:val="20"/>
          <w:szCs w:val="20"/>
        </w:rPr>
      </w:pPr>
    </w:p>
    <w:p w14:paraId="529CC8A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Evaluation and Planning (BEP) </w:t>
      </w:r>
      <w:r w:rsidRPr="00BF6D84">
        <w:rPr>
          <w:rFonts w:cstheme="minorHAnsi"/>
          <w:sz w:val="20"/>
          <w:szCs w:val="20"/>
        </w:rPr>
        <w:t xml:space="preserve">– BEP is responsible for the development of State Implementation Plans (SIPs) </w:t>
      </w:r>
      <w:r w:rsidR="007F7755">
        <w:rPr>
          <w:rFonts w:cstheme="minorHAnsi"/>
          <w:sz w:val="20"/>
          <w:szCs w:val="20"/>
        </w:rPr>
        <w:t xml:space="preserve">for criteria pollutants and the evaluation </w:t>
      </w:r>
      <w:r w:rsidR="007A3844">
        <w:rPr>
          <w:rFonts w:cstheme="minorHAnsi"/>
          <w:sz w:val="20"/>
          <w:szCs w:val="20"/>
        </w:rPr>
        <w:t xml:space="preserve">of </w:t>
      </w:r>
      <w:r w:rsidR="007F7755" w:rsidRPr="00C37B00">
        <w:rPr>
          <w:rFonts w:cstheme="minorHAnsi"/>
          <w:sz w:val="20"/>
          <w:szCs w:val="20"/>
        </w:rPr>
        <w:t>toxic</w:t>
      </w:r>
      <w:r w:rsidR="007A3844" w:rsidRPr="00C37B00">
        <w:rPr>
          <w:rFonts w:cstheme="minorHAnsi"/>
          <w:sz w:val="20"/>
          <w:szCs w:val="20"/>
        </w:rPr>
        <w:t xml:space="preserve"> </w:t>
      </w:r>
      <w:r w:rsidR="003A4E3A" w:rsidRPr="00C37B00">
        <w:rPr>
          <w:rFonts w:cstheme="minorHAnsi"/>
          <w:sz w:val="20"/>
          <w:szCs w:val="20"/>
        </w:rPr>
        <w:t>emissions</w:t>
      </w:r>
      <w:r w:rsidR="007A3844" w:rsidRPr="00C37B00">
        <w:rPr>
          <w:rFonts w:cstheme="minorHAnsi"/>
          <w:sz w:val="20"/>
          <w:szCs w:val="20"/>
        </w:rPr>
        <w:t xml:space="preserve"> i</w:t>
      </w:r>
      <w:r w:rsidR="003A4E3A" w:rsidRPr="00C37B00">
        <w:rPr>
          <w:rFonts w:cstheme="minorHAnsi"/>
          <w:sz w:val="20"/>
          <w:szCs w:val="20"/>
        </w:rPr>
        <w:t>n air quality permits</w:t>
      </w:r>
      <w:r w:rsidR="007F7755">
        <w:rPr>
          <w:rFonts w:ascii="Roboto" w:hAnsi="Roboto"/>
          <w:color w:val="003366"/>
        </w:rPr>
        <w:t xml:space="preserve"> </w:t>
      </w:r>
      <w:r w:rsidRPr="00BF6D84">
        <w:rPr>
          <w:rFonts w:cstheme="minorHAnsi"/>
          <w:sz w:val="20"/>
          <w:szCs w:val="20"/>
        </w:rPr>
        <w:t>to reduce air pollution in New Jersey to acceptable levels and/or maintain air pollution levels below acceptable criteria. The Bureau is staffed with environmental engineers and scientists, familiar with industrial processes and State and federal regulations designed to protect air quality.  The Bureau consists of the Air Quality Evaluation and the Air Quality Planning Sections.  </w:t>
      </w:r>
    </w:p>
    <w:p w14:paraId="63CA7E5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A5CC67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Bureau of Mobile Sources (BMS) </w:t>
      </w:r>
      <w:r w:rsidRPr="00BF6D84">
        <w:rPr>
          <w:rFonts w:cstheme="minorHAnsi"/>
          <w:sz w:val="20"/>
          <w:szCs w:val="20"/>
        </w:rPr>
        <w:t>– BMS is responsible for implementing strategies to reduce emissions from cars, trucks, ships, trains, construction equipment, and other things that “move,” as these vehicles are the largest contributor to many of our air quality problems today and pose the highest cancer risk of all air toxics in the State.  Some examples of tasks that BMS lead include:</w:t>
      </w:r>
    </w:p>
    <w:p w14:paraId="043773D1" w14:textId="77777777" w:rsidR="00F81602" w:rsidRPr="00BF6D84" w:rsidRDefault="00F81602" w:rsidP="00BA24FC">
      <w:pPr>
        <w:spacing w:after="0" w:line="240" w:lineRule="auto"/>
        <w:jc w:val="both"/>
        <w:rPr>
          <w:rFonts w:cstheme="minorHAnsi"/>
          <w:sz w:val="20"/>
          <w:szCs w:val="20"/>
        </w:rPr>
      </w:pPr>
    </w:p>
    <w:p w14:paraId="5E62DA90"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Overseeing the state’s vehicle inspection program in consultation with the Motor Vehicle Commission;</w:t>
      </w:r>
    </w:p>
    <w:p w14:paraId="1167A4A6"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Implementing programs to bring electric and other low emitting vehicles to New Jersey;</w:t>
      </w:r>
    </w:p>
    <w:p w14:paraId="50244214"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Working with federal, State, and local governments, community groups and other stakeholders to develop regional and local strategies to reduce air pollution (e.g., reducing emissions at the ports); and</w:t>
      </w:r>
    </w:p>
    <w:p w14:paraId="1A07E7F0" w14:textId="77777777" w:rsidR="00F81602" w:rsidRPr="00BF6D84" w:rsidRDefault="00F81602" w:rsidP="00FB24DE">
      <w:pPr>
        <w:numPr>
          <w:ilvl w:val="0"/>
          <w:numId w:val="178"/>
        </w:numPr>
        <w:spacing w:after="0" w:line="240" w:lineRule="auto"/>
        <w:jc w:val="both"/>
        <w:rPr>
          <w:rFonts w:cstheme="minorHAnsi"/>
          <w:sz w:val="20"/>
          <w:szCs w:val="20"/>
        </w:rPr>
      </w:pPr>
      <w:r w:rsidRPr="00BF6D84">
        <w:rPr>
          <w:rFonts w:cstheme="minorHAnsi"/>
          <w:sz w:val="20"/>
          <w:szCs w:val="20"/>
        </w:rPr>
        <w:t xml:space="preserve">Obtaining grants and other funding to implement voluntary emission reduction projects with stakeholders and vehicle owners. </w:t>
      </w:r>
    </w:p>
    <w:p w14:paraId="3C59A087"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57039AD"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Bureau of Stationary Sources (BOSS)</w:t>
      </w:r>
      <w:r w:rsidRPr="00BF6D84">
        <w:rPr>
          <w:rFonts w:cstheme="minorHAnsi"/>
          <w:sz w:val="20"/>
          <w:szCs w:val="20"/>
        </w:rPr>
        <w:t xml:space="preserve"> – BOSS is responsible for the regulation of stationary sources of air pollution in the State of New Jersey. The primary function of BOSS is to review air pollution control permit applications submitted for evaluation and approval using New Jersey Environmental Management System (NJEMS). BOSS is staffed with environmental engineers and scientists, familiar with industrial processes and State and federal regulations designed to protect air quality.  BOSS staff evaluate the types and amount of air contaminants from industrial processes, devices to control and reduce such air contaminants, and testing and monitoring methods to verify that emissions of air contaminants do not exceed those allowable under the air permit.  The Bureau consists of Operating Permit Section and Preconstruction Permits Section.  </w:t>
      </w:r>
    </w:p>
    <w:p w14:paraId="4D618B7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231655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Clean Air Act (CAA)</w:t>
      </w:r>
      <w:r w:rsidRPr="00BF6D84">
        <w:rPr>
          <w:rFonts w:cstheme="minorHAnsi"/>
          <w:sz w:val="20"/>
          <w:szCs w:val="20"/>
        </w:rPr>
        <w:t xml:space="preserve"> – The Federal Clean Air Act, 42 U.S.C. §7401 et seq., and any subsequent amendments or supplements to that act. A comprehensive federal law that regulates air emissions from </w:t>
      </w:r>
      <w:r w:rsidR="00E715BD" w:rsidRPr="00BF6D84">
        <w:rPr>
          <w:rFonts w:cstheme="minorHAnsi"/>
          <w:sz w:val="20"/>
          <w:szCs w:val="20"/>
        </w:rPr>
        <w:t>stationery</w:t>
      </w:r>
      <w:r w:rsidRPr="00BF6D84">
        <w:rPr>
          <w:rFonts w:cstheme="minorHAnsi"/>
          <w:sz w:val="20"/>
          <w:szCs w:val="20"/>
        </w:rPr>
        <w:t xml:space="preserve"> and mobile sources. Among other things, this law authorizes EPA to establish National Ambient Air Quality Standards (NAAQS) to protect public health and public welfare and to regulate emissions of hazardous air pollutants.   </w:t>
      </w:r>
    </w:p>
    <w:p w14:paraId="2C08E0F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BAC40D2"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Continuous Emissions Monitor (CEM)</w:t>
      </w:r>
      <w:r w:rsidRPr="00BF6D84">
        <w:rPr>
          <w:rFonts w:cstheme="minorHAnsi"/>
          <w:sz w:val="20"/>
          <w:szCs w:val="20"/>
        </w:rPr>
        <w:t xml:space="preserve"> – A device which continuously measures the emissions from one or more source operations.  </w:t>
      </w:r>
    </w:p>
    <w:p w14:paraId="4A3F9C3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559DC5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Code of Federal Regulations</w:t>
      </w:r>
      <w:r w:rsidRPr="00BF6D84">
        <w:rPr>
          <w:rFonts w:cstheme="minorHAnsi"/>
          <w:sz w:val="20"/>
          <w:szCs w:val="20"/>
        </w:rPr>
        <w:t xml:space="preserve"> – The published compilation and codification of federal agency rules and regulations.  </w:t>
      </w:r>
    </w:p>
    <w:p w14:paraId="63673CC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A92FD6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Compliance Plan</w:t>
      </w:r>
      <w:r w:rsidRPr="00BF6D84">
        <w:rPr>
          <w:rFonts w:cstheme="minorHAnsi"/>
          <w:sz w:val="20"/>
          <w:szCs w:val="20"/>
        </w:rPr>
        <w:t xml:space="preserve"> – A plan developed and submitted as part of a permit application, renewal, or significant modification.   </w:t>
      </w:r>
    </w:p>
    <w:p w14:paraId="441015D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82370A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Creditable Emission Reductions (CER)</w:t>
      </w:r>
      <w:r w:rsidRPr="00BF6D84">
        <w:rPr>
          <w:rFonts w:cstheme="minorHAnsi"/>
          <w:sz w:val="20"/>
          <w:szCs w:val="20"/>
        </w:rPr>
        <w:t xml:space="preserve"> – Decrease in actual emissions as defined in</w:t>
      </w:r>
      <w:r w:rsidRPr="00BF6D84">
        <w:rPr>
          <w:rFonts w:cstheme="minorHAnsi"/>
          <w:sz w:val="20"/>
          <w:szCs w:val="20"/>
          <w:u w:val="single"/>
        </w:rPr>
        <w:t xml:space="preserve"> N.J.A.C.</w:t>
      </w:r>
      <w:r w:rsidRPr="00BF6D84">
        <w:rPr>
          <w:rFonts w:cstheme="minorHAnsi"/>
          <w:sz w:val="20"/>
          <w:szCs w:val="20"/>
        </w:rPr>
        <w:t xml:space="preserve"> 7:27-18.1. Such reductions may be from emission sources within New Jersey or from emission sources located outside New Jersey, as approved by NJDEP.  </w:t>
      </w:r>
    </w:p>
    <w:p w14:paraId="42A5F82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42D0A0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Division of Air Enforcement</w:t>
      </w:r>
      <w:r w:rsidRPr="00BF6D84">
        <w:rPr>
          <w:rFonts w:cstheme="minorHAnsi"/>
          <w:sz w:val="20"/>
          <w:szCs w:val="20"/>
        </w:rPr>
        <w:t xml:space="preserve"> </w:t>
      </w:r>
      <w:r>
        <w:rPr>
          <w:rFonts w:cstheme="minorHAnsi"/>
          <w:sz w:val="20"/>
          <w:szCs w:val="20"/>
        </w:rPr>
        <w:t>–</w:t>
      </w:r>
      <w:r w:rsidRPr="00BF6D84">
        <w:rPr>
          <w:rFonts w:cstheme="minorHAnsi"/>
          <w:sz w:val="20"/>
          <w:szCs w:val="20"/>
        </w:rPr>
        <w:t xml:space="preserve"> The Division of the NJDEP that is responsible for enforcing air permit issued pursuant to the New Jersey Administrative Code Title 7, Chapters 27, 27A and 27B (N.J.A.C. 7:27, 27A, 27B) and its underlying rules/regulations that include the New Jersey Air Pollution Control Act and all delegated federal air regulations under the Clean Air Act. </w:t>
      </w:r>
    </w:p>
    <w:p w14:paraId="7EE70BB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0B9E692" w14:textId="07CCF5D6" w:rsidR="00F81602" w:rsidRDefault="00621F9B" w:rsidP="00BA24FC">
      <w:pPr>
        <w:spacing w:after="0" w:line="240" w:lineRule="auto"/>
        <w:jc w:val="both"/>
        <w:rPr>
          <w:rFonts w:ascii="Calibri" w:eastAsia="Calibri" w:hAnsi="Calibri" w:cs="Calibri"/>
          <w:sz w:val="20"/>
          <w:szCs w:val="20"/>
        </w:rPr>
      </w:pPr>
      <w:r>
        <w:rPr>
          <w:b/>
          <w:sz w:val="20"/>
          <w:szCs w:val="20"/>
          <w:u w:val="single"/>
        </w:rPr>
        <w:lastRenderedPageBreak/>
        <w:t>Division</w:t>
      </w:r>
      <w:r w:rsidR="05FC2938" w:rsidRPr="00C37B00">
        <w:rPr>
          <w:rFonts w:ascii="Calibri" w:eastAsia="Calibri" w:hAnsi="Calibri" w:cs="Calibri"/>
          <w:b/>
          <w:bCs/>
          <w:sz w:val="20"/>
          <w:szCs w:val="20"/>
        </w:rPr>
        <w:t xml:space="preserve"> of Air Quality and Radiation Protection (DAQRP)</w:t>
      </w:r>
      <w:r w:rsidR="05FC2938" w:rsidRPr="00C37B00">
        <w:rPr>
          <w:rFonts w:ascii="Calibri" w:eastAsia="Calibri" w:hAnsi="Calibri" w:cs="Calibri"/>
          <w:sz w:val="20"/>
          <w:szCs w:val="20"/>
        </w:rPr>
        <w:t xml:space="preserve"> </w:t>
      </w:r>
      <w:r w:rsidR="05FC2938" w:rsidRPr="018A47D0">
        <w:rPr>
          <w:rFonts w:ascii="Calibri" w:eastAsia="Calibri" w:hAnsi="Calibri" w:cs="Calibri"/>
          <w:i/>
          <w:iCs/>
          <w:sz w:val="20"/>
          <w:szCs w:val="20"/>
        </w:rPr>
        <w:t>– The Division of Air Quality</w:t>
      </w:r>
      <w:r w:rsidR="00AA4776">
        <w:rPr>
          <w:rFonts w:ascii="Calibri" w:eastAsia="Calibri" w:hAnsi="Calibri" w:cs="Calibri"/>
          <w:i/>
          <w:iCs/>
          <w:sz w:val="20"/>
          <w:szCs w:val="20"/>
        </w:rPr>
        <w:t xml:space="preserve"> and Radiation Protection </w:t>
      </w:r>
      <w:r w:rsidR="05FC2938" w:rsidRPr="00C37B00">
        <w:rPr>
          <w:rFonts w:ascii="Calibri" w:eastAsia="Calibri" w:hAnsi="Calibri" w:cs="Calibri"/>
          <w:sz w:val="20"/>
          <w:szCs w:val="20"/>
        </w:rPr>
        <w:t>(DAQ</w:t>
      </w:r>
      <w:r w:rsidR="00AA4776">
        <w:rPr>
          <w:rFonts w:ascii="Calibri" w:eastAsia="Calibri" w:hAnsi="Calibri" w:cs="Calibri"/>
          <w:sz w:val="20"/>
          <w:szCs w:val="20"/>
        </w:rPr>
        <w:t>RP</w:t>
      </w:r>
      <w:r w:rsidR="05FC2938" w:rsidRPr="00C37B00">
        <w:rPr>
          <w:rFonts w:ascii="Calibri" w:eastAsia="Calibri" w:hAnsi="Calibri" w:cs="Calibri"/>
          <w:sz w:val="20"/>
          <w:szCs w:val="20"/>
        </w:rPr>
        <w:t xml:space="preserve">) within NJDEP </w:t>
      </w:r>
      <w:r w:rsidR="05FC2938" w:rsidRPr="00C37B00">
        <w:rPr>
          <w:rFonts w:ascii="Calibri" w:eastAsia="Calibri" w:hAnsi="Calibri" w:cs="Calibri"/>
          <w:color w:val="000000" w:themeColor="text1"/>
          <w:sz w:val="20"/>
          <w:szCs w:val="20"/>
        </w:rPr>
        <w:t>is comprised of two elements: Air Quality Regulation Planning and Release prevention, and Radiation Protection. DAQRP</w:t>
      </w:r>
      <w:r w:rsidR="05FC2938" w:rsidRPr="00C37B00">
        <w:rPr>
          <w:rFonts w:ascii="Calibri" w:eastAsia="Calibri" w:hAnsi="Calibri" w:cs="Calibri"/>
          <w:sz w:val="20"/>
          <w:szCs w:val="20"/>
        </w:rPr>
        <w:t xml:space="preserve"> in accordance with the provisions of the Clean Air Act (CAA) as well as federal and State regulations, is required to Issue air pollution control permits, for stationary sources of air contaminants, in a timely manner. DAQRP is charged with permitting both existing and new major and minor facilities of stationary sources of air pollution (e.g., factories, power plants, etc.) to ensure they do not adversely affect air quality in the State. To accomplish this, the DAQRP staff reviews air pollution control permit applications to ensure compliance with all application rules and regulations, including compliance with the EJ Law and evaluating air quality impact and health risks; and collect emissions data through an Emission Statement Program, submitted to the National Emissions Inventory, and analyze the data for use in the State Implementation Plan (SIP).</w:t>
      </w:r>
    </w:p>
    <w:p w14:paraId="76CF1639" w14:textId="77777777" w:rsidR="00F81602" w:rsidRPr="00BF6D84" w:rsidRDefault="00F81602" w:rsidP="00BA24FC">
      <w:pPr>
        <w:spacing w:after="0" w:line="240" w:lineRule="auto"/>
        <w:jc w:val="both"/>
        <w:rPr>
          <w:rFonts w:cstheme="minorHAnsi"/>
          <w:bCs/>
          <w:sz w:val="20"/>
          <w:szCs w:val="20"/>
        </w:rPr>
      </w:pPr>
    </w:p>
    <w:p w14:paraId="019488D7" w14:textId="77777777" w:rsidR="00F81602" w:rsidRPr="00BF6D84" w:rsidRDefault="00F81602" w:rsidP="00BA24FC">
      <w:pPr>
        <w:spacing w:after="0" w:line="240" w:lineRule="auto"/>
        <w:jc w:val="both"/>
        <w:rPr>
          <w:sz w:val="20"/>
          <w:szCs w:val="20"/>
        </w:rPr>
      </w:pPr>
      <w:r w:rsidRPr="24325F13">
        <w:rPr>
          <w:b/>
          <w:bCs/>
          <w:sz w:val="20"/>
          <w:szCs w:val="20"/>
        </w:rPr>
        <w:t>Division of Climate Change Mitigation &amp; Monitoring</w:t>
      </w:r>
      <w:r w:rsidRPr="24325F13">
        <w:rPr>
          <w:sz w:val="20"/>
          <w:szCs w:val="20"/>
        </w:rPr>
        <w:t xml:space="preserve"> – A Division within the NJDEP that will work to evaluate and oversee initiatives to mitigate climate change by reducing emissions of greenhouse gases and other climate pollutants, advancing clean and renewable energy initiatives, operating the state’s ambient air monitoring network and advancing strategies to reduce air pollution from motor vehicles and other mobile sources. Formerly known as Climate, Clean Energy &amp; Radiation Protection, it will be comprised of two elements: Climate Change, Clean Energy &amp; Sustainability, and Air Monitoring and Mobile Sources.</w:t>
      </w:r>
    </w:p>
    <w:p w14:paraId="3A524FFC" w14:textId="77777777" w:rsidR="24325F13" w:rsidRDefault="24325F13" w:rsidP="00BA24FC">
      <w:pPr>
        <w:spacing w:after="0" w:line="240" w:lineRule="auto"/>
        <w:jc w:val="both"/>
        <w:rPr>
          <w:sz w:val="20"/>
          <w:szCs w:val="20"/>
        </w:rPr>
      </w:pPr>
    </w:p>
    <w:p w14:paraId="02D35303" w14:textId="77777777" w:rsidR="6965BB58" w:rsidRDefault="6965BB58" w:rsidP="00BA24FC">
      <w:pPr>
        <w:spacing w:after="0" w:line="240" w:lineRule="auto"/>
        <w:jc w:val="both"/>
        <w:rPr>
          <w:rFonts w:ascii="Calibri" w:eastAsia="Calibri" w:hAnsi="Calibri" w:cs="Calibri"/>
          <w:sz w:val="20"/>
          <w:szCs w:val="20"/>
        </w:rPr>
      </w:pPr>
      <w:r w:rsidRPr="24325F13">
        <w:rPr>
          <w:b/>
          <w:bCs/>
          <w:sz w:val="20"/>
          <w:szCs w:val="20"/>
        </w:rPr>
        <w:t xml:space="preserve">Electronic Reporting Tool (ERT) - </w:t>
      </w:r>
      <w:r w:rsidRPr="00C37B00">
        <w:rPr>
          <w:rFonts w:ascii="Calibri" w:eastAsia="Calibri" w:hAnsi="Calibri" w:cs="Calibri"/>
          <w:sz w:val="20"/>
          <w:szCs w:val="20"/>
        </w:rPr>
        <w:t xml:space="preserve">is a Microsoft Access application used in the preparation and transcription of stationary source emissions test plans and reports by contractors for </w:t>
      </w:r>
      <w:r w:rsidR="007532AE" w:rsidRPr="007532AE">
        <w:rPr>
          <w:rFonts w:ascii="Calibri" w:eastAsia="Calibri" w:hAnsi="Calibri" w:cs="Calibri"/>
          <w:sz w:val="20"/>
          <w:szCs w:val="20"/>
        </w:rPr>
        <w:t>emissions sources and</w:t>
      </w:r>
      <w:r w:rsidRPr="00C37B00">
        <w:rPr>
          <w:rFonts w:ascii="Calibri" w:eastAsia="Calibri" w:hAnsi="Calibri" w:cs="Calibri"/>
          <w:sz w:val="20"/>
          <w:szCs w:val="20"/>
        </w:rPr>
        <w:t xml:space="preserve"> used for the electronic submission to State and other agencies.</w:t>
      </w:r>
    </w:p>
    <w:p w14:paraId="00245E94" w14:textId="77777777" w:rsidR="00F81602" w:rsidRPr="00BF6D84" w:rsidRDefault="00F81602" w:rsidP="00BA24FC">
      <w:pPr>
        <w:spacing w:after="0" w:line="240" w:lineRule="auto"/>
        <w:jc w:val="both"/>
        <w:rPr>
          <w:rFonts w:cstheme="minorHAnsi"/>
          <w:sz w:val="20"/>
          <w:szCs w:val="20"/>
        </w:rPr>
      </w:pPr>
    </w:p>
    <w:p w14:paraId="0E4D07F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Emission Measurement Section (EMS)</w:t>
      </w:r>
      <w:r w:rsidRPr="00BF6D84">
        <w:rPr>
          <w:rFonts w:cstheme="minorHAnsi"/>
          <w:sz w:val="20"/>
          <w:szCs w:val="20"/>
        </w:rPr>
        <w:t xml:space="preserve"> – The Emission Measurement Section (EMS), operating within the Division of Air Enforcement, is responsible for overseeing the quality assurance/quality control of air emissions measurements in New Jersey.  Three (3) primary functions of the EMS are oversight and review of all single event stack emission tests conducted by source facilities, certification of the accuracy and reliability of Continuous Emissions Monitoring (CEM) systems, and conducting confirmatory and research testing utilizing mobile analyzing equipment.  This function is linked to air pollution control permits through state and federal rules.</w:t>
      </w:r>
    </w:p>
    <w:p w14:paraId="3C387CE6" w14:textId="77777777" w:rsidR="00F81602" w:rsidRPr="00BF6D84" w:rsidRDefault="00F81602" w:rsidP="00BA24FC">
      <w:pPr>
        <w:spacing w:after="0" w:line="240" w:lineRule="auto"/>
        <w:jc w:val="both"/>
        <w:rPr>
          <w:rFonts w:cstheme="minorHAnsi"/>
          <w:sz w:val="20"/>
          <w:szCs w:val="20"/>
        </w:rPr>
      </w:pPr>
    </w:p>
    <w:p w14:paraId="5E1C6722" w14:textId="77777777" w:rsidR="3B888A4B" w:rsidRDefault="3B888A4B" w:rsidP="00BA24FC">
      <w:pPr>
        <w:spacing w:after="0" w:line="240" w:lineRule="auto"/>
        <w:jc w:val="both"/>
        <w:rPr>
          <w:rFonts w:eastAsia="Arial" w:cs="Arial"/>
          <w:sz w:val="20"/>
          <w:szCs w:val="20"/>
        </w:rPr>
      </w:pPr>
      <w:r w:rsidRPr="2939BEDC">
        <w:rPr>
          <w:rFonts w:eastAsia="Arial" w:cs="Arial"/>
          <w:b/>
          <w:bCs/>
          <w:sz w:val="20"/>
          <w:szCs w:val="20"/>
        </w:rPr>
        <w:t>Emission Repair Technician (ERT)</w:t>
      </w:r>
      <w:r w:rsidRPr="00C37B00">
        <w:rPr>
          <w:rFonts w:eastAsia="Arial" w:cs="Arial"/>
          <w:sz w:val="20"/>
          <w:szCs w:val="20"/>
        </w:rPr>
        <w:t xml:space="preserve"> - is a person that has certified that they completed all the necessary requirements to perform emission-related repairs for compensation</w:t>
      </w:r>
      <w:r w:rsidR="14C20EB1" w:rsidRPr="2939BEDC">
        <w:rPr>
          <w:rFonts w:eastAsia="Arial" w:cs="Arial"/>
          <w:sz w:val="20"/>
          <w:szCs w:val="20"/>
        </w:rPr>
        <w:t xml:space="preserve"> as required by the Motor Vehicle Commission and New Je</w:t>
      </w:r>
      <w:r w:rsidR="74148149" w:rsidRPr="2939BEDC">
        <w:rPr>
          <w:rFonts w:eastAsia="Arial" w:cs="Arial"/>
          <w:sz w:val="20"/>
          <w:szCs w:val="20"/>
        </w:rPr>
        <w:t>rsey Department of Environmental Protection.</w:t>
      </w:r>
    </w:p>
    <w:p w14:paraId="02AD6C8E" w14:textId="77777777" w:rsidR="2939BEDC" w:rsidRDefault="2939BEDC" w:rsidP="00BA24FC">
      <w:pPr>
        <w:spacing w:after="0" w:line="240" w:lineRule="auto"/>
        <w:jc w:val="both"/>
        <w:rPr>
          <w:rFonts w:eastAsia="Arial" w:cs="Arial"/>
          <w:b/>
          <w:bCs/>
          <w:sz w:val="20"/>
          <w:szCs w:val="20"/>
        </w:rPr>
      </w:pPr>
    </w:p>
    <w:p w14:paraId="522A37F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Emissions Statements</w:t>
      </w:r>
      <w:r w:rsidRPr="00BF6D84">
        <w:rPr>
          <w:rFonts w:cstheme="minorHAnsi"/>
          <w:sz w:val="20"/>
          <w:szCs w:val="20"/>
        </w:rPr>
        <w:t xml:space="preserve"> – Annual submittals of information on actual emissions from a facility.  </w:t>
      </w:r>
    </w:p>
    <w:p w14:paraId="38B1B0E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3DDA62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Emissions Statement Program </w:t>
      </w:r>
      <w:r>
        <w:rPr>
          <w:rFonts w:cstheme="minorHAnsi"/>
          <w:sz w:val="20"/>
          <w:szCs w:val="20"/>
        </w:rPr>
        <w:t>–</w:t>
      </w:r>
      <w:r w:rsidRPr="00BF6D84">
        <w:rPr>
          <w:rFonts w:cstheme="minorHAnsi"/>
          <w:sz w:val="20"/>
          <w:szCs w:val="20"/>
        </w:rPr>
        <w:t xml:space="preserve"> A federally mandated program charged with gathering emissions inventory of large stationary sources in New Jersey pursuant to 40 CFR Section 51.1.Requirements are listed in</w:t>
      </w:r>
      <w:r w:rsidRPr="00BF6D84">
        <w:rPr>
          <w:rFonts w:cstheme="minorHAnsi"/>
          <w:sz w:val="20"/>
          <w:szCs w:val="20"/>
          <w:u w:val="single"/>
        </w:rPr>
        <w:t xml:space="preserve"> N.J.A.C.</w:t>
      </w:r>
      <w:r w:rsidRPr="00BF6D84">
        <w:rPr>
          <w:rFonts w:cstheme="minorHAnsi"/>
          <w:sz w:val="20"/>
          <w:szCs w:val="20"/>
        </w:rPr>
        <w:t xml:space="preserve"> 7:27-21 </w:t>
      </w:r>
      <w:proofErr w:type="gramStart"/>
      <w:r w:rsidRPr="00BF6D84">
        <w:rPr>
          <w:rFonts w:cstheme="minorHAnsi"/>
          <w:sz w:val="20"/>
          <w:szCs w:val="20"/>
        </w:rPr>
        <w:t>et</w:t>
      </w:r>
      <w:proofErr w:type="gramEnd"/>
      <w:r w:rsidRPr="00BF6D84">
        <w:rPr>
          <w:rFonts w:cstheme="minorHAnsi"/>
          <w:sz w:val="20"/>
          <w:szCs w:val="20"/>
        </w:rPr>
        <w:t>. seq. For more details, refer to the Emission Statement Program webpage, http://www.state.nj.us/dep/aqm/es/emstatpg.html.  </w:t>
      </w:r>
    </w:p>
    <w:p w14:paraId="393B09A5"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8EDC7A0"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Emissions Statement Rule</w:t>
      </w:r>
      <w:r w:rsidRPr="00BF6D84">
        <w:rPr>
          <w:rFonts w:cstheme="minorHAnsi"/>
          <w:sz w:val="20"/>
          <w:szCs w:val="20"/>
        </w:rPr>
        <w:t xml:space="preserve"> (</w:t>
      </w:r>
      <w:r w:rsidRPr="00BF6D84">
        <w:rPr>
          <w:rFonts w:cstheme="minorHAnsi"/>
          <w:sz w:val="20"/>
          <w:szCs w:val="20"/>
          <w:u w:val="single"/>
        </w:rPr>
        <w:t>N.J.A.C.</w:t>
      </w:r>
      <w:r w:rsidRPr="00BF6D84">
        <w:rPr>
          <w:rFonts w:cstheme="minorHAnsi"/>
          <w:sz w:val="20"/>
          <w:szCs w:val="20"/>
        </w:rPr>
        <w:t xml:space="preserve"> 7:27-21) –</w:t>
      </w:r>
      <w:r>
        <w:rPr>
          <w:rFonts w:cstheme="minorHAnsi"/>
          <w:sz w:val="20"/>
          <w:szCs w:val="20"/>
        </w:rPr>
        <w:t xml:space="preserve"> </w:t>
      </w:r>
      <w:r w:rsidRPr="00BF6D84">
        <w:rPr>
          <w:rFonts w:cstheme="minorHAnsi"/>
          <w:sz w:val="20"/>
          <w:szCs w:val="20"/>
        </w:rPr>
        <w:t xml:space="preserve">Requires large facilities of air emissions to report emissions information to the NJDEP for the purpose of complying with federal requirements (40 CFR Section 51.1) and used for calculating emission fees pursuant </w:t>
      </w:r>
      <w:r w:rsidRPr="00BF6D84">
        <w:rPr>
          <w:rFonts w:cstheme="minorHAnsi"/>
          <w:sz w:val="20"/>
          <w:szCs w:val="20"/>
          <w:u w:val="single"/>
        </w:rPr>
        <w:t>N.J.A.C.</w:t>
      </w:r>
      <w:r w:rsidRPr="00BF6D84">
        <w:rPr>
          <w:rFonts w:cstheme="minorHAnsi"/>
          <w:sz w:val="20"/>
          <w:szCs w:val="20"/>
        </w:rPr>
        <w:t xml:space="preserve"> 7:27-22 and </w:t>
      </w:r>
      <w:r w:rsidRPr="00BF6D84">
        <w:rPr>
          <w:rFonts w:cstheme="minorHAnsi"/>
          <w:sz w:val="20"/>
          <w:szCs w:val="20"/>
          <w:u w:val="single"/>
        </w:rPr>
        <w:t xml:space="preserve">N.J.S.A. </w:t>
      </w:r>
      <w:r w:rsidRPr="00BF6D84">
        <w:rPr>
          <w:rFonts w:cstheme="minorHAnsi"/>
          <w:sz w:val="20"/>
          <w:szCs w:val="20"/>
        </w:rPr>
        <w:t>26:2C-9.5.  </w:t>
      </w:r>
    </w:p>
    <w:p w14:paraId="450FFFF2" w14:textId="77777777" w:rsidR="002877B9" w:rsidRDefault="002877B9" w:rsidP="00BA24FC">
      <w:pPr>
        <w:spacing w:after="0" w:line="240" w:lineRule="auto"/>
        <w:jc w:val="both"/>
        <w:rPr>
          <w:rFonts w:cstheme="minorHAnsi"/>
          <w:sz w:val="20"/>
          <w:szCs w:val="20"/>
        </w:rPr>
      </w:pPr>
    </w:p>
    <w:p w14:paraId="11DAB0F2" w14:textId="77777777" w:rsidR="002707FF" w:rsidRPr="00C87AAE" w:rsidRDefault="28568FE2" w:rsidP="00BA24FC">
      <w:pPr>
        <w:spacing w:after="0" w:line="240" w:lineRule="auto"/>
        <w:jc w:val="both"/>
        <w:rPr>
          <w:sz w:val="20"/>
          <w:szCs w:val="20"/>
        </w:rPr>
      </w:pPr>
      <w:r w:rsidRPr="2939BEDC">
        <w:rPr>
          <w:rFonts w:eastAsia="Arial" w:cs="Arial"/>
          <w:b/>
          <w:bCs/>
          <w:sz w:val="20"/>
          <w:szCs w:val="20"/>
        </w:rPr>
        <w:t>Emission Technician Education Program (ETEP)</w:t>
      </w:r>
      <w:r w:rsidR="00057DC2">
        <w:rPr>
          <w:rFonts w:eastAsia="Arial" w:cs="Arial"/>
          <w:b/>
          <w:bCs/>
          <w:sz w:val="20"/>
          <w:szCs w:val="20"/>
        </w:rPr>
        <w:t xml:space="preserve"> </w:t>
      </w:r>
      <w:proofErr w:type="gramStart"/>
      <w:r w:rsidR="00057DC2" w:rsidRPr="00057DC2">
        <w:rPr>
          <w:rFonts w:eastAsia="Arial" w:cs="Arial"/>
          <w:bCs/>
          <w:sz w:val="20"/>
          <w:szCs w:val="20"/>
        </w:rPr>
        <w:t>–</w:t>
      </w:r>
      <w:r w:rsidR="00057DC2">
        <w:rPr>
          <w:rFonts w:eastAsia="Arial" w:cs="Arial"/>
          <w:b/>
          <w:bCs/>
          <w:sz w:val="20"/>
          <w:szCs w:val="20"/>
        </w:rPr>
        <w:t xml:space="preserve"> </w:t>
      </w:r>
      <w:r w:rsidRPr="2939BEDC">
        <w:rPr>
          <w:rFonts w:eastAsia="Arial" w:cs="Arial"/>
          <w:b/>
          <w:bCs/>
          <w:sz w:val="20"/>
          <w:szCs w:val="20"/>
        </w:rPr>
        <w:t xml:space="preserve"> </w:t>
      </w:r>
      <w:r w:rsidRPr="00C37B00">
        <w:rPr>
          <w:rFonts w:eastAsia="Arial" w:cs="Arial"/>
          <w:sz w:val="20"/>
          <w:szCs w:val="20"/>
        </w:rPr>
        <w:t>State</w:t>
      </w:r>
      <w:proofErr w:type="gramEnd"/>
      <w:r w:rsidRPr="00C37B00">
        <w:rPr>
          <w:rFonts w:eastAsia="Arial" w:cs="Arial"/>
          <w:sz w:val="20"/>
          <w:szCs w:val="20"/>
        </w:rPr>
        <w:t xml:space="preserve"> program which identifies requirements needed to become a certified Emission Repair Technician (ERT) in New Jersey.</w:t>
      </w:r>
      <w:r w:rsidRPr="00C37B00">
        <w:rPr>
          <w:sz w:val="20"/>
          <w:szCs w:val="20"/>
        </w:rPr>
        <w:t xml:space="preserve"> </w:t>
      </w:r>
    </w:p>
    <w:p w14:paraId="0DC2F914" w14:textId="77777777" w:rsidR="002707FF" w:rsidRPr="00C87AAE" w:rsidRDefault="002707FF" w:rsidP="00BA24FC">
      <w:pPr>
        <w:spacing w:after="0" w:line="240" w:lineRule="auto"/>
        <w:jc w:val="both"/>
        <w:rPr>
          <w:sz w:val="20"/>
          <w:szCs w:val="20"/>
        </w:rPr>
      </w:pPr>
    </w:p>
    <w:p w14:paraId="0BDA1A7C" w14:textId="77777777" w:rsidR="002707FF" w:rsidRPr="00C37B00" w:rsidRDefault="002877B9" w:rsidP="00BA24FC">
      <w:pPr>
        <w:pStyle w:val="Default"/>
        <w:jc w:val="both"/>
        <w:rPr>
          <w:rFonts w:asciiTheme="minorHAnsi" w:hAnsiTheme="minorHAnsi" w:cstheme="minorBidi"/>
          <w:sz w:val="20"/>
          <w:szCs w:val="20"/>
        </w:rPr>
      </w:pPr>
      <w:r w:rsidRPr="00C37B00">
        <w:rPr>
          <w:rFonts w:asciiTheme="minorHAnsi" w:hAnsiTheme="minorHAnsi" w:cstheme="minorBidi"/>
          <w:b/>
          <w:bCs/>
          <w:sz w:val="20"/>
          <w:szCs w:val="20"/>
        </w:rPr>
        <w:t>Trainee</w:t>
      </w:r>
      <w:r w:rsidR="00230CE2">
        <w:rPr>
          <w:rFonts w:asciiTheme="minorHAnsi" w:hAnsiTheme="minorHAnsi" w:cstheme="minorBidi"/>
          <w:b/>
          <w:bCs/>
          <w:sz w:val="20"/>
          <w:szCs w:val="20"/>
        </w:rPr>
        <w:t xml:space="preserve"> Engineer</w:t>
      </w:r>
      <w:r w:rsidRPr="2939BEDC">
        <w:rPr>
          <w:rFonts w:cstheme="minorBidi"/>
          <w:sz w:val="20"/>
          <w:szCs w:val="20"/>
        </w:rPr>
        <w:t xml:space="preserve"> </w:t>
      </w:r>
      <w:r w:rsidR="00057DC2">
        <w:rPr>
          <w:rFonts w:asciiTheme="minorHAnsi" w:hAnsiTheme="minorHAnsi" w:cstheme="minorBidi"/>
          <w:sz w:val="20"/>
          <w:szCs w:val="20"/>
        </w:rPr>
        <w:t xml:space="preserve">– </w:t>
      </w:r>
      <w:r w:rsidR="002707FF" w:rsidRPr="00C37B00">
        <w:rPr>
          <w:rFonts w:asciiTheme="minorHAnsi" w:hAnsiTheme="minorHAnsi" w:cstheme="minorBidi"/>
          <w:sz w:val="20"/>
          <w:szCs w:val="20"/>
        </w:rPr>
        <w:t xml:space="preserve">Under the supervision of a project or group leader, conducts routine assignments. Estimates, schedules, and conducts work to meet completion dates. Operates with little latitude and all work is reviewed for action or decision. OR </w:t>
      </w:r>
      <w:r w:rsidR="00C87AAE" w:rsidRPr="00C37B00">
        <w:rPr>
          <w:rFonts w:asciiTheme="minorHAnsi" w:hAnsiTheme="minorHAnsi" w:cstheme="minorBidi"/>
          <w:sz w:val="20"/>
          <w:szCs w:val="20"/>
        </w:rPr>
        <w:t>should include definition from CSC?</w:t>
      </w:r>
    </w:p>
    <w:p w14:paraId="4936AC9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187D068" w14:textId="77777777" w:rsidR="00F81602" w:rsidRDefault="00F81602" w:rsidP="00BA24FC">
      <w:pPr>
        <w:spacing w:after="0" w:line="240" w:lineRule="auto"/>
        <w:jc w:val="both"/>
        <w:rPr>
          <w:sz w:val="20"/>
          <w:szCs w:val="20"/>
        </w:rPr>
      </w:pPr>
      <w:r w:rsidRPr="50492D32">
        <w:rPr>
          <w:b/>
          <w:bCs/>
          <w:sz w:val="20"/>
          <w:szCs w:val="20"/>
        </w:rPr>
        <w:t>Environmental Improvement Pilot Test (EIPT)</w:t>
      </w:r>
      <w:r w:rsidRPr="50492D32">
        <w:rPr>
          <w:sz w:val="20"/>
          <w:szCs w:val="20"/>
        </w:rPr>
        <w:t xml:space="preserve"> – A sampling and analytical program using prototype equipment or processes on a temporary basis for the purpose of collecting data necessary for the design of a full-scale process to achieve an environmental improvement, or for the purpose of determining the feasibility of using the equipment or process for a particular environmental improvement.  </w:t>
      </w:r>
    </w:p>
    <w:p w14:paraId="6252FE6B" w14:textId="77777777" w:rsidR="50492D32" w:rsidRDefault="50492D32" w:rsidP="00BA24FC">
      <w:pPr>
        <w:spacing w:after="0" w:line="240" w:lineRule="auto"/>
        <w:jc w:val="both"/>
        <w:rPr>
          <w:sz w:val="20"/>
          <w:szCs w:val="20"/>
        </w:rPr>
      </w:pPr>
    </w:p>
    <w:p w14:paraId="24F74A81" w14:textId="77777777" w:rsidR="5C73AEED" w:rsidRDefault="5C73AEED" w:rsidP="00BA24FC">
      <w:pPr>
        <w:spacing w:after="0" w:line="240" w:lineRule="auto"/>
        <w:jc w:val="both"/>
        <w:rPr>
          <w:sz w:val="20"/>
          <w:szCs w:val="20"/>
        </w:rPr>
      </w:pPr>
      <w:r w:rsidRPr="50492D32">
        <w:rPr>
          <w:b/>
          <w:bCs/>
          <w:sz w:val="20"/>
          <w:szCs w:val="20"/>
        </w:rPr>
        <w:t>Environmental Improvement Pilot Test (EIPT)</w:t>
      </w:r>
      <w:r w:rsidR="299AC29E" w:rsidRPr="50492D32">
        <w:rPr>
          <w:b/>
          <w:bCs/>
          <w:sz w:val="20"/>
          <w:szCs w:val="20"/>
        </w:rPr>
        <w:t xml:space="preserve"> Application</w:t>
      </w:r>
      <w:r w:rsidR="00057DC2">
        <w:rPr>
          <w:sz w:val="20"/>
          <w:szCs w:val="20"/>
        </w:rPr>
        <w:t xml:space="preserve"> – A</w:t>
      </w:r>
      <w:r w:rsidRPr="50492D32">
        <w:rPr>
          <w:sz w:val="20"/>
          <w:szCs w:val="20"/>
        </w:rPr>
        <w:t xml:space="preserve">n </w:t>
      </w:r>
      <w:r w:rsidR="71D26CD8" w:rsidRPr="50492D32">
        <w:rPr>
          <w:sz w:val="20"/>
          <w:szCs w:val="20"/>
        </w:rPr>
        <w:t>o</w:t>
      </w:r>
      <w:r w:rsidRPr="50492D32">
        <w:rPr>
          <w:sz w:val="20"/>
          <w:szCs w:val="20"/>
        </w:rPr>
        <w:t xml:space="preserve">perating </w:t>
      </w:r>
      <w:r w:rsidR="00C36402" w:rsidRPr="50492D32">
        <w:rPr>
          <w:sz w:val="20"/>
          <w:szCs w:val="20"/>
        </w:rPr>
        <w:t>p</w:t>
      </w:r>
      <w:r w:rsidRPr="50492D32">
        <w:rPr>
          <w:sz w:val="20"/>
          <w:szCs w:val="20"/>
        </w:rPr>
        <w:t xml:space="preserve">ermit </w:t>
      </w:r>
      <w:r w:rsidR="39AD3FD9" w:rsidRPr="50492D32">
        <w:rPr>
          <w:sz w:val="20"/>
          <w:szCs w:val="20"/>
        </w:rPr>
        <w:t>a</w:t>
      </w:r>
      <w:r w:rsidRPr="50492D32">
        <w:rPr>
          <w:sz w:val="20"/>
          <w:szCs w:val="20"/>
        </w:rPr>
        <w:t xml:space="preserve">pplication </w:t>
      </w:r>
      <w:r w:rsidR="5D66A9B9" w:rsidRPr="50492D32">
        <w:rPr>
          <w:sz w:val="20"/>
          <w:szCs w:val="20"/>
        </w:rPr>
        <w:t xml:space="preserve">submitted to the </w:t>
      </w:r>
      <w:r w:rsidR="6D07B946" w:rsidRPr="50492D32">
        <w:rPr>
          <w:sz w:val="20"/>
          <w:szCs w:val="20"/>
        </w:rPr>
        <w:t>Department to request for the allowance</w:t>
      </w:r>
      <w:r w:rsidR="5D66A9B9" w:rsidRPr="50492D32">
        <w:rPr>
          <w:sz w:val="20"/>
          <w:szCs w:val="20"/>
        </w:rPr>
        <w:t xml:space="preserve"> </w:t>
      </w:r>
      <w:r w:rsidRPr="50492D32">
        <w:rPr>
          <w:sz w:val="20"/>
          <w:szCs w:val="20"/>
        </w:rPr>
        <w:t xml:space="preserve">for an </w:t>
      </w:r>
      <w:r w:rsidR="3B6943E7" w:rsidRPr="50492D32">
        <w:rPr>
          <w:sz w:val="20"/>
          <w:szCs w:val="20"/>
        </w:rPr>
        <w:t>EIPT</w:t>
      </w:r>
      <w:r w:rsidR="412B8404" w:rsidRPr="50492D32">
        <w:rPr>
          <w:sz w:val="20"/>
          <w:szCs w:val="20"/>
        </w:rPr>
        <w:t xml:space="preserve"> at the facility pursuant to N.J.A.C. 7:27-22</w:t>
      </w:r>
      <w:r w:rsidR="626E3E1B" w:rsidRPr="50492D32">
        <w:rPr>
          <w:sz w:val="20"/>
          <w:szCs w:val="20"/>
        </w:rPr>
        <w:t>.</w:t>
      </w:r>
    </w:p>
    <w:p w14:paraId="3DF20577" w14:textId="77777777" w:rsidR="00D640E2" w:rsidRDefault="00D640E2" w:rsidP="00BA24FC">
      <w:pPr>
        <w:spacing w:after="0" w:line="240" w:lineRule="auto"/>
        <w:jc w:val="both"/>
        <w:rPr>
          <w:rFonts w:cstheme="minorHAnsi"/>
          <w:sz w:val="20"/>
          <w:szCs w:val="20"/>
        </w:rPr>
      </w:pPr>
    </w:p>
    <w:p w14:paraId="08C86E77" w14:textId="77777777" w:rsidR="00D640E2" w:rsidRPr="00C37B00" w:rsidRDefault="00D640E2" w:rsidP="00BA24FC">
      <w:pPr>
        <w:spacing w:after="0" w:line="240" w:lineRule="auto"/>
        <w:jc w:val="both"/>
        <w:rPr>
          <w:rFonts w:cstheme="minorHAnsi"/>
          <w:b/>
          <w:bCs/>
          <w:sz w:val="20"/>
          <w:szCs w:val="20"/>
        </w:rPr>
      </w:pPr>
      <w:r w:rsidRPr="00C37B00">
        <w:rPr>
          <w:b/>
          <w:bCs/>
          <w:sz w:val="20"/>
          <w:szCs w:val="20"/>
        </w:rPr>
        <w:lastRenderedPageBreak/>
        <w:t xml:space="preserve">Environmental Justice </w:t>
      </w:r>
      <w:r w:rsidR="00057DC2" w:rsidRPr="00057DC2">
        <w:rPr>
          <w:bCs/>
          <w:sz w:val="20"/>
          <w:szCs w:val="20"/>
        </w:rPr>
        <w:t>–</w:t>
      </w:r>
      <w:r w:rsidRPr="00C37B00">
        <w:rPr>
          <w:b/>
          <w:bCs/>
          <w:sz w:val="20"/>
          <w:szCs w:val="20"/>
        </w:rPr>
        <w:t xml:space="preserve"> </w:t>
      </w:r>
      <w:r w:rsidR="00707DA1" w:rsidRPr="00C37B00">
        <w:rPr>
          <w:color w:val="4D5156"/>
          <w:sz w:val="20"/>
          <w:szCs w:val="20"/>
        </w:rPr>
        <w:t>Environmental justice is the fair treatment and meaningful involvement of all people, regardless of race, color, national origin, or income, with respect to the development, implementation, and enforcement of environmental laws, regulations, and policies.</w:t>
      </w:r>
    </w:p>
    <w:p w14:paraId="0C42829B" w14:textId="77777777" w:rsidR="00F81602" w:rsidRPr="00BF6D84" w:rsidRDefault="00F81602" w:rsidP="00BA24FC">
      <w:pPr>
        <w:spacing w:after="0" w:line="240" w:lineRule="auto"/>
        <w:jc w:val="both"/>
        <w:rPr>
          <w:sz w:val="20"/>
          <w:szCs w:val="20"/>
        </w:rPr>
      </w:pPr>
    </w:p>
    <w:p w14:paraId="6E9930B3" w14:textId="77777777" w:rsidR="00F81602" w:rsidRPr="00C37B00" w:rsidRDefault="6C27FB32" w:rsidP="00BA24FC">
      <w:pPr>
        <w:spacing w:after="0" w:line="240" w:lineRule="auto"/>
        <w:jc w:val="both"/>
        <w:rPr>
          <w:rFonts w:cstheme="minorHAnsi"/>
          <w:sz w:val="18"/>
          <w:szCs w:val="18"/>
        </w:rPr>
      </w:pPr>
      <w:r w:rsidRPr="00C37B00">
        <w:rPr>
          <w:rFonts w:eastAsia="Calibri" w:cstheme="minorHAnsi"/>
          <w:b/>
          <w:bCs/>
          <w:sz w:val="20"/>
          <w:szCs w:val="20"/>
        </w:rPr>
        <w:t xml:space="preserve">Excess Emissions and Monitoring Performance Report (EEMPR) </w:t>
      </w:r>
      <w:r w:rsidR="00057DC2" w:rsidRPr="00057DC2">
        <w:rPr>
          <w:rFonts w:eastAsia="Calibri" w:cstheme="minorHAnsi"/>
          <w:bCs/>
          <w:sz w:val="20"/>
          <w:szCs w:val="20"/>
        </w:rPr>
        <w:t>–</w:t>
      </w:r>
      <w:r w:rsidR="00057DC2">
        <w:rPr>
          <w:rFonts w:eastAsia="Calibri" w:cstheme="minorHAnsi"/>
          <w:b/>
          <w:bCs/>
          <w:sz w:val="20"/>
          <w:szCs w:val="20"/>
        </w:rPr>
        <w:t xml:space="preserve"> </w:t>
      </w:r>
      <w:r w:rsidR="00057DC2">
        <w:rPr>
          <w:rFonts w:eastAsia="Calibri" w:cstheme="minorHAnsi"/>
          <w:sz w:val="20"/>
          <w:szCs w:val="20"/>
        </w:rPr>
        <w:t>I</w:t>
      </w:r>
      <w:r w:rsidRPr="00C37B00">
        <w:rPr>
          <w:rFonts w:eastAsia="Calibri" w:cstheme="minorHAnsi"/>
          <w:sz w:val="20"/>
          <w:szCs w:val="20"/>
        </w:rPr>
        <w:t>s a quarterly report for Continuous Emission Monitoring Systems (CEMS) and Continuous Opacity Monitoring Systems (COMS) that the regulated entity submits to NJDEP to satisfy its air permit or regulatory requirements.</w:t>
      </w:r>
    </w:p>
    <w:p w14:paraId="05EE2C4E" w14:textId="77777777" w:rsidR="31345612" w:rsidRDefault="31345612" w:rsidP="00BA24FC">
      <w:pPr>
        <w:spacing w:after="0" w:line="240" w:lineRule="auto"/>
        <w:jc w:val="both"/>
        <w:rPr>
          <w:sz w:val="20"/>
          <w:szCs w:val="20"/>
        </w:rPr>
      </w:pPr>
    </w:p>
    <w:p w14:paraId="1D2667C2" w14:textId="77777777" w:rsidR="00F81602" w:rsidRPr="00BF6D84" w:rsidRDefault="00F81602" w:rsidP="00BA24FC">
      <w:pPr>
        <w:spacing w:after="0" w:line="240" w:lineRule="auto"/>
        <w:jc w:val="both"/>
        <w:rPr>
          <w:rFonts w:cstheme="minorHAnsi"/>
          <w:sz w:val="20"/>
          <w:szCs w:val="20"/>
        </w:rPr>
      </w:pPr>
      <w:r w:rsidRPr="50492D32">
        <w:rPr>
          <w:b/>
          <w:sz w:val="20"/>
          <w:szCs w:val="20"/>
        </w:rPr>
        <w:t>Existing Data</w:t>
      </w:r>
      <w:r w:rsidRPr="50492D32">
        <w:rPr>
          <w:sz w:val="20"/>
          <w:szCs w:val="20"/>
        </w:rPr>
        <w:t xml:space="preserve"> – All documents on file with NJDEP (and other agencies, if applicable) such as sampling and analysis reports and any other file notes and memos pertaining to the subject of this RFP other than those documents specifically determined as confidential by the State.  </w:t>
      </w:r>
    </w:p>
    <w:p w14:paraId="65673286" w14:textId="77777777" w:rsidR="50492D32" w:rsidRDefault="50492D32" w:rsidP="00BA24FC">
      <w:pPr>
        <w:spacing w:after="0" w:line="240" w:lineRule="auto"/>
        <w:jc w:val="both"/>
        <w:rPr>
          <w:sz w:val="20"/>
          <w:szCs w:val="20"/>
        </w:rPr>
      </w:pPr>
    </w:p>
    <w:p w14:paraId="430A2F99" w14:textId="77777777" w:rsidR="70AC85F7" w:rsidRDefault="70AC85F7" w:rsidP="00BA24FC">
      <w:pPr>
        <w:spacing w:after="0" w:line="240" w:lineRule="auto"/>
        <w:jc w:val="both"/>
        <w:rPr>
          <w:sz w:val="20"/>
          <w:szCs w:val="20"/>
        </w:rPr>
      </w:pPr>
      <w:r w:rsidRPr="00C37B00">
        <w:rPr>
          <w:b/>
          <w:bCs/>
          <w:sz w:val="20"/>
          <w:szCs w:val="20"/>
        </w:rPr>
        <w:t>Final Permit</w:t>
      </w:r>
      <w:r w:rsidRPr="50492D32">
        <w:rPr>
          <w:sz w:val="20"/>
          <w:szCs w:val="20"/>
        </w:rPr>
        <w:t xml:space="preserve"> – </w:t>
      </w:r>
      <w:r w:rsidR="714A79BF" w:rsidRPr="50492D32">
        <w:rPr>
          <w:sz w:val="20"/>
          <w:szCs w:val="20"/>
        </w:rPr>
        <w:t>The permit that is signed and issue</w:t>
      </w:r>
      <w:r w:rsidR="62259538" w:rsidRPr="50492D32">
        <w:rPr>
          <w:sz w:val="20"/>
          <w:szCs w:val="20"/>
        </w:rPr>
        <w:t>d</w:t>
      </w:r>
      <w:r w:rsidR="714A79BF" w:rsidRPr="50492D32">
        <w:rPr>
          <w:sz w:val="20"/>
          <w:szCs w:val="20"/>
        </w:rPr>
        <w:t xml:space="preserve"> to the facility</w:t>
      </w:r>
      <w:r w:rsidR="71227F08" w:rsidRPr="50492D32">
        <w:rPr>
          <w:sz w:val="20"/>
          <w:szCs w:val="20"/>
        </w:rPr>
        <w:t xml:space="preserve"> for the construction, installation, and operation of the piece</w:t>
      </w:r>
      <w:r w:rsidR="11D98341" w:rsidRPr="50492D32">
        <w:rPr>
          <w:sz w:val="20"/>
          <w:szCs w:val="20"/>
        </w:rPr>
        <w:t xml:space="preserve"> or pieces of equipment that require an air permit pursuant to N.J.A.C. 7:27-8 and/or N.J.A.C. 7:27- 22</w:t>
      </w:r>
      <w:r w:rsidR="714A79BF" w:rsidRPr="50492D32">
        <w:rPr>
          <w:sz w:val="20"/>
          <w:szCs w:val="20"/>
        </w:rPr>
        <w:t xml:space="preserve"> </w:t>
      </w:r>
    </w:p>
    <w:p w14:paraId="78D0D027" w14:textId="77777777" w:rsidR="00F81602" w:rsidRPr="00BF6D84" w:rsidRDefault="00F81602" w:rsidP="00BA24FC">
      <w:pPr>
        <w:spacing w:after="0" w:line="240" w:lineRule="auto"/>
        <w:jc w:val="both"/>
        <w:rPr>
          <w:sz w:val="20"/>
          <w:szCs w:val="20"/>
        </w:rPr>
      </w:pPr>
      <w:r w:rsidRPr="50492D32">
        <w:rPr>
          <w:sz w:val="20"/>
          <w:szCs w:val="20"/>
        </w:rPr>
        <w:t>  </w:t>
      </w:r>
    </w:p>
    <w:p w14:paraId="7DCE649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General Permit (GP)</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type of standardized permit and certificate, issued by the NJDEP under </w:t>
      </w:r>
      <w:r w:rsidRPr="00BF6D84">
        <w:rPr>
          <w:rFonts w:cstheme="minorHAnsi"/>
          <w:sz w:val="20"/>
          <w:szCs w:val="20"/>
          <w:u w:val="single"/>
        </w:rPr>
        <w:t>N.J.A.C.</w:t>
      </w:r>
      <w:r w:rsidRPr="00BF6D84">
        <w:rPr>
          <w:rFonts w:cstheme="minorHAnsi"/>
          <w:sz w:val="20"/>
          <w:szCs w:val="20"/>
        </w:rPr>
        <w:t xml:space="preserve"> 7:27-8.8. It is a pre-approved permit and certificate which applies to a specific class of significant sources.  </w:t>
      </w:r>
    </w:p>
    <w:p w14:paraId="71F71CB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15D3E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General Operating Permit (GOP)</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standardized operating permit, which may be used to provide authorization to operate numerous similar source operations, groups of source operations, or facilities, each of which meets the applicability criteria set forth in the General Operating Permit and is issued pursuant to the procedures in </w:t>
      </w:r>
      <w:r w:rsidRPr="00BF6D84">
        <w:rPr>
          <w:rFonts w:cstheme="minorHAnsi"/>
          <w:sz w:val="20"/>
          <w:szCs w:val="20"/>
          <w:u w:val="single"/>
        </w:rPr>
        <w:t xml:space="preserve">N.J.A.C. </w:t>
      </w:r>
      <w:r w:rsidRPr="00BF6D84">
        <w:rPr>
          <w:rFonts w:cstheme="minorHAnsi"/>
          <w:sz w:val="20"/>
          <w:szCs w:val="20"/>
        </w:rPr>
        <w:t>7:27-22.14.   </w:t>
      </w:r>
    </w:p>
    <w:p w14:paraId="506E1D27"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B6146C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Global Warming Response Act 80x50 Report </w:t>
      </w:r>
      <w:r w:rsidRPr="007E69F9">
        <w:rPr>
          <w:rFonts w:cstheme="minorHAnsi"/>
          <w:bCs/>
          <w:sz w:val="20"/>
          <w:szCs w:val="20"/>
        </w:rPr>
        <w:t>–</w:t>
      </w:r>
      <w:r w:rsidRPr="00BF6D84">
        <w:rPr>
          <w:rFonts w:cstheme="minorHAnsi"/>
          <w:b/>
          <w:bCs/>
          <w:sz w:val="20"/>
          <w:szCs w:val="20"/>
        </w:rPr>
        <w:t xml:space="preserve"> </w:t>
      </w:r>
      <w:r w:rsidRPr="00BF6D84">
        <w:rPr>
          <w:rFonts w:cstheme="minorHAnsi"/>
          <w:sz w:val="20"/>
          <w:szCs w:val="20"/>
        </w:rPr>
        <w:t>A 2020 report written in response to the mandate in the Global Warming Response Act, to reduce New Jersey's greenhouse gas emissions by 80% from their 2006 levels by 2050. This report builds on the State’s previous efforts to address and reduce greenhouse gas emissions and serves as the third element of a comprehensive plan that evaluates New Jersey’s greenhouse gas emissions from both energy and non-energy systems, providing guidance, policies, and regulatory and legislative recommendations to meet the State’s GHG emission reduction goals.</w:t>
      </w:r>
      <w:r w:rsidRPr="00BF6D84">
        <w:rPr>
          <w:rFonts w:cstheme="minorHAnsi"/>
          <w:b/>
          <w:bCs/>
          <w:sz w:val="20"/>
          <w:szCs w:val="20"/>
        </w:rPr>
        <w:t xml:space="preserve">  </w:t>
      </w:r>
      <w:r w:rsidRPr="00BF6D84">
        <w:rPr>
          <w:rFonts w:cstheme="minorHAnsi"/>
          <w:sz w:val="20"/>
          <w:szCs w:val="20"/>
        </w:rPr>
        <w:t>https://www.nj.gov/dep/climatechange/docs/nj-gwra-80x50-report-2020.pdf </w:t>
      </w:r>
    </w:p>
    <w:p w14:paraId="4DE4D918"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F694C47"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Global Warming Response Act </w:t>
      </w:r>
      <w:r w:rsidRPr="007E69F9">
        <w:rPr>
          <w:rFonts w:cstheme="minorHAnsi"/>
          <w:bCs/>
          <w:sz w:val="20"/>
          <w:szCs w:val="20"/>
        </w:rPr>
        <w:t>–</w:t>
      </w:r>
      <w:r w:rsidRPr="00BF6D84">
        <w:rPr>
          <w:rFonts w:cstheme="minorHAnsi"/>
          <w:b/>
          <w:bCs/>
          <w:sz w:val="20"/>
          <w:szCs w:val="20"/>
        </w:rPr>
        <w:t xml:space="preserve"> </w:t>
      </w:r>
      <w:r w:rsidRPr="00BF6D84">
        <w:rPr>
          <w:rFonts w:cstheme="minorHAnsi"/>
          <w:sz w:val="20"/>
          <w:szCs w:val="20"/>
        </w:rPr>
        <w:t>(P.L. 2007 c.112; P.L. 2019 c.197) established two greenhouse gas reduction goals for New Jersey: (1) Reduce statewide greenhouse gas emissions to 1990 levels (approximately 111.2 MMTCO</w:t>
      </w:r>
      <w:r w:rsidRPr="00BF6D84">
        <w:rPr>
          <w:rFonts w:cstheme="minorHAnsi"/>
          <w:sz w:val="20"/>
          <w:szCs w:val="20"/>
          <w:vertAlign w:val="subscript"/>
        </w:rPr>
        <w:t>2</w:t>
      </w:r>
      <w:r w:rsidRPr="00BF6D84">
        <w:rPr>
          <w:rFonts w:cstheme="minorHAnsi"/>
          <w:sz w:val="20"/>
          <w:szCs w:val="20"/>
        </w:rPr>
        <w:t>e) by the year 2020, and, (2) Reduce statewide greenhouse gas emissions 80% below the 2006 level (approximately 24.2 MMTCO</w:t>
      </w:r>
      <w:r w:rsidRPr="00BF6D84">
        <w:rPr>
          <w:rFonts w:cstheme="minorHAnsi"/>
          <w:sz w:val="20"/>
          <w:szCs w:val="20"/>
          <w:vertAlign w:val="subscript"/>
        </w:rPr>
        <w:t>2</w:t>
      </w:r>
      <w:r w:rsidRPr="00BF6D84">
        <w:rPr>
          <w:rFonts w:cstheme="minorHAnsi"/>
          <w:sz w:val="20"/>
          <w:szCs w:val="20"/>
        </w:rPr>
        <w:t>e) by the year 2050. </w:t>
      </w:r>
    </w:p>
    <w:p w14:paraId="65A0227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B575E4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Greenhouse Gas </w:t>
      </w:r>
      <w:proofErr w:type="gramStart"/>
      <w:r w:rsidRPr="007E69F9">
        <w:rPr>
          <w:rFonts w:cstheme="minorHAnsi"/>
          <w:bCs/>
          <w:sz w:val="20"/>
          <w:szCs w:val="20"/>
        </w:rPr>
        <w:t>–</w:t>
      </w:r>
      <w:r>
        <w:rPr>
          <w:rFonts w:cstheme="minorHAnsi"/>
          <w:b/>
          <w:bCs/>
          <w:sz w:val="20"/>
          <w:szCs w:val="20"/>
        </w:rPr>
        <w:t xml:space="preserve"> </w:t>
      </w:r>
      <w:r w:rsidRPr="00BF6D84">
        <w:rPr>
          <w:rFonts w:cstheme="minorHAnsi"/>
          <w:b/>
          <w:bCs/>
          <w:sz w:val="20"/>
          <w:szCs w:val="20"/>
        </w:rPr>
        <w:t xml:space="preserve"> </w:t>
      </w:r>
      <w:r w:rsidRPr="00BF6D84">
        <w:rPr>
          <w:rFonts w:cstheme="minorHAnsi"/>
          <w:sz w:val="20"/>
          <w:szCs w:val="20"/>
        </w:rPr>
        <w:t>Greenhouse</w:t>
      </w:r>
      <w:proofErr w:type="gramEnd"/>
      <w:r w:rsidRPr="00BF6D84">
        <w:rPr>
          <w:rFonts w:cstheme="minorHAnsi"/>
          <w:sz w:val="20"/>
          <w:szCs w:val="20"/>
        </w:rPr>
        <w:t xml:space="preserve"> gases trap heat in the Earth’s atmosphere. The gases let sunlight pass through, but they prevent heat from leaving the atmosphere. Naturally occurring greenhouse gases are needed to sustain life on Earth, and are in fact, one of the reasons life on Earth is even possible. However, human activities are emitting greenhouse gas concentrations that are far above what naturally occurs. This has and will continue to drive and accelerate change to the global climate and alter the way humans and all life on Earth will interact and exist on the planet. https://dep.nj.gov/ghg/about/ </w:t>
      </w:r>
    </w:p>
    <w:p w14:paraId="71C8162A"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40743B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Greenhouse Gas Inventory </w:t>
      </w:r>
      <w:r w:rsidRPr="00057DC2">
        <w:rPr>
          <w:rFonts w:cstheme="minorHAnsi"/>
          <w:bCs/>
          <w:sz w:val="20"/>
          <w:szCs w:val="20"/>
        </w:rPr>
        <w:t>–</w:t>
      </w:r>
      <w:r w:rsidRPr="00BF6D84">
        <w:rPr>
          <w:rFonts w:cstheme="minorHAnsi"/>
          <w:b/>
          <w:bCs/>
          <w:sz w:val="20"/>
          <w:szCs w:val="20"/>
        </w:rPr>
        <w:t xml:space="preserve"> </w:t>
      </w:r>
      <w:r w:rsidRPr="00BF6D84">
        <w:rPr>
          <w:rFonts w:cstheme="minorHAnsi"/>
          <w:sz w:val="20"/>
          <w:szCs w:val="20"/>
        </w:rPr>
        <w:t xml:space="preserve">New Jersey’s statewide greenhouse gas (GHG) emissions inventory is a critical tool for tracking progress in reducing GHG emissions. The GHG inventory establishes historical emission trends and demonstrates the state’s progress in achieving its emissions reduction goals, as required by New Jersey’s Global Warming Response Act (GWRA) (P.L. 2007 c.112; P.L. 2019 c.197) and Governor Phil Murphy’s Executive Order 274. The inventory includes estimates for carbon dioxide (CO2), methane (CH4), nitrous oxide (N2O), and fluorinated gases with high global warming potentials, along with estimates for black carbon and carbon sequestration. </w:t>
      </w:r>
      <w:hyperlink r:id="rId64" w:tgtFrame="_blank" w:history="1">
        <w:r w:rsidRPr="00BF6D84">
          <w:rPr>
            <w:rStyle w:val="Hyperlink"/>
            <w:rFonts w:cstheme="minorHAnsi"/>
            <w:sz w:val="20"/>
            <w:szCs w:val="20"/>
          </w:rPr>
          <w:t>https://dep.nj.gov/ghg/nj-ghg-inventory/</w:t>
        </w:r>
      </w:hyperlink>
      <w:r w:rsidRPr="00BF6D84">
        <w:rPr>
          <w:rFonts w:cstheme="minorHAnsi"/>
          <w:sz w:val="20"/>
          <w:szCs w:val="20"/>
        </w:rPr>
        <w:t> </w:t>
      </w:r>
    </w:p>
    <w:p w14:paraId="45BCAFA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AB3EAE"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Indirect Costs (overhead rate)</w:t>
      </w:r>
      <w:r w:rsidRPr="00BF6D84">
        <w:rPr>
          <w:rFonts w:cstheme="minorHAnsi"/>
          <w:sz w:val="20"/>
          <w:szCs w:val="20"/>
        </w:rPr>
        <w:t xml:space="preserve"> – Thos</w:t>
      </w:r>
      <w:r w:rsidR="00FC2E03">
        <w:rPr>
          <w:rFonts w:cstheme="minorHAnsi"/>
          <w:sz w:val="20"/>
          <w:szCs w:val="20"/>
        </w:rPr>
        <w:t>e costs incurred by the Contractor</w:t>
      </w:r>
      <w:r w:rsidRPr="00BF6D84">
        <w:rPr>
          <w:rFonts w:cstheme="minorHAnsi"/>
          <w:sz w:val="20"/>
          <w:szCs w:val="20"/>
        </w:rPr>
        <w:t xml:space="preserve"> in the usual conduct of business which are not direct labor or other direct costs attributable to specific projects.  </w:t>
      </w:r>
    </w:p>
    <w:p w14:paraId="2E908F1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ACD9B19"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Infrastructure Investment and Jobs Act</w:t>
      </w:r>
      <w:r>
        <w:rPr>
          <w:rFonts w:cstheme="minorHAnsi"/>
          <w:b/>
          <w:bCs/>
          <w:sz w:val="20"/>
          <w:szCs w:val="20"/>
        </w:rPr>
        <w:t xml:space="preserve"> </w:t>
      </w:r>
      <w:r>
        <w:rPr>
          <w:rFonts w:cstheme="minorHAnsi"/>
          <w:sz w:val="20"/>
          <w:szCs w:val="20"/>
        </w:rPr>
        <w:t>–</w:t>
      </w:r>
      <w:r w:rsidRPr="00BF6D84">
        <w:rPr>
          <w:rFonts w:cstheme="minorHAnsi"/>
          <w:sz w:val="20"/>
          <w:szCs w:val="20"/>
        </w:rPr>
        <w:t xml:space="preserve"> H.R. 3684, also known as the</w:t>
      </w:r>
      <w:r w:rsidRPr="00BF6D84">
        <w:rPr>
          <w:rFonts w:cstheme="minorHAnsi"/>
          <w:b/>
          <w:bCs/>
          <w:sz w:val="20"/>
          <w:szCs w:val="20"/>
        </w:rPr>
        <w:t> </w:t>
      </w:r>
      <w:r w:rsidRPr="00BF6D84">
        <w:rPr>
          <w:rFonts w:cstheme="minorHAnsi"/>
          <w:sz w:val="20"/>
          <w:szCs w:val="20"/>
        </w:rPr>
        <w:t>Bipartisan Infrastructure Bill, it is</w:t>
      </w:r>
      <w:r w:rsidRPr="00BF6D84">
        <w:rPr>
          <w:rFonts w:cstheme="minorHAnsi"/>
          <w:b/>
          <w:bCs/>
          <w:sz w:val="20"/>
          <w:szCs w:val="20"/>
        </w:rPr>
        <w:t xml:space="preserve"> </w:t>
      </w:r>
      <w:r w:rsidRPr="00BF6D84">
        <w:rPr>
          <w:rFonts w:cstheme="minorHAnsi"/>
          <w:sz w:val="20"/>
          <w:szCs w:val="20"/>
        </w:rPr>
        <w:t xml:space="preserve">a United States federal statute enacted by the 117th United States Congress and signed into law by President Joe Biden on November 15, 2021 </w:t>
      </w:r>
      <w:hyperlink r:id="rId65" w:tgtFrame="_blank" w:history="1">
        <w:r w:rsidRPr="00BF6D84">
          <w:rPr>
            <w:rStyle w:val="Hyperlink"/>
            <w:rFonts w:cstheme="minorHAnsi"/>
            <w:sz w:val="20"/>
            <w:szCs w:val="20"/>
          </w:rPr>
          <w:t>NJDEP| Drive Green NJ | Infrastructure Investment and Jobs Act</w:t>
        </w:r>
      </w:hyperlink>
      <w:r w:rsidR="00057DC2">
        <w:rPr>
          <w:rFonts w:cstheme="minorHAnsi"/>
          <w:sz w:val="20"/>
          <w:szCs w:val="20"/>
        </w:rPr>
        <w:t>.</w:t>
      </w:r>
    </w:p>
    <w:p w14:paraId="3CC40E0F" w14:textId="77777777" w:rsidR="00F81602" w:rsidRPr="00BF6D84" w:rsidRDefault="00F81602" w:rsidP="00BA24FC">
      <w:pPr>
        <w:spacing w:after="0" w:line="240" w:lineRule="auto"/>
        <w:jc w:val="both"/>
        <w:rPr>
          <w:sz w:val="20"/>
          <w:szCs w:val="20"/>
        </w:rPr>
      </w:pPr>
      <w:r w:rsidRPr="50492D32">
        <w:rPr>
          <w:sz w:val="20"/>
          <w:szCs w:val="20"/>
        </w:rPr>
        <w:t> </w:t>
      </w:r>
    </w:p>
    <w:p w14:paraId="485C3894" w14:textId="77777777" w:rsidR="1DE45FDB" w:rsidRDefault="1DE45FDB" w:rsidP="00BA24FC">
      <w:pPr>
        <w:spacing w:after="0" w:line="240" w:lineRule="auto"/>
        <w:jc w:val="both"/>
        <w:rPr>
          <w:rFonts w:ascii="Calibri" w:eastAsia="Calibri" w:hAnsi="Calibri" w:cs="Calibri"/>
          <w:sz w:val="20"/>
          <w:szCs w:val="20"/>
        </w:rPr>
      </w:pPr>
      <w:r w:rsidRPr="00057DC2">
        <w:rPr>
          <w:b/>
          <w:sz w:val="20"/>
          <w:szCs w:val="20"/>
        </w:rPr>
        <w:t>Initial Operating Permit</w:t>
      </w:r>
      <w:r w:rsidRPr="50492D32">
        <w:rPr>
          <w:sz w:val="20"/>
          <w:szCs w:val="20"/>
        </w:rPr>
        <w:t xml:space="preserve"> – </w:t>
      </w:r>
      <w:r w:rsidRPr="50492D32">
        <w:rPr>
          <w:rFonts w:ascii="Calibri" w:eastAsia="Calibri" w:hAnsi="Calibri" w:cs="Calibri"/>
          <w:sz w:val="20"/>
          <w:szCs w:val="20"/>
        </w:rPr>
        <w:t xml:space="preserve">the first operating permit issued pursuant to </w:t>
      </w:r>
      <w:r w:rsidR="64A4DD27" w:rsidRPr="50492D32">
        <w:rPr>
          <w:rFonts w:ascii="Calibri" w:eastAsia="Calibri" w:hAnsi="Calibri" w:cs="Calibri"/>
          <w:sz w:val="20"/>
          <w:szCs w:val="20"/>
        </w:rPr>
        <w:t>N.J.A.C. 7:27-22,</w:t>
      </w:r>
      <w:r w:rsidRPr="50492D32">
        <w:rPr>
          <w:rFonts w:ascii="Calibri" w:eastAsia="Calibri" w:hAnsi="Calibri" w:cs="Calibri"/>
          <w:sz w:val="20"/>
          <w:szCs w:val="20"/>
        </w:rPr>
        <w:t xml:space="preserve"> which applies to a particular facility, or a portion thereof</w:t>
      </w:r>
      <w:r w:rsidR="44E94EC6" w:rsidRPr="50492D32">
        <w:rPr>
          <w:rFonts w:ascii="Calibri" w:eastAsia="Calibri" w:hAnsi="Calibri" w:cs="Calibri"/>
          <w:sz w:val="20"/>
          <w:szCs w:val="20"/>
        </w:rPr>
        <w:t>.</w:t>
      </w:r>
    </w:p>
    <w:p w14:paraId="14F36B85" w14:textId="77777777" w:rsidR="50492D32" w:rsidRDefault="50492D32" w:rsidP="00BA24FC">
      <w:pPr>
        <w:spacing w:after="0" w:line="240" w:lineRule="auto"/>
        <w:jc w:val="both"/>
        <w:rPr>
          <w:sz w:val="20"/>
          <w:szCs w:val="20"/>
        </w:rPr>
      </w:pPr>
    </w:p>
    <w:p w14:paraId="59709A6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lastRenderedPageBreak/>
        <w:t xml:space="preserve">Lowest Achievable Emission Rate (LAER) </w:t>
      </w:r>
      <w:r w:rsidRPr="00BF6D84">
        <w:rPr>
          <w:rFonts w:cstheme="minorHAnsi"/>
          <w:sz w:val="20"/>
          <w:szCs w:val="20"/>
        </w:rPr>
        <w:t xml:space="preserve">– A limitation on the rate of emission from any source operation, equipment, or control apparatus which is consistent with the most stringent of the following, as defined in </w:t>
      </w:r>
      <w:r w:rsidRPr="00BF6D84">
        <w:rPr>
          <w:rFonts w:cstheme="minorHAnsi"/>
          <w:sz w:val="20"/>
          <w:szCs w:val="20"/>
          <w:u w:val="single"/>
        </w:rPr>
        <w:t>N.J.A.C.</w:t>
      </w:r>
      <w:r w:rsidRPr="00BF6D84">
        <w:rPr>
          <w:rFonts w:cstheme="minorHAnsi"/>
          <w:sz w:val="20"/>
          <w:szCs w:val="20"/>
        </w:rPr>
        <w:t xml:space="preserve"> 7:27-18.1:  </w:t>
      </w:r>
    </w:p>
    <w:p w14:paraId="4FE0D130" w14:textId="77777777" w:rsidR="00F81602" w:rsidRPr="00BF6D84" w:rsidRDefault="00F81602" w:rsidP="00FB24DE">
      <w:pPr>
        <w:numPr>
          <w:ilvl w:val="0"/>
          <w:numId w:val="174"/>
        </w:numPr>
        <w:spacing w:after="0" w:line="240" w:lineRule="auto"/>
        <w:jc w:val="both"/>
        <w:rPr>
          <w:rFonts w:cstheme="minorHAnsi"/>
          <w:sz w:val="20"/>
          <w:szCs w:val="20"/>
        </w:rPr>
      </w:pPr>
      <w:r w:rsidRPr="00BF6D84">
        <w:rPr>
          <w:rFonts w:cstheme="minorHAnsi"/>
          <w:sz w:val="20"/>
          <w:szCs w:val="20"/>
        </w:rPr>
        <w:t>The most stringent emission limitation which is contained in the State Implementation Plan (SIP) of any state for such class or category of source operation, equipment, or control apparatus, unless the owner or operator of the proposed new or altered equipment or control apparatus demonstrates to the satisfaction of the NJDEP that such a limitation is not achievable by that equipment or control apparatus.  </w:t>
      </w:r>
    </w:p>
    <w:p w14:paraId="7EC601DD" w14:textId="77777777" w:rsidR="00F81602" w:rsidRPr="00BF6D84" w:rsidRDefault="00F81602" w:rsidP="00FB24DE">
      <w:pPr>
        <w:numPr>
          <w:ilvl w:val="0"/>
          <w:numId w:val="175"/>
        </w:numPr>
        <w:spacing w:after="0" w:line="240" w:lineRule="auto"/>
        <w:jc w:val="both"/>
        <w:rPr>
          <w:rFonts w:cstheme="minorHAnsi"/>
          <w:sz w:val="20"/>
          <w:szCs w:val="20"/>
        </w:rPr>
      </w:pPr>
      <w:r w:rsidRPr="00BF6D84">
        <w:rPr>
          <w:rFonts w:cstheme="minorHAnsi"/>
          <w:sz w:val="20"/>
          <w:szCs w:val="20"/>
        </w:rPr>
        <w:t>The most stringent emission limitation which is achieved in practice by such class or category of source operation, equipment, or control apparatus; or  </w:t>
      </w:r>
    </w:p>
    <w:p w14:paraId="0D427CEA" w14:textId="77777777" w:rsidR="00F81602" w:rsidRPr="00BF6D84" w:rsidRDefault="00F81602" w:rsidP="00FB24DE">
      <w:pPr>
        <w:numPr>
          <w:ilvl w:val="0"/>
          <w:numId w:val="176"/>
        </w:numPr>
        <w:spacing w:after="0" w:line="240" w:lineRule="auto"/>
        <w:jc w:val="both"/>
        <w:rPr>
          <w:rFonts w:cstheme="minorHAnsi"/>
          <w:sz w:val="20"/>
          <w:szCs w:val="20"/>
        </w:rPr>
      </w:pPr>
      <w:r w:rsidRPr="00BF6D84">
        <w:rPr>
          <w:rFonts w:cstheme="minorHAnsi"/>
          <w:sz w:val="20"/>
          <w:szCs w:val="20"/>
        </w:rPr>
        <w:t>The most stringent emission limitation established in any New Source Performance Standards (NSPS) or National Emissions Standards for Hazardous Air Pollutants applicable to such class or category of equipment or control apparatus.</w:t>
      </w:r>
      <w:r w:rsidRPr="00BF6D84">
        <w:rPr>
          <w:rFonts w:cstheme="minorHAnsi"/>
          <w:sz w:val="20"/>
          <w:szCs w:val="20"/>
        </w:rPr>
        <w:tab/>
        <w:t>  </w:t>
      </w:r>
    </w:p>
    <w:p w14:paraId="4ABED9C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6B566A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Letter of Non-Applicability</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formal written request to the NJDEP to make a determination that the facility is not applicable to the Emission Statement Program. The required contents of such letter are listed at </w:t>
      </w:r>
      <w:r w:rsidRPr="00BF6D84">
        <w:rPr>
          <w:rFonts w:cstheme="minorHAnsi"/>
          <w:sz w:val="20"/>
          <w:szCs w:val="20"/>
          <w:u w:val="single"/>
        </w:rPr>
        <w:t>N.J.A.C.</w:t>
      </w:r>
      <w:r w:rsidRPr="00BF6D84">
        <w:rPr>
          <w:rFonts w:cstheme="minorHAnsi"/>
          <w:sz w:val="20"/>
          <w:szCs w:val="20"/>
        </w:rPr>
        <w:t xml:space="preserve"> 7:27-21.10.  </w:t>
      </w:r>
    </w:p>
    <w:p w14:paraId="483114AD"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DF3072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Low Emission Vehicle (LEV) </w:t>
      </w:r>
      <w:r w:rsidRPr="00BF6D84">
        <w:rPr>
          <w:rFonts w:cstheme="minorHAnsi"/>
          <w:sz w:val="20"/>
          <w:szCs w:val="20"/>
        </w:rPr>
        <w:t>–</w:t>
      </w:r>
      <w:r>
        <w:rPr>
          <w:rFonts w:cstheme="minorHAnsi"/>
          <w:sz w:val="20"/>
          <w:szCs w:val="20"/>
        </w:rPr>
        <w:t xml:space="preserve"> </w:t>
      </w:r>
      <w:r w:rsidRPr="00BF6D84">
        <w:rPr>
          <w:rFonts w:cstheme="minorHAnsi"/>
          <w:sz w:val="20"/>
          <w:szCs w:val="20"/>
        </w:rPr>
        <w:t xml:space="preserve">Vehicles that meet the requirement of </w:t>
      </w:r>
      <w:r w:rsidRPr="00BF6D84">
        <w:rPr>
          <w:rFonts w:cstheme="minorHAnsi"/>
          <w:sz w:val="20"/>
          <w:szCs w:val="20"/>
          <w:u w:val="single"/>
        </w:rPr>
        <w:t>N.J.A.C.</w:t>
      </w:r>
      <w:r w:rsidRPr="00BF6D84">
        <w:rPr>
          <w:rFonts w:cstheme="minorHAnsi"/>
          <w:sz w:val="20"/>
          <w:szCs w:val="20"/>
        </w:rPr>
        <w:t xml:space="preserve"> 7:27-29, which requires that all model year 2009 and newer passenger cars and light duty trucks delivered for sale in New Jersey meet California emission standards and which sets forth requirements for sale of zero (0) emission vehicles.  </w:t>
      </w:r>
    </w:p>
    <w:p w14:paraId="0F66B9B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2EE7033"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Major Facility</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A facility which has the potential to emit any of the air contaminants listed in an amount which is equal to or exceeds the applicable major facility threshold level given in </w:t>
      </w:r>
      <w:r w:rsidRPr="00BF6D84">
        <w:rPr>
          <w:rFonts w:cstheme="minorHAnsi"/>
          <w:sz w:val="20"/>
          <w:szCs w:val="20"/>
          <w:u w:val="single"/>
        </w:rPr>
        <w:t>N.J.A.C.</w:t>
      </w:r>
      <w:r w:rsidRPr="00BF6D84">
        <w:rPr>
          <w:rFonts w:cstheme="minorHAnsi"/>
          <w:sz w:val="20"/>
          <w:szCs w:val="20"/>
        </w:rPr>
        <w:t xml:space="preserve"> 7:27-22.1.  </w:t>
      </w:r>
    </w:p>
    <w:p w14:paraId="4053378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3854E1E"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Maximum Achievable Control Technology (MACT)</w:t>
      </w:r>
      <w:r w:rsidRPr="00BF6D84">
        <w:rPr>
          <w:rFonts w:cstheme="minorHAnsi"/>
          <w:sz w:val="20"/>
          <w:szCs w:val="20"/>
        </w:rPr>
        <w:t xml:space="preserve"> – A National Emission Standard for a Hazardous Air Pollutant (NESHAP) establishing an emission limitation for a specific category or subcategory of facilities which emit one or more hazardous air pollutants (HAPs).  </w:t>
      </w:r>
    </w:p>
    <w:p w14:paraId="3C12B136" w14:textId="77777777" w:rsidR="00F81602" w:rsidRPr="00BF6D84" w:rsidRDefault="00F81602" w:rsidP="00BA24FC">
      <w:pPr>
        <w:spacing w:after="0" w:line="240" w:lineRule="auto"/>
        <w:jc w:val="both"/>
        <w:rPr>
          <w:sz w:val="20"/>
          <w:szCs w:val="20"/>
        </w:rPr>
      </w:pPr>
      <w:r w:rsidRPr="50492D32">
        <w:rPr>
          <w:sz w:val="20"/>
          <w:szCs w:val="20"/>
        </w:rPr>
        <w:t>  </w:t>
      </w:r>
    </w:p>
    <w:p w14:paraId="34253611" w14:textId="77777777" w:rsidR="7070D609" w:rsidRDefault="7070D609" w:rsidP="00BA24FC">
      <w:pPr>
        <w:spacing w:after="0" w:line="240" w:lineRule="auto"/>
        <w:jc w:val="both"/>
        <w:rPr>
          <w:rFonts w:ascii="Calibri" w:eastAsia="Calibri" w:hAnsi="Calibri" w:cs="Calibri"/>
          <w:sz w:val="20"/>
          <w:szCs w:val="20"/>
        </w:rPr>
      </w:pPr>
      <w:r w:rsidRPr="50492D32">
        <w:rPr>
          <w:b/>
          <w:bCs/>
          <w:sz w:val="20"/>
          <w:szCs w:val="20"/>
        </w:rPr>
        <w:t>Minor Modification</w:t>
      </w:r>
      <w:r w:rsidRPr="50492D32">
        <w:rPr>
          <w:sz w:val="20"/>
          <w:szCs w:val="20"/>
        </w:rPr>
        <w:t xml:space="preserve"> – </w:t>
      </w:r>
      <w:r w:rsidR="00057DC2">
        <w:rPr>
          <w:rFonts w:ascii="Calibri" w:eastAsia="Calibri" w:hAnsi="Calibri" w:cs="Calibri"/>
          <w:sz w:val="20"/>
          <w:szCs w:val="20"/>
        </w:rPr>
        <w:t>A</w:t>
      </w:r>
      <w:r w:rsidRPr="50492D32">
        <w:rPr>
          <w:rFonts w:ascii="Calibri" w:eastAsia="Calibri" w:hAnsi="Calibri" w:cs="Calibri"/>
          <w:sz w:val="20"/>
          <w:szCs w:val="20"/>
        </w:rPr>
        <w:t xml:space="preserve"> change made at a facility to be incorporated into the operating permit in accordance with N.J.A.C. 7:27-22.23.</w:t>
      </w:r>
    </w:p>
    <w:p w14:paraId="1297EEAA" w14:textId="77777777" w:rsidR="50492D32" w:rsidRDefault="50492D32" w:rsidP="00BA24FC">
      <w:pPr>
        <w:spacing w:after="0" w:line="240" w:lineRule="auto"/>
        <w:jc w:val="both"/>
        <w:rPr>
          <w:sz w:val="20"/>
          <w:szCs w:val="20"/>
        </w:rPr>
      </w:pPr>
    </w:p>
    <w:p w14:paraId="69ABA3FB" w14:textId="77777777" w:rsidR="31438FF8" w:rsidRDefault="31438FF8" w:rsidP="00BA24FC">
      <w:pPr>
        <w:spacing w:after="0" w:line="240" w:lineRule="auto"/>
        <w:jc w:val="both"/>
        <w:rPr>
          <w:rFonts w:ascii="Calibri" w:eastAsia="Calibri" w:hAnsi="Calibri" w:cs="Calibri"/>
          <w:sz w:val="20"/>
          <w:szCs w:val="20"/>
        </w:rPr>
      </w:pPr>
      <w:r w:rsidRPr="00C37B00">
        <w:rPr>
          <w:b/>
          <w:bCs/>
          <w:sz w:val="20"/>
          <w:szCs w:val="20"/>
        </w:rPr>
        <w:t>Minor Modification Application</w:t>
      </w:r>
      <w:r w:rsidRPr="50492D32">
        <w:rPr>
          <w:sz w:val="20"/>
          <w:szCs w:val="20"/>
        </w:rPr>
        <w:t xml:space="preserve"> – an </w:t>
      </w:r>
      <w:r w:rsidR="50EDCFAC" w:rsidRPr="50492D32">
        <w:rPr>
          <w:sz w:val="20"/>
          <w:szCs w:val="20"/>
        </w:rPr>
        <w:t>o</w:t>
      </w:r>
      <w:r w:rsidRPr="50492D32">
        <w:rPr>
          <w:sz w:val="20"/>
          <w:szCs w:val="20"/>
        </w:rPr>
        <w:t xml:space="preserve">perating </w:t>
      </w:r>
      <w:r w:rsidR="445B0DDA" w:rsidRPr="50492D32">
        <w:rPr>
          <w:sz w:val="20"/>
          <w:szCs w:val="20"/>
        </w:rPr>
        <w:t>p</w:t>
      </w:r>
      <w:r w:rsidRPr="50492D32">
        <w:rPr>
          <w:sz w:val="20"/>
          <w:szCs w:val="20"/>
        </w:rPr>
        <w:t xml:space="preserve">ermit </w:t>
      </w:r>
      <w:r w:rsidR="5B5C45D7" w:rsidRPr="50492D32">
        <w:rPr>
          <w:sz w:val="20"/>
          <w:szCs w:val="20"/>
        </w:rPr>
        <w:t>a</w:t>
      </w:r>
      <w:r w:rsidRPr="50492D32">
        <w:rPr>
          <w:sz w:val="20"/>
          <w:szCs w:val="20"/>
        </w:rPr>
        <w:t xml:space="preserve">pplication that request </w:t>
      </w:r>
      <w:r w:rsidRPr="50492D32">
        <w:rPr>
          <w:rFonts w:ascii="Calibri" w:eastAsia="Calibri" w:hAnsi="Calibri" w:cs="Calibri"/>
          <w:sz w:val="20"/>
          <w:szCs w:val="20"/>
        </w:rPr>
        <w:t xml:space="preserve">a change made at a facility to be incorporated into the </w:t>
      </w:r>
      <w:r w:rsidR="725BA48C" w:rsidRPr="50492D32">
        <w:rPr>
          <w:rFonts w:ascii="Calibri" w:eastAsia="Calibri" w:hAnsi="Calibri" w:cs="Calibri"/>
          <w:sz w:val="20"/>
          <w:szCs w:val="20"/>
        </w:rPr>
        <w:t>o</w:t>
      </w:r>
      <w:r w:rsidRPr="50492D32">
        <w:rPr>
          <w:rFonts w:ascii="Calibri" w:eastAsia="Calibri" w:hAnsi="Calibri" w:cs="Calibri"/>
          <w:sz w:val="20"/>
          <w:szCs w:val="20"/>
        </w:rPr>
        <w:t xml:space="preserve">perating </w:t>
      </w:r>
      <w:r w:rsidR="7297F79F" w:rsidRPr="50492D32">
        <w:rPr>
          <w:rFonts w:ascii="Calibri" w:eastAsia="Calibri" w:hAnsi="Calibri" w:cs="Calibri"/>
          <w:sz w:val="20"/>
          <w:szCs w:val="20"/>
        </w:rPr>
        <w:t>p</w:t>
      </w:r>
      <w:r w:rsidRPr="50492D32">
        <w:rPr>
          <w:rFonts w:ascii="Calibri" w:eastAsia="Calibri" w:hAnsi="Calibri" w:cs="Calibri"/>
          <w:sz w:val="20"/>
          <w:szCs w:val="20"/>
        </w:rPr>
        <w:t>ermit in accordance with N.J.A.C. 7:27-22.23.</w:t>
      </w:r>
    </w:p>
    <w:p w14:paraId="78BEC52C" w14:textId="77777777" w:rsidR="50492D32" w:rsidRDefault="50492D32" w:rsidP="00BA24FC">
      <w:pPr>
        <w:spacing w:after="0" w:line="240" w:lineRule="auto"/>
        <w:jc w:val="both"/>
        <w:rPr>
          <w:sz w:val="20"/>
          <w:szCs w:val="20"/>
        </w:rPr>
      </w:pPr>
    </w:p>
    <w:p w14:paraId="499F25E4"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Monitoring</w:t>
      </w:r>
      <w:r w:rsidRPr="00BF6D84">
        <w:rPr>
          <w:rFonts w:cstheme="minorHAnsi"/>
          <w:sz w:val="20"/>
          <w:szCs w:val="20"/>
        </w:rPr>
        <w:t xml:space="preserve"> – To evaluate a facility's processes, operations, emissions or other aspects over a period of time. Monitoring can be accomplished using CEMs, COMs, CMS, CPMs, or other measurement or evaluation mechanisms.  </w:t>
      </w:r>
    </w:p>
    <w:p w14:paraId="797D6DD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ED003E" w14:textId="77777777" w:rsidR="00DB1623" w:rsidRPr="00DB1623" w:rsidRDefault="00DB1623" w:rsidP="00BA24FC">
      <w:pPr>
        <w:spacing w:after="0" w:line="240" w:lineRule="auto"/>
        <w:jc w:val="both"/>
        <w:rPr>
          <w:rFonts w:cstheme="minorHAnsi"/>
          <w:b/>
          <w:bCs/>
          <w:sz w:val="20"/>
          <w:szCs w:val="20"/>
        </w:rPr>
      </w:pPr>
      <w:r w:rsidRPr="00DB1623">
        <w:rPr>
          <w:rFonts w:cstheme="minorHAnsi"/>
          <w:b/>
          <w:bCs/>
          <w:sz w:val="20"/>
          <w:szCs w:val="20"/>
        </w:rPr>
        <w:t xml:space="preserve">Motor Vehicle Commission (MVC) - </w:t>
      </w:r>
      <w:r w:rsidRPr="00C37B00">
        <w:rPr>
          <w:rFonts w:cstheme="minorHAnsi"/>
          <w:color w:val="202122"/>
          <w:sz w:val="20"/>
          <w:szCs w:val="20"/>
          <w:shd w:val="clear" w:color="auto" w:fill="FFFFFF"/>
        </w:rPr>
        <w:t>is a governmental agency of the </w:t>
      </w:r>
      <w:hyperlink r:id="rId66" w:tooltip="U.S. state" w:history="1">
        <w:r w:rsidRPr="00C37B00">
          <w:rPr>
            <w:rFonts w:cstheme="minorHAnsi"/>
            <w:color w:val="3366CC"/>
            <w:sz w:val="20"/>
            <w:szCs w:val="20"/>
            <w:u w:val="single"/>
            <w:shd w:val="clear" w:color="auto" w:fill="FFFFFF"/>
          </w:rPr>
          <w:t>U.S. state</w:t>
        </w:r>
      </w:hyperlink>
      <w:r w:rsidRPr="00C37B00">
        <w:rPr>
          <w:rFonts w:cstheme="minorHAnsi"/>
          <w:color w:val="202122"/>
          <w:sz w:val="20"/>
          <w:szCs w:val="20"/>
          <w:shd w:val="clear" w:color="auto" w:fill="FFFFFF"/>
        </w:rPr>
        <w:t> of </w:t>
      </w:r>
      <w:hyperlink r:id="rId67" w:tooltip="New Jersey" w:history="1">
        <w:r w:rsidRPr="00C37B00">
          <w:rPr>
            <w:rFonts w:cstheme="minorHAnsi"/>
            <w:color w:val="3366CC"/>
            <w:sz w:val="20"/>
            <w:szCs w:val="20"/>
            <w:u w:val="single"/>
            <w:shd w:val="clear" w:color="auto" w:fill="FFFFFF"/>
          </w:rPr>
          <w:t>New Jersey</w:t>
        </w:r>
      </w:hyperlink>
      <w:r w:rsidRPr="00C37B00">
        <w:rPr>
          <w:rFonts w:cstheme="minorHAnsi"/>
          <w:color w:val="202122"/>
          <w:sz w:val="20"/>
          <w:szCs w:val="20"/>
          <w:shd w:val="clear" w:color="auto" w:fill="FFFFFF"/>
        </w:rPr>
        <w:t xml:space="preserve">. </w:t>
      </w:r>
      <w:r>
        <w:rPr>
          <w:rFonts w:cstheme="minorHAnsi"/>
          <w:color w:val="202122"/>
          <w:sz w:val="20"/>
          <w:szCs w:val="20"/>
          <w:shd w:val="clear" w:color="auto" w:fill="FFFFFF"/>
        </w:rPr>
        <w:t>I</w:t>
      </w:r>
      <w:r w:rsidRPr="00C37B00">
        <w:rPr>
          <w:rFonts w:cstheme="minorHAnsi"/>
          <w:color w:val="202122"/>
          <w:sz w:val="20"/>
          <w:szCs w:val="20"/>
          <w:shd w:val="clear" w:color="auto" w:fill="FFFFFF"/>
        </w:rPr>
        <w:t>t is responsible for titling, registering and inspecting </w:t>
      </w:r>
      <w:hyperlink r:id="rId68" w:tooltip="Automobile" w:history="1">
        <w:r w:rsidRPr="00C37B00">
          <w:rPr>
            <w:rFonts w:cstheme="minorHAnsi"/>
            <w:color w:val="3366CC"/>
            <w:sz w:val="20"/>
            <w:szCs w:val="20"/>
            <w:u w:val="single"/>
            <w:shd w:val="clear" w:color="auto" w:fill="FFFFFF"/>
          </w:rPr>
          <w:t>automobiles</w:t>
        </w:r>
      </w:hyperlink>
      <w:r w:rsidRPr="00C37B00">
        <w:rPr>
          <w:rFonts w:cstheme="minorHAnsi"/>
          <w:color w:val="202122"/>
          <w:sz w:val="20"/>
          <w:szCs w:val="20"/>
          <w:shd w:val="clear" w:color="auto" w:fill="FFFFFF"/>
        </w:rPr>
        <w:t>, and issuing </w:t>
      </w:r>
      <w:hyperlink r:id="rId69" w:tooltip="Driver's license" w:history="1">
        <w:r w:rsidRPr="00C37B00">
          <w:rPr>
            <w:rFonts w:cstheme="minorHAnsi"/>
            <w:color w:val="3366CC"/>
            <w:sz w:val="20"/>
            <w:szCs w:val="20"/>
            <w:u w:val="single"/>
            <w:shd w:val="clear" w:color="auto" w:fill="FFFFFF"/>
          </w:rPr>
          <w:t>driver's licenses</w:t>
        </w:r>
      </w:hyperlink>
      <w:r w:rsidRPr="00C37B00">
        <w:rPr>
          <w:rFonts w:cstheme="minorHAnsi"/>
          <w:color w:val="202122"/>
          <w:sz w:val="20"/>
          <w:szCs w:val="20"/>
          <w:shd w:val="clear" w:color="auto" w:fill="FFFFFF"/>
        </w:rPr>
        <w:t>.</w:t>
      </w:r>
      <w:r w:rsidRPr="00DB1623">
        <w:rPr>
          <w:rFonts w:cstheme="minorHAnsi"/>
          <w:b/>
          <w:bCs/>
          <w:sz w:val="20"/>
          <w:szCs w:val="20"/>
        </w:rPr>
        <w:t xml:space="preserve"> </w:t>
      </w:r>
    </w:p>
    <w:p w14:paraId="2E2F2AA8" w14:textId="77777777" w:rsidR="00DB1623" w:rsidRDefault="00DB1623" w:rsidP="00BA24FC">
      <w:pPr>
        <w:spacing w:after="0" w:line="240" w:lineRule="auto"/>
        <w:jc w:val="both"/>
        <w:rPr>
          <w:rFonts w:cstheme="minorHAnsi"/>
          <w:b/>
          <w:bCs/>
          <w:sz w:val="20"/>
          <w:szCs w:val="20"/>
        </w:rPr>
      </w:pPr>
    </w:p>
    <w:p w14:paraId="62844A98"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Motor Vehicle Emission Simulator (MOVES)</w:t>
      </w:r>
      <w:r w:rsidRPr="00BF6D84">
        <w:rPr>
          <w:rFonts w:cstheme="minorHAnsi"/>
          <w:sz w:val="20"/>
          <w:szCs w:val="20"/>
        </w:rPr>
        <w:t xml:space="preserve"> – EPA’s state-of-the-science emission modeling system that estimates emissions for mobile sources at the national, county, and project level for criteria air pollutants, greenhouse gases, and air toxics.  </w:t>
      </w:r>
    </w:p>
    <w:p w14:paraId="082E81B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B32EA72"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National Ambient Air Quality Standards (NAAQS) </w:t>
      </w:r>
      <w:r w:rsidRPr="00BF6D84">
        <w:rPr>
          <w:rFonts w:cstheme="minorHAnsi"/>
          <w:sz w:val="20"/>
          <w:szCs w:val="20"/>
        </w:rPr>
        <w:t>–</w:t>
      </w:r>
      <w:r>
        <w:rPr>
          <w:rFonts w:cstheme="minorHAnsi"/>
          <w:sz w:val="20"/>
          <w:szCs w:val="20"/>
        </w:rPr>
        <w:t xml:space="preserve"> </w:t>
      </w:r>
      <w:r w:rsidRPr="00BF6D84">
        <w:rPr>
          <w:rFonts w:cstheme="minorHAnsi"/>
          <w:sz w:val="20"/>
          <w:szCs w:val="20"/>
        </w:rPr>
        <w:t>Health standards for six (6) common air pollutants established by USEPA as required by the Clean Air Act. The pollutants are carbon monoxide, lead, nitrogen dioxide, ozone, particulate matter, and sulfur dioxide.  </w:t>
      </w:r>
    </w:p>
    <w:p w14:paraId="6B59149E"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378DF5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National Emission Standard for Hazardous Air Pollutant (NESHAP)</w:t>
      </w:r>
      <w:r w:rsidRPr="00BF6D84">
        <w:rPr>
          <w:rFonts w:cstheme="minorHAnsi"/>
          <w:sz w:val="20"/>
          <w:szCs w:val="20"/>
        </w:rPr>
        <w:t xml:space="preserve"> – Stationary source standards for hazardous air pollutants set by EPA. Hazardous air pollutants (HAPs) are those pollutants that are known or suspected to cause cancer or other serious health effects, such as reproductive effects or birth defects, or adverse environmental effects.  </w:t>
      </w:r>
    </w:p>
    <w:p w14:paraId="5F1C123F" w14:textId="77777777" w:rsidR="00F81602" w:rsidRPr="00BF6D84" w:rsidRDefault="5A6B88F4" w:rsidP="00BA24FC">
      <w:pPr>
        <w:spacing w:after="0" w:line="240" w:lineRule="auto"/>
        <w:jc w:val="both"/>
        <w:rPr>
          <w:rFonts w:cstheme="minorHAnsi"/>
          <w:sz w:val="20"/>
          <w:szCs w:val="20"/>
        </w:rPr>
      </w:pPr>
      <w:r w:rsidRPr="00BF6D84">
        <w:rPr>
          <w:rFonts w:cstheme="minorHAnsi"/>
          <w:sz w:val="20"/>
          <w:szCs w:val="20"/>
        </w:rPr>
        <w:t>  </w:t>
      </w:r>
    </w:p>
    <w:p w14:paraId="52F4E356" w14:textId="77777777" w:rsidR="24966190" w:rsidRDefault="24966190" w:rsidP="00BA24FC">
      <w:pPr>
        <w:spacing w:after="0" w:line="240" w:lineRule="auto"/>
        <w:jc w:val="both"/>
        <w:rPr>
          <w:sz w:val="20"/>
          <w:szCs w:val="20"/>
        </w:rPr>
      </w:pPr>
      <w:r w:rsidRPr="31345612">
        <w:rPr>
          <w:b/>
          <w:bCs/>
          <w:sz w:val="20"/>
          <w:szCs w:val="20"/>
        </w:rPr>
        <w:t xml:space="preserve">New Jersey CO2 Budget Trading Program </w:t>
      </w:r>
      <w:r w:rsidRPr="00AC4D3E">
        <w:rPr>
          <w:bCs/>
          <w:sz w:val="20"/>
          <w:szCs w:val="20"/>
        </w:rPr>
        <w:t>–</w:t>
      </w:r>
      <w:r w:rsidRPr="31345612">
        <w:rPr>
          <w:b/>
          <w:bCs/>
          <w:sz w:val="20"/>
          <w:szCs w:val="20"/>
        </w:rPr>
        <w:t xml:space="preserve"> </w:t>
      </w:r>
      <w:r w:rsidR="00AC4D3E">
        <w:rPr>
          <w:sz w:val="20"/>
          <w:szCs w:val="20"/>
        </w:rPr>
        <w:t>M</w:t>
      </w:r>
      <w:r w:rsidRPr="31345612">
        <w:rPr>
          <w:sz w:val="20"/>
          <w:szCs w:val="20"/>
        </w:rPr>
        <w:t>eans a multistate CO2 air pollution control and emissions reduction program established to reduce emissions of CO2 from CO2</w:t>
      </w:r>
      <w:r w:rsidR="00AC4D3E">
        <w:rPr>
          <w:sz w:val="20"/>
          <w:szCs w:val="20"/>
        </w:rPr>
        <w:t xml:space="preserve"> </w:t>
      </w:r>
      <w:r w:rsidRPr="31345612">
        <w:rPr>
          <w:sz w:val="20"/>
          <w:szCs w:val="20"/>
        </w:rPr>
        <w:t xml:space="preserve">budget sources. </w:t>
      </w:r>
    </w:p>
    <w:p w14:paraId="17C23C07" w14:textId="77777777" w:rsidR="31345612" w:rsidRDefault="31345612" w:rsidP="00BA24FC">
      <w:pPr>
        <w:spacing w:after="0" w:line="240" w:lineRule="auto"/>
        <w:jc w:val="both"/>
        <w:rPr>
          <w:b/>
          <w:bCs/>
          <w:sz w:val="20"/>
          <w:szCs w:val="20"/>
        </w:rPr>
      </w:pPr>
    </w:p>
    <w:p w14:paraId="11858D98" w14:textId="77777777" w:rsidR="009D2E54" w:rsidRDefault="5A6B88F4" w:rsidP="00BA24FC">
      <w:pPr>
        <w:spacing w:after="0" w:line="240" w:lineRule="auto"/>
        <w:jc w:val="both"/>
        <w:rPr>
          <w:rFonts w:cstheme="minorHAnsi"/>
          <w:sz w:val="20"/>
          <w:szCs w:val="20"/>
        </w:rPr>
      </w:pPr>
      <w:r w:rsidRPr="00BF6D84">
        <w:rPr>
          <w:rFonts w:cstheme="minorHAnsi"/>
          <w:b/>
          <w:bCs/>
          <w:sz w:val="20"/>
          <w:szCs w:val="20"/>
        </w:rPr>
        <w:t xml:space="preserve">New Jersey Carbon Dioxide (CO2) Budget Trading Rule – (N.J.A.C. 7:27C) </w:t>
      </w:r>
      <w:r w:rsidRPr="00BF6D84">
        <w:rPr>
          <w:rFonts w:cstheme="minorHAnsi"/>
          <w:sz w:val="20"/>
          <w:szCs w:val="20"/>
        </w:rPr>
        <w:t xml:space="preserve">The CO2 Budget Trading Program is New Jersey’s commitment to the Regional Greenhouse Gas Initiative (RGGI), a regional, cooperative program to cap and reduce CO2 emissions from fossil fuel fired units producing 25 or more megawatts of power in the participating states to address the significant challenge of climate change. This regulation provides for the administration and implementation by the Department of CO2 allowance auctions and programs. </w:t>
      </w:r>
      <w:hyperlink r:id="rId70" w:history="1">
        <w:r w:rsidRPr="31345612">
          <w:rPr>
            <w:rStyle w:val="Hyperlink"/>
            <w:sz w:val="20"/>
            <w:szCs w:val="20"/>
          </w:rPr>
          <w:t>https://www.nj.gov/dep/aqes/docs/njac7_27c.pdf </w:t>
        </w:r>
      </w:hyperlink>
      <w:r w:rsidR="009D2E54">
        <w:rPr>
          <w:rFonts w:cstheme="minorHAnsi"/>
          <w:sz w:val="20"/>
          <w:szCs w:val="20"/>
        </w:rPr>
        <w:t>.</w:t>
      </w:r>
    </w:p>
    <w:p w14:paraId="4B95CAC6"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C90DD8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lastRenderedPageBreak/>
        <w:t xml:space="preserve">New Source Review (NSR) </w:t>
      </w:r>
      <w:r w:rsidRPr="00BF6D84">
        <w:rPr>
          <w:rFonts w:cstheme="minorHAnsi"/>
          <w:sz w:val="20"/>
          <w:szCs w:val="20"/>
        </w:rPr>
        <w:t>– Permitting program protects air quality when factories, industrial boilers and power plants are newly built or modified; assures that new or modified industries are as clean as possible; and assures that advances in pollution control occur concurrently with industrial expansion.  </w:t>
      </w:r>
    </w:p>
    <w:p w14:paraId="6C8E73F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0034C88"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New Jersey Department of Environmental Protection (NJDEP)</w:t>
      </w:r>
      <w:r w:rsidRPr="00BF6D84">
        <w:rPr>
          <w:rFonts w:cstheme="minorHAnsi"/>
          <w:sz w:val="20"/>
          <w:szCs w:val="20"/>
        </w:rPr>
        <w:t xml:space="preserve"> – The department in New Jersey that is responsible for issues related to the outdoor environment and its impact on public health and welfare.  </w:t>
      </w:r>
      <w:proofErr w:type="gramStart"/>
      <w:r w:rsidRPr="00BF6D84">
        <w:rPr>
          <w:rFonts w:cstheme="minorHAnsi"/>
          <w:sz w:val="20"/>
          <w:szCs w:val="20"/>
        </w:rPr>
        <w:t>The</w:t>
      </w:r>
      <w:proofErr w:type="gramEnd"/>
      <w:r w:rsidRPr="00BF6D84">
        <w:rPr>
          <w:rFonts w:cstheme="minorHAnsi"/>
          <w:sz w:val="20"/>
          <w:szCs w:val="20"/>
        </w:rPr>
        <w:t xml:space="preserve"> main office is located at 401 East State Street, Trenton, NJ.  </w:t>
      </w:r>
    </w:p>
    <w:p w14:paraId="099BBEA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36EE87F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New Jersey Environmental Management System (NJEMS)</w:t>
      </w:r>
      <w:r w:rsidRPr="00BF6D84">
        <w:rPr>
          <w:rFonts w:cstheme="minorHAnsi"/>
          <w:sz w:val="20"/>
          <w:szCs w:val="20"/>
        </w:rPr>
        <w:t xml:space="preserve"> – A database system used by NJDEP to store permit and emission data.  </w:t>
      </w:r>
    </w:p>
    <w:p w14:paraId="77E36433"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6987E552" w14:textId="77777777" w:rsidR="00F81602" w:rsidRPr="00BF6D84" w:rsidRDefault="00F81602" w:rsidP="00BA24FC">
      <w:pPr>
        <w:spacing w:after="0" w:line="240" w:lineRule="auto"/>
        <w:jc w:val="both"/>
        <w:rPr>
          <w:rFonts w:cstheme="minorHAnsi"/>
          <w:sz w:val="20"/>
          <w:szCs w:val="20"/>
        </w:rPr>
      </w:pPr>
      <w:r w:rsidRPr="50492D32">
        <w:rPr>
          <w:b/>
          <w:sz w:val="20"/>
          <w:szCs w:val="20"/>
        </w:rPr>
        <w:t>New Source Performance Standards (NSPS)</w:t>
      </w:r>
      <w:r w:rsidRPr="50492D32">
        <w:rPr>
          <w:sz w:val="20"/>
          <w:szCs w:val="20"/>
        </w:rPr>
        <w:t xml:space="preserve"> – The emission limits promulgated by EPA under 40 CFR 60 for new stationary sources of many source categories.  </w:t>
      </w:r>
    </w:p>
    <w:p w14:paraId="1D75711A" w14:textId="77777777" w:rsidR="50492D32" w:rsidRDefault="50492D32" w:rsidP="00BA24FC">
      <w:pPr>
        <w:spacing w:after="0" w:line="240" w:lineRule="auto"/>
        <w:jc w:val="both"/>
        <w:rPr>
          <w:sz w:val="20"/>
          <w:szCs w:val="20"/>
        </w:rPr>
      </w:pPr>
    </w:p>
    <w:p w14:paraId="3D80C504" w14:textId="77777777" w:rsidR="6D22A7C1" w:rsidRDefault="6D22A7C1" w:rsidP="00BA24FC">
      <w:pPr>
        <w:spacing w:after="0" w:line="240" w:lineRule="auto"/>
        <w:jc w:val="both"/>
        <w:rPr>
          <w:rFonts w:ascii="Calibri" w:eastAsia="Calibri" w:hAnsi="Calibri" w:cs="Calibri"/>
          <w:sz w:val="20"/>
          <w:szCs w:val="20"/>
        </w:rPr>
      </w:pPr>
      <w:r w:rsidRPr="00C37B00">
        <w:rPr>
          <w:b/>
          <w:bCs/>
          <w:sz w:val="20"/>
          <w:szCs w:val="20"/>
        </w:rPr>
        <w:t>Operating Permit</w:t>
      </w:r>
      <w:r w:rsidRPr="50492D32">
        <w:rPr>
          <w:sz w:val="20"/>
          <w:szCs w:val="20"/>
        </w:rPr>
        <w:t xml:space="preserve"> – </w:t>
      </w:r>
      <w:r w:rsidR="72F6D2E9" w:rsidRPr="50492D32">
        <w:rPr>
          <w:sz w:val="20"/>
          <w:szCs w:val="20"/>
        </w:rPr>
        <w:t>T</w:t>
      </w:r>
      <w:r w:rsidR="72F6D2E9" w:rsidRPr="50492D32">
        <w:rPr>
          <w:rFonts w:ascii="Calibri" w:eastAsia="Calibri" w:hAnsi="Calibri" w:cs="Calibri"/>
          <w:sz w:val="20"/>
          <w:szCs w:val="20"/>
        </w:rPr>
        <w:t>he consolidated preconstruction and operating permit issued pursuant to Title V of the Federal Clean Air Act, 42 U.S.C. § 7661 et seq., this subchapter, Title I of the Federal Clean Air Act, 42 U.S.C. § 7401 et seq., and N.J.A.C. 7:27-8. This term includes a general operating permit that is applicable facility wide, but does not include a general operating permit that applies only to a part of a facility. Where a general operating permit applies only to a part of a facility, the general operating permit shall be incorporated into the operating permit. This term also includes an operating permit issued for a temporary facility; for a facility subject to a MACT or GACT standard pursuant to N.J.A.C. 7:27-22.26; or for a component of a facility pursuant to N.J.A.C. 7:27-22.5(j)</w:t>
      </w:r>
    </w:p>
    <w:p w14:paraId="10130ABD" w14:textId="77777777" w:rsidR="50492D32" w:rsidRDefault="50492D32" w:rsidP="00BA24FC">
      <w:pPr>
        <w:spacing w:after="0" w:line="240" w:lineRule="auto"/>
        <w:jc w:val="both"/>
        <w:rPr>
          <w:sz w:val="20"/>
          <w:szCs w:val="20"/>
        </w:rPr>
      </w:pPr>
    </w:p>
    <w:p w14:paraId="458FB7CC" w14:textId="77777777" w:rsidR="6D22A7C1" w:rsidRDefault="6D22A7C1" w:rsidP="00BA24FC">
      <w:pPr>
        <w:spacing w:after="0" w:line="240" w:lineRule="auto"/>
        <w:jc w:val="both"/>
        <w:rPr>
          <w:rFonts w:ascii="Calibri" w:eastAsia="Calibri" w:hAnsi="Calibri" w:cs="Calibri"/>
          <w:sz w:val="20"/>
          <w:szCs w:val="20"/>
        </w:rPr>
      </w:pPr>
      <w:r w:rsidRPr="00C37B00">
        <w:rPr>
          <w:b/>
          <w:bCs/>
          <w:sz w:val="20"/>
          <w:szCs w:val="20"/>
        </w:rPr>
        <w:t xml:space="preserve">Operating Permit </w:t>
      </w:r>
      <w:r w:rsidR="139A64EB" w:rsidRPr="00C37B00">
        <w:rPr>
          <w:b/>
          <w:bCs/>
          <w:sz w:val="20"/>
          <w:szCs w:val="20"/>
        </w:rPr>
        <w:t>Application</w:t>
      </w:r>
      <w:r w:rsidRPr="50492D32">
        <w:rPr>
          <w:sz w:val="20"/>
          <w:szCs w:val="20"/>
        </w:rPr>
        <w:t xml:space="preserve"> – </w:t>
      </w:r>
      <w:r w:rsidR="0ED09DB3" w:rsidRPr="50492D32">
        <w:rPr>
          <w:sz w:val="20"/>
          <w:szCs w:val="20"/>
        </w:rPr>
        <w:t>T</w:t>
      </w:r>
      <w:r w:rsidR="0ED09DB3" w:rsidRPr="50492D32">
        <w:rPr>
          <w:rFonts w:ascii="Calibri" w:eastAsia="Calibri" w:hAnsi="Calibri" w:cs="Calibri"/>
          <w:sz w:val="20"/>
          <w:szCs w:val="20"/>
        </w:rPr>
        <w:t>he form the Department requires an applicant to submit to apply for a</w:t>
      </w:r>
      <w:r w:rsidR="1A00FB4F" w:rsidRPr="50492D32">
        <w:rPr>
          <w:rFonts w:ascii="Calibri" w:eastAsia="Calibri" w:hAnsi="Calibri" w:cs="Calibri"/>
          <w:sz w:val="20"/>
          <w:szCs w:val="20"/>
        </w:rPr>
        <w:t xml:space="preserve">n </w:t>
      </w:r>
      <w:r w:rsidR="32205F6A" w:rsidRPr="50492D32">
        <w:rPr>
          <w:rFonts w:ascii="Calibri" w:eastAsia="Calibri" w:hAnsi="Calibri" w:cs="Calibri"/>
          <w:sz w:val="20"/>
          <w:szCs w:val="20"/>
        </w:rPr>
        <w:t>o</w:t>
      </w:r>
      <w:r w:rsidR="1A00FB4F" w:rsidRPr="50492D32">
        <w:rPr>
          <w:rFonts w:ascii="Calibri" w:eastAsia="Calibri" w:hAnsi="Calibri" w:cs="Calibri"/>
          <w:sz w:val="20"/>
          <w:szCs w:val="20"/>
        </w:rPr>
        <w:t xml:space="preserve">perating </w:t>
      </w:r>
      <w:r w:rsidR="09632E3F" w:rsidRPr="50492D32">
        <w:rPr>
          <w:rFonts w:ascii="Calibri" w:eastAsia="Calibri" w:hAnsi="Calibri" w:cs="Calibri"/>
          <w:sz w:val="20"/>
          <w:szCs w:val="20"/>
        </w:rPr>
        <w:t>p</w:t>
      </w:r>
      <w:r w:rsidR="1A00FB4F" w:rsidRPr="50492D32">
        <w:rPr>
          <w:rFonts w:ascii="Calibri" w:eastAsia="Calibri" w:hAnsi="Calibri" w:cs="Calibri"/>
          <w:sz w:val="20"/>
          <w:szCs w:val="20"/>
        </w:rPr>
        <w:t>ermit pursuant to N.J.A.C. 7:27-22</w:t>
      </w:r>
      <w:r w:rsidR="0ED09DB3" w:rsidRPr="50492D32">
        <w:rPr>
          <w:rFonts w:ascii="Calibri" w:eastAsia="Calibri" w:hAnsi="Calibri" w:cs="Calibri"/>
          <w:sz w:val="20"/>
          <w:szCs w:val="20"/>
        </w:rPr>
        <w:t>.</w:t>
      </w:r>
    </w:p>
    <w:p w14:paraId="358ADD5C"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B5ADA8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Operating Permit Program </w:t>
      </w:r>
      <w:r>
        <w:rPr>
          <w:rFonts w:cstheme="minorHAnsi"/>
          <w:sz w:val="20"/>
          <w:szCs w:val="20"/>
        </w:rPr>
        <w:t>–</w:t>
      </w:r>
      <w:r w:rsidRPr="00BF6D84">
        <w:rPr>
          <w:rFonts w:cstheme="minorHAnsi"/>
          <w:sz w:val="20"/>
          <w:szCs w:val="20"/>
        </w:rPr>
        <w:t xml:space="preserve"> A program to implement air quality permitting requirements codified in </w:t>
      </w:r>
      <w:r w:rsidRPr="00BF6D84">
        <w:rPr>
          <w:rFonts w:cstheme="minorHAnsi"/>
          <w:sz w:val="20"/>
          <w:szCs w:val="20"/>
          <w:u w:val="single"/>
        </w:rPr>
        <w:t>N.J.A.C.</w:t>
      </w:r>
      <w:r w:rsidRPr="00BF6D84">
        <w:rPr>
          <w:rFonts w:cstheme="minorHAnsi"/>
          <w:sz w:val="20"/>
          <w:szCs w:val="20"/>
        </w:rPr>
        <w:t xml:space="preserve"> 7:27-22 to comply with the provisions of </w:t>
      </w:r>
      <w:r w:rsidRPr="00BF6D84">
        <w:rPr>
          <w:rFonts w:cstheme="minorHAnsi"/>
          <w:i/>
          <w:iCs/>
          <w:sz w:val="20"/>
          <w:szCs w:val="20"/>
        </w:rPr>
        <w:t>Title V</w:t>
      </w:r>
      <w:r w:rsidRPr="00BF6D84">
        <w:rPr>
          <w:rFonts w:cstheme="minorHAnsi"/>
          <w:sz w:val="20"/>
          <w:szCs w:val="20"/>
        </w:rPr>
        <w:t xml:space="preserve"> of the federal </w:t>
      </w:r>
      <w:r w:rsidRPr="00BF6D84">
        <w:rPr>
          <w:rFonts w:cstheme="minorHAnsi"/>
          <w:i/>
          <w:iCs/>
          <w:sz w:val="20"/>
          <w:szCs w:val="20"/>
        </w:rPr>
        <w:t xml:space="preserve">Clean Air Act </w:t>
      </w:r>
      <w:r w:rsidRPr="00BF6D84">
        <w:rPr>
          <w:rFonts w:cstheme="minorHAnsi"/>
          <w:sz w:val="20"/>
          <w:szCs w:val="20"/>
        </w:rPr>
        <w:t xml:space="preserve">and approved by EPA. For more details, refer to the Bureau of Stationary Sources webpage, </w:t>
      </w:r>
      <w:hyperlink r:id="rId71" w:tgtFrame="_blank" w:history="1">
        <w:r w:rsidRPr="00BF6D84">
          <w:rPr>
            <w:rStyle w:val="Hyperlink"/>
            <w:rFonts w:cstheme="minorHAnsi"/>
            <w:sz w:val="20"/>
            <w:szCs w:val="20"/>
          </w:rPr>
          <w:t>http://www.nj.gov/dep/aqpp/</w:t>
        </w:r>
      </w:hyperlink>
      <w:r w:rsidRPr="00BF6D84">
        <w:rPr>
          <w:rFonts w:cstheme="minorHAnsi"/>
          <w:sz w:val="20"/>
          <w:szCs w:val="20"/>
        </w:rPr>
        <w:t>.    </w:t>
      </w:r>
    </w:p>
    <w:p w14:paraId="577D56A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7E727C63" w14:textId="77777777" w:rsidR="00F81602" w:rsidRPr="00BF6D84" w:rsidRDefault="00F81602" w:rsidP="00BA24FC">
      <w:pPr>
        <w:spacing w:after="0" w:line="240" w:lineRule="auto"/>
        <w:jc w:val="both"/>
        <w:rPr>
          <w:sz w:val="20"/>
          <w:szCs w:val="20"/>
        </w:rPr>
      </w:pPr>
      <w:r w:rsidRPr="2939BEDC">
        <w:rPr>
          <w:b/>
          <w:bCs/>
          <w:sz w:val="20"/>
          <w:szCs w:val="20"/>
        </w:rPr>
        <w:t>Operating Permits Section (OPS)</w:t>
      </w:r>
      <w:r w:rsidRPr="2939BEDC">
        <w:rPr>
          <w:sz w:val="20"/>
          <w:szCs w:val="20"/>
        </w:rPr>
        <w:t xml:space="preserve"> – OPS implements the federally mandated Operating Permit Program (Title V of the CAA) for major facilities.  Over 290 of the largest emitting facilities in New Jersey are required to have air pollution control operating permits. These facility-wide permits are intended to contain the relevant information for the existing significant source operations at the facility.  Facility specific requirements are developed for each source or source category.  They include all applicable requirements, and related monitoring, recordkeeping, and reporting for the facility.  The facilities must annually certify compliance with the applicable requirements.  OPS processes initial operating permit applications, modification applications, and five-year permit renewals using the New Jersey Environmental Management System (NJEMS), works closely with the NJDEP Enforcement Program, and uses the permits for audit compliance.  OPS also assesses major facility emissions fees, which are used to fund the major facility regulation program.  In addition, OPS also issues General Operating Permits (GOP) pursuant to </w:t>
      </w:r>
      <w:r w:rsidRPr="2939BEDC">
        <w:rPr>
          <w:sz w:val="20"/>
          <w:szCs w:val="20"/>
          <w:u w:val="single"/>
        </w:rPr>
        <w:t>N.J.A.C.</w:t>
      </w:r>
      <w:r w:rsidRPr="2939BEDC">
        <w:rPr>
          <w:sz w:val="20"/>
          <w:szCs w:val="20"/>
        </w:rPr>
        <w:t xml:space="preserve"> 7:27-22.14.   </w:t>
      </w:r>
    </w:p>
    <w:p w14:paraId="091AF0DB" w14:textId="77777777" w:rsidR="2939BEDC" w:rsidRDefault="2939BEDC" w:rsidP="00BA24FC">
      <w:pPr>
        <w:spacing w:after="0" w:line="240" w:lineRule="auto"/>
        <w:jc w:val="both"/>
        <w:rPr>
          <w:sz w:val="20"/>
          <w:szCs w:val="20"/>
        </w:rPr>
      </w:pPr>
    </w:p>
    <w:p w14:paraId="6996C405" w14:textId="77777777" w:rsidR="6D5594CB" w:rsidRDefault="6D5594CB" w:rsidP="00BA24FC">
      <w:pPr>
        <w:spacing w:after="0" w:line="240" w:lineRule="auto"/>
        <w:jc w:val="both"/>
        <w:rPr>
          <w:sz w:val="20"/>
          <w:szCs w:val="20"/>
        </w:rPr>
      </w:pPr>
      <w:r w:rsidRPr="00C37B00">
        <w:rPr>
          <w:b/>
          <w:bCs/>
          <w:sz w:val="20"/>
          <w:szCs w:val="20"/>
        </w:rPr>
        <w:t>Oracle</w:t>
      </w:r>
      <w:r w:rsidRPr="2939BEDC">
        <w:rPr>
          <w:sz w:val="20"/>
          <w:szCs w:val="20"/>
        </w:rPr>
        <w:t xml:space="preserve"> – Oracle is a software company that p</w:t>
      </w:r>
      <w:r w:rsidR="31F247B7" w:rsidRPr="2939BEDC">
        <w:rPr>
          <w:sz w:val="20"/>
          <w:szCs w:val="20"/>
        </w:rPr>
        <w:t xml:space="preserve">rovides database services and products. </w:t>
      </w:r>
      <w:r w:rsidR="351E765C" w:rsidRPr="2939BEDC">
        <w:rPr>
          <w:sz w:val="20"/>
          <w:szCs w:val="20"/>
        </w:rPr>
        <w:t>Knowledge of Oracle</w:t>
      </w:r>
      <w:r w:rsidR="08AC2071" w:rsidRPr="2939BEDC">
        <w:rPr>
          <w:sz w:val="20"/>
          <w:szCs w:val="20"/>
        </w:rPr>
        <w:t xml:space="preserve"> database software</w:t>
      </w:r>
      <w:r w:rsidR="351E765C" w:rsidRPr="2939BEDC">
        <w:rPr>
          <w:sz w:val="20"/>
          <w:szCs w:val="20"/>
        </w:rPr>
        <w:t xml:space="preserve"> is needed to perform data mining and queries o</w:t>
      </w:r>
      <w:r w:rsidR="0E8E84B3" w:rsidRPr="2939BEDC">
        <w:rPr>
          <w:sz w:val="20"/>
          <w:szCs w:val="20"/>
        </w:rPr>
        <w:t>n vehicle information.</w:t>
      </w:r>
    </w:p>
    <w:p w14:paraId="57EAD213" w14:textId="77777777" w:rsidR="00F81602" w:rsidRPr="00BF6D84" w:rsidRDefault="00F81602" w:rsidP="00BA24FC">
      <w:pPr>
        <w:spacing w:after="0" w:line="240" w:lineRule="auto"/>
        <w:jc w:val="both"/>
        <w:rPr>
          <w:sz w:val="20"/>
          <w:szCs w:val="20"/>
        </w:rPr>
      </w:pPr>
    </w:p>
    <w:p w14:paraId="668A1012" w14:textId="77777777" w:rsidR="6C1D4181" w:rsidRDefault="6C1D4181" w:rsidP="00BA24FC">
      <w:pPr>
        <w:spacing w:after="0" w:line="240" w:lineRule="auto"/>
        <w:jc w:val="both"/>
        <w:rPr>
          <w:sz w:val="20"/>
          <w:szCs w:val="20"/>
        </w:rPr>
      </w:pPr>
      <w:r w:rsidRPr="00C37B00">
        <w:rPr>
          <w:b/>
          <w:bCs/>
          <w:sz w:val="20"/>
          <w:szCs w:val="20"/>
        </w:rPr>
        <w:t>Permit</w:t>
      </w:r>
      <w:r w:rsidR="009D2E54">
        <w:rPr>
          <w:sz w:val="20"/>
          <w:szCs w:val="20"/>
        </w:rPr>
        <w:t xml:space="preserve"> – A</w:t>
      </w:r>
      <w:r w:rsidRPr="50492D32">
        <w:rPr>
          <w:sz w:val="20"/>
          <w:szCs w:val="20"/>
        </w:rPr>
        <w:t xml:space="preserve">n authorization </w:t>
      </w:r>
      <w:r w:rsidR="1EFC4EC2" w:rsidRPr="50492D32">
        <w:rPr>
          <w:sz w:val="20"/>
          <w:szCs w:val="20"/>
        </w:rPr>
        <w:t xml:space="preserve">issued by the Department </w:t>
      </w:r>
      <w:r w:rsidRPr="50492D32">
        <w:rPr>
          <w:sz w:val="20"/>
          <w:szCs w:val="20"/>
        </w:rPr>
        <w:t>to con</w:t>
      </w:r>
      <w:r w:rsidR="13B48802" w:rsidRPr="50492D32">
        <w:rPr>
          <w:sz w:val="20"/>
          <w:szCs w:val="20"/>
        </w:rPr>
        <w:t>struct, install and operate a piece or pieces of equipment that require an air permit pursuant to</w:t>
      </w:r>
      <w:r w:rsidR="13B48802" w:rsidRPr="50492D32">
        <w:rPr>
          <w:rFonts w:ascii="Calibri" w:eastAsia="Calibri" w:hAnsi="Calibri" w:cs="Calibri"/>
          <w:sz w:val="20"/>
          <w:szCs w:val="20"/>
        </w:rPr>
        <w:t xml:space="preserve"> N.J.A.C. 7:27-8 and</w:t>
      </w:r>
      <w:r w:rsidR="0DD223C0" w:rsidRPr="50492D32">
        <w:rPr>
          <w:rFonts w:ascii="Calibri" w:eastAsia="Calibri" w:hAnsi="Calibri" w:cs="Calibri"/>
          <w:sz w:val="20"/>
          <w:szCs w:val="20"/>
        </w:rPr>
        <w:t>/or N.J.A.C. 7:27-22</w:t>
      </w:r>
      <w:r w:rsidR="009D2E54">
        <w:rPr>
          <w:rFonts w:ascii="Calibri" w:eastAsia="Calibri" w:hAnsi="Calibri" w:cs="Calibri"/>
          <w:sz w:val="20"/>
          <w:szCs w:val="20"/>
        </w:rPr>
        <w:t>.</w:t>
      </w:r>
      <w:r w:rsidR="13B48802" w:rsidRPr="50492D32">
        <w:rPr>
          <w:sz w:val="20"/>
          <w:szCs w:val="20"/>
        </w:rPr>
        <w:t xml:space="preserve"> </w:t>
      </w:r>
    </w:p>
    <w:p w14:paraId="59977554" w14:textId="77777777" w:rsidR="50492D32" w:rsidRDefault="50492D32" w:rsidP="00BA24FC">
      <w:pPr>
        <w:spacing w:after="0" w:line="240" w:lineRule="auto"/>
        <w:jc w:val="both"/>
        <w:rPr>
          <w:sz w:val="20"/>
          <w:szCs w:val="20"/>
        </w:rPr>
      </w:pPr>
    </w:p>
    <w:p w14:paraId="227CFBD9"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 xml:space="preserve">Preconstruction Permits Section (PPS) </w:t>
      </w:r>
      <w:r w:rsidRPr="00BF6D84">
        <w:rPr>
          <w:rFonts w:cstheme="minorHAnsi"/>
          <w:sz w:val="20"/>
          <w:szCs w:val="20"/>
        </w:rPr>
        <w:t>– PPS reviews preconstruction applications (Title I of the CAA) for new and modified sources of air pollution for over 17,000 non-major facilities using NJEMS.  Approximately 1,300 air permit applications are received annually.  Some examples of the applications include but are not limited to:  asphalt pavement production, pharmaceutical manufacturing, surface coating operations, wastewater treatment, site remediation equipment, boat manufacturing, and quarry operations.  In addition to source specific preconstruction air permit applications, PPS has developed General Permits (GP) that offer a registration type of approval via the internet for about 20 categories of emission sources such as boilers, emergency generators, storage tanks, dry cleaners, and gasoline dispensing facilities.  PPS also assesses administrative service fees, which are used to fund the minor facility regulation program.   </w:t>
      </w:r>
    </w:p>
    <w:p w14:paraId="2FD66FA0" w14:textId="77777777" w:rsidR="00F71A98" w:rsidRPr="00BF6D84" w:rsidRDefault="00F71A98" w:rsidP="00BA24FC">
      <w:pPr>
        <w:spacing w:after="0" w:line="240" w:lineRule="auto"/>
        <w:jc w:val="both"/>
        <w:rPr>
          <w:rFonts w:cstheme="minorHAnsi"/>
          <w:sz w:val="20"/>
          <w:szCs w:val="20"/>
        </w:rPr>
      </w:pPr>
    </w:p>
    <w:p w14:paraId="50852504" w14:textId="77777777" w:rsidR="00F71A98" w:rsidRDefault="00F81602" w:rsidP="00BA24FC">
      <w:pPr>
        <w:spacing w:after="0" w:line="240" w:lineRule="auto"/>
        <w:jc w:val="both"/>
        <w:rPr>
          <w:rFonts w:cstheme="minorHAnsi"/>
          <w:sz w:val="20"/>
          <w:szCs w:val="20"/>
        </w:rPr>
      </w:pPr>
      <w:r w:rsidRPr="00BF6D84">
        <w:rPr>
          <w:rFonts w:cstheme="minorHAnsi"/>
          <w:b/>
          <w:bCs/>
          <w:sz w:val="20"/>
          <w:szCs w:val="20"/>
        </w:rPr>
        <w:t>Prevention of Significant Deterioration (PSD)</w:t>
      </w:r>
      <w:r w:rsidRPr="00BF6D84">
        <w:rPr>
          <w:rFonts w:cstheme="minorHAnsi"/>
          <w:sz w:val="20"/>
          <w:szCs w:val="20"/>
        </w:rPr>
        <w:t xml:space="preserve"> – Permit program developed by the United States Congress to prevent significant environmental impacts on attainment areas from large industrial sources of air pollution (Reference 40 CFR 52.21 and 40 CFR 51.166).  </w:t>
      </w:r>
    </w:p>
    <w:p w14:paraId="1EE9E6C4" w14:textId="77777777" w:rsidR="00F71A98" w:rsidRDefault="00F71A98" w:rsidP="00BA24FC">
      <w:pPr>
        <w:spacing w:after="0" w:line="240" w:lineRule="auto"/>
        <w:jc w:val="both"/>
        <w:rPr>
          <w:rFonts w:cstheme="minorHAnsi"/>
          <w:sz w:val="20"/>
          <w:szCs w:val="20"/>
        </w:rPr>
      </w:pPr>
    </w:p>
    <w:p w14:paraId="0E46BEA7" w14:textId="77777777" w:rsidR="00F81602" w:rsidRDefault="00F71A98" w:rsidP="00BA24FC">
      <w:pPr>
        <w:pStyle w:val="Default"/>
        <w:jc w:val="both"/>
        <w:rPr>
          <w:rFonts w:asciiTheme="minorHAnsi" w:hAnsiTheme="minorHAnsi" w:cstheme="minorHAnsi"/>
          <w:sz w:val="20"/>
          <w:szCs w:val="20"/>
        </w:rPr>
      </w:pPr>
      <w:r w:rsidRPr="00C37B00">
        <w:rPr>
          <w:rFonts w:asciiTheme="minorHAnsi" w:hAnsiTheme="minorHAnsi" w:cstheme="minorHAnsi"/>
          <w:b/>
          <w:bCs/>
          <w:sz w:val="20"/>
          <w:szCs w:val="20"/>
        </w:rPr>
        <w:lastRenderedPageBreak/>
        <w:t>Principal Engineer</w:t>
      </w:r>
      <w:r>
        <w:rPr>
          <w:rFonts w:cstheme="minorHAnsi"/>
          <w:sz w:val="20"/>
          <w:szCs w:val="20"/>
        </w:rPr>
        <w:t xml:space="preserve"> </w:t>
      </w:r>
      <w:r w:rsidR="009D2E54">
        <w:rPr>
          <w:rFonts w:cstheme="minorHAnsi"/>
          <w:sz w:val="20"/>
          <w:szCs w:val="20"/>
        </w:rPr>
        <w:t xml:space="preserve">– </w:t>
      </w:r>
      <w:r w:rsidR="00A36FB2" w:rsidRPr="00C37B00">
        <w:rPr>
          <w:rFonts w:asciiTheme="minorHAnsi" w:hAnsiTheme="minorHAnsi" w:cstheme="minorHAnsi"/>
          <w:sz w:val="20"/>
          <w:szCs w:val="20"/>
        </w:rPr>
        <w:t xml:space="preserve">Under the general supervision of a project or group leader, plans and conducts assignments normally involving highly complex projects. Estimates, schedules, and conducts work to meet completion dates. Operates with wide latitude for </w:t>
      </w:r>
      <w:proofErr w:type="spellStart"/>
      <w:r w:rsidR="00A36FB2" w:rsidRPr="00C37B00">
        <w:rPr>
          <w:rFonts w:asciiTheme="minorHAnsi" w:hAnsiTheme="minorHAnsi" w:cstheme="minorHAnsi"/>
          <w:sz w:val="20"/>
          <w:szCs w:val="20"/>
        </w:rPr>
        <w:t>unreviewed</w:t>
      </w:r>
      <w:proofErr w:type="spellEnd"/>
      <w:r w:rsidR="00A36FB2" w:rsidRPr="00C37B00">
        <w:rPr>
          <w:rFonts w:asciiTheme="minorHAnsi" w:hAnsiTheme="minorHAnsi" w:cstheme="minorHAnsi"/>
          <w:sz w:val="20"/>
          <w:szCs w:val="20"/>
        </w:rPr>
        <w:t xml:space="preserve"> work or decision and is typically more efficient in producing deliverables than Level-2 staff.</w:t>
      </w:r>
      <w:r w:rsidR="00F81602" w:rsidRPr="00C73D60">
        <w:rPr>
          <w:rFonts w:asciiTheme="minorHAnsi" w:hAnsiTheme="minorHAnsi" w:cstheme="minorHAnsi"/>
          <w:sz w:val="20"/>
          <w:szCs w:val="20"/>
        </w:rPr>
        <w:t> </w:t>
      </w:r>
    </w:p>
    <w:p w14:paraId="4B0CD127" w14:textId="77777777" w:rsidR="00123045" w:rsidRDefault="00123045" w:rsidP="00BA24FC">
      <w:pPr>
        <w:pStyle w:val="Default"/>
        <w:jc w:val="both"/>
        <w:rPr>
          <w:rFonts w:asciiTheme="minorHAnsi" w:hAnsiTheme="minorHAnsi" w:cstheme="minorHAnsi"/>
          <w:sz w:val="20"/>
          <w:szCs w:val="20"/>
        </w:rPr>
      </w:pPr>
    </w:p>
    <w:p w14:paraId="45C09FC2" w14:textId="77777777" w:rsidR="00123045" w:rsidRDefault="009D2E54" w:rsidP="00BA24FC">
      <w:pPr>
        <w:spacing w:after="0" w:line="240" w:lineRule="auto"/>
        <w:jc w:val="both"/>
        <w:rPr>
          <w:rFonts w:eastAsia="Times New Roman"/>
          <w:sz w:val="20"/>
          <w:szCs w:val="20"/>
        </w:rPr>
      </w:pPr>
      <w:r>
        <w:rPr>
          <w:rFonts w:eastAsia="Times New Roman"/>
          <w:b/>
          <w:bCs/>
          <w:sz w:val="20"/>
          <w:szCs w:val="20"/>
        </w:rPr>
        <w:t xml:space="preserve">Quality Assurance </w:t>
      </w:r>
      <w:r w:rsidRPr="009D2E54">
        <w:rPr>
          <w:rFonts w:eastAsia="Times New Roman"/>
          <w:bCs/>
          <w:sz w:val="20"/>
          <w:szCs w:val="20"/>
        </w:rPr>
        <w:t>–</w:t>
      </w:r>
      <w:r w:rsidR="00123045" w:rsidRPr="4107F4CE">
        <w:rPr>
          <w:rFonts w:eastAsia="Times New Roman"/>
          <w:b/>
          <w:bCs/>
          <w:sz w:val="20"/>
          <w:szCs w:val="20"/>
        </w:rPr>
        <w:t xml:space="preserve"> </w:t>
      </w:r>
      <w:r w:rsidR="00123045" w:rsidRPr="4107F4CE">
        <w:rPr>
          <w:rFonts w:eastAsia="Times New Roman"/>
          <w:sz w:val="20"/>
          <w:szCs w:val="20"/>
        </w:rPr>
        <w:t xml:space="preserve">Setting up procedures and methods to ensure accurate data submissions and avoid errors. </w:t>
      </w:r>
    </w:p>
    <w:p w14:paraId="09BDA01C" w14:textId="77777777" w:rsidR="00867B22" w:rsidRDefault="00867B22" w:rsidP="00BA24FC">
      <w:pPr>
        <w:spacing w:after="0" w:line="240" w:lineRule="auto"/>
        <w:jc w:val="both"/>
        <w:rPr>
          <w:rFonts w:eastAsia="Times New Roman"/>
          <w:sz w:val="20"/>
          <w:szCs w:val="20"/>
        </w:rPr>
      </w:pPr>
    </w:p>
    <w:p w14:paraId="4AB4025A" w14:textId="77777777" w:rsidR="00123045" w:rsidRDefault="00867B22" w:rsidP="00BA24FC">
      <w:pPr>
        <w:spacing w:after="0"/>
        <w:jc w:val="both"/>
        <w:rPr>
          <w:sz w:val="20"/>
          <w:szCs w:val="20"/>
        </w:rPr>
      </w:pPr>
      <w:r w:rsidRPr="00C37B00">
        <w:rPr>
          <w:b/>
          <w:bCs/>
          <w:sz w:val="20"/>
          <w:szCs w:val="20"/>
        </w:rPr>
        <w:t>Quality Assurance Project Plan (QAPP</w:t>
      </w:r>
      <w:r w:rsidR="009D2E54">
        <w:rPr>
          <w:sz w:val="20"/>
          <w:szCs w:val="20"/>
        </w:rPr>
        <w:t xml:space="preserve">) – </w:t>
      </w:r>
      <w:r w:rsidRPr="00C37B00">
        <w:rPr>
          <w:sz w:val="20"/>
          <w:szCs w:val="20"/>
        </w:rPr>
        <w:t>A QAPP is a document describes the activities of an environmental data operations project involved with the acquisition of environmental information whether generated from direct measurements activities or collected from other sources.  The QAPP documents the results of a project’s technical planning process, providing in one place a clear, concise, and complete plan for the environmental data operation and its quality objectives and identifying key project personnel.</w:t>
      </w:r>
    </w:p>
    <w:p w14:paraId="76CB08AA" w14:textId="77777777" w:rsidR="009D2E54" w:rsidRPr="00C37B00" w:rsidRDefault="009D2E54" w:rsidP="00BA24FC">
      <w:pPr>
        <w:spacing w:after="0"/>
        <w:jc w:val="both"/>
        <w:rPr>
          <w:sz w:val="20"/>
          <w:szCs w:val="20"/>
        </w:rPr>
      </w:pPr>
    </w:p>
    <w:p w14:paraId="66185705" w14:textId="77777777" w:rsidR="00123045" w:rsidRDefault="00123045" w:rsidP="00BA24FC">
      <w:pPr>
        <w:spacing w:after="0" w:line="240" w:lineRule="auto"/>
        <w:jc w:val="both"/>
        <w:rPr>
          <w:rFonts w:eastAsia="Times New Roman"/>
          <w:sz w:val="20"/>
          <w:szCs w:val="20"/>
        </w:rPr>
      </w:pPr>
      <w:r w:rsidRPr="4107F4CE">
        <w:rPr>
          <w:rFonts w:eastAsia="Times New Roman"/>
          <w:b/>
          <w:bCs/>
          <w:sz w:val="20"/>
          <w:szCs w:val="20"/>
        </w:rPr>
        <w:t xml:space="preserve">Quality Control: </w:t>
      </w:r>
      <w:r w:rsidRPr="4107F4CE">
        <w:rPr>
          <w:rFonts w:eastAsia="Times New Roman"/>
          <w:sz w:val="20"/>
          <w:szCs w:val="20"/>
        </w:rPr>
        <w:t xml:space="preserve">Review of data submissions to ensure accuracy and </w:t>
      </w:r>
      <w:r>
        <w:rPr>
          <w:rFonts w:eastAsia="Times New Roman"/>
          <w:sz w:val="20"/>
          <w:szCs w:val="20"/>
        </w:rPr>
        <w:t>completeness</w:t>
      </w:r>
      <w:r w:rsidR="009D2E54">
        <w:rPr>
          <w:rFonts w:eastAsia="Times New Roman"/>
          <w:sz w:val="20"/>
          <w:szCs w:val="20"/>
        </w:rPr>
        <w:t>.</w:t>
      </w:r>
    </w:p>
    <w:p w14:paraId="4ECF3EFF" w14:textId="77777777" w:rsidR="00123045" w:rsidRPr="00C37B00" w:rsidRDefault="00123045" w:rsidP="00BA24FC">
      <w:pPr>
        <w:pStyle w:val="Default"/>
        <w:jc w:val="both"/>
        <w:rPr>
          <w:rFonts w:ascii="Arial" w:hAnsi="Arial" w:cs="Arial"/>
        </w:rPr>
      </w:pPr>
    </w:p>
    <w:p w14:paraId="7FB090DA"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Reasonably Available Control Technology (RACT)</w:t>
      </w:r>
      <w:r w:rsidRPr="00BF6D84">
        <w:rPr>
          <w:rFonts w:cstheme="minorHAnsi"/>
          <w:sz w:val="20"/>
          <w:szCs w:val="20"/>
        </w:rPr>
        <w:t xml:space="preserve"> – The lowest emission limitation that a source is capable of meeting by the application of control technology that is reasonably available considering technological and economic feasibility.  </w:t>
      </w:r>
    </w:p>
    <w:p w14:paraId="33B201B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EF7BEF0" w14:textId="77777777" w:rsidR="00F81602" w:rsidRPr="00BF6D84" w:rsidRDefault="00F81602" w:rsidP="00BA24FC">
      <w:pPr>
        <w:spacing w:after="0" w:line="240" w:lineRule="auto"/>
        <w:jc w:val="both"/>
        <w:rPr>
          <w:sz w:val="20"/>
          <w:szCs w:val="20"/>
        </w:rPr>
      </w:pPr>
      <w:r w:rsidRPr="2D23F523">
        <w:rPr>
          <w:b/>
          <w:bCs/>
          <w:sz w:val="20"/>
          <w:szCs w:val="20"/>
        </w:rPr>
        <w:t xml:space="preserve">Regional Greenhouse Gas Initiative </w:t>
      </w:r>
      <w:r w:rsidRPr="2D23F523">
        <w:rPr>
          <w:sz w:val="20"/>
          <w:szCs w:val="20"/>
        </w:rPr>
        <w:t>–</w:t>
      </w:r>
      <w:r w:rsidRPr="2D23F523">
        <w:rPr>
          <w:b/>
          <w:bCs/>
          <w:sz w:val="20"/>
          <w:szCs w:val="20"/>
        </w:rPr>
        <w:t xml:space="preserve"> </w:t>
      </w:r>
      <w:r w:rsidRPr="2D23F523">
        <w:rPr>
          <w:sz w:val="20"/>
          <w:szCs w:val="20"/>
        </w:rPr>
        <w:t xml:space="preserve">The Regional Greenhouse Gas Initiative (RGGI) is a cooperative, market-based effort among the states of Connecticut, Delaware, Maine, Maryland, Massachusetts, New Hampshire, New Jersey, New York, Pennsylvania, Rhode Island, Vermont, and Virginia to cap and reduce CO2 emissions from the power sector. </w:t>
      </w:r>
      <w:hyperlink r:id="rId72" w:history="1">
        <w:r w:rsidRPr="2D23F523">
          <w:rPr>
            <w:rStyle w:val="Hyperlink"/>
            <w:sz w:val="20"/>
            <w:szCs w:val="20"/>
          </w:rPr>
          <w:t>https://www.rggi.org/ </w:t>
        </w:r>
      </w:hyperlink>
    </w:p>
    <w:p w14:paraId="1164DCA6" w14:textId="77777777" w:rsidR="2D23F523" w:rsidRDefault="2D23F523" w:rsidP="00BA24FC">
      <w:pPr>
        <w:spacing w:after="0" w:line="240" w:lineRule="auto"/>
        <w:jc w:val="both"/>
        <w:rPr>
          <w:rStyle w:val="Hyperlink"/>
          <w:sz w:val="20"/>
          <w:szCs w:val="20"/>
        </w:rPr>
      </w:pPr>
    </w:p>
    <w:p w14:paraId="65718F83" w14:textId="77777777" w:rsidR="00F81602" w:rsidRDefault="09DCFAEA" w:rsidP="00BA24FC">
      <w:pPr>
        <w:spacing w:after="0" w:line="240" w:lineRule="auto"/>
        <w:jc w:val="both"/>
        <w:rPr>
          <w:rFonts w:cstheme="minorHAnsi"/>
          <w:sz w:val="20"/>
          <w:szCs w:val="20"/>
        </w:rPr>
      </w:pPr>
      <w:r w:rsidRPr="2D23F523">
        <w:rPr>
          <w:b/>
          <w:bCs/>
          <w:color w:val="000000" w:themeColor="text1"/>
          <w:sz w:val="20"/>
          <w:szCs w:val="20"/>
        </w:rPr>
        <w:t xml:space="preserve">Regional Greenhouse Gas Strategic Funding Plan </w:t>
      </w:r>
      <w:r w:rsidR="009D2E54" w:rsidRPr="009D2E54">
        <w:rPr>
          <w:bCs/>
          <w:color w:val="000000" w:themeColor="text1"/>
          <w:sz w:val="20"/>
          <w:szCs w:val="20"/>
        </w:rPr>
        <w:t>–</w:t>
      </w:r>
      <w:r w:rsidR="009D2E54">
        <w:rPr>
          <w:b/>
          <w:bCs/>
          <w:color w:val="000000" w:themeColor="text1"/>
          <w:sz w:val="20"/>
          <w:szCs w:val="20"/>
        </w:rPr>
        <w:t xml:space="preserve"> </w:t>
      </w:r>
      <w:r w:rsidR="009D2E54">
        <w:rPr>
          <w:color w:val="000000" w:themeColor="text1"/>
          <w:sz w:val="20"/>
          <w:szCs w:val="20"/>
        </w:rPr>
        <w:t>M</w:t>
      </w:r>
      <w:r w:rsidRPr="2D23F523">
        <w:rPr>
          <w:color w:val="000000" w:themeColor="text1"/>
          <w:sz w:val="20"/>
          <w:szCs w:val="20"/>
        </w:rPr>
        <w:t>eans a multi-year report in which the agencies identify the initiatives that each agency has chosen to sponsor during the corresponding strategic funding period.</w:t>
      </w:r>
      <w:r w:rsidR="00F81602" w:rsidRPr="00BF6D84">
        <w:rPr>
          <w:rFonts w:cstheme="minorHAnsi"/>
          <w:sz w:val="20"/>
          <w:szCs w:val="20"/>
        </w:rPr>
        <w:t> </w:t>
      </w:r>
    </w:p>
    <w:p w14:paraId="509B922B" w14:textId="77777777" w:rsidR="00470380" w:rsidRPr="00BF6D84" w:rsidRDefault="00470380" w:rsidP="00BA24FC">
      <w:pPr>
        <w:spacing w:after="0" w:line="240" w:lineRule="auto"/>
        <w:jc w:val="both"/>
        <w:rPr>
          <w:rFonts w:cstheme="minorHAnsi"/>
          <w:sz w:val="20"/>
          <w:szCs w:val="20"/>
        </w:rPr>
      </w:pPr>
    </w:p>
    <w:p w14:paraId="7B4365F1"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Remote Access Data Input User System (RADIUS)</w:t>
      </w:r>
      <w:r w:rsidRPr="00BF6D84">
        <w:rPr>
          <w:rFonts w:cstheme="minorHAnsi"/>
          <w:sz w:val="20"/>
          <w:szCs w:val="20"/>
        </w:rPr>
        <w:t xml:space="preserve"> – This is the software used when facilities submit their emission data.</w:t>
      </w:r>
      <w:r w:rsidRPr="4107F4CE">
        <w:rPr>
          <w:sz w:val="20"/>
          <w:szCs w:val="20"/>
        </w:rPr>
        <w:t> </w:t>
      </w:r>
      <w:r w:rsidRPr="00BF6D84">
        <w:rPr>
          <w:rFonts w:cstheme="minorHAnsi"/>
          <w:sz w:val="20"/>
          <w:szCs w:val="20"/>
        </w:rPr>
        <w:t> </w:t>
      </w:r>
    </w:p>
    <w:p w14:paraId="63AAC516" w14:textId="77777777" w:rsidR="4107F4CE" w:rsidRDefault="4107F4CE" w:rsidP="00BA24FC">
      <w:pPr>
        <w:spacing w:after="0" w:line="240" w:lineRule="auto"/>
        <w:jc w:val="both"/>
        <w:rPr>
          <w:sz w:val="20"/>
          <w:szCs w:val="20"/>
        </w:rPr>
      </w:pPr>
    </w:p>
    <w:p w14:paraId="2957C49F" w14:textId="77777777" w:rsidR="42612133" w:rsidRDefault="42612133" w:rsidP="00BA24FC">
      <w:pPr>
        <w:spacing w:after="0" w:line="240" w:lineRule="auto"/>
        <w:jc w:val="both"/>
        <w:rPr>
          <w:rFonts w:ascii="Calibri" w:eastAsia="Calibri" w:hAnsi="Calibri" w:cs="Calibri"/>
          <w:sz w:val="20"/>
          <w:szCs w:val="20"/>
        </w:rPr>
      </w:pPr>
      <w:r w:rsidRPr="00C37B00">
        <w:rPr>
          <w:b/>
          <w:bCs/>
          <w:sz w:val="20"/>
          <w:szCs w:val="20"/>
        </w:rPr>
        <w:t>Renewal</w:t>
      </w:r>
      <w:r w:rsidRPr="50492D32">
        <w:rPr>
          <w:sz w:val="20"/>
          <w:szCs w:val="20"/>
        </w:rPr>
        <w:t xml:space="preserve"> – T</w:t>
      </w:r>
      <w:r w:rsidRPr="50492D32">
        <w:rPr>
          <w:rFonts w:ascii="Calibri" w:eastAsia="Calibri" w:hAnsi="Calibri" w:cs="Calibri"/>
          <w:sz w:val="20"/>
          <w:szCs w:val="20"/>
        </w:rPr>
        <w:t>he procedure set forth at N.J.A.C. 7:27-22.30 by which an applicant may seek reissuance of an operating permit prior to its expiration date.</w:t>
      </w:r>
    </w:p>
    <w:p w14:paraId="271EC342" w14:textId="77777777" w:rsidR="50492D32" w:rsidRDefault="50492D32" w:rsidP="00BA24FC">
      <w:pPr>
        <w:spacing w:after="0" w:line="240" w:lineRule="auto"/>
        <w:jc w:val="both"/>
        <w:rPr>
          <w:sz w:val="20"/>
          <w:szCs w:val="20"/>
        </w:rPr>
      </w:pPr>
    </w:p>
    <w:p w14:paraId="623576FE" w14:textId="77777777" w:rsidR="50492D32" w:rsidRPr="009D2E54" w:rsidRDefault="15D383CD" w:rsidP="00BA24FC">
      <w:pPr>
        <w:spacing w:after="0" w:line="240" w:lineRule="auto"/>
        <w:jc w:val="both"/>
        <w:rPr>
          <w:rFonts w:ascii="Calibri" w:eastAsia="Calibri" w:hAnsi="Calibri" w:cs="Calibri"/>
          <w:sz w:val="20"/>
          <w:szCs w:val="20"/>
        </w:rPr>
      </w:pPr>
      <w:r w:rsidRPr="00C37B00">
        <w:rPr>
          <w:b/>
          <w:bCs/>
          <w:sz w:val="20"/>
          <w:szCs w:val="20"/>
        </w:rPr>
        <w:t>Renewal Application</w:t>
      </w:r>
      <w:r w:rsidR="009D2E54">
        <w:rPr>
          <w:sz w:val="20"/>
          <w:szCs w:val="20"/>
        </w:rPr>
        <w:t xml:space="preserve"> – A</w:t>
      </w:r>
      <w:r w:rsidRPr="50492D32">
        <w:rPr>
          <w:sz w:val="20"/>
          <w:szCs w:val="20"/>
        </w:rPr>
        <w:t xml:space="preserve">n </w:t>
      </w:r>
      <w:r w:rsidR="6939E830" w:rsidRPr="50492D32">
        <w:rPr>
          <w:sz w:val="20"/>
          <w:szCs w:val="20"/>
        </w:rPr>
        <w:t xml:space="preserve">operating permit application for </w:t>
      </w:r>
      <w:r w:rsidRPr="50492D32">
        <w:rPr>
          <w:rFonts w:ascii="Calibri" w:eastAsia="Calibri" w:hAnsi="Calibri" w:cs="Calibri"/>
          <w:sz w:val="20"/>
          <w:szCs w:val="20"/>
        </w:rPr>
        <w:t>the procedure set forth at N.J.A.C. 7:27-22.30 by which an applicant may seek reissuance of an operating permit prior to its expiration date</w:t>
      </w:r>
      <w:r w:rsidR="3F8FA41B" w:rsidRPr="50492D32">
        <w:rPr>
          <w:rFonts w:ascii="Calibri" w:eastAsia="Calibri" w:hAnsi="Calibri" w:cs="Calibri"/>
          <w:sz w:val="20"/>
          <w:szCs w:val="20"/>
        </w:rPr>
        <w:t>.</w:t>
      </w:r>
    </w:p>
    <w:p w14:paraId="3822DB12" w14:textId="77777777" w:rsidR="50492D32" w:rsidRDefault="50492D32" w:rsidP="00BA24FC">
      <w:pPr>
        <w:spacing w:after="0" w:line="240" w:lineRule="auto"/>
        <w:jc w:val="both"/>
        <w:rPr>
          <w:sz w:val="20"/>
          <w:szCs w:val="20"/>
        </w:rPr>
      </w:pPr>
    </w:p>
    <w:p w14:paraId="2C3B117D" w14:textId="77777777" w:rsidR="03BC3C02" w:rsidRDefault="03BC3C02" w:rsidP="00BA24FC">
      <w:pPr>
        <w:spacing w:after="0" w:line="240" w:lineRule="auto"/>
        <w:jc w:val="both"/>
        <w:rPr>
          <w:rFonts w:ascii="Calibri" w:eastAsia="Calibri" w:hAnsi="Calibri" w:cs="Calibri"/>
          <w:sz w:val="20"/>
          <w:szCs w:val="20"/>
        </w:rPr>
      </w:pPr>
      <w:r w:rsidRPr="50492D32">
        <w:rPr>
          <w:b/>
          <w:bCs/>
          <w:sz w:val="20"/>
          <w:szCs w:val="20"/>
        </w:rPr>
        <w:t>Seven Day Notice</w:t>
      </w:r>
      <w:r w:rsidRPr="50492D32">
        <w:rPr>
          <w:sz w:val="20"/>
          <w:szCs w:val="20"/>
        </w:rPr>
        <w:t xml:space="preserve"> – A</w:t>
      </w:r>
      <w:r w:rsidRPr="50492D32">
        <w:rPr>
          <w:rFonts w:ascii="Calibri" w:eastAsia="Calibri" w:hAnsi="Calibri" w:cs="Calibri"/>
          <w:sz w:val="20"/>
          <w:szCs w:val="20"/>
        </w:rPr>
        <w:t xml:space="preserve"> change made at a facility covered by an operating permit in accordance with N.J.A.C. 7:27-22.22.</w:t>
      </w:r>
    </w:p>
    <w:p w14:paraId="711ABAFA" w14:textId="77777777" w:rsidR="50492D32" w:rsidRDefault="50492D32" w:rsidP="00BA24FC">
      <w:pPr>
        <w:spacing w:after="0" w:line="240" w:lineRule="auto"/>
        <w:jc w:val="both"/>
        <w:rPr>
          <w:sz w:val="20"/>
          <w:szCs w:val="20"/>
        </w:rPr>
      </w:pPr>
    </w:p>
    <w:p w14:paraId="29840F78" w14:textId="77777777" w:rsidR="3F684933" w:rsidRDefault="3F684933" w:rsidP="00BA24FC">
      <w:pPr>
        <w:spacing w:after="0" w:line="240" w:lineRule="auto"/>
        <w:jc w:val="both"/>
        <w:rPr>
          <w:rFonts w:ascii="Calibri" w:eastAsia="Calibri" w:hAnsi="Calibri" w:cs="Calibri"/>
          <w:sz w:val="20"/>
          <w:szCs w:val="20"/>
        </w:rPr>
      </w:pPr>
      <w:r w:rsidRPr="00C37B00">
        <w:rPr>
          <w:b/>
          <w:bCs/>
          <w:sz w:val="20"/>
          <w:szCs w:val="20"/>
        </w:rPr>
        <w:t>Seven Day Notice Application</w:t>
      </w:r>
      <w:r w:rsidRPr="50492D32">
        <w:rPr>
          <w:sz w:val="20"/>
          <w:szCs w:val="20"/>
        </w:rPr>
        <w:t xml:space="preserve"> – </w:t>
      </w:r>
      <w:r w:rsidR="009D2E54">
        <w:rPr>
          <w:sz w:val="20"/>
          <w:szCs w:val="20"/>
        </w:rPr>
        <w:t>A</w:t>
      </w:r>
      <w:r w:rsidR="5198AB7B" w:rsidRPr="50492D32">
        <w:rPr>
          <w:sz w:val="20"/>
          <w:szCs w:val="20"/>
        </w:rPr>
        <w:t xml:space="preserve">n operating permit </w:t>
      </w:r>
      <w:r w:rsidR="434E07EB" w:rsidRPr="50492D32">
        <w:rPr>
          <w:sz w:val="20"/>
          <w:szCs w:val="20"/>
        </w:rPr>
        <w:t>a</w:t>
      </w:r>
      <w:r w:rsidR="5198AB7B" w:rsidRPr="50492D32">
        <w:rPr>
          <w:sz w:val="20"/>
          <w:szCs w:val="20"/>
        </w:rPr>
        <w:t>pplication that request</w:t>
      </w:r>
      <w:r w:rsidR="5198AB7B" w:rsidRPr="50492D32">
        <w:rPr>
          <w:rFonts w:ascii="Calibri" w:eastAsia="Calibri" w:hAnsi="Calibri" w:cs="Calibri"/>
          <w:sz w:val="20"/>
          <w:szCs w:val="20"/>
        </w:rPr>
        <w:t xml:space="preserve"> a change made at a facility covered by an operating permit in accordance with N.J.A.C. 7:27-22.22</w:t>
      </w:r>
      <w:r w:rsidR="009D2E54">
        <w:rPr>
          <w:rFonts w:ascii="Calibri" w:eastAsia="Calibri" w:hAnsi="Calibri" w:cs="Calibri"/>
          <w:sz w:val="20"/>
          <w:szCs w:val="20"/>
        </w:rPr>
        <w:t>.</w:t>
      </w:r>
    </w:p>
    <w:p w14:paraId="4A5231CE" w14:textId="77777777" w:rsidR="50492D32" w:rsidRDefault="50492D32" w:rsidP="00BA24FC">
      <w:pPr>
        <w:spacing w:after="0" w:line="240" w:lineRule="auto"/>
        <w:jc w:val="both"/>
        <w:rPr>
          <w:sz w:val="20"/>
          <w:szCs w:val="20"/>
        </w:rPr>
      </w:pPr>
    </w:p>
    <w:p w14:paraId="4E4D830D" w14:textId="77777777" w:rsidR="121F9757" w:rsidRDefault="121F9757" w:rsidP="00BA24FC">
      <w:pPr>
        <w:spacing w:after="0" w:line="240" w:lineRule="auto"/>
        <w:jc w:val="both"/>
        <w:rPr>
          <w:rFonts w:ascii="Calibri" w:eastAsia="Calibri" w:hAnsi="Calibri" w:cs="Calibri"/>
          <w:sz w:val="20"/>
          <w:szCs w:val="20"/>
        </w:rPr>
      </w:pPr>
      <w:r w:rsidRPr="50492D32">
        <w:rPr>
          <w:b/>
          <w:bCs/>
          <w:sz w:val="20"/>
          <w:szCs w:val="20"/>
        </w:rPr>
        <w:t>Significant Modification</w:t>
      </w:r>
      <w:r w:rsidRPr="50492D32">
        <w:rPr>
          <w:sz w:val="20"/>
          <w:szCs w:val="20"/>
        </w:rPr>
        <w:t xml:space="preserve"> – A</w:t>
      </w:r>
      <w:r w:rsidRPr="50492D32">
        <w:rPr>
          <w:rFonts w:ascii="Calibri" w:eastAsia="Calibri" w:hAnsi="Calibri" w:cs="Calibri"/>
          <w:sz w:val="20"/>
          <w:szCs w:val="20"/>
        </w:rPr>
        <w:t xml:space="preserve"> change made at a facility covered by an operating permit and incorporated into the operating permit in accordance with N.J.A.C. 7:27-22.24.</w:t>
      </w:r>
    </w:p>
    <w:p w14:paraId="0EA9740D" w14:textId="77777777" w:rsidR="50492D32" w:rsidRDefault="50492D32" w:rsidP="00BA24FC">
      <w:pPr>
        <w:spacing w:after="0" w:line="240" w:lineRule="auto"/>
        <w:jc w:val="both"/>
        <w:rPr>
          <w:sz w:val="20"/>
          <w:szCs w:val="20"/>
        </w:rPr>
      </w:pPr>
    </w:p>
    <w:p w14:paraId="15D5C089" w14:textId="77777777" w:rsidR="61304145" w:rsidRDefault="61304145" w:rsidP="00BA24FC">
      <w:pPr>
        <w:spacing w:after="0" w:line="240" w:lineRule="auto"/>
        <w:jc w:val="both"/>
        <w:rPr>
          <w:rFonts w:ascii="Calibri" w:eastAsia="Calibri" w:hAnsi="Calibri" w:cs="Calibri"/>
          <w:sz w:val="20"/>
          <w:szCs w:val="20"/>
        </w:rPr>
      </w:pPr>
      <w:r w:rsidRPr="00C37B00">
        <w:rPr>
          <w:b/>
          <w:bCs/>
          <w:sz w:val="20"/>
          <w:szCs w:val="20"/>
        </w:rPr>
        <w:t>Significant Modification Application</w:t>
      </w:r>
      <w:r w:rsidR="009D2E54">
        <w:rPr>
          <w:sz w:val="20"/>
          <w:szCs w:val="20"/>
        </w:rPr>
        <w:t xml:space="preserve"> – A</w:t>
      </w:r>
      <w:r w:rsidRPr="50492D32">
        <w:rPr>
          <w:sz w:val="20"/>
          <w:szCs w:val="20"/>
        </w:rPr>
        <w:t xml:space="preserve">n </w:t>
      </w:r>
      <w:r w:rsidR="63A1E189" w:rsidRPr="50492D32">
        <w:rPr>
          <w:sz w:val="20"/>
          <w:szCs w:val="20"/>
        </w:rPr>
        <w:t>o</w:t>
      </w:r>
      <w:r w:rsidRPr="50492D32">
        <w:rPr>
          <w:sz w:val="20"/>
          <w:szCs w:val="20"/>
        </w:rPr>
        <w:t xml:space="preserve">perating </w:t>
      </w:r>
      <w:r w:rsidR="4912C992" w:rsidRPr="50492D32">
        <w:rPr>
          <w:sz w:val="20"/>
          <w:szCs w:val="20"/>
        </w:rPr>
        <w:t>p</w:t>
      </w:r>
      <w:r w:rsidRPr="50492D32">
        <w:rPr>
          <w:sz w:val="20"/>
          <w:szCs w:val="20"/>
        </w:rPr>
        <w:t xml:space="preserve">ermit </w:t>
      </w:r>
      <w:r w:rsidR="7EFC96A5" w:rsidRPr="50492D32">
        <w:rPr>
          <w:sz w:val="20"/>
          <w:szCs w:val="20"/>
        </w:rPr>
        <w:t>a</w:t>
      </w:r>
      <w:r w:rsidRPr="50492D32">
        <w:rPr>
          <w:sz w:val="20"/>
          <w:szCs w:val="20"/>
        </w:rPr>
        <w:t xml:space="preserve">pplication </w:t>
      </w:r>
      <w:r w:rsidR="7036A1E6" w:rsidRPr="50492D32">
        <w:rPr>
          <w:sz w:val="20"/>
          <w:szCs w:val="20"/>
        </w:rPr>
        <w:t xml:space="preserve">that </w:t>
      </w:r>
      <w:r w:rsidR="10044121" w:rsidRPr="50492D32">
        <w:rPr>
          <w:sz w:val="20"/>
          <w:szCs w:val="20"/>
        </w:rPr>
        <w:t>request</w:t>
      </w:r>
      <w:r w:rsidR="7036A1E6" w:rsidRPr="50492D32">
        <w:rPr>
          <w:sz w:val="20"/>
          <w:szCs w:val="20"/>
        </w:rPr>
        <w:t xml:space="preserve"> </w:t>
      </w:r>
      <w:r w:rsidR="7036A1E6" w:rsidRPr="50492D32">
        <w:rPr>
          <w:rFonts w:ascii="Calibri" w:eastAsia="Calibri" w:hAnsi="Calibri" w:cs="Calibri"/>
          <w:sz w:val="20"/>
          <w:szCs w:val="20"/>
        </w:rPr>
        <w:t xml:space="preserve">a change made at a facility </w:t>
      </w:r>
      <w:r w:rsidR="108E77DB" w:rsidRPr="50492D32">
        <w:rPr>
          <w:rFonts w:ascii="Calibri" w:eastAsia="Calibri" w:hAnsi="Calibri" w:cs="Calibri"/>
          <w:sz w:val="20"/>
          <w:szCs w:val="20"/>
        </w:rPr>
        <w:t xml:space="preserve">to be </w:t>
      </w:r>
      <w:r w:rsidR="7036A1E6" w:rsidRPr="50492D32">
        <w:rPr>
          <w:rFonts w:ascii="Calibri" w:eastAsia="Calibri" w:hAnsi="Calibri" w:cs="Calibri"/>
          <w:sz w:val="20"/>
          <w:szCs w:val="20"/>
        </w:rPr>
        <w:t xml:space="preserve">incorporated into the </w:t>
      </w:r>
      <w:r w:rsidR="7192E0C8" w:rsidRPr="50492D32">
        <w:rPr>
          <w:rFonts w:ascii="Calibri" w:eastAsia="Calibri" w:hAnsi="Calibri" w:cs="Calibri"/>
          <w:sz w:val="20"/>
          <w:szCs w:val="20"/>
        </w:rPr>
        <w:t>o</w:t>
      </w:r>
      <w:r w:rsidR="7036A1E6" w:rsidRPr="50492D32">
        <w:rPr>
          <w:rFonts w:ascii="Calibri" w:eastAsia="Calibri" w:hAnsi="Calibri" w:cs="Calibri"/>
          <w:sz w:val="20"/>
          <w:szCs w:val="20"/>
        </w:rPr>
        <w:t xml:space="preserve">perating </w:t>
      </w:r>
      <w:r w:rsidR="48FFB9E1" w:rsidRPr="50492D32">
        <w:rPr>
          <w:rFonts w:ascii="Calibri" w:eastAsia="Calibri" w:hAnsi="Calibri" w:cs="Calibri"/>
          <w:sz w:val="20"/>
          <w:szCs w:val="20"/>
        </w:rPr>
        <w:t>p</w:t>
      </w:r>
      <w:r w:rsidR="7036A1E6" w:rsidRPr="50492D32">
        <w:rPr>
          <w:rFonts w:ascii="Calibri" w:eastAsia="Calibri" w:hAnsi="Calibri" w:cs="Calibri"/>
          <w:sz w:val="20"/>
          <w:szCs w:val="20"/>
        </w:rPr>
        <w:t>ermit in accordance with N.J.A.C. 7:27-22.24</w:t>
      </w:r>
      <w:r w:rsidR="64373CE6" w:rsidRPr="50492D32">
        <w:rPr>
          <w:rFonts w:ascii="Calibri" w:eastAsia="Calibri" w:hAnsi="Calibri" w:cs="Calibri"/>
          <w:sz w:val="20"/>
          <w:szCs w:val="20"/>
        </w:rPr>
        <w:t>.</w:t>
      </w:r>
    </w:p>
    <w:p w14:paraId="444808E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A899A06"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Standard Operating Procedures (SOP)</w:t>
      </w:r>
      <w:r w:rsidRPr="00BF6D84">
        <w:rPr>
          <w:rFonts w:cstheme="minorHAnsi"/>
          <w:sz w:val="20"/>
          <w:szCs w:val="20"/>
        </w:rPr>
        <w:t xml:space="preserve"> – A set of step-by-step instructions created by to help workers carry out routine operations.    </w:t>
      </w:r>
    </w:p>
    <w:p w14:paraId="2BE69C71"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90C60B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State of the Art Control (SOTA)</w:t>
      </w:r>
      <w:r w:rsidRPr="00BF6D84">
        <w:rPr>
          <w:rFonts w:cstheme="minorHAnsi"/>
          <w:sz w:val="20"/>
          <w:szCs w:val="20"/>
        </w:rPr>
        <w:t xml:space="preserve"> –</w:t>
      </w:r>
      <w:r>
        <w:rPr>
          <w:rFonts w:cstheme="minorHAnsi"/>
          <w:sz w:val="20"/>
          <w:szCs w:val="20"/>
        </w:rPr>
        <w:t xml:space="preserve"> </w:t>
      </w:r>
      <w:r w:rsidRPr="00BF6D84">
        <w:rPr>
          <w:rFonts w:cstheme="minorHAnsi"/>
          <w:sz w:val="20"/>
          <w:szCs w:val="20"/>
        </w:rPr>
        <w:t xml:space="preserve">The air pollution control technology, pollution prevention methods, and process modifications or substitutions that will provide the greatest emission reductions that are technologically and economically feasible. SOTA is refers to the “advances in the art of air pollution control” as promulgated in the </w:t>
      </w:r>
      <w:r w:rsidRPr="00BF6D84">
        <w:rPr>
          <w:rFonts w:cstheme="minorHAnsi"/>
          <w:sz w:val="20"/>
          <w:szCs w:val="20"/>
          <w:u w:val="single"/>
        </w:rPr>
        <w:t>N.J.S.A.</w:t>
      </w:r>
      <w:r w:rsidRPr="00BF6D84">
        <w:rPr>
          <w:rFonts w:cstheme="minorHAnsi"/>
          <w:sz w:val="20"/>
          <w:szCs w:val="20"/>
        </w:rPr>
        <w:t xml:space="preserve"> 26:2C-9.2(c), and as set forth in </w:t>
      </w:r>
      <w:r w:rsidRPr="00BF6D84">
        <w:rPr>
          <w:rFonts w:cstheme="minorHAnsi"/>
          <w:sz w:val="20"/>
          <w:szCs w:val="20"/>
          <w:u w:val="single"/>
        </w:rPr>
        <w:t>N.J.A.C.</w:t>
      </w:r>
      <w:r w:rsidRPr="00BF6D84">
        <w:rPr>
          <w:rFonts w:cstheme="minorHAnsi"/>
          <w:sz w:val="20"/>
          <w:szCs w:val="20"/>
        </w:rPr>
        <w:t xml:space="preserve"> 7:27-8 and </w:t>
      </w:r>
      <w:r w:rsidRPr="00BF6D84">
        <w:rPr>
          <w:rFonts w:cstheme="minorHAnsi"/>
          <w:sz w:val="20"/>
          <w:szCs w:val="20"/>
          <w:u w:val="single"/>
        </w:rPr>
        <w:t>N.J.A.C.</w:t>
      </w:r>
      <w:r w:rsidRPr="00BF6D84">
        <w:rPr>
          <w:rFonts w:cstheme="minorHAnsi"/>
          <w:sz w:val="20"/>
          <w:szCs w:val="20"/>
        </w:rPr>
        <w:t xml:space="preserve"> 7:27-22.35 for newly constructed, reconstructed, or modified equipment and control apparatus that is required to incorporate advances in the art of air pollution control developed for the kind and amount of air contaminant emitted by the applicant’s equipment or control apparatus.  </w:t>
      </w:r>
    </w:p>
    <w:p w14:paraId="7AE7E34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2D07634D"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State Implementation Plan (SIP)</w:t>
      </w:r>
      <w:r w:rsidRPr="00BF6D84">
        <w:rPr>
          <w:rFonts w:cstheme="minorHAnsi"/>
          <w:sz w:val="20"/>
          <w:szCs w:val="20"/>
        </w:rPr>
        <w:t xml:space="preserve"> – A plan, or portion thereof, prepared by a State and approved by the EPA pursuant to 42 U.S.C. § 7410, which includes enforceable emission limitations or other control measures, means or techniques, and provides for implementation, maintenance, and enforcement of one or more NAAQS.  </w:t>
      </w:r>
    </w:p>
    <w:p w14:paraId="0F795D83" w14:textId="77777777" w:rsidR="003157EB" w:rsidRDefault="003157EB" w:rsidP="00BA24FC">
      <w:pPr>
        <w:spacing w:after="0" w:line="240" w:lineRule="auto"/>
        <w:jc w:val="both"/>
        <w:rPr>
          <w:sz w:val="20"/>
          <w:szCs w:val="20"/>
        </w:rPr>
      </w:pPr>
    </w:p>
    <w:p w14:paraId="3E052A94" w14:textId="77777777" w:rsidR="0A7D83F3" w:rsidRDefault="0A7D83F3" w:rsidP="00BA24FC">
      <w:pPr>
        <w:spacing w:after="0" w:line="240" w:lineRule="auto"/>
        <w:jc w:val="both"/>
        <w:rPr>
          <w:sz w:val="20"/>
          <w:szCs w:val="20"/>
        </w:rPr>
      </w:pPr>
      <w:r w:rsidRPr="00C37B00">
        <w:rPr>
          <w:b/>
          <w:bCs/>
          <w:sz w:val="20"/>
          <w:szCs w:val="20"/>
        </w:rPr>
        <w:lastRenderedPageBreak/>
        <w:t>Statement of Basis</w:t>
      </w:r>
      <w:r w:rsidRPr="50492D32">
        <w:rPr>
          <w:sz w:val="20"/>
          <w:szCs w:val="20"/>
        </w:rPr>
        <w:t xml:space="preserve"> – It is a docume</w:t>
      </w:r>
      <w:r w:rsidR="70368CEF" w:rsidRPr="50492D32">
        <w:rPr>
          <w:sz w:val="20"/>
          <w:szCs w:val="20"/>
        </w:rPr>
        <w:t xml:space="preserve">nt that summarizes the purpose and details of a draft permit published for public comment. This document </w:t>
      </w:r>
      <w:r w:rsidR="64E08D15" w:rsidRPr="50492D32">
        <w:rPr>
          <w:sz w:val="20"/>
          <w:szCs w:val="20"/>
        </w:rPr>
        <w:t>i</w:t>
      </w:r>
      <w:r w:rsidR="70368CEF" w:rsidRPr="50492D32">
        <w:rPr>
          <w:sz w:val="20"/>
          <w:szCs w:val="20"/>
        </w:rPr>
        <w:t xml:space="preserve">nclude </w:t>
      </w:r>
      <w:r w:rsidR="45678A2C" w:rsidRPr="50492D32">
        <w:rPr>
          <w:sz w:val="20"/>
          <w:szCs w:val="20"/>
        </w:rPr>
        <w:t xml:space="preserve">but not limited to </w:t>
      </w:r>
      <w:r w:rsidR="70368CEF" w:rsidRPr="50492D32">
        <w:rPr>
          <w:sz w:val="20"/>
          <w:szCs w:val="20"/>
        </w:rPr>
        <w:t xml:space="preserve">the </w:t>
      </w:r>
      <w:r w:rsidR="141048FC" w:rsidRPr="50492D32">
        <w:rPr>
          <w:sz w:val="20"/>
          <w:szCs w:val="20"/>
        </w:rPr>
        <w:t xml:space="preserve">facility and permit identification, reason for permit, emissions summary, changes </w:t>
      </w:r>
      <w:r w:rsidR="1AC8C449" w:rsidRPr="50492D32">
        <w:rPr>
          <w:sz w:val="20"/>
          <w:szCs w:val="20"/>
        </w:rPr>
        <w:t xml:space="preserve">the draft permit is making to the existing permit, and any other relevant information </w:t>
      </w:r>
      <w:r w:rsidR="25BEA620" w:rsidRPr="50492D32">
        <w:rPr>
          <w:sz w:val="20"/>
          <w:szCs w:val="20"/>
        </w:rPr>
        <w:t>necessary</w:t>
      </w:r>
      <w:r w:rsidR="1AC8C449" w:rsidRPr="50492D32">
        <w:rPr>
          <w:sz w:val="20"/>
          <w:szCs w:val="20"/>
        </w:rPr>
        <w:t xml:space="preserve"> for the public to understand what </w:t>
      </w:r>
      <w:r w:rsidR="2967D689" w:rsidRPr="50492D32">
        <w:rPr>
          <w:sz w:val="20"/>
          <w:szCs w:val="20"/>
        </w:rPr>
        <w:t>the draft permit is for.</w:t>
      </w:r>
    </w:p>
    <w:p w14:paraId="673F4E40" w14:textId="77777777" w:rsidR="50492D32" w:rsidRDefault="50492D32" w:rsidP="00BA24FC">
      <w:pPr>
        <w:spacing w:after="0" w:line="240" w:lineRule="auto"/>
        <w:jc w:val="both"/>
        <w:rPr>
          <w:sz w:val="20"/>
          <w:szCs w:val="20"/>
        </w:rPr>
      </w:pPr>
    </w:p>
    <w:p w14:paraId="02A9C8F7" w14:textId="77777777" w:rsidR="000936FB" w:rsidRPr="00C37B00" w:rsidRDefault="003157EB" w:rsidP="00BA24FC">
      <w:pPr>
        <w:pStyle w:val="Default"/>
        <w:jc w:val="both"/>
        <w:rPr>
          <w:rFonts w:asciiTheme="minorHAnsi" w:hAnsiTheme="minorHAnsi" w:cstheme="minorHAnsi"/>
          <w:sz w:val="20"/>
          <w:szCs w:val="20"/>
        </w:rPr>
      </w:pPr>
      <w:r w:rsidRPr="00C37B00">
        <w:rPr>
          <w:rFonts w:asciiTheme="minorHAnsi" w:hAnsiTheme="minorHAnsi" w:cstheme="minorHAnsi"/>
          <w:b/>
          <w:bCs/>
          <w:sz w:val="20"/>
          <w:szCs w:val="20"/>
        </w:rPr>
        <w:t>Senior Engineer</w:t>
      </w:r>
      <w:r>
        <w:rPr>
          <w:rFonts w:cstheme="minorHAnsi"/>
          <w:sz w:val="20"/>
          <w:szCs w:val="20"/>
        </w:rPr>
        <w:t xml:space="preserve"> -</w:t>
      </w:r>
      <w:r w:rsidR="000936FB">
        <w:rPr>
          <w:rFonts w:cstheme="minorHAnsi"/>
          <w:sz w:val="20"/>
          <w:szCs w:val="20"/>
        </w:rPr>
        <w:t xml:space="preserve"> </w:t>
      </w:r>
      <w:r w:rsidR="000936FB" w:rsidRPr="00C37B00">
        <w:rPr>
          <w:rFonts w:asciiTheme="minorHAnsi" w:hAnsiTheme="minorHAnsi" w:cstheme="minorHAnsi"/>
          <w:sz w:val="20"/>
          <w:szCs w:val="20"/>
        </w:rPr>
        <w:t xml:space="preserve">Under general supervision of project or group leader, plans, conducts and supervises assignments normally involving more complex projects. Estimates, schedules, and conducts work to meet completion dates. Operates with some latitude for </w:t>
      </w:r>
      <w:proofErr w:type="spellStart"/>
      <w:r w:rsidR="000936FB" w:rsidRPr="00C37B00">
        <w:rPr>
          <w:rFonts w:asciiTheme="minorHAnsi" w:hAnsiTheme="minorHAnsi" w:cstheme="minorHAnsi"/>
          <w:sz w:val="20"/>
          <w:szCs w:val="20"/>
        </w:rPr>
        <w:t>unreviewed</w:t>
      </w:r>
      <w:proofErr w:type="spellEnd"/>
      <w:r w:rsidR="000936FB" w:rsidRPr="00C37B00">
        <w:rPr>
          <w:rFonts w:asciiTheme="minorHAnsi" w:hAnsiTheme="minorHAnsi" w:cstheme="minorHAnsi"/>
          <w:sz w:val="20"/>
          <w:szCs w:val="20"/>
        </w:rPr>
        <w:t xml:space="preserve"> action or decision. </w:t>
      </w:r>
    </w:p>
    <w:p w14:paraId="468F6BCB" w14:textId="77777777" w:rsidR="003157EB" w:rsidRPr="00BF6D84" w:rsidRDefault="003157EB" w:rsidP="00BA24FC">
      <w:pPr>
        <w:spacing w:after="0" w:line="240" w:lineRule="auto"/>
        <w:jc w:val="both"/>
        <w:rPr>
          <w:rFonts w:cstheme="minorHAnsi"/>
          <w:sz w:val="20"/>
          <w:szCs w:val="20"/>
        </w:rPr>
      </w:pPr>
      <w:r>
        <w:rPr>
          <w:rFonts w:cstheme="minorHAnsi"/>
          <w:sz w:val="20"/>
          <w:szCs w:val="20"/>
        </w:rPr>
        <w:t xml:space="preserve"> </w:t>
      </w:r>
    </w:p>
    <w:p w14:paraId="07273035"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Source Emission Testing</w:t>
      </w:r>
      <w:r w:rsidRPr="00BF6D84">
        <w:rPr>
          <w:rFonts w:cstheme="minorHAnsi"/>
          <w:sz w:val="20"/>
          <w:szCs w:val="20"/>
        </w:rPr>
        <w:t xml:space="preserve"> – Testing of a discharge of any air contaminant from a source operation through any stack or chimney.  </w:t>
      </w:r>
    </w:p>
    <w:p w14:paraId="05710320"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5B9199FF"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Source Operation</w:t>
      </w:r>
      <w:r w:rsidRPr="00BF6D84">
        <w:rPr>
          <w:rFonts w:cstheme="minorHAnsi"/>
          <w:sz w:val="20"/>
          <w:szCs w:val="20"/>
        </w:rPr>
        <w:t xml:space="preserve"> – Any process, or any identifiable part thereof, that emits or can reasonably be anticipated to emit any air contaminant either directly or indirectly into the outdoor atmosphere. A source operation may include one or more pieces of equipment or control apparatus.  </w:t>
      </w:r>
    </w:p>
    <w:p w14:paraId="7BCDAE64"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CA81B9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 xml:space="preserve">State Fiscal Year (SFY) </w:t>
      </w:r>
      <w:r w:rsidRPr="00BF6D84">
        <w:rPr>
          <w:rFonts w:cstheme="minorHAnsi"/>
          <w:sz w:val="20"/>
          <w:szCs w:val="20"/>
        </w:rPr>
        <w:t>– The period that the State of New Jersey uses for accounting purposes and preparing financial statements, which starts July 1 of a year and ends June 30 of the next year. For example, the State Fiscal Year of 2017 starts on July 1, 2016 and ends June 30, 2017.  </w:t>
      </w:r>
    </w:p>
    <w:p w14:paraId="7837C4B9"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0E82EEFC"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Submittal</w:t>
      </w:r>
      <w:r w:rsidR="009D2E54">
        <w:rPr>
          <w:rFonts w:cstheme="minorHAnsi"/>
          <w:sz w:val="20"/>
          <w:szCs w:val="20"/>
        </w:rPr>
        <w:t xml:space="preserve"> – A</w:t>
      </w:r>
      <w:r w:rsidRPr="00BF6D84">
        <w:rPr>
          <w:rFonts w:cstheme="minorHAnsi"/>
          <w:sz w:val="20"/>
          <w:szCs w:val="20"/>
        </w:rPr>
        <w:t xml:space="preserve"> report turned in to NJDEP by mail and/or electronic report turned in through the NJDEP portal. </w:t>
      </w:r>
    </w:p>
    <w:p w14:paraId="5017041A" w14:textId="77777777" w:rsidR="00F81602" w:rsidRPr="00BF6D84" w:rsidRDefault="00F81602" w:rsidP="00BA24FC">
      <w:pPr>
        <w:spacing w:after="0" w:line="240" w:lineRule="auto"/>
        <w:jc w:val="both"/>
        <w:rPr>
          <w:sz w:val="20"/>
          <w:szCs w:val="20"/>
        </w:rPr>
      </w:pPr>
      <w:r w:rsidRPr="59A74FFE">
        <w:rPr>
          <w:sz w:val="20"/>
          <w:szCs w:val="20"/>
        </w:rPr>
        <w:t> </w:t>
      </w:r>
    </w:p>
    <w:p w14:paraId="1E052906" w14:textId="77777777" w:rsidR="1E4F1948" w:rsidRDefault="1E4F1948" w:rsidP="00BA24FC">
      <w:pPr>
        <w:spacing w:after="0" w:line="240" w:lineRule="auto"/>
        <w:jc w:val="both"/>
        <w:rPr>
          <w:rFonts w:ascii="Calibri" w:eastAsia="Calibri" w:hAnsi="Calibri" w:cs="Calibri"/>
          <w:sz w:val="20"/>
          <w:szCs w:val="20"/>
        </w:rPr>
      </w:pPr>
      <w:r w:rsidRPr="009D2E54">
        <w:rPr>
          <w:b/>
          <w:sz w:val="20"/>
          <w:szCs w:val="20"/>
        </w:rPr>
        <w:t>Title V</w:t>
      </w:r>
      <w:r w:rsidRPr="59A74FFE">
        <w:rPr>
          <w:sz w:val="20"/>
          <w:szCs w:val="20"/>
        </w:rPr>
        <w:t xml:space="preserve"> – Title V of the Federal Clean Air Act, 42, U.S.C. </w:t>
      </w:r>
      <w:r w:rsidR="50AB03D3" w:rsidRPr="59A74FFE">
        <w:rPr>
          <w:rFonts w:ascii="Calibri" w:eastAsia="Calibri" w:hAnsi="Calibri" w:cs="Calibri"/>
          <w:sz w:val="20"/>
          <w:szCs w:val="20"/>
        </w:rPr>
        <w:t>§ 7661 et seq.</w:t>
      </w:r>
    </w:p>
    <w:p w14:paraId="47037AE9" w14:textId="77777777" w:rsidR="59A74FFE" w:rsidRDefault="59A74FFE" w:rsidP="00BA24FC">
      <w:pPr>
        <w:spacing w:after="0" w:line="240" w:lineRule="auto"/>
        <w:jc w:val="both"/>
        <w:rPr>
          <w:sz w:val="20"/>
          <w:szCs w:val="20"/>
        </w:rPr>
      </w:pPr>
    </w:p>
    <w:p w14:paraId="6B8F0B2B" w14:textId="77777777" w:rsidR="00F81602" w:rsidRPr="00BF6D84" w:rsidRDefault="00F81602" w:rsidP="00BA24FC">
      <w:pPr>
        <w:spacing w:after="0" w:line="240" w:lineRule="auto"/>
        <w:jc w:val="both"/>
        <w:rPr>
          <w:rFonts w:cstheme="minorHAnsi"/>
          <w:sz w:val="20"/>
          <w:szCs w:val="20"/>
        </w:rPr>
      </w:pPr>
      <w:r w:rsidRPr="00BF6D84">
        <w:rPr>
          <w:rFonts w:cstheme="minorHAnsi"/>
          <w:b/>
          <w:bCs/>
          <w:sz w:val="20"/>
          <w:szCs w:val="20"/>
        </w:rPr>
        <w:t>Tracking System</w:t>
      </w:r>
      <w:r w:rsidRPr="00BF6D84">
        <w:rPr>
          <w:rFonts w:cstheme="minorHAnsi"/>
          <w:sz w:val="20"/>
          <w:szCs w:val="20"/>
        </w:rPr>
        <w:t xml:space="preserve"> – The activity log function of the New Jersey Environmental Management System (NJEMS), a computerized database containing air permits, emission statements and other NJDEP data.  </w:t>
      </w:r>
    </w:p>
    <w:p w14:paraId="69AC583F"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13C24AD2" w14:textId="77777777" w:rsidR="00F81602" w:rsidRDefault="00F81602" w:rsidP="00BA24FC">
      <w:pPr>
        <w:spacing w:after="0" w:line="240" w:lineRule="auto"/>
        <w:jc w:val="both"/>
        <w:rPr>
          <w:rFonts w:cstheme="minorHAnsi"/>
          <w:sz w:val="20"/>
          <w:szCs w:val="20"/>
        </w:rPr>
      </w:pPr>
      <w:r w:rsidRPr="00BF6D84">
        <w:rPr>
          <w:rFonts w:cstheme="minorHAnsi"/>
          <w:b/>
          <w:bCs/>
          <w:sz w:val="20"/>
          <w:szCs w:val="20"/>
        </w:rPr>
        <w:t>United States Environmental Protection Agency (USEPA or EPA)</w:t>
      </w:r>
      <w:r w:rsidRPr="00BF6D84">
        <w:rPr>
          <w:rFonts w:cstheme="minorHAnsi"/>
          <w:sz w:val="20"/>
          <w:szCs w:val="20"/>
        </w:rPr>
        <w:t xml:space="preserve"> – Federal agency established on December 2, 1970, to consolidate in one agency a variety of federal research, monitoring, standard-setting and enforcement activities to ensure environmental protection. Since its inception, EPA has been working for a cleaner, healthier environment for the American people.  </w:t>
      </w:r>
    </w:p>
    <w:p w14:paraId="1FBD1D47" w14:textId="77777777" w:rsidR="00532E97" w:rsidRDefault="00532E97" w:rsidP="00BA24FC">
      <w:pPr>
        <w:spacing w:after="0" w:line="240" w:lineRule="auto"/>
        <w:jc w:val="both"/>
        <w:rPr>
          <w:rFonts w:cstheme="minorHAnsi"/>
          <w:sz w:val="20"/>
          <w:szCs w:val="20"/>
        </w:rPr>
      </w:pPr>
    </w:p>
    <w:p w14:paraId="3518EF1B" w14:textId="77777777" w:rsidR="00532E97" w:rsidRPr="00C37B00" w:rsidRDefault="00532E97" w:rsidP="00BA24FC">
      <w:pPr>
        <w:spacing w:after="0" w:line="240" w:lineRule="auto"/>
        <w:jc w:val="both"/>
        <w:rPr>
          <w:rFonts w:cstheme="minorHAnsi"/>
          <w:sz w:val="14"/>
          <w:szCs w:val="14"/>
        </w:rPr>
      </w:pPr>
      <w:r w:rsidRPr="00C37B00">
        <w:rPr>
          <w:rFonts w:cstheme="minorHAnsi"/>
          <w:b/>
          <w:bCs/>
          <w:sz w:val="20"/>
          <w:szCs w:val="20"/>
        </w:rPr>
        <w:t>Vehicle identification number (VIN)</w:t>
      </w:r>
      <w:r>
        <w:rPr>
          <w:rFonts w:cstheme="minorHAnsi"/>
          <w:sz w:val="20"/>
          <w:szCs w:val="20"/>
        </w:rPr>
        <w:t xml:space="preserve"> </w:t>
      </w:r>
      <w:r w:rsidR="009D2E54">
        <w:rPr>
          <w:rFonts w:cstheme="minorHAnsi"/>
          <w:sz w:val="20"/>
          <w:szCs w:val="20"/>
        </w:rPr>
        <w:t>– The</w:t>
      </w:r>
      <w:r w:rsidR="009D2E54" w:rsidRPr="009D2E54">
        <w:rPr>
          <w:rFonts w:cstheme="minorHAnsi"/>
          <w:sz w:val="20"/>
          <w:szCs w:val="20"/>
        </w:rPr>
        <w:t xml:space="preserve"> identifying code for a specific automobile. A VIN comprises 17 characters (digits and capital letters) that act as a unique identifier for the vehicle. A VIN displays the car's unique features, specifications, and manufacturer.</w:t>
      </w:r>
    </w:p>
    <w:p w14:paraId="1899AF22" w14:textId="77777777" w:rsidR="00F81602" w:rsidRPr="00BF6D84" w:rsidRDefault="00F81602" w:rsidP="00BA24FC">
      <w:pPr>
        <w:spacing w:after="0" w:line="240" w:lineRule="auto"/>
        <w:jc w:val="both"/>
        <w:rPr>
          <w:rFonts w:cstheme="minorHAnsi"/>
          <w:sz w:val="20"/>
          <w:szCs w:val="20"/>
        </w:rPr>
      </w:pPr>
      <w:r w:rsidRPr="00BF6D84">
        <w:rPr>
          <w:rFonts w:cstheme="minorHAnsi"/>
          <w:sz w:val="20"/>
          <w:szCs w:val="20"/>
        </w:rPr>
        <w:t> </w:t>
      </w:r>
    </w:p>
    <w:p w14:paraId="476F1479" w14:textId="1BA66EC4" w:rsidR="00621EA0" w:rsidRDefault="00621EA0" w:rsidP="00BA24FC">
      <w:pPr>
        <w:spacing w:after="0" w:line="240" w:lineRule="auto"/>
        <w:jc w:val="both"/>
        <w:rPr>
          <w:ins w:id="471" w:author="Rodriguez, Jared" w:date="2024-09-12T10:05:00Z"/>
          <w:b/>
          <w:bCs/>
          <w:sz w:val="20"/>
          <w:szCs w:val="20"/>
        </w:rPr>
      </w:pPr>
      <w:ins w:id="472" w:author="Rodriguez, Jared" w:date="2024-09-12T10:05:00Z">
        <w:r>
          <w:rPr>
            <w:b/>
            <w:bCs/>
            <w:sz w:val="20"/>
            <w:szCs w:val="20"/>
          </w:rPr>
          <w:t>W</w:t>
        </w:r>
        <w:r w:rsidRPr="00621EA0">
          <w:rPr>
            <w:b/>
            <w:bCs/>
            <w:sz w:val="20"/>
            <w:szCs w:val="20"/>
          </w:rPr>
          <w:t>ork plan</w:t>
        </w:r>
        <w:r>
          <w:rPr>
            <w:b/>
            <w:bCs/>
            <w:sz w:val="20"/>
            <w:szCs w:val="20"/>
          </w:rPr>
          <w:t>:</w:t>
        </w:r>
        <w:r w:rsidRPr="00621EA0">
          <w:rPr>
            <w:b/>
            <w:bCs/>
            <w:sz w:val="20"/>
            <w:szCs w:val="20"/>
          </w:rPr>
          <w:t xml:space="preserve"> </w:t>
        </w:r>
      </w:ins>
      <w:ins w:id="473" w:author="Higgins, Wendi" w:date="2024-09-12T13:22:00Z">
        <w:r w:rsidR="00C42884">
          <w:rPr>
            <w:b/>
            <w:bCs/>
            <w:sz w:val="20"/>
            <w:szCs w:val="20"/>
          </w:rPr>
          <w:t>A</w:t>
        </w:r>
      </w:ins>
      <w:ins w:id="474" w:author="Rodriguez, Jared" w:date="2024-09-12T10:05:00Z">
        <w:r w:rsidRPr="00621EA0">
          <w:rPr>
            <w:b/>
            <w:bCs/>
            <w:sz w:val="20"/>
            <w:szCs w:val="20"/>
          </w:rPr>
          <w:t xml:space="preserve"> detailed roadmap for executing a project, including timelines, resources, and responsibilities.</w:t>
        </w:r>
      </w:ins>
    </w:p>
    <w:p w14:paraId="21BE85F6" w14:textId="77777777" w:rsidR="00621EA0" w:rsidRDefault="00621EA0" w:rsidP="00BA24FC">
      <w:pPr>
        <w:spacing w:after="0" w:line="240" w:lineRule="auto"/>
        <w:jc w:val="both"/>
        <w:rPr>
          <w:b/>
          <w:bCs/>
          <w:sz w:val="20"/>
          <w:szCs w:val="20"/>
        </w:rPr>
      </w:pPr>
    </w:p>
    <w:p w14:paraId="5AE07A66" w14:textId="76A48CE8" w:rsidR="00F81602" w:rsidRPr="0084189F" w:rsidRDefault="00F81602" w:rsidP="00BA24FC">
      <w:pPr>
        <w:spacing w:after="0" w:line="240" w:lineRule="auto"/>
        <w:jc w:val="both"/>
        <w:rPr>
          <w:sz w:val="20"/>
          <w:szCs w:val="20"/>
        </w:rPr>
      </w:pPr>
      <w:r w:rsidRPr="24325F13">
        <w:rPr>
          <w:b/>
          <w:bCs/>
          <w:sz w:val="20"/>
          <w:szCs w:val="20"/>
        </w:rPr>
        <w:t xml:space="preserve">Zero Emission Vehicle </w:t>
      </w:r>
      <w:r w:rsidRPr="24325F13">
        <w:rPr>
          <w:sz w:val="20"/>
          <w:szCs w:val="20"/>
        </w:rPr>
        <w:t>–</w:t>
      </w:r>
      <w:r w:rsidRPr="24325F13">
        <w:rPr>
          <w:b/>
          <w:bCs/>
          <w:sz w:val="20"/>
          <w:szCs w:val="20"/>
        </w:rPr>
        <w:t xml:space="preserve"> </w:t>
      </w:r>
      <w:r w:rsidR="009D2E54">
        <w:rPr>
          <w:sz w:val="20"/>
          <w:szCs w:val="20"/>
        </w:rPr>
        <w:t>V</w:t>
      </w:r>
      <w:r w:rsidRPr="24325F13">
        <w:rPr>
          <w:sz w:val="20"/>
          <w:szCs w:val="20"/>
        </w:rPr>
        <w:t>ehicles certified pursuant to the California Air Resources Board zero emission standards for the model year.</w:t>
      </w:r>
    </w:p>
    <w:p w14:paraId="70C48D18" w14:textId="77777777" w:rsidR="007C2018" w:rsidRPr="0084189F" w:rsidRDefault="007C2018" w:rsidP="00BA24FC">
      <w:pPr>
        <w:spacing w:after="0" w:line="240" w:lineRule="auto"/>
        <w:jc w:val="both"/>
        <w:rPr>
          <w:rFonts w:cstheme="minorHAnsi"/>
          <w:sz w:val="20"/>
          <w:szCs w:val="20"/>
        </w:rPr>
      </w:pPr>
    </w:p>
    <w:sectPr w:rsidR="007C2018" w:rsidRPr="0084189F" w:rsidSect="00D4020D">
      <w:headerReference w:type="even" r:id="rId73"/>
      <w:headerReference w:type="default" r:id="rId74"/>
      <w:footerReference w:type="default" r:id="rId75"/>
      <w:headerReference w:type="first" r:id="rId76"/>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5A30343" w16cex:dateUtc="2023-11-22T19:21:00Z"/>
  <w16cex:commentExtensible w16cex:durableId="70815AF8" w16cex:dateUtc="2023-11-24T15:24:00Z"/>
  <w16cex:commentExtensible w16cex:durableId="1EA7E8A1" w16cex:dateUtc="2024-05-06T15:37:00Z"/>
  <w16cex:commentExtensible w16cex:durableId="25925E78" w16cex:dateUtc="2024-05-06T16:25:00Z"/>
  <w16cex:commentExtensible w16cex:durableId="1DD3B12C" w16cex:dateUtc="2023-11-24T15:26:00Z"/>
  <w16cex:commentExtensible w16cex:durableId="71F2C22C" w16cex:dateUtc="2024-05-03T17:40:00Z"/>
  <w16cex:commentExtensible w16cex:durableId="3D199A21" w16cex:dateUtc="2024-05-03T16:15:00Z"/>
  <w16cex:commentExtensible w16cex:durableId="5B32F445" w16cex:dateUtc="2023-11-21T18:06:00Z"/>
  <w16cex:commentExtensible w16cex:durableId="0EAFC7DD" w16cex:dateUtc="2023-12-11T16:48:00Z"/>
  <w16cex:commentExtensible w16cex:durableId="6B205583" w16cex:dateUtc="2024-05-03T16:19:00Z"/>
  <w16cex:commentExtensible w16cex:durableId="53E8D874" w16cex:dateUtc="2024-02-23T13:28:00Z"/>
  <w16cex:commentExtensible w16cex:durableId="2279E09F" w16cex:dateUtc="2024-02-23T18:18:00Z"/>
  <w16cex:commentExtensible w16cex:durableId="5E5D2BDF" w16cex:dateUtc="2024-05-03T16:46:00Z"/>
  <w16cex:commentExtensible w16cex:durableId="65EAB22C" w16cex:dateUtc="2024-05-03T16:20:00Z"/>
  <w16cex:commentExtensible w16cex:durableId="3BD4508C" w16cex:dateUtc="2024-02-23T13:27:00Z"/>
  <w16cex:commentExtensible w16cex:durableId="42B0A842">
    <w16cex:extLst>
      <w16:ext w16:uri="{CE6994B0-6A32-4C9F-8C6B-6E91EDA988CE}">
        <cr:reactions xmlns:cr="http://schemas.microsoft.com/office/comments/2020/reactions">
          <cr:reaction reactionType="1">
            <cr:reactionInfo dateUtc="2024-05-06T17:36:31Z">
              <cr:user userId="S::emelia.taubel@dep.nj.gov::650a1f43-3b53-4e18-aaf2-397e9c4db5ba" userProvider="AD" userName="Taubel, Emelia [DEP]"/>
            </cr:reactionInfo>
          </cr:reaction>
        </cr:reactions>
      </w16:ext>
    </w16cex:extLst>
  </w16cex:commentExtensible>
  <w16cex:commentExtensible w16cex:durableId="5B29926D" w16cex:dateUtc="2023-11-22T19:23:00Z"/>
  <w16cex:commentExtensible w16cex:durableId="45764663" w16cex:dateUtc="2023-12-11T17:20:00Z"/>
  <w16cex:commentExtensible w16cex:durableId="3E2E1A6D" w16cex:dateUtc="2023-12-11T18:12:00Z"/>
  <w16cex:commentExtensible w16cex:durableId="3D752B9E" w16cex:dateUtc="2024-02-23T18:20:00Z"/>
  <w16cex:commentExtensible w16cex:durableId="31543963" w16cex:dateUtc="2024-05-06T15:38:00Z"/>
  <w16cex:commentExtensible w16cex:durableId="5B234BDE" w16cex:dateUtc="2024-05-06T16:27:00Z"/>
  <w16cex:commentExtensible w16cex:durableId="5FE19C3A" w16cex:dateUtc="2023-11-22T19:27:00Z"/>
  <w16cex:commentExtensible w16cex:durableId="374E79CF" w16cex:dateUtc="2023-11-22T20:05:00Z"/>
  <w16cex:commentExtensible w16cex:durableId="46C13418" w16cex:dateUtc="2023-12-11T17:21:00Z"/>
  <w16cex:commentExtensible w16cex:durableId="29F659F3" w16cex:dateUtc="2024-05-03T17:01:00Z"/>
  <w16cex:commentExtensible w16cex:durableId="61FF6C0B" w16cex:dateUtc="2024-05-10T11:34:00Z"/>
  <w16cex:commentExtensible w16cex:durableId="7C36172E" w16cex:dateUtc="2023-12-12T16:14:00Z"/>
  <w16cex:commentExtensible w16cex:durableId="17AD12A3" w16cex:dateUtc="2024-05-06T17:35:00Z"/>
  <w16cex:commentExtensible w16cex:durableId="217ACB40" w16cex:dateUtc="2024-05-06T16:28:00Z"/>
  <w16cex:commentExtensible w16cex:durableId="535F5815" w16cex:dateUtc="2024-05-06T16:33:00Z"/>
  <w16cex:commentExtensible w16cex:durableId="399D318E" w16cex:dateUtc="2024-05-09T18:41:00Z"/>
  <w16cex:commentExtensible w16cex:durableId="46222DCE" w16cex:dateUtc="2024-05-03T16:59:00Z"/>
  <w16cex:commentExtensible w16cex:durableId="1FD87E88" w16cex:dateUtc="2024-05-03T17:34:00Z"/>
  <w16cex:commentExtensible w16cex:durableId="6A856AF0" w16cex:dateUtc="2024-05-03T17:42:00Z"/>
  <w16cex:commentExtensible w16cex:durableId="1DFDFFDF" w16cex:dateUtc="2024-05-06T19:08:00Z"/>
  <w16cex:commentExtensible w16cex:durableId="15EE8480" w16cex:dateUtc="2024-02-23T13:29:00Z"/>
  <w16cex:commentExtensible w16cex:durableId="32C73CDC" w16cex:dateUtc="2024-05-06T17:46:00Z"/>
  <w16cex:commentExtensible w16cex:durableId="14550FA7" w16cex:dateUtc="2024-05-03T16:57:00Z"/>
  <w16cex:commentExtensible w16cex:durableId="51B3695D" w16cex:dateUtc="2024-05-09T18:50:00Z"/>
  <w16cex:commentExtensible w16cex:durableId="4F3425D7" w16cex:dateUtc="2023-11-27T18:00:00Z"/>
  <w16cex:commentExtensible w16cex:durableId="148ED8A1" w16cex:dateUtc="2023-11-16T21:14:00Z"/>
  <w16cex:commentExtensible w16cex:durableId="42A402CA" w16cex:dateUtc="2024-05-03T16:56:00Z"/>
  <w16cex:commentExtensible w16cex:durableId="79ADF973" w16cex:dateUtc="2023-11-27T18:00:00Z"/>
  <w16cex:commentExtensible w16cex:durableId="191F2CBD" w16cex:dateUtc="2023-11-21T16:52:00Z"/>
  <w16cex:commentExtensible w16cex:durableId="61FD048D" w16cex:dateUtc="2023-11-27T13:11:00Z">
    <w16cex:extLst>
      <w16:ext w16:uri="{CE6994B0-6A32-4C9F-8C6B-6E91EDA988CE}">
        <cr:reactions xmlns:cr="http://schemas.microsoft.com/office/comments/2020/reactions">
          <cr:reaction reactionType="1">
            <cr:reactionInfo dateUtc="2023-11-27T18:26:14Z">
              <cr:user userId="S::emelia.taubel@dep.nj.gov::650a1f43-3b53-4e18-aaf2-397e9c4db5ba" userProvider="AD" userName="Taubel, Emelia [DEP]"/>
            </cr:reactionInfo>
          </cr:reaction>
        </cr:reactions>
      </w16:ext>
    </w16cex:extLst>
  </w16cex:commentExtensible>
  <w16cex:commentExtensible w16cex:durableId="19F568A0" w16cex:dateUtc="2023-11-20T15:46:00Z"/>
  <w16cex:commentExtensible w16cex:durableId="25754DF3" w16cex:dateUtc="2023-11-21T20:38:00Z">
    <w16cex:extLst>
      <w16:ext w16:uri="{CE6994B0-6A32-4C9F-8C6B-6E91EDA988CE}">
        <cr:reactions xmlns:cr="http://schemas.microsoft.com/office/comments/2020/reactions">
          <cr:reaction reactionType="1">
            <cr:reactionInfo dateUtc="2023-11-21T21:03:54Z">
              <cr:user userId="S::emelia.taubel@dep.nj.gov::650a1f43-3b53-4e18-aaf2-397e9c4db5ba" userProvider="AD" userName="Taubel, Emelia [DEP]"/>
            </cr:reactionInfo>
          </cr:reaction>
        </cr:reactions>
      </w16:ext>
    </w16cex:extLst>
  </w16cex:commentExtensible>
  <w16cex:commentExtensible w16cex:durableId="62775C4D" w16cex:dateUtc="2024-05-03T16:54:00Z"/>
  <w16cex:commentExtensible w16cex:durableId="6854ED2A" w16cex:dateUtc="2024-05-06T17:32:00Z"/>
  <w16cex:commentExtensible w16cex:durableId="13EC26BC" w16cex:dateUtc="2024-05-09T18:52:00Z"/>
  <w16cex:commentExtensible w16cex:durableId="03431564" w16cex:dateUtc="2024-05-09T18:58:00Z"/>
  <w16cex:commentExtensible w16cex:durableId="36B076EC" w16cex:dateUtc="2024-05-09T19:00:00Z"/>
  <w16cex:commentExtensible w16cex:durableId="25730154" w16cex:dateUtc="2024-05-09T19:04:00Z"/>
  <w16cex:commentExtensible w16cex:durableId="4BBA772F" w16cex:dateUtc="2023-11-16T20:53:00Z"/>
  <w16cex:commentExtensible w16cex:durableId="3D427ABF" w16cex:dateUtc="2023-11-24T15:36:00Z">
    <w16cex:extLst>
      <w16:ext w16:uri="{CE6994B0-6A32-4C9F-8C6B-6E91EDA988CE}">
        <cr:reactions xmlns:cr="http://schemas.microsoft.com/office/comments/2020/reactions">
          <cr:reaction reactionType="1">
            <cr:reactionInfo dateUtc="2023-11-27T18:26:22Z">
              <cr:user userId="S::emelia.taubel@dep.nj.gov::650a1f43-3b53-4e18-aaf2-397e9c4db5ba" userProvider="AD" userName="Taubel, Emelia [DEP]"/>
            </cr:reactionInfo>
          </cr:reaction>
        </cr:reactions>
      </w16:ext>
    </w16cex:extLst>
  </w16cex:commentExtensible>
  <w16cex:commentExtensible w16cex:durableId="6A6D736C" w16cex:dateUtc="2024-05-03T16:55:00Z"/>
  <w16cex:commentExtensible w16cex:durableId="4FE7F905" w16cex:dateUtc="2023-11-16T21:11:00Z"/>
  <w16cex:commentExtensible w16cex:durableId="39E17ADB" w16cex:dateUtc="2023-11-16T21:13:00Z"/>
  <w16cex:commentExtensible w16cex:durableId="6104B3B1" w16cex:dateUtc="2023-11-22T14:31:00Z">
    <w16cex:extLst>
      <w16:ext w16:uri="{CE6994B0-6A32-4C9F-8C6B-6E91EDA988CE}">
        <cr:reactions xmlns:cr="http://schemas.microsoft.com/office/comments/2020/reactions">
          <cr:reaction reactionType="1">
            <cr:reactionInfo dateUtc="2023-11-22T14:43:48Z">
              <cr:user userId="S::emelia.taubel@dep.nj.gov::650a1f43-3b53-4e18-aaf2-397e9c4db5ba" userProvider="AD" userName="Taubel, Emelia [DEP]"/>
            </cr:reactionInfo>
          </cr:reaction>
        </cr:reactions>
      </w16:ext>
    </w16cex:extLst>
  </w16cex:commentExtensible>
  <w16cex:commentExtensible w16cex:durableId="29D86447" w16cex:dateUtc="2023-11-22T14:31:00Z">
    <w16cex:extLst>
      <w16:ext w16:uri="{CE6994B0-6A32-4C9F-8C6B-6E91EDA988CE}">
        <cr:reactions xmlns:cr="http://schemas.microsoft.com/office/comments/2020/reactions">
          <cr:reaction reactionType="1">
            <cr:reactionInfo dateUtc="2023-11-22T14:43:49Z">
              <cr:user userId="S::emelia.taubel@dep.nj.gov::650a1f43-3b53-4e18-aaf2-397e9c4db5ba" userProvider="AD" userName="Taubel, Emelia [DEP]"/>
            </cr:reactionInfo>
          </cr:reaction>
        </cr:reactions>
      </w16:ext>
    </w16cex:extLst>
  </w16cex:commentExtensible>
  <w16cex:commentExtensible w16cex:durableId="02B415C3" w16cex:dateUtc="2023-11-16T21:22:00Z"/>
  <w16cex:commentExtensible w16cex:durableId="6465A647" w16cex:dateUtc="2023-11-21T20:41:00Z">
    <w16cex:extLst>
      <w16:ext w16:uri="{CE6994B0-6A32-4C9F-8C6B-6E91EDA988CE}">
        <cr:reactions xmlns:cr="http://schemas.microsoft.com/office/comments/2020/reactions">
          <cr:reaction reactionType="1">
            <cr:reactionInfo dateUtc="2023-11-22T14:43:53Z">
              <cr:user userId="S::emelia.taubel@dep.nj.gov::650a1f43-3b53-4e18-aaf2-397e9c4db5ba" userProvider="AD" userName="Taubel, Emelia [DEP]"/>
            </cr:reactionInfo>
          </cr:reaction>
        </cr:reactions>
      </w16:ext>
    </w16cex:extLst>
  </w16cex:commentExtensible>
  <w16cex:commentExtensible w16cex:durableId="01690DCC">
    <w16cex:extLst>
      <w16:ext w16:uri="{CE6994B0-6A32-4C9F-8C6B-6E91EDA988CE}">
        <cr:reactions xmlns:cr="http://schemas.microsoft.com/office/comments/2020/reactions">
          <cr:reaction reactionType="1">
            <cr:reactionInfo dateUtc="2024-05-06T15:35:26Z">
              <cr:user userId="S::emelia.taubel@dep.nj.gov::650a1f43-3b53-4e18-aaf2-397e9c4db5ba" userProvider="AD" userName="Taubel, Emelia [DEP]"/>
            </cr:reactionInfo>
          </cr:reaction>
        </cr:reactions>
      </w16:ext>
    </w16cex:extLst>
  </w16cex:commentExtensible>
  <w16cex:commentExtensible w16cex:durableId="1D388169" w16cex:dateUtc="2023-11-21T16:55:00Z"/>
  <w16cex:commentExtensible w16cex:durableId="2CB217E7" w16cex:dateUtc="2023-11-27T13:15:00Z"/>
  <w16cex:commentExtensible w16cex:durableId="4464EFA0" w16cex:dateUtc="2024-05-06T17:57:00Z"/>
  <w16cex:commentExtensible w16cex:durableId="09F15F66" w16cex:dateUtc="2024-05-06T19:13:00Z"/>
  <w16cex:commentExtensible w16cex:durableId="3BCC1600" w16cex:dateUtc="2024-05-09T18:01:00Z"/>
  <w16cex:commentExtensible w16cex:durableId="7EDA6B9F" w16cex:dateUtc="2024-05-09T19:22:00Z"/>
  <w16cex:commentExtensible w16cex:durableId="38C5E6C6" w16cex:dateUtc="2024-05-10T11:25:00Z"/>
  <w16cex:commentExtensible w16cex:durableId="285B98A1" w16cex:dateUtc="2024-05-09T18:54:00Z"/>
  <w16cex:commentExtensible w16cex:durableId="39BBB76B" w16cex:dateUtc="2023-11-27T13:16:00Z"/>
  <w16cex:commentExtensible w16cex:durableId="515F97E1" w16cex:dateUtc="2023-11-27T18:27:00Z"/>
  <w16cex:commentExtensible w16cex:durableId="0EFFF1C6" w16cex:dateUtc="2024-05-03T17: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DD34703" w16cid:durableId="104CB4E6"/>
  <w16cid:commentId w16cid:paraId="1259E608" w16cid:durableId="0E6449BE"/>
  <w16cid:commentId w16cid:paraId="3DA9ABB5" w16cid:durableId="0FAAF8CD"/>
  <w16cid:commentId w16cid:paraId="3272772C" w16cid:durableId="7E00737F"/>
  <w16cid:commentId w16cid:paraId="30F0A386" w16cid:durableId="55A30343"/>
  <w16cid:commentId w16cid:paraId="759898B1" w16cid:durableId="70815AF8"/>
  <w16cid:commentId w16cid:paraId="4FF37AE0" w16cid:durableId="76A23344"/>
  <w16cid:commentId w16cid:paraId="4B5AA174" w16cid:durableId="1EA7E8A1"/>
  <w16cid:commentId w16cid:paraId="6958246E" w16cid:durableId="25925E78"/>
  <w16cid:commentId w16cid:paraId="5082856A" w16cid:durableId="1DD3B12C"/>
  <w16cid:commentId w16cid:paraId="1E426FFE" w16cid:durableId="71F2C22C"/>
  <w16cid:commentId w16cid:paraId="3A2D121A" w16cid:durableId="65528EF7"/>
  <w16cid:commentId w16cid:paraId="4D674397" w16cid:durableId="3D199A21"/>
  <w16cid:commentId w16cid:paraId="049917DB" w16cid:durableId="561E68FA"/>
  <w16cid:commentId w16cid:paraId="11486017" w16cid:durableId="66E15288"/>
  <w16cid:commentId w16cid:paraId="63D08A11" w16cid:durableId="5B32F445"/>
  <w16cid:commentId w16cid:paraId="668B269F" w16cid:durableId="0EAFC7DD"/>
  <w16cid:commentId w16cid:paraId="491D9AFC" w16cid:durableId="6B974A40"/>
  <w16cid:commentId w16cid:paraId="3BCBE53E" w16cid:durableId="036B343D"/>
  <w16cid:commentId w16cid:paraId="419DB1CE" w16cid:durableId="6B205583"/>
  <w16cid:commentId w16cid:paraId="4428CC84" w16cid:durableId="53E8D874"/>
  <w16cid:commentId w16cid:paraId="442A681D" w16cid:durableId="2279E09F"/>
  <w16cid:commentId w16cid:paraId="53185ABA" w16cid:durableId="7AFEA7C4"/>
  <w16cid:commentId w16cid:paraId="035257CD" w16cid:durableId="5E5D2BDF"/>
  <w16cid:commentId w16cid:paraId="7733E5B8" w16cid:durableId="00F02A70"/>
  <w16cid:commentId w16cid:paraId="3849622A" w16cid:durableId="65EAB22C"/>
  <w16cid:commentId w16cid:paraId="3E21C11C" w16cid:durableId="3BD4508C"/>
  <w16cid:commentId w16cid:paraId="71A48CD8" w16cid:durableId="59257FE1"/>
  <w16cid:commentId w16cid:paraId="201A1925" w16cid:durableId="42B0A842"/>
  <w16cid:commentId w16cid:paraId="19C96253" w16cid:durableId="302D2849"/>
  <w16cid:commentId w16cid:paraId="16429C27" w16cid:durableId="1B6FB571"/>
  <w16cid:commentId w16cid:paraId="097F8AA5" w16cid:durableId="5B29926D"/>
  <w16cid:commentId w16cid:paraId="2CA78D7E" w16cid:durableId="45764663"/>
  <w16cid:commentId w16cid:paraId="75594837" w16cid:durableId="3E2E1A6D"/>
  <w16cid:commentId w16cid:paraId="7BF71E20" w16cid:durableId="3D752B9E"/>
  <w16cid:commentId w16cid:paraId="19F4E148" w16cid:durableId="3313D52E"/>
  <w16cid:commentId w16cid:paraId="6F63FE53" w16cid:durableId="7F3E0AC0"/>
  <w16cid:commentId w16cid:paraId="45FD95B5" w16cid:durableId="460ABE21"/>
  <w16cid:commentId w16cid:paraId="25167B7C" w16cid:durableId="59C808FF"/>
  <w16cid:commentId w16cid:paraId="7FB66FE3" w16cid:durableId="65FE9AB8"/>
  <w16cid:commentId w16cid:paraId="47E7DB36" w16cid:durableId="38A54678"/>
  <w16cid:commentId w16cid:paraId="4D64E175" w16cid:durableId="5E3AB9D6"/>
  <w16cid:commentId w16cid:paraId="02221E6C" w16cid:durableId="12106FB0"/>
  <w16cid:commentId w16cid:paraId="0081DCD1" w16cid:durableId="2654453A"/>
  <w16cid:commentId w16cid:paraId="197C5667" w16cid:durableId="00735410"/>
  <w16cid:commentId w16cid:paraId="465540A4" w16cid:durableId="257CD1A2"/>
  <w16cid:commentId w16cid:paraId="3B633733" w16cid:durableId="4979B5EE"/>
  <w16cid:commentId w16cid:paraId="52D1217C" w16cid:durableId="31543963"/>
  <w16cid:commentId w16cid:paraId="70384C69" w16cid:durableId="5B234BDE"/>
  <w16cid:commentId w16cid:paraId="6558B586" w16cid:durableId="6BF66C09"/>
  <w16cid:commentId w16cid:paraId="0722D633" w16cid:durableId="7AB29B74"/>
  <w16cid:commentId w16cid:paraId="5BD2D2BE" w16cid:durableId="5FE19C3A"/>
  <w16cid:commentId w16cid:paraId="0021F82C" w16cid:durableId="374E79CF"/>
  <w16cid:commentId w16cid:paraId="15DB6B2E" w16cid:durableId="46C13418"/>
  <w16cid:commentId w16cid:paraId="60D074A4" w16cid:durableId="3181C6B7"/>
  <w16cid:commentId w16cid:paraId="21FAF478" w16cid:durableId="2F60FE78"/>
  <w16cid:commentId w16cid:paraId="18EACF5B" w16cid:durableId="60BB7CEF"/>
  <w16cid:commentId w16cid:paraId="5056938B" w16cid:durableId="29F659F3"/>
  <w16cid:commentId w16cid:paraId="09D4D04F" w16cid:durableId="61FF6C0B"/>
  <w16cid:commentId w16cid:paraId="00A57E8B" w16cid:durableId="3D9219FE"/>
  <w16cid:commentId w16cid:paraId="03ED2A0B" w16cid:durableId="314A0A36"/>
  <w16cid:commentId w16cid:paraId="0D698ADC" w16cid:durableId="6050652C"/>
  <w16cid:commentId w16cid:paraId="27B3270C" w16cid:durableId="7C36172E"/>
  <w16cid:commentId w16cid:paraId="1F857BB2" w16cid:durableId="78D4376D"/>
  <w16cid:commentId w16cid:paraId="5A480062" w16cid:durableId="17AD12A3"/>
  <w16cid:commentId w16cid:paraId="564FA127" w16cid:durableId="232DA4CD"/>
  <w16cid:commentId w16cid:paraId="2B2D0B47" w16cid:durableId="217ACB40"/>
  <w16cid:commentId w16cid:paraId="5602496B" w16cid:durableId="165B0B8F"/>
  <w16cid:commentId w16cid:paraId="19DA13A2" w16cid:durableId="5E1C9A8E"/>
  <w16cid:commentId w16cid:paraId="0190D0D0" w16cid:durableId="0BB2DCA0"/>
  <w16cid:commentId w16cid:paraId="4C42655B" w16cid:durableId="535F5815"/>
  <w16cid:commentId w16cid:paraId="3F907CAD" w16cid:durableId="399D318E"/>
  <w16cid:commentId w16cid:paraId="668B90E9" w16cid:durableId="1CF2C1CB"/>
  <w16cid:commentId w16cid:paraId="176B65EE" w16cid:durableId="46222DCE"/>
  <w16cid:commentId w16cid:paraId="5F143F79" w16cid:durableId="1FD87E88"/>
  <w16cid:commentId w16cid:paraId="7C79F629" w16cid:durableId="6A856AF0"/>
  <w16cid:commentId w16cid:paraId="7482583E" w16cid:durableId="1DFDFFDF"/>
  <w16cid:commentId w16cid:paraId="29A2F258" w16cid:durableId="15EE8480"/>
  <w16cid:commentId w16cid:paraId="053501FB" w16cid:durableId="0A16FF61"/>
  <w16cid:commentId w16cid:paraId="51C5449E" w16cid:durableId="28569EDF"/>
  <w16cid:commentId w16cid:paraId="6192C224" w16cid:durableId="32C73CDC"/>
  <w16cid:commentId w16cid:paraId="25A8B9A4" w16cid:durableId="66AF8F9A"/>
  <w16cid:commentId w16cid:paraId="19E5C477" w16cid:durableId="2D595CCA"/>
  <w16cid:commentId w16cid:paraId="74371FC8" w16cid:durableId="14550FA7"/>
  <w16cid:commentId w16cid:paraId="4248224F" w16cid:durableId="302E1EE8"/>
  <w16cid:commentId w16cid:paraId="67B0BE99" w16cid:durableId="51B3695D"/>
  <w16cid:commentId w16cid:paraId="6F898271" w16cid:durableId="307EAC9D"/>
  <w16cid:commentId w16cid:paraId="112840B5" w16cid:durableId="1B826EFE"/>
  <w16cid:commentId w16cid:paraId="47675F0F" w16cid:durableId="14F18A69"/>
  <w16cid:commentId w16cid:paraId="0288CB10" w16cid:durableId="4C268916"/>
  <w16cid:commentId w16cid:paraId="7A36467D" w16cid:durableId="4F3425D7"/>
  <w16cid:commentId w16cid:paraId="7CBFF957" w16cid:durableId="3AABE123"/>
  <w16cid:commentId w16cid:paraId="584409D0" w16cid:durableId="148ED8A1"/>
  <w16cid:commentId w16cid:paraId="779EEB45" w16cid:durableId="741DCF94"/>
  <w16cid:commentId w16cid:paraId="55259C5C" w16cid:durableId="4EE2F3B7"/>
  <w16cid:commentId w16cid:paraId="5F804ACA" w16cid:durableId="745E2685"/>
  <w16cid:commentId w16cid:paraId="18C8E6AD" w16cid:durableId="42A402CA"/>
  <w16cid:commentId w16cid:paraId="4B741FA0" w16cid:durableId="6C40334C"/>
  <w16cid:commentId w16cid:paraId="6C7ED56C" w16cid:durableId="79ADF973"/>
  <w16cid:commentId w16cid:paraId="4D1F1B99" w16cid:durableId="6D6B3FB1"/>
  <w16cid:commentId w16cid:paraId="66BCE74B" w16cid:durableId="57A7A228"/>
  <w16cid:commentId w16cid:paraId="6CB4B220" w16cid:durableId="1711D98B"/>
  <w16cid:commentId w16cid:paraId="6065D0E7" w16cid:durableId="59522F4C"/>
  <w16cid:commentId w16cid:paraId="64C1E1DF" w16cid:durableId="191F2CBD"/>
  <w16cid:commentId w16cid:paraId="056F1A1C" w16cid:durableId="3A6EE0CC"/>
  <w16cid:commentId w16cid:paraId="73F7E2B3" w16cid:durableId="61FD048D"/>
  <w16cid:commentId w16cid:paraId="03B1306D" w16cid:durableId="51C68FB3"/>
  <w16cid:commentId w16cid:paraId="049C161C" w16cid:durableId="19F568A0"/>
  <w16cid:commentId w16cid:paraId="688ACA91" w16cid:durableId="25754DF3"/>
  <w16cid:commentId w16cid:paraId="7CDEA214" w16cid:durableId="456FEB24"/>
  <w16cid:commentId w16cid:paraId="51B0C553" w16cid:durableId="62775C4D"/>
  <w16cid:commentId w16cid:paraId="5DE52D97" w16cid:durableId="6854ED2A"/>
  <w16cid:commentId w16cid:paraId="50D91D9F" w16cid:durableId="13EC26BC"/>
  <w16cid:commentId w16cid:paraId="57A1886E" w16cid:durableId="03431564"/>
  <w16cid:commentId w16cid:paraId="34947C34" w16cid:durableId="36B076EC"/>
  <w16cid:commentId w16cid:paraId="09418DD9" w16cid:durableId="25730154"/>
  <w16cid:commentId w16cid:paraId="4CED8062" w16cid:durableId="4BBA772F"/>
  <w16cid:commentId w16cid:paraId="77C2B7AD" w16cid:durableId="3D427ABF"/>
  <w16cid:commentId w16cid:paraId="52EE2A09" w16cid:durableId="3612BB42"/>
  <w16cid:commentId w16cid:paraId="718718D1" w16cid:durableId="6A6D736C"/>
  <w16cid:commentId w16cid:paraId="42414A0B" w16cid:durableId="4FE7F905"/>
  <w16cid:commentId w16cid:paraId="41BDB458" w16cid:durableId="39E17ADB"/>
  <w16cid:commentId w16cid:paraId="1DF41B76" w16cid:durableId="6104B3B1"/>
  <w16cid:commentId w16cid:paraId="34677789" w16cid:durableId="29D86447"/>
  <w16cid:commentId w16cid:paraId="4BC45186" w16cid:durableId="02B415C3"/>
  <w16cid:commentId w16cid:paraId="00836D1D" w16cid:durableId="6465A647"/>
  <w16cid:commentId w16cid:paraId="4564FE4F" w16cid:durableId="01690DCC"/>
  <w16cid:commentId w16cid:paraId="16B45498" w16cid:durableId="5CBAB905"/>
  <w16cid:commentId w16cid:paraId="69EEB025" w16cid:durableId="6B30C036"/>
  <w16cid:commentId w16cid:paraId="70D53C02" w16cid:durableId="1D388169"/>
  <w16cid:commentId w16cid:paraId="6DF021D9" w16cid:durableId="2CB217E7"/>
  <w16cid:commentId w16cid:paraId="5E446F2F" w16cid:durableId="138F362D"/>
  <w16cid:commentId w16cid:paraId="41A30978" w16cid:durableId="18F82EA4"/>
  <w16cid:commentId w16cid:paraId="474CEBF1" w16cid:durableId="4464EFA0"/>
  <w16cid:commentId w16cid:paraId="54D14130" w16cid:durableId="09F15F66"/>
  <w16cid:commentId w16cid:paraId="687811B6" w16cid:durableId="3BCC1600"/>
  <w16cid:commentId w16cid:paraId="7351502F" w16cid:durableId="7EDA6B9F"/>
  <w16cid:commentId w16cid:paraId="3756FE88" w16cid:durableId="38C5E6C6"/>
  <w16cid:commentId w16cid:paraId="0546CFA7" w16cid:durableId="62AF38AE"/>
  <w16cid:commentId w16cid:paraId="2D381122" w16cid:durableId="7AA99243"/>
  <w16cid:commentId w16cid:paraId="7B438C86" w16cid:durableId="285B98A1"/>
  <w16cid:commentId w16cid:paraId="6A715D97" w16cid:durableId="2885D645"/>
  <w16cid:commentId w16cid:paraId="17283605" w16cid:durableId="637D0AD0"/>
  <w16cid:commentId w16cid:paraId="51965FBC" w16cid:durableId="23BB8435"/>
  <w16cid:commentId w16cid:paraId="166B2E8E" w16cid:durableId="3466FFDA"/>
  <w16cid:commentId w16cid:paraId="5D6F7BEE" w16cid:durableId="6D72EAC6"/>
  <w16cid:commentId w16cid:paraId="2D3422CF" w16cid:durableId="77713619"/>
  <w16cid:commentId w16cid:paraId="71342717" w16cid:durableId="6BD9148A"/>
  <w16cid:commentId w16cid:paraId="6F36FC3F" w16cid:durableId="39BBB76B"/>
  <w16cid:commentId w16cid:paraId="092A62A3" w16cid:durableId="515F97E1"/>
  <w16cid:commentId w16cid:paraId="6B7C795B" w16cid:durableId="743CDC17"/>
  <w16cid:commentId w16cid:paraId="5A6F144C" w16cid:durableId="0EFFF1C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645CB8" w14:textId="77777777" w:rsidR="00B9116A" w:rsidRDefault="00B9116A">
      <w:pPr>
        <w:spacing w:after="0" w:line="240" w:lineRule="auto"/>
      </w:pPr>
      <w:r>
        <w:separator/>
      </w:r>
    </w:p>
  </w:endnote>
  <w:endnote w:type="continuationSeparator" w:id="0">
    <w:p w14:paraId="7EFBCCC2" w14:textId="77777777" w:rsidR="00B9116A" w:rsidRDefault="00B9116A">
      <w:pPr>
        <w:spacing w:after="0" w:line="240" w:lineRule="auto"/>
      </w:pPr>
      <w:r>
        <w:continuationSeparator/>
      </w:r>
    </w:p>
  </w:endnote>
  <w:endnote w:type="continuationNotice" w:id="1">
    <w:p w14:paraId="025F9DEF" w14:textId="77777777" w:rsidR="00B9116A" w:rsidRDefault="00B911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Roboto">
    <w:altName w:val="Times New Roman"/>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E33FC" w14:textId="77777777" w:rsidR="00B9116A" w:rsidRPr="0084189F" w:rsidRDefault="00B9116A"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7FB533" w14:textId="4337F04C" w:rsidR="00B9116A" w:rsidRPr="0084189F" w:rsidRDefault="00B9116A" w:rsidP="0084189F">
    <w:pPr>
      <w:pStyle w:val="Footer"/>
      <w:jc w:val="center"/>
      <w:rPr>
        <w:rFonts w:asciiTheme="minorHAnsi" w:hAnsiTheme="minorHAnsi"/>
      </w:rPr>
    </w:pPr>
    <w:r w:rsidRPr="0084189F">
      <w:rPr>
        <w:rFonts w:asciiTheme="minorHAnsi" w:hAnsiTheme="minorHAnsi"/>
        <w:color w:val="2B579A"/>
        <w:shd w:val="clear" w:color="auto" w:fill="E6E6E6"/>
      </w:rPr>
      <w:fldChar w:fldCharType="begin"/>
    </w:r>
    <w:r w:rsidRPr="0084189F">
      <w:rPr>
        <w:rFonts w:asciiTheme="minorHAnsi" w:hAnsiTheme="minorHAnsi"/>
      </w:rPr>
      <w:instrText xml:space="preserve"> PAGE   \* MERGEFORMAT </w:instrText>
    </w:r>
    <w:r w:rsidRPr="0084189F">
      <w:rPr>
        <w:rFonts w:asciiTheme="minorHAnsi" w:hAnsiTheme="minorHAnsi"/>
        <w:color w:val="2B579A"/>
        <w:shd w:val="clear" w:color="auto" w:fill="E6E6E6"/>
      </w:rPr>
      <w:fldChar w:fldCharType="separate"/>
    </w:r>
    <w:r w:rsidR="00A055FB">
      <w:rPr>
        <w:rFonts w:asciiTheme="minorHAnsi" w:hAnsiTheme="minorHAnsi"/>
        <w:noProof/>
      </w:rPr>
      <w:t>iv</w:t>
    </w:r>
    <w:r w:rsidRPr="0084189F">
      <w:rPr>
        <w:rFonts w:asciiTheme="minorHAnsi" w:hAnsiTheme="minorHAnsi"/>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CB283" w14:textId="73904AD9" w:rsidR="00B9116A" w:rsidRPr="0084189F" w:rsidRDefault="00B9116A" w:rsidP="0084189F">
    <w:pPr>
      <w:pStyle w:val="Footer"/>
      <w:jc w:val="center"/>
      <w:rPr>
        <w:rFonts w:asciiTheme="minorHAnsi" w:hAnsiTheme="minorHAnsi"/>
      </w:rPr>
    </w:pPr>
    <w:r w:rsidRPr="0084189F">
      <w:rPr>
        <w:rFonts w:asciiTheme="minorHAnsi" w:hAnsiTheme="minorHAnsi"/>
        <w:color w:val="2B579A"/>
        <w:shd w:val="clear" w:color="auto" w:fill="E6E6E6"/>
      </w:rPr>
      <w:fldChar w:fldCharType="begin"/>
    </w:r>
    <w:r w:rsidRPr="0084189F">
      <w:rPr>
        <w:rFonts w:asciiTheme="minorHAnsi" w:hAnsiTheme="minorHAnsi"/>
      </w:rPr>
      <w:instrText xml:space="preserve"> PAGE   \* MERGEFORMAT </w:instrText>
    </w:r>
    <w:r w:rsidRPr="0084189F">
      <w:rPr>
        <w:rFonts w:asciiTheme="minorHAnsi" w:hAnsiTheme="minorHAnsi"/>
        <w:color w:val="2B579A"/>
        <w:shd w:val="clear" w:color="auto" w:fill="E6E6E6"/>
      </w:rPr>
      <w:fldChar w:fldCharType="separate"/>
    </w:r>
    <w:r w:rsidR="00A055FB">
      <w:rPr>
        <w:rFonts w:asciiTheme="minorHAnsi" w:hAnsiTheme="minorHAnsi"/>
        <w:noProof/>
      </w:rPr>
      <w:t>11</w:t>
    </w:r>
    <w:r w:rsidRPr="0084189F">
      <w:rPr>
        <w:rFonts w:asciiTheme="minorHAnsi" w:hAnsiTheme="minorHAnsi"/>
        <w:color w:val="2B579A"/>
        <w:shd w:val="clear" w:color="auto" w:fill="E6E6E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9116A" w14:paraId="1F3ACD35" w14:textId="77777777" w:rsidTr="2CCF82DD">
      <w:tc>
        <w:tcPr>
          <w:tcW w:w="3600" w:type="dxa"/>
        </w:tcPr>
        <w:p w14:paraId="00604F9B" w14:textId="77777777" w:rsidR="00B9116A" w:rsidRDefault="00B9116A" w:rsidP="2CCF82DD">
          <w:pPr>
            <w:pStyle w:val="Header"/>
            <w:ind w:left="-115"/>
            <w:jc w:val="left"/>
          </w:pPr>
        </w:p>
      </w:tc>
      <w:tc>
        <w:tcPr>
          <w:tcW w:w="3600" w:type="dxa"/>
        </w:tcPr>
        <w:p w14:paraId="09DA9D44" w14:textId="77777777" w:rsidR="00B9116A" w:rsidRDefault="00B9116A" w:rsidP="2CCF82DD">
          <w:pPr>
            <w:pStyle w:val="Header"/>
            <w:jc w:val="center"/>
          </w:pPr>
        </w:p>
      </w:tc>
      <w:tc>
        <w:tcPr>
          <w:tcW w:w="3600" w:type="dxa"/>
        </w:tcPr>
        <w:p w14:paraId="22CFF6C6" w14:textId="77777777" w:rsidR="00B9116A" w:rsidRDefault="00B9116A" w:rsidP="2CCF82DD">
          <w:pPr>
            <w:pStyle w:val="Header"/>
            <w:ind w:right="-115"/>
            <w:jc w:val="right"/>
          </w:pPr>
        </w:p>
      </w:tc>
    </w:tr>
  </w:tbl>
  <w:p w14:paraId="2DDF3931" w14:textId="77777777" w:rsidR="00B9116A" w:rsidRDefault="00B9116A"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83471C" w14:textId="77777777" w:rsidR="00B9116A" w:rsidRDefault="00B9116A">
      <w:pPr>
        <w:spacing w:after="0" w:line="240" w:lineRule="auto"/>
      </w:pPr>
      <w:r>
        <w:separator/>
      </w:r>
    </w:p>
  </w:footnote>
  <w:footnote w:type="continuationSeparator" w:id="0">
    <w:p w14:paraId="5D70209F" w14:textId="77777777" w:rsidR="00B9116A" w:rsidRDefault="00B9116A">
      <w:pPr>
        <w:spacing w:after="0" w:line="240" w:lineRule="auto"/>
      </w:pPr>
      <w:r>
        <w:continuationSeparator/>
      </w:r>
    </w:p>
  </w:footnote>
  <w:footnote w:type="continuationNotice" w:id="1">
    <w:p w14:paraId="6DA2C08E" w14:textId="77777777" w:rsidR="00B9116A" w:rsidRDefault="00B911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FA0BD" w14:textId="77777777" w:rsidR="00B9116A" w:rsidRDefault="00B911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673B6" w14:textId="77777777" w:rsidR="00B9116A" w:rsidRDefault="00B911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5B3688" w14:textId="77777777" w:rsidR="00B9116A" w:rsidRDefault="00B9116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B03E7" w14:textId="77777777" w:rsidR="00B9116A" w:rsidRDefault="00B9116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01065" w14:textId="77777777" w:rsidR="00B9116A" w:rsidRPr="00A4019A" w:rsidRDefault="00B9116A">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AA2B2" w14:textId="77777777" w:rsidR="00B9116A" w:rsidRDefault="00B9116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6929F" w14:textId="77777777" w:rsidR="00B9116A" w:rsidRDefault="00B9116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C34185" w14:textId="77777777" w:rsidR="00B9116A" w:rsidRPr="00A4019A" w:rsidRDefault="00B9116A"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7F057" w14:textId="77777777" w:rsidR="00B9116A" w:rsidRDefault="00B9116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1E5E1" w14:textId="77777777" w:rsidR="00B9116A" w:rsidRDefault="00B9116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9116A" w14:paraId="565F20B2" w14:textId="77777777" w:rsidTr="2CCF82DD">
      <w:tc>
        <w:tcPr>
          <w:tcW w:w="3600" w:type="dxa"/>
        </w:tcPr>
        <w:p w14:paraId="22BCC743" w14:textId="77777777" w:rsidR="00B9116A" w:rsidRDefault="00B9116A" w:rsidP="2CCF82DD">
          <w:pPr>
            <w:pStyle w:val="Header"/>
            <w:ind w:left="-115"/>
            <w:jc w:val="left"/>
          </w:pPr>
        </w:p>
      </w:tc>
      <w:tc>
        <w:tcPr>
          <w:tcW w:w="3600" w:type="dxa"/>
        </w:tcPr>
        <w:p w14:paraId="3F3514A8" w14:textId="77777777" w:rsidR="00B9116A" w:rsidRDefault="00B9116A" w:rsidP="2CCF82DD">
          <w:pPr>
            <w:pStyle w:val="Header"/>
            <w:jc w:val="center"/>
          </w:pPr>
        </w:p>
      </w:tc>
      <w:tc>
        <w:tcPr>
          <w:tcW w:w="3600" w:type="dxa"/>
        </w:tcPr>
        <w:p w14:paraId="72663729" w14:textId="77777777" w:rsidR="00B9116A" w:rsidRDefault="00B9116A" w:rsidP="2CCF82DD">
          <w:pPr>
            <w:pStyle w:val="Header"/>
            <w:ind w:right="-115"/>
            <w:jc w:val="right"/>
          </w:pPr>
        </w:p>
      </w:tc>
    </w:tr>
  </w:tbl>
  <w:p w14:paraId="1A762FCC" w14:textId="77777777" w:rsidR="00B9116A" w:rsidRDefault="00B9116A"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498CA0" w14:textId="77777777" w:rsidR="00B9116A" w:rsidRDefault="00B911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63180"/>
    <w:multiLevelType w:val="multilevel"/>
    <w:tmpl w:val="80104F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243D8"/>
    <w:multiLevelType w:val="multilevel"/>
    <w:tmpl w:val="F1BA01A6"/>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12761E5"/>
    <w:multiLevelType w:val="multilevel"/>
    <w:tmpl w:val="5DEEFAC8"/>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 w15:restartNumberingAfterBreak="0">
    <w:nsid w:val="01827674"/>
    <w:multiLevelType w:val="hybridMultilevel"/>
    <w:tmpl w:val="414A070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1C055E8"/>
    <w:multiLevelType w:val="multilevel"/>
    <w:tmpl w:val="E1DEA5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25C344A"/>
    <w:multiLevelType w:val="multilevel"/>
    <w:tmpl w:val="85DCD7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31F7177"/>
    <w:multiLevelType w:val="multilevel"/>
    <w:tmpl w:val="74F433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34B02CE"/>
    <w:multiLevelType w:val="multilevel"/>
    <w:tmpl w:val="80D25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432270F"/>
    <w:multiLevelType w:val="multilevel"/>
    <w:tmpl w:val="33CC63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4DE66F2"/>
    <w:multiLevelType w:val="multilevel"/>
    <w:tmpl w:val="31B42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4FF6AB7"/>
    <w:multiLevelType w:val="multilevel"/>
    <w:tmpl w:val="77206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53D12ED"/>
    <w:multiLevelType w:val="multilevel"/>
    <w:tmpl w:val="703C2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56101F6"/>
    <w:multiLevelType w:val="multilevel"/>
    <w:tmpl w:val="F8A4538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67971C2"/>
    <w:multiLevelType w:val="multilevel"/>
    <w:tmpl w:val="EE4688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1301A0"/>
    <w:multiLevelType w:val="multilevel"/>
    <w:tmpl w:val="308CA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78352D6"/>
    <w:multiLevelType w:val="multilevel"/>
    <w:tmpl w:val="4D7853B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079474C6"/>
    <w:multiLevelType w:val="multilevel"/>
    <w:tmpl w:val="5FF499DA"/>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9830549"/>
    <w:multiLevelType w:val="multilevel"/>
    <w:tmpl w:val="D3C02BD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0A807980"/>
    <w:multiLevelType w:val="multilevel"/>
    <w:tmpl w:val="06428B0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0AAE76B0"/>
    <w:multiLevelType w:val="multilevel"/>
    <w:tmpl w:val="1F460C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0B375F1C"/>
    <w:multiLevelType w:val="multilevel"/>
    <w:tmpl w:val="EA62437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0C86358D"/>
    <w:multiLevelType w:val="multilevel"/>
    <w:tmpl w:val="4998DEA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CEF7050"/>
    <w:multiLevelType w:val="multilevel"/>
    <w:tmpl w:val="FAC607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49393F"/>
    <w:multiLevelType w:val="multilevel"/>
    <w:tmpl w:val="B8F4E0C8"/>
    <w:lvl w:ilvl="0">
      <w:start w:val="5"/>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3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0A237FC"/>
    <w:multiLevelType w:val="multilevel"/>
    <w:tmpl w:val="06F2B422"/>
    <w:lvl w:ilvl="0">
      <w:start w:val="1"/>
      <w:numFmt w:val="upperLetter"/>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39" w15:restartNumberingAfterBreak="0">
    <w:nsid w:val="11227023"/>
    <w:multiLevelType w:val="multilevel"/>
    <w:tmpl w:val="E16461A8"/>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40" w15:restartNumberingAfterBreak="0">
    <w:nsid w:val="11576C78"/>
    <w:multiLevelType w:val="multilevel"/>
    <w:tmpl w:val="21449AD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16B7BF1"/>
    <w:multiLevelType w:val="multilevel"/>
    <w:tmpl w:val="286058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2073FD8"/>
    <w:multiLevelType w:val="multilevel"/>
    <w:tmpl w:val="FC7A93B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4" w15:restartNumberingAfterBreak="0">
    <w:nsid w:val="142A5250"/>
    <w:multiLevelType w:val="multilevel"/>
    <w:tmpl w:val="14E621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5783ED6"/>
    <w:multiLevelType w:val="multilevel"/>
    <w:tmpl w:val="D49262C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70975DC"/>
    <w:multiLevelType w:val="multilevel"/>
    <w:tmpl w:val="990020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76127D5"/>
    <w:multiLevelType w:val="multilevel"/>
    <w:tmpl w:val="7FAEA8FC"/>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9F04AF6"/>
    <w:multiLevelType w:val="multilevel"/>
    <w:tmpl w:val="21EA82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53" w15:restartNumberingAfterBreak="0">
    <w:nsid w:val="1A921020"/>
    <w:multiLevelType w:val="multilevel"/>
    <w:tmpl w:val="B7DAA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1B887027"/>
    <w:multiLevelType w:val="multilevel"/>
    <w:tmpl w:val="8EACF1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BB81ACD"/>
    <w:multiLevelType w:val="multilevel"/>
    <w:tmpl w:val="C30E7D1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1C2D2DCE"/>
    <w:multiLevelType w:val="multilevel"/>
    <w:tmpl w:val="F57AF26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1DED4D03"/>
    <w:multiLevelType w:val="multilevel"/>
    <w:tmpl w:val="63CCEC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E1A14F4"/>
    <w:multiLevelType w:val="multilevel"/>
    <w:tmpl w:val="2834994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1E804A7F"/>
    <w:multiLevelType w:val="multilevel"/>
    <w:tmpl w:val="537406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1F506977"/>
    <w:multiLevelType w:val="multilevel"/>
    <w:tmpl w:val="96026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1F941D9B"/>
    <w:multiLevelType w:val="multilevel"/>
    <w:tmpl w:val="11BA872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F942FBD"/>
    <w:multiLevelType w:val="multilevel"/>
    <w:tmpl w:val="41B052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6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07D0FEC"/>
    <w:multiLevelType w:val="multilevel"/>
    <w:tmpl w:val="1D1CF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21347A3C"/>
    <w:multiLevelType w:val="multilevel"/>
    <w:tmpl w:val="41804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217F3590"/>
    <w:multiLevelType w:val="multilevel"/>
    <w:tmpl w:val="0B16C540"/>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226D5931"/>
    <w:multiLevelType w:val="multilevel"/>
    <w:tmpl w:val="F30EFF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252D756F"/>
    <w:multiLevelType w:val="multilevel"/>
    <w:tmpl w:val="C562C5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56310BE"/>
    <w:multiLevelType w:val="multilevel"/>
    <w:tmpl w:val="DEA61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257001DF"/>
    <w:multiLevelType w:val="multilevel"/>
    <w:tmpl w:val="2CA6650E"/>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3" w15:restartNumberingAfterBreak="0">
    <w:nsid w:val="2596152F"/>
    <w:multiLevelType w:val="multilevel"/>
    <w:tmpl w:val="D5D86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25CB131B"/>
    <w:multiLevelType w:val="multilevel"/>
    <w:tmpl w:val="63067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6B94A7E"/>
    <w:multiLevelType w:val="multilevel"/>
    <w:tmpl w:val="0D084E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26E6013F"/>
    <w:multiLevelType w:val="multilevel"/>
    <w:tmpl w:val="F370D118"/>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7" w15:restartNumberingAfterBreak="0">
    <w:nsid w:val="27872C61"/>
    <w:multiLevelType w:val="multilevel"/>
    <w:tmpl w:val="4066D2BA"/>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78" w15:restartNumberingAfterBreak="0">
    <w:nsid w:val="278D7708"/>
    <w:multiLevelType w:val="multilevel"/>
    <w:tmpl w:val="6344A05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291F36B8"/>
    <w:multiLevelType w:val="multilevel"/>
    <w:tmpl w:val="D7DCB6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29573218"/>
    <w:multiLevelType w:val="multilevel"/>
    <w:tmpl w:val="24AC5CD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2A7B7212"/>
    <w:multiLevelType w:val="multilevel"/>
    <w:tmpl w:val="C368E04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2" w15:restartNumberingAfterBreak="0">
    <w:nsid w:val="2B0D5B81"/>
    <w:multiLevelType w:val="multilevel"/>
    <w:tmpl w:val="550ACB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2D8331EA"/>
    <w:multiLevelType w:val="multilevel"/>
    <w:tmpl w:val="CF44DC54"/>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85" w15:restartNumberingAfterBreak="0">
    <w:nsid w:val="2E0F2123"/>
    <w:multiLevelType w:val="multilevel"/>
    <w:tmpl w:val="008C4C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2E762712"/>
    <w:multiLevelType w:val="multilevel"/>
    <w:tmpl w:val="2DB4C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2F546BEC"/>
    <w:multiLevelType w:val="multilevel"/>
    <w:tmpl w:val="F790D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0A86C88"/>
    <w:multiLevelType w:val="multilevel"/>
    <w:tmpl w:val="F4B2137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13D36EA"/>
    <w:multiLevelType w:val="multilevel"/>
    <w:tmpl w:val="E6A0486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32110215"/>
    <w:multiLevelType w:val="hybridMultilevel"/>
    <w:tmpl w:val="07FA4E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27903FB"/>
    <w:multiLevelType w:val="multilevel"/>
    <w:tmpl w:val="A9B04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325328"/>
    <w:multiLevelType w:val="multilevel"/>
    <w:tmpl w:val="B824D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3340EBF"/>
    <w:multiLevelType w:val="multilevel"/>
    <w:tmpl w:val="DC22AEC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7"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42B0EFD"/>
    <w:multiLevelType w:val="multilevel"/>
    <w:tmpl w:val="5D1C806A"/>
    <w:lvl w:ilvl="0">
      <w:start w:val="10"/>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9" w15:restartNumberingAfterBreak="0">
    <w:nsid w:val="345020C7"/>
    <w:multiLevelType w:val="multilevel"/>
    <w:tmpl w:val="D58018B0"/>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00" w15:restartNumberingAfterBreak="0">
    <w:nsid w:val="34C244D7"/>
    <w:multiLevelType w:val="multilevel"/>
    <w:tmpl w:val="6E181DB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54266AB"/>
    <w:multiLevelType w:val="multilevel"/>
    <w:tmpl w:val="F5C649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356D6350"/>
    <w:multiLevelType w:val="multilevel"/>
    <w:tmpl w:val="656E8FA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35CA447A"/>
    <w:multiLevelType w:val="hybridMultilevel"/>
    <w:tmpl w:val="9112F54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4" w15:restartNumberingAfterBreak="0">
    <w:nsid w:val="361909C7"/>
    <w:multiLevelType w:val="multilevel"/>
    <w:tmpl w:val="9308FFE8"/>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05" w15:restartNumberingAfterBreak="0">
    <w:nsid w:val="36465225"/>
    <w:multiLevelType w:val="multilevel"/>
    <w:tmpl w:val="306E6B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364A6CE4"/>
    <w:multiLevelType w:val="multilevel"/>
    <w:tmpl w:val="66125E0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36B45DC2"/>
    <w:multiLevelType w:val="multilevel"/>
    <w:tmpl w:val="4168A494"/>
    <w:lvl w:ilvl="0">
      <w:start w:val="6"/>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08" w15:restartNumberingAfterBreak="0">
    <w:nsid w:val="381D6030"/>
    <w:multiLevelType w:val="hybridMultilevel"/>
    <w:tmpl w:val="2E888392"/>
    <w:lvl w:ilvl="0" w:tplc="E864D3CA">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8583F6B"/>
    <w:multiLevelType w:val="multilevel"/>
    <w:tmpl w:val="43E03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3A6319C3"/>
    <w:multiLevelType w:val="multilevel"/>
    <w:tmpl w:val="19009ADC"/>
    <w:lvl w:ilvl="0">
      <w:start w:val="8"/>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12" w15:restartNumberingAfterBreak="0">
    <w:nsid w:val="3AE06536"/>
    <w:multiLevelType w:val="multilevel"/>
    <w:tmpl w:val="43C2E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3B5C0A65"/>
    <w:multiLevelType w:val="multilevel"/>
    <w:tmpl w:val="08480D2A"/>
    <w:lvl w:ilvl="0">
      <w:start w:val="4"/>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5" w15:restartNumberingAfterBreak="0">
    <w:nsid w:val="3B6A2130"/>
    <w:multiLevelType w:val="multilevel"/>
    <w:tmpl w:val="D8561E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6" w15:restartNumberingAfterBreak="0">
    <w:nsid w:val="3D581FC7"/>
    <w:multiLevelType w:val="hybridMultilevel"/>
    <w:tmpl w:val="7B48FF0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7" w15:restartNumberingAfterBreak="0">
    <w:nsid w:val="3D785B84"/>
    <w:multiLevelType w:val="multilevel"/>
    <w:tmpl w:val="543A86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DE009DC"/>
    <w:multiLevelType w:val="multilevel"/>
    <w:tmpl w:val="E318C67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3E1B55A0"/>
    <w:multiLevelType w:val="multilevel"/>
    <w:tmpl w:val="D144D00E"/>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1" w15:restartNumberingAfterBreak="0">
    <w:nsid w:val="3E1E4684"/>
    <w:multiLevelType w:val="multilevel"/>
    <w:tmpl w:val="F31AB21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22" w15:restartNumberingAfterBreak="0">
    <w:nsid w:val="3FF974BD"/>
    <w:multiLevelType w:val="multilevel"/>
    <w:tmpl w:val="25AA6A3A"/>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3" w15:restartNumberingAfterBreak="0">
    <w:nsid w:val="41337473"/>
    <w:multiLevelType w:val="multilevel"/>
    <w:tmpl w:val="5FC8E5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41470033"/>
    <w:multiLevelType w:val="multilevel"/>
    <w:tmpl w:val="C68675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41FB7A6B"/>
    <w:multiLevelType w:val="multilevel"/>
    <w:tmpl w:val="90B29420"/>
    <w:lvl w:ilvl="0">
      <w:start w:val="6"/>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2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6A203EB"/>
    <w:multiLevelType w:val="multilevel"/>
    <w:tmpl w:val="01EC003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71F2E1C"/>
    <w:multiLevelType w:val="multilevel"/>
    <w:tmpl w:val="565C6F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15:restartNumberingAfterBreak="0">
    <w:nsid w:val="47D6320E"/>
    <w:multiLevelType w:val="multilevel"/>
    <w:tmpl w:val="103ACAAA"/>
    <w:lvl w:ilvl="0">
      <w:start w:val="7"/>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4" w15:restartNumberingAfterBreak="0">
    <w:nsid w:val="48256CA7"/>
    <w:multiLevelType w:val="multilevel"/>
    <w:tmpl w:val="2AE6FE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A7C3822"/>
    <w:multiLevelType w:val="hybridMultilevel"/>
    <w:tmpl w:val="60422F52"/>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C06484A"/>
    <w:multiLevelType w:val="multilevel"/>
    <w:tmpl w:val="22F67E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DB97ED3"/>
    <w:multiLevelType w:val="multilevel"/>
    <w:tmpl w:val="6C9AE614"/>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1" w15:restartNumberingAfterBreak="0">
    <w:nsid w:val="4DE75266"/>
    <w:multiLevelType w:val="multilevel"/>
    <w:tmpl w:val="1178945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4F135669"/>
    <w:multiLevelType w:val="multilevel"/>
    <w:tmpl w:val="A442FB1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F3F7AAF"/>
    <w:multiLevelType w:val="multilevel"/>
    <w:tmpl w:val="A4EA1B2A"/>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4F715933"/>
    <w:multiLevelType w:val="multilevel"/>
    <w:tmpl w:val="5EDA4F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15:restartNumberingAfterBreak="0">
    <w:nsid w:val="503A14EA"/>
    <w:multiLevelType w:val="multilevel"/>
    <w:tmpl w:val="08A851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5123776D"/>
    <w:multiLevelType w:val="multilevel"/>
    <w:tmpl w:val="6E84477A"/>
    <w:lvl w:ilvl="0">
      <w:start w:val="3"/>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9" w15:restartNumberingAfterBreak="0">
    <w:nsid w:val="51480DAF"/>
    <w:multiLevelType w:val="multilevel"/>
    <w:tmpl w:val="4216DA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51573043"/>
    <w:multiLevelType w:val="multilevel"/>
    <w:tmpl w:val="24DC971E"/>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1" w15:restartNumberingAfterBreak="0">
    <w:nsid w:val="518524E0"/>
    <w:multiLevelType w:val="multilevel"/>
    <w:tmpl w:val="21E4A702"/>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2" w15:restartNumberingAfterBreak="0">
    <w:nsid w:val="51C112C5"/>
    <w:multiLevelType w:val="multilevel"/>
    <w:tmpl w:val="4D94902C"/>
    <w:lvl w:ilvl="0">
      <w:start w:val="7"/>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3" w15:restartNumberingAfterBreak="0">
    <w:nsid w:val="527A59BF"/>
    <w:multiLevelType w:val="multilevel"/>
    <w:tmpl w:val="950EA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37025FE"/>
    <w:multiLevelType w:val="multilevel"/>
    <w:tmpl w:val="76AE8CBA"/>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55" w15:restartNumberingAfterBreak="0">
    <w:nsid w:val="53D27884"/>
    <w:multiLevelType w:val="hybridMultilevel"/>
    <w:tmpl w:val="849CC0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44B0D39"/>
    <w:multiLevelType w:val="multilevel"/>
    <w:tmpl w:val="D5B2C84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5961F44"/>
    <w:multiLevelType w:val="multilevel"/>
    <w:tmpl w:val="B79EC5B4"/>
    <w:lvl w:ilvl="0">
      <w:start w:val="1"/>
      <w:numFmt w:val="decimal"/>
      <w:lvlText w:val="%1."/>
      <w:lvlJc w:val="left"/>
      <w:pPr>
        <w:tabs>
          <w:tab w:val="num" w:pos="2160"/>
        </w:tabs>
        <w:ind w:left="2160" w:hanging="360"/>
      </w:pPr>
    </w:lvl>
    <w:lvl w:ilvl="1" w:tentative="1">
      <w:start w:val="1"/>
      <w:numFmt w:val="decimal"/>
      <w:lvlText w:val="%2."/>
      <w:lvlJc w:val="left"/>
      <w:pPr>
        <w:tabs>
          <w:tab w:val="num" w:pos="2880"/>
        </w:tabs>
        <w:ind w:left="2880" w:hanging="360"/>
      </w:pPr>
    </w:lvl>
    <w:lvl w:ilvl="2" w:tentative="1">
      <w:start w:val="1"/>
      <w:numFmt w:val="decimal"/>
      <w:lvlText w:val="%3."/>
      <w:lvlJc w:val="left"/>
      <w:pPr>
        <w:tabs>
          <w:tab w:val="num" w:pos="3600"/>
        </w:tabs>
        <w:ind w:left="3600" w:hanging="360"/>
      </w:pPr>
    </w:lvl>
    <w:lvl w:ilvl="3" w:tentative="1">
      <w:start w:val="1"/>
      <w:numFmt w:val="decimal"/>
      <w:lvlText w:val="%4."/>
      <w:lvlJc w:val="left"/>
      <w:pPr>
        <w:tabs>
          <w:tab w:val="num" w:pos="4320"/>
        </w:tabs>
        <w:ind w:left="4320" w:hanging="360"/>
      </w:p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abstractNum w:abstractNumId="159" w15:restartNumberingAfterBreak="0">
    <w:nsid w:val="55DA670F"/>
    <w:multiLevelType w:val="multilevel"/>
    <w:tmpl w:val="BD24BA24"/>
    <w:lvl w:ilvl="0">
      <w:start w:val="1"/>
      <w:numFmt w:val="upperLetter"/>
      <w:lvlText w:val="%1."/>
      <w:lvlJc w:val="left"/>
      <w:pPr>
        <w:ind w:left="720" w:hanging="360"/>
      </w:pPr>
      <w:rPr>
        <w:rFonts w:hint="default"/>
        <w:sz w:val="20"/>
        <w:szCs w:val="20"/>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7342A8A"/>
    <w:multiLevelType w:val="multilevel"/>
    <w:tmpl w:val="4B043C08"/>
    <w:lvl w:ilvl="0">
      <w:start w:val="2"/>
      <w:numFmt w:val="upperLetter"/>
      <w:lvlText w:val="%1."/>
      <w:lvlJc w:val="left"/>
      <w:pPr>
        <w:tabs>
          <w:tab w:val="num" w:pos="1080"/>
        </w:tabs>
        <w:ind w:left="1440" w:hanging="360"/>
      </w:pPr>
      <w:rPr>
        <w:rFonts w:hint="default"/>
      </w:rPr>
    </w:lvl>
    <w:lvl w:ilvl="1">
      <w:start w:val="1"/>
      <w:numFmt w:val="lowerLetter"/>
      <w:lvlText w:val="%2."/>
      <w:lvlJc w:val="left"/>
      <w:pPr>
        <w:tabs>
          <w:tab w:val="num" w:pos="1350"/>
        </w:tabs>
        <w:ind w:left="1350" w:hanging="360"/>
      </w:pPr>
      <w:rPr>
        <w:rFonts w:hint="default"/>
      </w:rPr>
    </w:lvl>
    <w:lvl w:ilvl="2">
      <w:start w:val="1"/>
      <w:numFmt w:val="lowerLetter"/>
      <w:lvlText w:val="%3."/>
      <w:lvlJc w:val="left"/>
      <w:pPr>
        <w:tabs>
          <w:tab w:val="num" w:pos="2070"/>
        </w:tabs>
        <w:ind w:left="2070" w:hanging="360"/>
      </w:pPr>
      <w:rPr>
        <w:rFonts w:hint="default"/>
      </w:rPr>
    </w:lvl>
    <w:lvl w:ilvl="3">
      <w:start w:val="1"/>
      <w:numFmt w:val="lowerLetter"/>
      <w:lvlText w:val="%4."/>
      <w:lvlJc w:val="left"/>
      <w:pPr>
        <w:tabs>
          <w:tab w:val="num" w:pos="2790"/>
        </w:tabs>
        <w:ind w:left="2790" w:hanging="360"/>
      </w:pPr>
      <w:rPr>
        <w:rFonts w:hint="default"/>
      </w:rPr>
    </w:lvl>
    <w:lvl w:ilvl="4">
      <w:start w:val="1"/>
      <w:numFmt w:val="lowerLetter"/>
      <w:lvlText w:val="%5."/>
      <w:lvlJc w:val="left"/>
      <w:pPr>
        <w:tabs>
          <w:tab w:val="num" w:pos="3510"/>
        </w:tabs>
        <w:ind w:left="3510" w:hanging="360"/>
      </w:pPr>
      <w:rPr>
        <w:rFonts w:hint="default"/>
      </w:rPr>
    </w:lvl>
    <w:lvl w:ilvl="5">
      <w:start w:val="1"/>
      <w:numFmt w:val="lowerLetter"/>
      <w:lvlText w:val="%6."/>
      <w:lvlJc w:val="left"/>
      <w:pPr>
        <w:tabs>
          <w:tab w:val="num" w:pos="4230"/>
        </w:tabs>
        <w:ind w:left="4230" w:hanging="360"/>
      </w:pPr>
      <w:rPr>
        <w:rFonts w:hint="default"/>
      </w:rPr>
    </w:lvl>
    <w:lvl w:ilvl="6">
      <w:start w:val="1"/>
      <w:numFmt w:val="lowerLetter"/>
      <w:lvlText w:val="%7."/>
      <w:lvlJc w:val="left"/>
      <w:pPr>
        <w:tabs>
          <w:tab w:val="num" w:pos="4950"/>
        </w:tabs>
        <w:ind w:left="4950" w:hanging="360"/>
      </w:pPr>
      <w:rPr>
        <w:rFonts w:hint="default"/>
      </w:rPr>
    </w:lvl>
    <w:lvl w:ilvl="7">
      <w:start w:val="1"/>
      <w:numFmt w:val="lowerLetter"/>
      <w:lvlText w:val="%8."/>
      <w:lvlJc w:val="left"/>
      <w:pPr>
        <w:tabs>
          <w:tab w:val="num" w:pos="5670"/>
        </w:tabs>
        <w:ind w:left="5670" w:hanging="360"/>
      </w:pPr>
      <w:rPr>
        <w:rFonts w:hint="default"/>
      </w:rPr>
    </w:lvl>
    <w:lvl w:ilvl="8">
      <w:start w:val="1"/>
      <w:numFmt w:val="lowerLetter"/>
      <w:lvlText w:val="%9."/>
      <w:lvlJc w:val="left"/>
      <w:pPr>
        <w:tabs>
          <w:tab w:val="num" w:pos="6390"/>
        </w:tabs>
        <w:ind w:left="6390" w:hanging="360"/>
      </w:pPr>
      <w:rPr>
        <w:rFonts w:hint="default"/>
      </w:rPr>
    </w:lvl>
  </w:abstractNum>
  <w:abstractNum w:abstractNumId="162" w15:restartNumberingAfterBreak="0">
    <w:nsid w:val="57F512EE"/>
    <w:multiLevelType w:val="hybridMultilevel"/>
    <w:tmpl w:val="CB84257E"/>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3" w15:restartNumberingAfterBreak="0">
    <w:nsid w:val="58033263"/>
    <w:multiLevelType w:val="multilevel"/>
    <w:tmpl w:val="A75C1DCE"/>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64" w15:restartNumberingAfterBreak="0">
    <w:nsid w:val="58C25D4E"/>
    <w:multiLevelType w:val="multilevel"/>
    <w:tmpl w:val="6B8AFC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59D057ED"/>
    <w:multiLevelType w:val="multilevel"/>
    <w:tmpl w:val="DE34F2C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5A1A6C5C"/>
    <w:multiLevelType w:val="multilevel"/>
    <w:tmpl w:val="8408B7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5A5F3685"/>
    <w:multiLevelType w:val="multilevel"/>
    <w:tmpl w:val="720A43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5A646C36"/>
    <w:multiLevelType w:val="hybridMultilevel"/>
    <w:tmpl w:val="5000A2C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15:restartNumberingAfterBreak="0">
    <w:nsid w:val="5AD55599"/>
    <w:multiLevelType w:val="multilevel"/>
    <w:tmpl w:val="311A3E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5C4D30DA"/>
    <w:multiLevelType w:val="multilevel"/>
    <w:tmpl w:val="D47058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5CA85921"/>
    <w:multiLevelType w:val="multilevel"/>
    <w:tmpl w:val="F7B44716"/>
    <w:lvl w:ilvl="0">
      <w:start w:val="2"/>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76"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5E540A9E"/>
    <w:multiLevelType w:val="hybridMultilevel"/>
    <w:tmpl w:val="FCF01BBA"/>
    <w:lvl w:ilvl="0" w:tplc="1E9211D4">
      <w:start w:val="1"/>
      <w:numFmt w:val="upperLetter"/>
      <w:lvlText w:val="%1."/>
      <w:lvlJc w:val="left"/>
      <w:pPr>
        <w:ind w:left="840" w:hanging="360"/>
      </w:pPr>
      <w:rPr>
        <w:rFonts w:hint="default"/>
        <w:b w:val="0"/>
        <w:bCs w:val="0"/>
        <w:i w:val="0"/>
        <w:iCs w:val="0"/>
        <w:w w:val="99"/>
        <w:sz w:val="20"/>
        <w:szCs w:val="20"/>
        <w:lang w:val="en-US" w:eastAsia="en-US" w:bidi="ar-SA"/>
      </w:rPr>
    </w:lvl>
    <w:lvl w:ilvl="1" w:tplc="E00488FE">
      <w:numFmt w:val="bullet"/>
      <w:lvlText w:val="•"/>
      <w:lvlJc w:val="left"/>
      <w:pPr>
        <w:ind w:left="1734" w:hanging="360"/>
      </w:pPr>
      <w:rPr>
        <w:rFonts w:hint="default"/>
        <w:lang w:val="en-US" w:eastAsia="en-US" w:bidi="ar-SA"/>
      </w:rPr>
    </w:lvl>
    <w:lvl w:ilvl="2" w:tplc="E12CE82A">
      <w:numFmt w:val="bullet"/>
      <w:lvlText w:val="•"/>
      <w:lvlJc w:val="left"/>
      <w:pPr>
        <w:ind w:left="2628" w:hanging="360"/>
      </w:pPr>
      <w:rPr>
        <w:rFonts w:hint="default"/>
        <w:lang w:val="en-US" w:eastAsia="en-US" w:bidi="ar-SA"/>
      </w:rPr>
    </w:lvl>
    <w:lvl w:ilvl="3" w:tplc="30BAB7DE">
      <w:numFmt w:val="bullet"/>
      <w:lvlText w:val="•"/>
      <w:lvlJc w:val="left"/>
      <w:pPr>
        <w:ind w:left="3522" w:hanging="360"/>
      </w:pPr>
      <w:rPr>
        <w:rFonts w:hint="default"/>
        <w:lang w:val="en-US" w:eastAsia="en-US" w:bidi="ar-SA"/>
      </w:rPr>
    </w:lvl>
    <w:lvl w:ilvl="4" w:tplc="362E108A">
      <w:numFmt w:val="bullet"/>
      <w:lvlText w:val="•"/>
      <w:lvlJc w:val="left"/>
      <w:pPr>
        <w:ind w:left="4416" w:hanging="360"/>
      </w:pPr>
      <w:rPr>
        <w:rFonts w:hint="default"/>
        <w:lang w:val="en-US" w:eastAsia="en-US" w:bidi="ar-SA"/>
      </w:rPr>
    </w:lvl>
    <w:lvl w:ilvl="5" w:tplc="D920633A">
      <w:numFmt w:val="bullet"/>
      <w:lvlText w:val="•"/>
      <w:lvlJc w:val="left"/>
      <w:pPr>
        <w:ind w:left="5310" w:hanging="360"/>
      </w:pPr>
      <w:rPr>
        <w:rFonts w:hint="default"/>
        <w:lang w:val="en-US" w:eastAsia="en-US" w:bidi="ar-SA"/>
      </w:rPr>
    </w:lvl>
    <w:lvl w:ilvl="6" w:tplc="387E8578">
      <w:numFmt w:val="bullet"/>
      <w:lvlText w:val="•"/>
      <w:lvlJc w:val="left"/>
      <w:pPr>
        <w:ind w:left="6204" w:hanging="360"/>
      </w:pPr>
      <w:rPr>
        <w:rFonts w:hint="default"/>
        <w:lang w:val="en-US" w:eastAsia="en-US" w:bidi="ar-SA"/>
      </w:rPr>
    </w:lvl>
    <w:lvl w:ilvl="7" w:tplc="EDB862C4">
      <w:numFmt w:val="bullet"/>
      <w:lvlText w:val="•"/>
      <w:lvlJc w:val="left"/>
      <w:pPr>
        <w:ind w:left="7098" w:hanging="360"/>
      </w:pPr>
      <w:rPr>
        <w:rFonts w:hint="default"/>
        <w:lang w:val="en-US" w:eastAsia="en-US" w:bidi="ar-SA"/>
      </w:rPr>
    </w:lvl>
    <w:lvl w:ilvl="8" w:tplc="59E4E36C">
      <w:numFmt w:val="bullet"/>
      <w:lvlText w:val="•"/>
      <w:lvlJc w:val="left"/>
      <w:pPr>
        <w:ind w:left="7992" w:hanging="360"/>
      </w:pPr>
      <w:rPr>
        <w:rFonts w:hint="default"/>
        <w:lang w:val="en-US" w:eastAsia="en-US" w:bidi="ar-SA"/>
      </w:rPr>
    </w:lvl>
  </w:abstractNum>
  <w:abstractNum w:abstractNumId="179" w15:restartNumberingAfterBreak="0">
    <w:nsid w:val="60C94A0C"/>
    <w:multiLevelType w:val="multilevel"/>
    <w:tmpl w:val="F138BC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612817FF"/>
    <w:multiLevelType w:val="hybridMultilevel"/>
    <w:tmpl w:val="7F4E42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1" w15:restartNumberingAfterBreak="0">
    <w:nsid w:val="614E28C3"/>
    <w:multiLevelType w:val="multilevel"/>
    <w:tmpl w:val="0558591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615128F9"/>
    <w:multiLevelType w:val="hybridMultilevel"/>
    <w:tmpl w:val="4B78AEE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3" w15:restartNumberingAfterBreak="0">
    <w:nsid w:val="6186190B"/>
    <w:multiLevelType w:val="multilevel"/>
    <w:tmpl w:val="4A5E8998"/>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4" w15:restartNumberingAfterBreak="0">
    <w:nsid w:val="618B60C0"/>
    <w:multiLevelType w:val="multilevel"/>
    <w:tmpl w:val="5F4C491E"/>
    <w:lvl w:ilvl="0">
      <w:start w:val="2"/>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5" w15:restartNumberingAfterBreak="0">
    <w:nsid w:val="61BD55CA"/>
    <w:multiLevelType w:val="hybridMultilevel"/>
    <w:tmpl w:val="DA0E0772"/>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6" w15:restartNumberingAfterBreak="0">
    <w:nsid w:val="61C46459"/>
    <w:multiLevelType w:val="multilevel"/>
    <w:tmpl w:val="4A5E8998"/>
    <w:styleLink w:val="Template"/>
    <w:lvl w:ilvl="0">
      <w:start w:val="1"/>
      <w:numFmt w:val="lowerLetter"/>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7" w15:restartNumberingAfterBreak="0">
    <w:nsid w:val="62B75B91"/>
    <w:multiLevelType w:val="multilevel"/>
    <w:tmpl w:val="19565120"/>
    <w:lvl w:ilvl="0">
      <w:start w:val="9"/>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8" w15:restartNumberingAfterBreak="0">
    <w:nsid w:val="63660068"/>
    <w:multiLevelType w:val="multilevel"/>
    <w:tmpl w:val="B5E6CCCC"/>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189" w15:restartNumberingAfterBreak="0">
    <w:nsid w:val="63667BFA"/>
    <w:multiLevelType w:val="multilevel"/>
    <w:tmpl w:val="14322D68"/>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0" w15:restartNumberingAfterBreak="0">
    <w:nsid w:val="63B845BE"/>
    <w:multiLevelType w:val="multilevel"/>
    <w:tmpl w:val="794A6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45D1B2B"/>
    <w:multiLevelType w:val="multilevel"/>
    <w:tmpl w:val="CD5E4B1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646246B5"/>
    <w:multiLevelType w:val="multilevel"/>
    <w:tmpl w:val="83B8AD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4" w15:restartNumberingAfterBreak="0">
    <w:nsid w:val="64D5134E"/>
    <w:multiLevelType w:val="multilevel"/>
    <w:tmpl w:val="7CB24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5095CDF"/>
    <w:multiLevelType w:val="multilevel"/>
    <w:tmpl w:val="24E493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66EA7BB1"/>
    <w:multiLevelType w:val="multilevel"/>
    <w:tmpl w:val="17F68BC0"/>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7" w15:restartNumberingAfterBreak="0">
    <w:nsid w:val="68886C25"/>
    <w:multiLevelType w:val="multilevel"/>
    <w:tmpl w:val="061CB5C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8CA5CC1"/>
    <w:multiLevelType w:val="multilevel"/>
    <w:tmpl w:val="8912F9B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9" w15:restartNumberingAfterBreak="0">
    <w:nsid w:val="69BD4A8A"/>
    <w:multiLevelType w:val="multilevel"/>
    <w:tmpl w:val="869C86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BE451BA"/>
    <w:multiLevelType w:val="multilevel"/>
    <w:tmpl w:val="74542D6C"/>
    <w:lvl w:ilvl="0">
      <w:start w:val="4"/>
      <w:numFmt w:val="upp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2" w15:restartNumberingAfterBreak="0">
    <w:nsid w:val="6BF27874"/>
    <w:multiLevelType w:val="multilevel"/>
    <w:tmpl w:val="8DDA6A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C7E76C1"/>
    <w:multiLevelType w:val="multilevel"/>
    <w:tmpl w:val="4EA699CA"/>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5" w15:restartNumberingAfterBreak="0">
    <w:nsid w:val="6DAF30F2"/>
    <w:multiLevelType w:val="multilevel"/>
    <w:tmpl w:val="99363ED6"/>
    <w:lvl w:ilvl="0">
      <w:start w:val="1"/>
      <w:numFmt w:val="decimal"/>
      <w:lvlText w:val="%1."/>
      <w:lvlJc w:val="left"/>
      <w:pPr>
        <w:tabs>
          <w:tab w:val="num" w:pos="10440"/>
        </w:tabs>
        <w:ind w:left="10440" w:hanging="360"/>
      </w:pPr>
      <w:rPr>
        <w:rFonts w:asciiTheme="minorHAnsi" w:eastAsia="Times New Roman" w:hAnsiTheme="minorHAnsi" w:cstheme="minorBidi"/>
      </w:rPr>
    </w:lvl>
    <w:lvl w:ilvl="1" w:tentative="1">
      <w:start w:val="1"/>
      <w:numFmt w:val="decimal"/>
      <w:lvlText w:val="%2."/>
      <w:lvlJc w:val="left"/>
      <w:pPr>
        <w:tabs>
          <w:tab w:val="num" w:pos="11160"/>
        </w:tabs>
        <w:ind w:left="11160" w:hanging="360"/>
      </w:pPr>
    </w:lvl>
    <w:lvl w:ilvl="2" w:tentative="1">
      <w:start w:val="1"/>
      <w:numFmt w:val="decimal"/>
      <w:lvlText w:val="%3."/>
      <w:lvlJc w:val="left"/>
      <w:pPr>
        <w:tabs>
          <w:tab w:val="num" w:pos="11880"/>
        </w:tabs>
        <w:ind w:left="11880" w:hanging="360"/>
      </w:pPr>
    </w:lvl>
    <w:lvl w:ilvl="3" w:tentative="1">
      <w:start w:val="1"/>
      <w:numFmt w:val="decimal"/>
      <w:lvlText w:val="%4."/>
      <w:lvlJc w:val="left"/>
      <w:pPr>
        <w:tabs>
          <w:tab w:val="num" w:pos="12600"/>
        </w:tabs>
        <w:ind w:left="12600" w:hanging="360"/>
      </w:pPr>
    </w:lvl>
    <w:lvl w:ilvl="4" w:tentative="1">
      <w:start w:val="1"/>
      <w:numFmt w:val="decimal"/>
      <w:lvlText w:val="%5."/>
      <w:lvlJc w:val="left"/>
      <w:pPr>
        <w:tabs>
          <w:tab w:val="num" w:pos="13320"/>
        </w:tabs>
        <w:ind w:left="13320" w:hanging="360"/>
      </w:pPr>
    </w:lvl>
    <w:lvl w:ilvl="5" w:tentative="1">
      <w:start w:val="1"/>
      <w:numFmt w:val="decimal"/>
      <w:lvlText w:val="%6."/>
      <w:lvlJc w:val="left"/>
      <w:pPr>
        <w:tabs>
          <w:tab w:val="num" w:pos="14040"/>
        </w:tabs>
        <w:ind w:left="14040" w:hanging="360"/>
      </w:pPr>
    </w:lvl>
    <w:lvl w:ilvl="6" w:tentative="1">
      <w:start w:val="1"/>
      <w:numFmt w:val="decimal"/>
      <w:lvlText w:val="%7."/>
      <w:lvlJc w:val="left"/>
      <w:pPr>
        <w:tabs>
          <w:tab w:val="num" w:pos="14760"/>
        </w:tabs>
        <w:ind w:left="14760" w:hanging="360"/>
      </w:pPr>
    </w:lvl>
    <w:lvl w:ilvl="7" w:tentative="1">
      <w:start w:val="1"/>
      <w:numFmt w:val="decimal"/>
      <w:lvlText w:val="%8."/>
      <w:lvlJc w:val="left"/>
      <w:pPr>
        <w:tabs>
          <w:tab w:val="num" w:pos="15480"/>
        </w:tabs>
        <w:ind w:left="15480" w:hanging="360"/>
      </w:pPr>
    </w:lvl>
    <w:lvl w:ilvl="8" w:tentative="1">
      <w:start w:val="1"/>
      <w:numFmt w:val="decimal"/>
      <w:lvlText w:val="%9."/>
      <w:lvlJc w:val="left"/>
      <w:pPr>
        <w:tabs>
          <w:tab w:val="num" w:pos="16200"/>
        </w:tabs>
        <w:ind w:left="16200" w:hanging="360"/>
      </w:pPr>
    </w:lvl>
  </w:abstractNum>
  <w:abstractNum w:abstractNumId="206" w15:restartNumberingAfterBreak="0">
    <w:nsid w:val="6DB04D40"/>
    <w:multiLevelType w:val="multilevel"/>
    <w:tmpl w:val="FE36E572"/>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07" w15:restartNumberingAfterBreak="0">
    <w:nsid w:val="6E480C2F"/>
    <w:multiLevelType w:val="multilevel"/>
    <w:tmpl w:val="3C1670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8" w15:restartNumberingAfterBreak="0">
    <w:nsid w:val="6F76438C"/>
    <w:multiLevelType w:val="multilevel"/>
    <w:tmpl w:val="188E75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0" w15:restartNumberingAfterBreak="0">
    <w:nsid w:val="7223736D"/>
    <w:multiLevelType w:val="multilevel"/>
    <w:tmpl w:val="DC7880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1" w15:restartNumberingAfterBreak="0">
    <w:nsid w:val="7271181C"/>
    <w:multiLevelType w:val="multilevel"/>
    <w:tmpl w:val="64C6995A"/>
    <w:lvl w:ilvl="0">
      <w:start w:val="4"/>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73C1797B"/>
    <w:multiLevelType w:val="multilevel"/>
    <w:tmpl w:val="892CF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4" w15:restartNumberingAfterBreak="0">
    <w:nsid w:val="746231EE"/>
    <w:multiLevelType w:val="multilevel"/>
    <w:tmpl w:val="5C36143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74EB3C21"/>
    <w:multiLevelType w:val="multilevel"/>
    <w:tmpl w:val="ED86BB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593476C"/>
    <w:multiLevelType w:val="hybridMultilevel"/>
    <w:tmpl w:val="8CB6C6B8"/>
    <w:lvl w:ilvl="0" w:tplc="04090015">
      <w:start w:val="1"/>
      <w:numFmt w:val="upp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8" w15:restartNumberingAfterBreak="0">
    <w:nsid w:val="75C025E0"/>
    <w:multiLevelType w:val="multilevel"/>
    <w:tmpl w:val="DE760714"/>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9" w15:restartNumberingAfterBreak="0">
    <w:nsid w:val="75E9302B"/>
    <w:multiLevelType w:val="multilevel"/>
    <w:tmpl w:val="2CF64D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15:restartNumberingAfterBreak="0">
    <w:nsid w:val="760901F3"/>
    <w:multiLevelType w:val="hybridMultilevel"/>
    <w:tmpl w:val="BC64E0D8"/>
    <w:lvl w:ilvl="0" w:tplc="04090015">
      <w:start w:val="1"/>
      <w:numFmt w:val="upperLetter"/>
      <w:lvlText w:val="%1."/>
      <w:lvlJc w:val="left"/>
      <w:pPr>
        <w:ind w:left="840" w:hanging="360"/>
      </w:pPr>
      <w:rPr>
        <w:rFonts w:hint="default"/>
        <w:b w:val="0"/>
        <w:bCs w:val="0"/>
        <w:i w:val="0"/>
        <w:iCs w:val="0"/>
        <w:w w:val="99"/>
        <w:sz w:val="22"/>
        <w:szCs w:val="22"/>
        <w:lang w:val="en-US" w:eastAsia="en-US" w:bidi="ar-SA"/>
      </w:rPr>
    </w:lvl>
    <w:lvl w:ilvl="1" w:tplc="5F245C34">
      <w:numFmt w:val="bullet"/>
      <w:lvlText w:val="•"/>
      <w:lvlJc w:val="left"/>
      <w:pPr>
        <w:ind w:left="1734" w:hanging="360"/>
      </w:pPr>
      <w:rPr>
        <w:rFonts w:hint="default"/>
        <w:lang w:val="en-US" w:eastAsia="en-US" w:bidi="ar-SA"/>
      </w:rPr>
    </w:lvl>
    <w:lvl w:ilvl="2" w:tplc="8CEE06CA">
      <w:numFmt w:val="bullet"/>
      <w:lvlText w:val="•"/>
      <w:lvlJc w:val="left"/>
      <w:pPr>
        <w:ind w:left="2628" w:hanging="360"/>
      </w:pPr>
      <w:rPr>
        <w:rFonts w:hint="default"/>
        <w:lang w:val="en-US" w:eastAsia="en-US" w:bidi="ar-SA"/>
      </w:rPr>
    </w:lvl>
    <w:lvl w:ilvl="3" w:tplc="CBF06B58">
      <w:numFmt w:val="bullet"/>
      <w:lvlText w:val="•"/>
      <w:lvlJc w:val="left"/>
      <w:pPr>
        <w:ind w:left="3522" w:hanging="360"/>
      </w:pPr>
      <w:rPr>
        <w:rFonts w:hint="default"/>
        <w:lang w:val="en-US" w:eastAsia="en-US" w:bidi="ar-SA"/>
      </w:rPr>
    </w:lvl>
    <w:lvl w:ilvl="4" w:tplc="A4387076">
      <w:numFmt w:val="bullet"/>
      <w:lvlText w:val="•"/>
      <w:lvlJc w:val="left"/>
      <w:pPr>
        <w:ind w:left="4416" w:hanging="360"/>
      </w:pPr>
      <w:rPr>
        <w:rFonts w:hint="default"/>
        <w:lang w:val="en-US" w:eastAsia="en-US" w:bidi="ar-SA"/>
      </w:rPr>
    </w:lvl>
    <w:lvl w:ilvl="5" w:tplc="E9CCBD4E">
      <w:numFmt w:val="bullet"/>
      <w:lvlText w:val="•"/>
      <w:lvlJc w:val="left"/>
      <w:pPr>
        <w:ind w:left="5310" w:hanging="360"/>
      </w:pPr>
      <w:rPr>
        <w:rFonts w:hint="default"/>
        <w:lang w:val="en-US" w:eastAsia="en-US" w:bidi="ar-SA"/>
      </w:rPr>
    </w:lvl>
    <w:lvl w:ilvl="6" w:tplc="0890EABE">
      <w:numFmt w:val="bullet"/>
      <w:lvlText w:val="•"/>
      <w:lvlJc w:val="left"/>
      <w:pPr>
        <w:ind w:left="6204" w:hanging="360"/>
      </w:pPr>
      <w:rPr>
        <w:rFonts w:hint="default"/>
        <w:lang w:val="en-US" w:eastAsia="en-US" w:bidi="ar-SA"/>
      </w:rPr>
    </w:lvl>
    <w:lvl w:ilvl="7" w:tplc="3878D7B4">
      <w:numFmt w:val="bullet"/>
      <w:lvlText w:val="•"/>
      <w:lvlJc w:val="left"/>
      <w:pPr>
        <w:ind w:left="7098" w:hanging="360"/>
      </w:pPr>
      <w:rPr>
        <w:rFonts w:hint="default"/>
        <w:lang w:val="en-US" w:eastAsia="en-US" w:bidi="ar-SA"/>
      </w:rPr>
    </w:lvl>
    <w:lvl w:ilvl="8" w:tplc="CE16ABA8">
      <w:numFmt w:val="bullet"/>
      <w:lvlText w:val="•"/>
      <w:lvlJc w:val="left"/>
      <w:pPr>
        <w:ind w:left="7992" w:hanging="360"/>
      </w:pPr>
      <w:rPr>
        <w:rFonts w:hint="default"/>
        <w:lang w:val="en-US" w:eastAsia="en-US" w:bidi="ar-SA"/>
      </w:rPr>
    </w:lvl>
  </w:abstractNum>
  <w:abstractNum w:abstractNumId="22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2" w15:restartNumberingAfterBreak="0">
    <w:nsid w:val="7761184C"/>
    <w:multiLevelType w:val="multilevel"/>
    <w:tmpl w:val="C69AB62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3" w15:restartNumberingAfterBreak="0">
    <w:nsid w:val="77E61787"/>
    <w:multiLevelType w:val="multilevel"/>
    <w:tmpl w:val="B2120BE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4" w15:restartNumberingAfterBreak="0">
    <w:nsid w:val="78A35280"/>
    <w:multiLevelType w:val="multilevel"/>
    <w:tmpl w:val="997E0C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5" w15:restartNumberingAfterBreak="0">
    <w:nsid w:val="78B21EEE"/>
    <w:multiLevelType w:val="multilevel"/>
    <w:tmpl w:val="94389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27" w15:restartNumberingAfterBreak="0">
    <w:nsid w:val="7B025D9D"/>
    <w:multiLevelType w:val="multilevel"/>
    <w:tmpl w:val="485C5E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15:restartNumberingAfterBreak="0">
    <w:nsid w:val="7B262A3D"/>
    <w:multiLevelType w:val="multilevel"/>
    <w:tmpl w:val="4B1245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BAE0891"/>
    <w:multiLevelType w:val="multilevel"/>
    <w:tmpl w:val="4A5E8998"/>
    <w:numStyleLink w:val="Template"/>
  </w:abstractNum>
  <w:abstractNum w:abstractNumId="230" w15:restartNumberingAfterBreak="0">
    <w:nsid w:val="7D103481"/>
    <w:multiLevelType w:val="multilevel"/>
    <w:tmpl w:val="C7BE3B0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1"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DBB3E7B"/>
    <w:multiLevelType w:val="multilevel"/>
    <w:tmpl w:val="4A76ECEE"/>
    <w:lvl w:ilvl="0">
      <w:start w:val="8"/>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3" w15:restartNumberingAfterBreak="0">
    <w:nsid w:val="7E2A5BAD"/>
    <w:multiLevelType w:val="multilevel"/>
    <w:tmpl w:val="815E97A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7E2C2456"/>
    <w:multiLevelType w:val="multilevel"/>
    <w:tmpl w:val="31A28F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5" w15:restartNumberingAfterBreak="0">
    <w:nsid w:val="7F814188"/>
    <w:multiLevelType w:val="multilevel"/>
    <w:tmpl w:val="D37CBF6E"/>
    <w:lvl w:ilvl="0">
      <w:start w:val="3"/>
      <w:numFmt w:val="upp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23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2"/>
  </w:num>
  <w:num w:numId="2">
    <w:abstractNumId w:val="0"/>
  </w:num>
  <w:num w:numId="3">
    <w:abstractNumId w:val="41"/>
  </w:num>
  <w:num w:numId="4">
    <w:abstractNumId w:val="132"/>
  </w:num>
  <w:num w:numId="5">
    <w:abstractNumId w:val="212"/>
  </w:num>
  <w:num w:numId="6">
    <w:abstractNumId w:val="180"/>
  </w:num>
  <w:num w:numId="7">
    <w:abstractNumId w:val="231"/>
  </w:num>
  <w:num w:numId="8">
    <w:abstractNumId w:val="37"/>
  </w:num>
  <w:num w:numId="9">
    <w:abstractNumId w:val="230"/>
  </w:num>
  <w:num w:numId="10">
    <w:abstractNumId w:val="176"/>
  </w:num>
  <w:num w:numId="11">
    <w:abstractNumId w:val="21"/>
  </w:num>
  <w:num w:numId="12">
    <w:abstractNumId w:val="130"/>
  </w:num>
  <w:num w:numId="13">
    <w:abstractNumId w:val="63"/>
  </w:num>
  <w:num w:numId="14">
    <w:abstractNumId w:val="7"/>
  </w:num>
  <w:num w:numId="15">
    <w:abstractNumId w:val="128"/>
  </w:num>
  <w:num w:numId="16">
    <w:abstractNumId w:val="5"/>
  </w:num>
  <w:num w:numId="17">
    <w:abstractNumId w:val="209"/>
  </w:num>
  <w:num w:numId="18">
    <w:abstractNumId w:val="165"/>
  </w:num>
  <w:num w:numId="19">
    <w:abstractNumId w:val="38"/>
  </w:num>
  <w:num w:numId="20">
    <w:abstractNumId w:val="158"/>
  </w:num>
  <w:num w:numId="21">
    <w:abstractNumId w:val="161"/>
  </w:num>
  <w:num w:numId="22">
    <w:abstractNumId w:val="194"/>
  </w:num>
  <w:num w:numId="23">
    <w:abstractNumId w:val="134"/>
  </w:num>
  <w:num w:numId="24">
    <w:abstractNumId w:val="28"/>
  </w:num>
  <w:num w:numId="25">
    <w:abstractNumId w:val="85"/>
  </w:num>
  <w:num w:numId="26">
    <w:abstractNumId w:val="92"/>
  </w:num>
  <w:num w:numId="27">
    <w:abstractNumId w:val="125"/>
  </w:num>
  <w:num w:numId="28">
    <w:abstractNumId w:val="181"/>
  </w:num>
  <w:num w:numId="29">
    <w:abstractNumId w:val="202"/>
  </w:num>
  <w:num w:numId="30">
    <w:abstractNumId w:val="79"/>
  </w:num>
  <w:num w:numId="31">
    <w:abstractNumId w:val="58"/>
  </w:num>
  <w:num w:numId="32">
    <w:abstractNumId w:val="59"/>
  </w:num>
  <w:num w:numId="33">
    <w:abstractNumId w:val="156"/>
  </w:num>
  <w:num w:numId="34">
    <w:abstractNumId w:val="68"/>
  </w:num>
  <w:num w:numId="35">
    <w:abstractNumId w:val="122"/>
  </w:num>
  <w:num w:numId="36">
    <w:abstractNumId w:val="74"/>
  </w:num>
  <w:num w:numId="37">
    <w:abstractNumId w:val="170"/>
  </w:num>
  <w:num w:numId="38">
    <w:abstractNumId w:val="82"/>
  </w:num>
  <w:num w:numId="39">
    <w:abstractNumId w:val="6"/>
  </w:num>
  <w:num w:numId="40">
    <w:abstractNumId w:val="214"/>
  </w:num>
  <w:num w:numId="41">
    <w:abstractNumId w:val="198"/>
  </w:num>
  <w:num w:numId="42">
    <w:abstractNumId w:val="120"/>
  </w:num>
  <w:num w:numId="43">
    <w:abstractNumId w:val="84"/>
  </w:num>
  <w:num w:numId="44">
    <w:abstractNumId w:val="225"/>
  </w:num>
  <w:num w:numId="45">
    <w:abstractNumId w:val="121"/>
  </w:num>
  <w:num w:numId="46">
    <w:abstractNumId w:val="76"/>
  </w:num>
  <w:num w:numId="47">
    <w:abstractNumId w:val="43"/>
  </w:num>
  <w:num w:numId="48">
    <w:abstractNumId w:val="222"/>
  </w:num>
  <w:num w:numId="49">
    <w:abstractNumId w:val="189"/>
  </w:num>
  <w:num w:numId="50">
    <w:abstractNumId w:val="196"/>
  </w:num>
  <w:num w:numId="51">
    <w:abstractNumId w:val="133"/>
  </w:num>
  <w:num w:numId="52">
    <w:abstractNumId w:val="232"/>
  </w:num>
  <w:num w:numId="53">
    <w:abstractNumId w:val="187"/>
  </w:num>
  <w:num w:numId="54">
    <w:abstractNumId w:val="98"/>
  </w:num>
  <w:num w:numId="55">
    <w:abstractNumId w:val="199"/>
  </w:num>
  <w:num w:numId="56">
    <w:abstractNumId w:val="81"/>
  </w:num>
  <w:num w:numId="57">
    <w:abstractNumId w:val="24"/>
  </w:num>
  <w:num w:numId="58">
    <w:abstractNumId w:val="140"/>
  </w:num>
  <w:num w:numId="59">
    <w:abstractNumId w:val="114"/>
  </w:num>
  <w:num w:numId="60">
    <w:abstractNumId w:val="2"/>
  </w:num>
  <w:num w:numId="61">
    <w:abstractNumId w:val="45"/>
  </w:num>
  <w:num w:numId="62">
    <w:abstractNumId w:val="104"/>
  </w:num>
  <w:num w:numId="63">
    <w:abstractNumId w:val="150"/>
  </w:num>
  <w:num w:numId="64">
    <w:abstractNumId w:val="205"/>
  </w:num>
  <w:num w:numId="65">
    <w:abstractNumId w:val="77"/>
  </w:num>
  <w:num w:numId="66">
    <w:abstractNumId w:val="70"/>
  </w:num>
  <w:num w:numId="67">
    <w:abstractNumId w:val="169"/>
  </w:num>
  <w:num w:numId="68">
    <w:abstractNumId w:val="117"/>
  </w:num>
  <w:num w:numId="69">
    <w:abstractNumId w:val="146"/>
  </w:num>
  <w:num w:numId="70">
    <w:abstractNumId w:val="80"/>
  </w:num>
  <w:num w:numId="71">
    <w:abstractNumId w:val="173"/>
  </w:num>
  <w:num w:numId="72">
    <w:abstractNumId w:val="192"/>
  </w:num>
  <w:num w:numId="73">
    <w:abstractNumId w:val="147"/>
  </w:num>
  <w:num w:numId="74">
    <w:abstractNumId w:val="179"/>
  </w:num>
  <w:num w:numId="75">
    <w:abstractNumId w:val="163"/>
  </w:num>
  <w:num w:numId="76">
    <w:abstractNumId w:val="71"/>
  </w:num>
  <w:num w:numId="77">
    <w:abstractNumId w:val="208"/>
  </w:num>
  <w:num w:numId="78">
    <w:abstractNumId w:val="35"/>
  </w:num>
  <w:num w:numId="79">
    <w:abstractNumId w:val="47"/>
  </w:num>
  <w:num w:numId="80">
    <w:abstractNumId w:val="22"/>
  </w:num>
  <w:num w:numId="81">
    <w:abstractNumId w:val="218"/>
  </w:num>
  <w:num w:numId="82">
    <w:abstractNumId w:val="213"/>
  </w:num>
  <w:num w:numId="83">
    <w:abstractNumId w:val="1"/>
  </w:num>
  <w:num w:numId="84">
    <w:abstractNumId w:val="123"/>
  </w:num>
  <w:num w:numId="85">
    <w:abstractNumId w:val="42"/>
  </w:num>
  <w:num w:numId="86">
    <w:abstractNumId w:val="119"/>
  </w:num>
  <w:num w:numId="87">
    <w:abstractNumId w:val="95"/>
  </w:num>
  <w:num w:numId="88">
    <w:abstractNumId w:val="210"/>
  </w:num>
  <w:num w:numId="89">
    <w:abstractNumId w:val="75"/>
  </w:num>
  <w:num w:numId="90">
    <w:abstractNumId w:val="39"/>
  </w:num>
  <w:num w:numId="91">
    <w:abstractNumId w:val="109"/>
  </w:num>
  <w:num w:numId="92">
    <w:abstractNumId w:val="197"/>
  </w:num>
  <w:num w:numId="93">
    <w:abstractNumId w:val="78"/>
  </w:num>
  <w:num w:numId="94">
    <w:abstractNumId w:val="235"/>
  </w:num>
  <w:num w:numId="95">
    <w:abstractNumId w:val="94"/>
  </w:num>
  <w:num w:numId="96">
    <w:abstractNumId w:val="219"/>
  </w:num>
  <w:num w:numId="97">
    <w:abstractNumId w:val="101"/>
  </w:num>
  <w:num w:numId="98">
    <w:abstractNumId w:val="141"/>
  </w:num>
  <w:num w:numId="99">
    <w:abstractNumId w:val="99"/>
  </w:num>
  <w:num w:numId="100">
    <w:abstractNumId w:val="188"/>
  </w:num>
  <w:num w:numId="101">
    <w:abstractNumId w:val="204"/>
  </w:num>
  <w:num w:numId="102">
    <w:abstractNumId w:val="153"/>
  </w:num>
  <w:num w:numId="103">
    <w:abstractNumId w:val="54"/>
  </w:num>
  <w:num w:numId="104">
    <w:abstractNumId w:val="100"/>
  </w:num>
  <w:num w:numId="105">
    <w:abstractNumId w:val="154"/>
  </w:num>
  <w:num w:numId="106">
    <w:abstractNumId w:val="112"/>
  </w:num>
  <w:num w:numId="107">
    <w:abstractNumId w:val="174"/>
  </w:num>
  <w:num w:numId="108">
    <w:abstractNumId w:val="149"/>
  </w:num>
  <w:num w:numId="109">
    <w:abstractNumId w:val="224"/>
  </w:num>
  <w:num w:numId="110">
    <w:abstractNumId w:val="15"/>
  </w:num>
  <w:num w:numId="111">
    <w:abstractNumId w:val="151"/>
  </w:num>
  <w:num w:numId="112">
    <w:abstractNumId w:val="66"/>
  </w:num>
  <w:num w:numId="113">
    <w:abstractNumId w:val="131"/>
  </w:num>
  <w:num w:numId="114">
    <w:abstractNumId w:val="211"/>
  </w:num>
  <w:num w:numId="115">
    <w:abstractNumId w:val="67"/>
  </w:num>
  <w:num w:numId="116">
    <w:abstractNumId w:val="30"/>
  </w:num>
  <w:num w:numId="117">
    <w:abstractNumId w:val="36"/>
  </w:num>
  <w:num w:numId="118">
    <w:abstractNumId w:val="86"/>
  </w:num>
  <w:num w:numId="119">
    <w:abstractNumId w:val="50"/>
  </w:num>
  <w:num w:numId="120">
    <w:abstractNumId w:val="126"/>
  </w:num>
  <w:num w:numId="121">
    <w:abstractNumId w:val="12"/>
  </w:num>
  <w:num w:numId="122">
    <w:abstractNumId w:val="53"/>
  </w:num>
  <w:num w:numId="123">
    <w:abstractNumId w:val="152"/>
  </w:num>
  <w:num w:numId="124">
    <w:abstractNumId w:val="16"/>
  </w:num>
  <w:num w:numId="125">
    <w:abstractNumId w:val="60"/>
  </w:num>
  <w:num w:numId="126">
    <w:abstractNumId w:val="137"/>
  </w:num>
  <w:num w:numId="127">
    <w:abstractNumId w:val="111"/>
  </w:num>
  <w:num w:numId="128">
    <w:abstractNumId w:val="195"/>
  </w:num>
  <w:num w:numId="129">
    <w:abstractNumId w:val="164"/>
  </w:num>
  <w:num w:numId="130">
    <w:abstractNumId w:val="166"/>
  </w:num>
  <w:num w:numId="131">
    <w:abstractNumId w:val="72"/>
  </w:num>
  <w:num w:numId="132">
    <w:abstractNumId w:val="17"/>
  </w:num>
  <w:num w:numId="133">
    <w:abstractNumId w:val="44"/>
  </w:num>
  <w:num w:numId="134">
    <w:abstractNumId w:val="129"/>
  </w:num>
  <w:num w:numId="135">
    <w:abstractNumId w:val="227"/>
  </w:num>
  <w:num w:numId="136">
    <w:abstractNumId w:val="105"/>
  </w:num>
  <w:num w:numId="137">
    <w:abstractNumId w:val="107"/>
  </w:num>
  <w:num w:numId="138">
    <w:abstractNumId w:val="175"/>
  </w:num>
  <w:num w:numId="139">
    <w:abstractNumId w:val="23"/>
  </w:num>
  <w:num w:numId="140">
    <w:abstractNumId w:val="215"/>
  </w:num>
  <w:num w:numId="141">
    <w:abstractNumId w:val="228"/>
  </w:num>
  <w:num w:numId="142">
    <w:abstractNumId w:val="193"/>
  </w:num>
  <w:num w:numId="143">
    <w:abstractNumId w:val="33"/>
  </w:num>
  <w:num w:numId="144">
    <w:abstractNumId w:val="102"/>
  </w:num>
  <w:num w:numId="145">
    <w:abstractNumId w:val="34"/>
  </w:num>
  <w:num w:numId="146">
    <w:abstractNumId w:val="19"/>
  </w:num>
  <w:num w:numId="147">
    <w:abstractNumId w:val="190"/>
  </w:num>
  <w:num w:numId="148">
    <w:abstractNumId w:val="106"/>
  </w:num>
  <w:num w:numId="149">
    <w:abstractNumId w:val="8"/>
  </w:num>
  <w:num w:numId="150">
    <w:abstractNumId w:val="233"/>
  </w:num>
  <w:num w:numId="151">
    <w:abstractNumId w:val="223"/>
  </w:num>
  <w:num w:numId="152">
    <w:abstractNumId w:val="29"/>
  </w:num>
  <w:num w:numId="153">
    <w:abstractNumId w:val="61"/>
  </w:num>
  <w:num w:numId="154">
    <w:abstractNumId w:val="90"/>
  </w:num>
  <w:num w:numId="155">
    <w:abstractNumId w:val="144"/>
  </w:num>
  <w:num w:numId="156">
    <w:abstractNumId w:val="3"/>
  </w:num>
  <w:num w:numId="157">
    <w:abstractNumId w:val="87"/>
  </w:num>
  <w:num w:numId="158">
    <w:abstractNumId w:val="11"/>
  </w:num>
  <w:num w:numId="159">
    <w:abstractNumId w:val="207"/>
  </w:num>
  <w:num w:numId="160">
    <w:abstractNumId w:val="56"/>
  </w:num>
  <w:num w:numId="161">
    <w:abstractNumId w:val="55"/>
  </w:num>
  <w:num w:numId="162">
    <w:abstractNumId w:val="206"/>
  </w:num>
  <w:num w:numId="163">
    <w:abstractNumId w:val="18"/>
  </w:num>
  <w:num w:numId="164">
    <w:abstractNumId w:val="69"/>
  </w:num>
  <w:num w:numId="165">
    <w:abstractNumId w:val="62"/>
  </w:num>
  <w:num w:numId="166">
    <w:abstractNumId w:val="73"/>
  </w:num>
  <w:num w:numId="167">
    <w:abstractNumId w:val="57"/>
  </w:num>
  <w:num w:numId="168">
    <w:abstractNumId w:val="25"/>
  </w:num>
  <w:num w:numId="169">
    <w:abstractNumId w:val="184"/>
  </w:num>
  <w:num w:numId="170">
    <w:abstractNumId w:val="148"/>
  </w:num>
  <w:num w:numId="171">
    <w:abstractNumId w:val="201"/>
  </w:num>
  <w:num w:numId="172">
    <w:abstractNumId w:val="145"/>
  </w:num>
  <w:num w:numId="173">
    <w:abstractNumId w:val="48"/>
  </w:num>
  <w:num w:numId="174">
    <w:abstractNumId w:val="115"/>
  </w:num>
  <w:num w:numId="175">
    <w:abstractNumId w:val="40"/>
  </w:num>
  <w:num w:numId="176">
    <w:abstractNumId w:val="96"/>
  </w:num>
  <w:num w:numId="177">
    <w:abstractNumId w:val="186"/>
  </w:num>
  <w:num w:numId="178">
    <w:abstractNumId w:val="229"/>
  </w:num>
  <w:num w:numId="179">
    <w:abstractNumId w:val="183"/>
  </w:num>
  <w:num w:numId="180">
    <w:abstractNumId w:val="108"/>
  </w:num>
  <w:num w:numId="181">
    <w:abstractNumId w:val="155"/>
  </w:num>
  <w:num w:numId="182">
    <w:abstractNumId w:val="217"/>
  </w:num>
  <w:num w:numId="183">
    <w:abstractNumId w:val="135"/>
  </w:num>
  <w:num w:numId="184">
    <w:abstractNumId w:val="93"/>
  </w:num>
  <w:num w:numId="185">
    <w:abstractNumId w:val="4"/>
  </w:num>
  <w:num w:numId="186">
    <w:abstractNumId w:val="103"/>
  </w:num>
  <w:num w:numId="187">
    <w:abstractNumId w:val="116"/>
  </w:num>
  <w:num w:numId="188">
    <w:abstractNumId w:val="171"/>
  </w:num>
  <w:num w:numId="189">
    <w:abstractNumId w:val="185"/>
  </w:num>
  <w:num w:numId="190">
    <w:abstractNumId w:val="182"/>
  </w:num>
  <w:num w:numId="191">
    <w:abstractNumId w:val="162"/>
  </w:num>
  <w:num w:numId="192">
    <w:abstractNumId w:val="178"/>
  </w:num>
  <w:num w:numId="193">
    <w:abstractNumId w:val="220"/>
  </w:num>
  <w:num w:numId="194">
    <w:abstractNumId w:val="230"/>
    <w:lvlOverride w:ilvl="0">
      <w:startOverride w:val="4"/>
    </w:lvlOverride>
    <w:lvlOverride w:ilvl="1">
      <w:startOverride w:val="2"/>
    </w:lvlOverride>
  </w:num>
  <w:num w:numId="195">
    <w:abstractNumId w:val="9"/>
  </w:num>
  <w:num w:numId="196">
    <w:abstractNumId w:val="200"/>
  </w:num>
  <w:num w:numId="197">
    <w:abstractNumId w:val="113"/>
  </w:num>
  <w:num w:numId="198">
    <w:abstractNumId w:val="13"/>
  </w:num>
  <w:num w:numId="199">
    <w:abstractNumId w:val="160"/>
  </w:num>
  <w:num w:numId="200">
    <w:abstractNumId w:val="20"/>
  </w:num>
  <w:num w:numId="201">
    <w:abstractNumId w:val="97"/>
  </w:num>
  <w:num w:numId="202">
    <w:abstractNumId w:val="64"/>
  </w:num>
  <w:num w:numId="203">
    <w:abstractNumId w:val="46"/>
  </w:num>
  <w:num w:numId="204">
    <w:abstractNumId w:val="142"/>
  </w:num>
  <w:num w:numId="205">
    <w:abstractNumId w:val="203"/>
  </w:num>
  <w:num w:numId="206">
    <w:abstractNumId w:val="31"/>
  </w:num>
  <w:num w:numId="207">
    <w:abstractNumId w:val="91"/>
  </w:num>
  <w:num w:numId="208">
    <w:abstractNumId w:val="110"/>
  </w:num>
  <w:num w:numId="209">
    <w:abstractNumId w:val="139"/>
  </w:num>
  <w:num w:numId="210">
    <w:abstractNumId w:val="167"/>
  </w:num>
  <w:num w:numId="211">
    <w:abstractNumId w:val="14"/>
  </w:num>
  <w:num w:numId="212">
    <w:abstractNumId w:val="49"/>
  </w:num>
  <w:num w:numId="213">
    <w:abstractNumId w:val="27"/>
  </w:num>
  <w:num w:numId="214">
    <w:abstractNumId w:val="32"/>
  </w:num>
  <w:num w:numId="215">
    <w:abstractNumId w:val="177"/>
  </w:num>
  <w:num w:numId="216">
    <w:abstractNumId w:val="65"/>
  </w:num>
  <w:num w:numId="217">
    <w:abstractNumId w:val="118"/>
  </w:num>
  <w:num w:numId="218">
    <w:abstractNumId w:val="10"/>
  </w:num>
  <w:num w:numId="219">
    <w:abstractNumId w:val="138"/>
  </w:num>
  <w:num w:numId="220">
    <w:abstractNumId w:val="124"/>
  </w:num>
  <w:num w:numId="221">
    <w:abstractNumId w:val="236"/>
  </w:num>
  <w:num w:numId="222">
    <w:abstractNumId w:val="191"/>
  </w:num>
  <w:num w:numId="223">
    <w:abstractNumId w:val="127"/>
  </w:num>
  <w:num w:numId="224">
    <w:abstractNumId w:val="216"/>
  </w:num>
  <w:num w:numId="225">
    <w:abstractNumId w:val="88"/>
  </w:num>
  <w:num w:numId="226">
    <w:abstractNumId w:val="143"/>
  </w:num>
  <w:num w:numId="227">
    <w:abstractNumId w:val="157"/>
  </w:num>
  <w:num w:numId="228">
    <w:abstractNumId w:val="2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9">
    <w:abstractNumId w:val="83"/>
  </w:num>
  <w:num w:numId="230">
    <w:abstractNumId w:val="89"/>
  </w:num>
  <w:num w:numId="231">
    <w:abstractNumId w:val="221"/>
  </w:num>
  <w:num w:numId="232">
    <w:abstractNumId w:val="226"/>
  </w:num>
  <w:num w:numId="233">
    <w:abstractNumId w:val="172"/>
  </w:num>
  <w:num w:numId="234">
    <w:abstractNumId w:val="26"/>
  </w:num>
  <w:num w:numId="235">
    <w:abstractNumId w:val="136"/>
  </w:num>
  <w:num w:numId="236">
    <w:abstractNumId w:val="168"/>
  </w:num>
  <w:num w:numId="237">
    <w:abstractNumId w:val="51"/>
  </w:num>
  <w:num w:numId="238">
    <w:abstractNumId w:val="159"/>
  </w:num>
  <w:num w:numId="239">
    <w:abstractNumId w:val="234"/>
  </w:num>
  <w:numIdMacAtCleanup w:val="23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red Rodriguez">
    <w15:presenceInfo w15:providerId="AD" w15:userId="S-1-5-21-3342024681-333314647-251681998-34965"/>
  </w15:person>
  <w15:person w15:author="Rodriguez, Jared">
    <w15:presenceInfo w15:providerId="AD" w15:userId="S-1-5-21-3342024681-333314647-251681998-34965"/>
  </w15:person>
  <w15:person w15:author="Regan, Rory">
    <w15:presenceInfo w15:providerId="AD" w15:userId="S-1-5-21-3342024681-333314647-251681998-12199"/>
  </w15:person>
  <w15:person w15:author="Higgins, Wendi">
    <w15:presenceInfo w15:providerId="AD" w15:userId="S-1-5-21-3342024681-333314647-251681998-37750"/>
  </w15:person>
  <w15:person w15:author="Rodriguez, Jared [TREAS]">
    <w15:presenceInfo w15:providerId="AD" w15:userId="S-1-5-21-3342024681-333314647-251681998-349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trackedChanges" w:enforcement="0"/>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02B6"/>
    <w:rsid w:val="00011B9C"/>
    <w:rsid w:val="00012625"/>
    <w:rsid w:val="00013507"/>
    <w:rsid w:val="0001384F"/>
    <w:rsid w:val="000148CB"/>
    <w:rsid w:val="00014924"/>
    <w:rsid w:val="0001505D"/>
    <w:rsid w:val="0001690C"/>
    <w:rsid w:val="00020271"/>
    <w:rsid w:val="00021675"/>
    <w:rsid w:val="0002280C"/>
    <w:rsid w:val="00022F5C"/>
    <w:rsid w:val="0002456C"/>
    <w:rsid w:val="00024809"/>
    <w:rsid w:val="00026B1E"/>
    <w:rsid w:val="000313F9"/>
    <w:rsid w:val="00032B1F"/>
    <w:rsid w:val="00033369"/>
    <w:rsid w:val="00033455"/>
    <w:rsid w:val="00036A6E"/>
    <w:rsid w:val="00036F4E"/>
    <w:rsid w:val="00041967"/>
    <w:rsid w:val="00043673"/>
    <w:rsid w:val="000459D7"/>
    <w:rsid w:val="00045DC9"/>
    <w:rsid w:val="00046536"/>
    <w:rsid w:val="00046FA9"/>
    <w:rsid w:val="0004713B"/>
    <w:rsid w:val="000500C8"/>
    <w:rsid w:val="00050759"/>
    <w:rsid w:val="00050BD8"/>
    <w:rsid w:val="00050CDF"/>
    <w:rsid w:val="00053E1A"/>
    <w:rsid w:val="00054C5A"/>
    <w:rsid w:val="000563D5"/>
    <w:rsid w:val="000565A8"/>
    <w:rsid w:val="00057DC2"/>
    <w:rsid w:val="000602D9"/>
    <w:rsid w:val="000607BB"/>
    <w:rsid w:val="00060BEB"/>
    <w:rsid w:val="00064980"/>
    <w:rsid w:val="00065139"/>
    <w:rsid w:val="00066A5C"/>
    <w:rsid w:val="00067053"/>
    <w:rsid w:val="00067E5B"/>
    <w:rsid w:val="00067F15"/>
    <w:rsid w:val="00071BD4"/>
    <w:rsid w:val="00071CCF"/>
    <w:rsid w:val="000732D0"/>
    <w:rsid w:val="00073F8E"/>
    <w:rsid w:val="000742C8"/>
    <w:rsid w:val="00074F4F"/>
    <w:rsid w:val="00075C47"/>
    <w:rsid w:val="00076B3D"/>
    <w:rsid w:val="00076BD9"/>
    <w:rsid w:val="00077A1B"/>
    <w:rsid w:val="000807E3"/>
    <w:rsid w:val="00082A26"/>
    <w:rsid w:val="000830E9"/>
    <w:rsid w:val="00085387"/>
    <w:rsid w:val="000859B3"/>
    <w:rsid w:val="00086B62"/>
    <w:rsid w:val="00087502"/>
    <w:rsid w:val="000918BC"/>
    <w:rsid w:val="000926F1"/>
    <w:rsid w:val="000936FB"/>
    <w:rsid w:val="0009370D"/>
    <w:rsid w:val="000959D6"/>
    <w:rsid w:val="00095E0B"/>
    <w:rsid w:val="000963DB"/>
    <w:rsid w:val="00096BA7"/>
    <w:rsid w:val="0009795D"/>
    <w:rsid w:val="000A1024"/>
    <w:rsid w:val="000A272E"/>
    <w:rsid w:val="000A35E0"/>
    <w:rsid w:val="000A3C0B"/>
    <w:rsid w:val="000A3D97"/>
    <w:rsid w:val="000A4687"/>
    <w:rsid w:val="000A5303"/>
    <w:rsid w:val="000A5A80"/>
    <w:rsid w:val="000A70B9"/>
    <w:rsid w:val="000A77B8"/>
    <w:rsid w:val="000B004D"/>
    <w:rsid w:val="000B01C2"/>
    <w:rsid w:val="000B191E"/>
    <w:rsid w:val="000B3D31"/>
    <w:rsid w:val="000B4FAD"/>
    <w:rsid w:val="000B6B5E"/>
    <w:rsid w:val="000C03C3"/>
    <w:rsid w:val="000C17C3"/>
    <w:rsid w:val="000C5464"/>
    <w:rsid w:val="000C5B6E"/>
    <w:rsid w:val="000C7597"/>
    <w:rsid w:val="000C7830"/>
    <w:rsid w:val="000C7AC1"/>
    <w:rsid w:val="000D15D5"/>
    <w:rsid w:val="000D2FC0"/>
    <w:rsid w:val="000D6356"/>
    <w:rsid w:val="000D69C7"/>
    <w:rsid w:val="000D71DF"/>
    <w:rsid w:val="000D77E2"/>
    <w:rsid w:val="000E01E7"/>
    <w:rsid w:val="000E0755"/>
    <w:rsid w:val="000E0F8B"/>
    <w:rsid w:val="000E140C"/>
    <w:rsid w:val="000E1B07"/>
    <w:rsid w:val="000E1C44"/>
    <w:rsid w:val="000E3211"/>
    <w:rsid w:val="000E357D"/>
    <w:rsid w:val="000E721D"/>
    <w:rsid w:val="000E73DC"/>
    <w:rsid w:val="000F1679"/>
    <w:rsid w:val="000F171C"/>
    <w:rsid w:val="000F18DA"/>
    <w:rsid w:val="000F2213"/>
    <w:rsid w:val="000F3385"/>
    <w:rsid w:val="000F622D"/>
    <w:rsid w:val="000F6EBC"/>
    <w:rsid w:val="000F75CF"/>
    <w:rsid w:val="001007FB"/>
    <w:rsid w:val="001009D2"/>
    <w:rsid w:val="00100CBA"/>
    <w:rsid w:val="00102118"/>
    <w:rsid w:val="00102CE6"/>
    <w:rsid w:val="001030FA"/>
    <w:rsid w:val="0010336F"/>
    <w:rsid w:val="00103B8E"/>
    <w:rsid w:val="00105630"/>
    <w:rsid w:val="00107790"/>
    <w:rsid w:val="00110601"/>
    <w:rsid w:val="00110684"/>
    <w:rsid w:val="00110692"/>
    <w:rsid w:val="00110A82"/>
    <w:rsid w:val="00110BDF"/>
    <w:rsid w:val="001111D9"/>
    <w:rsid w:val="00111983"/>
    <w:rsid w:val="00111A97"/>
    <w:rsid w:val="00111B9C"/>
    <w:rsid w:val="00111CB8"/>
    <w:rsid w:val="00112D2A"/>
    <w:rsid w:val="00114331"/>
    <w:rsid w:val="001145BB"/>
    <w:rsid w:val="001147AA"/>
    <w:rsid w:val="00114DAB"/>
    <w:rsid w:val="00116935"/>
    <w:rsid w:val="00116A2B"/>
    <w:rsid w:val="00116EAE"/>
    <w:rsid w:val="00116ED7"/>
    <w:rsid w:val="00117D1A"/>
    <w:rsid w:val="001213DC"/>
    <w:rsid w:val="00123045"/>
    <w:rsid w:val="0012319D"/>
    <w:rsid w:val="00123D68"/>
    <w:rsid w:val="00125A0E"/>
    <w:rsid w:val="001265F9"/>
    <w:rsid w:val="0012675E"/>
    <w:rsid w:val="001303BC"/>
    <w:rsid w:val="00132A8B"/>
    <w:rsid w:val="00132EEF"/>
    <w:rsid w:val="00134EE0"/>
    <w:rsid w:val="001360E3"/>
    <w:rsid w:val="001412D7"/>
    <w:rsid w:val="00143FE3"/>
    <w:rsid w:val="001450C9"/>
    <w:rsid w:val="00146BD7"/>
    <w:rsid w:val="00147160"/>
    <w:rsid w:val="001478A2"/>
    <w:rsid w:val="00147CA9"/>
    <w:rsid w:val="00151368"/>
    <w:rsid w:val="0015202B"/>
    <w:rsid w:val="00152F3D"/>
    <w:rsid w:val="0015333E"/>
    <w:rsid w:val="00153B5F"/>
    <w:rsid w:val="0015432B"/>
    <w:rsid w:val="001559F5"/>
    <w:rsid w:val="00157BCD"/>
    <w:rsid w:val="00157E6D"/>
    <w:rsid w:val="001606F6"/>
    <w:rsid w:val="00160DFF"/>
    <w:rsid w:val="0016164E"/>
    <w:rsid w:val="00161F4D"/>
    <w:rsid w:val="00162E78"/>
    <w:rsid w:val="00163BB8"/>
    <w:rsid w:val="0016422B"/>
    <w:rsid w:val="001660C6"/>
    <w:rsid w:val="00166271"/>
    <w:rsid w:val="00167532"/>
    <w:rsid w:val="001678F8"/>
    <w:rsid w:val="001705E0"/>
    <w:rsid w:val="00170A76"/>
    <w:rsid w:val="00170A79"/>
    <w:rsid w:val="00170CA8"/>
    <w:rsid w:val="00172042"/>
    <w:rsid w:val="00174D43"/>
    <w:rsid w:val="00175EE6"/>
    <w:rsid w:val="0017686F"/>
    <w:rsid w:val="00181733"/>
    <w:rsid w:val="001818E9"/>
    <w:rsid w:val="00181B7D"/>
    <w:rsid w:val="00184A89"/>
    <w:rsid w:val="00186908"/>
    <w:rsid w:val="00190689"/>
    <w:rsid w:val="001906C0"/>
    <w:rsid w:val="00190A9C"/>
    <w:rsid w:val="0019138C"/>
    <w:rsid w:val="00192DF3"/>
    <w:rsid w:val="001942F7"/>
    <w:rsid w:val="001964A1"/>
    <w:rsid w:val="0019716F"/>
    <w:rsid w:val="001A0188"/>
    <w:rsid w:val="001A109D"/>
    <w:rsid w:val="001A17D5"/>
    <w:rsid w:val="001A439B"/>
    <w:rsid w:val="001A4D63"/>
    <w:rsid w:val="001A667D"/>
    <w:rsid w:val="001A7120"/>
    <w:rsid w:val="001A72EC"/>
    <w:rsid w:val="001A74EC"/>
    <w:rsid w:val="001A7A4C"/>
    <w:rsid w:val="001B03E3"/>
    <w:rsid w:val="001B12E7"/>
    <w:rsid w:val="001B1E8E"/>
    <w:rsid w:val="001B34CB"/>
    <w:rsid w:val="001B4977"/>
    <w:rsid w:val="001B4BB4"/>
    <w:rsid w:val="001B4C4A"/>
    <w:rsid w:val="001B543C"/>
    <w:rsid w:val="001B6F59"/>
    <w:rsid w:val="001C0D9F"/>
    <w:rsid w:val="001C0F69"/>
    <w:rsid w:val="001C1079"/>
    <w:rsid w:val="001C1C1B"/>
    <w:rsid w:val="001C1E66"/>
    <w:rsid w:val="001C2775"/>
    <w:rsid w:val="001C3BC9"/>
    <w:rsid w:val="001C4241"/>
    <w:rsid w:val="001C57C5"/>
    <w:rsid w:val="001C6A4B"/>
    <w:rsid w:val="001D038C"/>
    <w:rsid w:val="001D08AE"/>
    <w:rsid w:val="001D1FD7"/>
    <w:rsid w:val="001D2E3A"/>
    <w:rsid w:val="001D3B2F"/>
    <w:rsid w:val="001D3D50"/>
    <w:rsid w:val="001D6002"/>
    <w:rsid w:val="001D60AB"/>
    <w:rsid w:val="001E0613"/>
    <w:rsid w:val="001E0A94"/>
    <w:rsid w:val="001E0FA2"/>
    <w:rsid w:val="001E3854"/>
    <w:rsid w:val="001E3898"/>
    <w:rsid w:val="001E3F98"/>
    <w:rsid w:val="001E4260"/>
    <w:rsid w:val="001E541E"/>
    <w:rsid w:val="001E58D5"/>
    <w:rsid w:val="001E5A3A"/>
    <w:rsid w:val="001E5B05"/>
    <w:rsid w:val="001E5E84"/>
    <w:rsid w:val="001E7F93"/>
    <w:rsid w:val="001F087F"/>
    <w:rsid w:val="001F091D"/>
    <w:rsid w:val="001F0F3C"/>
    <w:rsid w:val="001F2461"/>
    <w:rsid w:val="001F2767"/>
    <w:rsid w:val="001F3123"/>
    <w:rsid w:val="001F4B08"/>
    <w:rsid w:val="001F593E"/>
    <w:rsid w:val="001F6718"/>
    <w:rsid w:val="001F68FF"/>
    <w:rsid w:val="00200367"/>
    <w:rsid w:val="00200A21"/>
    <w:rsid w:val="002011F2"/>
    <w:rsid w:val="00201A03"/>
    <w:rsid w:val="00201CA0"/>
    <w:rsid w:val="0020345B"/>
    <w:rsid w:val="00203EEE"/>
    <w:rsid w:val="00204AD8"/>
    <w:rsid w:val="00204D6C"/>
    <w:rsid w:val="00211E08"/>
    <w:rsid w:val="0021272C"/>
    <w:rsid w:val="00212AF9"/>
    <w:rsid w:val="002132BB"/>
    <w:rsid w:val="00215D0B"/>
    <w:rsid w:val="00215F20"/>
    <w:rsid w:val="0021726C"/>
    <w:rsid w:val="002176AD"/>
    <w:rsid w:val="00217829"/>
    <w:rsid w:val="00220E39"/>
    <w:rsid w:val="0022118D"/>
    <w:rsid w:val="00221294"/>
    <w:rsid w:val="002223E7"/>
    <w:rsid w:val="00223482"/>
    <w:rsid w:val="0022600B"/>
    <w:rsid w:val="00226442"/>
    <w:rsid w:val="00230CE2"/>
    <w:rsid w:val="0023160A"/>
    <w:rsid w:val="0023189F"/>
    <w:rsid w:val="00231BD4"/>
    <w:rsid w:val="00233784"/>
    <w:rsid w:val="0023423C"/>
    <w:rsid w:val="00234459"/>
    <w:rsid w:val="002348B8"/>
    <w:rsid w:val="002356DE"/>
    <w:rsid w:val="00235AEF"/>
    <w:rsid w:val="00235EE8"/>
    <w:rsid w:val="00236284"/>
    <w:rsid w:val="002362E4"/>
    <w:rsid w:val="0023799F"/>
    <w:rsid w:val="002402A7"/>
    <w:rsid w:val="002405DB"/>
    <w:rsid w:val="00241378"/>
    <w:rsid w:val="0024416E"/>
    <w:rsid w:val="00244EB0"/>
    <w:rsid w:val="0024530B"/>
    <w:rsid w:val="002457C2"/>
    <w:rsid w:val="00245E01"/>
    <w:rsid w:val="00246346"/>
    <w:rsid w:val="00246C31"/>
    <w:rsid w:val="00246E33"/>
    <w:rsid w:val="002473D4"/>
    <w:rsid w:val="00251E31"/>
    <w:rsid w:val="0025201E"/>
    <w:rsid w:val="002523FA"/>
    <w:rsid w:val="002537DF"/>
    <w:rsid w:val="002545F0"/>
    <w:rsid w:val="00254F6B"/>
    <w:rsid w:val="00255BAA"/>
    <w:rsid w:val="00255C6A"/>
    <w:rsid w:val="002627DA"/>
    <w:rsid w:val="002641B1"/>
    <w:rsid w:val="00264759"/>
    <w:rsid w:val="00265729"/>
    <w:rsid w:val="002662C1"/>
    <w:rsid w:val="002674F2"/>
    <w:rsid w:val="002675E1"/>
    <w:rsid w:val="002677F7"/>
    <w:rsid w:val="0027025E"/>
    <w:rsid w:val="002707FF"/>
    <w:rsid w:val="002710D2"/>
    <w:rsid w:val="002714F4"/>
    <w:rsid w:val="00272C23"/>
    <w:rsid w:val="0027363F"/>
    <w:rsid w:val="002736A5"/>
    <w:rsid w:val="0027390F"/>
    <w:rsid w:val="00273B92"/>
    <w:rsid w:val="002740A3"/>
    <w:rsid w:val="002740BA"/>
    <w:rsid w:val="002743B6"/>
    <w:rsid w:val="00274F6D"/>
    <w:rsid w:val="002759D2"/>
    <w:rsid w:val="00277262"/>
    <w:rsid w:val="002779F6"/>
    <w:rsid w:val="00281D8D"/>
    <w:rsid w:val="00285140"/>
    <w:rsid w:val="002855D2"/>
    <w:rsid w:val="00286085"/>
    <w:rsid w:val="002860F9"/>
    <w:rsid w:val="002872F7"/>
    <w:rsid w:val="002877B9"/>
    <w:rsid w:val="00291060"/>
    <w:rsid w:val="002932CA"/>
    <w:rsid w:val="002933A2"/>
    <w:rsid w:val="00294EF5"/>
    <w:rsid w:val="0029736F"/>
    <w:rsid w:val="002A0900"/>
    <w:rsid w:val="002A5595"/>
    <w:rsid w:val="002A5C1B"/>
    <w:rsid w:val="002A5F51"/>
    <w:rsid w:val="002A6060"/>
    <w:rsid w:val="002A65F4"/>
    <w:rsid w:val="002A7D13"/>
    <w:rsid w:val="002B0D34"/>
    <w:rsid w:val="002B4CBC"/>
    <w:rsid w:val="002B594C"/>
    <w:rsid w:val="002B6885"/>
    <w:rsid w:val="002B6CDA"/>
    <w:rsid w:val="002B7493"/>
    <w:rsid w:val="002B7824"/>
    <w:rsid w:val="002C1967"/>
    <w:rsid w:val="002C1A65"/>
    <w:rsid w:val="002C2083"/>
    <w:rsid w:val="002C3A3E"/>
    <w:rsid w:val="002C4890"/>
    <w:rsid w:val="002C4BE7"/>
    <w:rsid w:val="002C556D"/>
    <w:rsid w:val="002C5DAF"/>
    <w:rsid w:val="002C721E"/>
    <w:rsid w:val="002D0071"/>
    <w:rsid w:val="002D1398"/>
    <w:rsid w:val="002D2D5D"/>
    <w:rsid w:val="002D58EC"/>
    <w:rsid w:val="002D6787"/>
    <w:rsid w:val="002D753E"/>
    <w:rsid w:val="002E06CD"/>
    <w:rsid w:val="002E145D"/>
    <w:rsid w:val="002E1879"/>
    <w:rsid w:val="002E1AE5"/>
    <w:rsid w:val="002E1BDF"/>
    <w:rsid w:val="002E5950"/>
    <w:rsid w:val="002E6871"/>
    <w:rsid w:val="002E6903"/>
    <w:rsid w:val="002E6F61"/>
    <w:rsid w:val="002E7781"/>
    <w:rsid w:val="002E7BA8"/>
    <w:rsid w:val="002F0BF7"/>
    <w:rsid w:val="002F1B76"/>
    <w:rsid w:val="002F24CA"/>
    <w:rsid w:val="002F27ED"/>
    <w:rsid w:val="002F293B"/>
    <w:rsid w:val="002F2DC0"/>
    <w:rsid w:val="002F3439"/>
    <w:rsid w:val="002F54E4"/>
    <w:rsid w:val="002F55E5"/>
    <w:rsid w:val="002F6018"/>
    <w:rsid w:val="00300C9C"/>
    <w:rsid w:val="003056B4"/>
    <w:rsid w:val="00306FE9"/>
    <w:rsid w:val="00310644"/>
    <w:rsid w:val="003113D6"/>
    <w:rsid w:val="00311464"/>
    <w:rsid w:val="0031284E"/>
    <w:rsid w:val="003132FD"/>
    <w:rsid w:val="0031376D"/>
    <w:rsid w:val="003143DF"/>
    <w:rsid w:val="003157EB"/>
    <w:rsid w:val="003160B2"/>
    <w:rsid w:val="003164C9"/>
    <w:rsid w:val="0031667D"/>
    <w:rsid w:val="00316B5E"/>
    <w:rsid w:val="00317625"/>
    <w:rsid w:val="0032149D"/>
    <w:rsid w:val="00321A28"/>
    <w:rsid w:val="00322B02"/>
    <w:rsid w:val="00323449"/>
    <w:rsid w:val="00323CA1"/>
    <w:rsid w:val="00326090"/>
    <w:rsid w:val="0032624A"/>
    <w:rsid w:val="00327586"/>
    <w:rsid w:val="00330D9E"/>
    <w:rsid w:val="003315AF"/>
    <w:rsid w:val="00331B97"/>
    <w:rsid w:val="00331D54"/>
    <w:rsid w:val="00332191"/>
    <w:rsid w:val="00332C11"/>
    <w:rsid w:val="00332CC3"/>
    <w:rsid w:val="00333046"/>
    <w:rsid w:val="00333686"/>
    <w:rsid w:val="00336A79"/>
    <w:rsid w:val="003400B4"/>
    <w:rsid w:val="003409AE"/>
    <w:rsid w:val="00341364"/>
    <w:rsid w:val="00341377"/>
    <w:rsid w:val="00341785"/>
    <w:rsid w:val="0034200D"/>
    <w:rsid w:val="00343A0F"/>
    <w:rsid w:val="00344EDA"/>
    <w:rsid w:val="00345080"/>
    <w:rsid w:val="0034517D"/>
    <w:rsid w:val="00347E9A"/>
    <w:rsid w:val="003505AB"/>
    <w:rsid w:val="00352A07"/>
    <w:rsid w:val="00352B24"/>
    <w:rsid w:val="00353055"/>
    <w:rsid w:val="00354595"/>
    <w:rsid w:val="0035608D"/>
    <w:rsid w:val="003601D6"/>
    <w:rsid w:val="00360BCE"/>
    <w:rsid w:val="003613AC"/>
    <w:rsid w:val="00362037"/>
    <w:rsid w:val="0036243C"/>
    <w:rsid w:val="0036291F"/>
    <w:rsid w:val="00363F18"/>
    <w:rsid w:val="00365497"/>
    <w:rsid w:val="00365D98"/>
    <w:rsid w:val="00371A7B"/>
    <w:rsid w:val="003726FB"/>
    <w:rsid w:val="00372CBA"/>
    <w:rsid w:val="003733B5"/>
    <w:rsid w:val="00374A9C"/>
    <w:rsid w:val="0037697F"/>
    <w:rsid w:val="00376FA7"/>
    <w:rsid w:val="00377438"/>
    <w:rsid w:val="00377854"/>
    <w:rsid w:val="00377896"/>
    <w:rsid w:val="00377E08"/>
    <w:rsid w:val="00380817"/>
    <w:rsid w:val="00383205"/>
    <w:rsid w:val="00383444"/>
    <w:rsid w:val="0038546F"/>
    <w:rsid w:val="0038556F"/>
    <w:rsid w:val="00390BE6"/>
    <w:rsid w:val="00391323"/>
    <w:rsid w:val="00391858"/>
    <w:rsid w:val="00391E5C"/>
    <w:rsid w:val="003925A9"/>
    <w:rsid w:val="003928AC"/>
    <w:rsid w:val="00394A82"/>
    <w:rsid w:val="00395361"/>
    <w:rsid w:val="00395E51"/>
    <w:rsid w:val="003968BF"/>
    <w:rsid w:val="00396ABD"/>
    <w:rsid w:val="00396F86"/>
    <w:rsid w:val="00397347"/>
    <w:rsid w:val="003A0EE3"/>
    <w:rsid w:val="003A1126"/>
    <w:rsid w:val="003A12F1"/>
    <w:rsid w:val="003A23B0"/>
    <w:rsid w:val="003A3E3F"/>
    <w:rsid w:val="003A49A1"/>
    <w:rsid w:val="003A4B84"/>
    <w:rsid w:val="003A4E3A"/>
    <w:rsid w:val="003A4F6F"/>
    <w:rsid w:val="003B13C7"/>
    <w:rsid w:val="003B150B"/>
    <w:rsid w:val="003B241B"/>
    <w:rsid w:val="003B3DFE"/>
    <w:rsid w:val="003B4159"/>
    <w:rsid w:val="003B45AF"/>
    <w:rsid w:val="003B4957"/>
    <w:rsid w:val="003B4DB4"/>
    <w:rsid w:val="003B4F71"/>
    <w:rsid w:val="003C02F7"/>
    <w:rsid w:val="003C1B7E"/>
    <w:rsid w:val="003C26C7"/>
    <w:rsid w:val="003C2A31"/>
    <w:rsid w:val="003C2A66"/>
    <w:rsid w:val="003C2D99"/>
    <w:rsid w:val="003C36E8"/>
    <w:rsid w:val="003C489A"/>
    <w:rsid w:val="003C6CED"/>
    <w:rsid w:val="003D0EF5"/>
    <w:rsid w:val="003D3D82"/>
    <w:rsid w:val="003D4848"/>
    <w:rsid w:val="003D4D91"/>
    <w:rsid w:val="003D5091"/>
    <w:rsid w:val="003D5216"/>
    <w:rsid w:val="003D5C73"/>
    <w:rsid w:val="003D6453"/>
    <w:rsid w:val="003D6526"/>
    <w:rsid w:val="003D6637"/>
    <w:rsid w:val="003D6CF5"/>
    <w:rsid w:val="003D74E4"/>
    <w:rsid w:val="003D787E"/>
    <w:rsid w:val="003E002C"/>
    <w:rsid w:val="003E076C"/>
    <w:rsid w:val="003E0B8D"/>
    <w:rsid w:val="003E0C2C"/>
    <w:rsid w:val="003E1CFA"/>
    <w:rsid w:val="003E1E78"/>
    <w:rsid w:val="003E33B3"/>
    <w:rsid w:val="003E4326"/>
    <w:rsid w:val="003E61D0"/>
    <w:rsid w:val="003E71A5"/>
    <w:rsid w:val="003E73E8"/>
    <w:rsid w:val="003E7703"/>
    <w:rsid w:val="003F131A"/>
    <w:rsid w:val="003F1F35"/>
    <w:rsid w:val="003F2F8C"/>
    <w:rsid w:val="003F339C"/>
    <w:rsid w:val="003F3565"/>
    <w:rsid w:val="003F3773"/>
    <w:rsid w:val="003F3C3A"/>
    <w:rsid w:val="003F4826"/>
    <w:rsid w:val="003F4975"/>
    <w:rsid w:val="003F51A7"/>
    <w:rsid w:val="00400053"/>
    <w:rsid w:val="00402EA3"/>
    <w:rsid w:val="00403C1A"/>
    <w:rsid w:val="00405F4D"/>
    <w:rsid w:val="00406F67"/>
    <w:rsid w:val="00407449"/>
    <w:rsid w:val="004079F7"/>
    <w:rsid w:val="00410B55"/>
    <w:rsid w:val="004125EF"/>
    <w:rsid w:val="00412C60"/>
    <w:rsid w:val="00415BB5"/>
    <w:rsid w:val="0041650F"/>
    <w:rsid w:val="004178BA"/>
    <w:rsid w:val="004232CE"/>
    <w:rsid w:val="00423C81"/>
    <w:rsid w:val="00426F40"/>
    <w:rsid w:val="00430807"/>
    <w:rsid w:val="00431E43"/>
    <w:rsid w:val="00434018"/>
    <w:rsid w:val="00434E20"/>
    <w:rsid w:val="00435690"/>
    <w:rsid w:val="004359D3"/>
    <w:rsid w:val="00435C98"/>
    <w:rsid w:val="00436CAD"/>
    <w:rsid w:val="00437D47"/>
    <w:rsid w:val="004413AA"/>
    <w:rsid w:val="00443BC8"/>
    <w:rsid w:val="00443D17"/>
    <w:rsid w:val="00444531"/>
    <w:rsid w:val="00445850"/>
    <w:rsid w:val="00446322"/>
    <w:rsid w:val="00447CE1"/>
    <w:rsid w:val="004500E4"/>
    <w:rsid w:val="00450F5B"/>
    <w:rsid w:val="00451B80"/>
    <w:rsid w:val="004520E7"/>
    <w:rsid w:val="00452DFB"/>
    <w:rsid w:val="004545FC"/>
    <w:rsid w:val="00454B0A"/>
    <w:rsid w:val="00455D4D"/>
    <w:rsid w:val="00456D71"/>
    <w:rsid w:val="0045727F"/>
    <w:rsid w:val="004621BA"/>
    <w:rsid w:val="00462C3B"/>
    <w:rsid w:val="00462CBA"/>
    <w:rsid w:val="00462DD2"/>
    <w:rsid w:val="004636B8"/>
    <w:rsid w:val="0046396E"/>
    <w:rsid w:val="00464956"/>
    <w:rsid w:val="00467C26"/>
    <w:rsid w:val="00470380"/>
    <w:rsid w:val="00471DDB"/>
    <w:rsid w:val="0047293E"/>
    <w:rsid w:val="00475ADD"/>
    <w:rsid w:val="0047619E"/>
    <w:rsid w:val="00476233"/>
    <w:rsid w:val="00476260"/>
    <w:rsid w:val="00477A75"/>
    <w:rsid w:val="00477E01"/>
    <w:rsid w:val="00477FD4"/>
    <w:rsid w:val="00482A81"/>
    <w:rsid w:val="00483BB6"/>
    <w:rsid w:val="00483E1B"/>
    <w:rsid w:val="004849C2"/>
    <w:rsid w:val="00485E8F"/>
    <w:rsid w:val="004873FB"/>
    <w:rsid w:val="00487B41"/>
    <w:rsid w:val="00487F38"/>
    <w:rsid w:val="0049210C"/>
    <w:rsid w:val="004935DF"/>
    <w:rsid w:val="004949B6"/>
    <w:rsid w:val="00496671"/>
    <w:rsid w:val="00496D34"/>
    <w:rsid w:val="00497542"/>
    <w:rsid w:val="004A085A"/>
    <w:rsid w:val="004A0E8D"/>
    <w:rsid w:val="004A1087"/>
    <w:rsid w:val="004A15EF"/>
    <w:rsid w:val="004A291C"/>
    <w:rsid w:val="004A2D41"/>
    <w:rsid w:val="004A4435"/>
    <w:rsid w:val="004A4A1B"/>
    <w:rsid w:val="004A4C92"/>
    <w:rsid w:val="004A4D37"/>
    <w:rsid w:val="004A59A4"/>
    <w:rsid w:val="004A62AF"/>
    <w:rsid w:val="004A6818"/>
    <w:rsid w:val="004B0095"/>
    <w:rsid w:val="004B2286"/>
    <w:rsid w:val="004B3AC2"/>
    <w:rsid w:val="004C08F4"/>
    <w:rsid w:val="004C0981"/>
    <w:rsid w:val="004C2E17"/>
    <w:rsid w:val="004C3E07"/>
    <w:rsid w:val="004C4702"/>
    <w:rsid w:val="004C4836"/>
    <w:rsid w:val="004C5F3E"/>
    <w:rsid w:val="004C7101"/>
    <w:rsid w:val="004C742A"/>
    <w:rsid w:val="004D38F7"/>
    <w:rsid w:val="004D4006"/>
    <w:rsid w:val="004D4B77"/>
    <w:rsid w:val="004D4F23"/>
    <w:rsid w:val="004D638E"/>
    <w:rsid w:val="004D7B22"/>
    <w:rsid w:val="004E0254"/>
    <w:rsid w:val="004E0255"/>
    <w:rsid w:val="004E2681"/>
    <w:rsid w:val="004E2C63"/>
    <w:rsid w:val="004E39BC"/>
    <w:rsid w:val="004E3B4D"/>
    <w:rsid w:val="004E3DC8"/>
    <w:rsid w:val="004E505C"/>
    <w:rsid w:val="004E57F0"/>
    <w:rsid w:val="004E5B4D"/>
    <w:rsid w:val="004F0437"/>
    <w:rsid w:val="004F0565"/>
    <w:rsid w:val="004F336A"/>
    <w:rsid w:val="004F4668"/>
    <w:rsid w:val="004F4EE1"/>
    <w:rsid w:val="004F6B79"/>
    <w:rsid w:val="004F6BC7"/>
    <w:rsid w:val="005016A2"/>
    <w:rsid w:val="005019FC"/>
    <w:rsid w:val="00502399"/>
    <w:rsid w:val="005034F5"/>
    <w:rsid w:val="005060FE"/>
    <w:rsid w:val="00507FB3"/>
    <w:rsid w:val="0051033B"/>
    <w:rsid w:val="0051059C"/>
    <w:rsid w:val="00512E69"/>
    <w:rsid w:val="00513A2B"/>
    <w:rsid w:val="00515033"/>
    <w:rsid w:val="00517503"/>
    <w:rsid w:val="00520770"/>
    <w:rsid w:val="0052240F"/>
    <w:rsid w:val="00522959"/>
    <w:rsid w:val="00523121"/>
    <w:rsid w:val="005239A1"/>
    <w:rsid w:val="00526475"/>
    <w:rsid w:val="00526FC0"/>
    <w:rsid w:val="0052A550"/>
    <w:rsid w:val="005310E1"/>
    <w:rsid w:val="00532E97"/>
    <w:rsid w:val="00533668"/>
    <w:rsid w:val="00536C2F"/>
    <w:rsid w:val="00537F72"/>
    <w:rsid w:val="0054121A"/>
    <w:rsid w:val="00542694"/>
    <w:rsid w:val="00542C70"/>
    <w:rsid w:val="005437C8"/>
    <w:rsid w:val="00544A6A"/>
    <w:rsid w:val="00544B52"/>
    <w:rsid w:val="0054546A"/>
    <w:rsid w:val="005456EF"/>
    <w:rsid w:val="00546051"/>
    <w:rsid w:val="005461D0"/>
    <w:rsid w:val="00546764"/>
    <w:rsid w:val="00547E5A"/>
    <w:rsid w:val="005500D6"/>
    <w:rsid w:val="00550416"/>
    <w:rsid w:val="0055142B"/>
    <w:rsid w:val="00552A14"/>
    <w:rsid w:val="00552D8D"/>
    <w:rsid w:val="00554FDA"/>
    <w:rsid w:val="00554FEC"/>
    <w:rsid w:val="005572A2"/>
    <w:rsid w:val="00557C38"/>
    <w:rsid w:val="0056284D"/>
    <w:rsid w:val="00565290"/>
    <w:rsid w:val="00565E6E"/>
    <w:rsid w:val="00566018"/>
    <w:rsid w:val="00570AEE"/>
    <w:rsid w:val="00571EE5"/>
    <w:rsid w:val="00572F52"/>
    <w:rsid w:val="005741A3"/>
    <w:rsid w:val="00575321"/>
    <w:rsid w:val="00575347"/>
    <w:rsid w:val="005762FF"/>
    <w:rsid w:val="00577243"/>
    <w:rsid w:val="0058052A"/>
    <w:rsid w:val="00580DCB"/>
    <w:rsid w:val="00581F2F"/>
    <w:rsid w:val="005834F5"/>
    <w:rsid w:val="00583757"/>
    <w:rsid w:val="00583884"/>
    <w:rsid w:val="005842B1"/>
    <w:rsid w:val="00585394"/>
    <w:rsid w:val="00586E31"/>
    <w:rsid w:val="00586EB9"/>
    <w:rsid w:val="005914ED"/>
    <w:rsid w:val="0059180A"/>
    <w:rsid w:val="00591AC1"/>
    <w:rsid w:val="00591CAE"/>
    <w:rsid w:val="00591CE4"/>
    <w:rsid w:val="0059200D"/>
    <w:rsid w:val="00594628"/>
    <w:rsid w:val="00594754"/>
    <w:rsid w:val="0059497E"/>
    <w:rsid w:val="00594D9D"/>
    <w:rsid w:val="00595092"/>
    <w:rsid w:val="00596373"/>
    <w:rsid w:val="005A2B81"/>
    <w:rsid w:val="005A3793"/>
    <w:rsid w:val="005A3FB8"/>
    <w:rsid w:val="005A44F5"/>
    <w:rsid w:val="005A51C1"/>
    <w:rsid w:val="005A7BD2"/>
    <w:rsid w:val="005B2201"/>
    <w:rsid w:val="005B5CAB"/>
    <w:rsid w:val="005B64E8"/>
    <w:rsid w:val="005B6FD5"/>
    <w:rsid w:val="005B7067"/>
    <w:rsid w:val="005B743F"/>
    <w:rsid w:val="005B7B52"/>
    <w:rsid w:val="005C0AF4"/>
    <w:rsid w:val="005C1025"/>
    <w:rsid w:val="005C18A9"/>
    <w:rsid w:val="005C1CA5"/>
    <w:rsid w:val="005C20D3"/>
    <w:rsid w:val="005C31CA"/>
    <w:rsid w:val="005C3B83"/>
    <w:rsid w:val="005C517F"/>
    <w:rsid w:val="005C55B5"/>
    <w:rsid w:val="005C5FCE"/>
    <w:rsid w:val="005C7053"/>
    <w:rsid w:val="005C75D1"/>
    <w:rsid w:val="005D009B"/>
    <w:rsid w:val="005D0F5E"/>
    <w:rsid w:val="005D38C0"/>
    <w:rsid w:val="005D5D3B"/>
    <w:rsid w:val="005D5E60"/>
    <w:rsid w:val="005D62FD"/>
    <w:rsid w:val="005D67E1"/>
    <w:rsid w:val="005E05E7"/>
    <w:rsid w:val="005E33E0"/>
    <w:rsid w:val="005E3505"/>
    <w:rsid w:val="005E384E"/>
    <w:rsid w:val="005E74DC"/>
    <w:rsid w:val="005F0A2D"/>
    <w:rsid w:val="005F0B79"/>
    <w:rsid w:val="005F2E7F"/>
    <w:rsid w:val="005F4FE8"/>
    <w:rsid w:val="005F61D3"/>
    <w:rsid w:val="005F7A6E"/>
    <w:rsid w:val="00600C15"/>
    <w:rsid w:val="00600E6F"/>
    <w:rsid w:val="00601612"/>
    <w:rsid w:val="0060194E"/>
    <w:rsid w:val="006019D4"/>
    <w:rsid w:val="00601DD5"/>
    <w:rsid w:val="00604089"/>
    <w:rsid w:val="00606FAA"/>
    <w:rsid w:val="00610271"/>
    <w:rsid w:val="0061183A"/>
    <w:rsid w:val="00612146"/>
    <w:rsid w:val="00612232"/>
    <w:rsid w:val="00613877"/>
    <w:rsid w:val="006139A9"/>
    <w:rsid w:val="00614481"/>
    <w:rsid w:val="00616291"/>
    <w:rsid w:val="00616400"/>
    <w:rsid w:val="00617439"/>
    <w:rsid w:val="006208A7"/>
    <w:rsid w:val="006215E1"/>
    <w:rsid w:val="00621EA0"/>
    <w:rsid w:val="00621F76"/>
    <w:rsid w:val="00621F9B"/>
    <w:rsid w:val="00622E7E"/>
    <w:rsid w:val="00623441"/>
    <w:rsid w:val="006244DC"/>
    <w:rsid w:val="00624501"/>
    <w:rsid w:val="006246E5"/>
    <w:rsid w:val="0062666F"/>
    <w:rsid w:val="00626D8A"/>
    <w:rsid w:val="0063053A"/>
    <w:rsid w:val="00630683"/>
    <w:rsid w:val="006306DE"/>
    <w:rsid w:val="00633162"/>
    <w:rsid w:val="00634045"/>
    <w:rsid w:val="0063475E"/>
    <w:rsid w:val="00637A0B"/>
    <w:rsid w:val="006404BC"/>
    <w:rsid w:val="00640B0A"/>
    <w:rsid w:val="006425DE"/>
    <w:rsid w:val="00642C5A"/>
    <w:rsid w:val="006439C4"/>
    <w:rsid w:val="00644A8E"/>
    <w:rsid w:val="00644E44"/>
    <w:rsid w:val="00645251"/>
    <w:rsid w:val="006478E0"/>
    <w:rsid w:val="006502A6"/>
    <w:rsid w:val="00650311"/>
    <w:rsid w:val="006530CA"/>
    <w:rsid w:val="00653C02"/>
    <w:rsid w:val="00653C82"/>
    <w:rsid w:val="00653DE3"/>
    <w:rsid w:val="006542DD"/>
    <w:rsid w:val="00655702"/>
    <w:rsid w:val="00656E4F"/>
    <w:rsid w:val="0065750C"/>
    <w:rsid w:val="006601D2"/>
    <w:rsid w:val="00660590"/>
    <w:rsid w:val="00663C9F"/>
    <w:rsid w:val="0066492E"/>
    <w:rsid w:val="006662F8"/>
    <w:rsid w:val="0066693E"/>
    <w:rsid w:val="00666A57"/>
    <w:rsid w:val="006674D8"/>
    <w:rsid w:val="00667BA6"/>
    <w:rsid w:val="00667C74"/>
    <w:rsid w:val="00671439"/>
    <w:rsid w:val="00672E40"/>
    <w:rsid w:val="006749FC"/>
    <w:rsid w:val="0067769C"/>
    <w:rsid w:val="0067795A"/>
    <w:rsid w:val="00680577"/>
    <w:rsid w:val="006819CB"/>
    <w:rsid w:val="0068309E"/>
    <w:rsid w:val="006834AC"/>
    <w:rsid w:val="00683B8E"/>
    <w:rsid w:val="00684B82"/>
    <w:rsid w:val="00685B17"/>
    <w:rsid w:val="006878C6"/>
    <w:rsid w:val="00690648"/>
    <w:rsid w:val="0069099D"/>
    <w:rsid w:val="00690E8B"/>
    <w:rsid w:val="00691CCD"/>
    <w:rsid w:val="0069221D"/>
    <w:rsid w:val="00692E80"/>
    <w:rsid w:val="00694509"/>
    <w:rsid w:val="00696B8C"/>
    <w:rsid w:val="00697107"/>
    <w:rsid w:val="00697795"/>
    <w:rsid w:val="006A02C4"/>
    <w:rsid w:val="006A0AEA"/>
    <w:rsid w:val="006A0E05"/>
    <w:rsid w:val="006A16D6"/>
    <w:rsid w:val="006A1860"/>
    <w:rsid w:val="006A2973"/>
    <w:rsid w:val="006A614C"/>
    <w:rsid w:val="006A6657"/>
    <w:rsid w:val="006A76CC"/>
    <w:rsid w:val="006A7FA4"/>
    <w:rsid w:val="006B1DC7"/>
    <w:rsid w:val="006B22B8"/>
    <w:rsid w:val="006B27FD"/>
    <w:rsid w:val="006B53DF"/>
    <w:rsid w:val="006B568B"/>
    <w:rsid w:val="006B6398"/>
    <w:rsid w:val="006B763A"/>
    <w:rsid w:val="006C25F8"/>
    <w:rsid w:val="006C2A31"/>
    <w:rsid w:val="006C3264"/>
    <w:rsid w:val="006C38C0"/>
    <w:rsid w:val="006C423A"/>
    <w:rsid w:val="006C44EF"/>
    <w:rsid w:val="006C49FB"/>
    <w:rsid w:val="006C530D"/>
    <w:rsid w:val="006C5CEB"/>
    <w:rsid w:val="006C5DA0"/>
    <w:rsid w:val="006C69E5"/>
    <w:rsid w:val="006D0459"/>
    <w:rsid w:val="006D0CD2"/>
    <w:rsid w:val="006D1895"/>
    <w:rsid w:val="006D1AA9"/>
    <w:rsid w:val="006D1DC2"/>
    <w:rsid w:val="006D1E7C"/>
    <w:rsid w:val="006D2397"/>
    <w:rsid w:val="006D3242"/>
    <w:rsid w:val="006D3836"/>
    <w:rsid w:val="006D4C0C"/>
    <w:rsid w:val="006D4FF1"/>
    <w:rsid w:val="006D541B"/>
    <w:rsid w:val="006D6D4D"/>
    <w:rsid w:val="006D7F4A"/>
    <w:rsid w:val="006E0157"/>
    <w:rsid w:val="006E083C"/>
    <w:rsid w:val="006E0D69"/>
    <w:rsid w:val="006E1533"/>
    <w:rsid w:val="006E1F36"/>
    <w:rsid w:val="006E3DBE"/>
    <w:rsid w:val="006E4EDB"/>
    <w:rsid w:val="006E57EC"/>
    <w:rsid w:val="006E71D6"/>
    <w:rsid w:val="006E7522"/>
    <w:rsid w:val="006E7632"/>
    <w:rsid w:val="006F0257"/>
    <w:rsid w:val="006F0E15"/>
    <w:rsid w:val="006F17E2"/>
    <w:rsid w:val="006F1C4F"/>
    <w:rsid w:val="006F2AC5"/>
    <w:rsid w:val="006F37A1"/>
    <w:rsid w:val="006F6873"/>
    <w:rsid w:val="006F6D7D"/>
    <w:rsid w:val="006F78D7"/>
    <w:rsid w:val="00700827"/>
    <w:rsid w:val="0070129D"/>
    <w:rsid w:val="007012B2"/>
    <w:rsid w:val="00701C2F"/>
    <w:rsid w:val="00702EB9"/>
    <w:rsid w:val="00702F47"/>
    <w:rsid w:val="00702F63"/>
    <w:rsid w:val="00703FA1"/>
    <w:rsid w:val="007054D9"/>
    <w:rsid w:val="00706597"/>
    <w:rsid w:val="00707DA1"/>
    <w:rsid w:val="00710051"/>
    <w:rsid w:val="0071114F"/>
    <w:rsid w:val="00711E61"/>
    <w:rsid w:val="00712573"/>
    <w:rsid w:val="00714737"/>
    <w:rsid w:val="00714F1B"/>
    <w:rsid w:val="007153B8"/>
    <w:rsid w:val="007156CF"/>
    <w:rsid w:val="007161C2"/>
    <w:rsid w:val="00716F3A"/>
    <w:rsid w:val="00717254"/>
    <w:rsid w:val="007204AD"/>
    <w:rsid w:val="00720B0D"/>
    <w:rsid w:val="00721862"/>
    <w:rsid w:val="00721DF0"/>
    <w:rsid w:val="00722A01"/>
    <w:rsid w:val="00724A31"/>
    <w:rsid w:val="00725B2C"/>
    <w:rsid w:val="00725CB4"/>
    <w:rsid w:val="007261C5"/>
    <w:rsid w:val="007267E7"/>
    <w:rsid w:val="00727D0B"/>
    <w:rsid w:val="00731219"/>
    <w:rsid w:val="0073276B"/>
    <w:rsid w:val="0073351F"/>
    <w:rsid w:val="0073382A"/>
    <w:rsid w:val="00736640"/>
    <w:rsid w:val="00736CC0"/>
    <w:rsid w:val="007372CA"/>
    <w:rsid w:val="00740883"/>
    <w:rsid w:val="00742DFB"/>
    <w:rsid w:val="00743474"/>
    <w:rsid w:val="007435D0"/>
    <w:rsid w:val="007460CC"/>
    <w:rsid w:val="00746FD1"/>
    <w:rsid w:val="007475E4"/>
    <w:rsid w:val="00747EDD"/>
    <w:rsid w:val="007527C5"/>
    <w:rsid w:val="0075282B"/>
    <w:rsid w:val="007532AE"/>
    <w:rsid w:val="00753F04"/>
    <w:rsid w:val="007548A8"/>
    <w:rsid w:val="00757621"/>
    <w:rsid w:val="00757CD7"/>
    <w:rsid w:val="0076082D"/>
    <w:rsid w:val="0076107E"/>
    <w:rsid w:val="007628F3"/>
    <w:rsid w:val="00762AE0"/>
    <w:rsid w:val="0076420E"/>
    <w:rsid w:val="00764576"/>
    <w:rsid w:val="007671E3"/>
    <w:rsid w:val="007675C7"/>
    <w:rsid w:val="007707C7"/>
    <w:rsid w:val="00771A9D"/>
    <w:rsid w:val="007730A5"/>
    <w:rsid w:val="007736A5"/>
    <w:rsid w:val="00774455"/>
    <w:rsid w:val="00775692"/>
    <w:rsid w:val="0077573A"/>
    <w:rsid w:val="00776F9C"/>
    <w:rsid w:val="0077778B"/>
    <w:rsid w:val="007813D7"/>
    <w:rsid w:val="00781654"/>
    <w:rsid w:val="00781D9D"/>
    <w:rsid w:val="007823F2"/>
    <w:rsid w:val="0078275D"/>
    <w:rsid w:val="00784797"/>
    <w:rsid w:val="00784C3A"/>
    <w:rsid w:val="00785528"/>
    <w:rsid w:val="0078712D"/>
    <w:rsid w:val="007908AF"/>
    <w:rsid w:val="00790910"/>
    <w:rsid w:val="00790FD6"/>
    <w:rsid w:val="00791DD3"/>
    <w:rsid w:val="00792AFA"/>
    <w:rsid w:val="00794975"/>
    <w:rsid w:val="00794BB2"/>
    <w:rsid w:val="00794F7F"/>
    <w:rsid w:val="0079546E"/>
    <w:rsid w:val="007965C3"/>
    <w:rsid w:val="007970AB"/>
    <w:rsid w:val="00797656"/>
    <w:rsid w:val="007A0837"/>
    <w:rsid w:val="007A1068"/>
    <w:rsid w:val="007A1496"/>
    <w:rsid w:val="007A253A"/>
    <w:rsid w:val="007A3844"/>
    <w:rsid w:val="007A3CE0"/>
    <w:rsid w:val="007A52F7"/>
    <w:rsid w:val="007A53BE"/>
    <w:rsid w:val="007A53DA"/>
    <w:rsid w:val="007A5DF6"/>
    <w:rsid w:val="007A66C7"/>
    <w:rsid w:val="007B0989"/>
    <w:rsid w:val="007B0C02"/>
    <w:rsid w:val="007B1265"/>
    <w:rsid w:val="007B1AA8"/>
    <w:rsid w:val="007B31F3"/>
    <w:rsid w:val="007B4180"/>
    <w:rsid w:val="007B498B"/>
    <w:rsid w:val="007B532B"/>
    <w:rsid w:val="007B559E"/>
    <w:rsid w:val="007B5B6D"/>
    <w:rsid w:val="007B6233"/>
    <w:rsid w:val="007B67E7"/>
    <w:rsid w:val="007B6BCE"/>
    <w:rsid w:val="007B7FFE"/>
    <w:rsid w:val="007C2018"/>
    <w:rsid w:val="007C203E"/>
    <w:rsid w:val="007C287D"/>
    <w:rsid w:val="007C2E20"/>
    <w:rsid w:val="007C386F"/>
    <w:rsid w:val="007C58BD"/>
    <w:rsid w:val="007C775E"/>
    <w:rsid w:val="007C77F0"/>
    <w:rsid w:val="007D0282"/>
    <w:rsid w:val="007D15C0"/>
    <w:rsid w:val="007D2FB7"/>
    <w:rsid w:val="007D37E5"/>
    <w:rsid w:val="007D37F4"/>
    <w:rsid w:val="007D409A"/>
    <w:rsid w:val="007D486D"/>
    <w:rsid w:val="007D6594"/>
    <w:rsid w:val="007D7373"/>
    <w:rsid w:val="007E1D90"/>
    <w:rsid w:val="007E47C2"/>
    <w:rsid w:val="007E5C8B"/>
    <w:rsid w:val="007E5C92"/>
    <w:rsid w:val="007E610F"/>
    <w:rsid w:val="007E63D8"/>
    <w:rsid w:val="007F00F9"/>
    <w:rsid w:val="007F113E"/>
    <w:rsid w:val="007F4137"/>
    <w:rsid w:val="007F4620"/>
    <w:rsid w:val="007F465E"/>
    <w:rsid w:val="007F5D40"/>
    <w:rsid w:val="007F6835"/>
    <w:rsid w:val="007F6E07"/>
    <w:rsid w:val="007F6F54"/>
    <w:rsid w:val="007F7755"/>
    <w:rsid w:val="008016C9"/>
    <w:rsid w:val="00802B5D"/>
    <w:rsid w:val="00802EA8"/>
    <w:rsid w:val="0080343E"/>
    <w:rsid w:val="0080522C"/>
    <w:rsid w:val="008057C4"/>
    <w:rsid w:val="00805F8D"/>
    <w:rsid w:val="00806615"/>
    <w:rsid w:val="00810A98"/>
    <w:rsid w:val="00812C57"/>
    <w:rsid w:val="00813076"/>
    <w:rsid w:val="00813E1A"/>
    <w:rsid w:val="00814BD6"/>
    <w:rsid w:val="00814FA8"/>
    <w:rsid w:val="00816ABA"/>
    <w:rsid w:val="00817BD7"/>
    <w:rsid w:val="008214BD"/>
    <w:rsid w:val="00821960"/>
    <w:rsid w:val="00822683"/>
    <w:rsid w:val="0082730D"/>
    <w:rsid w:val="00827539"/>
    <w:rsid w:val="0082B79B"/>
    <w:rsid w:val="0083145D"/>
    <w:rsid w:val="008315EC"/>
    <w:rsid w:val="00833439"/>
    <w:rsid w:val="00834CD8"/>
    <w:rsid w:val="008353D3"/>
    <w:rsid w:val="008368C5"/>
    <w:rsid w:val="00837C71"/>
    <w:rsid w:val="00837D21"/>
    <w:rsid w:val="00840D12"/>
    <w:rsid w:val="0084189F"/>
    <w:rsid w:val="00842E20"/>
    <w:rsid w:val="00843A75"/>
    <w:rsid w:val="00845E34"/>
    <w:rsid w:val="0084710F"/>
    <w:rsid w:val="0084744E"/>
    <w:rsid w:val="00847ED9"/>
    <w:rsid w:val="00851021"/>
    <w:rsid w:val="0085169C"/>
    <w:rsid w:val="00852059"/>
    <w:rsid w:val="00854AC3"/>
    <w:rsid w:val="00855B5E"/>
    <w:rsid w:val="00855DE0"/>
    <w:rsid w:val="00855E26"/>
    <w:rsid w:val="0086009A"/>
    <w:rsid w:val="008606E7"/>
    <w:rsid w:val="00860992"/>
    <w:rsid w:val="008614C2"/>
    <w:rsid w:val="00861615"/>
    <w:rsid w:val="00862142"/>
    <w:rsid w:val="008624C1"/>
    <w:rsid w:val="00863146"/>
    <w:rsid w:val="00863D1E"/>
    <w:rsid w:val="00864F1E"/>
    <w:rsid w:val="00867B22"/>
    <w:rsid w:val="008713C8"/>
    <w:rsid w:val="00871B99"/>
    <w:rsid w:val="00872793"/>
    <w:rsid w:val="008730EE"/>
    <w:rsid w:val="00874A12"/>
    <w:rsid w:val="00874C94"/>
    <w:rsid w:val="00874E21"/>
    <w:rsid w:val="008755EB"/>
    <w:rsid w:val="00877651"/>
    <w:rsid w:val="00877798"/>
    <w:rsid w:val="008777C6"/>
    <w:rsid w:val="00877C89"/>
    <w:rsid w:val="0088090C"/>
    <w:rsid w:val="008809F1"/>
    <w:rsid w:val="00882E68"/>
    <w:rsid w:val="00885BF8"/>
    <w:rsid w:val="00885E13"/>
    <w:rsid w:val="00890FB8"/>
    <w:rsid w:val="008916CD"/>
    <w:rsid w:val="008934F3"/>
    <w:rsid w:val="00893FD9"/>
    <w:rsid w:val="008942D4"/>
    <w:rsid w:val="00894CF3"/>
    <w:rsid w:val="008952F8"/>
    <w:rsid w:val="008955D8"/>
    <w:rsid w:val="008965A8"/>
    <w:rsid w:val="0089746C"/>
    <w:rsid w:val="00897813"/>
    <w:rsid w:val="008A14C8"/>
    <w:rsid w:val="008A1D7E"/>
    <w:rsid w:val="008A2D53"/>
    <w:rsid w:val="008A4028"/>
    <w:rsid w:val="008A4E55"/>
    <w:rsid w:val="008A6E56"/>
    <w:rsid w:val="008B2CB7"/>
    <w:rsid w:val="008B2F41"/>
    <w:rsid w:val="008B3303"/>
    <w:rsid w:val="008B5278"/>
    <w:rsid w:val="008B53C7"/>
    <w:rsid w:val="008B60A4"/>
    <w:rsid w:val="008B7502"/>
    <w:rsid w:val="008C03A1"/>
    <w:rsid w:val="008C125A"/>
    <w:rsid w:val="008C188A"/>
    <w:rsid w:val="008C18EE"/>
    <w:rsid w:val="008C2D03"/>
    <w:rsid w:val="008C448E"/>
    <w:rsid w:val="008C4AA3"/>
    <w:rsid w:val="008C50E5"/>
    <w:rsid w:val="008C6093"/>
    <w:rsid w:val="008C6A3A"/>
    <w:rsid w:val="008C6FAB"/>
    <w:rsid w:val="008C7606"/>
    <w:rsid w:val="008D13CC"/>
    <w:rsid w:val="008D2444"/>
    <w:rsid w:val="008D25EF"/>
    <w:rsid w:val="008D2BB5"/>
    <w:rsid w:val="008D4A0E"/>
    <w:rsid w:val="008D5794"/>
    <w:rsid w:val="008D643F"/>
    <w:rsid w:val="008D698D"/>
    <w:rsid w:val="008D78C4"/>
    <w:rsid w:val="008E0A63"/>
    <w:rsid w:val="008E1165"/>
    <w:rsid w:val="008E1F36"/>
    <w:rsid w:val="008E205F"/>
    <w:rsid w:val="008E4AE6"/>
    <w:rsid w:val="008E5A26"/>
    <w:rsid w:val="008E6F98"/>
    <w:rsid w:val="008E74CB"/>
    <w:rsid w:val="008F121A"/>
    <w:rsid w:val="008F1ECA"/>
    <w:rsid w:val="008F23FA"/>
    <w:rsid w:val="008F3DA3"/>
    <w:rsid w:val="008F409D"/>
    <w:rsid w:val="008F4A38"/>
    <w:rsid w:val="008F4E34"/>
    <w:rsid w:val="008F5AB1"/>
    <w:rsid w:val="008F7E01"/>
    <w:rsid w:val="0090373B"/>
    <w:rsid w:val="00903873"/>
    <w:rsid w:val="0090411B"/>
    <w:rsid w:val="009046F7"/>
    <w:rsid w:val="009048B9"/>
    <w:rsid w:val="00904931"/>
    <w:rsid w:val="009053C0"/>
    <w:rsid w:val="00907EB7"/>
    <w:rsid w:val="00910204"/>
    <w:rsid w:val="00910FCC"/>
    <w:rsid w:val="00911913"/>
    <w:rsid w:val="00911A69"/>
    <w:rsid w:val="009147D9"/>
    <w:rsid w:val="009149DA"/>
    <w:rsid w:val="009155D0"/>
    <w:rsid w:val="00916CC8"/>
    <w:rsid w:val="00916EB5"/>
    <w:rsid w:val="00924B6E"/>
    <w:rsid w:val="00925043"/>
    <w:rsid w:val="00926BB7"/>
    <w:rsid w:val="009278A6"/>
    <w:rsid w:val="009311EA"/>
    <w:rsid w:val="00932581"/>
    <w:rsid w:val="009329E1"/>
    <w:rsid w:val="009338FC"/>
    <w:rsid w:val="00934554"/>
    <w:rsid w:val="00934797"/>
    <w:rsid w:val="009366D4"/>
    <w:rsid w:val="00940A3F"/>
    <w:rsid w:val="00940F45"/>
    <w:rsid w:val="009432AB"/>
    <w:rsid w:val="0094354B"/>
    <w:rsid w:val="009435C9"/>
    <w:rsid w:val="00943E83"/>
    <w:rsid w:val="00945837"/>
    <w:rsid w:val="0094685C"/>
    <w:rsid w:val="00946AA1"/>
    <w:rsid w:val="00947905"/>
    <w:rsid w:val="00947C8E"/>
    <w:rsid w:val="00953094"/>
    <w:rsid w:val="00954173"/>
    <w:rsid w:val="00955295"/>
    <w:rsid w:val="0095540A"/>
    <w:rsid w:val="00955C45"/>
    <w:rsid w:val="009568C3"/>
    <w:rsid w:val="0096242F"/>
    <w:rsid w:val="00962CF8"/>
    <w:rsid w:val="009639F9"/>
    <w:rsid w:val="009642E0"/>
    <w:rsid w:val="009663E8"/>
    <w:rsid w:val="0096661F"/>
    <w:rsid w:val="009669A8"/>
    <w:rsid w:val="0096709F"/>
    <w:rsid w:val="00967524"/>
    <w:rsid w:val="00967BF7"/>
    <w:rsid w:val="0097025F"/>
    <w:rsid w:val="009705E6"/>
    <w:rsid w:val="009709EE"/>
    <w:rsid w:val="009710E2"/>
    <w:rsid w:val="009715DE"/>
    <w:rsid w:val="00972E6C"/>
    <w:rsid w:val="00975069"/>
    <w:rsid w:val="00975BC3"/>
    <w:rsid w:val="00980B48"/>
    <w:rsid w:val="00980E2B"/>
    <w:rsid w:val="009815C6"/>
    <w:rsid w:val="00981797"/>
    <w:rsid w:val="0098189D"/>
    <w:rsid w:val="00981963"/>
    <w:rsid w:val="00982215"/>
    <w:rsid w:val="009833EF"/>
    <w:rsid w:val="0098377C"/>
    <w:rsid w:val="00983E8B"/>
    <w:rsid w:val="00984007"/>
    <w:rsid w:val="009856E7"/>
    <w:rsid w:val="00985C1F"/>
    <w:rsid w:val="00986D13"/>
    <w:rsid w:val="00992C6F"/>
    <w:rsid w:val="00992FD6"/>
    <w:rsid w:val="00994497"/>
    <w:rsid w:val="009961C0"/>
    <w:rsid w:val="00996AC7"/>
    <w:rsid w:val="009A1037"/>
    <w:rsid w:val="009A196D"/>
    <w:rsid w:val="009A235E"/>
    <w:rsid w:val="009A2A35"/>
    <w:rsid w:val="009A40C3"/>
    <w:rsid w:val="009A502A"/>
    <w:rsid w:val="009A5D3E"/>
    <w:rsid w:val="009B040E"/>
    <w:rsid w:val="009B0C4E"/>
    <w:rsid w:val="009B0F77"/>
    <w:rsid w:val="009B1792"/>
    <w:rsid w:val="009B272E"/>
    <w:rsid w:val="009B2B45"/>
    <w:rsid w:val="009B3538"/>
    <w:rsid w:val="009B36CC"/>
    <w:rsid w:val="009B43F4"/>
    <w:rsid w:val="009B45B8"/>
    <w:rsid w:val="009B59BF"/>
    <w:rsid w:val="009B70DD"/>
    <w:rsid w:val="009C0E74"/>
    <w:rsid w:val="009C3A84"/>
    <w:rsid w:val="009C4139"/>
    <w:rsid w:val="009C5C20"/>
    <w:rsid w:val="009C603A"/>
    <w:rsid w:val="009C66D4"/>
    <w:rsid w:val="009C7D19"/>
    <w:rsid w:val="009D02D9"/>
    <w:rsid w:val="009D0F92"/>
    <w:rsid w:val="009D111D"/>
    <w:rsid w:val="009D1D5A"/>
    <w:rsid w:val="009D1D91"/>
    <w:rsid w:val="009D2E54"/>
    <w:rsid w:val="009D4A1E"/>
    <w:rsid w:val="009D5D44"/>
    <w:rsid w:val="009D7764"/>
    <w:rsid w:val="009E11B6"/>
    <w:rsid w:val="009E16E5"/>
    <w:rsid w:val="009E1823"/>
    <w:rsid w:val="009E2AD2"/>
    <w:rsid w:val="009E2B8F"/>
    <w:rsid w:val="009E3507"/>
    <w:rsid w:val="009E3B02"/>
    <w:rsid w:val="009E480C"/>
    <w:rsid w:val="009E4811"/>
    <w:rsid w:val="009E5504"/>
    <w:rsid w:val="009E630B"/>
    <w:rsid w:val="009E6528"/>
    <w:rsid w:val="009E69A7"/>
    <w:rsid w:val="009E712A"/>
    <w:rsid w:val="009E7AC6"/>
    <w:rsid w:val="009F0271"/>
    <w:rsid w:val="009F0785"/>
    <w:rsid w:val="009F0ED3"/>
    <w:rsid w:val="009F1540"/>
    <w:rsid w:val="009F1707"/>
    <w:rsid w:val="009F2553"/>
    <w:rsid w:val="009F4164"/>
    <w:rsid w:val="009F5084"/>
    <w:rsid w:val="009F5100"/>
    <w:rsid w:val="009F6145"/>
    <w:rsid w:val="009F6DA4"/>
    <w:rsid w:val="009F736E"/>
    <w:rsid w:val="009F7C55"/>
    <w:rsid w:val="00A01707"/>
    <w:rsid w:val="00A0194B"/>
    <w:rsid w:val="00A03810"/>
    <w:rsid w:val="00A03EE2"/>
    <w:rsid w:val="00A03F6D"/>
    <w:rsid w:val="00A040BC"/>
    <w:rsid w:val="00A04A21"/>
    <w:rsid w:val="00A04B36"/>
    <w:rsid w:val="00A055FB"/>
    <w:rsid w:val="00A11178"/>
    <w:rsid w:val="00A115EE"/>
    <w:rsid w:val="00A1162F"/>
    <w:rsid w:val="00A12B05"/>
    <w:rsid w:val="00A13E5A"/>
    <w:rsid w:val="00A15A48"/>
    <w:rsid w:val="00A17D32"/>
    <w:rsid w:val="00A2081E"/>
    <w:rsid w:val="00A22446"/>
    <w:rsid w:val="00A226EE"/>
    <w:rsid w:val="00A22A4E"/>
    <w:rsid w:val="00A22BA1"/>
    <w:rsid w:val="00A22EDF"/>
    <w:rsid w:val="00A2322D"/>
    <w:rsid w:val="00A23804"/>
    <w:rsid w:val="00A23E66"/>
    <w:rsid w:val="00A2406C"/>
    <w:rsid w:val="00A24216"/>
    <w:rsid w:val="00A247AA"/>
    <w:rsid w:val="00A25011"/>
    <w:rsid w:val="00A2523D"/>
    <w:rsid w:val="00A25BE4"/>
    <w:rsid w:val="00A26717"/>
    <w:rsid w:val="00A270C9"/>
    <w:rsid w:val="00A321F7"/>
    <w:rsid w:val="00A32D54"/>
    <w:rsid w:val="00A3333C"/>
    <w:rsid w:val="00A340E2"/>
    <w:rsid w:val="00A35A10"/>
    <w:rsid w:val="00A36A2D"/>
    <w:rsid w:val="00A36FB2"/>
    <w:rsid w:val="00A37266"/>
    <w:rsid w:val="00A4019A"/>
    <w:rsid w:val="00A40C7C"/>
    <w:rsid w:val="00A40ECF"/>
    <w:rsid w:val="00A4293F"/>
    <w:rsid w:val="00A44173"/>
    <w:rsid w:val="00A47216"/>
    <w:rsid w:val="00A51C1D"/>
    <w:rsid w:val="00A52056"/>
    <w:rsid w:val="00A52CC9"/>
    <w:rsid w:val="00A533E2"/>
    <w:rsid w:val="00A53892"/>
    <w:rsid w:val="00A54166"/>
    <w:rsid w:val="00A54C13"/>
    <w:rsid w:val="00A55838"/>
    <w:rsid w:val="00A56A3C"/>
    <w:rsid w:val="00A57B42"/>
    <w:rsid w:val="00A60936"/>
    <w:rsid w:val="00A60E4F"/>
    <w:rsid w:val="00A6146B"/>
    <w:rsid w:val="00A61634"/>
    <w:rsid w:val="00A62601"/>
    <w:rsid w:val="00A62CD6"/>
    <w:rsid w:val="00A63335"/>
    <w:rsid w:val="00A63ABD"/>
    <w:rsid w:val="00A63B17"/>
    <w:rsid w:val="00A6408F"/>
    <w:rsid w:val="00A65804"/>
    <w:rsid w:val="00A660B6"/>
    <w:rsid w:val="00A66907"/>
    <w:rsid w:val="00A67A2F"/>
    <w:rsid w:val="00A737C3"/>
    <w:rsid w:val="00A73F7B"/>
    <w:rsid w:val="00A764DF"/>
    <w:rsid w:val="00A76689"/>
    <w:rsid w:val="00A821FA"/>
    <w:rsid w:val="00A82297"/>
    <w:rsid w:val="00A854A4"/>
    <w:rsid w:val="00A856F2"/>
    <w:rsid w:val="00A87902"/>
    <w:rsid w:val="00A87E4D"/>
    <w:rsid w:val="00A90142"/>
    <w:rsid w:val="00A90E58"/>
    <w:rsid w:val="00A916EE"/>
    <w:rsid w:val="00A91B3D"/>
    <w:rsid w:val="00A91BF6"/>
    <w:rsid w:val="00A91DB3"/>
    <w:rsid w:val="00A9317A"/>
    <w:rsid w:val="00A9344D"/>
    <w:rsid w:val="00A948F2"/>
    <w:rsid w:val="00A9527D"/>
    <w:rsid w:val="00A95A30"/>
    <w:rsid w:val="00A97616"/>
    <w:rsid w:val="00A97D26"/>
    <w:rsid w:val="00AA1869"/>
    <w:rsid w:val="00AA292F"/>
    <w:rsid w:val="00AA30B9"/>
    <w:rsid w:val="00AA4776"/>
    <w:rsid w:val="00AA4C78"/>
    <w:rsid w:val="00AA4F17"/>
    <w:rsid w:val="00AA634A"/>
    <w:rsid w:val="00AA7285"/>
    <w:rsid w:val="00AA7585"/>
    <w:rsid w:val="00AA7F19"/>
    <w:rsid w:val="00AB079C"/>
    <w:rsid w:val="00AB1DA3"/>
    <w:rsid w:val="00AB20BD"/>
    <w:rsid w:val="00AB2257"/>
    <w:rsid w:val="00AB4A11"/>
    <w:rsid w:val="00AB56FB"/>
    <w:rsid w:val="00AB5C6A"/>
    <w:rsid w:val="00AB6FF2"/>
    <w:rsid w:val="00AB73FD"/>
    <w:rsid w:val="00AC1CE4"/>
    <w:rsid w:val="00AC1F45"/>
    <w:rsid w:val="00AC233E"/>
    <w:rsid w:val="00AC32E7"/>
    <w:rsid w:val="00AC33D1"/>
    <w:rsid w:val="00AC34EA"/>
    <w:rsid w:val="00AC383E"/>
    <w:rsid w:val="00AC3E57"/>
    <w:rsid w:val="00AC4641"/>
    <w:rsid w:val="00AC4999"/>
    <w:rsid w:val="00AC4D3E"/>
    <w:rsid w:val="00AC51EB"/>
    <w:rsid w:val="00AC62E5"/>
    <w:rsid w:val="00AC77B4"/>
    <w:rsid w:val="00AC7F85"/>
    <w:rsid w:val="00AD0FBA"/>
    <w:rsid w:val="00AD2724"/>
    <w:rsid w:val="00AD2B7E"/>
    <w:rsid w:val="00AD4037"/>
    <w:rsid w:val="00AD49D4"/>
    <w:rsid w:val="00AD60D5"/>
    <w:rsid w:val="00AD753B"/>
    <w:rsid w:val="00AE0FB8"/>
    <w:rsid w:val="00AE144C"/>
    <w:rsid w:val="00AE2412"/>
    <w:rsid w:val="00AE2732"/>
    <w:rsid w:val="00AE28CA"/>
    <w:rsid w:val="00AE2AA8"/>
    <w:rsid w:val="00AE2D74"/>
    <w:rsid w:val="00AE3475"/>
    <w:rsid w:val="00AE3C5E"/>
    <w:rsid w:val="00AE3E26"/>
    <w:rsid w:val="00AE51C7"/>
    <w:rsid w:val="00AE61BE"/>
    <w:rsid w:val="00AE7015"/>
    <w:rsid w:val="00AF039A"/>
    <w:rsid w:val="00AF0BEC"/>
    <w:rsid w:val="00AF1CA3"/>
    <w:rsid w:val="00AF202F"/>
    <w:rsid w:val="00AF3165"/>
    <w:rsid w:val="00AF4FD4"/>
    <w:rsid w:val="00AF7EF4"/>
    <w:rsid w:val="00B00D08"/>
    <w:rsid w:val="00B01ACA"/>
    <w:rsid w:val="00B033B1"/>
    <w:rsid w:val="00B075C2"/>
    <w:rsid w:val="00B07A99"/>
    <w:rsid w:val="00B07F75"/>
    <w:rsid w:val="00B10049"/>
    <w:rsid w:val="00B105B7"/>
    <w:rsid w:val="00B11623"/>
    <w:rsid w:val="00B15026"/>
    <w:rsid w:val="00B16678"/>
    <w:rsid w:val="00B16FEF"/>
    <w:rsid w:val="00B177ED"/>
    <w:rsid w:val="00B17B66"/>
    <w:rsid w:val="00B238EA"/>
    <w:rsid w:val="00B23E3B"/>
    <w:rsid w:val="00B26440"/>
    <w:rsid w:val="00B26584"/>
    <w:rsid w:val="00B2715C"/>
    <w:rsid w:val="00B27895"/>
    <w:rsid w:val="00B279A3"/>
    <w:rsid w:val="00B30465"/>
    <w:rsid w:val="00B318A2"/>
    <w:rsid w:val="00B31B4A"/>
    <w:rsid w:val="00B32825"/>
    <w:rsid w:val="00B32899"/>
    <w:rsid w:val="00B32AA6"/>
    <w:rsid w:val="00B34327"/>
    <w:rsid w:val="00B349AC"/>
    <w:rsid w:val="00B34BF9"/>
    <w:rsid w:val="00B35353"/>
    <w:rsid w:val="00B35825"/>
    <w:rsid w:val="00B4127A"/>
    <w:rsid w:val="00B41659"/>
    <w:rsid w:val="00B41B36"/>
    <w:rsid w:val="00B43D00"/>
    <w:rsid w:val="00B43D2D"/>
    <w:rsid w:val="00B44D90"/>
    <w:rsid w:val="00B4785D"/>
    <w:rsid w:val="00B5453D"/>
    <w:rsid w:val="00B54B33"/>
    <w:rsid w:val="00B56DAE"/>
    <w:rsid w:val="00B57F48"/>
    <w:rsid w:val="00B61D26"/>
    <w:rsid w:val="00B61DEE"/>
    <w:rsid w:val="00B6370D"/>
    <w:rsid w:val="00B652F1"/>
    <w:rsid w:val="00B672B2"/>
    <w:rsid w:val="00B703A3"/>
    <w:rsid w:val="00B7187C"/>
    <w:rsid w:val="00B71CA1"/>
    <w:rsid w:val="00B72FB9"/>
    <w:rsid w:val="00B75630"/>
    <w:rsid w:val="00B77063"/>
    <w:rsid w:val="00B77082"/>
    <w:rsid w:val="00B77086"/>
    <w:rsid w:val="00B80225"/>
    <w:rsid w:val="00B81873"/>
    <w:rsid w:val="00B83447"/>
    <w:rsid w:val="00B84DAF"/>
    <w:rsid w:val="00B8572A"/>
    <w:rsid w:val="00B86D69"/>
    <w:rsid w:val="00B9116A"/>
    <w:rsid w:val="00B927F1"/>
    <w:rsid w:val="00B93013"/>
    <w:rsid w:val="00B94147"/>
    <w:rsid w:val="00B94D77"/>
    <w:rsid w:val="00B96052"/>
    <w:rsid w:val="00B972A8"/>
    <w:rsid w:val="00B97D5B"/>
    <w:rsid w:val="00BA1513"/>
    <w:rsid w:val="00BA1795"/>
    <w:rsid w:val="00BA24FC"/>
    <w:rsid w:val="00BA4852"/>
    <w:rsid w:val="00BA50E9"/>
    <w:rsid w:val="00BA68B8"/>
    <w:rsid w:val="00BA799A"/>
    <w:rsid w:val="00BB085C"/>
    <w:rsid w:val="00BB0EDB"/>
    <w:rsid w:val="00BB352B"/>
    <w:rsid w:val="00BB6D75"/>
    <w:rsid w:val="00BC0F2E"/>
    <w:rsid w:val="00BC4ADE"/>
    <w:rsid w:val="00BC57DE"/>
    <w:rsid w:val="00BC71B3"/>
    <w:rsid w:val="00BC7E38"/>
    <w:rsid w:val="00BD09C3"/>
    <w:rsid w:val="00BD32DD"/>
    <w:rsid w:val="00BD32F8"/>
    <w:rsid w:val="00BD3EC0"/>
    <w:rsid w:val="00BD4160"/>
    <w:rsid w:val="00BD529A"/>
    <w:rsid w:val="00BD52DB"/>
    <w:rsid w:val="00BD6623"/>
    <w:rsid w:val="00BD7650"/>
    <w:rsid w:val="00BE092D"/>
    <w:rsid w:val="00BE16EF"/>
    <w:rsid w:val="00BE2756"/>
    <w:rsid w:val="00BE3951"/>
    <w:rsid w:val="00BE55AE"/>
    <w:rsid w:val="00BE5E13"/>
    <w:rsid w:val="00BE6ABE"/>
    <w:rsid w:val="00BE70B9"/>
    <w:rsid w:val="00BE7FF3"/>
    <w:rsid w:val="00BF187D"/>
    <w:rsid w:val="00BF1D97"/>
    <w:rsid w:val="00BF2B9C"/>
    <w:rsid w:val="00BF388A"/>
    <w:rsid w:val="00BF3C8C"/>
    <w:rsid w:val="00BF44CA"/>
    <w:rsid w:val="00BF4656"/>
    <w:rsid w:val="00BF67F2"/>
    <w:rsid w:val="00BF6A8D"/>
    <w:rsid w:val="00BF7D14"/>
    <w:rsid w:val="00BF7FA1"/>
    <w:rsid w:val="00C00080"/>
    <w:rsid w:val="00C01E2A"/>
    <w:rsid w:val="00C02696"/>
    <w:rsid w:val="00C03C46"/>
    <w:rsid w:val="00C03E90"/>
    <w:rsid w:val="00C041FC"/>
    <w:rsid w:val="00C06EF5"/>
    <w:rsid w:val="00C11BA2"/>
    <w:rsid w:val="00C11E9E"/>
    <w:rsid w:val="00C1271B"/>
    <w:rsid w:val="00C131C6"/>
    <w:rsid w:val="00C13380"/>
    <w:rsid w:val="00C13CFC"/>
    <w:rsid w:val="00C14053"/>
    <w:rsid w:val="00C175BD"/>
    <w:rsid w:val="00C2029D"/>
    <w:rsid w:val="00C203BB"/>
    <w:rsid w:val="00C20A07"/>
    <w:rsid w:val="00C21963"/>
    <w:rsid w:val="00C227F3"/>
    <w:rsid w:val="00C23D7E"/>
    <w:rsid w:val="00C2513A"/>
    <w:rsid w:val="00C3025B"/>
    <w:rsid w:val="00C31125"/>
    <w:rsid w:val="00C322E5"/>
    <w:rsid w:val="00C32D6D"/>
    <w:rsid w:val="00C33791"/>
    <w:rsid w:val="00C34D8C"/>
    <w:rsid w:val="00C35924"/>
    <w:rsid w:val="00C36402"/>
    <w:rsid w:val="00C37B00"/>
    <w:rsid w:val="00C3828E"/>
    <w:rsid w:val="00C413D5"/>
    <w:rsid w:val="00C414FA"/>
    <w:rsid w:val="00C42884"/>
    <w:rsid w:val="00C42A1A"/>
    <w:rsid w:val="00C42EAB"/>
    <w:rsid w:val="00C433E9"/>
    <w:rsid w:val="00C4367C"/>
    <w:rsid w:val="00C43DA4"/>
    <w:rsid w:val="00C45B1E"/>
    <w:rsid w:val="00C46301"/>
    <w:rsid w:val="00C47362"/>
    <w:rsid w:val="00C47BA7"/>
    <w:rsid w:val="00C5053D"/>
    <w:rsid w:val="00C51684"/>
    <w:rsid w:val="00C5259D"/>
    <w:rsid w:val="00C52C04"/>
    <w:rsid w:val="00C5557F"/>
    <w:rsid w:val="00C55B63"/>
    <w:rsid w:val="00C610EA"/>
    <w:rsid w:val="00C625D9"/>
    <w:rsid w:val="00C62643"/>
    <w:rsid w:val="00C64171"/>
    <w:rsid w:val="00C64CC6"/>
    <w:rsid w:val="00C65F8C"/>
    <w:rsid w:val="00C670EA"/>
    <w:rsid w:val="00C67B7F"/>
    <w:rsid w:val="00C67C42"/>
    <w:rsid w:val="00C709EC"/>
    <w:rsid w:val="00C72285"/>
    <w:rsid w:val="00C722F7"/>
    <w:rsid w:val="00C72809"/>
    <w:rsid w:val="00C7339F"/>
    <w:rsid w:val="00C739DC"/>
    <w:rsid w:val="00C73D60"/>
    <w:rsid w:val="00C7470B"/>
    <w:rsid w:val="00C761A4"/>
    <w:rsid w:val="00C764C1"/>
    <w:rsid w:val="00C777A4"/>
    <w:rsid w:val="00C77DFB"/>
    <w:rsid w:val="00C80648"/>
    <w:rsid w:val="00C8278F"/>
    <w:rsid w:val="00C83388"/>
    <w:rsid w:val="00C850BD"/>
    <w:rsid w:val="00C8535A"/>
    <w:rsid w:val="00C8581F"/>
    <w:rsid w:val="00C86227"/>
    <w:rsid w:val="00C86839"/>
    <w:rsid w:val="00C87AAE"/>
    <w:rsid w:val="00C9083B"/>
    <w:rsid w:val="00C921E3"/>
    <w:rsid w:val="00C9267A"/>
    <w:rsid w:val="00C92A1F"/>
    <w:rsid w:val="00C94360"/>
    <w:rsid w:val="00C943D1"/>
    <w:rsid w:val="00C94D63"/>
    <w:rsid w:val="00C960E8"/>
    <w:rsid w:val="00CA0933"/>
    <w:rsid w:val="00CA1E3C"/>
    <w:rsid w:val="00CA2558"/>
    <w:rsid w:val="00CA25E6"/>
    <w:rsid w:val="00CA432A"/>
    <w:rsid w:val="00CA6C1F"/>
    <w:rsid w:val="00CA6CDC"/>
    <w:rsid w:val="00CA6F5F"/>
    <w:rsid w:val="00CA786C"/>
    <w:rsid w:val="00CA7DA4"/>
    <w:rsid w:val="00CB090C"/>
    <w:rsid w:val="00CB26E8"/>
    <w:rsid w:val="00CB2F05"/>
    <w:rsid w:val="00CB63E1"/>
    <w:rsid w:val="00CC01D4"/>
    <w:rsid w:val="00CC166B"/>
    <w:rsid w:val="00CC2236"/>
    <w:rsid w:val="00CC2452"/>
    <w:rsid w:val="00CC2C1A"/>
    <w:rsid w:val="00CC37CA"/>
    <w:rsid w:val="00CC4C3A"/>
    <w:rsid w:val="00CC6C04"/>
    <w:rsid w:val="00CC6C82"/>
    <w:rsid w:val="00CD12AC"/>
    <w:rsid w:val="00CD199A"/>
    <w:rsid w:val="00CD233B"/>
    <w:rsid w:val="00CD2585"/>
    <w:rsid w:val="00CD2A95"/>
    <w:rsid w:val="00CD4010"/>
    <w:rsid w:val="00CD4038"/>
    <w:rsid w:val="00CD4C32"/>
    <w:rsid w:val="00CD6864"/>
    <w:rsid w:val="00CD73E8"/>
    <w:rsid w:val="00CE0131"/>
    <w:rsid w:val="00CE1324"/>
    <w:rsid w:val="00CE19A1"/>
    <w:rsid w:val="00CE215D"/>
    <w:rsid w:val="00CE26C7"/>
    <w:rsid w:val="00CE3D9A"/>
    <w:rsid w:val="00CE49BC"/>
    <w:rsid w:val="00CE4A8E"/>
    <w:rsid w:val="00CE57BD"/>
    <w:rsid w:val="00CE690A"/>
    <w:rsid w:val="00CE692D"/>
    <w:rsid w:val="00CE7B2C"/>
    <w:rsid w:val="00CE7C18"/>
    <w:rsid w:val="00CF0405"/>
    <w:rsid w:val="00CF10B9"/>
    <w:rsid w:val="00CF186B"/>
    <w:rsid w:val="00CF1D8F"/>
    <w:rsid w:val="00CF1DCD"/>
    <w:rsid w:val="00CF2795"/>
    <w:rsid w:val="00CF2886"/>
    <w:rsid w:val="00CF2CF9"/>
    <w:rsid w:val="00CF35D8"/>
    <w:rsid w:val="00CF3A1B"/>
    <w:rsid w:val="00CF4264"/>
    <w:rsid w:val="00CF5B35"/>
    <w:rsid w:val="00CF65F9"/>
    <w:rsid w:val="00CF6B8F"/>
    <w:rsid w:val="00CF711A"/>
    <w:rsid w:val="00CF7BE3"/>
    <w:rsid w:val="00D0187C"/>
    <w:rsid w:val="00D02008"/>
    <w:rsid w:val="00D040B1"/>
    <w:rsid w:val="00D054F9"/>
    <w:rsid w:val="00D059FB"/>
    <w:rsid w:val="00D07616"/>
    <w:rsid w:val="00D101D5"/>
    <w:rsid w:val="00D111C1"/>
    <w:rsid w:val="00D115D9"/>
    <w:rsid w:val="00D11659"/>
    <w:rsid w:val="00D1231E"/>
    <w:rsid w:val="00D12999"/>
    <w:rsid w:val="00D13F24"/>
    <w:rsid w:val="00D15D0D"/>
    <w:rsid w:val="00D162EC"/>
    <w:rsid w:val="00D167E7"/>
    <w:rsid w:val="00D170CB"/>
    <w:rsid w:val="00D20FB3"/>
    <w:rsid w:val="00D22034"/>
    <w:rsid w:val="00D23409"/>
    <w:rsid w:val="00D23F04"/>
    <w:rsid w:val="00D2408E"/>
    <w:rsid w:val="00D24113"/>
    <w:rsid w:val="00D24421"/>
    <w:rsid w:val="00D25BB2"/>
    <w:rsid w:val="00D26B7A"/>
    <w:rsid w:val="00D27EE9"/>
    <w:rsid w:val="00D32E5E"/>
    <w:rsid w:val="00D3325A"/>
    <w:rsid w:val="00D33583"/>
    <w:rsid w:val="00D33F16"/>
    <w:rsid w:val="00D36391"/>
    <w:rsid w:val="00D37D60"/>
    <w:rsid w:val="00D37E94"/>
    <w:rsid w:val="00D4020D"/>
    <w:rsid w:val="00D40C9F"/>
    <w:rsid w:val="00D41F67"/>
    <w:rsid w:val="00D42047"/>
    <w:rsid w:val="00D422A6"/>
    <w:rsid w:val="00D43CED"/>
    <w:rsid w:val="00D43D8E"/>
    <w:rsid w:val="00D43F74"/>
    <w:rsid w:val="00D4454F"/>
    <w:rsid w:val="00D447C8"/>
    <w:rsid w:val="00D44CBF"/>
    <w:rsid w:val="00D45D2F"/>
    <w:rsid w:val="00D47AEE"/>
    <w:rsid w:val="00D47B18"/>
    <w:rsid w:val="00D50114"/>
    <w:rsid w:val="00D5504E"/>
    <w:rsid w:val="00D565EF"/>
    <w:rsid w:val="00D568C4"/>
    <w:rsid w:val="00D56944"/>
    <w:rsid w:val="00D56FA7"/>
    <w:rsid w:val="00D577C6"/>
    <w:rsid w:val="00D60553"/>
    <w:rsid w:val="00D6247D"/>
    <w:rsid w:val="00D6277B"/>
    <w:rsid w:val="00D62DEF"/>
    <w:rsid w:val="00D640E2"/>
    <w:rsid w:val="00D641E3"/>
    <w:rsid w:val="00D64DE0"/>
    <w:rsid w:val="00D65B60"/>
    <w:rsid w:val="00D668A4"/>
    <w:rsid w:val="00D67291"/>
    <w:rsid w:val="00D67397"/>
    <w:rsid w:val="00D673F3"/>
    <w:rsid w:val="00D705C6"/>
    <w:rsid w:val="00D7164F"/>
    <w:rsid w:val="00D7191A"/>
    <w:rsid w:val="00D71CE5"/>
    <w:rsid w:val="00D722EB"/>
    <w:rsid w:val="00D73407"/>
    <w:rsid w:val="00D7371B"/>
    <w:rsid w:val="00D76C55"/>
    <w:rsid w:val="00D80958"/>
    <w:rsid w:val="00D8226E"/>
    <w:rsid w:val="00D827AC"/>
    <w:rsid w:val="00D8290A"/>
    <w:rsid w:val="00D82D40"/>
    <w:rsid w:val="00D82DE1"/>
    <w:rsid w:val="00D83FEA"/>
    <w:rsid w:val="00D84AC5"/>
    <w:rsid w:val="00D850A7"/>
    <w:rsid w:val="00D851CF"/>
    <w:rsid w:val="00D85440"/>
    <w:rsid w:val="00D85C54"/>
    <w:rsid w:val="00D86180"/>
    <w:rsid w:val="00D861A0"/>
    <w:rsid w:val="00D86271"/>
    <w:rsid w:val="00D87C7B"/>
    <w:rsid w:val="00D90CFF"/>
    <w:rsid w:val="00D91242"/>
    <w:rsid w:val="00D926A6"/>
    <w:rsid w:val="00D93D6F"/>
    <w:rsid w:val="00D94BCE"/>
    <w:rsid w:val="00D94CCF"/>
    <w:rsid w:val="00D95EA6"/>
    <w:rsid w:val="00D977C2"/>
    <w:rsid w:val="00DA50BE"/>
    <w:rsid w:val="00DA56C2"/>
    <w:rsid w:val="00DA68FA"/>
    <w:rsid w:val="00DA7824"/>
    <w:rsid w:val="00DB05F7"/>
    <w:rsid w:val="00DB0DC6"/>
    <w:rsid w:val="00DB14C0"/>
    <w:rsid w:val="00DB1623"/>
    <w:rsid w:val="00DB1826"/>
    <w:rsid w:val="00DB273A"/>
    <w:rsid w:val="00DB42A9"/>
    <w:rsid w:val="00DB6E1E"/>
    <w:rsid w:val="00DC3C19"/>
    <w:rsid w:val="00DC4426"/>
    <w:rsid w:val="00DC4C27"/>
    <w:rsid w:val="00DC5CA4"/>
    <w:rsid w:val="00DC5DC9"/>
    <w:rsid w:val="00DC6F0A"/>
    <w:rsid w:val="00DD0154"/>
    <w:rsid w:val="00DD01A5"/>
    <w:rsid w:val="00DD0AAF"/>
    <w:rsid w:val="00DD0D5B"/>
    <w:rsid w:val="00DD2399"/>
    <w:rsid w:val="00DD2D49"/>
    <w:rsid w:val="00DD3573"/>
    <w:rsid w:val="00DD618E"/>
    <w:rsid w:val="00DD69A4"/>
    <w:rsid w:val="00DD6D0D"/>
    <w:rsid w:val="00DD7E7E"/>
    <w:rsid w:val="00DE02CD"/>
    <w:rsid w:val="00DE17D4"/>
    <w:rsid w:val="00DE22F0"/>
    <w:rsid w:val="00DE251C"/>
    <w:rsid w:val="00DE4ED8"/>
    <w:rsid w:val="00DE5314"/>
    <w:rsid w:val="00DE6814"/>
    <w:rsid w:val="00DF05E8"/>
    <w:rsid w:val="00DF06DC"/>
    <w:rsid w:val="00DF0ABC"/>
    <w:rsid w:val="00DF2D8C"/>
    <w:rsid w:val="00DF2FD5"/>
    <w:rsid w:val="00DF31EC"/>
    <w:rsid w:val="00DF367F"/>
    <w:rsid w:val="00DF499C"/>
    <w:rsid w:val="00DF4DFC"/>
    <w:rsid w:val="00DF5B17"/>
    <w:rsid w:val="00DF5B98"/>
    <w:rsid w:val="00DF72AE"/>
    <w:rsid w:val="00DF7A4F"/>
    <w:rsid w:val="00E016CE"/>
    <w:rsid w:val="00E038F4"/>
    <w:rsid w:val="00E03D67"/>
    <w:rsid w:val="00E0524F"/>
    <w:rsid w:val="00E058E2"/>
    <w:rsid w:val="00E05A14"/>
    <w:rsid w:val="00E06E55"/>
    <w:rsid w:val="00E0787F"/>
    <w:rsid w:val="00E0A334"/>
    <w:rsid w:val="00E11D64"/>
    <w:rsid w:val="00E133BF"/>
    <w:rsid w:val="00E13AE2"/>
    <w:rsid w:val="00E16094"/>
    <w:rsid w:val="00E2000D"/>
    <w:rsid w:val="00E20065"/>
    <w:rsid w:val="00E20783"/>
    <w:rsid w:val="00E20BC2"/>
    <w:rsid w:val="00E21166"/>
    <w:rsid w:val="00E220C0"/>
    <w:rsid w:val="00E226C9"/>
    <w:rsid w:val="00E23811"/>
    <w:rsid w:val="00E243CD"/>
    <w:rsid w:val="00E2461A"/>
    <w:rsid w:val="00E2463E"/>
    <w:rsid w:val="00E26523"/>
    <w:rsid w:val="00E270EF"/>
    <w:rsid w:val="00E2733C"/>
    <w:rsid w:val="00E30148"/>
    <w:rsid w:val="00E31396"/>
    <w:rsid w:val="00E325A8"/>
    <w:rsid w:val="00E325FA"/>
    <w:rsid w:val="00E32F53"/>
    <w:rsid w:val="00E33E59"/>
    <w:rsid w:val="00E346A5"/>
    <w:rsid w:val="00E350C2"/>
    <w:rsid w:val="00E37B6E"/>
    <w:rsid w:val="00E37DA5"/>
    <w:rsid w:val="00E403EA"/>
    <w:rsid w:val="00E40641"/>
    <w:rsid w:val="00E40A05"/>
    <w:rsid w:val="00E42171"/>
    <w:rsid w:val="00E42FA3"/>
    <w:rsid w:val="00E43AAC"/>
    <w:rsid w:val="00E43C9E"/>
    <w:rsid w:val="00E444C0"/>
    <w:rsid w:val="00E448C0"/>
    <w:rsid w:val="00E453E5"/>
    <w:rsid w:val="00E4588E"/>
    <w:rsid w:val="00E469E3"/>
    <w:rsid w:val="00E4758A"/>
    <w:rsid w:val="00E47B6F"/>
    <w:rsid w:val="00E51805"/>
    <w:rsid w:val="00E526D0"/>
    <w:rsid w:val="00E52D48"/>
    <w:rsid w:val="00E536B0"/>
    <w:rsid w:val="00E56A3C"/>
    <w:rsid w:val="00E56E4D"/>
    <w:rsid w:val="00E606D9"/>
    <w:rsid w:val="00E6153C"/>
    <w:rsid w:val="00E615F3"/>
    <w:rsid w:val="00E633A5"/>
    <w:rsid w:val="00E63DA0"/>
    <w:rsid w:val="00E64072"/>
    <w:rsid w:val="00E646F9"/>
    <w:rsid w:val="00E66423"/>
    <w:rsid w:val="00E66AA0"/>
    <w:rsid w:val="00E67258"/>
    <w:rsid w:val="00E6784C"/>
    <w:rsid w:val="00E702B5"/>
    <w:rsid w:val="00E70A03"/>
    <w:rsid w:val="00E715BD"/>
    <w:rsid w:val="00E71ACF"/>
    <w:rsid w:val="00E72943"/>
    <w:rsid w:val="00E74D81"/>
    <w:rsid w:val="00E75501"/>
    <w:rsid w:val="00E760AF"/>
    <w:rsid w:val="00E77511"/>
    <w:rsid w:val="00E8000C"/>
    <w:rsid w:val="00E8002C"/>
    <w:rsid w:val="00E8054C"/>
    <w:rsid w:val="00E80691"/>
    <w:rsid w:val="00E808D0"/>
    <w:rsid w:val="00E81C45"/>
    <w:rsid w:val="00E8253D"/>
    <w:rsid w:val="00E84C26"/>
    <w:rsid w:val="00E84E0B"/>
    <w:rsid w:val="00E85FE6"/>
    <w:rsid w:val="00E86106"/>
    <w:rsid w:val="00E871BC"/>
    <w:rsid w:val="00E9023E"/>
    <w:rsid w:val="00E916AA"/>
    <w:rsid w:val="00E92A58"/>
    <w:rsid w:val="00E93334"/>
    <w:rsid w:val="00E9361E"/>
    <w:rsid w:val="00E95DDD"/>
    <w:rsid w:val="00E97F62"/>
    <w:rsid w:val="00EA01F0"/>
    <w:rsid w:val="00EA1E23"/>
    <w:rsid w:val="00EA2000"/>
    <w:rsid w:val="00EA38F4"/>
    <w:rsid w:val="00EA4850"/>
    <w:rsid w:val="00EA50B9"/>
    <w:rsid w:val="00EA5C0F"/>
    <w:rsid w:val="00EA5ED8"/>
    <w:rsid w:val="00EB016D"/>
    <w:rsid w:val="00EB038C"/>
    <w:rsid w:val="00EB3793"/>
    <w:rsid w:val="00EB3AEF"/>
    <w:rsid w:val="00EB5196"/>
    <w:rsid w:val="00EB7343"/>
    <w:rsid w:val="00EB7B55"/>
    <w:rsid w:val="00EC0B62"/>
    <w:rsid w:val="00EC1402"/>
    <w:rsid w:val="00EC17DD"/>
    <w:rsid w:val="00EC2779"/>
    <w:rsid w:val="00EC390F"/>
    <w:rsid w:val="00EC3B94"/>
    <w:rsid w:val="00EC4967"/>
    <w:rsid w:val="00EC5256"/>
    <w:rsid w:val="00EC547F"/>
    <w:rsid w:val="00EC558D"/>
    <w:rsid w:val="00EC5AC8"/>
    <w:rsid w:val="00EC6C53"/>
    <w:rsid w:val="00EC78B7"/>
    <w:rsid w:val="00ED0249"/>
    <w:rsid w:val="00ED2081"/>
    <w:rsid w:val="00ED2CE4"/>
    <w:rsid w:val="00ED3A63"/>
    <w:rsid w:val="00ED5B4D"/>
    <w:rsid w:val="00ED78E2"/>
    <w:rsid w:val="00EE01BA"/>
    <w:rsid w:val="00EE0658"/>
    <w:rsid w:val="00EE259B"/>
    <w:rsid w:val="00EE370C"/>
    <w:rsid w:val="00EE6635"/>
    <w:rsid w:val="00EE6F59"/>
    <w:rsid w:val="00EE7D1C"/>
    <w:rsid w:val="00EF0B34"/>
    <w:rsid w:val="00EF1534"/>
    <w:rsid w:val="00EF20F0"/>
    <w:rsid w:val="00EF3167"/>
    <w:rsid w:val="00EF507C"/>
    <w:rsid w:val="00F012A1"/>
    <w:rsid w:val="00F012C9"/>
    <w:rsid w:val="00F01874"/>
    <w:rsid w:val="00F020AE"/>
    <w:rsid w:val="00F03FBC"/>
    <w:rsid w:val="00F04B20"/>
    <w:rsid w:val="00F05E5E"/>
    <w:rsid w:val="00F06184"/>
    <w:rsid w:val="00F0704F"/>
    <w:rsid w:val="00F07205"/>
    <w:rsid w:val="00F107B4"/>
    <w:rsid w:val="00F1128F"/>
    <w:rsid w:val="00F116B3"/>
    <w:rsid w:val="00F121E4"/>
    <w:rsid w:val="00F12D2F"/>
    <w:rsid w:val="00F12DCA"/>
    <w:rsid w:val="00F130FF"/>
    <w:rsid w:val="00F13BE7"/>
    <w:rsid w:val="00F15D1B"/>
    <w:rsid w:val="00F165C0"/>
    <w:rsid w:val="00F16EE5"/>
    <w:rsid w:val="00F218E5"/>
    <w:rsid w:val="00F2333F"/>
    <w:rsid w:val="00F2485B"/>
    <w:rsid w:val="00F252E1"/>
    <w:rsid w:val="00F25830"/>
    <w:rsid w:val="00F27E76"/>
    <w:rsid w:val="00F3247D"/>
    <w:rsid w:val="00F324AC"/>
    <w:rsid w:val="00F32C41"/>
    <w:rsid w:val="00F32CC3"/>
    <w:rsid w:val="00F34C92"/>
    <w:rsid w:val="00F352B3"/>
    <w:rsid w:val="00F354EE"/>
    <w:rsid w:val="00F37252"/>
    <w:rsid w:val="00F37C3A"/>
    <w:rsid w:val="00F37CA2"/>
    <w:rsid w:val="00F40B37"/>
    <w:rsid w:val="00F41E90"/>
    <w:rsid w:val="00F433FB"/>
    <w:rsid w:val="00F45A33"/>
    <w:rsid w:val="00F45FC8"/>
    <w:rsid w:val="00F4759A"/>
    <w:rsid w:val="00F54773"/>
    <w:rsid w:val="00F54C9C"/>
    <w:rsid w:val="00F54CD0"/>
    <w:rsid w:val="00F563CC"/>
    <w:rsid w:val="00F5646E"/>
    <w:rsid w:val="00F56743"/>
    <w:rsid w:val="00F57B0E"/>
    <w:rsid w:val="00F57BED"/>
    <w:rsid w:val="00F57C6D"/>
    <w:rsid w:val="00F57FEB"/>
    <w:rsid w:val="00F60957"/>
    <w:rsid w:val="00F61931"/>
    <w:rsid w:val="00F625D0"/>
    <w:rsid w:val="00F62C3D"/>
    <w:rsid w:val="00F62D39"/>
    <w:rsid w:val="00F62E10"/>
    <w:rsid w:val="00F63FC9"/>
    <w:rsid w:val="00F65CF9"/>
    <w:rsid w:val="00F70136"/>
    <w:rsid w:val="00F70CD4"/>
    <w:rsid w:val="00F71A98"/>
    <w:rsid w:val="00F753D5"/>
    <w:rsid w:val="00F75805"/>
    <w:rsid w:val="00F76216"/>
    <w:rsid w:val="00F769FF"/>
    <w:rsid w:val="00F80A4D"/>
    <w:rsid w:val="00F81602"/>
    <w:rsid w:val="00F8197A"/>
    <w:rsid w:val="00F8322F"/>
    <w:rsid w:val="00F85C13"/>
    <w:rsid w:val="00F85D24"/>
    <w:rsid w:val="00F8680F"/>
    <w:rsid w:val="00F8742D"/>
    <w:rsid w:val="00F876E3"/>
    <w:rsid w:val="00F87B2A"/>
    <w:rsid w:val="00F91483"/>
    <w:rsid w:val="00F91784"/>
    <w:rsid w:val="00F91A55"/>
    <w:rsid w:val="00F91A62"/>
    <w:rsid w:val="00F925FD"/>
    <w:rsid w:val="00F931C2"/>
    <w:rsid w:val="00F9375D"/>
    <w:rsid w:val="00F944FD"/>
    <w:rsid w:val="00F94B27"/>
    <w:rsid w:val="00F955BC"/>
    <w:rsid w:val="00F9662F"/>
    <w:rsid w:val="00FA206B"/>
    <w:rsid w:val="00FA2B12"/>
    <w:rsid w:val="00FA36C6"/>
    <w:rsid w:val="00FA75DF"/>
    <w:rsid w:val="00FA76EA"/>
    <w:rsid w:val="00FA7E06"/>
    <w:rsid w:val="00FB052B"/>
    <w:rsid w:val="00FB0A04"/>
    <w:rsid w:val="00FB0DE4"/>
    <w:rsid w:val="00FB24DE"/>
    <w:rsid w:val="00FB3CB1"/>
    <w:rsid w:val="00FB66C1"/>
    <w:rsid w:val="00FB6B30"/>
    <w:rsid w:val="00FC042C"/>
    <w:rsid w:val="00FC1D7B"/>
    <w:rsid w:val="00FC22B7"/>
    <w:rsid w:val="00FC2B2A"/>
    <w:rsid w:val="00FC2E03"/>
    <w:rsid w:val="00FC4101"/>
    <w:rsid w:val="00FC44BA"/>
    <w:rsid w:val="00FC57E1"/>
    <w:rsid w:val="00FC5C87"/>
    <w:rsid w:val="00FC6B9E"/>
    <w:rsid w:val="00FC72F5"/>
    <w:rsid w:val="00FD0357"/>
    <w:rsid w:val="00FD1238"/>
    <w:rsid w:val="00FD1294"/>
    <w:rsid w:val="00FD2992"/>
    <w:rsid w:val="00FD4A3B"/>
    <w:rsid w:val="00FD5B11"/>
    <w:rsid w:val="00FD639D"/>
    <w:rsid w:val="00FD7279"/>
    <w:rsid w:val="00FD78CD"/>
    <w:rsid w:val="00FE0251"/>
    <w:rsid w:val="00FE0C83"/>
    <w:rsid w:val="00FE0F18"/>
    <w:rsid w:val="00FE188C"/>
    <w:rsid w:val="00FE1904"/>
    <w:rsid w:val="00FE2523"/>
    <w:rsid w:val="00FE2915"/>
    <w:rsid w:val="00FE2C0E"/>
    <w:rsid w:val="00FE382E"/>
    <w:rsid w:val="00FE4A5E"/>
    <w:rsid w:val="00FE5D09"/>
    <w:rsid w:val="00FE6964"/>
    <w:rsid w:val="00FE7D8D"/>
    <w:rsid w:val="00FF010F"/>
    <w:rsid w:val="00FF0811"/>
    <w:rsid w:val="00FF48C4"/>
    <w:rsid w:val="00FF49BC"/>
    <w:rsid w:val="00FF5B3F"/>
    <w:rsid w:val="00FF6EE2"/>
    <w:rsid w:val="00FF7D32"/>
    <w:rsid w:val="013B1BD5"/>
    <w:rsid w:val="018A47D0"/>
    <w:rsid w:val="01E8592B"/>
    <w:rsid w:val="021FF886"/>
    <w:rsid w:val="033B17C5"/>
    <w:rsid w:val="033CCFF1"/>
    <w:rsid w:val="03BC3C02"/>
    <w:rsid w:val="03FAC8F2"/>
    <w:rsid w:val="03FB2350"/>
    <w:rsid w:val="04343F03"/>
    <w:rsid w:val="04923AA2"/>
    <w:rsid w:val="04AB0CE4"/>
    <w:rsid w:val="04B9CF06"/>
    <w:rsid w:val="04E7724B"/>
    <w:rsid w:val="050CB0AD"/>
    <w:rsid w:val="0516A20E"/>
    <w:rsid w:val="056D3553"/>
    <w:rsid w:val="05FC2938"/>
    <w:rsid w:val="070B30C3"/>
    <w:rsid w:val="07692510"/>
    <w:rsid w:val="0771A7FA"/>
    <w:rsid w:val="07892EFE"/>
    <w:rsid w:val="07A16F00"/>
    <w:rsid w:val="080D46EB"/>
    <w:rsid w:val="08353F84"/>
    <w:rsid w:val="084B956F"/>
    <w:rsid w:val="088DC980"/>
    <w:rsid w:val="08AC2071"/>
    <w:rsid w:val="0923EDED"/>
    <w:rsid w:val="092E63F7"/>
    <w:rsid w:val="09632E3F"/>
    <w:rsid w:val="09842FF2"/>
    <w:rsid w:val="09A020EC"/>
    <w:rsid w:val="09DCFAEA"/>
    <w:rsid w:val="09E1C41E"/>
    <w:rsid w:val="0A6DBEA4"/>
    <w:rsid w:val="0A7D83F3"/>
    <w:rsid w:val="0A88506D"/>
    <w:rsid w:val="0AA36604"/>
    <w:rsid w:val="0AF88B72"/>
    <w:rsid w:val="0B3A8812"/>
    <w:rsid w:val="0B634AA0"/>
    <w:rsid w:val="0B91F90F"/>
    <w:rsid w:val="0B94C129"/>
    <w:rsid w:val="0CCD0CAF"/>
    <w:rsid w:val="0CEDB74A"/>
    <w:rsid w:val="0D2DC970"/>
    <w:rsid w:val="0DD223C0"/>
    <w:rsid w:val="0E6187FD"/>
    <w:rsid w:val="0E62E035"/>
    <w:rsid w:val="0E7D90C7"/>
    <w:rsid w:val="0E8E84B3"/>
    <w:rsid w:val="0ED09DB3"/>
    <w:rsid w:val="0F09BC91"/>
    <w:rsid w:val="0F6E09E7"/>
    <w:rsid w:val="0F76BE6B"/>
    <w:rsid w:val="10044121"/>
    <w:rsid w:val="1004AD71"/>
    <w:rsid w:val="1078DAAE"/>
    <w:rsid w:val="10893C3F"/>
    <w:rsid w:val="108E77DB"/>
    <w:rsid w:val="11D98341"/>
    <w:rsid w:val="12155D73"/>
    <w:rsid w:val="121F9757"/>
    <w:rsid w:val="123E09D6"/>
    <w:rsid w:val="127FFA40"/>
    <w:rsid w:val="133C4E33"/>
    <w:rsid w:val="136939AC"/>
    <w:rsid w:val="139A64EB"/>
    <w:rsid w:val="13B48802"/>
    <w:rsid w:val="13EFE2BB"/>
    <w:rsid w:val="141048FC"/>
    <w:rsid w:val="1415759B"/>
    <w:rsid w:val="14547C8A"/>
    <w:rsid w:val="14C20EB1"/>
    <w:rsid w:val="14D9F7A4"/>
    <w:rsid w:val="15D383CD"/>
    <w:rsid w:val="163D6542"/>
    <w:rsid w:val="16C78A51"/>
    <w:rsid w:val="16D26F94"/>
    <w:rsid w:val="16D3F61E"/>
    <w:rsid w:val="1812EC71"/>
    <w:rsid w:val="1848A7A6"/>
    <w:rsid w:val="191D6598"/>
    <w:rsid w:val="192E3E38"/>
    <w:rsid w:val="198141AD"/>
    <w:rsid w:val="19AEBCD2"/>
    <w:rsid w:val="1A00FB4F"/>
    <w:rsid w:val="1A5C4838"/>
    <w:rsid w:val="1A8C9EC5"/>
    <w:rsid w:val="1AC8C449"/>
    <w:rsid w:val="1B53B826"/>
    <w:rsid w:val="1B72249F"/>
    <w:rsid w:val="1D08F968"/>
    <w:rsid w:val="1D11C519"/>
    <w:rsid w:val="1D23B08C"/>
    <w:rsid w:val="1D31A274"/>
    <w:rsid w:val="1D6566CD"/>
    <w:rsid w:val="1D65F892"/>
    <w:rsid w:val="1DDC1E6B"/>
    <w:rsid w:val="1DE45FDB"/>
    <w:rsid w:val="1E4F1948"/>
    <w:rsid w:val="1E51F903"/>
    <w:rsid w:val="1E8A2966"/>
    <w:rsid w:val="1E9FA8AF"/>
    <w:rsid w:val="1EA9C561"/>
    <w:rsid w:val="1EB50517"/>
    <w:rsid w:val="1EC68801"/>
    <w:rsid w:val="1ECE82C4"/>
    <w:rsid w:val="1EFC4EC2"/>
    <w:rsid w:val="1EFF79CA"/>
    <w:rsid w:val="1F42B6AD"/>
    <w:rsid w:val="1F68CC00"/>
    <w:rsid w:val="1FBA5831"/>
    <w:rsid w:val="1FEA8658"/>
    <w:rsid w:val="202C6D65"/>
    <w:rsid w:val="208CC258"/>
    <w:rsid w:val="20BE94BA"/>
    <w:rsid w:val="20BEB6B1"/>
    <w:rsid w:val="216E210C"/>
    <w:rsid w:val="21862B1E"/>
    <w:rsid w:val="21C9D229"/>
    <w:rsid w:val="21E17AB5"/>
    <w:rsid w:val="22062386"/>
    <w:rsid w:val="227838BA"/>
    <w:rsid w:val="2284AACA"/>
    <w:rsid w:val="22C10341"/>
    <w:rsid w:val="22EB44FB"/>
    <w:rsid w:val="2323DC39"/>
    <w:rsid w:val="2378A0E5"/>
    <w:rsid w:val="23DB923E"/>
    <w:rsid w:val="23E07BAA"/>
    <w:rsid w:val="241C2F35"/>
    <w:rsid w:val="24207B2B"/>
    <w:rsid w:val="24325F13"/>
    <w:rsid w:val="247A7A6B"/>
    <w:rsid w:val="248B8D32"/>
    <w:rsid w:val="24966190"/>
    <w:rsid w:val="24C59E64"/>
    <w:rsid w:val="24DAA4C1"/>
    <w:rsid w:val="24DD6D6F"/>
    <w:rsid w:val="2509F14F"/>
    <w:rsid w:val="2557D34C"/>
    <w:rsid w:val="258A6D1F"/>
    <w:rsid w:val="25B02026"/>
    <w:rsid w:val="25BEA620"/>
    <w:rsid w:val="25EF0D0C"/>
    <w:rsid w:val="2611CFF2"/>
    <w:rsid w:val="2647438B"/>
    <w:rsid w:val="26767522"/>
    <w:rsid w:val="26C9B986"/>
    <w:rsid w:val="278F71DC"/>
    <w:rsid w:val="279DEE7B"/>
    <w:rsid w:val="27C56A16"/>
    <w:rsid w:val="27C7C4CF"/>
    <w:rsid w:val="28568FE2"/>
    <w:rsid w:val="2889B58C"/>
    <w:rsid w:val="28BA211B"/>
    <w:rsid w:val="28DEF4E4"/>
    <w:rsid w:val="2939BEDC"/>
    <w:rsid w:val="293A4DE8"/>
    <w:rsid w:val="29672915"/>
    <w:rsid w:val="2967D689"/>
    <w:rsid w:val="299AC29E"/>
    <w:rsid w:val="2A4C4EA3"/>
    <w:rsid w:val="2A7AC545"/>
    <w:rsid w:val="2AB5A581"/>
    <w:rsid w:val="2B43C54B"/>
    <w:rsid w:val="2B63852E"/>
    <w:rsid w:val="2B6CF3A6"/>
    <w:rsid w:val="2BAE636B"/>
    <w:rsid w:val="2C758AFB"/>
    <w:rsid w:val="2C969F17"/>
    <w:rsid w:val="2C9DC1E4"/>
    <w:rsid w:val="2CCF82DD"/>
    <w:rsid w:val="2CF16530"/>
    <w:rsid w:val="2D23F523"/>
    <w:rsid w:val="2D2A244D"/>
    <w:rsid w:val="2D313120"/>
    <w:rsid w:val="2D4A33CC"/>
    <w:rsid w:val="2D74D469"/>
    <w:rsid w:val="2D9172E0"/>
    <w:rsid w:val="2DBBF260"/>
    <w:rsid w:val="2DF62E06"/>
    <w:rsid w:val="2E10D829"/>
    <w:rsid w:val="2E1CE1D7"/>
    <w:rsid w:val="2E7B660D"/>
    <w:rsid w:val="2EA6F46B"/>
    <w:rsid w:val="2ECD0181"/>
    <w:rsid w:val="2EE1951B"/>
    <w:rsid w:val="2F10A4CA"/>
    <w:rsid w:val="2F7F6194"/>
    <w:rsid w:val="2FA1B71E"/>
    <w:rsid w:val="2FDA8ED6"/>
    <w:rsid w:val="302CAB16"/>
    <w:rsid w:val="30372ECB"/>
    <w:rsid w:val="3042C4CC"/>
    <w:rsid w:val="309C0C6A"/>
    <w:rsid w:val="30C1A1A4"/>
    <w:rsid w:val="311ED91A"/>
    <w:rsid w:val="31345612"/>
    <w:rsid w:val="31438FF8"/>
    <w:rsid w:val="31F247B7"/>
    <w:rsid w:val="32205F6A"/>
    <w:rsid w:val="325ED80F"/>
    <w:rsid w:val="32652481"/>
    <w:rsid w:val="32A73636"/>
    <w:rsid w:val="33897EDE"/>
    <w:rsid w:val="343E19B9"/>
    <w:rsid w:val="34465D78"/>
    <w:rsid w:val="3451EDB8"/>
    <w:rsid w:val="348D1F7A"/>
    <w:rsid w:val="3491D7B7"/>
    <w:rsid w:val="351E765C"/>
    <w:rsid w:val="356E30E8"/>
    <w:rsid w:val="35990EAB"/>
    <w:rsid w:val="35F80C00"/>
    <w:rsid w:val="3651499D"/>
    <w:rsid w:val="3682CEF1"/>
    <w:rsid w:val="36952851"/>
    <w:rsid w:val="369A03AD"/>
    <w:rsid w:val="36D5A80F"/>
    <w:rsid w:val="36DF9A4A"/>
    <w:rsid w:val="3764895A"/>
    <w:rsid w:val="382009FD"/>
    <w:rsid w:val="396A5680"/>
    <w:rsid w:val="39AD3FD9"/>
    <w:rsid w:val="3AB59EFC"/>
    <w:rsid w:val="3ADA0839"/>
    <w:rsid w:val="3B6943E7"/>
    <w:rsid w:val="3B888A4B"/>
    <w:rsid w:val="3C373AC9"/>
    <w:rsid w:val="3C5CDB6F"/>
    <w:rsid w:val="3C76B9F2"/>
    <w:rsid w:val="3C7A9A78"/>
    <w:rsid w:val="3CABB7C0"/>
    <w:rsid w:val="3E0A991E"/>
    <w:rsid w:val="3EE6EC66"/>
    <w:rsid w:val="3F0A2E80"/>
    <w:rsid w:val="3F5D3F0A"/>
    <w:rsid w:val="3F684933"/>
    <w:rsid w:val="3F8FA41B"/>
    <w:rsid w:val="3FDDBB9C"/>
    <w:rsid w:val="4082BCC7"/>
    <w:rsid w:val="4107F4CE"/>
    <w:rsid w:val="412B8404"/>
    <w:rsid w:val="41C01A5F"/>
    <w:rsid w:val="41EFBC93"/>
    <w:rsid w:val="421E8D28"/>
    <w:rsid w:val="423E15DC"/>
    <w:rsid w:val="425ED60D"/>
    <w:rsid w:val="42612133"/>
    <w:rsid w:val="42AA1EDB"/>
    <w:rsid w:val="42ACEC0C"/>
    <w:rsid w:val="42E824A6"/>
    <w:rsid w:val="434E07EB"/>
    <w:rsid w:val="437F1AE4"/>
    <w:rsid w:val="43C2E2E3"/>
    <w:rsid w:val="43FB35D6"/>
    <w:rsid w:val="441EE9E2"/>
    <w:rsid w:val="445B0DDA"/>
    <w:rsid w:val="44646EC8"/>
    <w:rsid w:val="449205E5"/>
    <w:rsid w:val="44E94EC6"/>
    <w:rsid w:val="450665F2"/>
    <w:rsid w:val="451AEB45"/>
    <w:rsid w:val="45436C37"/>
    <w:rsid w:val="4558E68F"/>
    <w:rsid w:val="45678A2C"/>
    <w:rsid w:val="4606F44F"/>
    <w:rsid w:val="46661179"/>
    <w:rsid w:val="472C157A"/>
    <w:rsid w:val="47810618"/>
    <w:rsid w:val="47A27EA1"/>
    <w:rsid w:val="482D5240"/>
    <w:rsid w:val="48FFB9E1"/>
    <w:rsid w:val="4912C992"/>
    <w:rsid w:val="494875EC"/>
    <w:rsid w:val="49A84570"/>
    <w:rsid w:val="49C00F33"/>
    <w:rsid w:val="4A7DA7E7"/>
    <w:rsid w:val="4ABC54A0"/>
    <w:rsid w:val="4AD3B04C"/>
    <w:rsid w:val="4C46FE74"/>
    <w:rsid w:val="4C7D238F"/>
    <w:rsid w:val="4CA115BC"/>
    <w:rsid w:val="4CEB3183"/>
    <w:rsid w:val="4D11F8CB"/>
    <w:rsid w:val="4D3369E4"/>
    <w:rsid w:val="4DC1B9ED"/>
    <w:rsid w:val="4DCFDA1F"/>
    <w:rsid w:val="4DE2CED5"/>
    <w:rsid w:val="4E499BE7"/>
    <w:rsid w:val="4EED7388"/>
    <w:rsid w:val="4F5579C0"/>
    <w:rsid w:val="4F568737"/>
    <w:rsid w:val="4F94C51B"/>
    <w:rsid w:val="4FB5907E"/>
    <w:rsid w:val="4FC49C29"/>
    <w:rsid w:val="4FF00A31"/>
    <w:rsid w:val="502EB3B0"/>
    <w:rsid w:val="50492D32"/>
    <w:rsid w:val="50AB03D3"/>
    <w:rsid w:val="50EDCFAC"/>
    <w:rsid w:val="50EEE931"/>
    <w:rsid w:val="515DD2EF"/>
    <w:rsid w:val="5198AB7B"/>
    <w:rsid w:val="51AE0A23"/>
    <w:rsid w:val="52E5519D"/>
    <w:rsid w:val="53131057"/>
    <w:rsid w:val="537BEE39"/>
    <w:rsid w:val="539D2C34"/>
    <w:rsid w:val="5432DF1F"/>
    <w:rsid w:val="5451DB19"/>
    <w:rsid w:val="548F8E00"/>
    <w:rsid w:val="54ADBF04"/>
    <w:rsid w:val="54B984AC"/>
    <w:rsid w:val="55216E8D"/>
    <w:rsid w:val="5552000D"/>
    <w:rsid w:val="556D1F54"/>
    <w:rsid w:val="55999471"/>
    <w:rsid w:val="56B8DB11"/>
    <w:rsid w:val="575E9DF9"/>
    <w:rsid w:val="5813604D"/>
    <w:rsid w:val="587731DF"/>
    <w:rsid w:val="58E4DC32"/>
    <w:rsid w:val="596557DD"/>
    <w:rsid w:val="59A74FFE"/>
    <w:rsid w:val="59DE2083"/>
    <w:rsid w:val="5A6B88F4"/>
    <w:rsid w:val="5A88BDA7"/>
    <w:rsid w:val="5B5C45D7"/>
    <w:rsid w:val="5B965A5E"/>
    <w:rsid w:val="5C5ECD95"/>
    <w:rsid w:val="5C73AEED"/>
    <w:rsid w:val="5D15241E"/>
    <w:rsid w:val="5D66A9B9"/>
    <w:rsid w:val="5D70D50E"/>
    <w:rsid w:val="5D785A1D"/>
    <w:rsid w:val="5D937AD6"/>
    <w:rsid w:val="5DB92742"/>
    <w:rsid w:val="5DFA13B2"/>
    <w:rsid w:val="5E3A9E5D"/>
    <w:rsid w:val="5E51FE2F"/>
    <w:rsid w:val="5E623EC9"/>
    <w:rsid w:val="5F38F0FB"/>
    <w:rsid w:val="5FA63DD8"/>
    <w:rsid w:val="5FA8DD47"/>
    <w:rsid w:val="60D7EC16"/>
    <w:rsid w:val="60FDB21F"/>
    <w:rsid w:val="61304145"/>
    <w:rsid w:val="61DDA7CB"/>
    <w:rsid w:val="62259538"/>
    <w:rsid w:val="6229844D"/>
    <w:rsid w:val="626E3E1B"/>
    <w:rsid w:val="62998280"/>
    <w:rsid w:val="62CC1FAA"/>
    <w:rsid w:val="62DDB12D"/>
    <w:rsid w:val="634EA7C4"/>
    <w:rsid w:val="635410A9"/>
    <w:rsid w:val="63A1E189"/>
    <w:rsid w:val="63DD2A5D"/>
    <w:rsid w:val="6415B32B"/>
    <w:rsid w:val="641BD560"/>
    <w:rsid w:val="64373CE6"/>
    <w:rsid w:val="64A4DD27"/>
    <w:rsid w:val="64D7A54E"/>
    <w:rsid w:val="64DF9AE1"/>
    <w:rsid w:val="64E08D15"/>
    <w:rsid w:val="64EFE10A"/>
    <w:rsid w:val="6534BE97"/>
    <w:rsid w:val="65485D6C"/>
    <w:rsid w:val="666111C9"/>
    <w:rsid w:val="66D6EC61"/>
    <w:rsid w:val="67000C84"/>
    <w:rsid w:val="673E79EE"/>
    <w:rsid w:val="680B93E9"/>
    <w:rsid w:val="680CD8F0"/>
    <w:rsid w:val="689C43F8"/>
    <w:rsid w:val="68C8F432"/>
    <w:rsid w:val="68F420C1"/>
    <w:rsid w:val="69101F9A"/>
    <w:rsid w:val="6939E830"/>
    <w:rsid w:val="6965BB58"/>
    <w:rsid w:val="6984D9E3"/>
    <w:rsid w:val="699C9E5C"/>
    <w:rsid w:val="69D5869B"/>
    <w:rsid w:val="6A009C38"/>
    <w:rsid w:val="6A3EC215"/>
    <w:rsid w:val="6A5095BB"/>
    <w:rsid w:val="6A542A15"/>
    <w:rsid w:val="6AA18C11"/>
    <w:rsid w:val="6B0005D2"/>
    <w:rsid w:val="6B26370F"/>
    <w:rsid w:val="6B2AC1AE"/>
    <w:rsid w:val="6B5F228E"/>
    <w:rsid w:val="6BDA9276"/>
    <w:rsid w:val="6BEA6A04"/>
    <w:rsid w:val="6C1CBD9D"/>
    <w:rsid w:val="6C1D4181"/>
    <w:rsid w:val="6C27FB32"/>
    <w:rsid w:val="6C9B5789"/>
    <w:rsid w:val="6D07B946"/>
    <w:rsid w:val="6D22A7C1"/>
    <w:rsid w:val="6D462DE5"/>
    <w:rsid w:val="6D5594CB"/>
    <w:rsid w:val="6D69909E"/>
    <w:rsid w:val="6DD7A590"/>
    <w:rsid w:val="6DFC55FD"/>
    <w:rsid w:val="6E96C350"/>
    <w:rsid w:val="6EAC50F1"/>
    <w:rsid w:val="6EB8C5FA"/>
    <w:rsid w:val="6F2236AA"/>
    <w:rsid w:val="6FBA4123"/>
    <w:rsid w:val="6FF87EA5"/>
    <w:rsid w:val="70033B76"/>
    <w:rsid w:val="70257C6A"/>
    <w:rsid w:val="7030F22E"/>
    <w:rsid w:val="70368CEF"/>
    <w:rsid w:val="7036A1E6"/>
    <w:rsid w:val="7070D609"/>
    <w:rsid w:val="70AC85F7"/>
    <w:rsid w:val="71212BA5"/>
    <w:rsid w:val="71227F08"/>
    <w:rsid w:val="714A79BF"/>
    <w:rsid w:val="71561184"/>
    <w:rsid w:val="7192E0C8"/>
    <w:rsid w:val="71A7B041"/>
    <w:rsid w:val="71CCC28F"/>
    <w:rsid w:val="71CE6412"/>
    <w:rsid w:val="71D26CD8"/>
    <w:rsid w:val="71E172F0"/>
    <w:rsid w:val="725BA48C"/>
    <w:rsid w:val="7297F79F"/>
    <w:rsid w:val="72D2B760"/>
    <w:rsid w:val="72F6D2E9"/>
    <w:rsid w:val="7362D08B"/>
    <w:rsid w:val="73659032"/>
    <w:rsid w:val="736892F0"/>
    <w:rsid w:val="736A3473"/>
    <w:rsid w:val="73B7CA41"/>
    <w:rsid w:val="74148149"/>
    <w:rsid w:val="748FD3DD"/>
    <w:rsid w:val="74C03EF1"/>
    <w:rsid w:val="7566E9E2"/>
    <w:rsid w:val="75D903E8"/>
    <w:rsid w:val="75ECDAE5"/>
    <w:rsid w:val="7601344A"/>
    <w:rsid w:val="763FDEBF"/>
    <w:rsid w:val="7678FB00"/>
    <w:rsid w:val="76A9C2BB"/>
    <w:rsid w:val="76F20896"/>
    <w:rsid w:val="77712BA4"/>
    <w:rsid w:val="780A5A54"/>
    <w:rsid w:val="7814CB61"/>
    <w:rsid w:val="783A0ADA"/>
    <w:rsid w:val="784DEAB4"/>
    <w:rsid w:val="78533337"/>
    <w:rsid w:val="78DE7DBE"/>
    <w:rsid w:val="7930FE01"/>
    <w:rsid w:val="796AC934"/>
    <w:rsid w:val="79A9DA63"/>
    <w:rsid w:val="79BCDBE3"/>
    <w:rsid w:val="7A033EA8"/>
    <w:rsid w:val="7A0839E1"/>
    <w:rsid w:val="7A0F8F91"/>
    <w:rsid w:val="7A0FEC6D"/>
    <w:rsid w:val="7A4867AF"/>
    <w:rsid w:val="7A77B484"/>
    <w:rsid w:val="7ADE09F1"/>
    <w:rsid w:val="7B99EC84"/>
    <w:rsid w:val="7BCD61CF"/>
    <w:rsid w:val="7C6182B0"/>
    <w:rsid w:val="7C764043"/>
    <w:rsid w:val="7C9B1BE4"/>
    <w:rsid w:val="7D937930"/>
    <w:rsid w:val="7DD7B5C9"/>
    <w:rsid w:val="7DE11E1A"/>
    <w:rsid w:val="7E066D86"/>
    <w:rsid w:val="7E1A674D"/>
    <w:rsid w:val="7E21F120"/>
    <w:rsid w:val="7EFC96A5"/>
    <w:rsid w:val="7F258B3A"/>
    <w:rsid w:val="7F2615C3"/>
    <w:rsid w:val="7F27B22C"/>
    <w:rsid w:val="7F55E773"/>
    <w:rsid w:val="7FDAEA8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87AD02A"/>
  <w15:chartTrackingRefBased/>
  <w15:docId w15:val="{B950C910-830B-46E8-984E-9713E87F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021675"/>
    <w:pPr>
      <w:numPr>
        <w:numId w:val="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8B5278"/>
    <w:pPr>
      <w:keepNext/>
      <w:widowControl/>
      <w:numPr>
        <w:ilvl w:val="1"/>
        <w:numId w:val="9"/>
      </w:numPr>
      <w:jc w:val="both"/>
      <w:outlineLvl w:val="1"/>
    </w:pPr>
    <w:rPr>
      <w:sz w:val="20"/>
    </w:rPr>
  </w:style>
  <w:style w:type="paragraph" w:styleId="Heading3">
    <w:name w:val="heading 3"/>
    <w:basedOn w:val="Heading2"/>
    <w:next w:val="Normal"/>
    <w:link w:val="Heading3Char"/>
    <w:autoRedefine/>
    <w:qFormat/>
    <w:rsid w:val="00FE0F18"/>
    <w:pPr>
      <w:numPr>
        <w:ilvl w:val="2"/>
      </w:numPr>
      <w:outlineLvl w:val="2"/>
    </w:pPr>
    <w:rPr>
      <w:rFonts w:eastAsia="MS Mincho" w:cs="Calibri"/>
    </w:rPr>
  </w:style>
  <w:style w:type="paragraph" w:styleId="Heading4">
    <w:name w:val="heading 4"/>
    <w:basedOn w:val="Normal"/>
    <w:next w:val="Normal"/>
    <w:link w:val="Heading4Char"/>
    <w:qFormat/>
    <w:rsid w:val="006674D8"/>
    <w:pPr>
      <w:numPr>
        <w:ilvl w:val="3"/>
        <w:numId w:val="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167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8B5278"/>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DF5B98"/>
    <w:rPr>
      <w:rFonts w:ascii="Calibri" w:eastAsia="MS Mincho" w:hAnsi="Calibri" w:cs="Calibri"/>
      <w:b/>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0F1679"/>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954173"/>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numbering" w:customStyle="1" w:styleId="Template">
    <w:name w:val="Template"/>
    <w:uiPriority w:val="99"/>
    <w:rsid w:val="00F81602"/>
    <w:pPr>
      <w:numPr>
        <w:numId w:val="177"/>
      </w:numPr>
    </w:pPr>
  </w:style>
  <w:style w:type="character" w:customStyle="1" w:styleId="Mention1">
    <w:name w:val="Mention1"/>
    <w:basedOn w:val="DefaultParagraphFont"/>
    <w:uiPriority w:val="99"/>
    <w:unhideWhenUsed/>
    <w:rsid w:val="008934F3"/>
    <w:rPr>
      <w:color w:val="2B579A"/>
      <w:shd w:val="clear" w:color="auto" w:fill="E1DFDD"/>
    </w:rPr>
  </w:style>
  <w:style w:type="paragraph" w:customStyle="1" w:styleId="paragraph">
    <w:name w:val="paragraph"/>
    <w:basedOn w:val="Normal"/>
    <w:rsid w:val="00E678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eop">
    <w:name w:val="eop"/>
    <w:basedOn w:val="DefaultParagraphFont"/>
    <w:rsid w:val="00E6784C"/>
  </w:style>
  <w:style w:type="character" w:customStyle="1" w:styleId="contextualspellingandgrammarerror">
    <w:name w:val="contextualspellingandgrammarerror"/>
    <w:basedOn w:val="DefaultParagraphFont"/>
    <w:rsid w:val="00E6784C"/>
  </w:style>
  <w:style w:type="paragraph" w:customStyle="1" w:styleId="TableParagraph">
    <w:name w:val="Table Paragraph"/>
    <w:basedOn w:val="Normal"/>
    <w:uiPriority w:val="1"/>
    <w:qFormat/>
    <w:rsid w:val="004C2E17"/>
    <w:pPr>
      <w:widowControl w:val="0"/>
      <w:autoSpaceDE w:val="0"/>
      <w:autoSpaceDN w:val="0"/>
      <w:spacing w:after="0" w:line="240" w:lineRule="auto"/>
      <w:ind w:left="71"/>
    </w:pPr>
    <w:rPr>
      <w:rFonts w:ascii="Arial" w:eastAsia="Arial" w:hAnsi="Arial" w:cs="Arial"/>
    </w:rPr>
  </w:style>
  <w:style w:type="character" w:customStyle="1" w:styleId="advancedproofingissue">
    <w:name w:val="advancedproofingissue"/>
    <w:basedOn w:val="DefaultParagraphFont"/>
    <w:rsid w:val="00192DF3"/>
  </w:style>
  <w:style w:type="table" w:customStyle="1" w:styleId="TableGrid1">
    <w:name w:val="Table Grid1"/>
    <w:basedOn w:val="TableNormal"/>
    <w:next w:val="TableGrid"/>
    <w:uiPriority w:val="59"/>
    <w:rsid w:val="007F6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2">
    <w:name w:val="Mention2"/>
    <w:basedOn w:val="DefaultParagraphFont"/>
    <w:uiPriority w:val="99"/>
    <w:unhideWhenUsed/>
    <w:rsid w:val="00614481"/>
    <w:rPr>
      <w:color w:val="2B579A"/>
      <w:shd w:val="clear" w:color="auto" w:fill="E1DFDD"/>
    </w:rPr>
  </w:style>
  <w:style w:type="character" w:customStyle="1" w:styleId="Mention">
    <w:name w:val="Mention"/>
    <w:basedOn w:val="DefaultParagraphFont"/>
    <w:uiPriority w:val="99"/>
    <w:unhideWhenUsed/>
    <w:rsid w:val="00B3289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75046">
      <w:bodyDiv w:val="1"/>
      <w:marLeft w:val="0"/>
      <w:marRight w:val="0"/>
      <w:marTop w:val="0"/>
      <w:marBottom w:val="0"/>
      <w:divBdr>
        <w:top w:val="none" w:sz="0" w:space="0" w:color="auto"/>
        <w:left w:val="none" w:sz="0" w:space="0" w:color="auto"/>
        <w:bottom w:val="none" w:sz="0" w:space="0" w:color="auto"/>
        <w:right w:val="none" w:sz="0" w:space="0" w:color="auto"/>
      </w:divBdr>
    </w:div>
    <w:div w:id="65416347">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22007860">
      <w:bodyDiv w:val="1"/>
      <w:marLeft w:val="0"/>
      <w:marRight w:val="0"/>
      <w:marTop w:val="0"/>
      <w:marBottom w:val="0"/>
      <w:divBdr>
        <w:top w:val="none" w:sz="0" w:space="0" w:color="auto"/>
        <w:left w:val="none" w:sz="0" w:space="0" w:color="auto"/>
        <w:bottom w:val="none" w:sz="0" w:space="0" w:color="auto"/>
        <w:right w:val="none" w:sz="0" w:space="0" w:color="auto"/>
      </w:divBdr>
    </w:div>
    <w:div w:id="327371815">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54299639">
      <w:bodyDiv w:val="1"/>
      <w:marLeft w:val="0"/>
      <w:marRight w:val="0"/>
      <w:marTop w:val="0"/>
      <w:marBottom w:val="0"/>
      <w:divBdr>
        <w:top w:val="none" w:sz="0" w:space="0" w:color="auto"/>
        <w:left w:val="none" w:sz="0" w:space="0" w:color="auto"/>
        <w:bottom w:val="none" w:sz="0" w:space="0" w:color="auto"/>
        <w:right w:val="none" w:sz="0" w:space="0" w:color="auto"/>
      </w:divBdr>
      <w:divsChild>
        <w:div w:id="27534579">
          <w:marLeft w:val="0"/>
          <w:marRight w:val="0"/>
          <w:marTop w:val="0"/>
          <w:marBottom w:val="0"/>
          <w:divBdr>
            <w:top w:val="none" w:sz="0" w:space="0" w:color="auto"/>
            <w:left w:val="none" w:sz="0" w:space="0" w:color="auto"/>
            <w:bottom w:val="none" w:sz="0" w:space="0" w:color="auto"/>
            <w:right w:val="none" w:sz="0" w:space="0" w:color="auto"/>
          </w:divBdr>
        </w:div>
        <w:div w:id="68963410">
          <w:marLeft w:val="0"/>
          <w:marRight w:val="0"/>
          <w:marTop w:val="0"/>
          <w:marBottom w:val="0"/>
          <w:divBdr>
            <w:top w:val="none" w:sz="0" w:space="0" w:color="auto"/>
            <w:left w:val="none" w:sz="0" w:space="0" w:color="auto"/>
            <w:bottom w:val="none" w:sz="0" w:space="0" w:color="auto"/>
            <w:right w:val="none" w:sz="0" w:space="0" w:color="auto"/>
          </w:divBdr>
          <w:divsChild>
            <w:div w:id="359085490">
              <w:marLeft w:val="0"/>
              <w:marRight w:val="0"/>
              <w:marTop w:val="0"/>
              <w:marBottom w:val="0"/>
              <w:divBdr>
                <w:top w:val="none" w:sz="0" w:space="0" w:color="auto"/>
                <w:left w:val="none" w:sz="0" w:space="0" w:color="auto"/>
                <w:bottom w:val="none" w:sz="0" w:space="0" w:color="auto"/>
                <w:right w:val="none" w:sz="0" w:space="0" w:color="auto"/>
              </w:divBdr>
            </w:div>
            <w:div w:id="1930459838">
              <w:marLeft w:val="0"/>
              <w:marRight w:val="0"/>
              <w:marTop w:val="0"/>
              <w:marBottom w:val="0"/>
              <w:divBdr>
                <w:top w:val="none" w:sz="0" w:space="0" w:color="auto"/>
                <w:left w:val="none" w:sz="0" w:space="0" w:color="auto"/>
                <w:bottom w:val="none" w:sz="0" w:space="0" w:color="auto"/>
                <w:right w:val="none" w:sz="0" w:space="0" w:color="auto"/>
              </w:divBdr>
            </w:div>
            <w:div w:id="1985044804">
              <w:marLeft w:val="0"/>
              <w:marRight w:val="0"/>
              <w:marTop w:val="0"/>
              <w:marBottom w:val="0"/>
              <w:divBdr>
                <w:top w:val="none" w:sz="0" w:space="0" w:color="auto"/>
                <w:left w:val="none" w:sz="0" w:space="0" w:color="auto"/>
                <w:bottom w:val="none" w:sz="0" w:space="0" w:color="auto"/>
                <w:right w:val="none" w:sz="0" w:space="0" w:color="auto"/>
              </w:divBdr>
            </w:div>
          </w:divsChild>
        </w:div>
        <w:div w:id="214895480">
          <w:marLeft w:val="0"/>
          <w:marRight w:val="0"/>
          <w:marTop w:val="0"/>
          <w:marBottom w:val="0"/>
          <w:divBdr>
            <w:top w:val="none" w:sz="0" w:space="0" w:color="auto"/>
            <w:left w:val="none" w:sz="0" w:space="0" w:color="auto"/>
            <w:bottom w:val="none" w:sz="0" w:space="0" w:color="auto"/>
            <w:right w:val="none" w:sz="0" w:space="0" w:color="auto"/>
          </w:divBdr>
        </w:div>
      </w:divsChild>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1820718">
      <w:bodyDiv w:val="1"/>
      <w:marLeft w:val="0"/>
      <w:marRight w:val="0"/>
      <w:marTop w:val="0"/>
      <w:marBottom w:val="0"/>
      <w:divBdr>
        <w:top w:val="none" w:sz="0" w:space="0" w:color="auto"/>
        <w:left w:val="none" w:sz="0" w:space="0" w:color="auto"/>
        <w:bottom w:val="none" w:sz="0" w:space="0" w:color="auto"/>
        <w:right w:val="none" w:sz="0" w:space="0" w:color="auto"/>
      </w:divBdr>
    </w:div>
    <w:div w:id="647169709">
      <w:bodyDiv w:val="1"/>
      <w:marLeft w:val="0"/>
      <w:marRight w:val="0"/>
      <w:marTop w:val="0"/>
      <w:marBottom w:val="0"/>
      <w:divBdr>
        <w:top w:val="none" w:sz="0" w:space="0" w:color="auto"/>
        <w:left w:val="none" w:sz="0" w:space="0" w:color="auto"/>
        <w:bottom w:val="none" w:sz="0" w:space="0" w:color="auto"/>
        <w:right w:val="none" w:sz="0" w:space="0" w:color="auto"/>
      </w:divBdr>
    </w:div>
    <w:div w:id="670792602">
      <w:bodyDiv w:val="1"/>
      <w:marLeft w:val="0"/>
      <w:marRight w:val="0"/>
      <w:marTop w:val="0"/>
      <w:marBottom w:val="0"/>
      <w:divBdr>
        <w:top w:val="none" w:sz="0" w:space="0" w:color="auto"/>
        <w:left w:val="none" w:sz="0" w:space="0" w:color="auto"/>
        <w:bottom w:val="none" w:sz="0" w:space="0" w:color="auto"/>
        <w:right w:val="none" w:sz="0" w:space="0" w:color="auto"/>
      </w:divBdr>
      <w:divsChild>
        <w:div w:id="5909251">
          <w:marLeft w:val="0"/>
          <w:marRight w:val="0"/>
          <w:marTop w:val="0"/>
          <w:marBottom w:val="0"/>
          <w:divBdr>
            <w:top w:val="none" w:sz="0" w:space="0" w:color="auto"/>
            <w:left w:val="none" w:sz="0" w:space="0" w:color="auto"/>
            <w:bottom w:val="none" w:sz="0" w:space="0" w:color="auto"/>
            <w:right w:val="none" w:sz="0" w:space="0" w:color="auto"/>
          </w:divBdr>
        </w:div>
        <w:div w:id="6102014">
          <w:marLeft w:val="0"/>
          <w:marRight w:val="0"/>
          <w:marTop w:val="0"/>
          <w:marBottom w:val="0"/>
          <w:divBdr>
            <w:top w:val="none" w:sz="0" w:space="0" w:color="auto"/>
            <w:left w:val="none" w:sz="0" w:space="0" w:color="auto"/>
            <w:bottom w:val="none" w:sz="0" w:space="0" w:color="auto"/>
            <w:right w:val="none" w:sz="0" w:space="0" w:color="auto"/>
          </w:divBdr>
        </w:div>
        <w:div w:id="64576201">
          <w:marLeft w:val="0"/>
          <w:marRight w:val="0"/>
          <w:marTop w:val="0"/>
          <w:marBottom w:val="0"/>
          <w:divBdr>
            <w:top w:val="none" w:sz="0" w:space="0" w:color="auto"/>
            <w:left w:val="none" w:sz="0" w:space="0" w:color="auto"/>
            <w:bottom w:val="none" w:sz="0" w:space="0" w:color="auto"/>
            <w:right w:val="none" w:sz="0" w:space="0" w:color="auto"/>
          </w:divBdr>
          <w:divsChild>
            <w:div w:id="1689135998">
              <w:marLeft w:val="-75"/>
              <w:marRight w:val="0"/>
              <w:marTop w:val="30"/>
              <w:marBottom w:val="30"/>
              <w:divBdr>
                <w:top w:val="none" w:sz="0" w:space="0" w:color="auto"/>
                <w:left w:val="none" w:sz="0" w:space="0" w:color="auto"/>
                <w:bottom w:val="none" w:sz="0" w:space="0" w:color="auto"/>
                <w:right w:val="none" w:sz="0" w:space="0" w:color="auto"/>
              </w:divBdr>
              <w:divsChild>
                <w:div w:id="152452983">
                  <w:marLeft w:val="0"/>
                  <w:marRight w:val="0"/>
                  <w:marTop w:val="0"/>
                  <w:marBottom w:val="0"/>
                  <w:divBdr>
                    <w:top w:val="none" w:sz="0" w:space="0" w:color="auto"/>
                    <w:left w:val="none" w:sz="0" w:space="0" w:color="auto"/>
                    <w:bottom w:val="none" w:sz="0" w:space="0" w:color="auto"/>
                    <w:right w:val="none" w:sz="0" w:space="0" w:color="auto"/>
                  </w:divBdr>
                  <w:divsChild>
                    <w:div w:id="1507672105">
                      <w:marLeft w:val="0"/>
                      <w:marRight w:val="0"/>
                      <w:marTop w:val="0"/>
                      <w:marBottom w:val="0"/>
                      <w:divBdr>
                        <w:top w:val="none" w:sz="0" w:space="0" w:color="auto"/>
                        <w:left w:val="none" w:sz="0" w:space="0" w:color="auto"/>
                        <w:bottom w:val="none" w:sz="0" w:space="0" w:color="auto"/>
                        <w:right w:val="none" w:sz="0" w:space="0" w:color="auto"/>
                      </w:divBdr>
                    </w:div>
                  </w:divsChild>
                </w:div>
                <w:div w:id="192380790">
                  <w:marLeft w:val="0"/>
                  <w:marRight w:val="0"/>
                  <w:marTop w:val="0"/>
                  <w:marBottom w:val="0"/>
                  <w:divBdr>
                    <w:top w:val="none" w:sz="0" w:space="0" w:color="auto"/>
                    <w:left w:val="none" w:sz="0" w:space="0" w:color="auto"/>
                    <w:bottom w:val="none" w:sz="0" w:space="0" w:color="auto"/>
                    <w:right w:val="none" w:sz="0" w:space="0" w:color="auto"/>
                  </w:divBdr>
                  <w:divsChild>
                    <w:div w:id="991911519">
                      <w:marLeft w:val="0"/>
                      <w:marRight w:val="0"/>
                      <w:marTop w:val="0"/>
                      <w:marBottom w:val="0"/>
                      <w:divBdr>
                        <w:top w:val="none" w:sz="0" w:space="0" w:color="auto"/>
                        <w:left w:val="none" w:sz="0" w:space="0" w:color="auto"/>
                        <w:bottom w:val="none" w:sz="0" w:space="0" w:color="auto"/>
                        <w:right w:val="none" w:sz="0" w:space="0" w:color="auto"/>
                      </w:divBdr>
                    </w:div>
                  </w:divsChild>
                </w:div>
                <w:div w:id="206727769">
                  <w:marLeft w:val="0"/>
                  <w:marRight w:val="0"/>
                  <w:marTop w:val="0"/>
                  <w:marBottom w:val="0"/>
                  <w:divBdr>
                    <w:top w:val="none" w:sz="0" w:space="0" w:color="auto"/>
                    <w:left w:val="none" w:sz="0" w:space="0" w:color="auto"/>
                    <w:bottom w:val="none" w:sz="0" w:space="0" w:color="auto"/>
                    <w:right w:val="none" w:sz="0" w:space="0" w:color="auto"/>
                  </w:divBdr>
                  <w:divsChild>
                    <w:div w:id="63456571">
                      <w:marLeft w:val="0"/>
                      <w:marRight w:val="0"/>
                      <w:marTop w:val="0"/>
                      <w:marBottom w:val="0"/>
                      <w:divBdr>
                        <w:top w:val="none" w:sz="0" w:space="0" w:color="auto"/>
                        <w:left w:val="none" w:sz="0" w:space="0" w:color="auto"/>
                        <w:bottom w:val="none" w:sz="0" w:space="0" w:color="auto"/>
                        <w:right w:val="none" w:sz="0" w:space="0" w:color="auto"/>
                      </w:divBdr>
                    </w:div>
                  </w:divsChild>
                </w:div>
                <w:div w:id="210462106">
                  <w:marLeft w:val="0"/>
                  <w:marRight w:val="0"/>
                  <w:marTop w:val="0"/>
                  <w:marBottom w:val="0"/>
                  <w:divBdr>
                    <w:top w:val="none" w:sz="0" w:space="0" w:color="auto"/>
                    <w:left w:val="none" w:sz="0" w:space="0" w:color="auto"/>
                    <w:bottom w:val="none" w:sz="0" w:space="0" w:color="auto"/>
                    <w:right w:val="none" w:sz="0" w:space="0" w:color="auto"/>
                  </w:divBdr>
                  <w:divsChild>
                    <w:div w:id="947665901">
                      <w:marLeft w:val="0"/>
                      <w:marRight w:val="0"/>
                      <w:marTop w:val="0"/>
                      <w:marBottom w:val="0"/>
                      <w:divBdr>
                        <w:top w:val="none" w:sz="0" w:space="0" w:color="auto"/>
                        <w:left w:val="none" w:sz="0" w:space="0" w:color="auto"/>
                        <w:bottom w:val="none" w:sz="0" w:space="0" w:color="auto"/>
                        <w:right w:val="none" w:sz="0" w:space="0" w:color="auto"/>
                      </w:divBdr>
                    </w:div>
                  </w:divsChild>
                </w:div>
                <w:div w:id="339090298">
                  <w:marLeft w:val="0"/>
                  <w:marRight w:val="0"/>
                  <w:marTop w:val="0"/>
                  <w:marBottom w:val="0"/>
                  <w:divBdr>
                    <w:top w:val="none" w:sz="0" w:space="0" w:color="auto"/>
                    <w:left w:val="none" w:sz="0" w:space="0" w:color="auto"/>
                    <w:bottom w:val="none" w:sz="0" w:space="0" w:color="auto"/>
                    <w:right w:val="none" w:sz="0" w:space="0" w:color="auto"/>
                  </w:divBdr>
                  <w:divsChild>
                    <w:div w:id="1593009717">
                      <w:marLeft w:val="0"/>
                      <w:marRight w:val="0"/>
                      <w:marTop w:val="0"/>
                      <w:marBottom w:val="0"/>
                      <w:divBdr>
                        <w:top w:val="none" w:sz="0" w:space="0" w:color="auto"/>
                        <w:left w:val="none" w:sz="0" w:space="0" w:color="auto"/>
                        <w:bottom w:val="none" w:sz="0" w:space="0" w:color="auto"/>
                        <w:right w:val="none" w:sz="0" w:space="0" w:color="auto"/>
                      </w:divBdr>
                    </w:div>
                  </w:divsChild>
                </w:div>
                <w:div w:id="345135758">
                  <w:marLeft w:val="0"/>
                  <w:marRight w:val="0"/>
                  <w:marTop w:val="0"/>
                  <w:marBottom w:val="0"/>
                  <w:divBdr>
                    <w:top w:val="none" w:sz="0" w:space="0" w:color="auto"/>
                    <w:left w:val="none" w:sz="0" w:space="0" w:color="auto"/>
                    <w:bottom w:val="none" w:sz="0" w:space="0" w:color="auto"/>
                    <w:right w:val="none" w:sz="0" w:space="0" w:color="auto"/>
                  </w:divBdr>
                  <w:divsChild>
                    <w:div w:id="1367214958">
                      <w:marLeft w:val="0"/>
                      <w:marRight w:val="0"/>
                      <w:marTop w:val="0"/>
                      <w:marBottom w:val="0"/>
                      <w:divBdr>
                        <w:top w:val="none" w:sz="0" w:space="0" w:color="auto"/>
                        <w:left w:val="none" w:sz="0" w:space="0" w:color="auto"/>
                        <w:bottom w:val="none" w:sz="0" w:space="0" w:color="auto"/>
                        <w:right w:val="none" w:sz="0" w:space="0" w:color="auto"/>
                      </w:divBdr>
                    </w:div>
                  </w:divsChild>
                </w:div>
                <w:div w:id="351298793">
                  <w:marLeft w:val="0"/>
                  <w:marRight w:val="0"/>
                  <w:marTop w:val="0"/>
                  <w:marBottom w:val="0"/>
                  <w:divBdr>
                    <w:top w:val="none" w:sz="0" w:space="0" w:color="auto"/>
                    <w:left w:val="none" w:sz="0" w:space="0" w:color="auto"/>
                    <w:bottom w:val="none" w:sz="0" w:space="0" w:color="auto"/>
                    <w:right w:val="none" w:sz="0" w:space="0" w:color="auto"/>
                  </w:divBdr>
                  <w:divsChild>
                    <w:div w:id="428937321">
                      <w:marLeft w:val="0"/>
                      <w:marRight w:val="0"/>
                      <w:marTop w:val="0"/>
                      <w:marBottom w:val="0"/>
                      <w:divBdr>
                        <w:top w:val="none" w:sz="0" w:space="0" w:color="auto"/>
                        <w:left w:val="none" w:sz="0" w:space="0" w:color="auto"/>
                        <w:bottom w:val="none" w:sz="0" w:space="0" w:color="auto"/>
                        <w:right w:val="none" w:sz="0" w:space="0" w:color="auto"/>
                      </w:divBdr>
                    </w:div>
                  </w:divsChild>
                </w:div>
                <w:div w:id="528879079">
                  <w:marLeft w:val="0"/>
                  <w:marRight w:val="0"/>
                  <w:marTop w:val="0"/>
                  <w:marBottom w:val="0"/>
                  <w:divBdr>
                    <w:top w:val="none" w:sz="0" w:space="0" w:color="auto"/>
                    <w:left w:val="none" w:sz="0" w:space="0" w:color="auto"/>
                    <w:bottom w:val="none" w:sz="0" w:space="0" w:color="auto"/>
                    <w:right w:val="none" w:sz="0" w:space="0" w:color="auto"/>
                  </w:divBdr>
                  <w:divsChild>
                    <w:div w:id="751969989">
                      <w:marLeft w:val="0"/>
                      <w:marRight w:val="0"/>
                      <w:marTop w:val="0"/>
                      <w:marBottom w:val="0"/>
                      <w:divBdr>
                        <w:top w:val="none" w:sz="0" w:space="0" w:color="auto"/>
                        <w:left w:val="none" w:sz="0" w:space="0" w:color="auto"/>
                        <w:bottom w:val="none" w:sz="0" w:space="0" w:color="auto"/>
                        <w:right w:val="none" w:sz="0" w:space="0" w:color="auto"/>
                      </w:divBdr>
                    </w:div>
                    <w:div w:id="1673533766">
                      <w:marLeft w:val="0"/>
                      <w:marRight w:val="0"/>
                      <w:marTop w:val="0"/>
                      <w:marBottom w:val="0"/>
                      <w:divBdr>
                        <w:top w:val="none" w:sz="0" w:space="0" w:color="auto"/>
                        <w:left w:val="none" w:sz="0" w:space="0" w:color="auto"/>
                        <w:bottom w:val="none" w:sz="0" w:space="0" w:color="auto"/>
                        <w:right w:val="none" w:sz="0" w:space="0" w:color="auto"/>
                      </w:divBdr>
                    </w:div>
                  </w:divsChild>
                </w:div>
                <w:div w:id="593173996">
                  <w:marLeft w:val="0"/>
                  <w:marRight w:val="0"/>
                  <w:marTop w:val="0"/>
                  <w:marBottom w:val="0"/>
                  <w:divBdr>
                    <w:top w:val="none" w:sz="0" w:space="0" w:color="auto"/>
                    <w:left w:val="none" w:sz="0" w:space="0" w:color="auto"/>
                    <w:bottom w:val="none" w:sz="0" w:space="0" w:color="auto"/>
                    <w:right w:val="none" w:sz="0" w:space="0" w:color="auto"/>
                  </w:divBdr>
                  <w:divsChild>
                    <w:div w:id="1816482779">
                      <w:marLeft w:val="0"/>
                      <w:marRight w:val="0"/>
                      <w:marTop w:val="0"/>
                      <w:marBottom w:val="0"/>
                      <w:divBdr>
                        <w:top w:val="none" w:sz="0" w:space="0" w:color="auto"/>
                        <w:left w:val="none" w:sz="0" w:space="0" w:color="auto"/>
                        <w:bottom w:val="none" w:sz="0" w:space="0" w:color="auto"/>
                        <w:right w:val="none" w:sz="0" w:space="0" w:color="auto"/>
                      </w:divBdr>
                    </w:div>
                  </w:divsChild>
                </w:div>
                <w:div w:id="599794478">
                  <w:marLeft w:val="0"/>
                  <w:marRight w:val="0"/>
                  <w:marTop w:val="0"/>
                  <w:marBottom w:val="0"/>
                  <w:divBdr>
                    <w:top w:val="none" w:sz="0" w:space="0" w:color="auto"/>
                    <w:left w:val="none" w:sz="0" w:space="0" w:color="auto"/>
                    <w:bottom w:val="none" w:sz="0" w:space="0" w:color="auto"/>
                    <w:right w:val="none" w:sz="0" w:space="0" w:color="auto"/>
                  </w:divBdr>
                  <w:divsChild>
                    <w:div w:id="286663683">
                      <w:marLeft w:val="0"/>
                      <w:marRight w:val="0"/>
                      <w:marTop w:val="0"/>
                      <w:marBottom w:val="0"/>
                      <w:divBdr>
                        <w:top w:val="none" w:sz="0" w:space="0" w:color="auto"/>
                        <w:left w:val="none" w:sz="0" w:space="0" w:color="auto"/>
                        <w:bottom w:val="none" w:sz="0" w:space="0" w:color="auto"/>
                        <w:right w:val="none" w:sz="0" w:space="0" w:color="auto"/>
                      </w:divBdr>
                    </w:div>
                  </w:divsChild>
                </w:div>
                <w:div w:id="601913814">
                  <w:marLeft w:val="0"/>
                  <w:marRight w:val="0"/>
                  <w:marTop w:val="0"/>
                  <w:marBottom w:val="0"/>
                  <w:divBdr>
                    <w:top w:val="none" w:sz="0" w:space="0" w:color="auto"/>
                    <w:left w:val="none" w:sz="0" w:space="0" w:color="auto"/>
                    <w:bottom w:val="none" w:sz="0" w:space="0" w:color="auto"/>
                    <w:right w:val="none" w:sz="0" w:space="0" w:color="auto"/>
                  </w:divBdr>
                  <w:divsChild>
                    <w:div w:id="1661037930">
                      <w:marLeft w:val="0"/>
                      <w:marRight w:val="0"/>
                      <w:marTop w:val="0"/>
                      <w:marBottom w:val="0"/>
                      <w:divBdr>
                        <w:top w:val="none" w:sz="0" w:space="0" w:color="auto"/>
                        <w:left w:val="none" w:sz="0" w:space="0" w:color="auto"/>
                        <w:bottom w:val="none" w:sz="0" w:space="0" w:color="auto"/>
                        <w:right w:val="none" w:sz="0" w:space="0" w:color="auto"/>
                      </w:divBdr>
                    </w:div>
                  </w:divsChild>
                </w:div>
                <w:div w:id="615719605">
                  <w:marLeft w:val="0"/>
                  <w:marRight w:val="0"/>
                  <w:marTop w:val="0"/>
                  <w:marBottom w:val="0"/>
                  <w:divBdr>
                    <w:top w:val="none" w:sz="0" w:space="0" w:color="auto"/>
                    <w:left w:val="none" w:sz="0" w:space="0" w:color="auto"/>
                    <w:bottom w:val="none" w:sz="0" w:space="0" w:color="auto"/>
                    <w:right w:val="none" w:sz="0" w:space="0" w:color="auto"/>
                  </w:divBdr>
                  <w:divsChild>
                    <w:div w:id="1819616573">
                      <w:marLeft w:val="0"/>
                      <w:marRight w:val="0"/>
                      <w:marTop w:val="0"/>
                      <w:marBottom w:val="0"/>
                      <w:divBdr>
                        <w:top w:val="none" w:sz="0" w:space="0" w:color="auto"/>
                        <w:left w:val="none" w:sz="0" w:space="0" w:color="auto"/>
                        <w:bottom w:val="none" w:sz="0" w:space="0" w:color="auto"/>
                        <w:right w:val="none" w:sz="0" w:space="0" w:color="auto"/>
                      </w:divBdr>
                    </w:div>
                  </w:divsChild>
                </w:div>
                <w:div w:id="617107836">
                  <w:marLeft w:val="0"/>
                  <w:marRight w:val="0"/>
                  <w:marTop w:val="0"/>
                  <w:marBottom w:val="0"/>
                  <w:divBdr>
                    <w:top w:val="none" w:sz="0" w:space="0" w:color="auto"/>
                    <w:left w:val="none" w:sz="0" w:space="0" w:color="auto"/>
                    <w:bottom w:val="none" w:sz="0" w:space="0" w:color="auto"/>
                    <w:right w:val="none" w:sz="0" w:space="0" w:color="auto"/>
                  </w:divBdr>
                  <w:divsChild>
                    <w:div w:id="877471764">
                      <w:marLeft w:val="0"/>
                      <w:marRight w:val="0"/>
                      <w:marTop w:val="0"/>
                      <w:marBottom w:val="0"/>
                      <w:divBdr>
                        <w:top w:val="none" w:sz="0" w:space="0" w:color="auto"/>
                        <w:left w:val="none" w:sz="0" w:space="0" w:color="auto"/>
                        <w:bottom w:val="none" w:sz="0" w:space="0" w:color="auto"/>
                        <w:right w:val="none" w:sz="0" w:space="0" w:color="auto"/>
                      </w:divBdr>
                    </w:div>
                  </w:divsChild>
                </w:div>
                <w:div w:id="630288499">
                  <w:marLeft w:val="0"/>
                  <w:marRight w:val="0"/>
                  <w:marTop w:val="0"/>
                  <w:marBottom w:val="0"/>
                  <w:divBdr>
                    <w:top w:val="none" w:sz="0" w:space="0" w:color="auto"/>
                    <w:left w:val="none" w:sz="0" w:space="0" w:color="auto"/>
                    <w:bottom w:val="none" w:sz="0" w:space="0" w:color="auto"/>
                    <w:right w:val="none" w:sz="0" w:space="0" w:color="auto"/>
                  </w:divBdr>
                  <w:divsChild>
                    <w:div w:id="1951203572">
                      <w:marLeft w:val="0"/>
                      <w:marRight w:val="0"/>
                      <w:marTop w:val="0"/>
                      <w:marBottom w:val="0"/>
                      <w:divBdr>
                        <w:top w:val="none" w:sz="0" w:space="0" w:color="auto"/>
                        <w:left w:val="none" w:sz="0" w:space="0" w:color="auto"/>
                        <w:bottom w:val="none" w:sz="0" w:space="0" w:color="auto"/>
                        <w:right w:val="none" w:sz="0" w:space="0" w:color="auto"/>
                      </w:divBdr>
                    </w:div>
                  </w:divsChild>
                </w:div>
                <w:div w:id="756486335">
                  <w:marLeft w:val="0"/>
                  <w:marRight w:val="0"/>
                  <w:marTop w:val="0"/>
                  <w:marBottom w:val="0"/>
                  <w:divBdr>
                    <w:top w:val="none" w:sz="0" w:space="0" w:color="auto"/>
                    <w:left w:val="none" w:sz="0" w:space="0" w:color="auto"/>
                    <w:bottom w:val="none" w:sz="0" w:space="0" w:color="auto"/>
                    <w:right w:val="none" w:sz="0" w:space="0" w:color="auto"/>
                  </w:divBdr>
                  <w:divsChild>
                    <w:div w:id="713583338">
                      <w:marLeft w:val="0"/>
                      <w:marRight w:val="0"/>
                      <w:marTop w:val="0"/>
                      <w:marBottom w:val="0"/>
                      <w:divBdr>
                        <w:top w:val="none" w:sz="0" w:space="0" w:color="auto"/>
                        <w:left w:val="none" w:sz="0" w:space="0" w:color="auto"/>
                        <w:bottom w:val="none" w:sz="0" w:space="0" w:color="auto"/>
                        <w:right w:val="none" w:sz="0" w:space="0" w:color="auto"/>
                      </w:divBdr>
                    </w:div>
                  </w:divsChild>
                </w:div>
                <w:div w:id="854659924">
                  <w:marLeft w:val="0"/>
                  <w:marRight w:val="0"/>
                  <w:marTop w:val="0"/>
                  <w:marBottom w:val="0"/>
                  <w:divBdr>
                    <w:top w:val="none" w:sz="0" w:space="0" w:color="auto"/>
                    <w:left w:val="none" w:sz="0" w:space="0" w:color="auto"/>
                    <w:bottom w:val="none" w:sz="0" w:space="0" w:color="auto"/>
                    <w:right w:val="none" w:sz="0" w:space="0" w:color="auto"/>
                  </w:divBdr>
                  <w:divsChild>
                    <w:div w:id="392122845">
                      <w:marLeft w:val="0"/>
                      <w:marRight w:val="0"/>
                      <w:marTop w:val="0"/>
                      <w:marBottom w:val="0"/>
                      <w:divBdr>
                        <w:top w:val="none" w:sz="0" w:space="0" w:color="auto"/>
                        <w:left w:val="none" w:sz="0" w:space="0" w:color="auto"/>
                        <w:bottom w:val="none" w:sz="0" w:space="0" w:color="auto"/>
                        <w:right w:val="none" w:sz="0" w:space="0" w:color="auto"/>
                      </w:divBdr>
                    </w:div>
                  </w:divsChild>
                </w:div>
                <w:div w:id="876964682">
                  <w:marLeft w:val="0"/>
                  <w:marRight w:val="0"/>
                  <w:marTop w:val="0"/>
                  <w:marBottom w:val="0"/>
                  <w:divBdr>
                    <w:top w:val="none" w:sz="0" w:space="0" w:color="auto"/>
                    <w:left w:val="none" w:sz="0" w:space="0" w:color="auto"/>
                    <w:bottom w:val="none" w:sz="0" w:space="0" w:color="auto"/>
                    <w:right w:val="none" w:sz="0" w:space="0" w:color="auto"/>
                  </w:divBdr>
                  <w:divsChild>
                    <w:div w:id="1578132158">
                      <w:marLeft w:val="0"/>
                      <w:marRight w:val="0"/>
                      <w:marTop w:val="0"/>
                      <w:marBottom w:val="0"/>
                      <w:divBdr>
                        <w:top w:val="none" w:sz="0" w:space="0" w:color="auto"/>
                        <w:left w:val="none" w:sz="0" w:space="0" w:color="auto"/>
                        <w:bottom w:val="none" w:sz="0" w:space="0" w:color="auto"/>
                        <w:right w:val="none" w:sz="0" w:space="0" w:color="auto"/>
                      </w:divBdr>
                    </w:div>
                  </w:divsChild>
                </w:div>
                <w:div w:id="910234260">
                  <w:marLeft w:val="0"/>
                  <w:marRight w:val="0"/>
                  <w:marTop w:val="0"/>
                  <w:marBottom w:val="0"/>
                  <w:divBdr>
                    <w:top w:val="none" w:sz="0" w:space="0" w:color="auto"/>
                    <w:left w:val="none" w:sz="0" w:space="0" w:color="auto"/>
                    <w:bottom w:val="none" w:sz="0" w:space="0" w:color="auto"/>
                    <w:right w:val="none" w:sz="0" w:space="0" w:color="auto"/>
                  </w:divBdr>
                  <w:divsChild>
                    <w:div w:id="2041936068">
                      <w:marLeft w:val="0"/>
                      <w:marRight w:val="0"/>
                      <w:marTop w:val="0"/>
                      <w:marBottom w:val="0"/>
                      <w:divBdr>
                        <w:top w:val="none" w:sz="0" w:space="0" w:color="auto"/>
                        <w:left w:val="none" w:sz="0" w:space="0" w:color="auto"/>
                        <w:bottom w:val="none" w:sz="0" w:space="0" w:color="auto"/>
                        <w:right w:val="none" w:sz="0" w:space="0" w:color="auto"/>
                      </w:divBdr>
                    </w:div>
                  </w:divsChild>
                </w:div>
                <w:div w:id="970208890">
                  <w:marLeft w:val="0"/>
                  <w:marRight w:val="0"/>
                  <w:marTop w:val="0"/>
                  <w:marBottom w:val="0"/>
                  <w:divBdr>
                    <w:top w:val="none" w:sz="0" w:space="0" w:color="auto"/>
                    <w:left w:val="none" w:sz="0" w:space="0" w:color="auto"/>
                    <w:bottom w:val="none" w:sz="0" w:space="0" w:color="auto"/>
                    <w:right w:val="none" w:sz="0" w:space="0" w:color="auto"/>
                  </w:divBdr>
                  <w:divsChild>
                    <w:div w:id="1977176158">
                      <w:marLeft w:val="0"/>
                      <w:marRight w:val="0"/>
                      <w:marTop w:val="0"/>
                      <w:marBottom w:val="0"/>
                      <w:divBdr>
                        <w:top w:val="none" w:sz="0" w:space="0" w:color="auto"/>
                        <w:left w:val="none" w:sz="0" w:space="0" w:color="auto"/>
                        <w:bottom w:val="none" w:sz="0" w:space="0" w:color="auto"/>
                        <w:right w:val="none" w:sz="0" w:space="0" w:color="auto"/>
                      </w:divBdr>
                    </w:div>
                  </w:divsChild>
                </w:div>
                <w:div w:id="998383470">
                  <w:marLeft w:val="0"/>
                  <w:marRight w:val="0"/>
                  <w:marTop w:val="0"/>
                  <w:marBottom w:val="0"/>
                  <w:divBdr>
                    <w:top w:val="none" w:sz="0" w:space="0" w:color="auto"/>
                    <w:left w:val="none" w:sz="0" w:space="0" w:color="auto"/>
                    <w:bottom w:val="none" w:sz="0" w:space="0" w:color="auto"/>
                    <w:right w:val="none" w:sz="0" w:space="0" w:color="auto"/>
                  </w:divBdr>
                  <w:divsChild>
                    <w:div w:id="1948731785">
                      <w:marLeft w:val="0"/>
                      <w:marRight w:val="0"/>
                      <w:marTop w:val="0"/>
                      <w:marBottom w:val="0"/>
                      <w:divBdr>
                        <w:top w:val="none" w:sz="0" w:space="0" w:color="auto"/>
                        <w:left w:val="none" w:sz="0" w:space="0" w:color="auto"/>
                        <w:bottom w:val="none" w:sz="0" w:space="0" w:color="auto"/>
                        <w:right w:val="none" w:sz="0" w:space="0" w:color="auto"/>
                      </w:divBdr>
                    </w:div>
                  </w:divsChild>
                </w:div>
                <w:div w:id="1009987461">
                  <w:marLeft w:val="0"/>
                  <w:marRight w:val="0"/>
                  <w:marTop w:val="0"/>
                  <w:marBottom w:val="0"/>
                  <w:divBdr>
                    <w:top w:val="none" w:sz="0" w:space="0" w:color="auto"/>
                    <w:left w:val="none" w:sz="0" w:space="0" w:color="auto"/>
                    <w:bottom w:val="none" w:sz="0" w:space="0" w:color="auto"/>
                    <w:right w:val="none" w:sz="0" w:space="0" w:color="auto"/>
                  </w:divBdr>
                  <w:divsChild>
                    <w:div w:id="2129270921">
                      <w:marLeft w:val="0"/>
                      <w:marRight w:val="0"/>
                      <w:marTop w:val="0"/>
                      <w:marBottom w:val="0"/>
                      <w:divBdr>
                        <w:top w:val="none" w:sz="0" w:space="0" w:color="auto"/>
                        <w:left w:val="none" w:sz="0" w:space="0" w:color="auto"/>
                        <w:bottom w:val="none" w:sz="0" w:space="0" w:color="auto"/>
                        <w:right w:val="none" w:sz="0" w:space="0" w:color="auto"/>
                      </w:divBdr>
                    </w:div>
                  </w:divsChild>
                </w:div>
                <w:div w:id="1095974107">
                  <w:marLeft w:val="0"/>
                  <w:marRight w:val="0"/>
                  <w:marTop w:val="0"/>
                  <w:marBottom w:val="0"/>
                  <w:divBdr>
                    <w:top w:val="none" w:sz="0" w:space="0" w:color="auto"/>
                    <w:left w:val="none" w:sz="0" w:space="0" w:color="auto"/>
                    <w:bottom w:val="none" w:sz="0" w:space="0" w:color="auto"/>
                    <w:right w:val="none" w:sz="0" w:space="0" w:color="auto"/>
                  </w:divBdr>
                  <w:divsChild>
                    <w:div w:id="188644342">
                      <w:marLeft w:val="0"/>
                      <w:marRight w:val="0"/>
                      <w:marTop w:val="0"/>
                      <w:marBottom w:val="0"/>
                      <w:divBdr>
                        <w:top w:val="none" w:sz="0" w:space="0" w:color="auto"/>
                        <w:left w:val="none" w:sz="0" w:space="0" w:color="auto"/>
                        <w:bottom w:val="none" w:sz="0" w:space="0" w:color="auto"/>
                        <w:right w:val="none" w:sz="0" w:space="0" w:color="auto"/>
                      </w:divBdr>
                    </w:div>
                  </w:divsChild>
                </w:div>
                <w:div w:id="1175263332">
                  <w:marLeft w:val="0"/>
                  <w:marRight w:val="0"/>
                  <w:marTop w:val="0"/>
                  <w:marBottom w:val="0"/>
                  <w:divBdr>
                    <w:top w:val="none" w:sz="0" w:space="0" w:color="auto"/>
                    <w:left w:val="none" w:sz="0" w:space="0" w:color="auto"/>
                    <w:bottom w:val="none" w:sz="0" w:space="0" w:color="auto"/>
                    <w:right w:val="none" w:sz="0" w:space="0" w:color="auto"/>
                  </w:divBdr>
                  <w:divsChild>
                    <w:div w:id="498347186">
                      <w:marLeft w:val="0"/>
                      <w:marRight w:val="0"/>
                      <w:marTop w:val="0"/>
                      <w:marBottom w:val="0"/>
                      <w:divBdr>
                        <w:top w:val="none" w:sz="0" w:space="0" w:color="auto"/>
                        <w:left w:val="none" w:sz="0" w:space="0" w:color="auto"/>
                        <w:bottom w:val="none" w:sz="0" w:space="0" w:color="auto"/>
                        <w:right w:val="none" w:sz="0" w:space="0" w:color="auto"/>
                      </w:divBdr>
                    </w:div>
                  </w:divsChild>
                </w:div>
                <w:div w:id="1180119796">
                  <w:marLeft w:val="0"/>
                  <w:marRight w:val="0"/>
                  <w:marTop w:val="0"/>
                  <w:marBottom w:val="0"/>
                  <w:divBdr>
                    <w:top w:val="none" w:sz="0" w:space="0" w:color="auto"/>
                    <w:left w:val="none" w:sz="0" w:space="0" w:color="auto"/>
                    <w:bottom w:val="none" w:sz="0" w:space="0" w:color="auto"/>
                    <w:right w:val="none" w:sz="0" w:space="0" w:color="auto"/>
                  </w:divBdr>
                  <w:divsChild>
                    <w:div w:id="1008945152">
                      <w:marLeft w:val="0"/>
                      <w:marRight w:val="0"/>
                      <w:marTop w:val="0"/>
                      <w:marBottom w:val="0"/>
                      <w:divBdr>
                        <w:top w:val="none" w:sz="0" w:space="0" w:color="auto"/>
                        <w:left w:val="none" w:sz="0" w:space="0" w:color="auto"/>
                        <w:bottom w:val="none" w:sz="0" w:space="0" w:color="auto"/>
                        <w:right w:val="none" w:sz="0" w:space="0" w:color="auto"/>
                      </w:divBdr>
                    </w:div>
                  </w:divsChild>
                </w:div>
                <w:div w:id="1190218431">
                  <w:marLeft w:val="0"/>
                  <w:marRight w:val="0"/>
                  <w:marTop w:val="0"/>
                  <w:marBottom w:val="0"/>
                  <w:divBdr>
                    <w:top w:val="none" w:sz="0" w:space="0" w:color="auto"/>
                    <w:left w:val="none" w:sz="0" w:space="0" w:color="auto"/>
                    <w:bottom w:val="none" w:sz="0" w:space="0" w:color="auto"/>
                    <w:right w:val="none" w:sz="0" w:space="0" w:color="auto"/>
                  </w:divBdr>
                  <w:divsChild>
                    <w:div w:id="2020160627">
                      <w:marLeft w:val="0"/>
                      <w:marRight w:val="0"/>
                      <w:marTop w:val="0"/>
                      <w:marBottom w:val="0"/>
                      <w:divBdr>
                        <w:top w:val="none" w:sz="0" w:space="0" w:color="auto"/>
                        <w:left w:val="none" w:sz="0" w:space="0" w:color="auto"/>
                        <w:bottom w:val="none" w:sz="0" w:space="0" w:color="auto"/>
                        <w:right w:val="none" w:sz="0" w:space="0" w:color="auto"/>
                      </w:divBdr>
                    </w:div>
                  </w:divsChild>
                </w:div>
                <w:div w:id="1219823796">
                  <w:marLeft w:val="0"/>
                  <w:marRight w:val="0"/>
                  <w:marTop w:val="0"/>
                  <w:marBottom w:val="0"/>
                  <w:divBdr>
                    <w:top w:val="none" w:sz="0" w:space="0" w:color="auto"/>
                    <w:left w:val="none" w:sz="0" w:space="0" w:color="auto"/>
                    <w:bottom w:val="none" w:sz="0" w:space="0" w:color="auto"/>
                    <w:right w:val="none" w:sz="0" w:space="0" w:color="auto"/>
                  </w:divBdr>
                  <w:divsChild>
                    <w:div w:id="1113785843">
                      <w:marLeft w:val="0"/>
                      <w:marRight w:val="0"/>
                      <w:marTop w:val="0"/>
                      <w:marBottom w:val="0"/>
                      <w:divBdr>
                        <w:top w:val="none" w:sz="0" w:space="0" w:color="auto"/>
                        <w:left w:val="none" w:sz="0" w:space="0" w:color="auto"/>
                        <w:bottom w:val="none" w:sz="0" w:space="0" w:color="auto"/>
                        <w:right w:val="none" w:sz="0" w:space="0" w:color="auto"/>
                      </w:divBdr>
                    </w:div>
                  </w:divsChild>
                </w:div>
                <w:div w:id="1245145135">
                  <w:marLeft w:val="0"/>
                  <w:marRight w:val="0"/>
                  <w:marTop w:val="0"/>
                  <w:marBottom w:val="0"/>
                  <w:divBdr>
                    <w:top w:val="none" w:sz="0" w:space="0" w:color="auto"/>
                    <w:left w:val="none" w:sz="0" w:space="0" w:color="auto"/>
                    <w:bottom w:val="none" w:sz="0" w:space="0" w:color="auto"/>
                    <w:right w:val="none" w:sz="0" w:space="0" w:color="auto"/>
                  </w:divBdr>
                  <w:divsChild>
                    <w:div w:id="714503899">
                      <w:marLeft w:val="0"/>
                      <w:marRight w:val="0"/>
                      <w:marTop w:val="0"/>
                      <w:marBottom w:val="0"/>
                      <w:divBdr>
                        <w:top w:val="none" w:sz="0" w:space="0" w:color="auto"/>
                        <w:left w:val="none" w:sz="0" w:space="0" w:color="auto"/>
                        <w:bottom w:val="none" w:sz="0" w:space="0" w:color="auto"/>
                        <w:right w:val="none" w:sz="0" w:space="0" w:color="auto"/>
                      </w:divBdr>
                    </w:div>
                  </w:divsChild>
                </w:div>
                <w:div w:id="1250381720">
                  <w:marLeft w:val="0"/>
                  <w:marRight w:val="0"/>
                  <w:marTop w:val="0"/>
                  <w:marBottom w:val="0"/>
                  <w:divBdr>
                    <w:top w:val="none" w:sz="0" w:space="0" w:color="auto"/>
                    <w:left w:val="none" w:sz="0" w:space="0" w:color="auto"/>
                    <w:bottom w:val="none" w:sz="0" w:space="0" w:color="auto"/>
                    <w:right w:val="none" w:sz="0" w:space="0" w:color="auto"/>
                  </w:divBdr>
                  <w:divsChild>
                    <w:div w:id="58674020">
                      <w:marLeft w:val="0"/>
                      <w:marRight w:val="0"/>
                      <w:marTop w:val="0"/>
                      <w:marBottom w:val="0"/>
                      <w:divBdr>
                        <w:top w:val="none" w:sz="0" w:space="0" w:color="auto"/>
                        <w:left w:val="none" w:sz="0" w:space="0" w:color="auto"/>
                        <w:bottom w:val="none" w:sz="0" w:space="0" w:color="auto"/>
                        <w:right w:val="none" w:sz="0" w:space="0" w:color="auto"/>
                      </w:divBdr>
                    </w:div>
                  </w:divsChild>
                </w:div>
                <w:div w:id="1299257954">
                  <w:marLeft w:val="0"/>
                  <w:marRight w:val="0"/>
                  <w:marTop w:val="0"/>
                  <w:marBottom w:val="0"/>
                  <w:divBdr>
                    <w:top w:val="none" w:sz="0" w:space="0" w:color="auto"/>
                    <w:left w:val="none" w:sz="0" w:space="0" w:color="auto"/>
                    <w:bottom w:val="none" w:sz="0" w:space="0" w:color="auto"/>
                    <w:right w:val="none" w:sz="0" w:space="0" w:color="auto"/>
                  </w:divBdr>
                  <w:divsChild>
                    <w:div w:id="505636760">
                      <w:marLeft w:val="0"/>
                      <w:marRight w:val="0"/>
                      <w:marTop w:val="0"/>
                      <w:marBottom w:val="0"/>
                      <w:divBdr>
                        <w:top w:val="none" w:sz="0" w:space="0" w:color="auto"/>
                        <w:left w:val="none" w:sz="0" w:space="0" w:color="auto"/>
                        <w:bottom w:val="none" w:sz="0" w:space="0" w:color="auto"/>
                        <w:right w:val="none" w:sz="0" w:space="0" w:color="auto"/>
                      </w:divBdr>
                    </w:div>
                  </w:divsChild>
                </w:div>
                <w:div w:id="1333873819">
                  <w:marLeft w:val="0"/>
                  <w:marRight w:val="0"/>
                  <w:marTop w:val="0"/>
                  <w:marBottom w:val="0"/>
                  <w:divBdr>
                    <w:top w:val="none" w:sz="0" w:space="0" w:color="auto"/>
                    <w:left w:val="none" w:sz="0" w:space="0" w:color="auto"/>
                    <w:bottom w:val="none" w:sz="0" w:space="0" w:color="auto"/>
                    <w:right w:val="none" w:sz="0" w:space="0" w:color="auto"/>
                  </w:divBdr>
                  <w:divsChild>
                    <w:div w:id="941689705">
                      <w:marLeft w:val="0"/>
                      <w:marRight w:val="0"/>
                      <w:marTop w:val="0"/>
                      <w:marBottom w:val="0"/>
                      <w:divBdr>
                        <w:top w:val="none" w:sz="0" w:space="0" w:color="auto"/>
                        <w:left w:val="none" w:sz="0" w:space="0" w:color="auto"/>
                        <w:bottom w:val="none" w:sz="0" w:space="0" w:color="auto"/>
                        <w:right w:val="none" w:sz="0" w:space="0" w:color="auto"/>
                      </w:divBdr>
                    </w:div>
                  </w:divsChild>
                </w:div>
                <w:div w:id="1359962105">
                  <w:marLeft w:val="0"/>
                  <w:marRight w:val="0"/>
                  <w:marTop w:val="0"/>
                  <w:marBottom w:val="0"/>
                  <w:divBdr>
                    <w:top w:val="none" w:sz="0" w:space="0" w:color="auto"/>
                    <w:left w:val="none" w:sz="0" w:space="0" w:color="auto"/>
                    <w:bottom w:val="none" w:sz="0" w:space="0" w:color="auto"/>
                    <w:right w:val="none" w:sz="0" w:space="0" w:color="auto"/>
                  </w:divBdr>
                  <w:divsChild>
                    <w:div w:id="46072934">
                      <w:marLeft w:val="0"/>
                      <w:marRight w:val="0"/>
                      <w:marTop w:val="0"/>
                      <w:marBottom w:val="0"/>
                      <w:divBdr>
                        <w:top w:val="none" w:sz="0" w:space="0" w:color="auto"/>
                        <w:left w:val="none" w:sz="0" w:space="0" w:color="auto"/>
                        <w:bottom w:val="none" w:sz="0" w:space="0" w:color="auto"/>
                        <w:right w:val="none" w:sz="0" w:space="0" w:color="auto"/>
                      </w:divBdr>
                    </w:div>
                  </w:divsChild>
                </w:div>
                <w:div w:id="1433862507">
                  <w:marLeft w:val="0"/>
                  <w:marRight w:val="0"/>
                  <w:marTop w:val="0"/>
                  <w:marBottom w:val="0"/>
                  <w:divBdr>
                    <w:top w:val="none" w:sz="0" w:space="0" w:color="auto"/>
                    <w:left w:val="none" w:sz="0" w:space="0" w:color="auto"/>
                    <w:bottom w:val="none" w:sz="0" w:space="0" w:color="auto"/>
                    <w:right w:val="none" w:sz="0" w:space="0" w:color="auto"/>
                  </w:divBdr>
                  <w:divsChild>
                    <w:div w:id="1684430737">
                      <w:marLeft w:val="0"/>
                      <w:marRight w:val="0"/>
                      <w:marTop w:val="0"/>
                      <w:marBottom w:val="0"/>
                      <w:divBdr>
                        <w:top w:val="none" w:sz="0" w:space="0" w:color="auto"/>
                        <w:left w:val="none" w:sz="0" w:space="0" w:color="auto"/>
                        <w:bottom w:val="none" w:sz="0" w:space="0" w:color="auto"/>
                        <w:right w:val="none" w:sz="0" w:space="0" w:color="auto"/>
                      </w:divBdr>
                    </w:div>
                  </w:divsChild>
                </w:div>
                <w:div w:id="1451196227">
                  <w:marLeft w:val="0"/>
                  <w:marRight w:val="0"/>
                  <w:marTop w:val="0"/>
                  <w:marBottom w:val="0"/>
                  <w:divBdr>
                    <w:top w:val="none" w:sz="0" w:space="0" w:color="auto"/>
                    <w:left w:val="none" w:sz="0" w:space="0" w:color="auto"/>
                    <w:bottom w:val="none" w:sz="0" w:space="0" w:color="auto"/>
                    <w:right w:val="none" w:sz="0" w:space="0" w:color="auto"/>
                  </w:divBdr>
                  <w:divsChild>
                    <w:div w:id="1923829784">
                      <w:marLeft w:val="0"/>
                      <w:marRight w:val="0"/>
                      <w:marTop w:val="0"/>
                      <w:marBottom w:val="0"/>
                      <w:divBdr>
                        <w:top w:val="none" w:sz="0" w:space="0" w:color="auto"/>
                        <w:left w:val="none" w:sz="0" w:space="0" w:color="auto"/>
                        <w:bottom w:val="none" w:sz="0" w:space="0" w:color="auto"/>
                        <w:right w:val="none" w:sz="0" w:space="0" w:color="auto"/>
                      </w:divBdr>
                    </w:div>
                  </w:divsChild>
                </w:div>
                <w:div w:id="1462844357">
                  <w:marLeft w:val="0"/>
                  <w:marRight w:val="0"/>
                  <w:marTop w:val="0"/>
                  <w:marBottom w:val="0"/>
                  <w:divBdr>
                    <w:top w:val="none" w:sz="0" w:space="0" w:color="auto"/>
                    <w:left w:val="none" w:sz="0" w:space="0" w:color="auto"/>
                    <w:bottom w:val="none" w:sz="0" w:space="0" w:color="auto"/>
                    <w:right w:val="none" w:sz="0" w:space="0" w:color="auto"/>
                  </w:divBdr>
                  <w:divsChild>
                    <w:div w:id="1507939216">
                      <w:marLeft w:val="0"/>
                      <w:marRight w:val="0"/>
                      <w:marTop w:val="0"/>
                      <w:marBottom w:val="0"/>
                      <w:divBdr>
                        <w:top w:val="none" w:sz="0" w:space="0" w:color="auto"/>
                        <w:left w:val="none" w:sz="0" w:space="0" w:color="auto"/>
                        <w:bottom w:val="none" w:sz="0" w:space="0" w:color="auto"/>
                        <w:right w:val="none" w:sz="0" w:space="0" w:color="auto"/>
                      </w:divBdr>
                    </w:div>
                  </w:divsChild>
                </w:div>
                <w:div w:id="1475755854">
                  <w:marLeft w:val="0"/>
                  <w:marRight w:val="0"/>
                  <w:marTop w:val="0"/>
                  <w:marBottom w:val="0"/>
                  <w:divBdr>
                    <w:top w:val="none" w:sz="0" w:space="0" w:color="auto"/>
                    <w:left w:val="none" w:sz="0" w:space="0" w:color="auto"/>
                    <w:bottom w:val="none" w:sz="0" w:space="0" w:color="auto"/>
                    <w:right w:val="none" w:sz="0" w:space="0" w:color="auto"/>
                  </w:divBdr>
                  <w:divsChild>
                    <w:div w:id="15549687">
                      <w:marLeft w:val="0"/>
                      <w:marRight w:val="0"/>
                      <w:marTop w:val="0"/>
                      <w:marBottom w:val="0"/>
                      <w:divBdr>
                        <w:top w:val="none" w:sz="0" w:space="0" w:color="auto"/>
                        <w:left w:val="none" w:sz="0" w:space="0" w:color="auto"/>
                        <w:bottom w:val="none" w:sz="0" w:space="0" w:color="auto"/>
                        <w:right w:val="none" w:sz="0" w:space="0" w:color="auto"/>
                      </w:divBdr>
                    </w:div>
                  </w:divsChild>
                </w:div>
                <w:div w:id="1554729326">
                  <w:marLeft w:val="0"/>
                  <w:marRight w:val="0"/>
                  <w:marTop w:val="0"/>
                  <w:marBottom w:val="0"/>
                  <w:divBdr>
                    <w:top w:val="none" w:sz="0" w:space="0" w:color="auto"/>
                    <w:left w:val="none" w:sz="0" w:space="0" w:color="auto"/>
                    <w:bottom w:val="none" w:sz="0" w:space="0" w:color="auto"/>
                    <w:right w:val="none" w:sz="0" w:space="0" w:color="auto"/>
                  </w:divBdr>
                  <w:divsChild>
                    <w:div w:id="813259738">
                      <w:marLeft w:val="0"/>
                      <w:marRight w:val="0"/>
                      <w:marTop w:val="0"/>
                      <w:marBottom w:val="0"/>
                      <w:divBdr>
                        <w:top w:val="none" w:sz="0" w:space="0" w:color="auto"/>
                        <w:left w:val="none" w:sz="0" w:space="0" w:color="auto"/>
                        <w:bottom w:val="none" w:sz="0" w:space="0" w:color="auto"/>
                        <w:right w:val="none" w:sz="0" w:space="0" w:color="auto"/>
                      </w:divBdr>
                    </w:div>
                  </w:divsChild>
                </w:div>
                <w:div w:id="1616210943">
                  <w:marLeft w:val="0"/>
                  <w:marRight w:val="0"/>
                  <w:marTop w:val="0"/>
                  <w:marBottom w:val="0"/>
                  <w:divBdr>
                    <w:top w:val="none" w:sz="0" w:space="0" w:color="auto"/>
                    <w:left w:val="none" w:sz="0" w:space="0" w:color="auto"/>
                    <w:bottom w:val="none" w:sz="0" w:space="0" w:color="auto"/>
                    <w:right w:val="none" w:sz="0" w:space="0" w:color="auto"/>
                  </w:divBdr>
                  <w:divsChild>
                    <w:div w:id="696077940">
                      <w:marLeft w:val="0"/>
                      <w:marRight w:val="0"/>
                      <w:marTop w:val="0"/>
                      <w:marBottom w:val="0"/>
                      <w:divBdr>
                        <w:top w:val="none" w:sz="0" w:space="0" w:color="auto"/>
                        <w:left w:val="none" w:sz="0" w:space="0" w:color="auto"/>
                        <w:bottom w:val="none" w:sz="0" w:space="0" w:color="auto"/>
                        <w:right w:val="none" w:sz="0" w:space="0" w:color="auto"/>
                      </w:divBdr>
                    </w:div>
                  </w:divsChild>
                </w:div>
                <w:div w:id="1618947046">
                  <w:marLeft w:val="0"/>
                  <w:marRight w:val="0"/>
                  <w:marTop w:val="0"/>
                  <w:marBottom w:val="0"/>
                  <w:divBdr>
                    <w:top w:val="none" w:sz="0" w:space="0" w:color="auto"/>
                    <w:left w:val="none" w:sz="0" w:space="0" w:color="auto"/>
                    <w:bottom w:val="none" w:sz="0" w:space="0" w:color="auto"/>
                    <w:right w:val="none" w:sz="0" w:space="0" w:color="auto"/>
                  </w:divBdr>
                  <w:divsChild>
                    <w:div w:id="1121994676">
                      <w:marLeft w:val="0"/>
                      <w:marRight w:val="0"/>
                      <w:marTop w:val="0"/>
                      <w:marBottom w:val="0"/>
                      <w:divBdr>
                        <w:top w:val="none" w:sz="0" w:space="0" w:color="auto"/>
                        <w:left w:val="none" w:sz="0" w:space="0" w:color="auto"/>
                        <w:bottom w:val="none" w:sz="0" w:space="0" w:color="auto"/>
                        <w:right w:val="none" w:sz="0" w:space="0" w:color="auto"/>
                      </w:divBdr>
                    </w:div>
                  </w:divsChild>
                </w:div>
                <w:div w:id="1656450972">
                  <w:marLeft w:val="0"/>
                  <w:marRight w:val="0"/>
                  <w:marTop w:val="0"/>
                  <w:marBottom w:val="0"/>
                  <w:divBdr>
                    <w:top w:val="none" w:sz="0" w:space="0" w:color="auto"/>
                    <w:left w:val="none" w:sz="0" w:space="0" w:color="auto"/>
                    <w:bottom w:val="none" w:sz="0" w:space="0" w:color="auto"/>
                    <w:right w:val="none" w:sz="0" w:space="0" w:color="auto"/>
                  </w:divBdr>
                  <w:divsChild>
                    <w:div w:id="743181676">
                      <w:marLeft w:val="0"/>
                      <w:marRight w:val="0"/>
                      <w:marTop w:val="0"/>
                      <w:marBottom w:val="0"/>
                      <w:divBdr>
                        <w:top w:val="none" w:sz="0" w:space="0" w:color="auto"/>
                        <w:left w:val="none" w:sz="0" w:space="0" w:color="auto"/>
                        <w:bottom w:val="none" w:sz="0" w:space="0" w:color="auto"/>
                        <w:right w:val="none" w:sz="0" w:space="0" w:color="auto"/>
                      </w:divBdr>
                    </w:div>
                  </w:divsChild>
                </w:div>
                <w:div w:id="1663198912">
                  <w:marLeft w:val="0"/>
                  <w:marRight w:val="0"/>
                  <w:marTop w:val="0"/>
                  <w:marBottom w:val="0"/>
                  <w:divBdr>
                    <w:top w:val="none" w:sz="0" w:space="0" w:color="auto"/>
                    <w:left w:val="none" w:sz="0" w:space="0" w:color="auto"/>
                    <w:bottom w:val="none" w:sz="0" w:space="0" w:color="auto"/>
                    <w:right w:val="none" w:sz="0" w:space="0" w:color="auto"/>
                  </w:divBdr>
                  <w:divsChild>
                    <w:div w:id="789864287">
                      <w:marLeft w:val="0"/>
                      <w:marRight w:val="0"/>
                      <w:marTop w:val="0"/>
                      <w:marBottom w:val="0"/>
                      <w:divBdr>
                        <w:top w:val="none" w:sz="0" w:space="0" w:color="auto"/>
                        <w:left w:val="none" w:sz="0" w:space="0" w:color="auto"/>
                        <w:bottom w:val="none" w:sz="0" w:space="0" w:color="auto"/>
                        <w:right w:val="none" w:sz="0" w:space="0" w:color="auto"/>
                      </w:divBdr>
                    </w:div>
                  </w:divsChild>
                </w:div>
                <w:div w:id="1685085035">
                  <w:marLeft w:val="0"/>
                  <w:marRight w:val="0"/>
                  <w:marTop w:val="0"/>
                  <w:marBottom w:val="0"/>
                  <w:divBdr>
                    <w:top w:val="none" w:sz="0" w:space="0" w:color="auto"/>
                    <w:left w:val="none" w:sz="0" w:space="0" w:color="auto"/>
                    <w:bottom w:val="none" w:sz="0" w:space="0" w:color="auto"/>
                    <w:right w:val="none" w:sz="0" w:space="0" w:color="auto"/>
                  </w:divBdr>
                  <w:divsChild>
                    <w:div w:id="1191993006">
                      <w:marLeft w:val="0"/>
                      <w:marRight w:val="0"/>
                      <w:marTop w:val="0"/>
                      <w:marBottom w:val="0"/>
                      <w:divBdr>
                        <w:top w:val="none" w:sz="0" w:space="0" w:color="auto"/>
                        <w:left w:val="none" w:sz="0" w:space="0" w:color="auto"/>
                        <w:bottom w:val="none" w:sz="0" w:space="0" w:color="auto"/>
                        <w:right w:val="none" w:sz="0" w:space="0" w:color="auto"/>
                      </w:divBdr>
                    </w:div>
                  </w:divsChild>
                </w:div>
                <w:div w:id="1722974103">
                  <w:marLeft w:val="0"/>
                  <w:marRight w:val="0"/>
                  <w:marTop w:val="0"/>
                  <w:marBottom w:val="0"/>
                  <w:divBdr>
                    <w:top w:val="none" w:sz="0" w:space="0" w:color="auto"/>
                    <w:left w:val="none" w:sz="0" w:space="0" w:color="auto"/>
                    <w:bottom w:val="none" w:sz="0" w:space="0" w:color="auto"/>
                    <w:right w:val="none" w:sz="0" w:space="0" w:color="auto"/>
                  </w:divBdr>
                  <w:divsChild>
                    <w:div w:id="693650713">
                      <w:marLeft w:val="0"/>
                      <w:marRight w:val="0"/>
                      <w:marTop w:val="0"/>
                      <w:marBottom w:val="0"/>
                      <w:divBdr>
                        <w:top w:val="none" w:sz="0" w:space="0" w:color="auto"/>
                        <w:left w:val="none" w:sz="0" w:space="0" w:color="auto"/>
                        <w:bottom w:val="none" w:sz="0" w:space="0" w:color="auto"/>
                        <w:right w:val="none" w:sz="0" w:space="0" w:color="auto"/>
                      </w:divBdr>
                    </w:div>
                  </w:divsChild>
                </w:div>
                <w:div w:id="1731733624">
                  <w:marLeft w:val="0"/>
                  <w:marRight w:val="0"/>
                  <w:marTop w:val="0"/>
                  <w:marBottom w:val="0"/>
                  <w:divBdr>
                    <w:top w:val="none" w:sz="0" w:space="0" w:color="auto"/>
                    <w:left w:val="none" w:sz="0" w:space="0" w:color="auto"/>
                    <w:bottom w:val="none" w:sz="0" w:space="0" w:color="auto"/>
                    <w:right w:val="none" w:sz="0" w:space="0" w:color="auto"/>
                  </w:divBdr>
                  <w:divsChild>
                    <w:div w:id="1393654">
                      <w:marLeft w:val="0"/>
                      <w:marRight w:val="0"/>
                      <w:marTop w:val="0"/>
                      <w:marBottom w:val="0"/>
                      <w:divBdr>
                        <w:top w:val="none" w:sz="0" w:space="0" w:color="auto"/>
                        <w:left w:val="none" w:sz="0" w:space="0" w:color="auto"/>
                        <w:bottom w:val="none" w:sz="0" w:space="0" w:color="auto"/>
                        <w:right w:val="none" w:sz="0" w:space="0" w:color="auto"/>
                      </w:divBdr>
                    </w:div>
                    <w:div w:id="201212165">
                      <w:marLeft w:val="0"/>
                      <w:marRight w:val="0"/>
                      <w:marTop w:val="0"/>
                      <w:marBottom w:val="0"/>
                      <w:divBdr>
                        <w:top w:val="none" w:sz="0" w:space="0" w:color="auto"/>
                        <w:left w:val="none" w:sz="0" w:space="0" w:color="auto"/>
                        <w:bottom w:val="none" w:sz="0" w:space="0" w:color="auto"/>
                        <w:right w:val="none" w:sz="0" w:space="0" w:color="auto"/>
                      </w:divBdr>
                    </w:div>
                    <w:div w:id="1137452961">
                      <w:marLeft w:val="0"/>
                      <w:marRight w:val="0"/>
                      <w:marTop w:val="0"/>
                      <w:marBottom w:val="0"/>
                      <w:divBdr>
                        <w:top w:val="none" w:sz="0" w:space="0" w:color="auto"/>
                        <w:left w:val="none" w:sz="0" w:space="0" w:color="auto"/>
                        <w:bottom w:val="none" w:sz="0" w:space="0" w:color="auto"/>
                        <w:right w:val="none" w:sz="0" w:space="0" w:color="auto"/>
                      </w:divBdr>
                    </w:div>
                    <w:div w:id="1499224039">
                      <w:marLeft w:val="0"/>
                      <w:marRight w:val="0"/>
                      <w:marTop w:val="0"/>
                      <w:marBottom w:val="0"/>
                      <w:divBdr>
                        <w:top w:val="none" w:sz="0" w:space="0" w:color="auto"/>
                        <w:left w:val="none" w:sz="0" w:space="0" w:color="auto"/>
                        <w:bottom w:val="none" w:sz="0" w:space="0" w:color="auto"/>
                        <w:right w:val="none" w:sz="0" w:space="0" w:color="auto"/>
                      </w:divBdr>
                    </w:div>
                  </w:divsChild>
                </w:div>
                <w:div w:id="1960994074">
                  <w:marLeft w:val="0"/>
                  <w:marRight w:val="0"/>
                  <w:marTop w:val="0"/>
                  <w:marBottom w:val="0"/>
                  <w:divBdr>
                    <w:top w:val="none" w:sz="0" w:space="0" w:color="auto"/>
                    <w:left w:val="none" w:sz="0" w:space="0" w:color="auto"/>
                    <w:bottom w:val="none" w:sz="0" w:space="0" w:color="auto"/>
                    <w:right w:val="none" w:sz="0" w:space="0" w:color="auto"/>
                  </w:divBdr>
                  <w:divsChild>
                    <w:div w:id="191921711">
                      <w:marLeft w:val="0"/>
                      <w:marRight w:val="0"/>
                      <w:marTop w:val="0"/>
                      <w:marBottom w:val="0"/>
                      <w:divBdr>
                        <w:top w:val="none" w:sz="0" w:space="0" w:color="auto"/>
                        <w:left w:val="none" w:sz="0" w:space="0" w:color="auto"/>
                        <w:bottom w:val="none" w:sz="0" w:space="0" w:color="auto"/>
                        <w:right w:val="none" w:sz="0" w:space="0" w:color="auto"/>
                      </w:divBdr>
                    </w:div>
                  </w:divsChild>
                </w:div>
                <w:div w:id="1983534249">
                  <w:marLeft w:val="0"/>
                  <w:marRight w:val="0"/>
                  <w:marTop w:val="0"/>
                  <w:marBottom w:val="0"/>
                  <w:divBdr>
                    <w:top w:val="none" w:sz="0" w:space="0" w:color="auto"/>
                    <w:left w:val="none" w:sz="0" w:space="0" w:color="auto"/>
                    <w:bottom w:val="none" w:sz="0" w:space="0" w:color="auto"/>
                    <w:right w:val="none" w:sz="0" w:space="0" w:color="auto"/>
                  </w:divBdr>
                  <w:divsChild>
                    <w:div w:id="1964070818">
                      <w:marLeft w:val="0"/>
                      <w:marRight w:val="0"/>
                      <w:marTop w:val="0"/>
                      <w:marBottom w:val="0"/>
                      <w:divBdr>
                        <w:top w:val="none" w:sz="0" w:space="0" w:color="auto"/>
                        <w:left w:val="none" w:sz="0" w:space="0" w:color="auto"/>
                        <w:bottom w:val="none" w:sz="0" w:space="0" w:color="auto"/>
                        <w:right w:val="none" w:sz="0" w:space="0" w:color="auto"/>
                      </w:divBdr>
                    </w:div>
                  </w:divsChild>
                </w:div>
                <w:div w:id="2047027061">
                  <w:marLeft w:val="0"/>
                  <w:marRight w:val="0"/>
                  <w:marTop w:val="0"/>
                  <w:marBottom w:val="0"/>
                  <w:divBdr>
                    <w:top w:val="none" w:sz="0" w:space="0" w:color="auto"/>
                    <w:left w:val="none" w:sz="0" w:space="0" w:color="auto"/>
                    <w:bottom w:val="none" w:sz="0" w:space="0" w:color="auto"/>
                    <w:right w:val="none" w:sz="0" w:space="0" w:color="auto"/>
                  </w:divBdr>
                  <w:divsChild>
                    <w:div w:id="202787618">
                      <w:marLeft w:val="0"/>
                      <w:marRight w:val="0"/>
                      <w:marTop w:val="0"/>
                      <w:marBottom w:val="0"/>
                      <w:divBdr>
                        <w:top w:val="none" w:sz="0" w:space="0" w:color="auto"/>
                        <w:left w:val="none" w:sz="0" w:space="0" w:color="auto"/>
                        <w:bottom w:val="none" w:sz="0" w:space="0" w:color="auto"/>
                        <w:right w:val="none" w:sz="0" w:space="0" w:color="auto"/>
                      </w:divBdr>
                    </w:div>
                    <w:div w:id="266470290">
                      <w:marLeft w:val="0"/>
                      <w:marRight w:val="0"/>
                      <w:marTop w:val="0"/>
                      <w:marBottom w:val="0"/>
                      <w:divBdr>
                        <w:top w:val="none" w:sz="0" w:space="0" w:color="auto"/>
                        <w:left w:val="none" w:sz="0" w:space="0" w:color="auto"/>
                        <w:bottom w:val="none" w:sz="0" w:space="0" w:color="auto"/>
                        <w:right w:val="none" w:sz="0" w:space="0" w:color="auto"/>
                      </w:divBdr>
                    </w:div>
                    <w:div w:id="2046559366">
                      <w:marLeft w:val="0"/>
                      <w:marRight w:val="0"/>
                      <w:marTop w:val="0"/>
                      <w:marBottom w:val="0"/>
                      <w:divBdr>
                        <w:top w:val="none" w:sz="0" w:space="0" w:color="auto"/>
                        <w:left w:val="none" w:sz="0" w:space="0" w:color="auto"/>
                        <w:bottom w:val="none" w:sz="0" w:space="0" w:color="auto"/>
                        <w:right w:val="none" w:sz="0" w:space="0" w:color="auto"/>
                      </w:divBdr>
                    </w:div>
                  </w:divsChild>
                </w:div>
                <w:div w:id="2076121985">
                  <w:marLeft w:val="0"/>
                  <w:marRight w:val="0"/>
                  <w:marTop w:val="0"/>
                  <w:marBottom w:val="0"/>
                  <w:divBdr>
                    <w:top w:val="none" w:sz="0" w:space="0" w:color="auto"/>
                    <w:left w:val="none" w:sz="0" w:space="0" w:color="auto"/>
                    <w:bottom w:val="none" w:sz="0" w:space="0" w:color="auto"/>
                    <w:right w:val="none" w:sz="0" w:space="0" w:color="auto"/>
                  </w:divBdr>
                  <w:divsChild>
                    <w:div w:id="931625575">
                      <w:marLeft w:val="0"/>
                      <w:marRight w:val="0"/>
                      <w:marTop w:val="0"/>
                      <w:marBottom w:val="0"/>
                      <w:divBdr>
                        <w:top w:val="none" w:sz="0" w:space="0" w:color="auto"/>
                        <w:left w:val="none" w:sz="0" w:space="0" w:color="auto"/>
                        <w:bottom w:val="none" w:sz="0" w:space="0" w:color="auto"/>
                        <w:right w:val="none" w:sz="0" w:space="0" w:color="auto"/>
                      </w:divBdr>
                    </w:div>
                  </w:divsChild>
                </w:div>
                <w:div w:id="2083989734">
                  <w:marLeft w:val="0"/>
                  <w:marRight w:val="0"/>
                  <w:marTop w:val="0"/>
                  <w:marBottom w:val="0"/>
                  <w:divBdr>
                    <w:top w:val="none" w:sz="0" w:space="0" w:color="auto"/>
                    <w:left w:val="none" w:sz="0" w:space="0" w:color="auto"/>
                    <w:bottom w:val="none" w:sz="0" w:space="0" w:color="auto"/>
                    <w:right w:val="none" w:sz="0" w:space="0" w:color="auto"/>
                  </w:divBdr>
                  <w:divsChild>
                    <w:div w:id="59895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71420">
          <w:marLeft w:val="0"/>
          <w:marRight w:val="0"/>
          <w:marTop w:val="0"/>
          <w:marBottom w:val="0"/>
          <w:divBdr>
            <w:top w:val="none" w:sz="0" w:space="0" w:color="auto"/>
            <w:left w:val="none" w:sz="0" w:space="0" w:color="auto"/>
            <w:bottom w:val="none" w:sz="0" w:space="0" w:color="auto"/>
            <w:right w:val="none" w:sz="0" w:space="0" w:color="auto"/>
          </w:divBdr>
        </w:div>
        <w:div w:id="190728300">
          <w:marLeft w:val="0"/>
          <w:marRight w:val="0"/>
          <w:marTop w:val="0"/>
          <w:marBottom w:val="0"/>
          <w:divBdr>
            <w:top w:val="none" w:sz="0" w:space="0" w:color="auto"/>
            <w:left w:val="none" w:sz="0" w:space="0" w:color="auto"/>
            <w:bottom w:val="none" w:sz="0" w:space="0" w:color="auto"/>
            <w:right w:val="none" w:sz="0" w:space="0" w:color="auto"/>
          </w:divBdr>
        </w:div>
        <w:div w:id="248663884">
          <w:marLeft w:val="0"/>
          <w:marRight w:val="0"/>
          <w:marTop w:val="0"/>
          <w:marBottom w:val="0"/>
          <w:divBdr>
            <w:top w:val="none" w:sz="0" w:space="0" w:color="auto"/>
            <w:left w:val="none" w:sz="0" w:space="0" w:color="auto"/>
            <w:bottom w:val="none" w:sz="0" w:space="0" w:color="auto"/>
            <w:right w:val="none" w:sz="0" w:space="0" w:color="auto"/>
          </w:divBdr>
        </w:div>
        <w:div w:id="372195918">
          <w:marLeft w:val="0"/>
          <w:marRight w:val="0"/>
          <w:marTop w:val="0"/>
          <w:marBottom w:val="0"/>
          <w:divBdr>
            <w:top w:val="none" w:sz="0" w:space="0" w:color="auto"/>
            <w:left w:val="none" w:sz="0" w:space="0" w:color="auto"/>
            <w:bottom w:val="none" w:sz="0" w:space="0" w:color="auto"/>
            <w:right w:val="none" w:sz="0" w:space="0" w:color="auto"/>
          </w:divBdr>
        </w:div>
        <w:div w:id="428819572">
          <w:marLeft w:val="0"/>
          <w:marRight w:val="0"/>
          <w:marTop w:val="0"/>
          <w:marBottom w:val="0"/>
          <w:divBdr>
            <w:top w:val="none" w:sz="0" w:space="0" w:color="auto"/>
            <w:left w:val="none" w:sz="0" w:space="0" w:color="auto"/>
            <w:bottom w:val="none" w:sz="0" w:space="0" w:color="auto"/>
            <w:right w:val="none" w:sz="0" w:space="0" w:color="auto"/>
          </w:divBdr>
        </w:div>
        <w:div w:id="458305567">
          <w:marLeft w:val="0"/>
          <w:marRight w:val="0"/>
          <w:marTop w:val="0"/>
          <w:marBottom w:val="0"/>
          <w:divBdr>
            <w:top w:val="none" w:sz="0" w:space="0" w:color="auto"/>
            <w:left w:val="none" w:sz="0" w:space="0" w:color="auto"/>
            <w:bottom w:val="none" w:sz="0" w:space="0" w:color="auto"/>
            <w:right w:val="none" w:sz="0" w:space="0" w:color="auto"/>
          </w:divBdr>
        </w:div>
        <w:div w:id="482820196">
          <w:marLeft w:val="0"/>
          <w:marRight w:val="0"/>
          <w:marTop w:val="0"/>
          <w:marBottom w:val="0"/>
          <w:divBdr>
            <w:top w:val="none" w:sz="0" w:space="0" w:color="auto"/>
            <w:left w:val="none" w:sz="0" w:space="0" w:color="auto"/>
            <w:bottom w:val="none" w:sz="0" w:space="0" w:color="auto"/>
            <w:right w:val="none" w:sz="0" w:space="0" w:color="auto"/>
          </w:divBdr>
          <w:divsChild>
            <w:div w:id="1566648654">
              <w:marLeft w:val="-75"/>
              <w:marRight w:val="0"/>
              <w:marTop w:val="30"/>
              <w:marBottom w:val="30"/>
              <w:divBdr>
                <w:top w:val="none" w:sz="0" w:space="0" w:color="auto"/>
                <w:left w:val="none" w:sz="0" w:space="0" w:color="auto"/>
                <w:bottom w:val="none" w:sz="0" w:space="0" w:color="auto"/>
                <w:right w:val="none" w:sz="0" w:space="0" w:color="auto"/>
              </w:divBdr>
              <w:divsChild>
                <w:div w:id="44067288">
                  <w:marLeft w:val="0"/>
                  <w:marRight w:val="0"/>
                  <w:marTop w:val="0"/>
                  <w:marBottom w:val="0"/>
                  <w:divBdr>
                    <w:top w:val="none" w:sz="0" w:space="0" w:color="auto"/>
                    <w:left w:val="none" w:sz="0" w:space="0" w:color="auto"/>
                    <w:bottom w:val="none" w:sz="0" w:space="0" w:color="auto"/>
                    <w:right w:val="none" w:sz="0" w:space="0" w:color="auto"/>
                  </w:divBdr>
                  <w:divsChild>
                    <w:div w:id="248731924">
                      <w:marLeft w:val="0"/>
                      <w:marRight w:val="0"/>
                      <w:marTop w:val="0"/>
                      <w:marBottom w:val="0"/>
                      <w:divBdr>
                        <w:top w:val="none" w:sz="0" w:space="0" w:color="auto"/>
                        <w:left w:val="none" w:sz="0" w:space="0" w:color="auto"/>
                        <w:bottom w:val="none" w:sz="0" w:space="0" w:color="auto"/>
                        <w:right w:val="none" w:sz="0" w:space="0" w:color="auto"/>
                      </w:divBdr>
                    </w:div>
                  </w:divsChild>
                </w:div>
                <w:div w:id="92019842">
                  <w:marLeft w:val="0"/>
                  <w:marRight w:val="0"/>
                  <w:marTop w:val="0"/>
                  <w:marBottom w:val="0"/>
                  <w:divBdr>
                    <w:top w:val="none" w:sz="0" w:space="0" w:color="auto"/>
                    <w:left w:val="none" w:sz="0" w:space="0" w:color="auto"/>
                    <w:bottom w:val="none" w:sz="0" w:space="0" w:color="auto"/>
                    <w:right w:val="none" w:sz="0" w:space="0" w:color="auto"/>
                  </w:divBdr>
                  <w:divsChild>
                    <w:div w:id="488325471">
                      <w:marLeft w:val="0"/>
                      <w:marRight w:val="0"/>
                      <w:marTop w:val="0"/>
                      <w:marBottom w:val="0"/>
                      <w:divBdr>
                        <w:top w:val="none" w:sz="0" w:space="0" w:color="auto"/>
                        <w:left w:val="none" w:sz="0" w:space="0" w:color="auto"/>
                        <w:bottom w:val="none" w:sz="0" w:space="0" w:color="auto"/>
                        <w:right w:val="none" w:sz="0" w:space="0" w:color="auto"/>
                      </w:divBdr>
                    </w:div>
                  </w:divsChild>
                </w:div>
                <w:div w:id="160432286">
                  <w:marLeft w:val="0"/>
                  <w:marRight w:val="0"/>
                  <w:marTop w:val="0"/>
                  <w:marBottom w:val="0"/>
                  <w:divBdr>
                    <w:top w:val="none" w:sz="0" w:space="0" w:color="auto"/>
                    <w:left w:val="none" w:sz="0" w:space="0" w:color="auto"/>
                    <w:bottom w:val="none" w:sz="0" w:space="0" w:color="auto"/>
                    <w:right w:val="none" w:sz="0" w:space="0" w:color="auto"/>
                  </w:divBdr>
                  <w:divsChild>
                    <w:div w:id="900017442">
                      <w:marLeft w:val="0"/>
                      <w:marRight w:val="0"/>
                      <w:marTop w:val="0"/>
                      <w:marBottom w:val="0"/>
                      <w:divBdr>
                        <w:top w:val="none" w:sz="0" w:space="0" w:color="auto"/>
                        <w:left w:val="none" w:sz="0" w:space="0" w:color="auto"/>
                        <w:bottom w:val="none" w:sz="0" w:space="0" w:color="auto"/>
                        <w:right w:val="none" w:sz="0" w:space="0" w:color="auto"/>
                      </w:divBdr>
                    </w:div>
                  </w:divsChild>
                </w:div>
                <w:div w:id="260988518">
                  <w:marLeft w:val="0"/>
                  <w:marRight w:val="0"/>
                  <w:marTop w:val="0"/>
                  <w:marBottom w:val="0"/>
                  <w:divBdr>
                    <w:top w:val="none" w:sz="0" w:space="0" w:color="auto"/>
                    <w:left w:val="none" w:sz="0" w:space="0" w:color="auto"/>
                    <w:bottom w:val="none" w:sz="0" w:space="0" w:color="auto"/>
                    <w:right w:val="none" w:sz="0" w:space="0" w:color="auto"/>
                  </w:divBdr>
                  <w:divsChild>
                    <w:div w:id="700132479">
                      <w:marLeft w:val="0"/>
                      <w:marRight w:val="0"/>
                      <w:marTop w:val="0"/>
                      <w:marBottom w:val="0"/>
                      <w:divBdr>
                        <w:top w:val="none" w:sz="0" w:space="0" w:color="auto"/>
                        <w:left w:val="none" w:sz="0" w:space="0" w:color="auto"/>
                        <w:bottom w:val="none" w:sz="0" w:space="0" w:color="auto"/>
                        <w:right w:val="none" w:sz="0" w:space="0" w:color="auto"/>
                      </w:divBdr>
                    </w:div>
                  </w:divsChild>
                </w:div>
                <w:div w:id="353111945">
                  <w:marLeft w:val="0"/>
                  <w:marRight w:val="0"/>
                  <w:marTop w:val="0"/>
                  <w:marBottom w:val="0"/>
                  <w:divBdr>
                    <w:top w:val="none" w:sz="0" w:space="0" w:color="auto"/>
                    <w:left w:val="none" w:sz="0" w:space="0" w:color="auto"/>
                    <w:bottom w:val="none" w:sz="0" w:space="0" w:color="auto"/>
                    <w:right w:val="none" w:sz="0" w:space="0" w:color="auto"/>
                  </w:divBdr>
                  <w:divsChild>
                    <w:div w:id="1647975243">
                      <w:marLeft w:val="0"/>
                      <w:marRight w:val="0"/>
                      <w:marTop w:val="0"/>
                      <w:marBottom w:val="0"/>
                      <w:divBdr>
                        <w:top w:val="none" w:sz="0" w:space="0" w:color="auto"/>
                        <w:left w:val="none" w:sz="0" w:space="0" w:color="auto"/>
                        <w:bottom w:val="none" w:sz="0" w:space="0" w:color="auto"/>
                        <w:right w:val="none" w:sz="0" w:space="0" w:color="auto"/>
                      </w:divBdr>
                    </w:div>
                  </w:divsChild>
                </w:div>
                <w:div w:id="358823505">
                  <w:marLeft w:val="0"/>
                  <w:marRight w:val="0"/>
                  <w:marTop w:val="0"/>
                  <w:marBottom w:val="0"/>
                  <w:divBdr>
                    <w:top w:val="none" w:sz="0" w:space="0" w:color="auto"/>
                    <w:left w:val="none" w:sz="0" w:space="0" w:color="auto"/>
                    <w:bottom w:val="none" w:sz="0" w:space="0" w:color="auto"/>
                    <w:right w:val="none" w:sz="0" w:space="0" w:color="auto"/>
                  </w:divBdr>
                  <w:divsChild>
                    <w:div w:id="1277982809">
                      <w:marLeft w:val="0"/>
                      <w:marRight w:val="0"/>
                      <w:marTop w:val="0"/>
                      <w:marBottom w:val="0"/>
                      <w:divBdr>
                        <w:top w:val="none" w:sz="0" w:space="0" w:color="auto"/>
                        <w:left w:val="none" w:sz="0" w:space="0" w:color="auto"/>
                        <w:bottom w:val="none" w:sz="0" w:space="0" w:color="auto"/>
                        <w:right w:val="none" w:sz="0" w:space="0" w:color="auto"/>
                      </w:divBdr>
                    </w:div>
                  </w:divsChild>
                </w:div>
                <w:div w:id="460152550">
                  <w:marLeft w:val="0"/>
                  <w:marRight w:val="0"/>
                  <w:marTop w:val="0"/>
                  <w:marBottom w:val="0"/>
                  <w:divBdr>
                    <w:top w:val="none" w:sz="0" w:space="0" w:color="auto"/>
                    <w:left w:val="none" w:sz="0" w:space="0" w:color="auto"/>
                    <w:bottom w:val="none" w:sz="0" w:space="0" w:color="auto"/>
                    <w:right w:val="none" w:sz="0" w:space="0" w:color="auto"/>
                  </w:divBdr>
                  <w:divsChild>
                    <w:div w:id="18091914">
                      <w:marLeft w:val="0"/>
                      <w:marRight w:val="0"/>
                      <w:marTop w:val="0"/>
                      <w:marBottom w:val="0"/>
                      <w:divBdr>
                        <w:top w:val="none" w:sz="0" w:space="0" w:color="auto"/>
                        <w:left w:val="none" w:sz="0" w:space="0" w:color="auto"/>
                        <w:bottom w:val="none" w:sz="0" w:space="0" w:color="auto"/>
                        <w:right w:val="none" w:sz="0" w:space="0" w:color="auto"/>
                      </w:divBdr>
                    </w:div>
                  </w:divsChild>
                </w:div>
                <w:div w:id="486551897">
                  <w:marLeft w:val="0"/>
                  <w:marRight w:val="0"/>
                  <w:marTop w:val="0"/>
                  <w:marBottom w:val="0"/>
                  <w:divBdr>
                    <w:top w:val="none" w:sz="0" w:space="0" w:color="auto"/>
                    <w:left w:val="none" w:sz="0" w:space="0" w:color="auto"/>
                    <w:bottom w:val="none" w:sz="0" w:space="0" w:color="auto"/>
                    <w:right w:val="none" w:sz="0" w:space="0" w:color="auto"/>
                  </w:divBdr>
                  <w:divsChild>
                    <w:div w:id="785655428">
                      <w:marLeft w:val="0"/>
                      <w:marRight w:val="0"/>
                      <w:marTop w:val="0"/>
                      <w:marBottom w:val="0"/>
                      <w:divBdr>
                        <w:top w:val="none" w:sz="0" w:space="0" w:color="auto"/>
                        <w:left w:val="none" w:sz="0" w:space="0" w:color="auto"/>
                        <w:bottom w:val="none" w:sz="0" w:space="0" w:color="auto"/>
                        <w:right w:val="none" w:sz="0" w:space="0" w:color="auto"/>
                      </w:divBdr>
                    </w:div>
                  </w:divsChild>
                </w:div>
                <w:div w:id="519391807">
                  <w:marLeft w:val="0"/>
                  <w:marRight w:val="0"/>
                  <w:marTop w:val="0"/>
                  <w:marBottom w:val="0"/>
                  <w:divBdr>
                    <w:top w:val="none" w:sz="0" w:space="0" w:color="auto"/>
                    <w:left w:val="none" w:sz="0" w:space="0" w:color="auto"/>
                    <w:bottom w:val="none" w:sz="0" w:space="0" w:color="auto"/>
                    <w:right w:val="none" w:sz="0" w:space="0" w:color="auto"/>
                  </w:divBdr>
                  <w:divsChild>
                    <w:div w:id="1769538301">
                      <w:marLeft w:val="0"/>
                      <w:marRight w:val="0"/>
                      <w:marTop w:val="0"/>
                      <w:marBottom w:val="0"/>
                      <w:divBdr>
                        <w:top w:val="none" w:sz="0" w:space="0" w:color="auto"/>
                        <w:left w:val="none" w:sz="0" w:space="0" w:color="auto"/>
                        <w:bottom w:val="none" w:sz="0" w:space="0" w:color="auto"/>
                        <w:right w:val="none" w:sz="0" w:space="0" w:color="auto"/>
                      </w:divBdr>
                    </w:div>
                  </w:divsChild>
                </w:div>
                <w:div w:id="672531031">
                  <w:marLeft w:val="0"/>
                  <w:marRight w:val="0"/>
                  <w:marTop w:val="0"/>
                  <w:marBottom w:val="0"/>
                  <w:divBdr>
                    <w:top w:val="none" w:sz="0" w:space="0" w:color="auto"/>
                    <w:left w:val="none" w:sz="0" w:space="0" w:color="auto"/>
                    <w:bottom w:val="none" w:sz="0" w:space="0" w:color="auto"/>
                    <w:right w:val="none" w:sz="0" w:space="0" w:color="auto"/>
                  </w:divBdr>
                  <w:divsChild>
                    <w:div w:id="25957158">
                      <w:marLeft w:val="0"/>
                      <w:marRight w:val="0"/>
                      <w:marTop w:val="0"/>
                      <w:marBottom w:val="0"/>
                      <w:divBdr>
                        <w:top w:val="none" w:sz="0" w:space="0" w:color="auto"/>
                        <w:left w:val="none" w:sz="0" w:space="0" w:color="auto"/>
                        <w:bottom w:val="none" w:sz="0" w:space="0" w:color="auto"/>
                        <w:right w:val="none" w:sz="0" w:space="0" w:color="auto"/>
                      </w:divBdr>
                    </w:div>
                  </w:divsChild>
                </w:div>
                <w:div w:id="705834399">
                  <w:marLeft w:val="0"/>
                  <w:marRight w:val="0"/>
                  <w:marTop w:val="0"/>
                  <w:marBottom w:val="0"/>
                  <w:divBdr>
                    <w:top w:val="none" w:sz="0" w:space="0" w:color="auto"/>
                    <w:left w:val="none" w:sz="0" w:space="0" w:color="auto"/>
                    <w:bottom w:val="none" w:sz="0" w:space="0" w:color="auto"/>
                    <w:right w:val="none" w:sz="0" w:space="0" w:color="auto"/>
                  </w:divBdr>
                  <w:divsChild>
                    <w:div w:id="1837376829">
                      <w:marLeft w:val="0"/>
                      <w:marRight w:val="0"/>
                      <w:marTop w:val="0"/>
                      <w:marBottom w:val="0"/>
                      <w:divBdr>
                        <w:top w:val="none" w:sz="0" w:space="0" w:color="auto"/>
                        <w:left w:val="none" w:sz="0" w:space="0" w:color="auto"/>
                        <w:bottom w:val="none" w:sz="0" w:space="0" w:color="auto"/>
                        <w:right w:val="none" w:sz="0" w:space="0" w:color="auto"/>
                      </w:divBdr>
                    </w:div>
                  </w:divsChild>
                </w:div>
                <w:div w:id="782963776">
                  <w:marLeft w:val="0"/>
                  <w:marRight w:val="0"/>
                  <w:marTop w:val="0"/>
                  <w:marBottom w:val="0"/>
                  <w:divBdr>
                    <w:top w:val="none" w:sz="0" w:space="0" w:color="auto"/>
                    <w:left w:val="none" w:sz="0" w:space="0" w:color="auto"/>
                    <w:bottom w:val="none" w:sz="0" w:space="0" w:color="auto"/>
                    <w:right w:val="none" w:sz="0" w:space="0" w:color="auto"/>
                  </w:divBdr>
                  <w:divsChild>
                    <w:div w:id="1585214914">
                      <w:marLeft w:val="0"/>
                      <w:marRight w:val="0"/>
                      <w:marTop w:val="0"/>
                      <w:marBottom w:val="0"/>
                      <w:divBdr>
                        <w:top w:val="none" w:sz="0" w:space="0" w:color="auto"/>
                        <w:left w:val="none" w:sz="0" w:space="0" w:color="auto"/>
                        <w:bottom w:val="none" w:sz="0" w:space="0" w:color="auto"/>
                        <w:right w:val="none" w:sz="0" w:space="0" w:color="auto"/>
                      </w:divBdr>
                    </w:div>
                  </w:divsChild>
                </w:div>
                <w:div w:id="807357414">
                  <w:marLeft w:val="0"/>
                  <w:marRight w:val="0"/>
                  <w:marTop w:val="0"/>
                  <w:marBottom w:val="0"/>
                  <w:divBdr>
                    <w:top w:val="none" w:sz="0" w:space="0" w:color="auto"/>
                    <w:left w:val="none" w:sz="0" w:space="0" w:color="auto"/>
                    <w:bottom w:val="none" w:sz="0" w:space="0" w:color="auto"/>
                    <w:right w:val="none" w:sz="0" w:space="0" w:color="auto"/>
                  </w:divBdr>
                  <w:divsChild>
                    <w:div w:id="716780971">
                      <w:marLeft w:val="0"/>
                      <w:marRight w:val="0"/>
                      <w:marTop w:val="0"/>
                      <w:marBottom w:val="0"/>
                      <w:divBdr>
                        <w:top w:val="none" w:sz="0" w:space="0" w:color="auto"/>
                        <w:left w:val="none" w:sz="0" w:space="0" w:color="auto"/>
                        <w:bottom w:val="none" w:sz="0" w:space="0" w:color="auto"/>
                        <w:right w:val="none" w:sz="0" w:space="0" w:color="auto"/>
                      </w:divBdr>
                    </w:div>
                    <w:div w:id="1456411732">
                      <w:marLeft w:val="0"/>
                      <w:marRight w:val="0"/>
                      <w:marTop w:val="0"/>
                      <w:marBottom w:val="0"/>
                      <w:divBdr>
                        <w:top w:val="none" w:sz="0" w:space="0" w:color="auto"/>
                        <w:left w:val="none" w:sz="0" w:space="0" w:color="auto"/>
                        <w:bottom w:val="none" w:sz="0" w:space="0" w:color="auto"/>
                        <w:right w:val="none" w:sz="0" w:space="0" w:color="auto"/>
                      </w:divBdr>
                    </w:div>
                    <w:div w:id="1748458467">
                      <w:marLeft w:val="0"/>
                      <w:marRight w:val="0"/>
                      <w:marTop w:val="0"/>
                      <w:marBottom w:val="0"/>
                      <w:divBdr>
                        <w:top w:val="none" w:sz="0" w:space="0" w:color="auto"/>
                        <w:left w:val="none" w:sz="0" w:space="0" w:color="auto"/>
                        <w:bottom w:val="none" w:sz="0" w:space="0" w:color="auto"/>
                        <w:right w:val="none" w:sz="0" w:space="0" w:color="auto"/>
                      </w:divBdr>
                    </w:div>
                    <w:div w:id="1780907189">
                      <w:marLeft w:val="0"/>
                      <w:marRight w:val="0"/>
                      <w:marTop w:val="0"/>
                      <w:marBottom w:val="0"/>
                      <w:divBdr>
                        <w:top w:val="none" w:sz="0" w:space="0" w:color="auto"/>
                        <w:left w:val="none" w:sz="0" w:space="0" w:color="auto"/>
                        <w:bottom w:val="none" w:sz="0" w:space="0" w:color="auto"/>
                        <w:right w:val="none" w:sz="0" w:space="0" w:color="auto"/>
                      </w:divBdr>
                    </w:div>
                  </w:divsChild>
                </w:div>
                <w:div w:id="829054612">
                  <w:marLeft w:val="0"/>
                  <w:marRight w:val="0"/>
                  <w:marTop w:val="0"/>
                  <w:marBottom w:val="0"/>
                  <w:divBdr>
                    <w:top w:val="none" w:sz="0" w:space="0" w:color="auto"/>
                    <w:left w:val="none" w:sz="0" w:space="0" w:color="auto"/>
                    <w:bottom w:val="none" w:sz="0" w:space="0" w:color="auto"/>
                    <w:right w:val="none" w:sz="0" w:space="0" w:color="auto"/>
                  </w:divBdr>
                  <w:divsChild>
                    <w:div w:id="803733882">
                      <w:marLeft w:val="0"/>
                      <w:marRight w:val="0"/>
                      <w:marTop w:val="0"/>
                      <w:marBottom w:val="0"/>
                      <w:divBdr>
                        <w:top w:val="none" w:sz="0" w:space="0" w:color="auto"/>
                        <w:left w:val="none" w:sz="0" w:space="0" w:color="auto"/>
                        <w:bottom w:val="none" w:sz="0" w:space="0" w:color="auto"/>
                        <w:right w:val="none" w:sz="0" w:space="0" w:color="auto"/>
                      </w:divBdr>
                    </w:div>
                  </w:divsChild>
                </w:div>
                <w:div w:id="1185284597">
                  <w:marLeft w:val="0"/>
                  <w:marRight w:val="0"/>
                  <w:marTop w:val="0"/>
                  <w:marBottom w:val="0"/>
                  <w:divBdr>
                    <w:top w:val="none" w:sz="0" w:space="0" w:color="auto"/>
                    <w:left w:val="none" w:sz="0" w:space="0" w:color="auto"/>
                    <w:bottom w:val="none" w:sz="0" w:space="0" w:color="auto"/>
                    <w:right w:val="none" w:sz="0" w:space="0" w:color="auto"/>
                  </w:divBdr>
                  <w:divsChild>
                    <w:div w:id="1549495152">
                      <w:marLeft w:val="0"/>
                      <w:marRight w:val="0"/>
                      <w:marTop w:val="0"/>
                      <w:marBottom w:val="0"/>
                      <w:divBdr>
                        <w:top w:val="none" w:sz="0" w:space="0" w:color="auto"/>
                        <w:left w:val="none" w:sz="0" w:space="0" w:color="auto"/>
                        <w:bottom w:val="none" w:sz="0" w:space="0" w:color="auto"/>
                        <w:right w:val="none" w:sz="0" w:space="0" w:color="auto"/>
                      </w:divBdr>
                    </w:div>
                  </w:divsChild>
                </w:div>
                <w:div w:id="1296063240">
                  <w:marLeft w:val="0"/>
                  <w:marRight w:val="0"/>
                  <w:marTop w:val="0"/>
                  <w:marBottom w:val="0"/>
                  <w:divBdr>
                    <w:top w:val="none" w:sz="0" w:space="0" w:color="auto"/>
                    <w:left w:val="none" w:sz="0" w:space="0" w:color="auto"/>
                    <w:bottom w:val="none" w:sz="0" w:space="0" w:color="auto"/>
                    <w:right w:val="none" w:sz="0" w:space="0" w:color="auto"/>
                  </w:divBdr>
                  <w:divsChild>
                    <w:div w:id="1307974473">
                      <w:marLeft w:val="0"/>
                      <w:marRight w:val="0"/>
                      <w:marTop w:val="0"/>
                      <w:marBottom w:val="0"/>
                      <w:divBdr>
                        <w:top w:val="none" w:sz="0" w:space="0" w:color="auto"/>
                        <w:left w:val="none" w:sz="0" w:space="0" w:color="auto"/>
                        <w:bottom w:val="none" w:sz="0" w:space="0" w:color="auto"/>
                        <w:right w:val="none" w:sz="0" w:space="0" w:color="auto"/>
                      </w:divBdr>
                    </w:div>
                  </w:divsChild>
                </w:div>
                <w:div w:id="1314409886">
                  <w:marLeft w:val="0"/>
                  <w:marRight w:val="0"/>
                  <w:marTop w:val="0"/>
                  <w:marBottom w:val="0"/>
                  <w:divBdr>
                    <w:top w:val="none" w:sz="0" w:space="0" w:color="auto"/>
                    <w:left w:val="none" w:sz="0" w:space="0" w:color="auto"/>
                    <w:bottom w:val="none" w:sz="0" w:space="0" w:color="auto"/>
                    <w:right w:val="none" w:sz="0" w:space="0" w:color="auto"/>
                  </w:divBdr>
                  <w:divsChild>
                    <w:div w:id="291714941">
                      <w:marLeft w:val="0"/>
                      <w:marRight w:val="0"/>
                      <w:marTop w:val="0"/>
                      <w:marBottom w:val="0"/>
                      <w:divBdr>
                        <w:top w:val="none" w:sz="0" w:space="0" w:color="auto"/>
                        <w:left w:val="none" w:sz="0" w:space="0" w:color="auto"/>
                        <w:bottom w:val="none" w:sz="0" w:space="0" w:color="auto"/>
                        <w:right w:val="none" w:sz="0" w:space="0" w:color="auto"/>
                      </w:divBdr>
                    </w:div>
                  </w:divsChild>
                </w:div>
                <w:div w:id="1527862991">
                  <w:marLeft w:val="0"/>
                  <w:marRight w:val="0"/>
                  <w:marTop w:val="0"/>
                  <w:marBottom w:val="0"/>
                  <w:divBdr>
                    <w:top w:val="none" w:sz="0" w:space="0" w:color="auto"/>
                    <w:left w:val="none" w:sz="0" w:space="0" w:color="auto"/>
                    <w:bottom w:val="none" w:sz="0" w:space="0" w:color="auto"/>
                    <w:right w:val="none" w:sz="0" w:space="0" w:color="auto"/>
                  </w:divBdr>
                  <w:divsChild>
                    <w:div w:id="56367845">
                      <w:marLeft w:val="0"/>
                      <w:marRight w:val="0"/>
                      <w:marTop w:val="0"/>
                      <w:marBottom w:val="0"/>
                      <w:divBdr>
                        <w:top w:val="none" w:sz="0" w:space="0" w:color="auto"/>
                        <w:left w:val="none" w:sz="0" w:space="0" w:color="auto"/>
                        <w:bottom w:val="none" w:sz="0" w:space="0" w:color="auto"/>
                        <w:right w:val="none" w:sz="0" w:space="0" w:color="auto"/>
                      </w:divBdr>
                    </w:div>
                  </w:divsChild>
                </w:div>
                <w:div w:id="1527981058">
                  <w:marLeft w:val="0"/>
                  <w:marRight w:val="0"/>
                  <w:marTop w:val="0"/>
                  <w:marBottom w:val="0"/>
                  <w:divBdr>
                    <w:top w:val="none" w:sz="0" w:space="0" w:color="auto"/>
                    <w:left w:val="none" w:sz="0" w:space="0" w:color="auto"/>
                    <w:bottom w:val="none" w:sz="0" w:space="0" w:color="auto"/>
                    <w:right w:val="none" w:sz="0" w:space="0" w:color="auto"/>
                  </w:divBdr>
                  <w:divsChild>
                    <w:div w:id="1073742036">
                      <w:marLeft w:val="0"/>
                      <w:marRight w:val="0"/>
                      <w:marTop w:val="0"/>
                      <w:marBottom w:val="0"/>
                      <w:divBdr>
                        <w:top w:val="none" w:sz="0" w:space="0" w:color="auto"/>
                        <w:left w:val="none" w:sz="0" w:space="0" w:color="auto"/>
                        <w:bottom w:val="none" w:sz="0" w:space="0" w:color="auto"/>
                        <w:right w:val="none" w:sz="0" w:space="0" w:color="auto"/>
                      </w:divBdr>
                    </w:div>
                    <w:div w:id="1077437842">
                      <w:marLeft w:val="0"/>
                      <w:marRight w:val="0"/>
                      <w:marTop w:val="0"/>
                      <w:marBottom w:val="0"/>
                      <w:divBdr>
                        <w:top w:val="none" w:sz="0" w:space="0" w:color="auto"/>
                        <w:left w:val="none" w:sz="0" w:space="0" w:color="auto"/>
                        <w:bottom w:val="none" w:sz="0" w:space="0" w:color="auto"/>
                        <w:right w:val="none" w:sz="0" w:space="0" w:color="auto"/>
                      </w:divBdr>
                    </w:div>
                  </w:divsChild>
                </w:div>
                <w:div w:id="1581673994">
                  <w:marLeft w:val="0"/>
                  <w:marRight w:val="0"/>
                  <w:marTop w:val="0"/>
                  <w:marBottom w:val="0"/>
                  <w:divBdr>
                    <w:top w:val="none" w:sz="0" w:space="0" w:color="auto"/>
                    <w:left w:val="none" w:sz="0" w:space="0" w:color="auto"/>
                    <w:bottom w:val="none" w:sz="0" w:space="0" w:color="auto"/>
                    <w:right w:val="none" w:sz="0" w:space="0" w:color="auto"/>
                  </w:divBdr>
                  <w:divsChild>
                    <w:div w:id="142938628">
                      <w:marLeft w:val="0"/>
                      <w:marRight w:val="0"/>
                      <w:marTop w:val="0"/>
                      <w:marBottom w:val="0"/>
                      <w:divBdr>
                        <w:top w:val="none" w:sz="0" w:space="0" w:color="auto"/>
                        <w:left w:val="none" w:sz="0" w:space="0" w:color="auto"/>
                        <w:bottom w:val="none" w:sz="0" w:space="0" w:color="auto"/>
                        <w:right w:val="none" w:sz="0" w:space="0" w:color="auto"/>
                      </w:divBdr>
                    </w:div>
                    <w:div w:id="1039741431">
                      <w:marLeft w:val="0"/>
                      <w:marRight w:val="0"/>
                      <w:marTop w:val="0"/>
                      <w:marBottom w:val="0"/>
                      <w:divBdr>
                        <w:top w:val="none" w:sz="0" w:space="0" w:color="auto"/>
                        <w:left w:val="none" w:sz="0" w:space="0" w:color="auto"/>
                        <w:bottom w:val="none" w:sz="0" w:space="0" w:color="auto"/>
                        <w:right w:val="none" w:sz="0" w:space="0" w:color="auto"/>
                      </w:divBdr>
                    </w:div>
                    <w:div w:id="1602451838">
                      <w:marLeft w:val="0"/>
                      <w:marRight w:val="0"/>
                      <w:marTop w:val="0"/>
                      <w:marBottom w:val="0"/>
                      <w:divBdr>
                        <w:top w:val="none" w:sz="0" w:space="0" w:color="auto"/>
                        <w:left w:val="none" w:sz="0" w:space="0" w:color="auto"/>
                        <w:bottom w:val="none" w:sz="0" w:space="0" w:color="auto"/>
                        <w:right w:val="none" w:sz="0" w:space="0" w:color="auto"/>
                      </w:divBdr>
                    </w:div>
                  </w:divsChild>
                </w:div>
                <w:div w:id="1703820390">
                  <w:marLeft w:val="0"/>
                  <w:marRight w:val="0"/>
                  <w:marTop w:val="0"/>
                  <w:marBottom w:val="0"/>
                  <w:divBdr>
                    <w:top w:val="none" w:sz="0" w:space="0" w:color="auto"/>
                    <w:left w:val="none" w:sz="0" w:space="0" w:color="auto"/>
                    <w:bottom w:val="none" w:sz="0" w:space="0" w:color="auto"/>
                    <w:right w:val="none" w:sz="0" w:space="0" w:color="auto"/>
                  </w:divBdr>
                  <w:divsChild>
                    <w:div w:id="2000453453">
                      <w:marLeft w:val="0"/>
                      <w:marRight w:val="0"/>
                      <w:marTop w:val="0"/>
                      <w:marBottom w:val="0"/>
                      <w:divBdr>
                        <w:top w:val="none" w:sz="0" w:space="0" w:color="auto"/>
                        <w:left w:val="none" w:sz="0" w:space="0" w:color="auto"/>
                        <w:bottom w:val="none" w:sz="0" w:space="0" w:color="auto"/>
                        <w:right w:val="none" w:sz="0" w:space="0" w:color="auto"/>
                      </w:divBdr>
                    </w:div>
                  </w:divsChild>
                </w:div>
                <w:div w:id="1732923623">
                  <w:marLeft w:val="0"/>
                  <w:marRight w:val="0"/>
                  <w:marTop w:val="0"/>
                  <w:marBottom w:val="0"/>
                  <w:divBdr>
                    <w:top w:val="none" w:sz="0" w:space="0" w:color="auto"/>
                    <w:left w:val="none" w:sz="0" w:space="0" w:color="auto"/>
                    <w:bottom w:val="none" w:sz="0" w:space="0" w:color="auto"/>
                    <w:right w:val="none" w:sz="0" w:space="0" w:color="auto"/>
                  </w:divBdr>
                  <w:divsChild>
                    <w:div w:id="216400809">
                      <w:marLeft w:val="0"/>
                      <w:marRight w:val="0"/>
                      <w:marTop w:val="0"/>
                      <w:marBottom w:val="0"/>
                      <w:divBdr>
                        <w:top w:val="none" w:sz="0" w:space="0" w:color="auto"/>
                        <w:left w:val="none" w:sz="0" w:space="0" w:color="auto"/>
                        <w:bottom w:val="none" w:sz="0" w:space="0" w:color="auto"/>
                        <w:right w:val="none" w:sz="0" w:space="0" w:color="auto"/>
                      </w:divBdr>
                    </w:div>
                  </w:divsChild>
                </w:div>
                <w:div w:id="1756510812">
                  <w:marLeft w:val="0"/>
                  <w:marRight w:val="0"/>
                  <w:marTop w:val="0"/>
                  <w:marBottom w:val="0"/>
                  <w:divBdr>
                    <w:top w:val="none" w:sz="0" w:space="0" w:color="auto"/>
                    <w:left w:val="none" w:sz="0" w:space="0" w:color="auto"/>
                    <w:bottom w:val="none" w:sz="0" w:space="0" w:color="auto"/>
                    <w:right w:val="none" w:sz="0" w:space="0" w:color="auto"/>
                  </w:divBdr>
                  <w:divsChild>
                    <w:div w:id="905412373">
                      <w:marLeft w:val="0"/>
                      <w:marRight w:val="0"/>
                      <w:marTop w:val="0"/>
                      <w:marBottom w:val="0"/>
                      <w:divBdr>
                        <w:top w:val="none" w:sz="0" w:space="0" w:color="auto"/>
                        <w:left w:val="none" w:sz="0" w:space="0" w:color="auto"/>
                        <w:bottom w:val="none" w:sz="0" w:space="0" w:color="auto"/>
                        <w:right w:val="none" w:sz="0" w:space="0" w:color="auto"/>
                      </w:divBdr>
                    </w:div>
                  </w:divsChild>
                </w:div>
                <w:div w:id="2135173510">
                  <w:marLeft w:val="0"/>
                  <w:marRight w:val="0"/>
                  <w:marTop w:val="0"/>
                  <w:marBottom w:val="0"/>
                  <w:divBdr>
                    <w:top w:val="none" w:sz="0" w:space="0" w:color="auto"/>
                    <w:left w:val="none" w:sz="0" w:space="0" w:color="auto"/>
                    <w:bottom w:val="none" w:sz="0" w:space="0" w:color="auto"/>
                    <w:right w:val="none" w:sz="0" w:space="0" w:color="auto"/>
                  </w:divBdr>
                  <w:divsChild>
                    <w:div w:id="49869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79739">
          <w:marLeft w:val="0"/>
          <w:marRight w:val="0"/>
          <w:marTop w:val="0"/>
          <w:marBottom w:val="0"/>
          <w:divBdr>
            <w:top w:val="none" w:sz="0" w:space="0" w:color="auto"/>
            <w:left w:val="none" w:sz="0" w:space="0" w:color="auto"/>
            <w:bottom w:val="none" w:sz="0" w:space="0" w:color="auto"/>
            <w:right w:val="none" w:sz="0" w:space="0" w:color="auto"/>
          </w:divBdr>
          <w:divsChild>
            <w:div w:id="2042200020">
              <w:marLeft w:val="-75"/>
              <w:marRight w:val="0"/>
              <w:marTop w:val="30"/>
              <w:marBottom w:val="30"/>
              <w:divBdr>
                <w:top w:val="none" w:sz="0" w:space="0" w:color="auto"/>
                <w:left w:val="none" w:sz="0" w:space="0" w:color="auto"/>
                <w:bottom w:val="none" w:sz="0" w:space="0" w:color="auto"/>
                <w:right w:val="none" w:sz="0" w:space="0" w:color="auto"/>
              </w:divBdr>
              <w:divsChild>
                <w:div w:id="17433937">
                  <w:marLeft w:val="0"/>
                  <w:marRight w:val="0"/>
                  <w:marTop w:val="0"/>
                  <w:marBottom w:val="0"/>
                  <w:divBdr>
                    <w:top w:val="none" w:sz="0" w:space="0" w:color="auto"/>
                    <w:left w:val="none" w:sz="0" w:space="0" w:color="auto"/>
                    <w:bottom w:val="none" w:sz="0" w:space="0" w:color="auto"/>
                    <w:right w:val="none" w:sz="0" w:space="0" w:color="auto"/>
                  </w:divBdr>
                  <w:divsChild>
                    <w:div w:id="770509655">
                      <w:marLeft w:val="0"/>
                      <w:marRight w:val="0"/>
                      <w:marTop w:val="0"/>
                      <w:marBottom w:val="0"/>
                      <w:divBdr>
                        <w:top w:val="none" w:sz="0" w:space="0" w:color="auto"/>
                        <w:left w:val="none" w:sz="0" w:space="0" w:color="auto"/>
                        <w:bottom w:val="none" w:sz="0" w:space="0" w:color="auto"/>
                        <w:right w:val="none" w:sz="0" w:space="0" w:color="auto"/>
                      </w:divBdr>
                    </w:div>
                  </w:divsChild>
                </w:div>
                <w:div w:id="174006924">
                  <w:marLeft w:val="0"/>
                  <w:marRight w:val="0"/>
                  <w:marTop w:val="0"/>
                  <w:marBottom w:val="0"/>
                  <w:divBdr>
                    <w:top w:val="none" w:sz="0" w:space="0" w:color="auto"/>
                    <w:left w:val="none" w:sz="0" w:space="0" w:color="auto"/>
                    <w:bottom w:val="none" w:sz="0" w:space="0" w:color="auto"/>
                    <w:right w:val="none" w:sz="0" w:space="0" w:color="auto"/>
                  </w:divBdr>
                  <w:divsChild>
                    <w:div w:id="1498574763">
                      <w:marLeft w:val="0"/>
                      <w:marRight w:val="0"/>
                      <w:marTop w:val="0"/>
                      <w:marBottom w:val="0"/>
                      <w:divBdr>
                        <w:top w:val="none" w:sz="0" w:space="0" w:color="auto"/>
                        <w:left w:val="none" w:sz="0" w:space="0" w:color="auto"/>
                        <w:bottom w:val="none" w:sz="0" w:space="0" w:color="auto"/>
                        <w:right w:val="none" w:sz="0" w:space="0" w:color="auto"/>
                      </w:divBdr>
                    </w:div>
                  </w:divsChild>
                </w:div>
                <w:div w:id="195235523">
                  <w:marLeft w:val="0"/>
                  <w:marRight w:val="0"/>
                  <w:marTop w:val="0"/>
                  <w:marBottom w:val="0"/>
                  <w:divBdr>
                    <w:top w:val="none" w:sz="0" w:space="0" w:color="auto"/>
                    <w:left w:val="none" w:sz="0" w:space="0" w:color="auto"/>
                    <w:bottom w:val="none" w:sz="0" w:space="0" w:color="auto"/>
                    <w:right w:val="none" w:sz="0" w:space="0" w:color="auto"/>
                  </w:divBdr>
                  <w:divsChild>
                    <w:div w:id="2105954009">
                      <w:marLeft w:val="0"/>
                      <w:marRight w:val="0"/>
                      <w:marTop w:val="0"/>
                      <w:marBottom w:val="0"/>
                      <w:divBdr>
                        <w:top w:val="none" w:sz="0" w:space="0" w:color="auto"/>
                        <w:left w:val="none" w:sz="0" w:space="0" w:color="auto"/>
                        <w:bottom w:val="none" w:sz="0" w:space="0" w:color="auto"/>
                        <w:right w:val="none" w:sz="0" w:space="0" w:color="auto"/>
                      </w:divBdr>
                    </w:div>
                  </w:divsChild>
                </w:div>
                <w:div w:id="370300237">
                  <w:marLeft w:val="0"/>
                  <w:marRight w:val="0"/>
                  <w:marTop w:val="0"/>
                  <w:marBottom w:val="0"/>
                  <w:divBdr>
                    <w:top w:val="none" w:sz="0" w:space="0" w:color="auto"/>
                    <w:left w:val="none" w:sz="0" w:space="0" w:color="auto"/>
                    <w:bottom w:val="none" w:sz="0" w:space="0" w:color="auto"/>
                    <w:right w:val="none" w:sz="0" w:space="0" w:color="auto"/>
                  </w:divBdr>
                  <w:divsChild>
                    <w:div w:id="1419323248">
                      <w:marLeft w:val="0"/>
                      <w:marRight w:val="0"/>
                      <w:marTop w:val="0"/>
                      <w:marBottom w:val="0"/>
                      <w:divBdr>
                        <w:top w:val="none" w:sz="0" w:space="0" w:color="auto"/>
                        <w:left w:val="none" w:sz="0" w:space="0" w:color="auto"/>
                        <w:bottom w:val="none" w:sz="0" w:space="0" w:color="auto"/>
                        <w:right w:val="none" w:sz="0" w:space="0" w:color="auto"/>
                      </w:divBdr>
                    </w:div>
                  </w:divsChild>
                </w:div>
                <w:div w:id="535698016">
                  <w:marLeft w:val="0"/>
                  <w:marRight w:val="0"/>
                  <w:marTop w:val="0"/>
                  <w:marBottom w:val="0"/>
                  <w:divBdr>
                    <w:top w:val="none" w:sz="0" w:space="0" w:color="auto"/>
                    <w:left w:val="none" w:sz="0" w:space="0" w:color="auto"/>
                    <w:bottom w:val="none" w:sz="0" w:space="0" w:color="auto"/>
                    <w:right w:val="none" w:sz="0" w:space="0" w:color="auto"/>
                  </w:divBdr>
                  <w:divsChild>
                    <w:div w:id="266277423">
                      <w:marLeft w:val="0"/>
                      <w:marRight w:val="0"/>
                      <w:marTop w:val="0"/>
                      <w:marBottom w:val="0"/>
                      <w:divBdr>
                        <w:top w:val="none" w:sz="0" w:space="0" w:color="auto"/>
                        <w:left w:val="none" w:sz="0" w:space="0" w:color="auto"/>
                        <w:bottom w:val="none" w:sz="0" w:space="0" w:color="auto"/>
                        <w:right w:val="none" w:sz="0" w:space="0" w:color="auto"/>
                      </w:divBdr>
                    </w:div>
                  </w:divsChild>
                </w:div>
                <w:div w:id="816342653">
                  <w:marLeft w:val="0"/>
                  <w:marRight w:val="0"/>
                  <w:marTop w:val="0"/>
                  <w:marBottom w:val="0"/>
                  <w:divBdr>
                    <w:top w:val="none" w:sz="0" w:space="0" w:color="auto"/>
                    <w:left w:val="none" w:sz="0" w:space="0" w:color="auto"/>
                    <w:bottom w:val="none" w:sz="0" w:space="0" w:color="auto"/>
                    <w:right w:val="none" w:sz="0" w:space="0" w:color="auto"/>
                  </w:divBdr>
                  <w:divsChild>
                    <w:div w:id="713576148">
                      <w:marLeft w:val="0"/>
                      <w:marRight w:val="0"/>
                      <w:marTop w:val="0"/>
                      <w:marBottom w:val="0"/>
                      <w:divBdr>
                        <w:top w:val="none" w:sz="0" w:space="0" w:color="auto"/>
                        <w:left w:val="none" w:sz="0" w:space="0" w:color="auto"/>
                        <w:bottom w:val="none" w:sz="0" w:space="0" w:color="auto"/>
                        <w:right w:val="none" w:sz="0" w:space="0" w:color="auto"/>
                      </w:divBdr>
                    </w:div>
                  </w:divsChild>
                </w:div>
                <w:div w:id="904025234">
                  <w:marLeft w:val="0"/>
                  <w:marRight w:val="0"/>
                  <w:marTop w:val="0"/>
                  <w:marBottom w:val="0"/>
                  <w:divBdr>
                    <w:top w:val="none" w:sz="0" w:space="0" w:color="auto"/>
                    <w:left w:val="none" w:sz="0" w:space="0" w:color="auto"/>
                    <w:bottom w:val="none" w:sz="0" w:space="0" w:color="auto"/>
                    <w:right w:val="none" w:sz="0" w:space="0" w:color="auto"/>
                  </w:divBdr>
                  <w:divsChild>
                    <w:div w:id="9529910">
                      <w:marLeft w:val="0"/>
                      <w:marRight w:val="0"/>
                      <w:marTop w:val="0"/>
                      <w:marBottom w:val="0"/>
                      <w:divBdr>
                        <w:top w:val="none" w:sz="0" w:space="0" w:color="auto"/>
                        <w:left w:val="none" w:sz="0" w:space="0" w:color="auto"/>
                        <w:bottom w:val="none" w:sz="0" w:space="0" w:color="auto"/>
                        <w:right w:val="none" w:sz="0" w:space="0" w:color="auto"/>
                      </w:divBdr>
                    </w:div>
                  </w:divsChild>
                </w:div>
                <w:div w:id="1100226198">
                  <w:marLeft w:val="0"/>
                  <w:marRight w:val="0"/>
                  <w:marTop w:val="0"/>
                  <w:marBottom w:val="0"/>
                  <w:divBdr>
                    <w:top w:val="none" w:sz="0" w:space="0" w:color="auto"/>
                    <w:left w:val="none" w:sz="0" w:space="0" w:color="auto"/>
                    <w:bottom w:val="none" w:sz="0" w:space="0" w:color="auto"/>
                    <w:right w:val="none" w:sz="0" w:space="0" w:color="auto"/>
                  </w:divBdr>
                  <w:divsChild>
                    <w:div w:id="1538197119">
                      <w:marLeft w:val="0"/>
                      <w:marRight w:val="0"/>
                      <w:marTop w:val="0"/>
                      <w:marBottom w:val="0"/>
                      <w:divBdr>
                        <w:top w:val="none" w:sz="0" w:space="0" w:color="auto"/>
                        <w:left w:val="none" w:sz="0" w:space="0" w:color="auto"/>
                        <w:bottom w:val="none" w:sz="0" w:space="0" w:color="auto"/>
                        <w:right w:val="none" w:sz="0" w:space="0" w:color="auto"/>
                      </w:divBdr>
                    </w:div>
                  </w:divsChild>
                </w:div>
                <w:div w:id="1161772249">
                  <w:marLeft w:val="0"/>
                  <w:marRight w:val="0"/>
                  <w:marTop w:val="0"/>
                  <w:marBottom w:val="0"/>
                  <w:divBdr>
                    <w:top w:val="none" w:sz="0" w:space="0" w:color="auto"/>
                    <w:left w:val="none" w:sz="0" w:space="0" w:color="auto"/>
                    <w:bottom w:val="none" w:sz="0" w:space="0" w:color="auto"/>
                    <w:right w:val="none" w:sz="0" w:space="0" w:color="auto"/>
                  </w:divBdr>
                  <w:divsChild>
                    <w:div w:id="2017731668">
                      <w:marLeft w:val="0"/>
                      <w:marRight w:val="0"/>
                      <w:marTop w:val="0"/>
                      <w:marBottom w:val="0"/>
                      <w:divBdr>
                        <w:top w:val="none" w:sz="0" w:space="0" w:color="auto"/>
                        <w:left w:val="none" w:sz="0" w:space="0" w:color="auto"/>
                        <w:bottom w:val="none" w:sz="0" w:space="0" w:color="auto"/>
                        <w:right w:val="none" w:sz="0" w:space="0" w:color="auto"/>
                      </w:divBdr>
                    </w:div>
                  </w:divsChild>
                </w:div>
                <w:div w:id="1501119420">
                  <w:marLeft w:val="0"/>
                  <w:marRight w:val="0"/>
                  <w:marTop w:val="0"/>
                  <w:marBottom w:val="0"/>
                  <w:divBdr>
                    <w:top w:val="none" w:sz="0" w:space="0" w:color="auto"/>
                    <w:left w:val="none" w:sz="0" w:space="0" w:color="auto"/>
                    <w:bottom w:val="none" w:sz="0" w:space="0" w:color="auto"/>
                    <w:right w:val="none" w:sz="0" w:space="0" w:color="auto"/>
                  </w:divBdr>
                  <w:divsChild>
                    <w:div w:id="1967274194">
                      <w:marLeft w:val="0"/>
                      <w:marRight w:val="0"/>
                      <w:marTop w:val="0"/>
                      <w:marBottom w:val="0"/>
                      <w:divBdr>
                        <w:top w:val="none" w:sz="0" w:space="0" w:color="auto"/>
                        <w:left w:val="none" w:sz="0" w:space="0" w:color="auto"/>
                        <w:bottom w:val="none" w:sz="0" w:space="0" w:color="auto"/>
                        <w:right w:val="none" w:sz="0" w:space="0" w:color="auto"/>
                      </w:divBdr>
                    </w:div>
                  </w:divsChild>
                </w:div>
                <w:div w:id="1515681214">
                  <w:marLeft w:val="0"/>
                  <w:marRight w:val="0"/>
                  <w:marTop w:val="0"/>
                  <w:marBottom w:val="0"/>
                  <w:divBdr>
                    <w:top w:val="none" w:sz="0" w:space="0" w:color="auto"/>
                    <w:left w:val="none" w:sz="0" w:space="0" w:color="auto"/>
                    <w:bottom w:val="none" w:sz="0" w:space="0" w:color="auto"/>
                    <w:right w:val="none" w:sz="0" w:space="0" w:color="auto"/>
                  </w:divBdr>
                  <w:divsChild>
                    <w:div w:id="361592039">
                      <w:marLeft w:val="0"/>
                      <w:marRight w:val="0"/>
                      <w:marTop w:val="0"/>
                      <w:marBottom w:val="0"/>
                      <w:divBdr>
                        <w:top w:val="none" w:sz="0" w:space="0" w:color="auto"/>
                        <w:left w:val="none" w:sz="0" w:space="0" w:color="auto"/>
                        <w:bottom w:val="none" w:sz="0" w:space="0" w:color="auto"/>
                        <w:right w:val="none" w:sz="0" w:space="0" w:color="auto"/>
                      </w:divBdr>
                    </w:div>
                  </w:divsChild>
                </w:div>
                <w:div w:id="1580362775">
                  <w:marLeft w:val="0"/>
                  <w:marRight w:val="0"/>
                  <w:marTop w:val="0"/>
                  <w:marBottom w:val="0"/>
                  <w:divBdr>
                    <w:top w:val="none" w:sz="0" w:space="0" w:color="auto"/>
                    <w:left w:val="none" w:sz="0" w:space="0" w:color="auto"/>
                    <w:bottom w:val="none" w:sz="0" w:space="0" w:color="auto"/>
                    <w:right w:val="none" w:sz="0" w:space="0" w:color="auto"/>
                  </w:divBdr>
                  <w:divsChild>
                    <w:div w:id="559445346">
                      <w:marLeft w:val="0"/>
                      <w:marRight w:val="0"/>
                      <w:marTop w:val="0"/>
                      <w:marBottom w:val="0"/>
                      <w:divBdr>
                        <w:top w:val="none" w:sz="0" w:space="0" w:color="auto"/>
                        <w:left w:val="none" w:sz="0" w:space="0" w:color="auto"/>
                        <w:bottom w:val="none" w:sz="0" w:space="0" w:color="auto"/>
                        <w:right w:val="none" w:sz="0" w:space="0" w:color="auto"/>
                      </w:divBdr>
                    </w:div>
                  </w:divsChild>
                </w:div>
                <w:div w:id="1601177032">
                  <w:marLeft w:val="0"/>
                  <w:marRight w:val="0"/>
                  <w:marTop w:val="0"/>
                  <w:marBottom w:val="0"/>
                  <w:divBdr>
                    <w:top w:val="none" w:sz="0" w:space="0" w:color="auto"/>
                    <w:left w:val="none" w:sz="0" w:space="0" w:color="auto"/>
                    <w:bottom w:val="none" w:sz="0" w:space="0" w:color="auto"/>
                    <w:right w:val="none" w:sz="0" w:space="0" w:color="auto"/>
                  </w:divBdr>
                  <w:divsChild>
                    <w:div w:id="338389255">
                      <w:marLeft w:val="0"/>
                      <w:marRight w:val="0"/>
                      <w:marTop w:val="0"/>
                      <w:marBottom w:val="0"/>
                      <w:divBdr>
                        <w:top w:val="none" w:sz="0" w:space="0" w:color="auto"/>
                        <w:left w:val="none" w:sz="0" w:space="0" w:color="auto"/>
                        <w:bottom w:val="none" w:sz="0" w:space="0" w:color="auto"/>
                        <w:right w:val="none" w:sz="0" w:space="0" w:color="auto"/>
                      </w:divBdr>
                    </w:div>
                  </w:divsChild>
                </w:div>
                <w:div w:id="1659265551">
                  <w:marLeft w:val="0"/>
                  <w:marRight w:val="0"/>
                  <w:marTop w:val="0"/>
                  <w:marBottom w:val="0"/>
                  <w:divBdr>
                    <w:top w:val="none" w:sz="0" w:space="0" w:color="auto"/>
                    <w:left w:val="none" w:sz="0" w:space="0" w:color="auto"/>
                    <w:bottom w:val="none" w:sz="0" w:space="0" w:color="auto"/>
                    <w:right w:val="none" w:sz="0" w:space="0" w:color="auto"/>
                  </w:divBdr>
                  <w:divsChild>
                    <w:div w:id="1742749206">
                      <w:marLeft w:val="0"/>
                      <w:marRight w:val="0"/>
                      <w:marTop w:val="0"/>
                      <w:marBottom w:val="0"/>
                      <w:divBdr>
                        <w:top w:val="none" w:sz="0" w:space="0" w:color="auto"/>
                        <w:left w:val="none" w:sz="0" w:space="0" w:color="auto"/>
                        <w:bottom w:val="none" w:sz="0" w:space="0" w:color="auto"/>
                        <w:right w:val="none" w:sz="0" w:space="0" w:color="auto"/>
                      </w:divBdr>
                    </w:div>
                  </w:divsChild>
                </w:div>
                <w:div w:id="1674214005">
                  <w:marLeft w:val="0"/>
                  <w:marRight w:val="0"/>
                  <w:marTop w:val="0"/>
                  <w:marBottom w:val="0"/>
                  <w:divBdr>
                    <w:top w:val="none" w:sz="0" w:space="0" w:color="auto"/>
                    <w:left w:val="none" w:sz="0" w:space="0" w:color="auto"/>
                    <w:bottom w:val="none" w:sz="0" w:space="0" w:color="auto"/>
                    <w:right w:val="none" w:sz="0" w:space="0" w:color="auto"/>
                  </w:divBdr>
                  <w:divsChild>
                    <w:div w:id="211582057">
                      <w:marLeft w:val="0"/>
                      <w:marRight w:val="0"/>
                      <w:marTop w:val="0"/>
                      <w:marBottom w:val="0"/>
                      <w:divBdr>
                        <w:top w:val="none" w:sz="0" w:space="0" w:color="auto"/>
                        <w:left w:val="none" w:sz="0" w:space="0" w:color="auto"/>
                        <w:bottom w:val="none" w:sz="0" w:space="0" w:color="auto"/>
                        <w:right w:val="none" w:sz="0" w:space="0" w:color="auto"/>
                      </w:divBdr>
                    </w:div>
                  </w:divsChild>
                </w:div>
                <w:div w:id="1773014397">
                  <w:marLeft w:val="0"/>
                  <w:marRight w:val="0"/>
                  <w:marTop w:val="0"/>
                  <w:marBottom w:val="0"/>
                  <w:divBdr>
                    <w:top w:val="none" w:sz="0" w:space="0" w:color="auto"/>
                    <w:left w:val="none" w:sz="0" w:space="0" w:color="auto"/>
                    <w:bottom w:val="none" w:sz="0" w:space="0" w:color="auto"/>
                    <w:right w:val="none" w:sz="0" w:space="0" w:color="auto"/>
                  </w:divBdr>
                  <w:divsChild>
                    <w:div w:id="1783450028">
                      <w:marLeft w:val="0"/>
                      <w:marRight w:val="0"/>
                      <w:marTop w:val="0"/>
                      <w:marBottom w:val="0"/>
                      <w:divBdr>
                        <w:top w:val="none" w:sz="0" w:space="0" w:color="auto"/>
                        <w:left w:val="none" w:sz="0" w:space="0" w:color="auto"/>
                        <w:bottom w:val="none" w:sz="0" w:space="0" w:color="auto"/>
                        <w:right w:val="none" w:sz="0" w:space="0" w:color="auto"/>
                      </w:divBdr>
                    </w:div>
                  </w:divsChild>
                </w:div>
                <w:div w:id="1855806127">
                  <w:marLeft w:val="0"/>
                  <w:marRight w:val="0"/>
                  <w:marTop w:val="0"/>
                  <w:marBottom w:val="0"/>
                  <w:divBdr>
                    <w:top w:val="none" w:sz="0" w:space="0" w:color="auto"/>
                    <w:left w:val="none" w:sz="0" w:space="0" w:color="auto"/>
                    <w:bottom w:val="none" w:sz="0" w:space="0" w:color="auto"/>
                    <w:right w:val="none" w:sz="0" w:space="0" w:color="auto"/>
                  </w:divBdr>
                  <w:divsChild>
                    <w:div w:id="1266620587">
                      <w:marLeft w:val="0"/>
                      <w:marRight w:val="0"/>
                      <w:marTop w:val="0"/>
                      <w:marBottom w:val="0"/>
                      <w:divBdr>
                        <w:top w:val="none" w:sz="0" w:space="0" w:color="auto"/>
                        <w:left w:val="none" w:sz="0" w:space="0" w:color="auto"/>
                        <w:bottom w:val="none" w:sz="0" w:space="0" w:color="auto"/>
                        <w:right w:val="none" w:sz="0" w:space="0" w:color="auto"/>
                      </w:divBdr>
                    </w:div>
                  </w:divsChild>
                </w:div>
                <w:div w:id="1910533355">
                  <w:marLeft w:val="0"/>
                  <w:marRight w:val="0"/>
                  <w:marTop w:val="0"/>
                  <w:marBottom w:val="0"/>
                  <w:divBdr>
                    <w:top w:val="none" w:sz="0" w:space="0" w:color="auto"/>
                    <w:left w:val="none" w:sz="0" w:space="0" w:color="auto"/>
                    <w:bottom w:val="none" w:sz="0" w:space="0" w:color="auto"/>
                    <w:right w:val="none" w:sz="0" w:space="0" w:color="auto"/>
                  </w:divBdr>
                  <w:divsChild>
                    <w:div w:id="167754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299984">
          <w:marLeft w:val="0"/>
          <w:marRight w:val="0"/>
          <w:marTop w:val="0"/>
          <w:marBottom w:val="0"/>
          <w:divBdr>
            <w:top w:val="none" w:sz="0" w:space="0" w:color="auto"/>
            <w:left w:val="none" w:sz="0" w:space="0" w:color="auto"/>
            <w:bottom w:val="none" w:sz="0" w:space="0" w:color="auto"/>
            <w:right w:val="none" w:sz="0" w:space="0" w:color="auto"/>
          </w:divBdr>
        </w:div>
        <w:div w:id="691343593">
          <w:marLeft w:val="0"/>
          <w:marRight w:val="0"/>
          <w:marTop w:val="0"/>
          <w:marBottom w:val="0"/>
          <w:divBdr>
            <w:top w:val="none" w:sz="0" w:space="0" w:color="auto"/>
            <w:left w:val="none" w:sz="0" w:space="0" w:color="auto"/>
            <w:bottom w:val="none" w:sz="0" w:space="0" w:color="auto"/>
            <w:right w:val="none" w:sz="0" w:space="0" w:color="auto"/>
          </w:divBdr>
        </w:div>
        <w:div w:id="712929606">
          <w:marLeft w:val="0"/>
          <w:marRight w:val="0"/>
          <w:marTop w:val="0"/>
          <w:marBottom w:val="0"/>
          <w:divBdr>
            <w:top w:val="none" w:sz="0" w:space="0" w:color="auto"/>
            <w:left w:val="none" w:sz="0" w:space="0" w:color="auto"/>
            <w:bottom w:val="none" w:sz="0" w:space="0" w:color="auto"/>
            <w:right w:val="none" w:sz="0" w:space="0" w:color="auto"/>
          </w:divBdr>
        </w:div>
        <w:div w:id="787427729">
          <w:marLeft w:val="0"/>
          <w:marRight w:val="0"/>
          <w:marTop w:val="0"/>
          <w:marBottom w:val="0"/>
          <w:divBdr>
            <w:top w:val="none" w:sz="0" w:space="0" w:color="auto"/>
            <w:left w:val="none" w:sz="0" w:space="0" w:color="auto"/>
            <w:bottom w:val="none" w:sz="0" w:space="0" w:color="auto"/>
            <w:right w:val="none" w:sz="0" w:space="0" w:color="auto"/>
          </w:divBdr>
        </w:div>
        <w:div w:id="894898171">
          <w:marLeft w:val="0"/>
          <w:marRight w:val="0"/>
          <w:marTop w:val="0"/>
          <w:marBottom w:val="0"/>
          <w:divBdr>
            <w:top w:val="none" w:sz="0" w:space="0" w:color="auto"/>
            <w:left w:val="none" w:sz="0" w:space="0" w:color="auto"/>
            <w:bottom w:val="none" w:sz="0" w:space="0" w:color="auto"/>
            <w:right w:val="none" w:sz="0" w:space="0" w:color="auto"/>
          </w:divBdr>
        </w:div>
        <w:div w:id="971595116">
          <w:marLeft w:val="0"/>
          <w:marRight w:val="0"/>
          <w:marTop w:val="0"/>
          <w:marBottom w:val="0"/>
          <w:divBdr>
            <w:top w:val="none" w:sz="0" w:space="0" w:color="auto"/>
            <w:left w:val="none" w:sz="0" w:space="0" w:color="auto"/>
            <w:bottom w:val="none" w:sz="0" w:space="0" w:color="auto"/>
            <w:right w:val="none" w:sz="0" w:space="0" w:color="auto"/>
          </w:divBdr>
          <w:divsChild>
            <w:div w:id="333994092">
              <w:marLeft w:val="-75"/>
              <w:marRight w:val="0"/>
              <w:marTop w:val="30"/>
              <w:marBottom w:val="30"/>
              <w:divBdr>
                <w:top w:val="none" w:sz="0" w:space="0" w:color="auto"/>
                <w:left w:val="none" w:sz="0" w:space="0" w:color="auto"/>
                <w:bottom w:val="none" w:sz="0" w:space="0" w:color="auto"/>
                <w:right w:val="none" w:sz="0" w:space="0" w:color="auto"/>
              </w:divBdr>
              <w:divsChild>
                <w:div w:id="10883741">
                  <w:marLeft w:val="0"/>
                  <w:marRight w:val="0"/>
                  <w:marTop w:val="0"/>
                  <w:marBottom w:val="0"/>
                  <w:divBdr>
                    <w:top w:val="none" w:sz="0" w:space="0" w:color="auto"/>
                    <w:left w:val="none" w:sz="0" w:space="0" w:color="auto"/>
                    <w:bottom w:val="none" w:sz="0" w:space="0" w:color="auto"/>
                    <w:right w:val="none" w:sz="0" w:space="0" w:color="auto"/>
                  </w:divBdr>
                  <w:divsChild>
                    <w:div w:id="406077861">
                      <w:marLeft w:val="0"/>
                      <w:marRight w:val="0"/>
                      <w:marTop w:val="0"/>
                      <w:marBottom w:val="0"/>
                      <w:divBdr>
                        <w:top w:val="none" w:sz="0" w:space="0" w:color="auto"/>
                        <w:left w:val="none" w:sz="0" w:space="0" w:color="auto"/>
                        <w:bottom w:val="none" w:sz="0" w:space="0" w:color="auto"/>
                        <w:right w:val="none" w:sz="0" w:space="0" w:color="auto"/>
                      </w:divBdr>
                    </w:div>
                  </w:divsChild>
                </w:div>
                <w:div w:id="33581967">
                  <w:marLeft w:val="0"/>
                  <w:marRight w:val="0"/>
                  <w:marTop w:val="0"/>
                  <w:marBottom w:val="0"/>
                  <w:divBdr>
                    <w:top w:val="none" w:sz="0" w:space="0" w:color="auto"/>
                    <w:left w:val="none" w:sz="0" w:space="0" w:color="auto"/>
                    <w:bottom w:val="none" w:sz="0" w:space="0" w:color="auto"/>
                    <w:right w:val="none" w:sz="0" w:space="0" w:color="auto"/>
                  </w:divBdr>
                  <w:divsChild>
                    <w:div w:id="222910016">
                      <w:marLeft w:val="0"/>
                      <w:marRight w:val="0"/>
                      <w:marTop w:val="0"/>
                      <w:marBottom w:val="0"/>
                      <w:divBdr>
                        <w:top w:val="none" w:sz="0" w:space="0" w:color="auto"/>
                        <w:left w:val="none" w:sz="0" w:space="0" w:color="auto"/>
                        <w:bottom w:val="none" w:sz="0" w:space="0" w:color="auto"/>
                        <w:right w:val="none" w:sz="0" w:space="0" w:color="auto"/>
                      </w:divBdr>
                    </w:div>
                  </w:divsChild>
                </w:div>
                <w:div w:id="240407418">
                  <w:marLeft w:val="0"/>
                  <w:marRight w:val="0"/>
                  <w:marTop w:val="0"/>
                  <w:marBottom w:val="0"/>
                  <w:divBdr>
                    <w:top w:val="none" w:sz="0" w:space="0" w:color="auto"/>
                    <w:left w:val="none" w:sz="0" w:space="0" w:color="auto"/>
                    <w:bottom w:val="none" w:sz="0" w:space="0" w:color="auto"/>
                    <w:right w:val="none" w:sz="0" w:space="0" w:color="auto"/>
                  </w:divBdr>
                  <w:divsChild>
                    <w:div w:id="389809566">
                      <w:marLeft w:val="0"/>
                      <w:marRight w:val="0"/>
                      <w:marTop w:val="0"/>
                      <w:marBottom w:val="0"/>
                      <w:divBdr>
                        <w:top w:val="none" w:sz="0" w:space="0" w:color="auto"/>
                        <w:left w:val="none" w:sz="0" w:space="0" w:color="auto"/>
                        <w:bottom w:val="none" w:sz="0" w:space="0" w:color="auto"/>
                        <w:right w:val="none" w:sz="0" w:space="0" w:color="auto"/>
                      </w:divBdr>
                    </w:div>
                  </w:divsChild>
                </w:div>
                <w:div w:id="241567216">
                  <w:marLeft w:val="0"/>
                  <w:marRight w:val="0"/>
                  <w:marTop w:val="0"/>
                  <w:marBottom w:val="0"/>
                  <w:divBdr>
                    <w:top w:val="none" w:sz="0" w:space="0" w:color="auto"/>
                    <w:left w:val="none" w:sz="0" w:space="0" w:color="auto"/>
                    <w:bottom w:val="none" w:sz="0" w:space="0" w:color="auto"/>
                    <w:right w:val="none" w:sz="0" w:space="0" w:color="auto"/>
                  </w:divBdr>
                  <w:divsChild>
                    <w:div w:id="1069184052">
                      <w:marLeft w:val="0"/>
                      <w:marRight w:val="0"/>
                      <w:marTop w:val="0"/>
                      <w:marBottom w:val="0"/>
                      <w:divBdr>
                        <w:top w:val="none" w:sz="0" w:space="0" w:color="auto"/>
                        <w:left w:val="none" w:sz="0" w:space="0" w:color="auto"/>
                        <w:bottom w:val="none" w:sz="0" w:space="0" w:color="auto"/>
                        <w:right w:val="none" w:sz="0" w:space="0" w:color="auto"/>
                      </w:divBdr>
                    </w:div>
                  </w:divsChild>
                </w:div>
                <w:div w:id="417945948">
                  <w:marLeft w:val="0"/>
                  <w:marRight w:val="0"/>
                  <w:marTop w:val="0"/>
                  <w:marBottom w:val="0"/>
                  <w:divBdr>
                    <w:top w:val="none" w:sz="0" w:space="0" w:color="auto"/>
                    <w:left w:val="none" w:sz="0" w:space="0" w:color="auto"/>
                    <w:bottom w:val="none" w:sz="0" w:space="0" w:color="auto"/>
                    <w:right w:val="none" w:sz="0" w:space="0" w:color="auto"/>
                  </w:divBdr>
                  <w:divsChild>
                    <w:div w:id="1897931719">
                      <w:marLeft w:val="0"/>
                      <w:marRight w:val="0"/>
                      <w:marTop w:val="0"/>
                      <w:marBottom w:val="0"/>
                      <w:divBdr>
                        <w:top w:val="none" w:sz="0" w:space="0" w:color="auto"/>
                        <w:left w:val="none" w:sz="0" w:space="0" w:color="auto"/>
                        <w:bottom w:val="none" w:sz="0" w:space="0" w:color="auto"/>
                        <w:right w:val="none" w:sz="0" w:space="0" w:color="auto"/>
                      </w:divBdr>
                    </w:div>
                  </w:divsChild>
                </w:div>
                <w:div w:id="1101411335">
                  <w:marLeft w:val="0"/>
                  <w:marRight w:val="0"/>
                  <w:marTop w:val="0"/>
                  <w:marBottom w:val="0"/>
                  <w:divBdr>
                    <w:top w:val="none" w:sz="0" w:space="0" w:color="auto"/>
                    <w:left w:val="none" w:sz="0" w:space="0" w:color="auto"/>
                    <w:bottom w:val="none" w:sz="0" w:space="0" w:color="auto"/>
                    <w:right w:val="none" w:sz="0" w:space="0" w:color="auto"/>
                  </w:divBdr>
                  <w:divsChild>
                    <w:div w:id="1675840592">
                      <w:marLeft w:val="0"/>
                      <w:marRight w:val="0"/>
                      <w:marTop w:val="0"/>
                      <w:marBottom w:val="0"/>
                      <w:divBdr>
                        <w:top w:val="none" w:sz="0" w:space="0" w:color="auto"/>
                        <w:left w:val="none" w:sz="0" w:space="0" w:color="auto"/>
                        <w:bottom w:val="none" w:sz="0" w:space="0" w:color="auto"/>
                        <w:right w:val="none" w:sz="0" w:space="0" w:color="auto"/>
                      </w:divBdr>
                    </w:div>
                  </w:divsChild>
                </w:div>
                <w:div w:id="1183325330">
                  <w:marLeft w:val="0"/>
                  <w:marRight w:val="0"/>
                  <w:marTop w:val="0"/>
                  <w:marBottom w:val="0"/>
                  <w:divBdr>
                    <w:top w:val="none" w:sz="0" w:space="0" w:color="auto"/>
                    <w:left w:val="none" w:sz="0" w:space="0" w:color="auto"/>
                    <w:bottom w:val="none" w:sz="0" w:space="0" w:color="auto"/>
                    <w:right w:val="none" w:sz="0" w:space="0" w:color="auto"/>
                  </w:divBdr>
                  <w:divsChild>
                    <w:div w:id="1658220160">
                      <w:marLeft w:val="0"/>
                      <w:marRight w:val="0"/>
                      <w:marTop w:val="0"/>
                      <w:marBottom w:val="0"/>
                      <w:divBdr>
                        <w:top w:val="none" w:sz="0" w:space="0" w:color="auto"/>
                        <w:left w:val="none" w:sz="0" w:space="0" w:color="auto"/>
                        <w:bottom w:val="none" w:sz="0" w:space="0" w:color="auto"/>
                        <w:right w:val="none" w:sz="0" w:space="0" w:color="auto"/>
                      </w:divBdr>
                    </w:div>
                  </w:divsChild>
                </w:div>
                <w:div w:id="1198160007">
                  <w:marLeft w:val="0"/>
                  <w:marRight w:val="0"/>
                  <w:marTop w:val="0"/>
                  <w:marBottom w:val="0"/>
                  <w:divBdr>
                    <w:top w:val="none" w:sz="0" w:space="0" w:color="auto"/>
                    <w:left w:val="none" w:sz="0" w:space="0" w:color="auto"/>
                    <w:bottom w:val="none" w:sz="0" w:space="0" w:color="auto"/>
                    <w:right w:val="none" w:sz="0" w:space="0" w:color="auto"/>
                  </w:divBdr>
                  <w:divsChild>
                    <w:div w:id="1484815677">
                      <w:marLeft w:val="0"/>
                      <w:marRight w:val="0"/>
                      <w:marTop w:val="0"/>
                      <w:marBottom w:val="0"/>
                      <w:divBdr>
                        <w:top w:val="none" w:sz="0" w:space="0" w:color="auto"/>
                        <w:left w:val="none" w:sz="0" w:space="0" w:color="auto"/>
                        <w:bottom w:val="none" w:sz="0" w:space="0" w:color="auto"/>
                        <w:right w:val="none" w:sz="0" w:space="0" w:color="auto"/>
                      </w:divBdr>
                    </w:div>
                  </w:divsChild>
                </w:div>
                <w:div w:id="1510101842">
                  <w:marLeft w:val="0"/>
                  <w:marRight w:val="0"/>
                  <w:marTop w:val="0"/>
                  <w:marBottom w:val="0"/>
                  <w:divBdr>
                    <w:top w:val="none" w:sz="0" w:space="0" w:color="auto"/>
                    <w:left w:val="none" w:sz="0" w:space="0" w:color="auto"/>
                    <w:bottom w:val="none" w:sz="0" w:space="0" w:color="auto"/>
                    <w:right w:val="none" w:sz="0" w:space="0" w:color="auto"/>
                  </w:divBdr>
                  <w:divsChild>
                    <w:div w:id="273364798">
                      <w:marLeft w:val="0"/>
                      <w:marRight w:val="0"/>
                      <w:marTop w:val="0"/>
                      <w:marBottom w:val="0"/>
                      <w:divBdr>
                        <w:top w:val="none" w:sz="0" w:space="0" w:color="auto"/>
                        <w:left w:val="none" w:sz="0" w:space="0" w:color="auto"/>
                        <w:bottom w:val="none" w:sz="0" w:space="0" w:color="auto"/>
                        <w:right w:val="none" w:sz="0" w:space="0" w:color="auto"/>
                      </w:divBdr>
                    </w:div>
                  </w:divsChild>
                </w:div>
                <w:div w:id="1701124514">
                  <w:marLeft w:val="0"/>
                  <w:marRight w:val="0"/>
                  <w:marTop w:val="0"/>
                  <w:marBottom w:val="0"/>
                  <w:divBdr>
                    <w:top w:val="none" w:sz="0" w:space="0" w:color="auto"/>
                    <w:left w:val="none" w:sz="0" w:space="0" w:color="auto"/>
                    <w:bottom w:val="none" w:sz="0" w:space="0" w:color="auto"/>
                    <w:right w:val="none" w:sz="0" w:space="0" w:color="auto"/>
                  </w:divBdr>
                  <w:divsChild>
                    <w:div w:id="422383730">
                      <w:marLeft w:val="0"/>
                      <w:marRight w:val="0"/>
                      <w:marTop w:val="0"/>
                      <w:marBottom w:val="0"/>
                      <w:divBdr>
                        <w:top w:val="none" w:sz="0" w:space="0" w:color="auto"/>
                        <w:left w:val="none" w:sz="0" w:space="0" w:color="auto"/>
                        <w:bottom w:val="none" w:sz="0" w:space="0" w:color="auto"/>
                        <w:right w:val="none" w:sz="0" w:space="0" w:color="auto"/>
                      </w:divBdr>
                    </w:div>
                  </w:divsChild>
                </w:div>
                <w:div w:id="1706363921">
                  <w:marLeft w:val="0"/>
                  <w:marRight w:val="0"/>
                  <w:marTop w:val="0"/>
                  <w:marBottom w:val="0"/>
                  <w:divBdr>
                    <w:top w:val="none" w:sz="0" w:space="0" w:color="auto"/>
                    <w:left w:val="none" w:sz="0" w:space="0" w:color="auto"/>
                    <w:bottom w:val="none" w:sz="0" w:space="0" w:color="auto"/>
                    <w:right w:val="none" w:sz="0" w:space="0" w:color="auto"/>
                  </w:divBdr>
                  <w:divsChild>
                    <w:div w:id="689573541">
                      <w:marLeft w:val="0"/>
                      <w:marRight w:val="0"/>
                      <w:marTop w:val="0"/>
                      <w:marBottom w:val="0"/>
                      <w:divBdr>
                        <w:top w:val="none" w:sz="0" w:space="0" w:color="auto"/>
                        <w:left w:val="none" w:sz="0" w:space="0" w:color="auto"/>
                        <w:bottom w:val="none" w:sz="0" w:space="0" w:color="auto"/>
                        <w:right w:val="none" w:sz="0" w:space="0" w:color="auto"/>
                      </w:divBdr>
                    </w:div>
                  </w:divsChild>
                </w:div>
                <w:div w:id="1809587683">
                  <w:marLeft w:val="0"/>
                  <w:marRight w:val="0"/>
                  <w:marTop w:val="0"/>
                  <w:marBottom w:val="0"/>
                  <w:divBdr>
                    <w:top w:val="none" w:sz="0" w:space="0" w:color="auto"/>
                    <w:left w:val="none" w:sz="0" w:space="0" w:color="auto"/>
                    <w:bottom w:val="none" w:sz="0" w:space="0" w:color="auto"/>
                    <w:right w:val="none" w:sz="0" w:space="0" w:color="auto"/>
                  </w:divBdr>
                  <w:divsChild>
                    <w:div w:id="11936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787666">
          <w:marLeft w:val="0"/>
          <w:marRight w:val="0"/>
          <w:marTop w:val="0"/>
          <w:marBottom w:val="0"/>
          <w:divBdr>
            <w:top w:val="none" w:sz="0" w:space="0" w:color="auto"/>
            <w:left w:val="none" w:sz="0" w:space="0" w:color="auto"/>
            <w:bottom w:val="none" w:sz="0" w:space="0" w:color="auto"/>
            <w:right w:val="none" w:sz="0" w:space="0" w:color="auto"/>
          </w:divBdr>
          <w:divsChild>
            <w:div w:id="1909074311">
              <w:marLeft w:val="-75"/>
              <w:marRight w:val="0"/>
              <w:marTop w:val="30"/>
              <w:marBottom w:val="30"/>
              <w:divBdr>
                <w:top w:val="none" w:sz="0" w:space="0" w:color="auto"/>
                <w:left w:val="none" w:sz="0" w:space="0" w:color="auto"/>
                <w:bottom w:val="none" w:sz="0" w:space="0" w:color="auto"/>
                <w:right w:val="none" w:sz="0" w:space="0" w:color="auto"/>
              </w:divBdr>
              <w:divsChild>
                <w:div w:id="9529666">
                  <w:marLeft w:val="0"/>
                  <w:marRight w:val="0"/>
                  <w:marTop w:val="0"/>
                  <w:marBottom w:val="0"/>
                  <w:divBdr>
                    <w:top w:val="none" w:sz="0" w:space="0" w:color="auto"/>
                    <w:left w:val="none" w:sz="0" w:space="0" w:color="auto"/>
                    <w:bottom w:val="none" w:sz="0" w:space="0" w:color="auto"/>
                    <w:right w:val="none" w:sz="0" w:space="0" w:color="auto"/>
                  </w:divBdr>
                  <w:divsChild>
                    <w:div w:id="1280066057">
                      <w:marLeft w:val="0"/>
                      <w:marRight w:val="0"/>
                      <w:marTop w:val="0"/>
                      <w:marBottom w:val="0"/>
                      <w:divBdr>
                        <w:top w:val="none" w:sz="0" w:space="0" w:color="auto"/>
                        <w:left w:val="none" w:sz="0" w:space="0" w:color="auto"/>
                        <w:bottom w:val="none" w:sz="0" w:space="0" w:color="auto"/>
                        <w:right w:val="none" w:sz="0" w:space="0" w:color="auto"/>
                      </w:divBdr>
                    </w:div>
                  </w:divsChild>
                </w:div>
                <w:div w:id="351304907">
                  <w:marLeft w:val="0"/>
                  <w:marRight w:val="0"/>
                  <w:marTop w:val="0"/>
                  <w:marBottom w:val="0"/>
                  <w:divBdr>
                    <w:top w:val="none" w:sz="0" w:space="0" w:color="auto"/>
                    <w:left w:val="none" w:sz="0" w:space="0" w:color="auto"/>
                    <w:bottom w:val="none" w:sz="0" w:space="0" w:color="auto"/>
                    <w:right w:val="none" w:sz="0" w:space="0" w:color="auto"/>
                  </w:divBdr>
                  <w:divsChild>
                    <w:div w:id="2096322159">
                      <w:marLeft w:val="0"/>
                      <w:marRight w:val="0"/>
                      <w:marTop w:val="0"/>
                      <w:marBottom w:val="0"/>
                      <w:divBdr>
                        <w:top w:val="none" w:sz="0" w:space="0" w:color="auto"/>
                        <w:left w:val="none" w:sz="0" w:space="0" w:color="auto"/>
                        <w:bottom w:val="none" w:sz="0" w:space="0" w:color="auto"/>
                        <w:right w:val="none" w:sz="0" w:space="0" w:color="auto"/>
                      </w:divBdr>
                    </w:div>
                  </w:divsChild>
                </w:div>
                <w:div w:id="497616426">
                  <w:marLeft w:val="0"/>
                  <w:marRight w:val="0"/>
                  <w:marTop w:val="0"/>
                  <w:marBottom w:val="0"/>
                  <w:divBdr>
                    <w:top w:val="none" w:sz="0" w:space="0" w:color="auto"/>
                    <w:left w:val="none" w:sz="0" w:space="0" w:color="auto"/>
                    <w:bottom w:val="none" w:sz="0" w:space="0" w:color="auto"/>
                    <w:right w:val="none" w:sz="0" w:space="0" w:color="auto"/>
                  </w:divBdr>
                  <w:divsChild>
                    <w:div w:id="2039352095">
                      <w:marLeft w:val="0"/>
                      <w:marRight w:val="0"/>
                      <w:marTop w:val="0"/>
                      <w:marBottom w:val="0"/>
                      <w:divBdr>
                        <w:top w:val="none" w:sz="0" w:space="0" w:color="auto"/>
                        <w:left w:val="none" w:sz="0" w:space="0" w:color="auto"/>
                        <w:bottom w:val="none" w:sz="0" w:space="0" w:color="auto"/>
                        <w:right w:val="none" w:sz="0" w:space="0" w:color="auto"/>
                      </w:divBdr>
                    </w:div>
                  </w:divsChild>
                </w:div>
                <w:div w:id="1106652242">
                  <w:marLeft w:val="0"/>
                  <w:marRight w:val="0"/>
                  <w:marTop w:val="0"/>
                  <w:marBottom w:val="0"/>
                  <w:divBdr>
                    <w:top w:val="none" w:sz="0" w:space="0" w:color="auto"/>
                    <w:left w:val="none" w:sz="0" w:space="0" w:color="auto"/>
                    <w:bottom w:val="none" w:sz="0" w:space="0" w:color="auto"/>
                    <w:right w:val="none" w:sz="0" w:space="0" w:color="auto"/>
                  </w:divBdr>
                  <w:divsChild>
                    <w:div w:id="2027515630">
                      <w:marLeft w:val="0"/>
                      <w:marRight w:val="0"/>
                      <w:marTop w:val="0"/>
                      <w:marBottom w:val="0"/>
                      <w:divBdr>
                        <w:top w:val="none" w:sz="0" w:space="0" w:color="auto"/>
                        <w:left w:val="none" w:sz="0" w:space="0" w:color="auto"/>
                        <w:bottom w:val="none" w:sz="0" w:space="0" w:color="auto"/>
                        <w:right w:val="none" w:sz="0" w:space="0" w:color="auto"/>
                      </w:divBdr>
                    </w:div>
                  </w:divsChild>
                </w:div>
                <w:div w:id="1154301252">
                  <w:marLeft w:val="0"/>
                  <w:marRight w:val="0"/>
                  <w:marTop w:val="0"/>
                  <w:marBottom w:val="0"/>
                  <w:divBdr>
                    <w:top w:val="none" w:sz="0" w:space="0" w:color="auto"/>
                    <w:left w:val="none" w:sz="0" w:space="0" w:color="auto"/>
                    <w:bottom w:val="none" w:sz="0" w:space="0" w:color="auto"/>
                    <w:right w:val="none" w:sz="0" w:space="0" w:color="auto"/>
                  </w:divBdr>
                  <w:divsChild>
                    <w:div w:id="1685857481">
                      <w:marLeft w:val="0"/>
                      <w:marRight w:val="0"/>
                      <w:marTop w:val="0"/>
                      <w:marBottom w:val="0"/>
                      <w:divBdr>
                        <w:top w:val="none" w:sz="0" w:space="0" w:color="auto"/>
                        <w:left w:val="none" w:sz="0" w:space="0" w:color="auto"/>
                        <w:bottom w:val="none" w:sz="0" w:space="0" w:color="auto"/>
                        <w:right w:val="none" w:sz="0" w:space="0" w:color="auto"/>
                      </w:divBdr>
                    </w:div>
                  </w:divsChild>
                </w:div>
                <w:div w:id="1191529084">
                  <w:marLeft w:val="0"/>
                  <w:marRight w:val="0"/>
                  <w:marTop w:val="0"/>
                  <w:marBottom w:val="0"/>
                  <w:divBdr>
                    <w:top w:val="none" w:sz="0" w:space="0" w:color="auto"/>
                    <w:left w:val="none" w:sz="0" w:space="0" w:color="auto"/>
                    <w:bottom w:val="none" w:sz="0" w:space="0" w:color="auto"/>
                    <w:right w:val="none" w:sz="0" w:space="0" w:color="auto"/>
                  </w:divBdr>
                  <w:divsChild>
                    <w:div w:id="1598515349">
                      <w:marLeft w:val="0"/>
                      <w:marRight w:val="0"/>
                      <w:marTop w:val="0"/>
                      <w:marBottom w:val="0"/>
                      <w:divBdr>
                        <w:top w:val="none" w:sz="0" w:space="0" w:color="auto"/>
                        <w:left w:val="none" w:sz="0" w:space="0" w:color="auto"/>
                        <w:bottom w:val="none" w:sz="0" w:space="0" w:color="auto"/>
                        <w:right w:val="none" w:sz="0" w:space="0" w:color="auto"/>
                      </w:divBdr>
                    </w:div>
                  </w:divsChild>
                </w:div>
                <w:div w:id="1662540268">
                  <w:marLeft w:val="0"/>
                  <w:marRight w:val="0"/>
                  <w:marTop w:val="0"/>
                  <w:marBottom w:val="0"/>
                  <w:divBdr>
                    <w:top w:val="none" w:sz="0" w:space="0" w:color="auto"/>
                    <w:left w:val="none" w:sz="0" w:space="0" w:color="auto"/>
                    <w:bottom w:val="none" w:sz="0" w:space="0" w:color="auto"/>
                    <w:right w:val="none" w:sz="0" w:space="0" w:color="auto"/>
                  </w:divBdr>
                  <w:divsChild>
                    <w:div w:id="1628468912">
                      <w:marLeft w:val="0"/>
                      <w:marRight w:val="0"/>
                      <w:marTop w:val="0"/>
                      <w:marBottom w:val="0"/>
                      <w:divBdr>
                        <w:top w:val="none" w:sz="0" w:space="0" w:color="auto"/>
                        <w:left w:val="none" w:sz="0" w:space="0" w:color="auto"/>
                        <w:bottom w:val="none" w:sz="0" w:space="0" w:color="auto"/>
                        <w:right w:val="none" w:sz="0" w:space="0" w:color="auto"/>
                      </w:divBdr>
                    </w:div>
                  </w:divsChild>
                </w:div>
                <w:div w:id="1750081161">
                  <w:marLeft w:val="0"/>
                  <w:marRight w:val="0"/>
                  <w:marTop w:val="0"/>
                  <w:marBottom w:val="0"/>
                  <w:divBdr>
                    <w:top w:val="none" w:sz="0" w:space="0" w:color="auto"/>
                    <w:left w:val="none" w:sz="0" w:space="0" w:color="auto"/>
                    <w:bottom w:val="none" w:sz="0" w:space="0" w:color="auto"/>
                    <w:right w:val="none" w:sz="0" w:space="0" w:color="auto"/>
                  </w:divBdr>
                  <w:divsChild>
                    <w:div w:id="579949039">
                      <w:marLeft w:val="0"/>
                      <w:marRight w:val="0"/>
                      <w:marTop w:val="0"/>
                      <w:marBottom w:val="0"/>
                      <w:divBdr>
                        <w:top w:val="none" w:sz="0" w:space="0" w:color="auto"/>
                        <w:left w:val="none" w:sz="0" w:space="0" w:color="auto"/>
                        <w:bottom w:val="none" w:sz="0" w:space="0" w:color="auto"/>
                        <w:right w:val="none" w:sz="0" w:space="0" w:color="auto"/>
                      </w:divBdr>
                    </w:div>
                  </w:divsChild>
                </w:div>
                <w:div w:id="1891837383">
                  <w:marLeft w:val="0"/>
                  <w:marRight w:val="0"/>
                  <w:marTop w:val="0"/>
                  <w:marBottom w:val="0"/>
                  <w:divBdr>
                    <w:top w:val="none" w:sz="0" w:space="0" w:color="auto"/>
                    <w:left w:val="none" w:sz="0" w:space="0" w:color="auto"/>
                    <w:bottom w:val="none" w:sz="0" w:space="0" w:color="auto"/>
                    <w:right w:val="none" w:sz="0" w:space="0" w:color="auto"/>
                  </w:divBdr>
                  <w:divsChild>
                    <w:div w:id="936254262">
                      <w:marLeft w:val="0"/>
                      <w:marRight w:val="0"/>
                      <w:marTop w:val="0"/>
                      <w:marBottom w:val="0"/>
                      <w:divBdr>
                        <w:top w:val="none" w:sz="0" w:space="0" w:color="auto"/>
                        <w:left w:val="none" w:sz="0" w:space="0" w:color="auto"/>
                        <w:bottom w:val="none" w:sz="0" w:space="0" w:color="auto"/>
                        <w:right w:val="none" w:sz="0" w:space="0" w:color="auto"/>
                      </w:divBdr>
                    </w:div>
                  </w:divsChild>
                </w:div>
                <w:div w:id="1950162486">
                  <w:marLeft w:val="0"/>
                  <w:marRight w:val="0"/>
                  <w:marTop w:val="0"/>
                  <w:marBottom w:val="0"/>
                  <w:divBdr>
                    <w:top w:val="none" w:sz="0" w:space="0" w:color="auto"/>
                    <w:left w:val="none" w:sz="0" w:space="0" w:color="auto"/>
                    <w:bottom w:val="none" w:sz="0" w:space="0" w:color="auto"/>
                    <w:right w:val="none" w:sz="0" w:space="0" w:color="auto"/>
                  </w:divBdr>
                  <w:divsChild>
                    <w:div w:id="634531850">
                      <w:marLeft w:val="0"/>
                      <w:marRight w:val="0"/>
                      <w:marTop w:val="0"/>
                      <w:marBottom w:val="0"/>
                      <w:divBdr>
                        <w:top w:val="none" w:sz="0" w:space="0" w:color="auto"/>
                        <w:left w:val="none" w:sz="0" w:space="0" w:color="auto"/>
                        <w:bottom w:val="none" w:sz="0" w:space="0" w:color="auto"/>
                        <w:right w:val="none" w:sz="0" w:space="0" w:color="auto"/>
                      </w:divBdr>
                    </w:div>
                  </w:divsChild>
                </w:div>
                <w:div w:id="2016878817">
                  <w:marLeft w:val="0"/>
                  <w:marRight w:val="0"/>
                  <w:marTop w:val="0"/>
                  <w:marBottom w:val="0"/>
                  <w:divBdr>
                    <w:top w:val="none" w:sz="0" w:space="0" w:color="auto"/>
                    <w:left w:val="none" w:sz="0" w:space="0" w:color="auto"/>
                    <w:bottom w:val="none" w:sz="0" w:space="0" w:color="auto"/>
                    <w:right w:val="none" w:sz="0" w:space="0" w:color="auto"/>
                  </w:divBdr>
                  <w:divsChild>
                    <w:div w:id="2003266430">
                      <w:marLeft w:val="0"/>
                      <w:marRight w:val="0"/>
                      <w:marTop w:val="0"/>
                      <w:marBottom w:val="0"/>
                      <w:divBdr>
                        <w:top w:val="none" w:sz="0" w:space="0" w:color="auto"/>
                        <w:left w:val="none" w:sz="0" w:space="0" w:color="auto"/>
                        <w:bottom w:val="none" w:sz="0" w:space="0" w:color="auto"/>
                        <w:right w:val="none" w:sz="0" w:space="0" w:color="auto"/>
                      </w:divBdr>
                    </w:div>
                  </w:divsChild>
                </w:div>
                <w:div w:id="2103917757">
                  <w:marLeft w:val="0"/>
                  <w:marRight w:val="0"/>
                  <w:marTop w:val="0"/>
                  <w:marBottom w:val="0"/>
                  <w:divBdr>
                    <w:top w:val="none" w:sz="0" w:space="0" w:color="auto"/>
                    <w:left w:val="none" w:sz="0" w:space="0" w:color="auto"/>
                    <w:bottom w:val="none" w:sz="0" w:space="0" w:color="auto"/>
                    <w:right w:val="none" w:sz="0" w:space="0" w:color="auto"/>
                  </w:divBdr>
                  <w:divsChild>
                    <w:div w:id="2102218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2666">
          <w:marLeft w:val="0"/>
          <w:marRight w:val="0"/>
          <w:marTop w:val="0"/>
          <w:marBottom w:val="0"/>
          <w:divBdr>
            <w:top w:val="none" w:sz="0" w:space="0" w:color="auto"/>
            <w:left w:val="none" w:sz="0" w:space="0" w:color="auto"/>
            <w:bottom w:val="none" w:sz="0" w:space="0" w:color="auto"/>
            <w:right w:val="none" w:sz="0" w:space="0" w:color="auto"/>
          </w:divBdr>
        </w:div>
        <w:div w:id="997152475">
          <w:marLeft w:val="0"/>
          <w:marRight w:val="0"/>
          <w:marTop w:val="0"/>
          <w:marBottom w:val="0"/>
          <w:divBdr>
            <w:top w:val="none" w:sz="0" w:space="0" w:color="auto"/>
            <w:left w:val="none" w:sz="0" w:space="0" w:color="auto"/>
            <w:bottom w:val="none" w:sz="0" w:space="0" w:color="auto"/>
            <w:right w:val="none" w:sz="0" w:space="0" w:color="auto"/>
          </w:divBdr>
        </w:div>
        <w:div w:id="1071083126">
          <w:marLeft w:val="0"/>
          <w:marRight w:val="0"/>
          <w:marTop w:val="0"/>
          <w:marBottom w:val="0"/>
          <w:divBdr>
            <w:top w:val="none" w:sz="0" w:space="0" w:color="auto"/>
            <w:left w:val="none" w:sz="0" w:space="0" w:color="auto"/>
            <w:bottom w:val="none" w:sz="0" w:space="0" w:color="auto"/>
            <w:right w:val="none" w:sz="0" w:space="0" w:color="auto"/>
          </w:divBdr>
        </w:div>
        <w:div w:id="1217475687">
          <w:marLeft w:val="0"/>
          <w:marRight w:val="0"/>
          <w:marTop w:val="0"/>
          <w:marBottom w:val="0"/>
          <w:divBdr>
            <w:top w:val="none" w:sz="0" w:space="0" w:color="auto"/>
            <w:left w:val="none" w:sz="0" w:space="0" w:color="auto"/>
            <w:bottom w:val="none" w:sz="0" w:space="0" w:color="auto"/>
            <w:right w:val="none" w:sz="0" w:space="0" w:color="auto"/>
          </w:divBdr>
        </w:div>
        <w:div w:id="1290630652">
          <w:marLeft w:val="0"/>
          <w:marRight w:val="0"/>
          <w:marTop w:val="0"/>
          <w:marBottom w:val="0"/>
          <w:divBdr>
            <w:top w:val="none" w:sz="0" w:space="0" w:color="auto"/>
            <w:left w:val="none" w:sz="0" w:space="0" w:color="auto"/>
            <w:bottom w:val="none" w:sz="0" w:space="0" w:color="auto"/>
            <w:right w:val="none" w:sz="0" w:space="0" w:color="auto"/>
          </w:divBdr>
        </w:div>
        <w:div w:id="1291788289">
          <w:marLeft w:val="0"/>
          <w:marRight w:val="0"/>
          <w:marTop w:val="0"/>
          <w:marBottom w:val="0"/>
          <w:divBdr>
            <w:top w:val="none" w:sz="0" w:space="0" w:color="auto"/>
            <w:left w:val="none" w:sz="0" w:space="0" w:color="auto"/>
            <w:bottom w:val="none" w:sz="0" w:space="0" w:color="auto"/>
            <w:right w:val="none" w:sz="0" w:space="0" w:color="auto"/>
          </w:divBdr>
        </w:div>
        <w:div w:id="1321082878">
          <w:marLeft w:val="0"/>
          <w:marRight w:val="0"/>
          <w:marTop w:val="0"/>
          <w:marBottom w:val="0"/>
          <w:divBdr>
            <w:top w:val="none" w:sz="0" w:space="0" w:color="auto"/>
            <w:left w:val="none" w:sz="0" w:space="0" w:color="auto"/>
            <w:bottom w:val="none" w:sz="0" w:space="0" w:color="auto"/>
            <w:right w:val="none" w:sz="0" w:space="0" w:color="auto"/>
          </w:divBdr>
        </w:div>
        <w:div w:id="1341665379">
          <w:marLeft w:val="0"/>
          <w:marRight w:val="0"/>
          <w:marTop w:val="0"/>
          <w:marBottom w:val="0"/>
          <w:divBdr>
            <w:top w:val="none" w:sz="0" w:space="0" w:color="auto"/>
            <w:left w:val="none" w:sz="0" w:space="0" w:color="auto"/>
            <w:bottom w:val="none" w:sz="0" w:space="0" w:color="auto"/>
            <w:right w:val="none" w:sz="0" w:space="0" w:color="auto"/>
          </w:divBdr>
        </w:div>
        <w:div w:id="1396203018">
          <w:marLeft w:val="0"/>
          <w:marRight w:val="0"/>
          <w:marTop w:val="0"/>
          <w:marBottom w:val="0"/>
          <w:divBdr>
            <w:top w:val="none" w:sz="0" w:space="0" w:color="auto"/>
            <w:left w:val="none" w:sz="0" w:space="0" w:color="auto"/>
            <w:bottom w:val="none" w:sz="0" w:space="0" w:color="auto"/>
            <w:right w:val="none" w:sz="0" w:space="0" w:color="auto"/>
          </w:divBdr>
        </w:div>
        <w:div w:id="1397242653">
          <w:marLeft w:val="0"/>
          <w:marRight w:val="0"/>
          <w:marTop w:val="0"/>
          <w:marBottom w:val="0"/>
          <w:divBdr>
            <w:top w:val="none" w:sz="0" w:space="0" w:color="auto"/>
            <w:left w:val="none" w:sz="0" w:space="0" w:color="auto"/>
            <w:bottom w:val="none" w:sz="0" w:space="0" w:color="auto"/>
            <w:right w:val="none" w:sz="0" w:space="0" w:color="auto"/>
          </w:divBdr>
        </w:div>
        <w:div w:id="1406419623">
          <w:marLeft w:val="0"/>
          <w:marRight w:val="0"/>
          <w:marTop w:val="0"/>
          <w:marBottom w:val="0"/>
          <w:divBdr>
            <w:top w:val="none" w:sz="0" w:space="0" w:color="auto"/>
            <w:left w:val="none" w:sz="0" w:space="0" w:color="auto"/>
            <w:bottom w:val="none" w:sz="0" w:space="0" w:color="auto"/>
            <w:right w:val="none" w:sz="0" w:space="0" w:color="auto"/>
          </w:divBdr>
        </w:div>
        <w:div w:id="1414207995">
          <w:marLeft w:val="0"/>
          <w:marRight w:val="0"/>
          <w:marTop w:val="0"/>
          <w:marBottom w:val="0"/>
          <w:divBdr>
            <w:top w:val="none" w:sz="0" w:space="0" w:color="auto"/>
            <w:left w:val="none" w:sz="0" w:space="0" w:color="auto"/>
            <w:bottom w:val="none" w:sz="0" w:space="0" w:color="auto"/>
            <w:right w:val="none" w:sz="0" w:space="0" w:color="auto"/>
          </w:divBdr>
        </w:div>
        <w:div w:id="1466312447">
          <w:marLeft w:val="0"/>
          <w:marRight w:val="0"/>
          <w:marTop w:val="0"/>
          <w:marBottom w:val="0"/>
          <w:divBdr>
            <w:top w:val="none" w:sz="0" w:space="0" w:color="auto"/>
            <w:left w:val="none" w:sz="0" w:space="0" w:color="auto"/>
            <w:bottom w:val="none" w:sz="0" w:space="0" w:color="auto"/>
            <w:right w:val="none" w:sz="0" w:space="0" w:color="auto"/>
          </w:divBdr>
        </w:div>
        <w:div w:id="1540122321">
          <w:marLeft w:val="0"/>
          <w:marRight w:val="0"/>
          <w:marTop w:val="0"/>
          <w:marBottom w:val="0"/>
          <w:divBdr>
            <w:top w:val="none" w:sz="0" w:space="0" w:color="auto"/>
            <w:left w:val="none" w:sz="0" w:space="0" w:color="auto"/>
            <w:bottom w:val="none" w:sz="0" w:space="0" w:color="auto"/>
            <w:right w:val="none" w:sz="0" w:space="0" w:color="auto"/>
          </w:divBdr>
        </w:div>
        <w:div w:id="1901136972">
          <w:marLeft w:val="0"/>
          <w:marRight w:val="0"/>
          <w:marTop w:val="0"/>
          <w:marBottom w:val="0"/>
          <w:divBdr>
            <w:top w:val="none" w:sz="0" w:space="0" w:color="auto"/>
            <w:left w:val="none" w:sz="0" w:space="0" w:color="auto"/>
            <w:bottom w:val="none" w:sz="0" w:space="0" w:color="auto"/>
            <w:right w:val="none" w:sz="0" w:space="0" w:color="auto"/>
          </w:divBdr>
        </w:div>
        <w:div w:id="1916476723">
          <w:marLeft w:val="0"/>
          <w:marRight w:val="0"/>
          <w:marTop w:val="0"/>
          <w:marBottom w:val="0"/>
          <w:divBdr>
            <w:top w:val="none" w:sz="0" w:space="0" w:color="auto"/>
            <w:left w:val="none" w:sz="0" w:space="0" w:color="auto"/>
            <w:bottom w:val="none" w:sz="0" w:space="0" w:color="auto"/>
            <w:right w:val="none" w:sz="0" w:space="0" w:color="auto"/>
          </w:divBdr>
        </w:div>
        <w:div w:id="1952399970">
          <w:marLeft w:val="0"/>
          <w:marRight w:val="0"/>
          <w:marTop w:val="0"/>
          <w:marBottom w:val="0"/>
          <w:divBdr>
            <w:top w:val="none" w:sz="0" w:space="0" w:color="auto"/>
            <w:left w:val="none" w:sz="0" w:space="0" w:color="auto"/>
            <w:bottom w:val="none" w:sz="0" w:space="0" w:color="auto"/>
            <w:right w:val="none" w:sz="0" w:space="0" w:color="auto"/>
          </w:divBdr>
        </w:div>
        <w:div w:id="2022009754">
          <w:marLeft w:val="0"/>
          <w:marRight w:val="0"/>
          <w:marTop w:val="0"/>
          <w:marBottom w:val="0"/>
          <w:divBdr>
            <w:top w:val="none" w:sz="0" w:space="0" w:color="auto"/>
            <w:left w:val="none" w:sz="0" w:space="0" w:color="auto"/>
            <w:bottom w:val="none" w:sz="0" w:space="0" w:color="auto"/>
            <w:right w:val="none" w:sz="0" w:space="0" w:color="auto"/>
          </w:divBdr>
        </w:div>
        <w:div w:id="2074885413">
          <w:marLeft w:val="0"/>
          <w:marRight w:val="0"/>
          <w:marTop w:val="0"/>
          <w:marBottom w:val="0"/>
          <w:divBdr>
            <w:top w:val="none" w:sz="0" w:space="0" w:color="auto"/>
            <w:left w:val="none" w:sz="0" w:space="0" w:color="auto"/>
            <w:bottom w:val="none" w:sz="0" w:space="0" w:color="auto"/>
            <w:right w:val="none" w:sz="0" w:space="0" w:color="auto"/>
          </w:divBdr>
        </w:div>
        <w:div w:id="2095474807">
          <w:marLeft w:val="0"/>
          <w:marRight w:val="0"/>
          <w:marTop w:val="0"/>
          <w:marBottom w:val="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26061453">
      <w:bodyDiv w:val="1"/>
      <w:marLeft w:val="0"/>
      <w:marRight w:val="0"/>
      <w:marTop w:val="0"/>
      <w:marBottom w:val="0"/>
      <w:divBdr>
        <w:top w:val="none" w:sz="0" w:space="0" w:color="auto"/>
        <w:left w:val="none" w:sz="0" w:space="0" w:color="auto"/>
        <w:bottom w:val="none" w:sz="0" w:space="0" w:color="auto"/>
        <w:right w:val="none" w:sz="0" w:space="0" w:color="auto"/>
      </w:divBdr>
    </w:div>
    <w:div w:id="1110707401">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68539062">
      <w:bodyDiv w:val="1"/>
      <w:marLeft w:val="0"/>
      <w:marRight w:val="0"/>
      <w:marTop w:val="0"/>
      <w:marBottom w:val="0"/>
      <w:divBdr>
        <w:top w:val="none" w:sz="0" w:space="0" w:color="auto"/>
        <w:left w:val="none" w:sz="0" w:space="0" w:color="auto"/>
        <w:bottom w:val="none" w:sz="0" w:space="0" w:color="auto"/>
        <w:right w:val="none" w:sz="0" w:space="0" w:color="auto"/>
      </w:divBdr>
    </w:div>
    <w:div w:id="1604729176">
      <w:bodyDiv w:val="1"/>
      <w:marLeft w:val="0"/>
      <w:marRight w:val="0"/>
      <w:marTop w:val="0"/>
      <w:marBottom w:val="0"/>
      <w:divBdr>
        <w:top w:val="none" w:sz="0" w:space="0" w:color="auto"/>
        <w:left w:val="none" w:sz="0" w:space="0" w:color="auto"/>
        <w:bottom w:val="none" w:sz="0" w:space="0" w:color="auto"/>
        <w:right w:val="none" w:sz="0" w:space="0" w:color="auto"/>
      </w:divBdr>
    </w:div>
    <w:div w:id="1631978889">
      <w:bodyDiv w:val="1"/>
      <w:marLeft w:val="0"/>
      <w:marRight w:val="0"/>
      <w:marTop w:val="0"/>
      <w:marBottom w:val="0"/>
      <w:divBdr>
        <w:top w:val="none" w:sz="0" w:space="0" w:color="auto"/>
        <w:left w:val="none" w:sz="0" w:space="0" w:color="auto"/>
        <w:bottom w:val="none" w:sz="0" w:space="0" w:color="auto"/>
        <w:right w:val="none" w:sz="0" w:space="0" w:color="auto"/>
      </w:divBdr>
    </w:div>
    <w:div w:id="164118411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43424444">
      <w:bodyDiv w:val="1"/>
      <w:marLeft w:val="0"/>
      <w:marRight w:val="0"/>
      <w:marTop w:val="0"/>
      <w:marBottom w:val="0"/>
      <w:divBdr>
        <w:top w:val="none" w:sz="0" w:space="0" w:color="auto"/>
        <w:left w:val="none" w:sz="0" w:space="0" w:color="auto"/>
        <w:bottom w:val="none" w:sz="0" w:space="0" w:color="auto"/>
        <w:right w:val="none" w:sz="0" w:space="0" w:color="auto"/>
      </w:divBdr>
    </w:div>
    <w:div w:id="190390881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info.csc.state.nj.us/jobspec/16303.htm" TargetMode="External"/><Relationship Id="rId21" Type="http://schemas.openxmlformats.org/officeDocument/2006/relationships/image" Target="media/image2.tmp"/><Relationship Id="rId34" Type="http://schemas.openxmlformats.org/officeDocument/2006/relationships/hyperlink" Target="https://www.state.nj.us/treasury/purchase/forms/SubcontractorUtilizationPlan.pdf" TargetMode="External"/><Relationship Id="rId42" Type="http://schemas.openxmlformats.org/officeDocument/2006/relationships/hyperlink" Target="https://info.csc.state.nj.us/jobspec/16304.htm" TargetMode="External"/><Relationship Id="rId47" Type="http://schemas.openxmlformats.org/officeDocument/2006/relationships/hyperlink" Target="https://info.csc.state.nj.us/jobspec/59985.htm" TargetMode="External"/><Relationship Id="rId50" Type="http://schemas.openxmlformats.org/officeDocument/2006/relationships/hyperlink" Target="https://www.nj.gov/it/docs/ps/NJ_Statewide_Information_Security_Manual.pdf" TargetMode="External"/><Relationship Id="rId55" Type="http://schemas.openxmlformats.org/officeDocument/2006/relationships/hyperlink" Target="https://www.state.nj.us/treasury/purchase/vendor.shtml" TargetMode="External"/><Relationship Id="rId63" Type="http://schemas.openxmlformats.org/officeDocument/2006/relationships/hyperlink" Target="https://www.nj.gov/dep/climatechange/mitigation/ncs-grant.html" TargetMode="External"/><Relationship Id="rId68" Type="http://schemas.openxmlformats.org/officeDocument/2006/relationships/hyperlink" Target="https://en.wikipedia.org/wiki/Automobile" TargetMode="External"/><Relationship Id="rId76" Type="http://schemas.openxmlformats.org/officeDocument/2006/relationships/header" Target="header12.xml"/><Relationship Id="rId84"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hyperlink" Target="http://www.nj.gov/dep/aqpp/" TargetMode="Externa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DisclosureofInvestmentActivitiesinIran.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info.csc.state.nj.us/jobspec/15853.htm" TargetMode="External"/><Relationship Id="rId45" Type="http://schemas.openxmlformats.org/officeDocument/2006/relationships/hyperlink" Target="https://info.csc.state.nj.us/jobspec/16297.htm" TargetMode="External"/><Relationship Id="rId53" Type="http://schemas.openxmlformats.org/officeDocument/2006/relationships/footer" Target="footer3.xml"/><Relationship Id="rId58" Type="http://schemas.openxmlformats.org/officeDocument/2006/relationships/header" Target="header9.xml"/><Relationship Id="rId66" Type="http://schemas.openxmlformats.org/officeDocument/2006/relationships/hyperlink" Target="https://en.wikipedia.org/wiki/U.S._state" TargetMode="External"/><Relationship Id="rId74" Type="http://schemas.openxmlformats.org/officeDocument/2006/relationships/header" Target="header11.xm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2.arb.ca.gov/our-work/programs/advanced-clean-cars-program/advanced-clean-cars-ii" TargetMode="External"/><Relationship Id="rId82" Type="http://schemas.microsoft.com/office/2019/05/relationships/documenttasks" Target="documenttasks/documenttasks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yperlink" Target="https://info.csc.state.nj.us/jobspec/03165.htm" TargetMode="External"/><Relationship Id="rId52" Type="http://schemas.openxmlformats.org/officeDocument/2006/relationships/header" Target="header5.xml"/><Relationship Id="rId60" Type="http://schemas.openxmlformats.org/officeDocument/2006/relationships/hyperlink" Target="https://dep.nj.gov/stopthesoot/advanced-clean-trucks-rule-fleet-reporting/" TargetMode="External"/><Relationship Id="rId65" Type="http://schemas.openxmlformats.org/officeDocument/2006/relationships/hyperlink" Target="https://dep.nj.gov/drivegreen/infrastructure-investment-and-jobs-act/" TargetMode="External"/><Relationship Id="rId73" Type="http://schemas.openxmlformats.org/officeDocument/2006/relationships/header" Target="header10.xml"/><Relationship Id="rId78"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N2RkM2IwODktN2Y0ZS00MTg2LWFiNWQtZDljNTgyNzA0ODkx%40thread.v2/0?context=%7b%22Tid%22%3a%225076c3d1-3802-4b9f-b36a-e0a41bd642a7%22%2c%22Oid%22%3a%22bfe80f40-833a-4929-95cf-1782ad9d7960%22%7d"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info.csc.state.nj.us/jobspec/15854.htm" TargetMode="External"/><Relationship Id="rId48" Type="http://schemas.openxmlformats.org/officeDocument/2006/relationships/hyperlink" Target="https://dep.nj.gov/drivegreen/infrastructure-investment-and-jobs-act/" TargetMode="External"/><Relationship Id="rId56" Type="http://schemas.openxmlformats.org/officeDocument/2006/relationships/header" Target="header7.xml"/><Relationship Id="rId64" Type="http://schemas.openxmlformats.org/officeDocument/2006/relationships/hyperlink" Target="https://dep.nj.gov/ghg/nj-ghg-inventory/" TargetMode="External"/><Relationship Id="rId69" Type="http://schemas.openxmlformats.org/officeDocument/2006/relationships/hyperlink" Target="https://en.wikipedia.org/wiki/Driver%27s_license"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4.xml"/><Relationship Id="rId72" Type="http://schemas.openxmlformats.org/officeDocument/2006/relationships/hyperlink" Target="https://www.rggi.org/&#8239;"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info.csc.state.nj.us/jobspec/16302.htm" TargetMode="External"/><Relationship Id="rId46" Type="http://schemas.openxmlformats.org/officeDocument/2006/relationships/hyperlink" Target="https://info.csc.state.nj.us/jobspec/15855.htm" TargetMode="External"/><Relationship Id="rId59" Type="http://schemas.openxmlformats.org/officeDocument/2006/relationships/hyperlink" Target="https://ww2.arb.ca.gov/our-work/programs/advanced-clean-fleets" TargetMode="External"/><Relationship Id="rId67" Type="http://schemas.openxmlformats.org/officeDocument/2006/relationships/hyperlink" Target="https://en.wikipedia.org/wiki/New_Jersey" TargetMode="External"/><Relationship Id="rId20" Type="http://schemas.openxmlformats.org/officeDocument/2006/relationships/hyperlink" Target="http://www.njstart.gov" TargetMode="External"/><Relationship Id="rId41" Type="http://schemas.openxmlformats.org/officeDocument/2006/relationships/hyperlink" Target="https://info.csc.state.nj.us/jobspec/03164.htm" TargetMode="External"/><Relationship Id="rId54" Type="http://schemas.openxmlformats.org/officeDocument/2006/relationships/header" Target="header6.xml"/><Relationship Id="rId62" Type="http://schemas.openxmlformats.org/officeDocument/2006/relationships/hyperlink" Target="https://www.epa.gov/scram/air-quality-dispersion-modeling-preferred-and-recommended-models" TargetMode="External"/><Relationship Id="rId70" Type="http://schemas.openxmlformats.org/officeDocument/2006/relationships/hyperlink" Target="https://www.nj.gov/dep/aqes/docs/njac7_27c.pdf&#8239;" TargetMode="External"/><Relationship Id="rId75" Type="http://schemas.openxmlformats.org/officeDocument/2006/relationships/footer" Target="footer4.xml"/><Relationship Id="rId83"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yperlink" Target="https://dep.nj.gov/stopthesoot/advanced-clean-trucks-rule-fleet-reporting/" TargetMode="External"/><Relationship Id="rId57" Type="http://schemas.openxmlformats.org/officeDocument/2006/relationships/header" Target="header8.xml"/></Relationships>
</file>

<file path=word/documenttasks/documenttasks1.xml><?xml version="1.0" encoding="utf-8"?>
<t:Tasks xmlns:t="http://schemas.microsoft.com/office/tasks/2019/documenttasks" xmlns:oel="http://schemas.microsoft.com/office/2019/extlst">
  <t:Task id="{C8B34739-F69F-409E-89E9-6D7E344D7DAD}">
    <t:Anchor>
      <t:Comment id="251654598"/>
    </t:Anchor>
    <t:History>
      <t:Event id="{5C333441-3705-46A8-9299-D3DF9F09B3AD}" time="2024-05-03T17:43:49.834Z">
        <t:Attribution userId="S::francis.steitz@dep.nj.gov::e45d750a-22e5-424d-a528-70ee4787c842" userProvider="AD" userName="Steitz, Francis [DEP]"/>
        <t:Anchor>
          <t:Comment id="251654598"/>
        </t:Anchor>
        <t:Create/>
      </t:Event>
      <t:Event id="{5B0E0946-C5DE-4939-AD7F-83E8FF08E509}" time="2024-05-03T17:43:49.834Z">
        <t:Attribution userId="S::francis.steitz@dep.nj.gov::e45d750a-22e5-424d-a528-70ee4787c842" userProvider="AD" userName="Steitz, Francis [DEP]"/>
        <t:Anchor>
          <t:Comment id="251654598"/>
        </t:Anchor>
        <t:Assign userId="S::Emelia.Taubel@dep.nj.gov::650a1f43-3b53-4e18-aaf2-397e9c4db5ba" userProvider="AD" userName="Taubel, Emelia [DEP]"/>
      </t:Event>
      <t:Event id="{007923E7-79BD-4406-A5D2-AA5912A83DA6}" time="2024-05-03T17:43:49.834Z">
        <t:Attribution userId="S::francis.steitz@dep.nj.gov::e45d750a-22e5-424d-a528-70ee4787c842" userProvider="AD" userName="Steitz, Francis [DEP]"/>
        <t:Anchor>
          <t:Comment id="251654598"/>
        </t:Anchor>
        <t:SetTitle title="@Taubel, Emelia [DEP] I think this should also be Division of Air Quality and Radiation Protection"/>
      </t:Event>
    </t:History>
  </t:Task>
  <t:Task id="{7A6DFF00-6ED5-4D04-8C90-D17D18CED81E}">
    <t:Anchor>
      <t:Comment id="1261660807"/>
    </t:Anchor>
    <t:History>
      <t:Event id="{01A6005A-F920-4FF4-A3C0-62C0BEAB8D70}" time="2023-11-27T17:51:18.394Z">
        <t:Attribution userId="S::danny.wong@dep.nj.gov::8d16b713-9984-4f86-9232-c215b6f11d51" userProvider="AD" userName="Wong, Danny [DEP]"/>
        <t:Anchor>
          <t:Comment id="1606452079"/>
        </t:Anchor>
        <t:Create/>
      </t:Event>
      <t:Event id="{CBE765C8-1FAD-40CE-9120-BE37FE90DC23}" time="2023-11-27T17:51:18.394Z">
        <t:Attribution userId="S::danny.wong@dep.nj.gov::8d16b713-9984-4f86-9232-c215b6f11d51" userProvider="AD" userName="Wong, Danny [DEP]"/>
        <t:Anchor>
          <t:Comment id="1606452079"/>
        </t:Anchor>
        <t:Assign userId="S::Emelia.Taubel@dep.nj.gov::650a1f43-3b53-4e18-aaf2-397e9c4db5ba" userProvider="AD" userName="Taubel, Emelia [DEP]"/>
      </t:Event>
      <t:Event id="{907D5718-6102-4A5A-8FB3-82AB342F7B37}" time="2023-11-27T17:51:18.394Z">
        <t:Attribution userId="S::danny.wong@dep.nj.gov::8d16b713-9984-4f86-9232-c215b6f11d51" userProvider="AD" userName="Wong, Danny [DEP]"/>
        <t:Anchor>
          <t:Comment id="1606452079"/>
        </t:Anchor>
        <t:SetTitle title="@Taubel, Emelia [DEP] is this something you need from me? I'm not even sure what this is. If someone can provide me a copy of the current one, I can update it for the new RFP."/>
      </t:Event>
      <t:Event id="{AF031800-E530-4D26-BC6A-048EB1C2A0F2}" time="2023-11-27T18:28:27.487Z">
        <t:Attribution userId="S::emelia.taubel@dep.nj.gov::650a1f43-3b53-4e18-aaf2-397e9c4db5ba" userProvider="AD" userName="Taubel, Emelia [DEP]"/>
        <t:Progress percentComplete="100"/>
      </t:Event>
    </t:History>
  </t:Task>
  <t:Task id="{BFF5D03A-67DE-47D9-AF54-EC9271E32065}">
    <t:Anchor>
      <t:Comment id="1164962596"/>
    </t:Anchor>
    <t:History>
      <t:Event id="{EDE10FF5-7154-4981-8848-7525DCEEC62A}" time="2024-05-09T18:58:23.647Z">
        <t:Attribution userId="S::francis.steitz@dep.nj.gov::e45d750a-22e5-424d-a528-70ee4787c842" userProvider="AD" userName="Steitz, Francis [DEP]"/>
        <t:Anchor>
          <t:Comment id="54728036"/>
        </t:Anchor>
        <t:Create/>
      </t:Event>
      <t:Event id="{46400B10-7E6A-4336-B306-2B722338CC97}" time="2024-05-09T18:58:23.647Z">
        <t:Attribution userId="S::francis.steitz@dep.nj.gov::e45d750a-22e5-424d-a528-70ee4787c842" userProvider="AD" userName="Steitz, Francis [DEP]"/>
        <t:Anchor>
          <t:Comment id="54728036"/>
        </t:Anchor>
        <t:Assign userId="S::Kenneth.Ratzman@dep.nj.gov::571182e0-2b06-4b1c-93c2-f2ca40ef33fa" userProvider="AD" userName="Ratzman, Kenneth [DEP]"/>
      </t:Event>
      <t:Event id="{B447E890-2171-4FBE-906A-B7C6B3204D9B}" time="2024-05-09T18:58:23.647Z">
        <t:Attribution userId="S::francis.steitz@dep.nj.gov::e45d750a-22e5-424d-a528-70ee4787c842" userProvider="AD" userName="Steitz, Francis [DEP]"/>
        <t:Anchor>
          <t:Comment id="54728036"/>
        </t:Anchor>
        <t:SetTitle title="@Ratzman, Kenneth [DEP] We only have a definition of DAQRP. If you must add AQRPRP you must add a definition to the definition of what AQRPRP means."/>
      </t:Event>
      <t:Event id="{D9290557-6884-4EC5-B28B-16800FE54770}" time="2024-05-09T19:04:36.561Z">
        <t:Attribution userId="S::francis.steitz@dep.nj.gov::e45d750a-22e5-424d-a528-70ee4787c842" userProvider="AD" userName="Steitz, Francis [DEP]"/>
        <t:Anchor>
          <t:Comment id="628293972"/>
        </t:Anchor>
        <t:UnassignAll/>
      </t:Event>
      <t:Event id="{6EE5C1A6-921A-4C57-91FD-C71F7422DEAC}" time="2024-05-09T19:04:36.561Z">
        <t:Attribution userId="S::francis.steitz@dep.nj.gov::e45d750a-22e5-424d-a528-70ee4787c842" userProvider="AD" userName="Steitz, Francis [DEP]"/>
        <t:Anchor>
          <t:Comment id="628293972"/>
        </t:Anchor>
        <t:Assign userId="S::Emelia.Taubel@dep.nj.gov::650a1f43-3b53-4e18-aaf2-397e9c4db5ba" userProvider="AD" userName="Taubel, Emelia [DEP]"/>
      </t:Event>
    </t:History>
  </t:Task>
  <t:Task id="{1EA02169-C1CA-405A-B9C8-A15F8996E67D}">
    <t:Anchor>
      <t:Comment id="485671371"/>
    </t:Anchor>
    <t:History>
      <t:Event id="{36488952-2C37-4735-848D-78B131C18F41}" time="2024-05-03T16:59:22.024Z">
        <t:Attribution userId="S::danny.wong@dep.nj.gov::8d16b713-9984-4f86-9232-c215b6f11d51" userProvider="AD" userName="Wong, Danny [DEP]"/>
        <t:Anchor>
          <t:Comment id="1176645070"/>
        </t:Anchor>
        <t:Create/>
      </t:Event>
      <t:Event id="{6F9B2BCC-F202-4F9D-9F72-CD604E9072A4}" time="2024-05-03T16:59:22.024Z">
        <t:Attribution userId="S::danny.wong@dep.nj.gov::8d16b713-9984-4f86-9232-c215b6f11d51" userProvider="AD" userName="Wong, Danny [DEP]"/>
        <t:Anchor>
          <t:Comment id="1176645070"/>
        </t:Anchor>
        <t:Assign userId="S::Francis.Steitz@dep.nj.gov::e45d750a-22e5-424d-a528-70ee4787c842" userProvider="AD" userName="Steitz, Francis [DEP]"/>
      </t:Event>
      <t:Event id="{B620BDCB-2F0F-456C-A4D0-55FEF5EC7C12}" time="2024-05-03T16:59:22.024Z">
        <t:Attribution userId="S::danny.wong@dep.nj.gov::8d16b713-9984-4f86-9232-c215b6f11d51" userProvider="AD" userName="Wong, Danny [DEP]"/>
        <t:Anchor>
          <t:Comment id="1176645070"/>
        </t:Anchor>
        <t:SetTitle title="@Steitz, Francis [DEP] frank, since Ken is out, can you please make a determination on this? i think the suggestion is ok but want your input on this."/>
      </t:Event>
      <t:Event id="{05798D19-591C-4B18-8850-F21BD35B4AE7}" time="2024-05-03T17:34:16.233Z">
        <t:Attribution userId="S::francis.steitz@dep.nj.gov::e45d750a-22e5-424d-a528-70ee4787c842" userProvider="AD" userName="Steitz, Francis [DEP]"/>
        <t:Anchor>
          <t:Comment id="534281864"/>
        </t:Anchor>
        <t:UnassignAll/>
      </t:Event>
      <t:Event id="{7C45B56A-D2F2-45BA-813B-A26A6D7DC654}" time="2024-05-03T17:34:16.233Z">
        <t:Attribution userId="S::francis.steitz@dep.nj.gov::e45d750a-22e5-424d-a528-70ee4787c842" userProvider="AD" userName="Steitz, Francis [DEP]"/>
        <t:Anchor>
          <t:Comment id="534281864"/>
        </t:Anchor>
        <t:Assign userId="S::Danny.Wong@dep.nj.gov::8d16b713-9984-4f86-9232-c215b6f11d51" userProvider="AD" userName="Wong, Danny [DEP]"/>
      </t:Event>
    </t:History>
  </t:Task>
  <t:Task id="{29CA172D-6A14-49DA-A768-F843D8BE66BA}">
    <t:Anchor>
      <t:Comment id="1911734828"/>
    </t:Anchor>
    <t:History>
      <t:Event id="{2E797316-C048-49F9-820D-6C6287534139}" time="2024-05-03T17:40:40.128Z">
        <t:Attribution userId="S::francis.steitz@dep.nj.gov::e45d750a-22e5-424d-a528-70ee4787c842" userProvider="AD" userName="Steitz, Francis [DEP]"/>
        <t:Anchor>
          <t:Comment id="1911734828"/>
        </t:Anchor>
        <t:Create/>
      </t:Event>
      <t:Event id="{EE55F22D-A3FA-4CE1-8B71-DE0124C90256}" time="2024-05-03T17:40:40.128Z">
        <t:Attribution userId="S::francis.steitz@dep.nj.gov::e45d750a-22e5-424d-a528-70ee4787c842" userProvider="AD" userName="Steitz, Francis [DEP]"/>
        <t:Anchor>
          <t:Comment id="1911734828"/>
        </t:Anchor>
        <t:Assign userId="S::Emelia.Taubel@dep.nj.gov::650a1f43-3b53-4e18-aaf2-397e9c4db5ba" userProvider="AD" userName="Taubel, Emelia [DEP]"/>
      </t:Event>
      <t:Event id="{7E6DE277-F301-415A-8DD6-84C6BC6DED23}" time="2024-05-03T17:40:40.128Z">
        <t:Attribution userId="S::francis.steitz@dep.nj.gov::e45d750a-22e5-424d-a528-70ee4787c842" userProvider="AD" userName="Steitz, Francis [DEP]"/>
        <t:Anchor>
          <t:Comment id="1911734828"/>
        </t:Anchor>
        <t:SetTitle title="@Taubel, Emelia [DEP] I think this should be Division of Air Quality and Radiation Protection DAQRP"/>
      </t:Event>
      <t:Event id="{04E5E9EE-B1EE-4CA6-A6A7-451605E5DC86}" time="2024-05-06T15:37:29.628Z">
        <t:Attribution userId="S::emelia.taubel@dep.nj.gov::650a1f43-3b53-4e18-aaf2-397e9c4db5ba" userProvider="AD" userName="Taubel, Emelia [DEP]"/>
        <t:Progress percentComplete="100"/>
      </t:Event>
    </t:History>
  </t:Task>
  <t:Task id="{BC340A01-348B-4AF7-91A0-4BB2D75AECF6}">
    <t:Anchor>
      <t:Comment id="1990341444"/>
    </t:Anchor>
    <t:History>
      <t:Event id="{3815C5F3-BCA3-4D9C-8BAA-DF5C32BFC5B2}" time="2024-05-06T15:37:00.842Z">
        <t:Attribution userId="S::emelia.taubel@dep.nj.gov::650a1f43-3b53-4e18-aaf2-397e9c4db5ba" userProvider="AD" userName="Taubel, Emelia [DEP]"/>
        <t:Anchor>
          <t:Comment id="514320545"/>
        </t:Anchor>
        <t:Create/>
      </t:Event>
      <t:Event id="{A7116EA7-B571-40E4-AD10-108FF434DA4C}" time="2024-05-06T15:37:00.842Z">
        <t:Attribution userId="S::emelia.taubel@dep.nj.gov::650a1f43-3b53-4e18-aaf2-397e9c4db5ba" userProvider="AD" userName="Taubel, Emelia [DEP]"/>
        <t:Anchor>
          <t:Comment id="514320545"/>
        </t:Anchor>
        <t:Assign userId="S::Peg.Hanna@dep.nj.gov::d599b7c7-eaf3-4ea8-ba27-712a151a71d0" userProvider="AD" userName="Hanna, Peg [DEP]"/>
      </t:Event>
      <t:Event id="{0BAFFC34-BBA6-4420-9D02-A2285588F0D0}" time="2024-05-06T15:37:00.842Z">
        <t:Attribution userId="S::emelia.taubel@dep.nj.gov::650a1f43-3b53-4e18-aaf2-397e9c4db5ba" userProvider="AD" userName="Taubel, Emelia [DEP]"/>
        <t:Anchor>
          <t:Comment id="514320545"/>
        </t:Anchor>
        <t:SetTitle title="@Hanna, Peg [DEP] @Barr, Helaine [DEP] "/>
      </t:Event>
    </t:History>
  </t:Task>
  <t:Task id="{AC5E8A18-E0BC-45A2-967D-5FF2026826F9}">
    <t:Anchor>
      <t:Comment id="628937122"/>
    </t:Anchor>
    <t:History>
      <t:Event id="{3CE6EFE3-055E-43E4-8BC3-EDF05D86424E}" time="2024-05-06T15:38:45.7Z">
        <t:Attribution userId="S::emelia.taubel@dep.nj.gov::650a1f43-3b53-4e18-aaf2-397e9c4db5ba" userProvider="AD" userName="Taubel, Emelia [DEP]"/>
        <t:Anchor>
          <t:Comment id="827603299"/>
        </t:Anchor>
        <t:Create/>
      </t:Event>
      <t:Event id="{314074DC-8232-4B62-9859-57799B78C476}" time="2024-05-06T15:38:45.7Z">
        <t:Attribution userId="S::emelia.taubel@dep.nj.gov::650a1f43-3b53-4e18-aaf2-397e9c4db5ba" userProvider="AD" userName="Taubel, Emelia [DEP]"/>
        <t:Anchor>
          <t:Comment id="827603299"/>
        </t:Anchor>
        <t:Assign userId="S::Peg.Hanna@dep.nj.gov::d599b7c7-eaf3-4ea8-ba27-712a151a71d0" userProvider="AD" userName="Hanna, Peg [DEP]"/>
      </t:Event>
      <t:Event id="{B3FAE911-7D4A-4003-AEAD-95A40F8E7B4F}" time="2024-05-06T15:38:45.7Z">
        <t:Attribution userId="S::emelia.taubel@dep.nj.gov::650a1f43-3b53-4e18-aaf2-397e9c4db5ba" userProvider="AD" userName="Taubel, Emelia [DEP]"/>
        <t:Anchor>
          <t:Comment id="827603299"/>
        </t:Anchor>
        <t:SetTitle title="@Hanna, Peg [DEP] "/>
      </t:Event>
    </t:History>
  </t:Task>
  <t:Task id="{F0A3AB7D-21D3-4399-953B-12E5820F2123}">
    <t:Anchor>
      <t:Comment id="1555740933"/>
    </t:Anchor>
    <t:History>
      <t:Event id="{4A90CF17-3378-4046-848C-F2F4218D5A5F}" time="2024-05-06T17:57:36.352Z">
        <t:Attribution userId="S::emelia.taubel@dep.nj.gov::650a1f43-3b53-4e18-aaf2-397e9c4db5ba" userProvider="AD" userName="Taubel, Emelia [DEP]"/>
        <t:Anchor>
          <t:Comment id="1147465632"/>
        </t:Anchor>
        <t:Create/>
      </t:Event>
      <t:Event id="{90C48748-BB11-431B-A1FF-B97B339E103C}" time="2024-05-06T17:57:36.352Z">
        <t:Attribution userId="S::emelia.taubel@dep.nj.gov::650a1f43-3b53-4e18-aaf2-397e9c4db5ba" userProvider="AD" userName="Taubel, Emelia [DEP]"/>
        <t:Anchor>
          <t:Comment id="1147465632"/>
        </t:Anchor>
        <t:Assign userId="S::Kenneth.Ratzman@dep.nj.gov::571182e0-2b06-4b1c-93c2-f2ca40ef33fa" userProvider="AD" userName="Ratzman, Kenneth [DEP]"/>
      </t:Event>
      <t:Event id="{3684C176-9CC3-4E79-B8FD-011F11B5DBD4}" time="2024-05-06T17:57:36.352Z">
        <t:Attribution userId="S::emelia.taubel@dep.nj.gov::650a1f43-3b53-4e18-aaf2-397e9c4db5ba" userProvider="AD" userName="Taubel, Emelia [DEP]"/>
        <t:Anchor>
          <t:Comment id="1147465632"/>
        </t:Anchor>
        <t:SetTitle title="@Ratzman, Kenneth [DEP] Can you please confirm the contract amount total verse year. Also, do you have a justification from the current RFP?"/>
      </t:Event>
      <t:Event id="{73C51D48-19E4-4ED3-8B5C-303F7D2FADE1}" time="2024-05-10T11:25:00.26Z">
        <t:Attribution userId="S::kenneth.ratzman@dep.nj.gov::571182e0-2b06-4b1c-93c2-f2ca40ef33fa" userProvider="AD" userName="Ratzman, Kenneth [DEP]"/>
        <t:Anchor>
          <t:Comment id="952493766"/>
        </t:Anchor>
        <t:UnassignAll/>
      </t:Event>
      <t:Event id="{98AC43F6-C2BE-4311-B6FC-700C69B6DAE4}" time="2024-05-10T11:25:00.26Z">
        <t:Attribution userId="S::kenneth.ratzman@dep.nj.gov::571182e0-2b06-4b1c-93c2-f2ca40ef33fa" userProvider="AD" userName="Ratzman, Kenneth [DEP]"/>
        <t:Anchor>
          <t:Comment id="952493766"/>
        </t:Anchor>
        <t:Assign userId="S::Emelia.Taubel@dep.nj.gov::650a1f43-3b53-4e18-aaf2-397e9c4db5ba" userProvider="AD" userName="Taubel, Emelia [DEP]"/>
      </t:Event>
      <t:Event id="{0B8C3F3C-1030-4F33-9260-8304DB683B08}" time="2024-05-10T21:04:21.532Z">
        <t:Attribution userId="S::emelia.taubel@dep.nj.gov::650a1f43-3b53-4e18-aaf2-397e9c4db5ba" userProvider="AD" userName="Taubel, Emelia [DEP]"/>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9CBFC7-77D4-4DCE-A792-4E910EE4D832}">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7F14A755B1B34081BFB1CC714BA358" ma:contentTypeVersion="6" ma:contentTypeDescription="Create a new document." ma:contentTypeScope="" ma:versionID="ac3e66026095ecbde6df8a368ac7fe64">
  <xsd:schema xmlns:xsd="http://www.w3.org/2001/XMLSchema" xmlns:xs="http://www.w3.org/2001/XMLSchema" xmlns:p="http://schemas.microsoft.com/office/2006/metadata/properties" xmlns:ns2="795a9ebe-b123-4a8d-92ab-28e619c7d972" xmlns:ns3="9d243e67-00e6-412c-b3c3-24979a8e31dd" targetNamespace="http://schemas.microsoft.com/office/2006/metadata/properties" ma:root="true" ma:fieldsID="e138199ad4904f977b442fe498fa2b31" ns2:_="" ns3:_="">
    <xsd:import namespace="795a9ebe-b123-4a8d-92ab-28e619c7d972"/>
    <xsd:import namespace="9d243e67-00e6-412c-b3c3-24979a8e31d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a9ebe-b123-4a8d-92ab-28e619c7d9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243e67-00e6-412c-b3c3-24979a8e31d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d243e67-00e6-412c-b3c3-24979a8e31dd">
      <UserInfo>
        <DisplayName>Hanna, Peg [DEP]</DisplayName>
        <AccountId>22</AccountId>
        <AccountType/>
      </UserInfo>
      <UserInfo>
        <DisplayName>Wong, Danny [DEP]</DisplayName>
        <AccountId>21</AccountId>
        <AccountType/>
      </UserInfo>
      <UserInfo>
        <DisplayName>Ratzman, Kenneth [DEP]</DisplayName>
        <AccountId>19</AccountId>
        <AccountType/>
      </UserInfo>
      <UserInfo>
        <DisplayName>Evanego, Melissa [DEP]</DisplayName>
        <AccountId>24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4F125B99-88C2-4725-A39F-897AE7F13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a9ebe-b123-4a8d-92ab-28e619c7d972"/>
    <ds:schemaRef ds:uri="9d243e67-00e6-412c-b3c3-24979a8e31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795a9ebe-b123-4a8d-92ab-28e619c7d97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d243e67-00e6-412c-b3c3-24979a8e31dd"/>
    <ds:schemaRef ds:uri="http://www.w3.org/XML/1998/namespace"/>
    <ds:schemaRef ds:uri="http://purl.org/dc/dcmitype/"/>
  </ds:schemaRefs>
</ds:datastoreItem>
</file>

<file path=customXml/itemProps4.xml><?xml version="1.0" encoding="utf-8"?>
<ds:datastoreItem xmlns:ds="http://schemas.openxmlformats.org/officeDocument/2006/customXml" ds:itemID="{2995B1DE-C53A-4D8E-AD5C-7DF6F0B9B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65</Pages>
  <Words>41076</Words>
  <Characters>234138</Characters>
  <Application>Microsoft Office Word</Application>
  <DocSecurity>0</DocSecurity>
  <Lines>1951</Lines>
  <Paragraphs>549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274665</CharactersWithSpaces>
  <SharedDoc>false</SharedDoc>
  <HLinks>
    <vt:vector size="1530" baseType="variant">
      <vt:variant>
        <vt:i4>543227942</vt:i4>
      </vt:variant>
      <vt:variant>
        <vt:i4>1239</vt:i4>
      </vt:variant>
      <vt:variant>
        <vt:i4>0</vt:i4>
      </vt:variant>
      <vt:variant>
        <vt:i4>5</vt:i4>
      </vt:variant>
      <vt:variant>
        <vt:lpwstr>https://www.rggi.org/ </vt:lpwstr>
      </vt:variant>
      <vt:variant>
        <vt:lpwstr/>
      </vt:variant>
      <vt:variant>
        <vt:i4>6291502</vt:i4>
      </vt:variant>
      <vt:variant>
        <vt:i4>1236</vt:i4>
      </vt:variant>
      <vt:variant>
        <vt:i4>0</vt:i4>
      </vt:variant>
      <vt:variant>
        <vt:i4>5</vt:i4>
      </vt:variant>
      <vt:variant>
        <vt:lpwstr>http://www.nj.gov/dep/aqpp/</vt:lpwstr>
      </vt:variant>
      <vt:variant>
        <vt:lpwstr/>
      </vt:variant>
      <vt:variant>
        <vt:i4>7274507</vt:i4>
      </vt:variant>
      <vt:variant>
        <vt:i4>1233</vt:i4>
      </vt:variant>
      <vt:variant>
        <vt:i4>0</vt:i4>
      </vt:variant>
      <vt:variant>
        <vt:i4>5</vt:i4>
      </vt:variant>
      <vt:variant>
        <vt:lpwstr>https://www.nj.gov/dep/aqes/docs/njac7_27c.pdf </vt:lpwstr>
      </vt:variant>
      <vt:variant>
        <vt:lpwstr/>
      </vt:variant>
      <vt:variant>
        <vt:i4>1966126</vt:i4>
      </vt:variant>
      <vt:variant>
        <vt:i4>1230</vt:i4>
      </vt:variant>
      <vt:variant>
        <vt:i4>0</vt:i4>
      </vt:variant>
      <vt:variant>
        <vt:i4>5</vt:i4>
      </vt:variant>
      <vt:variant>
        <vt:lpwstr>https://en.wikipedia.org/wiki/Driver%27s_license</vt:lpwstr>
      </vt:variant>
      <vt:variant>
        <vt:lpwstr/>
      </vt:variant>
      <vt:variant>
        <vt:i4>5505026</vt:i4>
      </vt:variant>
      <vt:variant>
        <vt:i4>1227</vt:i4>
      </vt:variant>
      <vt:variant>
        <vt:i4>0</vt:i4>
      </vt:variant>
      <vt:variant>
        <vt:i4>5</vt:i4>
      </vt:variant>
      <vt:variant>
        <vt:lpwstr>https://en.wikipedia.org/wiki/Automobile</vt:lpwstr>
      </vt:variant>
      <vt:variant>
        <vt:lpwstr/>
      </vt:variant>
      <vt:variant>
        <vt:i4>7864336</vt:i4>
      </vt:variant>
      <vt:variant>
        <vt:i4>1224</vt:i4>
      </vt:variant>
      <vt:variant>
        <vt:i4>0</vt:i4>
      </vt:variant>
      <vt:variant>
        <vt:i4>5</vt:i4>
      </vt:variant>
      <vt:variant>
        <vt:lpwstr>https://en.wikipedia.org/wiki/New_Jersey</vt:lpwstr>
      </vt:variant>
      <vt:variant>
        <vt:lpwstr/>
      </vt:variant>
      <vt:variant>
        <vt:i4>5898285</vt:i4>
      </vt:variant>
      <vt:variant>
        <vt:i4>1221</vt:i4>
      </vt:variant>
      <vt:variant>
        <vt:i4>0</vt:i4>
      </vt:variant>
      <vt:variant>
        <vt:i4>5</vt:i4>
      </vt:variant>
      <vt:variant>
        <vt:lpwstr>https://en.wikipedia.org/wiki/U.S._state</vt:lpwstr>
      </vt:variant>
      <vt:variant>
        <vt:lpwstr/>
      </vt:variant>
      <vt:variant>
        <vt:i4>1507413</vt:i4>
      </vt:variant>
      <vt:variant>
        <vt:i4>1218</vt:i4>
      </vt:variant>
      <vt:variant>
        <vt:i4>0</vt:i4>
      </vt:variant>
      <vt:variant>
        <vt:i4>5</vt:i4>
      </vt:variant>
      <vt:variant>
        <vt:lpwstr>https://dep.nj.gov/drivegreen/infrastructure-investment-and-jobs-act/</vt:lpwstr>
      </vt:variant>
      <vt:variant>
        <vt:lpwstr/>
      </vt:variant>
      <vt:variant>
        <vt:i4>327710</vt:i4>
      </vt:variant>
      <vt:variant>
        <vt:i4>1215</vt:i4>
      </vt:variant>
      <vt:variant>
        <vt:i4>0</vt:i4>
      </vt:variant>
      <vt:variant>
        <vt:i4>5</vt:i4>
      </vt:variant>
      <vt:variant>
        <vt:lpwstr>https://dep.nj.gov/ghg/nj-ghg-inventory/</vt:lpwstr>
      </vt:variant>
      <vt:variant>
        <vt:lpwstr/>
      </vt:variant>
      <vt:variant>
        <vt:i4>6553657</vt:i4>
      </vt:variant>
      <vt:variant>
        <vt:i4>1212</vt:i4>
      </vt:variant>
      <vt:variant>
        <vt:i4>0</vt:i4>
      </vt:variant>
      <vt:variant>
        <vt:i4>5</vt:i4>
      </vt:variant>
      <vt:variant>
        <vt:lpwstr>https://www.nj.gov/dep/climatechange/mitigation/ncs-grant.html</vt:lpwstr>
      </vt:variant>
      <vt:variant>
        <vt:lpwstr/>
      </vt:variant>
      <vt:variant>
        <vt:i4>786446</vt:i4>
      </vt:variant>
      <vt:variant>
        <vt:i4>1209</vt:i4>
      </vt:variant>
      <vt:variant>
        <vt:i4>0</vt:i4>
      </vt:variant>
      <vt:variant>
        <vt:i4>5</vt:i4>
      </vt:variant>
      <vt:variant>
        <vt:lpwstr>https://www.epa.gov/scram/air-quality-dispersion-modeling-preferred-and-recommended-models</vt:lpwstr>
      </vt:variant>
      <vt:variant>
        <vt:lpwstr>aermod</vt:lpwstr>
      </vt:variant>
      <vt:variant>
        <vt:i4>3997731</vt:i4>
      </vt:variant>
      <vt:variant>
        <vt:i4>1206</vt:i4>
      </vt:variant>
      <vt:variant>
        <vt:i4>0</vt:i4>
      </vt:variant>
      <vt:variant>
        <vt:i4>5</vt:i4>
      </vt:variant>
      <vt:variant>
        <vt:lpwstr>https://ww2.arb.ca.gov/our-work/programs/advanced-clean-cars-program/advanced-clean-cars-ii</vt:lpwstr>
      </vt:variant>
      <vt:variant>
        <vt:lpwstr/>
      </vt:variant>
      <vt:variant>
        <vt:i4>7077951</vt:i4>
      </vt:variant>
      <vt:variant>
        <vt:i4>1203</vt:i4>
      </vt:variant>
      <vt:variant>
        <vt:i4>0</vt:i4>
      </vt:variant>
      <vt:variant>
        <vt:i4>5</vt:i4>
      </vt:variant>
      <vt:variant>
        <vt:lpwstr>https://dep.nj.gov/stopthesoot/advanced-clean-trucks-rule-fleet-reporting/</vt:lpwstr>
      </vt:variant>
      <vt:variant>
        <vt:lpwstr/>
      </vt:variant>
      <vt:variant>
        <vt:i4>4128869</vt:i4>
      </vt:variant>
      <vt:variant>
        <vt:i4>1200</vt:i4>
      </vt:variant>
      <vt:variant>
        <vt:i4>0</vt:i4>
      </vt:variant>
      <vt:variant>
        <vt:i4>5</vt:i4>
      </vt:variant>
      <vt:variant>
        <vt:lpwstr>https://ww2.arb.ca.gov/our-work/programs/advanced-clean-fleets</vt:lpwstr>
      </vt:variant>
      <vt:variant>
        <vt:lpwstr/>
      </vt:variant>
      <vt:variant>
        <vt:i4>6750325</vt:i4>
      </vt:variant>
      <vt:variant>
        <vt:i4>1197</vt:i4>
      </vt:variant>
      <vt:variant>
        <vt:i4>0</vt:i4>
      </vt:variant>
      <vt:variant>
        <vt:i4>5</vt:i4>
      </vt:variant>
      <vt:variant>
        <vt:lpwstr>https://www.state.nj.us/treasury/purchase/vendor.shtml</vt:lpwstr>
      </vt:variant>
      <vt:variant>
        <vt:lpwstr/>
      </vt:variant>
      <vt:variant>
        <vt:i4>1769490</vt:i4>
      </vt:variant>
      <vt:variant>
        <vt:i4>1194</vt:i4>
      </vt:variant>
      <vt:variant>
        <vt:i4>0</vt:i4>
      </vt:variant>
      <vt:variant>
        <vt:i4>5</vt:i4>
      </vt:variant>
      <vt:variant>
        <vt:lpwstr>https://www.nj.gov/it/docs/ps/NJ_Statewide_Information_Security_Manual.pdf</vt:lpwstr>
      </vt:variant>
      <vt:variant>
        <vt:lpwstr/>
      </vt:variant>
      <vt:variant>
        <vt:i4>7077951</vt:i4>
      </vt:variant>
      <vt:variant>
        <vt:i4>1161</vt:i4>
      </vt:variant>
      <vt:variant>
        <vt:i4>0</vt:i4>
      </vt:variant>
      <vt:variant>
        <vt:i4>5</vt:i4>
      </vt:variant>
      <vt:variant>
        <vt:lpwstr>https://dep.nj.gov/stopthesoot/advanced-clean-trucks-rule-fleet-reporting/</vt:lpwstr>
      </vt:variant>
      <vt:variant>
        <vt:lpwstr/>
      </vt:variant>
      <vt:variant>
        <vt:i4>1507413</vt:i4>
      </vt:variant>
      <vt:variant>
        <vt:i4>1158</vt:i4>
      </vt:variant>
      <vt:variant>
        <vt:i4>0</vt:i4>
      </vt:variant>
      <vt:variant>
        <vt:i4>5</vt:i4>
      </vt:variant>
      <vt:variant>
        <vt:lpwstr>https://dep.nj.gov/drivegreen/infrastructure-investment-and-jobs-act/</vt:lpwstr>
      </vt:variant>
      <vt:variant>
        <vt:lpwstr/>
      </vt:variant>
      <vt:variant>
        <vt:i4>7536687</vt:i4>
      </vt:variant>
      <vt:variant>
        <vt:i4>1155</vt:i4>
      </vt:variant>
      <vt:variant>
        <vt:i4>0</vt:i4>
      </vt:variant>
      <vt:variant>
        <vt:i4>5</vt:i4>
      </vt:variant>
      <vt:variant>
        <vt:lpwstr>https://info.csc.state.nj.us/jobspec/59985.htm</vt:lpwstr>
      </vt:variant>
      <vt:variant>
        <vt:lpwstr/>
      </vt:variant>
      <vt:variant>
        <vt:i4>7733294</vt:i4>
      </vt:variant>
      <vt:variant>
        <vt:i4>1152</vt:i4>
      </vt:variant>
      <vt:variant>
        <vt:i4>0</vt:i4>
      </vt:variant>
      <vt:variant>
        <vt:i4>5</vt:i4>
      </vt:variant>
      <vt:variant>
        <vt:lpwstr>https://info.csc.state.nj.us/jobspec/15855.htm</vt:lpwstr>
      </vt:variant>
      <vt:variant>
        <vt:lpwstr/>
      </vt:variant>
      <vt:variant>
        <vt:i4>8257569</vt:i4>
      </vt:variant>
      <vt:variant>
        <vt:i4>1149</vt:i4>
      </vt:variant>
      <vt:variant>
        <vt:i4>0</vt:i4>
      </vt:variant>
      <vt:variant>
        <vt:i4>5</vt:i4>
      </vt:variant>
      <vt:variant>
        <vt:lpwstr>https://info.csc.state.nj.us/jobspec/16297.htm</vt:lpwstr>
      </vt:variant>
      <vt:variant>
        <vt:lpwstr/>
      </vt:variant>
      <vt:variant>
        <vt:i4>8257579</vt:i4>
      </vt:variant>
      <vt:variant>
        <vt:i4>1146</vt:i4>
      </vt:variant>
      <vt:variant>
        <vt:i4>0</vt:i4>
      </vt:variant>
      <vt:variant>
        <vt:i4>5</vt:i4>
      </vt:variant>
      <vt:variant>
        <vt:lpwstr>https://info.csc.state.nj.us/jobspec/03165.htm</vt:lpwstr>
      </vt:variant>
      <vt:variant>
        <vt:lpwstr/>
      </vt:variant>
      <vt:variant>
        <vt:i4>7798830</vt:i4>
      </vt:variant>
      <vt:variant>
        <vt:i4>1143</vt:i4>
      </vt:variant>
      <vt:variant>
        <vt:i4>0</vt:i4>
      </vt:variant>
      <vt:variant>
        <vt:i4>5</vt:i4>
      </vt:variant>
      <vt:variant>
        <vt:lpwstr>https://info.csc.state.nj.us/jobspec/15854.htm</vt:lpwstr>
      </vt:variant>
      <vt:variant>
        <vt:lpwstr/>
      </vt:variant>
      <vt:variant>
        <vt:i4>8126504</vt:i4>
      </vt:variant>
      <vt:variant>
        <vt:i4>1140</vt:i4>
      </vt:variant>
      <vt:variant>
        <vt:i4>0</vt:i4>
      </vt:variant>
      <vt:variant>
        <vt:i4>5</vt:i4>
      </vt:variant>
      <vt:variant>
        <vt:lpwstr>https://info.csc.state.nj.us/jobspec/16304.htm</vt:lpwstr>
      </vt:variant>
      <vt:variant>
        <vt:lpwstr/>
      </vt:variant>
      <vt:variant>
        <vt:i4>8323115</vt:i4>
      </vt:variant>
      <vt:variant>
        <vt:i4>1137</vt:i4>
      </vt:variant>
      <vt:variant>
        <vt:i4>0</vt:i4>
      </vt:variant>
      <vt:variant>
        <vt:i4>5</vt:i4>
      </vt:variant>
      <vt:variant>
        <vt:lpwstr>https://info.csc.state.nj.us/jobspec/03164.htm</vt:lpwstr>
      </vt:variant>
      <vt:variant>
        <vt:lpwstr/>
      </vt:variant>
      <vt:variant>
        <vt:i4>7340078</vt:i4>
      </vt:variant>
      <vt:variant>
        <vt:i4>1134</vt:i4>
      </vt:variant>
      <vt:variant>
        <vt:i4>0</vt:i4>
      </vt:variant>
      <vt:variant>
        <vt:i4>5</vt:i4>
      </vt:variant>
      <vt:variant>
        <vt:lpwstr>https://info.csc.state.nj.us/jobspec/15853.htm</vt:lpwstr>
      </vt:variant>
      <vt:variant>
        <vt:lpwstr/>
      </vt:variant>
      <vt:variant>
        <vt:i4>8060968</vt:i4>
      </vt:variant>
      <vt:variant>
        <vt:i4>1131</vt:i4>
      </vt:variant>
      <vt:variant>
        <vt:i4>0</vt:i4>
      </vt:variant>
      <vt:variant>
        <vt:i4>5</vt:i4>
      </vt:variant>
      <vt:variant>
        <vt:lpwstr>https://info.csc.state.nj.us/jobspec/16303.htm</vt:lpwstr>
      </vt:variant>
      <vt:variant>
        <vt:lpwstr/>
      </vt:variant>
      <vt:variant>
        <vt:i4>7995432</vt:i4>
      </vt:variant>
      <vt:variant>
        <vt:i4>1128</vt:i4>
      </vt:variant>
      <vt:variant>
        <vt:i4>0</vt:i4>
      </vt:variant>
      <vt:variant>
        <vt:i4>5</vt:i4>
      </vt:variant>
      <vt:variant>
        <vt:lpwstr>https://info.csc.state.nj.us/jobspec/16302.htm</vt:lpwstr>
      </vt:variant>
      <vt:variant>
        <vt:lpwstr/>
      </vt:variant>
      <vt:variant>
        <vt:i4>5570624</vt:i4>
      </vt:variant>
      <vt:variant>
        <vt:i4>1125</vt:i4>
      </vt:variant>
      <vt:variant>
        <vt:i4>0</vt:i4>
      </vt:variant>
      <vt:variant>
        <vt:i4>5</vt:i4>
      </vt:variant>
      <vt:variant>
        <vt:lpwstr>https://www.nj.gov/treasury/administration/pdf/DisclosureofProhibitedActivitesinRussiaBelarus.pdf</vt:lpwstr>
      </vt:variant>
      <vt:variant>
        <vt:lpwstr/>
      </vt:variant>
      <vt:variant>
        <vt:i4>524311</vt:i4>
      </vt:variant>
      <vt:variant>
        <vt:i4>1122</vt:i4>
      </vt:variant>
      <vt:variant>
        <vt:i4>0</vt:i4>
      </vt:variant>
      <vt:variant>
        <vt:i4>5</vt:i4>
      </vt:variant>
      <vt:variant>
        <vt:lpwstr>https://www.state.nj.us/treasury/revenue/busregcert.shtml</vt:lpwstr>
      </vt:variant>
      <vt:variant>
        <vt:lpwstr/>
      </vt:variant>
      <vt:variant>
        <vt:i4>6881370</vt:i4>
      </vt:variant>
      <vt:variant>
        <vt:i4>1119</vt:i4>
      </vt:variant>
      <vt:variant>
        <vt:i4>0</vt:i4>
      </vt:variant>
      <vt:variant>
        <vt:i4>5</vt:i4>
      </vt:variant>
      <vt:variant>
        <vt:lpwstr>https://www.state.nj.us/treasury/contract_compliance/index.shtml</vt:lpwstr>
      </vt:variant>
      <vt:variant>
        <vt:lpwstr/>
      </vt:variant>
      <vt:variant>
        <vt:i4>6881370</vt:i4>
      </vt:variant>
      <vt:variant>
        <vt:i4>1116</vt:i4>
      </vt:variant>
      <vt:variant>
        <vt:i4>0</vt:i4>
      </vt:variant>
      <vt:variant>
        <vt:i4>5</vt:i4>
      </vt:variant>
      <vt:variant>
        <vt:lpwstr>https://www.state.nj.us/treasury/contract_compliance/index.shtml</vt:lpwstr>
      </vt:variant>
      <vt:variant>
        <vt:lpwstr/>
      </vt:variant>
      <vt:variant>
        <vt:i4>5439489</vt:i4>
      </vt:variant>
      <vt:variant>
        <vt:i4>1113</vt:i4>
      </vt:variant>
      <vt:variant>
        <vt:i4>0</vt:i4>
      </vt:variant>
      <vt:variant>
        <vt:i4>5</vt:i4>
      </vt:variant>
      <vt:variant>
        <vt:lpwstr>https://www.state.nj.us/treasury/purchase/forms/SubcontractorUtilizationPlan.pdf</vt:lpwstr>
      </vt:variant>
      <vt:variant>
        <vt:lpwstr/>
      </vt:variant>
      <vt:variant>
        <vt:i4>8257592</vt:i4>
      </vt:variant>
      <vt:variant>
        <vt:i4>1110</vt:i4>
      </vt:variant>
      <vt:variant>
        <vt:i4>0</vt:i4>
      </vt:variant>
      <vt:variant>
        <vt:i4>5</vt:i4>
      </vt:variant>
      <vt:variant>
        <vt:lpwstr>https://www.state.nj.us/treasury/purchase/forms/ConfidentialityForm.pdf</vt:lpwstr>
      </vt:variant>
      <vt:variant>
        <vt:lpwstr/>
      </vt:variant>
      <vt:variant>
        <vt:i4>1704022</vt:i4>
      </vt:variant>
      <vt:variant>
        <vt:i4>1107</vt:i4>
      </vt:variant>
      <vt:variant>
        <vt:i4>0</vt:i4>
      </vt:variant>
      <vt:variant>
        <vt:i4>5</vt:i4>
      </vt:variant>
      <vt:variant>
        <vt:lpwstr>https://www.state.nj.us/treasury/purchase/forms/SourceDisclosureCertification.pdf</vt:lpwstr>
      </vt:variant>
      <vt:variant>
        <vt:lpwstr/>
      </vt:variant>
      <vt:variant>
        <vt:i4>2162803</vt:i4>
      </vt:variant>
      <vt:variant>
        <vt:i4>1104</vt:i4>
      </vt:variant>
      <vt:variant>
        <vt:i4>0</vt:i4>
      </vt:variant>
      <vt:variant>
        <vt:i4>5</vt:i4>
      </vt:variant>
      <vt:variant>
        <vt:lpwstr>https://www.state.nj.us/treasury/purchase/forms/MacBridePrinciples.pdf</vt:lpwstr>
      </vt:variant>
      <vt:variant>
        <vt:lpwstr/>
      </vt:variant>
      <vt:variant>
        <vt:i4>2556018</vt:i4>
      </vt:variant>
      <vt:variant>
        <vt:i4>1101</vt:i4>
      </vt:variant>
      <vt:variant>
        <vt:i4>0</vt:i4>
      </vt:variant>
      <vt:variant>
        <vt:i4>5</vt:i4>
      </vt:variant>
      <vt:variant>
        <vt:lpwstr>https://www.state.nj.us/treasury/purchase/forms/DisclosureofInvestigations.pdf</vt:lpwstr>
      </vt:variant>
      <vt:variant>
        <vt:lpwstr/>
      </vt:variant>
      <vt:variant>
        <vt:i4>3276909</vt:i4>
      </vt:variant>
      <vt:variant>
        <vt:i4>1098</vt:i4>
      </vt:variant>
      <vt:variant>
        <vt:i4>0</vt:i4>
      </vt:variant>
      <vt:variant>
        <vt:i4>5</vt:i4>
      </vt:variant>
      <vt:variant>
        <vt:lpwstr>https://www.state.nj.us/treasury/purchase/forms/DisclosureofInvestmentActivitiesinIran.pdf</vt:lpwstr>
      </vt:variant>
      <vt:variant>
        <vt:lpwstr/>
      </vt:variant>
      <vt:variant>
        <vt:i4>6946848</vt:i4>
      </vt:variant>
      <vt:variant>
        <vt:i4>1095</vt:i4>
      </vt:variant>
      <vt:variant>
        <vt:i4>0</vt:i4>
      </vt:variant>
      <vt:variant>
        <vt:i4>5</vt:i4>
      </vt:variant>
      <vt:variant>
        <vt:lpwstr>https://www.state.nj.us/treasury/purchase/forms/OwnershipDisclosure.pdf</vt:lpwstr>
      </vt:variant>
      <vt:variant>
        <vt:lpwstr/>
      </vt:variant>
      <vt:variant>
        <vt:i4>3866721</vt:i4>
      </vt:variant>
      <vt:variant>
        <vt:i4>1092</vt:i4>
      </vt:variant>
      <vt:variant>
        <vt:i4>0</vt:i4>
      </vt:variant>
      <vt:variant>
        <vt:i4>5</vt:i4>
      </vt:variant>
      <vt:variant>
        <vt:lpwstr>https://www.state.nj.us/treasury/purchase/forms/OfferandAcceptance.pdf</vt:lpwstr>
      </vt:variant>
      <vt:variant>
        <vt:lpwstr/>
      </vt:variant>
      <vt:variant>
        <vt:i4>6750325</vt:i4>
      </vt:variant>
      <vt:variant>
        <vt:i4>1089</vt:i4>
      </vt:variant>
      <vt:variant>
        <vt:i4>0</vt:i4>
      </vt:variant>
      <vt:variant>
        <vt:i4>5</vt:i4>
      </vt:variant>
      <vt:variant>
        <vt:lpwstr>https://www.state.nj.us/treasury/purchase/vendor.shtml</vt:lpwstr>
      </vt:variant>
      <vt:variant>
        <vt:lpwstr/>
      </vt:variant>
      <vt:variant>
        <vt:i4>1966161</vt:i4>
      </vt:variant>
      <vt:variant>
        <vt:i4>1086</vt:i4>
      </vt:variant>
      <vt:variant>
        <vt:i4>0</vt:i4>
      </vt:variant>
      <vt:variant>
        <vt:i4>5</vt:i4>
      </vt:variant>
      <vt:variant>
        <vt:lpwstr>https://www.nj.gov/treasury/revenue/ucs.shtml</vt:lpwstr>
      </vt:variant>
      <vt:variant>
        <vt:lpwstr/>
      </vt:variant>
      <vt:variant>
        <vt:i4>1966161</vt:i4>
      </vt:variant>
      <vt:variant>
        <vt:i4>1083</vt:i4>
      </vt:variant>
      <vt:variant>
        <vt:i4>0</vt:i4>
      </vt:variant>
      <vt:variant>
        <vt:i4>5</vt:i4>
      </vt:variant>
      <vt:variant>
        <vt:lpwstr>https://www.nj.gov/treasury/revenue/ucs.shtml</vt:lpwstr>
      </vt:variant>
      <vt:variant>
        <vt:lpwstr/>
      </vt:variant>
      <vt:variant>
        <vt:i4>720940</vt:i4>
      </vt:variant>
      <vt:variant>
        <vt:i4>1080</vt:i4>
      </vt:variant>
      <vt:variant>
        <vt:i4>0</vt:i4>
      </vt:variant>
      <vt:variant>
        <vt:i4>5</vt:i4>
      </vt:variant>
      <vt:variant>
        <vt:lpwstr>mailto:Procurement.Bureau@treas.nj.gov</vt:lpwstr>
      </vt:variant>
      <vt:variant>
        <vt:lpwstr/>
      </vt:variant>
      <vt:variant>
        <vt:i4>3276925</vt:i4>
      </vt:variant>
      <vt:variant>
        <vt:i4>1077</vt:i4>
      </vt:variant>
      <vt:variant>
        <vt:i4>0</vt:i4>
      </vt:variant>
      <vt:variant>
        <vt:i4>5</vt:i4>
      </vt:variant>
      <vt:variant>
        <vt:lpwstr>http://www.njstart.gov/</vt:lpwstr>
      </vt:variant>
      <vt:variant>
        <vt:lpwstr/>
      </vt:variant>
      <vt:variant>
        <vt:i4>2555990</vt:i4>
      </vt:variant>
      <vt:variant>
        <vt:i4>1074</vt:i4>
      </vt:variant>
      <vt:variant>
        <vt:i4>0</vt:i4>
      </vt:variant>
      <vt:variant>
        <vt:i4>5</vt:i4>
      </vt:variant>
      <vt:variant>
        <vt:lpwstr>mailto:njstart@treas.nj.gov</vt:lpwstr>
      </vt:variant>
      <vt:variant>
        <vt:lpwstr/>
      </vt:variant>
      <vt:variant>
        <vt:i4>6750325</vt:i4>
      </vt:variant>
      <vt:variant>
        <vt:i4>1071</vt:i4>
      </vt:variant>
      <vt:variant>
        <vt:i4>0</vt:i4>
      </vt:variant>
      <vt:variant>
        <vt:i4>5</vt:i4>
      </vt:variant>
      <vt:variant>
        <vt:lpwstr>https://www.state.nj.us/treasury/purchase/vendor.shtml</vt:lpwstr>
      </vt:variant>
      <vt:variant>
        <vt:lpwstr/>
      </vt:variant>
      <vt:variant>
        <vt:i4>1310779</vt:i4>
      </vt:variant>
      <vt:variant>
        <vt:i4>1064</vt:i4>
      </vt:variant>
      <vt:variant>
        <vt:i4>0</vt:i4>
      </vt:variant>
      <vt:variant>
        <vt:i4>5</vt:i4>
      </vt:variant>
      <vt:variant>
        <vt:lpwstr/>
      </vt:variant>
      <vt:variant>
        <vt:lpwstr>_Toc161736843</vt:lpwstr>
      </vt:variant>
      <vt:variant>
        <vt:i4>1310779</vt:i4>
      </vt:variant>
      <vt:variant>
        <vt:i4>1058</vt:i4>
      </vt:variant>
      <vt:variant>
        <vt:i4>0</vt:i4>
      </vt:variant>
      <vt:variant>
        <vt:i4>5</vt:i4>
      </vt:variant>
      <vt:variant>
        <vt:lpwstr/>
      </vt:variant>
      <vt:variant>
        <vt:lpwstr>_Toc161736842</vt:lpwstr>
      </vt:variant>
      <vt:variant>
        <vt:i4>1310779</vt:i4>
      </vt:variant>
      <vt:variant>
        <vt:i4>1052</vt:i4>
      </vt:variant>
      <vt:variant>
        <vt:i4>0</vt:i4>
      </vt:variant>
      <vt:variant>
        <vt:i4>5</vt:i4>
      </vt:variant>
      <vt:variant>
        <vt:lpwstr/>
      </vt:variant>
      <vt:variant>
        <vt:lpwstr>_Toc161736841</vt:lpwstr>
      </vt:variant>
      <vt:variant>
        <vt:i4>1310779</vt:i4>
      </vt:variant>
      <vt:variant>
        <vt:i4>1046</vt:i4>
      </vt:variant>
      <vt:variant>
        <vt:i4>0</vt:i4>
      </vt:variant>
      <vt:variant>
        <vt:i4>5</vt:i4>
      </vt:variant>
      <vt:variant>
        <vt:lpwstr/>
      </vt:variant>
      <vt:variant>
        <vt:lpwstr>_Toc161736840</vt:lpwstr>
      </vt:variant>
      <vt:variant>
        <vt:i4>1245243</vt:i4>
      </vt:variant>
      <vt:variant>
        <vt:i4>1040</vt:i4>
      </vt:variant>
      <vt:variant>
        <vt:i4>0</vt:i4>
      </vt:variant>
      <vt:variant>
        <vt:i4>5</vt:i4>
      </vt:variant>
      <vt:variant>
        <vt:lpwstr/>
      </vt:variant>
      <vt:variant>
        <vt:lpwstr>_Toc161736839</vt:lpwstr>
      </vt:variant>
      <vt:variant>
        <vt:i4>1245243</vt:i4>
      </vt:variant>
      <vt:variant>
        <vt:i4>1034</vt:i4>
      </vt:variant>
      <vt:variant>
        <vt:i4>0</vt:i4>
      </vt:variant>
      <vt:variant>
        <vt:i4>5</vt:i4>
      </vt:variant>
      <vt:variant>
        <vt:lpwstr/>
      </vt:variant>
      <vt:variant>
        <vt:lpwstr>_Toc161736838</vt:lpwstr>
      </vt:variant>
      <vt:variant>
        <vt:i4>1245243</vt:i4>
      </vt:variant>
      <vt:variant>
        <vt:i4>1028</vt:i4>
      </vt:variant>
      <vt:variant>
        <vt:i4>0</vt:i4>
      </vt:variant>
      <vt:variant>
        <vt:i4>5</vt:i4>
      </vt:variant>
      <vt:variant>
        <vt:lpwstr/>
      </vt:variant>
      <vt:variant>
        <vt:lpwstr>_Toc161736837</vt:lpwstr>
      </vt:variant>
      <vt:variant>
        <vt:i4>1245243</vt:i4>
      </vt:variant>
      <vt:variant>
        <vt:i4>1022</vt:i4>
      </vt:variant>
      <vt:variant>
        <vt:i4>0</vt:i4>
      </vt:variant>
      <vt:variant>
        <vt:i4>5</vt:i4>
      </vt:variant>
      <vt:variant>
        <vt:lpwstr/>
      </vt:variant>
      <vt:variant>
        <vt:lpwstr>_Toc161736836</vt:lpwstr>
      </vt:variant>
      <vt:variant>
        <vt:i4>1245243</vt:i4>
      </vt:variant>
      <vt:variant>
        <vt:i4>1016</vt:i4>
      </vt:variant>
      <vt:variant>
        <vt:i4>0</vt:i4>
      </vt:variant>
      <vt:variant>
        <vt:i4>5</vt:i4>
      </vt:variant>
      <vt:variant>
        <vt:lpwstr/>
      </vt:variant>
      <vt:variant>
        <vt:lpwstr>_Toc161736835</vt:lpwstr>
      </vt:variant>
      <vt:variant>
        <vt:i4>1245243</vt:i4>
      </vt:variant>
      <vt:variant>
        <vt:i4>1010</vt:i4>
      </vt:variant>
      <vt:variant>
        <vt:i4>0</vt:i4>
      </vt:variant>
      <vt:variant>
        <vt:i4>5</vt:i4>
      </vt:variant>
      <vt:variant>
        <vt:lpwstr/>
      </vt:variant>
      <vt:variant>
        <vt:lpwstr>_Toc161736834</vt:lpwstr>
      </vt:variant>
      <vt:variant>
        <vt:i4>1245243</vt:i4>
      </vt:variant>
      <vt:variant>
        <vt:i4>1004</vt:i4>
      </vt:variant>
      <vt:variant>
        <vt:i4>0</vt:i4>
      </vt:variant>
      <vt:variant>
        <vt:i4>5</vt:i4>
      </vt:variant>
      <vt:variant>
        <vt:lpwstr/>
      </vt:variant>
      <vt:variant>
        <vt:lpwstr>_Toc161736833</vt:lpwstr>
      </vt:variant>
      <vt:variant>
        <vt:i4>1245243</vt:i4>
      </vt:variant>
      <vt:variant>
        <vt:i4>998</vt:i4>
      </vt:variant>
      <vt:variant>
        <vt:i4>0</vt:i4>
      </vt:variant>
      <vt:variant>
        <vt:i4>5</vt:i4>
      </vt:variant>
      <vt:variant>
        <vt:lpwstr/>
      </vt:variant>
      <vt:variant>
        <vt:lpwstr>_Toc161736832</vt:lpwstr>
      </vt:variant>
      <vt:variant>
        <vt:i4>1245243</vt:i4>
      </vt:variant>
      <vt:variant>
        <vt:i4>992</vt:i4>
      </vt:variant>
      <vt:variant>
        <vt:i4>0</vt:i4>
      </vt:variant>
      <vt:variant>
        <vt:i4>5</vt:i4>
      </vt:variant>
      <vt:variant>
        <vt:lpwstr/>
      </vt:variant>
      <vt:variant>
        <vt:lpwstr>_Toc161736831</vt:lpwstr>
      </vt:variant>
      <vt:variant>
        <vt:i4>1245243</vt:i4>
      </vt:variant>
      <vt:variant>
        <vt:i4>986</vt:i4>
      </vt:variant>
      <vt:variant>
        <vt:i4>0</vt:i4>
      </vt:variant>
      <vt:variant>
        <vt:i4>5</vt:i4>
      </vt:variant>
      <vt:variant>
        <vt:lpwstr/>
      </vt:variant>
      <vt:variant>
        <vt:lpwstr>_Toc161736830</vt:lpwstr>
      </vt:variant>
      <vt:variant>
        <vt:i4>1179707</vt:i4>
      </vt:variant>
      <vt:variant>
        <vt:i4>980</vt:i4>
      </vt:variant>
      <vt:variant>
        <vt:i4>0</vt:i4>
      </vt:variant>
      <vt:variant>
        <vt:i4>5</vt:i4>
      </vt:variant>
      <vt:variant>
        <vt:lpwstr/>
      </vt:variant>
      <vt:variant>
        <vt:lpwstr>_Toc161736829</vt:lpwstr>
      </vt:variant>
      <vt:variant>
        <vt:i4>1179707</vt:i4>
      </vt:variant>
      <vt:variant>
        <vt:i4>974</vt:i4>
      </vt:variant>
      <vt:variant>
        <vt:i4>0</vt:i4>
      </vt:variant>
      <vt:variant>
        <vt:i4>5</vt:i4>
      </vt:variant>
      <vt:variant>
        <vt:lpwstr/>
      </vt:variant>
      <vt:variant>
        <vt:lpwstr>_Toc161736828</vt:lpwstr>
      </vt:variant>
      <vt:variant>
        <vt:i4>1179707</vt:i4>
      </vt:variant>
      <vt:variant>
        <vt:i4>968</vt:i4>
      </vt:variant>
      <vt:variant>
        <vt:i4>0</vt:i4>
      </vt:variant>
      <vt:variant>
        <vt:i4>5</vt:i4>
      </vt:variant>
      <vt:variant>
        <vt:lpwstr/>
      </vt:variant>
      <vt:variant>
        <vt:lpwstr>_Toc161736827</vt:lpwstr>
      </vt:variant>
      <vt:variant>
        <vt:i4>1179707</vt:i4>
      </vt:variant>
      <vt:variant>
        <vt:i4>962</vt:i4>
      </vt:variant>
      <vt:variant>
        <vt:i4>0</vt:i4>
      </vt:variant>
      <vt:variant>
        <vt:i4>5</vt:i4>
      </vt:variant>
      <vt:variant>
        <vt:lpwstr/>
      </vt:variant>
      <vt:variant>
        <vt:lpwstr>_Toc161736826</vt:lpwstr>
      </vt:variant>
      <vt:variant>
        <vt:i4>1179707</vt:i4>
      </vt:variant>
      <vt:variant>
        <vt:i4>956</vt:i4>
      </vt:variant>
      <vt:variant>
        <vt:i4>0</vt:i4>
      </vt:variant>
      <vt:variant>
        <vt:i4>5</vt:i4>
      </vt:variant>
      <vt:variant>
        <vt:lpwstr/>
      </vt:variant>
      <vt:variant>
        <vt:lpwstr>_Toc161736825</vt:lpwstr>
      </vt:variant>
      <vt:variant>
        <vt:i4>1179707</vt:i4>
      </vt:variant>
      <vt:variant>
        <vt:i4>950</vt:i4>
      </vt:variant>
      <vt:variant>
        <vt:i4>0</vt:i4>
      </vt:variant>
      <vt:variant>
        <vt:i4>5</vt:i4>
      </vt:variant>
      <vt:variant>
        <vt:lpwstr/>
      </vt:variant>
      <vt:variant>
        <vt:lpwstr>_Toc161736824</vt:lpwstr>
      </vt:variant>
      <vt:variant>
        <vt:i4>1179707</vt:i4>
      </vt:variant>
      <vt:variant>
        <vt:i4>944</vt:i4>
      </vt:variant>
      <vt:variant>
        <vt:i4>0</vt:i4>
      </vt:variant>
      <vt:variant>
        <vt:i4>5</vt:i4>
      </vt:variant>
      <vt:variant>
        <vt:lpwstr/>
      </vt:variant>
      <vt:variant>
        <vt:lpwstr>_Toc161736823</vt:lpwstr>
      </vt:variant>
      <vt:variant>
        <vt:i4>1179707</vt:i4>
      </vt:variant>
      <vt:variant>
        <vt:i4>938</vt:i4>
      </vt:variant>
      <vt:variant>
        <vt:i4>0</vt:i4>
      </vt:variant>
      <vt:variant>
        <vt:i4>5</vt:i4>
      </vt:variant>
      <vt:variant>
        <vt:lpwstr/>
      </vt:variant>
      <vt:variant>
        <vt:lpwstr>_Toc161736822</vt:lpwstr>
      </vt:variant>
      <vt:variant>
        <vt:i4>1179707</vt:i4>
      </vt:variant>
      <vt:variant>
        <vt:i4>932</vt:i4>
      </vt:variant>
      <vt:variant>
        <vt:i4>0</vt:i4>
      </vt:variant>
      <vt:variant>
        <vt:i4>5</vt:i4>
      </vt:variant>
      <vt:variant>
        <vt:lpwstr/>
      </vt:variant>
      <vt:variant>
        <vt:lpwstr>_Toc161736821</vt:lpwstr>
      </vt:variant>
      <vt:variant>
        <vt:i4>1179707</vt:i4>
      </vt:variant>
      <vt:variant>
        <vt:i4>926</vt:i4>
      </vt:variant>
      <vt:variant>
        <vt:i4>0</vt:i4>
      </vt:variant>
      <vt:variant>
        <vt:i4>5</vt:i4>
      </vt:variant>
      <vt:variant>
        <vt:lpwstr/>
      </vt:variant>
      <vt:variant>
        <vt:lpwstr>_Toc161736820</vt:lpwstr>
      </vt:variant>
      <vt:variant>
        <vt:i4>1114171</vt:i4>
      </vt:variant>
      <vt:variant>
        <vt:i4>920</vt:i4>
      </vt:variant>
      <vt:variant>
        <vt:i4>0</vt:i4>
      </vt:variant>
      <vt:variant>
        <vt:i4>5</vt:i4>
      </vt:variant>
      <vt:variant>
        <vt:lpwstr/>
      </vt:variant>
      <vt:variant>
        <vt:lpwstr>_Toc161736819</vt:lpwstr>
      </vt:variant>
      <vt:variant>
        <vt:i4>1114171</vt:i4>
      </vt:variant>
      <vt:variant>
        <vt:i4>914</vt:i4>
      </vt:variant>
      <vt:variant>
        <vt:i4>0</vt:i4>
      </vt:variant>
      <vt:variant>
        <vt:i4>5</vt:i4>
      </vt:variant>
      <vt:variant>
        <vt:lpwstr/>
      </vt:variant>
      <vt:variant>
        <vt:lpwstr>_Toc161736818</vt:lpwstr>
      </vt:variant>
      <vt:variant>
        <vt:i4>1114171</vt:i4>
      </vt:variant>
      <vt:variant>
        <vt:i4>908</vt:i4>
      </vt:variant>
      <vt:variant>
        <vt:i4>0</vt:i4>
      </vt:variant>
      <vt:variant>
        <vt:i4>5</vt:i4>
      </vt:variant>
      <vt:variant>
        <vt:lpwstr/>
      </vt:variant>
      <vt:variant>
        <vt:lpwstr>_Toc161736817</vt:lpwstr>
      </vt:variant>
      <vt:variant>
        <vt:i4>1114171</vt:i4>
      </vt:variant>
      <vt:variant>
        <vt:i4>902</vt:i4>
      </vt:variant>
      <vt:variant>
        <vt:i4>0</vt:i4>
      </vt:variant>
      <vt:variant>
        <vt:i4>5</vt:i4>
      </vt:variant>
      <vt:variant>
        <vt:lpwstr/>
      </vt:variant>
      <vt:variant>
        <vt:lpwstr>_Toc161736816</vt:lpwstr>
      </vt:variant>
      <vt:variant>
        <vt:i4>1114171</vt:i4>
      </vt:variant>
      <vt:variant>
        <vt:i4>896</vt:i4>
      </vt:variant>
      <vt:variant>
        <vt:i4>0</vt:i4>
      </vt:variant>
      <vt:variant>
        <vt:i4>5</vt:i4>
      </vt:variant>
      <vt:variant>
        <vt:lpwstr/>
      </vt:variant>
      <vt:variant>
        <vt:lpwstr>_Toc161736815</vt:lpwstr>
      </vt:variant>
      <vt:variant>
        <vt:i4>1114171</vt:i4>
      </vt:variant>
      <vt:variant>
        <vt:i4>890</vt:i4>
      </vt:variant>
      <vt:variant>
        <vt:i4>0</vt:i4>
      </vt:variant>
      <vt:variant>
        <vt:i4>5</vt:i4>
      </vt:variant>
      <vt:variant>
        <vt:lpwstr/>
      </vt:variant>
      <vt:variant>
        <vt:lpwstr>_Toc161736814</vt:lpwstr>
      </vt:variant>
      <vt:variant>
        <vt:i4>1114171</vt:i4>
      </vt:variant>
      <vt:variant>
        <vt:i4>884</vt:i4>
      </vt:variant>
      <vt:variant>
        <vt:i4>0</vt:i4>
      </vt:variant>
      <vt:variant>
        <vt:i4>5</vt:i4>
      </vt:variant>
      <vt:variant>
        <vt:lpwstr/>
      </vt:variant>
      <vt:variant>
        <vt:lpwstr>_Toc161736813</vt:lpwstr>
      </vt:variant>
      <vt:variant>
        <vt:i4>1114171</vt:i4>
      </vt:variant>
      <vt:variant>
        <vt:i4>878</vt:i4>
      </vt:variant>
      <vt:variant>
        <vt:i4>0</vt:i4>
      </vt:variant>
      <vt:variant>
        <vt:i4>5</vt:i4>
      </vt:variant>
      <vt:variant>
        <vt:lpwstr/>
      </vt:variant>
      <vt:variant>
        <vt:lpwstr>_Toc161736812</vt:lpwstr>
      </vt:variant>
      <vt:variant>
        <vt:i4>1114171</vt:i4>
      </vt:variant>
      <vt:variant>
        <vt:i4>872</vt:i4>
      </vt:variant>
      <vt:variant>
        <vt:i4>0</vt:i4>
      </vt:variant>
      <vt:variant>
        <vt:i4>5</vt:i4>
      </vt:variant>
      <vt:variant>
        <vt:lpwstr/>
      </vt:variant>
      <vt:variant>
        <vt:lpwstr>_Toc161736811</vt:lpwstr>
      </vt:variant>
      <vt:variant>
        <vt:i4>1114171</vt:i4>
      </vt:variant>
      <vt:variant>
        <vt:i4>866</vt:i4>
      </vt:variant>
      <vt:variant>
        <vt:i4>0</vt:i4>
      </vt:variant>
      <vt:variant>
        <vt:i4>5</vt:i4>
      </vt:variant>
      <vt:variant>
        <vt:lpwstr/>
      </vt:variant>
      <vt:variant>
        <vt:lpwstr>_Toc161736810</vt:lpwstr>
      </vt:variant>
      <vt:variant>
        <vt:i4>1048635</vt:i4>
      </vt:variant>
      <vt:variant>
        <vt:i4>860</vt:i4>
      </vt:variant>
      <vt:variant>
        <vt:i4>0</vt:i4>
      </vt:variant>
      <vt:variant>
        <vt:i4>5</vt:i4>
      </vt:variant>
      <vt:variant>
        <vt:lpwstr/>
      </vt:variant>
      <vt:variant>
        <vt:lpwstr>_Toc161736809</vt:lpwstr>
      </vt:variant>
      <vt:variant>
        <vt:i4>1048635</vt:i4>
      </vt:variant>
      <vt:variant>
        <vt:i4>854</vt:i4>
      </vt:variant>
      <vt:variant>
        <vt:i4>0</vt:i4>
      </vt:variant>
      <vt:variant>
        <vt:i4>5</vt:i4>
      </vt:variant>
      <vt:variant>
        <vt:lpwstr/>
      </vt:variant>
      <vt:variant>
        <vt:lpwstr>_Toc161736808</vt:lpwstr>
      </vt:variant>
      <vt:variant>
        <vt:i4>1048635</vt:i4>
      </vt:variant>
      <vt:variant>
        <vt:i4>848</vt:i4>
      </vt:variant>
      <vt:variant>
        <vt:i4>0</vt:i4>
      </vt:variant>
      <vt:variant>
        <vt:i4>5</vt:i4>
      </vt:variant>
      <vt:variant>
        <vt:lpwstr/>
      </vt:variant>
      <vt:variant>
        <vt:lpwstr>_Toc161736807</vt:lpwstr>
      </vt:variant>
      <vt:variant>
        <vt:i4>1048635</vt:i4>
      </vt:variant>
      <vt:variant>
        <vt:i4>842</vt:i4>
      </vt:variant>
      <vt:variant>
        <vt:i4>0</vt:i4>
      </vt:variant>
      <vt:variant>
        <vt:i4>5</vt:i4>
      </vt:variant>
      <vt:variant>
        <vt:lpwstr/>
      </vt:variant>
      <vt:variant>
        <vt:lpwstr>_Toc161736806</vt:lpwstr>
      </vt:variant>
      <vt:variant>
        <vt:i4>1048635</vt:i4>
      </vt:variant>
      <vt:variant>
        <vt:i4>836</vt:i4>
      </vt:variant>
      <vt:variant>
        <vt:i4>0</vt:i4>
      </vt:variant>
      <vt:variant>
        <vt:i4>5</vt:i4>
      </vt:variant>
      <vt:variant>
        <vt:lpwstr/>
      </vt:variant>
      <vt:variant>
        <vt:lpwstr>_Toc161736805</vt:lpwstr>
      </vt:variant>
      <vt:variant>
        <vt:i4>1048635</vt:i4>
      </vt:variant>
      <vt:variant>
        <vt:i4>830</vt:i4>
      </vt:variant>
      <vt:variant>
        <vt:i4>0</vt:i4>
      </vt:variant>
      <vt:variant>
        <vt:i4>5</vt:i4>
      </vt:variant>
      <vt:variant>
        <vt:lpwstr/>
      </vt:variant>
      <vt:variant>
        <vt:lpwstr>_Toc161736804</vt:lpwstr>
      </vt:variant>
      <vt:variant>
        <vt:i4>1048635</vt:i4>
      </vt:variant>
      <vt:variant>
        <vt:i4>824</vt:i4>
      </vt:variant>
      <vt:variant>
        <vt:i4>0</vt:i4>
      </vt:variant>
      <vt:variant>
        <vt:i4>5</vt:i4>
      </vt:variant>
      <vt:variant>
        <vt:lpwstr/>
      </vt:variant>
      <vt:variant>
        <vt:lpwstr>_Toc161736803</vt:lpwstr>
      </vt:variant>
      <vt:variant>
        <vt:i4>1048635</vt:i4>
      </vt:variant>
      <vt:variant>
        <vt:i4>818</vt:i4>
      </vt:variant>
      <vt:variant>
        <vt:i4>0</vt:i4>
      </vt:variant>
      <vt:variant>
        <vt:i4>5</vt:i4>
      </vt:variant>
      <vt:variant>
        <vt:lpwstr/>
      </vt:variant>
      <vt:variant>
        <vt:lpwstr>_Toc161736802</vt:lpwstr>
      </vt:variant>
      <vt:variant>
        <vt:i4>1048635</vt:i4>
      </vt:variant>
      <vt:variant>
        <vt:i4>812</vt:i4>
      </vt:variant>
      <vt:variant>
        <vt:i4>0</vt:i4>
      </vt:variant>
      <vt:variant>
        <vt:i4>5</vt:i4>
      </vt:variant>
      <vt:variant>
        <vt:lpwstr/>
      </vt:variant>
      <vt:variant>
        <vt:lpwstr>_Toc161736801</vt:lpwstr>
      </vt:variant>
      <vt:variant>
        <vt:i4>1048635</vt:i4>
      </vt:variant>
      <vt:variant>
        <vt:i4>806</vt:i4>
      </vt:variant>
      <vt:variant>
        <vt:i4>0</vt:i4>
      </vt:variant>
      <vt:variant>
        <vt:i4>5</vt:i4>
      </vt:variant>
      <vt:variant>
        <vt:lpwstr/>
      </vt:variant>
      <vt:variant>
        <vt:lpwstr>_Toc161736800</vt:lpwstr>
      </vt:variant>
      <vt:variant>
        <vt:i4>1638452</vt:i4>
      </vt:variant>
      <vt:variant>
        <vt:i4>800</vt:i4>
      </vt:variant>
      <vt:variant>
        <vt:i4>0</vt:i4>
      </vt:variant>
      <vt:variant>
        <vt:i4>5</vt:i4>
      </vt:variant>
      <vt:variant>
        <vt:lpwstr/>
      </vt:variant>
      <vt:variant>
        <vt:lpwstr>_Toc161736799</vt:lpwstr>
      </vt:variant>
      <vt:variant>
        <vt:i4>1638452</vt:i4>
      </vt:variant>
      <vt:variant>
        <vt:i4>794</vt:i4>
      </vt:variant>
      <vt:variant>
        <vt:i4>0</vt:i4>
      </vt:variant>
      <vt:variant>
        <vt:i4>5</vt:i4>
      </vt:variant>
      <vt:variant>
        <vt:lpwstr/>
      </vt:variant>
      <vt:variant>
        <vt:lpwstr>_Toc161736798</vt:lpwstr>
      </vt:variant>
      <vt:variant>
        <vt:i4>1638452</vt:i4>
      </vt:variant>
      <vt:variant>
        <vt:i4>788</vt:i4>
      </vt:variant>
      <vt:variant>
        <vt:i4>0</vt:i4>
      </vt:variant>
      <vt:variant>
        <vt:i4>5</vt:i4>
      </vt:variant>
      <vt:variant>
        <vt:lpwstr/>
      </vt:variant>
      <vt:variant>
        <vt:lpwstr>_Toc161736797</vt:lpwstr>
      </vt:variant>
      <vt:variant>
        <vt:i4>1638452</vt:i4>
      </vt:variant>
      <vt:variant>
        <vt:i4>782</vt:i4>
      </vt:variant>
      <vt:variant>
        <vt:i4>0</vt:i4>
      </vt:variant>
      <vt:variant>
        <vt:i4>5</vt:i4>
      </vt:variant>
      <vt:variant>
        <vt:lpwstr/>
      </vt:variant>
      <vt:variant>
        <vt:lpwstr>_Toc161736796</vt:lpwstr>
      </vt:variant>
      <vt:variant>
        <vt:i4>1638452</vt:i4>
      </vt:variant>
      <vt:variant>
        <vt:i4>776</vt:i4>
      </vt:variant>
      <vt:variant>
        <vt:i4>0</vt:i4>
      </vt:variant>
      <vt:variant>
        <vt:i4>5</vt:i4>
      </vt:variant>
      <vt:variant>
        <vt:lpwstr/>
      </vt:variant>
      <vt:variant>
        <vt:lpwstr>_Toc161736795</vt:lpwstr>
      </vt:variant>
      <vt:variant>
        <vt:i4>1638452</vt:i4>
      </vt:variant>
      <vt:variant>
        <vt:i4>770</vt:i4>
      </vt:variant>
      <vt:variant>
        <vt:i4>0</vt:i4>
      </vt:variant>
      <vt:variant>
        <vt:i4>5</vt:i4>
      </vt:variant>
      <vt:variant>
        <vt:lpwstr/>
      </vt:variant>
      <vt:variant>
        <vt:lpwstr>_Toc161736794</vt:lpwstr>
      </vt:variant>
      <vt:variant>
        <vt:i4>1638452</vt:i4>
      </vt:variant>
      <vt:variant>
        <vt:i4>764</vt:i4>
      </vt:variant>
      <vt:variant>
        <vt:i4>0</vt:i4>
      </vt:variant>
      <vt:variant>
        <vt:i4>5</vt:i4>
      </vt:variant>
      <vt:variant>
        <vt:lpwstr/>
      </vt:variant>
      <vt:variant>
        <vt:lpwstr>_Toc161736793</vt:lpwstr>
      </vt:variant>
      <vt:variant>
        <vt:i4>1638452</vt:i4>
      </vt:variant>
      <vt:variant>
        <vt:i4>758</vt:i4>
      </vt:variant>
      <vt:variant>
        <vt:i4>0</vt:i4>
      </vt:variant>
      <vt:variant>
        <vt:i4>5</vt:i4>
      </vt:variant>
      <vt:variant>
        <vt:lpwstr/>
      </vt:variant>
      <vt:variant>
        <vt:lpwstr>_Toc161736792</vt:lpwstr>
      </vt:variant>
      <vt:variant>
        <vt:i4>1638452</vt:i4>
      </vt:variant>
      <vt:variant>
        <vt:i4>752</vt:i4>
      </vt:variant>
      <vt:variant>
        <vt:i4>0</vt:i4>
      </vt:variant>
      <vt:variant>
        <vt:i4>5</vt:i4>
      </vt:variant>
      <vt:variant>
        <vt:lpwstr/>
      </vt:variant>
      <vt:variant>
        <vt:lpwstr>_Toc161736791</vt:lpwstr>
      </vt:variant>
      <vt:variant>
        <vt:i4>1638452</vt:i4>
      </vt:variant>
      <vt:variant>
        <vt:i4>746</vt:i4>
      </vt:variant>
      <vt:variant>
        <vt:i4>0</vt:i4>
      </vt:variant>
      <vt:variant>
        <vt:i4>5</vt:i4>
      </vt:variant>
      <vt:variant>
        <vt:lpwstr/>
      </vt:variant>
      <vt:variant>
        <vt:lpwstr>_Toc161736790</vt:lpwstr>
      </vt:variant>
      <vt:variant>
        <vt:i4>1572916</vt:i4>
      </vt:variant>
      <vt:variant>
        <vt:i4>740</vt:i4>
      </vt:variant>
      <vt:variant>
        <vt:i4>0</vt:i4>
      </vt:variant>
      <vt:variant>
        <vt:i4>5</vt:i4>
      </vt:variant>
      <vt:variant>
        <vt:lpwstr/>
      </vt:variant>
      <vt:variant>
        <vt:lpwstr>_Toc161736789</vt:lpwstr>
      </vt:variant>
      <vt:variant>
        <vt:i4>1572916</vt:i4>
      </vt:variant>
      <vt:variant>
        <vt:i4>734</vt:i4>
      </vt:variant>
      <vt:variant>
        <vt:i4>0</vt:i4>
      </vt:variant>
      <vt:variant>
        <vt:i4>5</vt:i4>
      </vt:variant>
      <vt:variant>
        <vt:lpwstr/>
      </vt:variant>
      <vt:variant>
        <vt:lpwstr>_Toc161736788</vt:lpwstr>
      </vt:variant>
      <vt:variant>
        <vt:i4>1572916</vt:i4>
      </vt:variant>
      <vt:variant>
        <vt:i4>728</vt:i4>
      </vt:variant>
      <vt:variant>
        <vt:i4>0</vt:i4>
      </vt:variant>
      <vt:variant>
        <vt:i4>5</vt:i4>
      </vt:variant>
      <vt:variant>
        <vt:lpwstr/>
      </vt:variant>
      <vt:variant>
        <vt:lpwstr>_Toc161736787</vt:lpwstr>
      </vt:variant>
      <vt:variant>
        <vt:i4>1572916</vt:i4>
      </vt:variant>
      <vt:variant>
        <vt:i4>722</vt:i4>
      </vt:variant>
      <vt:variant>
        <vt:i4>0</vt:i4>
      </vt:variant>
      <vt:variant>
        <vt:i4>5</vt:i4>
      </vt:variant>
      <vt:variant>
        <vt:lpwstr/>
      </vt:variant>
      <vt:variant>
        <vt:lpwstr>_Toc161736786</vt:lpwstr>
      </vt:variant>
      <vt:variant>
        <vt:i4>1572916</vt:i4>
      </vt:variant>
      <vt:variant>
        <vt:i4>716</vt:i4>
      </vt:variant>
      <vt:variant>
        <vt:i4>0</vt:i4>
      </vt:variant>
      <vt:variant>
        <vt:i4>5</vt:i4>
      </vt:variant>
      <vt:variant>
        <vt:lpwstr/>
      </vt:variant>
      <vt:variant>
        <vt:lpwstr>_Toc161736785</vt:lpwstr>
      </vt:variant>
      <vt:variant>
        <vt:i4>1572916</vt:i4>
      </vt:variant>
      <vt:variant>
        <vt:i4>710</vt:i4>
      </vt:variant>
      <vt:variant>
        <vt:i4>0</vt:i4>
      </vt:variant>
      <vt:variant>
        <vt:i4>5</vt:i4>
      </vt:variant>
      <vt:variant>
        <vt:lpwstr/>
      </vt:variant>
      <vt:variant>
        <vt:lpwstr>_Toc161736784</vt:lpwstr>
      </vt:variant>
      <vt:variant>
        <vt:i4>1572916</vt:i4>
      </vt:variant>
      <vt:variant>
        <vt:i4>704</vt:i4>
      </vt:variant>
      <vt:variant>
        <vt:i4>0</vt:i4>
      </vt:variant>
      <vt:variant>
        <vt:i4>5</vt:i4>
      </vt:variant>
      <vt:variant>
        <vt:lpwstr/>
      </vt:variant>
      <vt:variant>
        <vt:lpwstr>_Toc161736783</vt:lpwstr>
      </vt:variant>
      <vt:variant>
        <vt:i4>1572916</vt:i4>
      </vt:variant>
      <vt:variant>
        <vt:i4>698</vt:i4>
      </vt:variant>
      <vt:variant>
        <vt:i4>0</vt:i4>
      </vt:variant>
      <vt:variant>
        <vt:i4>5</vt:i4>
      </vt:variant>
      <vt:variant>
        <vt:lpwstr/>
      </vt:variant>
      <vt:variant>
        <vt:lpwstr>_Toc161736782</vt:lpwstr>
      </vt:variant>
      <vt:variant>
        <vt:i4>1572916</vt:i4>
      </vt:variant>
      <vt:variant>
        <vt:i4>692</vt:i4>
      </vt:variant>
      <vt:variant>
        <vt:i4>0</vt:i4>
      </vt:variant>
      <vt:variant>
        <vt:i4>5</vt:i4>
      </vt:variant>
      <vt:variant>
        <vt:lpwstr/>
      </vt:variant>
      <vt:variant>
        <vt:lpwstr>_Toc161736781</vt:lpwstr>
      </vt:variant>
      <vt:variant>
        <vt:i4>1572916</vt:i4>
      </vt:variant>
      <vt:variant>
        <vt:i4>686</vt:i4>
      </vt:variant>
      <vt:variant>
        <vt:i4>0</vt:i4>
      </vt:variant>
      <vt:variant>
        <vt:i4>5</vt:i4>
      </vt:variant>
      <vt:variant>
        <vt:lpwstr/>
      </vt:variant>
      <vt:variant>
        <vt:lpwstr>_Toc161736780</vt:lpwstr>
      </vt:variant>
      <vt:variant>
        <vt:i4>1507380</vt:i4>
      </vt:variant>
      <vt:variant>
        <vt:i4>680</vt:i4>
      </vt:variant>
      <vt:variant>
        <vt:i4>0</vt:i4>
      </vt:variant>
      <vt:variant>
        <vt:i4>5</vt:i4>
      </vt:variant>
      <vt:variant>
        <vt:lpwstr/>
      </vt:variant>
      <vt:variant>
        <vt:lpwstr>_Toc161736779</vt:lpwstr>
      </vt:variant>
      <vt:variant>
        <vt:i4>1507380</vt:i4>
      </vt:variant>
      <vt:variant>
        <vt:i4>674</vt:i4>
      </vt:variant>
      <vt:variant>
        <vt:i4>0</vt:i4>
      </vt:variant>
      <vt:variant>
        <vt:i4>5</vt:i4>
      </vt:variant>
      <vt:variant>
        <vt:lpwstr/>
      </vt:variant>
      <vt:variant>
        <vt:lpwstr>_Toc161736778</vt:lpwstr>
      </vt:variant>
      <vt:variant>
        <vt:i4>1507380</vt:i4>
      </vt:variant>
      <vt:variant>
        <vt:i4>668</vt:i4>
      </vt:variant>
      <vt:variant>
        <vt:i4>0</vt:i4>
      </vt:variant>
      <vt:variant>
        <vt:i4>5</vt:i4>
      </vt:variant>
      <vt:variant>
        <vt:lpwstr/>
      </vt:variant>
      <vt:variant>
        <vt:lpwstr>_Toc161736777</vt:lpwstr>
      </vt:variant>
      <vt:variant>
        <vt:i4>1507380</vt:i4>
      </vt:variant>
      <vt:variant>
        <vt:i4>662</vt:i4>
      </vt:variant>
      <vt:variant>
        <vt:i4>0</vt:i4>
      </vt:variant>
      <vt:variant>
        <vt:i4>5</vt:i4>
      </vt:variant>
      <vt:variant>
        <vt:lpwstr/>
      </vt:variant>
      <vt:variant>
        <vt:lpwstr>_Toc161736776</vt:lpwstr>
      </vt:variant>
      <vt:variant>
        <vt:i4>1507380</vt:i4>
      </vt:variant>
      <vt:variant>
        <vt:i4>656</vt:i4>
      </vt:variant>
      <vt:variant>
        <vt:i4>0</vt:i4>
      </vt:variant>
      <vt:variant>
        <vt:i4>5</vt:i4>
      </vt:variant>
      <vt:variant>
        <vt:lpwstr/>
      </vt:variant>
      <vt:variant>
        <vt:lpwstr>_Toc161736775</vt:lpwstr>
      </vt:variant>
      <vt:variant>
        <vt:i4>1507380</vt:i4>
      </vt:variant>
      <vt:variant>
        <vt:i4>650</vt:i4>
      </vt:variant>
      <vt:variant>
        <vt:i4>0</vt:i4>
      </vt:variant>
      <vt:variant>
        <vt:i4>5</vt:i4>
      </vt:variant>
      <vt:variant>
        <vt:lpwstr/>
      </vt:variant>
      <vt:variant>
        <vt:lpwstr>_Toc161736774</vt:lpwstr>
      </vt:variant>
      <vt:variant>
        <vt:i4>1507380</vt:i4>
      </vt:variant>
      <vt:variant>
        <vt:i4>644</vt:i4>
      </vt:variant>
      <vt:variant>
        <vt:i4>0</vt:i4>
      </vt:variant>
      <vt:variant>
        <vt:i4>5</vt:i4>
      </vt:variant>
      <vt:variant>
        <vt:lpwstr/>
      </vt:variant>
      <vt:variant>
        <vt:lpwstr>_Toc161736773</vt:lpwstr>
      </vt:variant>
      <vt:variant>
        <vt:i4>1507380</vt:i4>
      </vt:variant>
      <vt:variant>
        <vt:i4>638</vt:i4>
      </vt:variant>
      <vt:variant>
        <vt:i4>0</vt:i4>
      </vt:variant>
      <vt:variant>
        <vt:i4>5</vt:i4>
      </vt:variant>
      <vt:variant>
        <vt:lpwstr/>
      </vt:variant>
      <vt:variant>
        <vt:lpwstr>_Toc161736772</vt:lpwstr>
      </vt:variant>
      <vt:variant>
        <vt:i4>1507380</vt:i4>
      </vt:variant>
      <vt:variant>
        <vt:i4>632</vt:i4>
      </vt:variant>
      <vt:variant>
        <vt:i4>0</vt:i4>
      </vt:variant>
      <vt:variant>
        <vt:i4>5</vt:i4>
      </vt:variant>
      <vt:variant>
        <vt:lpwstr/>
      </vt:variant>
      <vt:variant>
        <vt:lpwstr>_Toc161736771</vt:lpwstr>
      </vt:variant>
      <vt:variant>
        <vt:i4>1507380</vt:i4>
      </vt:variant>
      <vt:variant>
        <vt:i4>626</vt:i4>
      </vt:variant>
      <vt:variant>
        <vt:i4>0</vt:i4>
      </vt:variant>
      <vt:variant>
        <vt:i4>5</vt:i4>
      </vt:variant>
      <vt:variant>
        <vt:lpwstr/>
      </vt:variant>
      <vt:variant>
        <vt:lpwstr>_Toc161736770</vt:lpwstr>
      </vt:variant>
      <vt:variant>
        <vt:i4>1441844</vt:i4>
      </vt:variant>
      <vt:variant>
        <vt:i4>620</vt:i4>
      </vt:variant>
      <vt:variant>
        <vt:i4>0</vt:i4>
      </vt:variant>
      <vt:variant>
        <vt:i4>5</vt:i4>
      </vt:variant>
      <vt:variant>
        <vt:lpwstr/>
      </vt:variant>
      <vt:variant>
        <vt:lpwstr>_Toc161736769</vt:lpwstr>
      </vt:variant>
      <vt:variant>
        <vt:i4>1441844</vt:i4>
      </vt:variant>
      <vt:variant>
        <vt:i4>614</vt:i4>
      </vt:variant>
      <vt:variant>
        <vt:i4>0</vt:i4>
      </vt:variant>
      <vt:variant>
        <vt:i4>5</vt:i4>
      </vt:variant>
      <vt:variant>
        <vt:lpwstr/>
      </vt:variant>
      <vt:variant>
        <vt:lpwstr>_Toc161736768</vt:lpwstr>
      </vt:variant>
      <vt:variant>
        <vt:i4>1441844</vt:i4>
      </vt:variant>
      <vt:variant>
        <vt:i4>608</vt:i4>
      </vt:variant>
      <vt:variant>
        <vt:i4>0</vt:i4>
      </vt:variant>
      <vt:variant>
        <vt:i4>5</vt:i4>
      </vt:variant>
      <vt:variant>
        <vt:lpwstr/>
      </vt:variant>
      <vt:variant>
        <vt:lpwstr>_Toc161736767</vt:lpwstr>
      </vt:variant>
      <vt:variant>
        <vt:i4>1441844</vt:i4>
      </vt:variant>
      <vt:variant>
        <vt:i4>602</vt:i4>
      </vt:variant>
      <vt:variant>
        <vt:i4>0</vt:i4>
      </vt:variant>
      <vt:variant>
        <vt:i4>5</vt:i4>
      </vt:variant>
      <vt:variant>
        <vt:lpwstr/>
      </vt:variant>
      <vt:variant>
        <vt:lpwstr>_Toc161736766</vt:lpwstr>
      </vt:variant>
      <vt:variant>
        <vt:i4>1441844</vt:i4>
      </vt:variant>
      <vt:variant>
        <vt:i4>596</vt:i4>
      </vt:variant>
      <vt:variant>
        <vt:i4>0</vt:i4>
      </vt:variant>
      <vt:variant>
        <vt:i4>5</vt:i4>
      </vt:variant>
      <vt:variant>
        <vt:lpwstr/>
      </vt:variant>
      <vt:variant>
        <vt:lpwstr>_Toc161736765</vt:lpwstr>
      </vt:variant>
      <vt:variant>
        <vt:i4>1441844</vt:i4>
      </vt:variant>
      <vt:variant>
        <vt:i4>590</vt:i4>
      </vt:variant>
      <vt:variant>
        <vt:i4>0</vt:i4>
      </vt:variant>
      <vt:variant>
        <vt:i4>5</vt:i4>
      </vt:variant>
      <vt:variant>
        <vt:lpwstr/>
      </vt:variant>
      <vt:variant>
        <vt:lpwstr>_Toc161736764</vt:lpwstr>
      </vt:variant>
      <vt:variant>
        <vt:i4>1441844</vt:i4>
      </vt:variant>
      <vt:variant>
        <vt:i4>584</vt:i4>
      </vt:variant>
      <vt:variant>
        <vt:i4>0</vt:i4>
      </vt:variant>
      <vt:variant>
        <vt:i4>5</vt:i4>
      </vt:variant>
      <vt:variant>
        <vt:lpwstr/>
      </vt:variant>
      <vt:variant>
        <vt:lpwstr>_Toc161736763</vt:lpwstr>
      </vt:variant>
      <vt:variant>
        <vt:i4>1441844</vt:i4>
      </vt:variant>
      <vt:variant>
        <vt:i4>578</vt:i4>
      </vt:variant>
      <vt:variant>
        <vt:i4>0</vt:i4>
      </vt:variant>
      <vt:variant>
        <vt:i4>5</vt:i4>
      </vt:variant>
      <vt:variant>
        <vt:lpwstr/>
      </vt:variant>
      <vt:variant>
        <vt:lpwstr>_Toc161736762</vt:lpwstr>
      </vt:variant>
      <vt:variant>
        <vt:i4>1441844</vt:i4>
      </vt:variant>
      <vt:variant>
        <vt:i4>572</vt:i4>
      </vt:variant>
      <vt:variant>
        <vt:i4>0</vt:i4>
      </vt:variant>
      <vt:variant>
        <vt:i4>5</vt:i4>
      </vt:variant>
      <vt:variant>
        <vt:lpwstr/>
      </vt:variant>
      <vt:variant>
        <vt:lpwstr>_Toc161736761</vt:lpwstr>
      </vt:variant>
      <vt:variant>
        <vt:i4>1441844</vt:i4>
      </vt:variant>
      <vt:variant>
        <vt:i4>566</vt:i4>
      </vt:variant>
      <vt:variant>
        <vt:i4>0</vt:i4>
      </vt:variant>
      <vt:variant>
        <vt:i4>5</vt:i4>
      </vt:variant>
      <vt:variant>
        <vt:lpwstr/>
      </vt:variant>
      <vt:variant>
        <vt:lpwstr>_Toc161736760</vt:lpwstr>
      </vt:variant>
      <vt:variant>
        <vt:i4>1376308</vt:i4>
      </vt:variant>
      <vt:variant>
        <vt:i4>560</vt:i4>
      </vt:variant>
      <vt:variant>
        <vt:i4>0</vt:i4>
      </vt:variant>
      <vt:variant>
        <vt:i4>5</vt:i4>
      </vt:variant>
      <vt:variant>
        <vt:lpwstr/>
      </vt:variant>
      <vt:variant>
        <vt:lpwstr>_Toc161736759</vt:lpwstr>
      </vt:variant>
      <vt:variant>
        <vt:i4>1376308</vt:i4>
      </vt:variant>
      <vt:variant>
        <vt:i4>554</vt:i4>
      </vt:variant>
      <vt:variant>
        <vt:i4>0</vt:i4>
      </vt:variant>
      <vt:variant>
        <vt:i4>5</vt:i4>
      </vt:variant>
      <vt:variant>
        <vt:lpwstr/>
      </vt:variant>
      <vt:variant>
        <vt:lpwstr>_Toc161736758</vt:lpwstr>
      </vt:variant>
      <vt:variant>
        <vt:i4>1376308</vt:i4>
      </vt:variant>
      <vt:variant>
        <vt:i4>548</vt:i4>
      </vt:variant>
      <vt:variant>
        <vt:i4>0</vt:i4>
      </vt:variant>
      <vt:variant>
        <vt:i4>5</vt:i4>
      </vt:variant>
      <vt:variant>
        <vt:lpwstr/>
      </vt:variant>
      <vt:variant>
        <vt:lpwstr>_Toc161736757</vt:lpwstr>
      </vt:variant>
      <vt:variant>
        <vt:i4>1376308</vt:i4>
      </vt:variant>
      <vt:variant>
        <vt:i4>542</vt:i4>
      </vt:variant>
      <vt:variant>
        <vt:i4>0</vt:i4>
      </vt:variant>
      <vt:variant>
        <vt:i4>5</vt:i4>
      </vt:variant>
      <vt:variant>
        <vt:lpwstr/>
      </vt:variant>
      <vt:variant>
        <vt:lpwstr>_Toc161736756</vt:lpwstr>
      </vt:variant>
      <vt:variant>
        <vt:i4>1376308</vt:i4>
      </vt:variant>
      <vt:variant>
        <vt:i4>536</vt:i4>
      </vt:variant>
      <vt:variant>
        <vt:i4>0</vt:i4>
      </vt:variant>
      <vt:variant>
        <vt:i4>5</vt:i4>
      </vt:variant>
      <vt:variant>
        <vt:lpwstr/>
      </vt:variant>
      <vt:variant>
        <vt:lpwstr>_Toc161736755</vt:lpwstr>
      </vt:variant>
      <vt:variant>
        <vt:i4>1376308</vt:i4>
      </vt:variant>
      <vt:variant>
        <vt:i4>530</vt:i4>
      </vt:variant>
      <vt:variant>
        <vt:i4>0</vt:i4>
      </vt:variant>
      <vt:variant>
        <vt:i4>5</vt:i4>
      </vt:variant>
      <vt:variant>
        <vt:lpwstr/>
      </vt:variant>
      <vt:variant>
        <vt:lpwstr>_Toc161736754</vt:lpwstr>
      </vt:variant>
      <vt:variant>
        <vt:i4>1376308</vt:i4>
      </vt:variant>
      <vt:variant>
        <vt:i4>524</vt:i4>
      </vt:variant>
      <vt:variant>
        <vt:i4>0</vt:i4>
      </vt:variant>
      <vt:variant>
        <vt:i4>5</vt:i4>
      </vt:variant>
      <vt:variant>
        <vt:lpwstr/>
      </vt:variant>
      <vt:variant>
        <vt:lpwstr>_Toc161736753</vt:lpwstr>
      </vt:variant>
      <vt:variant>
        <vt:i4>1376308</vt:i4>
      </vt:variant>
      <vt:variant>
        <vt:i4>518</vt:i4>
      </vt:variant>
      <vt:variant>
        <vt:i4>0</vt:i4>
      </vt:variant>
      <vt:variant>
        <vt:i4>5</vt:i4>
      </vt:variant>
      <vt:variant>
        <vt:lpwstr/>
      </vt:variant>
      <vt:variant>
        <vt:lpwstr>_Toc161736752</vt:lpwstr>
      </vt:variant>
      <vt:variant>
        <vt:i4>1376308</vt:i4>
      </vt:variant>
      <vt:variant>
        <vt:i4>512</vt:i4>
      </vt:variant>
      <vt:variant>
        <vt:i4>0</vt:i4>
      </vt:variant>
      <vt:variant>
        <vt:i4>5</vt:i4>
      </vt:variant>
      <vt:variant>
        <vt:lpwstr/>
      </vt:variant>
      <vt:variant>
        <vt:lpwstr>_Toc161736751</vt:lpwstr>
      </vt:variant>
      <vt:variant>
        <vt:i4>1376308</vt:i4>
      </vt:variant>
      <vt:variant>
        <vt:i4>506</vt:i4>
      </vt:variant>
      <vt:variant>
        <vt:i4>0</vt:i4>
      </vt:variant>
      <vt:variant>
        <vt:i4>5</vt:i4>
      </vt:variant>
      <vt:variant>
        <vt:lpwstr/>
      </vt:variant>
      <vt:variant>
        <vt:lpwstr>_Toc161736750</vt:lpwstr>
      </vt:variant>
      <vt:variant>
        <vt:i4>1310772</vt:i4>
      </vt:variant>
      <vt:variant>
        <vt:i4>500</vt:i4>
      </vt:variant>
      <vt:variant>
        <vt:i4>0</vt:i4>
      </vt:variant>
      <vt:variant>
        <vt:i4>5</vt:i4>
      </vt:variant>
      <vt:variant>
        <vt:lpwstr/>
      </vt:variant>
      <vt:variant>
        <vt:lpwstr>_Toc161736749</vt:lpwstr>
      </vt:variant>
      <vt:variant>
        <vt:i4>1310772</vt:i4>
      </vt:variant>
      <vt:variant>
        <vt:i4>494</vt:i4>
      </vt:variant>
      <vt:variant>
        <vt:i4>0</vt:i4>
      </vt:variant>
      <vt:variant>
        <vt:i4>5</vt:i4>
      </vt:variant>
      <vt:variant>
        <vt:lpwstr/>
      </vt:variant>
      <vt:variant>
        <vt:lpwstr>_Toc161736748</vt:lpwstr>
      </vt:variant>
      <vt:variant>
        <vt:i4>1310772</vt:i4>
      </vt:variant>
      <vt:variant>
        <vt:i4>488</vt:i4>
      </vt:variant>
      <vt:variant>
        <vt:i4>0</vt:i4>
      </vt:variant>
      <vt:variant>
        <vt:i4>5</vt:i4>
      </vt:variant>
      <vt:variant>
        <vt:lpwstr/>
      </vt:variant>
      <vt:variant>
        <vt:lpwstr>_Toc161736747</vt:lpwstr>
      </vt:variant>
      <vt:variant>
        <vt:i4>1310772</vt:i4>
      </vt:variant>
      <vt:variant>
        <vt:i4>482</vt:i4>
      </vt:variant>
      <vt:variant>
        <vt:i4>0</vt:i4>
      </vt:variant>
      <vt:variant>
        <vt:i4>5</vt:i4>
      </vt:variant>
      <vt:variant>
        <vt:lpwstr/>
      </vt:variant>
      <vt:variant>
        <vt:lpwstr>_Toc161736746</vt:lpwstr>
      </vt:variant>
      <vt:variant>
        <vt:i4>1310772</vt:i4>
      </vt:variant>
      <vt:variant>
        <vt:i4>476</vt:i4>
      </vt:variant>
      <vt:variant>
        <vt:i4>0</vt:i4>
      </vt:variant>
      <vt:variant>
        <vt:i4>5</vt:i4>
      </vt:variant>
      <vt:variant>
        <vt:lpwstr/>
      </vt:variant>
      <vt:variant>
        <vt:lpwstr>_Toc161736745</vt:lpwstr>
      </vt:variant>
      <vt:variant>
        <vt:i4>1310772</vt:i4>
      </vt:variant>
      <vt:variant>
        <vt:i4>470</vt:i4>
      </vt:variant>
      <vt:variant>
        <vt:i4>0</vt:i4>
      </vt:variant>
      <vt:variant>
        <vt:i4>5</vt:i4>
      </vt:variant>
      <vt:variant>
        <vt:lpwstr/>
      </vt:variant>
      <vt:variant>
        <vt:lpwstr>_Toc161736744</vt:lpwstr>
      </vt:variant>
      <vt:variant>
        <vt:i4>1310772</vt:i4>
      </vt:variant>
      <vt:variant>
        <vt:i4>464</vt:i4>
      </vt:variant>
      <vt:variant>
        <vt:i4>0</vt:i4>
      </vt:variant>
      <vt:variant>
        <vt:i4>5</vt:i4>
      </vt:variant>
      <vt:variant>
        <vt:lpwstr/>
      </vt:variant>
      <vt:variant>
        <vt:lpwstr>_Toc161736743</vt:lpwstr>
      </vt:variant>
      <vt:variant>
        <vt:i4>1310772</vt:i4>
      </vt:variant>
      <vt:variant>
        <vt:i4>458</vt:i4>
      </vt:variant>
      <vt:variant>
        <vt:i4>0</vt:i4>
      </vt:variant>
      <vt:variant>
        <vt:i4>5</vt:i4>
      </vt:variant>
      <vt:variant>
        <vt:lpwstr/>
      </vt:variant>
      <vt:variant>
        <vt:lpwstr>_Toc161736742</vt:lpwstr>
      </vt:variant>
      <vt:variant>
        <vt:i4>1310772</vt:i4>
      </vt:variant>
      <vt:variant>
        <vt:i4>452</vt:i4>
      </vt:variant>
      <vt:variant>
        <vt:i4>0</vt:i4>
      </vt:variant>
      <vt:variant>
        <vt:i4>5</vt:i4>
      </vt:variant>
      <vt:variant>
        <vt:lpwstr/>
      </vt:variant>
      <vt:variant>
        <vt:lpwstr>_Toc161736741</vt:lpwstr>
      </vt:variant>
      <vt:variant>
        <vt:i4>1310772</vt:i4>
      </vt:variant>
      <vt:variant>
        <vt:i4>446</vt:i4>
      </vt:variant>
      <vt:variant>
        <vt:i4>0</vt:i4>
      </vt:variant>
      <vt:variant>
        <vt:i4>5</vt:i4>
      </vt:variant>
      <vt:variant>
        <vt:lpwstr/>
      </vt:variant>
      <vt:variant>
        <vt:lpwstr>_Toc161736740</vt:lpwstr>
      </vt:variant>
      <vt:variant>
        <vt:i4>1245236</vt:i4>
      </vt:variant>
      <vt:variant>
        <vt:i4>440</vt:i4>
      </vt:variant>
      <vt:variant>
        <vt:i4>0</vt:i4>
      </vt:variant>
      <vt:variant>
        <vt:i4>5</vt:i4>
      </vt:variant>
      <vt:variant>
        <vt:lpwstr/>
      </vt:variant>
      <vt:variant>
        <vt:lpwstr>_Toc161736739</vt:lpwstr>
      </vt:variant>
      <vt:variant>
        <vt:i4>1245236</vt:i4>
      </vt:variant>
      <vt:variant>
        <vt:i4>434</vt:i4>
      </vt:variant>
      <vt:variant>
        <vt:i4>0</vt:i4>
      </vt:variant>
      <vt:variant>
        <vt:i4>5</vt:i4>
      </vt:variant>
      <vt:variant>
        <vt:lpwstr/>
      </vt:variant>
      <vt:variant>
        <vt:lpwstr>_Toc161736738</vt:lpwstr>
      </vt:variant>
      <vt:variant>
        <vt:i4>1245236</vt:i4>
      </vt:variant>
      <vt:variant>
        <vt:i4>428</vt:i4>
      </vt:variant>
      <vt:variant>
        <vt:i4>0</vt:i4>
      </vt:variant>
      <vt:variant>
        <vt:i4>5</vt:i4>
      </vt:variant>
      <vt:variant>
        <vt:lpwstr/>
      </vt:variant>
      <vt:variant>
        <vt:lpwstr>_Toc161736737</vt:lpwstr>
      </vt:variant>
      <vt:variant>
        <vt:i4>1245236</vt:i4>
      </vt:variant>
      <vt:variant>
        <vt:i4>422</vt:i4>
      </vt:variant>
      <vt:variant>
        <vt:i4>0</vt:i4>
      </vt:variant>
      <vt:variant>
        <vt:i4>5</vt:i4>
      </vt:variant>
      <vt:variant>
        <vt:lpwstr/>
      </vt:variant>
      <vt:variant>
        <vt:lpwstr>_Toc161736736</vt:lpwstr>
      </vt:variant>
      <vt:variant>
        <vt:i4>1245236</vt:i4>
      </vt:variant>
      <vt:variant>
        <vt:i4>416</vt:i4>
      </vt:variant>
      <vt:variant>
        <vt:i4>0</vt:i4>
      </vt:variant>
      <vt:variant>
        <vt:i4>5</vt:i4>
      </vt:variant>
      <vt:variant>
        <vt:lpwstr/>
      </vt:variant>
      <vt:variant>
        <vt:lpwstr>_Toc161736735</vt:lpwstr>
      </vt:variant>
      <vt:variant>
        <vt:i4>1245236</vt:i4>
      </vt:variant>
      <vt:variant>
        <vt:i4>410</vt:i4>
      </vt:variant>
      <vt:variant>
        <vt:i4>0</vt:i4>
      </vt:variant>
      <vt:variant>
        <vt:i4>5</vt:i4>
      </vt:variant>
      <vt:variant>
        <vt:lpwstr/>
      </vt:variant>
      <vt:variant>
        <vt:lpwstr>_Toc161736734</vt:lpwstr>
      </vt:variant>
      <vt:variant>
        <vt:i4>1245236</vt:i4>
      </vt:variant>
      <vt:variant>
        <vt:i4>404</vt:i4>
      </vt:variant>
      <vt:variant>
        <vt:i4>0</vt:i4>
      </vt:variant>
      <vt:variant>
        <vt:i4>5</vt:i4>
      </vt:variant>
      <vt:variant>
        <vt:lpwstr/>
      </vt:variant>
      <vt:variant>
        <vt:lpwstr>_Toc161736733</vt:lpwstr>
      </vt:variant>
      <vt:variant>
        <vt:i4>1245236</vt:i4>
      </vt:variant>
      <vt:variant>
        <vt:i4>398</vt:i4>
      </vt:variant>
      <vt:variant>
        <vt:i4>0</vt:i4>
      </vt:variant>
      <vt:variant>
        <vt:i4>5</vt:i4>
      </vt:variant>
      <vt:variant>
        <vt:lpwstr/>
      </vt:variant>
      <vt:variant>
        <vt:lpwstr>_Toc161736732</vt:lpwstr>
      </vt:variant>
      <vt:variant>
        <vt:i4>1245236</vt:i4>
      </vt:variant>
      <vt:variant>
        <vt:i4>392</vt:i4>
      </vt:variant>
      <vt:variant>
        <vt:i4>0</vt:i4>
      </vt:variant>
      <vt:variant>
        <vt:i4>5</vt:i4>
      </vt:variant>
      <vt:variant>
        <vt:lpwstr/>
      </vt:variant>
      <vt:variant>
        <vt:lpwstr>_Toc161736731</vt:lpwstr>
      </vt:variant>
      <vt:variant>
        <vt:i4>1245236</vt:i4>
      </vt:variant>
      <vt:variant>
        <vt:i4>386</vt:i4>
      </vt:variant>
      <vt:variant>
        <vt:i4>0</vt:i4>
      </vt:variant>
      <vt:variant>
        <vt:i4>5</vt:i4>
      </vt:variant>
      <vt:variant>
        <vt:lpwstr/>
      </vt:variant>
      <vt:variant>
        <vt:lpwstr>_Toc161736730</vt:lpwstr>
      </vt:variant>
      <vt:variant>
        <vt:i4>1179700</vt:i4>
      </vt:variant>
      <vt:variant>
        <vt:i4>380</vt:i4>
      </vt:variant>
      <vt:variant>
        <vt:i4>0</vt:i4>
      </vt:variant>
      <vt:variant>
        <vt:i4>5</vt:i4>
      </vt:variant>
      <vt:variant>
        <vt:lpwstr/>
      </vt:variant>
      <vt:variant>
        <vt:lpwstr>_Toc161736729</vt:lpwstr>
      </vt:variant>
      <vt:variant>
        <vt:i4>1179700</vt:i4>
      </vt:variant>
      <vt:variant>
        <vt:i4>374</vt:i4>
      </vt:variant>
      <vt:variant>
        <vt:i4>0</vt:i4>
      </vt:variant>
      <vt:variant>
        <vt:i4>5</vt:i4>
      </vt:variant>
      <vt:variant>
        <vt:lpwstr/>
      </vt:variant>
      <vt:variant>
        <vt:lpwstr>_Toc161736728</vt:lpwstr>
      </vt:variant>
      <vt:variant>
        <vt:i4>1179700</vt:i4>
      </vt:variant>
      <vt:variant>
        <vt:i4>368</vt:i4>
      </vt:variant>
      <vt:variant>
        <vt:i4>0</vt:i4>
      </vt:variant>
      <vt:variant>
        <vt:i4>5</vt:i4>
      </vt:variant>
      <vt:variant>
        <vt:lpwstr/>
      </vt:variant>
      <vt:variant>
        <vt:lpwstr>_Toc161736727</vt:lpwstr>
      </vt:variant>
      <vt:variant>
        <vt:i4>1179700</vt:i4>
      </vt:variant>
      <vt:variant>
        <vt:i4>362</vt:i4>
      </vt:variant>
      <vt:variant>
        <vt:i4>0</vt:i4>
      </vt:variant>
      <vt:variant>
        <vt:i4>5</vt:i4>
      </vt:variant>
      <vt:variant>
        <vt:lpwstr/>
      </vt:variant>
      <vt:variant>
        <vt:lpwstr>_Toc161736726</vt:lpwstr>
      </vt:variant>
      <vt:variant>
        <vt:i4>1179700</vt:i4>
      </vt:variant>
      <vt:variant>
        <vt:i4>356</vt:i4>
      </vt:variant>
      <vt:variant>
        <vt:i4>0</vt:i4>
      </vt:variant>
      <vt:variant>
        <vt:i4>5</vt:i4>
      </vt:variant>
      <vt:variant>
        <vt:lpwstr/>
      </vt:variant>
      <vt:variant>
        <vt:lpwstr>_Toc161736725</vt:lpwstr>
      </vt:variant>
      <vt:variant>
        <vt:i4>1179700</vt:i4>
      </vt:variant>
      <vt:variant>
        <vt:i4>350</vt:i4>
      </vt:variant>
      <vt:variant>
        <vt:i4>0</vt:i4>
      </vt:variant>
      <vt:variant>
        <vt:i4>5</vt:i4>
      </vt:variant>
      <vt:variant>
        <vt:lpwstr/>
      </vt:variant>
      <vt:variant>
        <vt:lpwstr>_Toc161736724</vt:lpwstr>
      </vt:variant>
      <vt:variant>
        <vt:i4>1179700</vt:i4>
      </vt:variant>
      <vt:variant>
        <vt:i4>344</vt:i4>
      </vt:variant>
      <vt:variant>
        <vt:i4>0</vt:i4>
      </vt:variant>
      <vt:variant>
        <vt:i4>5</vt:i4>
      </vt:variant>
      <vt:variant>
        <vt:lpwstr/>
      </vt:variant>
      <vt:variant>
        <vt:lpwstr>_Toc161736723</vt:lpwstr>
      </vt:variant>
      <vt:variant>
        <vt:i4>1179700</vt:i4>
      </vt:variant>
      <vt:variant>
        <vt:i4>338</vt:i4>
      </vt:variant>
      <vt:variant>
        <vt:i4>0</vt:i4>
      </vt:variant>
      <vt:variant>
        <vt:i4>5</vt:i4>
      </vt:variant>
      <vt:variant>
        <vt:lpwstr/>
      </vt:variant>
      <vt:variant>
        <vt:lpwstr>_Toc161736722</vt:lpwstr>
      </vt:variant>
      <vt:variant>
        <vt:i4>1179700</vt:i4>
      </vt:variant>
      <vt:variant>
        <vt:i4>332</vt:i4>
      </vt:variant>
      <vt:variant>
        <vt:i4>0</vt:i4>
      </vt:variant>
      <vt:variant>
        <vt:i4>5</vt:i4>
      </vt:variant>
      <vt:variant>
        <vt:lpwstr/>
      </vt:variant>
      <vt:variant>
        <vt:lpwstr>_Toc161736721</vt:lpwstr>
      </vt:variant>
      <vt:variant>
        <vt:i4>1179700</vt:i4>
      </vt:variant>
      <vt:variant>
        <vt:i4>326</vt:i4>
      </vt:variant>
      <vt:variant>
        <vt:i4>0</vt:i4>
      </vt:variant>
      <vt:variant>
        <vt:i4>5</vt:i4>
      </vt:variant>
      <vt:variant>
        <vt:lpwstr/>
      </vt:variant>
      <vt:variant>
        <vt:lpwstr>_Toc161736720</vt:lpwstr>
      </vt:variant>
      <vt:variant>
        <vt:i4>1114164</vt:i4>
      </vt:variant>
      <vt:variant>
        <vt:i4>320</vt:i4>
      </vt:variant>
      <vt:variant>
        <vt:i4>0</vt:i4>
      </vt:variant>
      <vt:variant>
        <vt:i4>5</vt:i4>
      </vt:variant>
      <vt:variant>
        <vt:lpwstr/>
      </vt:variant>
      <vt:variant>
        <vt:lpwstr>_Toc161736719</vt:lpwstr>
      </vt:variant>
      <vt:variant>
        <vt:i4>1114164</vt:i4>
      </vt:variant>
      <vt:variant>
        <vt:i4>314</vt:i4>
      </vt:variant>
      <vt:variant>
        <vt:i4>0</vt:i4>
      </vt:variant>
      <vt:variant>
        <vt:i4>5</vt:i4>
      </vt:variant>
      <vt:variant>
        <vt:lpwstr/>
      </vt:variant>
      <vt:variant>
        <vt:lpwstr>_Toc161736718</vt:lpwstr>
      </vt:variant>
      <vt:variant>
        <vt:i4>1114164</vt:i4>
      </vt:variant>
      <vt:variant>
        <vt:i4>308</vt:i4>
      </vt:variant>
      <vt:variant>
        <vt:i4>0</vt:i4>
      </vt:variant>
      <vt:variant>
        <vt:i4>5</vt:i4>
      </vt:variant>
      <vt:variant>
        <vt:lpwstr/>
      </vt:variant>
      <vt:variant>
        <vt:lpwstr>_Toc161736717</vt:lpwstr>
      </vt:variant>
      <vt:variant>
        <vt:i4>1114164</vt:i4>
      </vt:variant>
      <vt:variant>
        <vt:i4>302</vt:i4>
      </vt:variant>
      <vt:variant>
        <vt:i4>0</vt:i4>
      </vt:variant>
      <vt:variant>
        <vt:i4>5</vt:i4>
      </vt:variant>
      <vt:variant>
        <vt:lpwstr/>
      </vt:variant>
      <vt:variant>
        <vt:lpwstr>_Toc161736716</vt:lpwstr>
      </vt:variant>
      <vt:variant>
        <vt:i4>1114164</vt:i4>
      </vt:variant>
      <vt:variant>
        <vt:i4>296</vt:i4>
      </vt:variant>
      <vt:variant>
        <vt:i4>0</vt:i4>
      </vt:variant>
      <vt:variant>
        <vt:i4>5</vt:i4>
      </vt:variant>
      <vt:variant>
        <vt:lpwstr/>
      </vt:variant>
      <vt:variant>
        <vt:lpwstr>_Toc161736715</vt:lpwstr>
      </vt:variant>
      <vt:variant>
        <vt:i4>1114164</vt:i4>
      </vt:variant>
      <vt:variant>
        <vt:i4>290</vt:i4>
      </vt:variant>
      <vt:variant>
        <vt:i4>0</vt:i4>
      </vt:variant>
      <vt:variant>
        <vt:i4>5</vt:i4>
      </vt:variant>
      <vt:variant>
        <vt:lpwstr/>
      </vt:variant>
      <vt:variant>
        <vt:lpwstr>_Toc161736714</vt:lpwstr>
      </vt:variant>
      <vt:variant>
        <vt:i4>1114164</vt:i4>
      </vt:variant>
      <vt:variant>
        <vt:i4>284</vt:i4>
      </vt:variant>
      <vt:variant>
        <vt:i4>0</vt:i4>
      </vt:variant>
      <vt:variant>
        <vt:i4>5</vt:i4>
      </vt:variant>
      <vt:variant>
        <vt:lpwstr/>
      </vt:variant>
      <vt:variant>
        <vt:lpwstr>_Toc161736713</vt:lpwstr>
      </vt:variant>
      <vt:variant>
        <vt:i4>1114164</vt:i4>
      </vt:variant>
      <vt:variant>
        <vt:i4>278</vt:i4>
      </vt:variant>
      <vt:variant>
        <vt:i4>0</vt:i4>
      </vt:variant>
      <vt:variant>
        <vt:i4>5</vt:i4>
      </vt:variant>
      <vt:variant>
        <vt:lpwstr/>
      </vt:variant>
      <vt:variant>
        <vt:lpwstr>_Toc161736712</vt:lpwstr>
      </vt:variant>
      <vt:variant>
        <vt:i4>1114164</vt:i4>
      </vt:variant>
      <vt:variant>
        <vt:i4>272</vt:i4>
      </vt:variant>
      <vt:variant>
        <vt:i4>0</vt:i4>
      </vt:variant>
      <vt:variant>
        <vt:i4>5</vt:i4>
      </vt:variant>
      <vt:variant>
        <vt:lpwstr/>
      </vt:variant>
      <vt:variant>
        <vt:lpwstr>_Toc161736711</vt:lpwstr>
      </vt:variant>
      <vt:variant>
        <vt:i4>1114164</vt:i4>
      </vt:variant>
      <vt:variant>
        <vt:i4>266</vt:i4>
      </vt:variant>
      <vt:variant>
        <vt:i4>0</vt:i4>
      </vt:variant>
      <vt:variant>
        <vt:i4>5</vt:i4>
      </vt:variant>
      <vt:variant>
        <vt:lpwstr/>
      </vt:variant>
      <vt:variant>
        <vt:lpwstr>_Toc161736710</vt:lpwstr>
      </vt:variant>
      <vt:variant>
        <vt:i4>1048628</vt:i4>
      </vt:variant>
      <vt:variant>
        <vt:i4>260</vt:i4>
      </vt:variant>
      <vt:variant>
        <vt:i4>0</vt:i4>
      </vt:variant>
      <vt:variant>
        <vt:i4>5</vt:i4>
      </vt:variant>
      <vt:variant>
        <vt:lpwstr/>
      </vt:variant>
      <vt:variant>
        <vt:lpwstr>_Toc161736709</vt:lpwstr>
      </vt:variant>
      <vt:variant>
        <vt:i4>1048628</vt:i4>
      </vt:variant>
      <vt:variant>
        <vt:i4>254</vt:i4>
      </vt:variant>
      <vt:variant>
        <vt:i4>0</vt:i4>
      </vt:variant>
      <vt:variant>
        <vt:i4>5</vt:i4>
      </vt:variant>
      <vt:variant>
        <vt:lpwstr/>
      </vt:variant>
      <vt:variant>
        <vt:lpwstr>_Toc161736708</vt:lpwstr>
      </vt:variant>
      <vt:variant>
        <vt:i4>1048628</vt:i4>
      </vt:variant>
      <vt:variant>
        <vt:i4>248</vt:i4>
      </vt:variant>
      <vt:variant>
        <vt:i4>0</vt:i4>
      </vt:variant>
      <vt:variant>
        <vt:i4>5</vt:i4>
      </vt:variant>
      <vt:variant>
        <vt:lpwstr/>
      </vt:variant>
      <vt:variant>
        <vt:lpwstr>_Toc161736707</vt:lpwstr>
      </vt:variant>
      <vt:variant>
        <vt:i4>1048628</vt:i4>
      </vt:variant>
      <vt:variant>
        <vt:i4>242</vt:i4>
      </vt:variant>
      <vt:variant>
        <vt:i4>0</vt:i4>
      </vt:variant>
      <vt:variant>
        <vt:i4>5</vt:i4>
      </vt:variant>
      <vt:variant>
        <vt:lpwstr/>
      </vt:variant>
      <vt:variant>
        <vt:lpwstr>_Toc161736706</vt:lpwstr>
      </vt:variant>
      <vt:variant>
        <vt:i4>1048628</vt:i4>
      </vt:variant>
      <vt:variant>
        <vt:i4>236</vt:i4>
      </vt:variant>
      <vt:variant>
        <vt:i4>0</vt:i4>
      </vt:variant>
      <vt:variant>
        <vt:i4>5</vt:i4>
      </vt:variant>
      <vt:variant>
        <vt:lpwstr/>
      </vt:variant>
      <vt:variant>
        <vt:lpwstr>_Toc161736705</vt:lpwstr>
      </vt:variant>
      <vt:variant>
        <vt:i4>1048628</vt:i4>
      </vt:variant>
      <vt:variant>
        <vt:i4>230</vt:i4>
      </vt:variant>
      <vt:variant>
        <vt:i4>0</vt:i4>
      </vt:variant>
      <vt:variant>
        <vt:i4>5</vt:i4>
      </vt:variant>
      <vt:variant>
        <vt:lpwstr/>
      </vt:variant>
      <vt:variant>
        <vt:lpwstr>_Toc161736704</vt:lpwstr>
      </vt:variant>
      <vt:variant>
        <vt:i4>1048628</vt:i4>
      </vt:variant>
      <vt:variant>
        <vt:i4>224</vt:i4>
      </vt:variant>
      <vt:variant>
        <vt:i4>0</vt:i4>
      </vt:variant>
      <vt:variant>
        <vt:i4>5</vt:i4>
      </vt:variant>
      <vt:variant>
        <vt:lpwstr/>
      </vt:variant>
      <vt:variant>
        <vt:lpwstr>_Toc161736703</vt:lpwstr>
      </vt:variant>
      <vt:variant>
        <vt:i4>1048628</vt:i4>
      </vt:variant>
      <vt:variant>
        <vt:i4>218</vt:i4>
      </vt:variant>
      <vt:variant>
        <vt:i4>0</vt:i4>
      </vt:variant>
      <vt:variant>
        <vt:i4>5</vt:i4>
      </vt:variant>
      <vt:variant>
        <vt:lpwstr/>
      </vt:variant>
      <vt:variant>
        <vt:lpwstr>_Toc161736702</vt:lpwstr>
      </vt:variant>
      <vt:variant>
        <vt:i4>1048628</vt:i4>
      </vt:variant>
      <vt:variant>
        <vt:i4>212</vt:i4>
      </vt:variant>
      <vt:variant>
        <vt:i4>0</vt:i4>
      </vt:variant>
      <vt:variant>
        <vt:i4>5</vt:i4>
      </vt:variant>
      <vt:variant>
        <vt:lpwstr/>
      </vt:variant>
      <vt:variant>
        <vt:lpwstr>_Toc161736701</vt:lpwstr>
      </vt:variant>
      <vt:variant>
        <vt:i4>1048628</vt:i4>
      </vt:variant>
      <vt:variant>
        <vt:i4>206</vt:i4>
      </vt:variant>
      <vt:variant>
        <vt:i4>0</vt:i4>
      </vt:variant>
      <vt:variant>
        <vt:i4>5</vt:i4>
      </vt:variant>
      <vt:variant>
        <vt:lpwstr/>
      </vt:variant>
      <vt:variant>
        <vt:lpwstr>_Toc161736700</vt:lpwstr>
      </vt:variant>
      <vt:variant>
        <vt:i4>1638453</vt:i4>
      </vt:variant>
      <vt:variant>
        <vt:i4>200</vt:i4>
      </vt:variant>
      <vt:variant>
        <vt:i4>0</vt:i4>
      </vt:variant>
      <vt:variant>
        <vt:i4>5</vt:i4>
      </vt:variant>
      <vt:variant>
        <vt:lpwstr/>
      </vt:variant>
      <vt:variant>
        <vt:lpwstr>_Toc161736699</vt:lpwstr>
      </vt:variant>
      <vt:variant>
        <vt:i4>1638453</vt:i4>
      </vt:variant>
      <vt:variant>
        <vt:i4>194</vt:i4>
      </vt:variant>
      <vt:variant>
        <vt:i4>0</vt:i4>
      </vt:variant>
      <vt:variant>
        <vt:i4>5</vt:i4>
      </vt:variant>
      <vt:variant>
        <vt:lpwstr/>
      </vt:variant>
      <vt:variant>
        <vt:lpwstr>_Toc161736698</vt:lpwstr>
      </vt:variant>
      <vt:variant>
        <vt:i4>1638453</vt:i4>
      </vt:variant>
      <vt:variant>
        <vt:i4>188</vt:i4>
      </vt:variant>
      <vt:variant>
        <vt:i4>0</vt:i4>
      </vt:variant>
      <vt:variant>
        <vt:i4>5</vt:i4>
      </vt:variant>
      <vt:variant>
        <vt:lpwstr/>
      </vt:variant>
      <vt:variant>
        <vt:lpwstr>_Toc161736697</vt:lpwstr>
      </vt:variant>
      <vt:variant>
        <vt:i4>1638453</vt:i4>
      </vt:variant>
      <vt:variant>
        <vt:i4>182</vt:i4>
      </vt:variant>
      <vt:variant>
        <vt:i4>0</vt:i4>
      </vt:variant>
      <vt:variant>
        <vt:i4>5</vt:i4>
      </vt:variant>
      <vt:variant>
        <vt:lpwstr/>
      </vt:variant>
      <vt:variant>
        <vt:lpwstr>_Toc161736696</vt:lpwstr>
      </vt:variant>
      <vt:variant>
        <vt:i4>1638453</vt:i4>
      </vt:variant>
      <vt:variant>
        <vt:i4>176</vt:i4>
      </vt:variant>
      <vt:variant>
        <vt:i4>0</vt:i4>
      </vt:variant>
      <vt:variant>
        <vt:i4>5</vt:i4>
      </vt:variant>
      <vt:variant>
        <vt:lpwstr/>
      </vt:variant>
      <vt:variant>
        <vt:lpwstr>_Toc161736695</vt:lpwstr>
      </vt:variant>
      <vt:variant>
        <vt:i4>1638453</vt:i4>
      </vt:variant>
      <vt:variant>
        <vt:i4>170</vt:i4>
      </vt:variant>
      <vt:variant>
        <vt:i4>0</vt:i4>
      </vt:variant>
      <vt:variant>
        <vt:i4>5</vt:i4>
      </vt:variant>
      <vt:variant>
        <vt:lpwstr/>
      </vt:variant>
      <vt:variant>
        <vt:lpwstr>_Toc161736694</vt:lpwstr>
      </vt:variant>
      <vt:variant>
        <vt:i4>1638453</vt:i4>
      </vt:variant>
      <vt:variant>
        <vt:i4>164</vt:i4>
      </vt:variant>
      <vt:variant>
        <vt:i4>0</vt:i4>
      </vt:variant>
      <vt:variant>
        <vt:i4>5</vt:i4>
      </vt:variant>
      <vt:variant>
        <vt:lpwstr/>
      </vt:variant>
      <vt:variant>
        <vt:lpwstr>_Toc161736693</vt:lpwstr>
      </vt:variant>
      <vt:variant>
        <vt:i4>1638453</vt:i4>
      </vt:variant>
      <vt:variant>
        <vt:i4>158</vt:i4>
      </vt:variant>
      <vt:variant>
        <vt:i4>0</vt:i4>
      </vt:variant>
      <vt:variant>
        <vt:i4>5</vt:i4>
      </vt:variant>
      <vt:variant>
        <vt:lpwstr/>
      </vt:variant>
      <vt:variant>
        <vt:lpwstr>_Toc161736692</vt:lpwstr>
      </vt:variant>
      <vt:variant>
        <vt:i4>1638453</vt:i4>
      </vt:variant>
      <vt:variant>
        <vt:i4>152</vt:i4>
      </vt:variant>
      <vt:variant>
        <vt:i4>0</vt:i4>
      </vt:variant>
      <vt:variant>
        <vt:i4>5</vt:i4>
      </vt:variant>
      <vt:variant>
        <vt:lpwstr/>
      </vt:variant>
      <vt:variant>
        <vt:lpwstr>_Toc161736691</vt:lpwstr>
      </vt:variant>
      <vt:variant>
        <vt:i4>1638453</vt:i4>
      </vt:variant>
      <vt:variant>
        <vt:i4>146</vt:i4>
      </vt:variant>
      <vt:variant>
        <vt:i4>0</vt:i4>
      </vt:variant>
      <vt:variant>
        <vt:i4>5</vt:i4>
      </vt:variant>
      <vt:variant>
        <vt:lpwstr/>
      </vt:variant>
      <vt:variant>
        <vt:lpwstr>_Toc161736690</vt:lpwstr>
      </vt:variant>
      <vt:variant>
        <vt:i4>1572917</vt:i4>
      </vt:variant>
      <vt:variant>
        <vt:i4>140</vt:i4>
      </vt:variant>
      <vt:variant>
        <vt:i4>0</vt:i4>
      </vt:variant>
      <vt:variant>
        <vt:i4>5</vt:i4>
      </vt:variant>
      <vt:variant>
        <vt:lpwstr/>
      </vt:variant>
      <vt:variant>
        <vt:lpwstr>_Toc161736689</vt:lpwstr>
      </vt:variant>
      <vt:variant>
        <vt:i4>1572917</vt:i4>
      </vt:variant>
      <vt:variant>
        <vt:i4>134</vt:i4>
      </vt:variant>
      <vt:variant>
        <vt:i4>0</vt:i4>
      </vt:variant>
      <vt:variant>
        <vt:i4>5</vt:i4>
      </vt:variant>
      <vt:variant>
        <vt:lpwstr/>
      </vt:variant>
      <vt:variant>
        <vt:lpwstr>_Toc161736688</vt:lpwstr>
      </vt:variant>
      <vt:variant>
        <vt:i4>1572917</vt:i4>
      </vt:variant>
      <vt:variant>
        <vt:i4>128</vt:i4>
      </vt:variant>
      <vt:variant>
        <vt:i4>0</vt:i4>
      </vt:variant>
      <vt:variant>
        <vt:i4>5</vt:i4>
      </vt:variant>
      <vt:variant>
        <vt:lpwstr/>
      </vt:variant>
      <vt:variant>
        <vt:lpwstr>_Toc161736687</vt:lpwstr>
      </vt:variant>
      <vt:variant>
        <vt:i4>1572917</vt:i4>
      </vt:variant>
      <vt:variant>
        <vt:i4>122</vt:i4>
      </vt:variant>
      <vt:variant>
        <vt:i4>0</vt:i4>
      </vt:variant>
      <vt:variant>
        <vt:i4>5</vt:i4>
      </vt:variant>
      <vt:variant>
        <vt:lpwstr/>
      </vt:variant>
      <vt:variant>
        <vt:lpwstr>_Toc161736686</vt:lpwstr>
      </vt:variant>
      <vt:variant>
        <vt:i4>1572917</vt:i4>
      </vt:variant>
      <vt:variant>
        <vt:i4>116</vt:i4>
      </vt:variant>
      <vt:variant>
        <vt:i4>0</vt:i4>
      </vt:variant>
      <vt:variant>
        <vt:i4>5</vt:i4>
      </vt:variant>
      <vt:variant>
        <vt:lpwstr/>
      </vt:variant>
      <vt:variant>
        <vt:lpwstr>_Toc161736685</vt:lpwstr>
      </vt:variant>
      <vt:variant>
        <vt:i4>1572917</vt:i4>
      </vt:variant>
      <vt:variant>
        <vt:i4>110</vt:i4>
      </vt:variant>
      <vt:variant>
        <vt:i4>0</vt:i4>
      </vt:variant>
      <vt:variant>
        <vt:i4>5</vt:i4>
      </vt:variant>
      <vt:variant>
        <vt:lpwstr/>
      </vt:variant>
      <vt:variant>
        <vt:lpwstr>_Toc161736684</vt:lpwstr>
      </vt:variant>
      <vt:variant>
        <vt:i4>1572917</vt:i4>
      </vt:variant>
      <vt:variant>
        <vt:i4>104</vt:i4>
      </vt:variant>
      <vt:variant>
        <vt:i4>0</vt:i4>
      </vt:variant>
      <vt:variant>
        <vt:i4>5</vt:i4>
      </vt:variant>
      <vt:variant>
        <vt:lpwstr/>
      </vt:variant>
      <vt:variant>
        <vt:lpwstr>_Toc161736683</vt:lpwstr>
      </vt:variant>
      <vt:variant>
        <vt:i4>1572917</vt:i4>
      </vt:variant>
      <vt:variant>
        <vt:i4>98</vt:i4>
      </vt:variant>
      <vt:variant>
        <vt:i4>0</vt:i4>
      </vt:variant>
      <vt:variant>
        <vt:i4>5</vt:i4>
      </vt:variant>
      <vt:variant>
        <vt:lpwstr/>
      </vt:variant>
      <vt:variant>
        <vt:lpwstr>_Toc161736682</vt:lpwstr>
      </vt:variant>
      <vt:variant>
        <vt:i4>1572917</vt:i4>
      </vt:variant>
      <vt:variant>
        <vt:i4>92</vt:i4>
      </vt:variant>
      <vt:variant>
        <vt:i4>0</vt:i4>
      </vt:variant>
      <vt:variant>
        <vt:i4>5</vt:i4>
      </vt:variant>
      <vt:variant>
        <vt:lpwstr/>
      </vt:variant>
      <vt:variant>
        <vt:lpwstr>_Toc161736681</vt:lpwstr>
      </vt:variant>
      <vt:variant>
        <vt:i4>1572917</vt:i4>
      </vt:variant>
      <vt:variant>
        <vt:i4>86</vt:i4>
      </vt:variant>
      <vt:variant>
        <vt:i4>0</vt:i4>
      </vt:variant>
      <vt:variant>
        <vt:i4>5</vt:i4>
      </vt:variant>
      <vt:variant>
        <vt:lpwstr/>
      </vt:variant>
      <vt:variant>
        <vt:lpwstr>_Toc161736680</vt:lpwstr>
      </vt:variant>
      <vt:variant>
        <vt:i4>1507381</vt:i4>
      </vt:variant>
      <vt:variant>
        <vt:i4>80</vt:i4>
      </vt:variant>
      <vt:variant>
        <vt:i4>0</vt:i4>
      </vt:variant>
      <vt:variant>
        <vt:i4>5</vt:i4>
      </vt:variant>
      <vt:variant>
        <vt:lpwstr/>
      </vt:variant>
      <vt:variant>
        <vt:lpwstr>_Toc161736679</vt:lpwstr>
      </vt:variant>
      <vt:variant>
        <vt:i4>1507381</vt:i4>
      </vt:variant>
      <vt:variant>
        <vt:i4>74</vt:i4>
      </vt:variant>
      <vt:variant>
        <vt:i4>0</vt:i4>
      </vt:variant>
      <vt:variant>
        <vt:i4>5</vt:i4>
      </vt:variant>
      <vt:variant>
        <vt:lpwstr/>
      </vt:variant>
      <vt:variant>
        <vt:lpwstr>_Toc161736678</vt:lpwstr>
      </vt:variant>
      <vt:variant>
        <vt:i4>1507381</vt:i4>
      </vt:variant>
      <vt:variant>
        <vt:i4>68</vt:i4>
      </vt:variant>
      <vt:variant>
        <vt:i4>0</vt:i4>
      </vt:variant>
      <vt:variant>
        <vt:i4>5</vt:i4>
      </vt:variant>
      <vt:variant>
        <vt:lpwstr/>
      </vt:variant>
      <vt:variant>
        <vt:lpwstr>_Toc161736677</vt:lpwstr>
      </vt:variant>
      <vt:variant>
        <vt:i4>1507381</vt:i4>
      </vt:variant>
      <vt:variant>
        <vt:i4>62</vt:i4>
      </vt:variant>
      <vt:variant>
        <vt:i4>0</vt:i4>
      </vt:variant>
      <vt:variant>
        <vt:i4>5</vt:i4>
      </vt:variant>
      <vt:variant>
        <vt:lpwstr/>
      </vt:variant>
      <vt:variant>
        <vt:lpwstr>_Toc161736676</vt:lpwstr>
      </vt:variant>
      <vt:variant>
        <vt:i4>1507381</vt:i4>
      </vt:variant>
      <vt:variant>
        <vt:i4>56</vt:i4>
      </vt:variant>
      <vt:variant>
        <vt:i4>0</vt:i4>
      </vt:variant>
      <vt:variant>
        <vt:i4>5</vt:i4>
      </vt:variant>
      <vt:variant>
        <vt:lpwstr/>
      </vt:variant>
      <vt:variant>
        <vt:lpwstr>_Toc161736675</vt:lpwstr>
      </vt:variant>
      <vt:variant>
        <vt:i4>1507381</vt:i4>
      </vt:variant>
      <vt:variant>
        <vt:i4>50</vt:i4>
      </vt:variant>
      <vt:variant>
        <vt:i4>0</vt:i4>
      </vt:variant>
      <vt:variant>
        <vt:i4>5</vt:i4>
      </vt:variant>
      <vt:variant>
        <vt:lpwstr/>
      </vt:variant>
      <vt:variant>
        <vt:lpwstr>_Toc161736674</vt:lpwstr>
      </vt:variant>
      <vt:variant>
        <vt:i4>1507381</vt:i4>
      </vt:variant>
      <vt:variant>
        <vt:i4>44</vt:i4>
      </vt:variant>
      <vt:variant>
        <vt:i4>0</vt:i4>
      </vt:variant>
      <vt:variant>
        <vt:i4>5</vt:i4>
      </vt:variant>
      <vt:variant>
        <vt:lpwstr/>
      </vt:variant>
      <vt:variant>
        <vt:lpwstr>_Toc161736673</vt:lpwstr>
      </vt:variant>
      <vt:variant>
        <vt:i4>1507381</vt:i4>
      </vt:variant>
      <vt:variant>
        <vt:i4>38</vt:i4>
      </vt:variant>
      <vt:variant>
        <vt:i4>0</vt:i4>
      </vt:variant>
      <vt:variant>
        <vt:i4>5</vt:i4>
      </vt:variant>
      <vt:variant>
        <vt:lpwstr/>
      </vt:variant>
      <vt:variant>
        <vt:lpwstr>_Toc161736672</vt:lpwstr>
      </vt:variant>
      <vt:variant>
        <vt:i4>1507381</vt:i4>
      </vt:variant>
      <vt:variant>
        <vt:i4>32</vt:i4>
      </vt:variant>
      <vt:variant>
        <vt:i4>0</vt:i4>
      </vt:variant>
      <vt:variant>
        <vt:i4>5</vt:i4>
      </vt:variant>
      <vt:variant>
        <vt:lpwstr/>
      </vt:variant>
      <vt:variant>
        <vt:lpwstr>_Toc161736671</vt:lpwstr>
      </vt:variant>
      <vt:variant>
        <vt:i4>1507381</vt:i4>
      </vt:variant>
      <vt:variant>
        <vt:i4>26</vt:i4>
      </vt:variant>
      <vt:variant>
        <vt:i4>0</vt:i4>
      </vt:variant>
      <vt:variant>
        <vt:i4>5</vt:i4>
      </vt:variant>
      <vt:variant>
        <vt:lpwstr/>
      </vt:variant>
      <vt:variant>
        <vt:lpwstr>_Toc161736670</vt:lpwstr>
      </vt:variant>
      <vt:variant>
        <vt:i4>1441845</vt:i4>
      </vt:variant>
      <vt:variant>
        <vt:i4>20</vt:i4>
      </vt:variant>
      <vt:variant>
        <vt:i4>0</vt:i4>
      </vt:variant>
      <vt:variant>
        <vt:i4>5</vt:i4>
      </vt:variant>
      <vt:variant>
        <vt:lpwstr/>
      </vt:variant>
      <vt:variant>
        <vt:lpwstr>_Toc161736669</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ariant>
        <vt:i4>7405640</vt:i4>
      </vt:variant>
      <vt:variant>
        <vt:i4>81</vt:i4>
      </vt:variant>
      <vt:variant>
        <vt:i4>0</vt:i4>
      </vt:variant>
      <vt:variant>
        <vt:i4>5</vt:i4>
      </vt:variant>
      <vt:variant>
        <vt:lpwstr>mailto:Emelia.Taubel@dep.nj.gov</vt:lpwstr>
      </vt:variant>
      <vt:variant>
        <vt:lpwstr/>
      </vt:variant>
      <vt:variant>
        <vt:i4>5111914</vt:i4>
      </vt:variant>
      <vt:variant>
        <vt:i4>78</vt:i4>
      </vt:variant>
      <vt:variant>
        <vt:i4>0</vt:i4>
      </vt:variant>
      <vt:variant>
        <vt:i4>5</vt:i4>
      </vt:variant>
      <vt:variant>
        <vt:lpwstr>mailto:Rory.Regan@treas.nj.gov</vt:lpwstr>
      </vt:variant>
      <vt:variant>
        <vt:lpwstr/>
      </vt:variant>
      <vt:variant>
        <vt:i4>2293775</vt:i4>
      </vt:variant>
      <vt:variant>
        <vt:i4>75</vt:i4>
      </vt:variant>
      <vt:variant>
        <vt:i4>0</vt:i4>
      </vt:variant>
      <vt:variant>
        <vt:i4>5</vt:i4>
      </vt:variant>
      <vt:variant>
        <vt:lpwstr>mailto:Jared.Rodriguez@treas.nj.gov</vt:lpwstr>
      </vt:variant>
      <vt:variant>
        <vt:lpwstr/>
      </vt:variant>
      <vt:variant>
        <vt:i4>2686984</vt:i4>
      </vt:variant>
      <vt:variant>
        <vt:i4>72</vt:i4>
      </vt:variant>
      <vt:variant>
        <vt:i4>0</vt:i4>
      </vt:variant>
      <vt:variant>
        <vt:i4>5</vt:i4>
      </vt:variant>
      <vt:variant>
        <vt:lpwstr>mailto:Peg.Hanna@dep.nj.gov</vt:lpwstr>
      </vt:variant>
      <vt:variant>
        <vt:lpwstr/>
      </vt:variant>
      <vt:variant>
        <vt:i4>7405640</vt:i4>
      </vt:variant>
      <vt:variant>
        <vt:i4>69</vt:i4>
      </vt:variant>
      <vt:variant>
        <vt:i4>0</vt:i4>
      </vt:variant>
      <vt:variant>
        <vt:i4>5</vt:i4>
      </vt:variant>
      <vt:variant>
        <vt:lpwstr>mailto:Emelia.Taubel@dep.nj.gov</vt:lpwstr>
      </vt:variant>
      <vt:variant>
        <vt:lpwstr/>
      </vt:variant>
      <vt:variant>
        <vt:i4>6750285</vt:i4>
      </vt:variant>
      <vt:variant>
        <vt:i4>66</vt:i4>
      </vt:variant>
      <vt:variant>
        <vt:i4>0</vt:i4>
      </vt:variant>
      <vt:variant>
        <vt:i4>5</vt:i4>
      </vt:variant>
      <vt:variant>
        <vt:lpwstr>mailto:Francis.Steitz@dep.nj.gov</vt:lpwstr>
      </vt:variant>
      <vt:variant>
        <vt:lpwstr/>
      </vt:variant>
      <vt:variant>
        <vt:i4>7864408</vt:i4>
      </vt:variant>
      <vt:variant>
        <vt:i4>63</vt:i4>
      </vt:variant>
      <vt:variant>
        <vt:i4>0</vt:i4>
      </vt:variant>
      <vt:variant>
        <vt:i4>5</vt:i4>
      </vt:variant>
      <vt:variant>
        <vt:lpwstr>mailto:Danny.Wong@dep.nj.gov</vt:lpwstr>
      </vt:variant>
      <vt:variant>
        <vt:lpwstr/>
      </vt:variant>
      <vt:variant>
        <vt:i4>5505127</vt:i4>
      </vt:variant>
      <vt:variant>
        <vt:i4>60</vt:i4>
      </vt:variant>
      <vt:variant>
        <vt:i4>0</vt:i4>
      </vt:variant>
      <vt:variant>
        <vt:i4>5</vt:i4>
      </vt:variant>
      <vt:variant>
        <vt:lpwstr>mailto:Kenneth.Ratzman@dep.nj.gov</vt:lpwstr>
      </vt:variant>
      <vt:variant>
        <vt:lpwstr/>
      </vt:variant>
      <vt:variant>
        <vt:i4>7405640</vt:i4>
      </vt:variant>
      <vt:variant>
        <vt:i4>57</vt:i4>
      </vt:variant>
      <vt:variant>
        <vt:i4>0</vt:i4>
      </vt:variant>
      <vt:variant>
        <vt:i4>5</vt:i4>
      </vt:variant>
      <vt:variant>
        <vt:lpwstr>mailto:Emelia.Taubel@dep.nj.gov</vt:lpwstr>
      </vt:variant>
      <vt:variant>
        <vt:lpwstr/>
      </vt:variant>
      <vt:variant>
        <vt:i4>5505127</vt:i4>
      </vt:variant>
      <vt:variant>
        <vt:i4>54</vt:i4>
      </vt:variant>
      <vt:variant>
        <vt:i4>0</vt:i4>
      </vt:variant>
      <vt:variant>
        <vt:i4>5</vt:i4>
      </vt:variant>
      <vt:variant>
        <vt:lpwstr>mailto:Kenneth.Ratzman@dep.nj.gov</vt:lpwstr>
      </vt:variant>
      <vt:variant>
        <vt:lpwstr/>
      </vt:variant>
      <vt:variant>
        <vt:i4>6750285</vt:i4>
      </vt:variant>
      <vt:variant>
        <vt:i4>51</vt:i4>
      </vt:variant>
      <vt:variant>
        <vt:i4>0</vt:i4>
      </vt:variant>
      <vt:variant>
        <vt:i4>5</vt:i4>
      </vt:variant>
      <vt:variant>
        <vt:lpwstr>mailto:Francis.Steitz@dep.nj.gov</vt:lpwstr>
      </vt:variant>
      <vt:variant>
        <vt:lpwstr/>
      </vt:variant>
      <vt:variant>
        <vt:i4>7405640</vt:i4>
      </vt:variant>
      <vt:variant>
        <vt:i4>48</vt:i4>
      </vt:variant>
      <vt:variant>
        <vt:i4>0</vt:i4>
      </vt:variant>
      <vt:variant>
        <vt:i4>5</vt:i4>
      </vt:variant>
      <vt:variant>
        <vt:lpwstr>mailto:Emelia.Taubel@dep.nj.gov</vt:lpwstr>
      </vt:variant>
      <vt:variant>
        <vt:lpwstr/>
      </vt:variant>
      <vt:variant>
        <vt:i4>7864408</vt:i4>
      </vt:variant>
      <vt:variant>
        <vt:i4>45</vt:i4>
      </vt:variant>
      <vt:variant>
        <vt:i4>0</vt:i4>
      </vt:variant>
      <vt:variant>
        <vt:i4>5</vt:i4>
      </vt:variant>
      <vt:variant>
        <vt:lpwstr>mailto:Danny.Wong@dep.nj.gov</vt:lpwstr>
      </vt:variant>
      <vt:variant>
        <vt:lpwstr/>
      </vt:variant>
      <vt:variant>
        <vt:i4>6750285</vt:i4>
      </vt:variant>
      <vt:variant>
        <vt:i4>42</vt:i4>
      </vt:variant>
      <vt:variant>
        <vt:i4>0</vt:i4>
      </vt:variant>
      <vt:variant>
        <vt:i4>5</vt:i4>
      </vt:variant>
      <vt:variant>
        <vt:lpwstr>mailto:Francis.Steitz@dep.nj.gov</vt:lpwstr>
      </vt:variant>
      <vt:variant>
        <vt:lpwstr/>
      </vt:variant>
      <vt:variant>
        <vt:i4>5505127</vt:i4>
      </vt:variant>
      <vt:variant>
        <vt:i4>39</vt:i4>
      </vt:variant>
      <vt:variant>
        <vt:i4>0</vt:i4>
      </vt:variant>
      <vt:variant>
        <vt:i4>5</vt:i4>
      </vt:variant>
      <vt:variant>
        <vt:lpwstr>mailto:Kenneth.Ratzman@dep.nj.gov</vt:lpwstr>
      </vt:variant>
      <vt:variant>
        <vt:lpwstr/>
      </vt:variant>
      <vt:variant>
        <vt:i4>7864408</vt:i4>
      </vt:variant>
      <vt:variant>
        <vt:i4>36</vt:i4>
      </vt:variant>
      <vt:variant>
        <vt:i4>0</vt:i4>
      </vt:variant>
      <vt:variant>
        <vt:i4>5</vt:i4>
      </vt:variant>
      <vt:variant>
        <vt:lpwstr>mailto:Danny.Wong@dep.nj.gov</vt:lpwstr>
      </vt:variant>
      <vt:variant>
        <vt:lpwstr/>
      </vt:variant>
      <vt:variant>
        <vt:i4>2686984</vt:i4>
      </vt:variant>
      <vt:variant>
        <vt:i4>33</vt:i4>
      </vt:variant>
      <vt:variant>
        <vt:i4>0</vt:i4>
      </vt:variant>
      <vt:variant>
        <vt:i4>5</vt:i4>
      </vt:variant>
      <vt:variant>
        <vt:lpwstr>mailto:Peg.Hanna@dep.nj.gov</vt:lpwstr>
      </vt:variant>
      <vt:variant>
        <vt:lpwstr/>
      </vt:variant>
      <vt:variant>
        <vt:i4>7405640</vt:i4>
      </vt:variant>
      <vt:variant>
        <vt:i4>30</vt:i4>
      </vt:variant>
      <vt:variant>
        <vt:i4>0</vt:i4>
      </vt:variant>
      <vt:variant>
        <vt:i4>5</vt:i4>
      </vt:variant>
      <vt:variant>
        <vt:lpwstr>mailto:Emelia.Taubel@dep.nj.gov</vt:lpwstr>
      </vt:variant>
      <vt:variant>
        <vt:lpwstr/>
      </vt:variant>
      <vt:variant>
        <vt:i4>5505127</vt:i4>
      </vt:variant>
      <vt:variant>
        <vt:i4>27</vt:i4>
      </vt:variant>
      <vt:variant>
        <vt:i4>0</vt:i4>
      </vt:variant>
      <vt:variant>
        <vt:i4>5</vt:i4>
      </vt:variant>
      <vt:variant>
        <vt:lpwstr>mailto:Kenneth.Ratzman@dep.nj.gov</vt:lpwstr>
      </vt:variant>
      <vt:variant>
        <vt:lpwstr/>
      </vt:variant>
      <vt:variant>
        <vt:i4>2686984</vt:i4>
      </vt:variant>
      <vt:variant>
        <vt:i4>24</vt:i4>
      </vt:variant>
      <vt:variant>
        <vt:i4>0</vt:i4>
      </vt:variant>
      <vt:variant>
        <vt:i4>5</vt:i4>
      </vt:variant>
      <vt:variant>
        <vt:lpwstr>mailto:Peg.Hanna@dep.nj.gov</vt:lpwstr>
      </vt:variant>
      <vt:variant>
        <vt:lpwstr/>
      </vt:variant>
      <vt:variant>
        <vt:i4>7864408</vt:i4>
      </vt:variant>
      <vt:variant>
        <vt:i4>21</vt:i4>
      </vt:variant>
      <vt:variant>
        <vt:i4>0</vt:i4>
      </vt:variant>
      <vt:variant>
        <vt:i4>5</vt:i4>
      </vt:variant>
      <vt:variant>
        <vt:lpwstr>mailto:Danny.Wong@dep.nj.gov</vt:lpwstr>
      </vt:variant>
      <vt:variant>
        <vt:lpwstr/>
      </vt:variant>
      <vt:variant>
        <vt:i4>4391017</vt:i4>
      </vt:variant>
      <vt:variant>
        <vt:i4>18</vt:i4>
      </vt:variant>
      <vt:variant>
        <vt:i4>0</vt:i4>
      </vt:variant>
      <vt:variant>
        <vt:i4>5</vt:i4>
      </vt:variant>
      <vt:variant>
        <vt:lpwstr>mailto:Richelle.Wormley@dep.nj.gov</vt:lpwstr>
      </vt:variant>
      <vt:variant>
        <vt:lpwstr/>
      </vt:variant>
      <vt:variant>
        <vt:i4>5505127</vt:i4>
      </vt:variant>
      <vt:variant>
        <vt:i4>15</vt:i4>
      </vt:variant>
      <vt:variant>
        <vt:i4>0</vt:i4>
      </vt:variant>
      <vt:variant>
        <vt:i4>5</vt:i4>
      </vt:variant>
      <vt:variant>
        <vt:lpwstr>mailto:Kenneth.Ratzman@dep.nj.gov</vt:lpwstr>
      </vt:variant>
      <vt:variant>
        <vt:lpwstr/>
      </vt:variant>
      <vt:variant>
        <vt:i4>7864408</vt:i4>
      </vt:variant>
      <vt:variant>
        <vt:i4>12</vt:i4>
      </vt:variant>
      <vt:variant>
        <vt:i4>0</vt:i4>
      </vt:variant>
      <vt:variant>
        <vt:i4>5</vt:i4>
      </vt:variant>
      <vt:variant>
        <vt:lpwstr>mailto:Danny.Wong@dep.nj.gov</vt:lpwstr>
      </vt:variant>
      <vt:variant>
        <vt:lpwstr/>
      </vt:variant>
      <vt:variant>
        <vt:i4>5505127</vt:i4>
      </vt:variant>
      <vt:variant>
        <vt:i4>9</vt:i4>
      </vt:variant>
      <vt:variant>
        <vt:i4>0</vt:i4>
      </vt:variant>
      <vt:variant>
        <vt:i4>5</vt:i4>
      </vt:variant>
      <vt:variant>
        <vt:lpwstr>mailto:Kenneth.Ratzman@dep.nj.gov</vt:lpwstr>
      </vt:variant>
      <vt:variant>
        <vt:lpwstr/>
      </vt:variant>
      <vt:variant>
        <vt:i4>7405640</vt:i4>
      </vt:variant>
      <vt:variant>
        <vt:i4>6</vt:i4>
      </vt:variant>
      <vt:variant>
        <vt:i4>0</vt:i4>
      </vt:variant>
      <vt:variant>
        <vt:i4>5</vt:i4>
      </vt:variant>
      <vt:variant>
        <vt:lpwstr>mailto:Emelia.Taubel@dep.nj.gov</vt:lpwstr>
      </vt:variant>
      <vt:variant>
        <vt:lpwstr/>
      </vt:variant>
      <vt:variant>
        <vt:i4>655398</vt:i4>
      </vt:variant>
      <vt:variant>
        <vt:i4>3</vt:i4>
      </vt:variant>
      <vt:variant>
        <vt:i4>0</vt:i4>
      </vt:variant>
      <vt:variant>
        <vt:i4>5</vt:i4>
      </vt:variant>
      <vt:variant>
        <vt:lpwstr>mailto:Helaine.Barr@dep.nj.gov</vt:lpwstr>
      </vt:variant>
      <vt:variant>
        <vt:lpwstr/>
      </vt:variant>
      <vt:variant>
        <vt:i4>2686984</vt:i4>
      </vt:variant>
      <vt:variant>
        <vt:i4>0</vt:i4>
      </vt:variant>
      <vt:variant>
        <vt:i4>0</vt:i4>
      </vt:variant>
      <vt:variant>
        <vt:i4>5</vt:i4>
      </vt:variant>
      <vt:variant>
        <vt:lpwstr>mailto:Peg.Hanna@dep.nj.gov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Jared Rodriguez</cp:lastModifiedBy>
  <cp:revision>7</cp:revision>
  <cp:lastPrinted>2021-08-30T20:27:00Z</cp:lastPrinted>
  <dcterms:created xsi:type="dcterms:W3CDTF">2024-09-20T17:38:00Z</dcterms:created>
  <dcterms:modified xsi:type="dcterms:W3CDTF">2024-09-24T17:42:00Z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0x010100607F14A755B1B34081BFB1CC714BA358</vt:lpwstr>
  </property>
  <property fmtid="{D5CDD505-2E9C-101B-9397-08002B2CF9AE}" pid="3" name="_dlc_DocIdItemGuid">
    <vt:lpwstr>dc130013-b0b1-4e2e-99f5-a926b0b81314</vt:lpwstr>
  </property>
</Properties>
</file>