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34599A"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74A11C99" wp14:editId="63D3012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B5E348B" w14:textId="77777777" w:rsidR="00A60E4F" w:rsidRPr="0084189F" w:rsidRDefault="00A60E4F" w:rsidP="0084189F">
      <w:pPr>
        <w:spacing w:after="0" w:line="240" w:lineRule="auto"/>
        <w:jc w:val="center"/>
        <w:rPr>
          <w:sz w:val="20"/>
          <w:szCs w:val="20"/>
        </w:rPr>
      </w:pPr>
    </w:p>
    <w:p w14:paraId="6812C343"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F67DBAF" w14:textId="77777777" w:rsidTr="009B43F4">
        <w:tc>
          <w:tcPr>
            <w:tcW w:w="2970" w:type="dxa"/>
          </w:tcPr>
          <w:p w14:paraId="32D9CA77" w14:textId="77777777" w:rsidR="00CA786C" w:rsidRPr="00574BBD" w:rsidRDefault="00CA786C" w:rsidP="0084189F">
            <w:pPr>
              <w:rPr>
                <w:rFonts w:asciiTheme="minorHAnsi" w:hAnsiTheme="minorHAnsi"/>
                <w:b/>
                <w:bCs/>
                <w:sz w:val="36"/>
                <w:szCs w:val="36"/>
              </w:rPr>
            </w:pPr>
            <w:r w:rsidRPr="00574BBD">
              <w:rPr>
                <w:rFonts w:asciiTheme="minorHAnsi" w:hAnsiTheme="minorHAnsi"/>
                <w:b/>
                <w:bCs/>
                <w:sz w:val="36"/>
                <w:szCs w:val="36"/>
              </w:rPr>
              <w:t>Bid Solicitation #</w:t>
            </w:r>
          </w:p>
        </w:tc>
        <w:tc>
          <w:tcPr>
            <w:tcW w:w="7920" w:type="dxa"/>
          </w:tcPr>
          <w:p w14:paraId="68390B00" w14:textId="77777777" w:rsidR="00CA786C" w:rsidRPr="00574BBD" w:rsidRDefault="00CA786C" w:rsidP="00F878E8">
            <w:pPr>
              <w:rPr>
                <w:rFonts w:asciiTheme="minorHAnsi" w:hAnsiTheme="minorHAnsi"/>
                <w:b/>
                <w:bCs/>
                <w:sz w:val="36"/>
                <w:szCs w:val="36"/>
              </w:rPr>
            </w:pPr>
            <w:r w:rsidRPr="00574BBD">
              <w:rPr>
                <w:rFonts w:asciiTheme="minorHAnsi" w:hAnsiTheme="minorHAnsi"/>
                <w:b/>
                <w:bCs/>
                <w:sz w:val="36"/>
                <w:szCs w:val="36"/>
              </w:rPr>
              <w:t>2</w:t>
            </w:r>
            <w:r w:rsidR="00574BBD" w:rsidRPr="00574BBD">
              <w:rPr>
                <w:rFonts w:asciiTheme="minorHAnsi" w:hAnsiTheme="minorHAnsi"/>
                <w:b/>
                <w:bCs/>
                <w:sz w:val="36"/>
                <w:szCs w:val="36"/>
              </w:rPr>
              <w:t>4</w:t>
            </w:r>
            <w:r w:rsidRPr="00574BBD">
              <w:rPr>
                <w:rFonts w:asciiTheme="minorHAnsi" w:hAnsiTheme="minorHAnsi"/>
                <w:b/>
                <w:bCs/>
                <w:sz w:val="36"/>
                <w:szCs w:val="36"/>
              </w:rPr>
              <w:t>DPP</w:t>
            </w:r>
            <w:r w:rsidR="00F878E8">
              <w:rPr>
                <w:rFonts w:asciiTheme="minorHAnsi" w:hAnsiTheme="minorHAnsi"/>
                <w:b/>
                <w:bCs/>
                <w:sz w:val="36"/>
                <w:szCs w:val="36"/>
              </w:rPr>
              <w:t>00947</w:t>
            </w:r>
          </w:p>
        </w:tc>
      </w:tr>
      <w:tr w:rsidR="00CA786C" w:rsidRPr="0084189F" w14:paraId="53514087" w14:textId="77777777" w:rsidTr="009B43F4">
        <w:tc>
          <w:tcPr>
            <w:tcW w:w="10890" w:type="dxa"/>
            <w:gridSpan w:val="2"/>
          </w:tcPr>
          <w:p w14:paraId="7E63BCDC" w14:textId="52686895" w:rsidR="00CA786C" w:rsidRPr="00574BBD" w:rsidRDefault="00CA786C" w:rsidP="00C003BE">
            <w:pPr>
              <w:rPr>
                <w:rFonts w:asciiTheme="minorHAnsi" w:hAnsiTheme="minorHAnsi"/>
                <w:b/>
                <w:sz w:val="36"/>
                <w:szCs w:val="36"/>
              </w:rPr>
            </w:pPr>
            <w:r w:rsidRPr="00574BBD">
              <w:rPr>
                <w:rFonts w:asciiTheme="minorHAnsi" w:hAnsiTheme="minorHAnsi"/>
                <w:b/>
                <w:sz w:val="36"/>
                <w:szCs w:val="36"/>
              </w:rPr>
              <w:t>T</w:t>
            </w:r>
            <w:r w:rsidR="00F878E8">
              <w:rPr>
                <w:rFonts w:asciiTheme="minorHAnsi" w:hAnsiTheme="minorHAnsi"/>
                <w:b/>
                <w:sz w:val="36"/>
                <w:szCs w:val="36"/>
              </w:rPr>
              <w:t>0099</w:t>
            </w:r>
            <w:r w:rsidR="00574BBD" w:rsidRPr="00574BBD">
              <w:rPr>
                <w:rFonts w:asciiTheme="minorHAnsi" w:hAnsiTheme="minorHAnsi"/>
                <w:b/>
                <w:sz w:val="36"/>
                <w:szCs w:val="36"/>
              </w:rPr>
              <w:t xml:space="preserve"> – </w:t>
            </w:r>
            <w:bookmarkStart w:id="0" w:name="_GoBack"/>
            <w:r w:rsidR="00F878E8" w:rsidRPr="00112DA5">
              <w:rPr>
                <w:rFonts w:asciiTheme="minorHAnsi" w:hAnsiTheme="minorHAnsi"/>
                <w:b/>
                <w:sz w:val="36"/>
                <w:szCs w:val="36"/>
              </w:rPr>
              <w:t xml:space="preserve">Vehicles, Sedans/Hatchbacks, Sub-Compact, Compact, Mid-Size, Full-Size, </w:t>
            </w:r>
            <w:r w:rsidR="00C003BE">
              <w:rPr>
                <w:rFonts w:asciiTheme="minorHAnsi" w:hAnsiTheme="minorHAnsi"/>
                <w:b/>
                <w:sz w:val="36"/>
                <w:szCs w:val="36"/>
              </w:rPr>
              <w:t xml:space="preserve">with </w:t>
            </w:r>
            <w:r w:rsidR="00F878E8" w:rsidRPr="00112DA5">
              <w:rPr>
                <w:rFonts w:asciiTheme="minorHAnsi" w:hAnsiTheme="minorHAnsi"/>
                <w:b/>
                <w:sz w:val="36"/>
                <w:szCs w:val="36"/>
              </w:rPr>
              <w:t>Gasoline, Hybrid</w:t>
            </w:r>
            <w:bookmarkEnd w:id="0"/>
            <w:r w:rsidR="00F878E8" w:rsidRPr="00112DA5">
              <w:rPr>
                <w:rFonts w:asciiTheme="minorHAnsi" w:hAnsiTheme="minorHAnsi"/>
                <w:b/>
                <w:sz w:val="36"/>
                <w:szCs w:val="36"/>
              </w:rPr>
              <w:t>, Plug-In Hybrid and</w:t>
            </w:r>
            <w:r w:rsidR="00F878E8" w:rsidRPr="00E47FC8">
              <w:rPr>
                <w:rFonts w:asciiTheme="minorHAnsi" w:hAnsiTheme="minorHAnsi"/>
                <w:b/>
                <w:sz w:val="36"/>
                <w:szCs w:val="36"/>
              </w:rPr>
              <w:t xml:space="preserve"> Electric</w:t>
            </w:r>
            <w:r w:rsidR="00F878E8">
              <w:rPr>
                <w:rFonts w:asciiTheme="minorHAnsi" w:hAnsiTheme="minorHAnsi"/>
                <w:b/>
                <w:sz w:val="36"/>
                <w:szCs w:val="36"/>
              </w:rPr>
              <w:t xml:space="preserve"> </w:t>
            </w:r>
            <w:r w:rsidR="00C003BE">
              <w:rPr>
                <w:rFonts w:asciiTheme="minorHAnsi" w:hAnsiTheme="minorHAnsi"/>
                <w:b/>
                <w:sz w:val="36"/>
                <w:szCs w:val="36"/>
              </w:rPr>
              <w:t>Engines</w:t>
            </w:r>
            <w:r w:rsidR="00AF401A">
              <w:rPr>
                <w:rFonts w:asciiTheme="minorHAnsi" w:hAnsiTheme="minorHAnsi"/>
                <w:b/>
                <w:sz w:val="36"/>
                <w:szCs w:val="36"/>
              </w:rPr>
              <w:t>- Statewide</w:t>
            </w:r>
          </w:p>
        </w:tc>
      </w:tr>
    </w:tbl>
    <w:p w14:paraId="6F2557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B60A645" w14:textId="77777777" w:rsidTr="00612232">
        <w:tc>
          <w:tcPr>
            <w:tcW w:w="5400" w:type="dxa"/>
            <w:tcBorders>
              <w:top w:val="thinThickSmallGap" w:sz="24" w:space="0" w:color="auto"/>
              <w:bottom w:val="single" w:sz="4" w:space="0" w:color="auto"/>
            </w:tcBorders>
            <w:shd w:val="clear" w:color="auto" w:fill="CCFFCC"/>
            <w:vAlign w:val="center"/>
          </w:tcPr>
          <w:p w14:paraId="069DAF1F"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A53F08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13F7B0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E437BE1" w14:textId="77777777" w:rsidTr="00612232">
        <w:trPr>
          <w:trHeight w:val="720"/>
        </w:trPr>
        <w:tc>
          <w:tcPr>
            <w:tcW w:w="5400" w:type="dxa"/>
            <w:tcBorders>
              <w:top w:val="single" w:sz="4" w:space="0" w:color="auto"/>
            </w:tcBorders>
            <w:shd w:val="clear" w:color="auto" w:fill="auto"/>
            <w:vAlign w:val="center"/>
          </w:tcPr>
          <w:p w14:paraId="75D78B44"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906A69D"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F32B911" w14:textId="4720093B" w:rsidR="007C2018" w:rsidRPr="0084189F" w:rsidRDefault="00F878E8" w:rsidP="00F878E8">
            <w:pPr>
              <w:spacing w:after="0" w:line="240" w:lineRule="auto"/>
              <w:jc w:val="center"/>
              <w:rPr>
                <w:bCs/>
                <w:color w:val="000000"/>
                <w:sz w:val="20"/>
                <w:szCs w:val="20"/>
              </w:rPr>
            </w:pPr>
            <w:r>
              <w:rPr>
                <w:bCs/>
                <w:color w:val="000000"/>
                <w:sz w:val="20"/>
                <w:szCs w:val="20"/>
              </w:rPr>
              <w:t xml:space="preserve">May </w:t>
            </w:r>
            <w:r w:rsidR="00387B6A">
              <w:rPr>
                <w:bCs/>
                <w:color w:val="000000"/>
                <w:sz w:val="20"/>
                <w:szCs w:val="20"/>
              </w:rPr>
              <w:t>2</w:t>
            </w:r>
            <w:r w:rsidR="00357F99">
              <w:rPr>
                <w:bCs/>
                <w:color w:val="000000"/>
                <w:sz w:val="20"/>
                <w:szCs w:val="20"/>
              </w:rPr>
              <w:t>4</w:t>
            </w:r>
            <w:r w:rsidR="005B7869">
              <w:rPr>
                <w:bCs/>
                <w:color w:val="000000"/>
                <w:sz w:val="20"/>
                <w:szCs w:val="20"/>
              </w:rPr>
              <w:t>, 2024</w:t>
            </w:r>
          </w:p>
        </w:tc>
        <w:tc>
          <w:tcPr>
            <w:tcW w:w="2745" w:type="dxa"/>
            <w:tcBorders>
              <w:top w:val="single" w:sz="4" w:space="0" w:color="auto"/>
            </w:tcBorders>
            <w:shd w:val="clear" w:color="auto" w:fill="auto"/>
            <w:vAlign w:val="center"/>
          </w:tcPr>
          <w:p w14:paraId="17F2877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5B7869" w:rsidRPr="0084189F" w14:paraId="43423147" w14:textId="77777777" w:rsidTr="001221FD">
        <w:trPr>
          <w:trHeight w:val="720"/>
        </w:trPr>
        <w:tc>
          <w:tcPr>
            <w:tcW w:w="5400" w:type="dxa"/>
            <w:shd w:val="clear" w:color="auto" w:fill="auto"/>
            <w:vAlign w:val="center"/>
          </w:tcPr>
          <w:p w14:paraId="0DF4418E" w14:textId="77777777" w:rsidR="005B7869" w:rsidRPr="0084189F" w:rsidRDefault="005B7869" w:rsidP="0084189F">
            <w:pPr>
              <w:spacing w:after="0" w:line="240" w:lineRule="auto"/>
              <w:rPr>
                <w:b/>
                <w:bCs/>
                <w:color w:val="000000"/>
                <w:sz w:val="20"/>
                <w:szCs w:val="20"/>
              </w:rPr>
            </w:pPr>
            <w:r w:rsidRPr="005B7869">
              <w:rPr>
                <w:b/>
                <w:bCs/>
                <w:color w:val="000000"/>
                <w:sz w:val="20"/>
                <w:szCs w:val="20"/>
              </w:rPr>
              <w:t>Mandatory/Optional Pre-Quote</w:t>
            </w:r>
            <w:r w:rsidRPr="0084189F">
              <w:rPr>
                <w:b/>
                <w:bCs/>
                <w:color w:val="000000"/>
                <w:sz w:val="20"/>
                <w:szCs w:val="20"/>
              </w:rPr>
              <w:t xml:space="preserve"> Conference </w:t>
            </w:r>
          </w:p>
          <w:p w14:paraId="6E839DC1" w14:textId="77777777" w:rsidR="005B7869" w:rsidRPr="0084189F" w:rsidRDefault="005B786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4A47E5A8" w14:textId="77777777" w:rsidR="005B7869" w:rsidRPr="0084189F" w:rsidRDefault="005B7869" w:rsidP="0084189F">
            <w:pPr>
              <w:spacing w:after="0" w:line="240" w:lineRule="auto"/>
              <w:jc w:val="center"/>
              <w:rPr>
                <w:bCs/>
                <w:color w:val="000000"/>
                <w:sz w:val="20"/>
                <w:szCs w:val="20"/>
                <w:highlight w:val="yellow"/>
              </w:rPr>
            </w:pPr>
            <w:r>
              <w:rPr>
                <w:sz w:val="20"/>
                <w:szCs w:val="20"/>
              </w:rPr>
              <w:t>Not Applicable to this Procurement.</w:t>
            </w:r>
          </w:p>
        </w:tc>
      </w:tr>
      <w:tr w:rsidR="005B7869" w:rsidRPr="0084189F" w14:paraId="781C72AF" w14:textId="77777777" w:rsidTr="001221FD">
        <w:trPr>
          <w:trHeight w:val="720"/>
        </w:trPr>
        <w:tc>
          <w:tcPr>
            <w:tcW w:w="5400" w:type="dxa"/>
            <w:shd w:val="clear" w:color="auto" w:fill="auto"/>
            <w:vAlign w:val="center"/>
          </w:tcPr>
          <w:p w14:paraId="5D694310" w14:textId="77777777" w:rsidR="005B7869" w:rsidRPr="0084189F" w:rsidRDefault="005B7869" w:rsidP="0084189F">
            <w:pPr>
              <w:spacing w:after="0" w:line="240" w:lineRule="auto"/>
              <w:rPr>
                <w:b/>
                <w:bCs/>
                <w:color w:val="000000"/>
                <w:sz w:val="20"/>
                <w:szCs w:val="20"/>
              </w:rPr>
            </w:pPr>
            <w:r w:rsidRPr="005B7869">
              <w:rPr>
                <w:b/>
                <w:bCs/>
                <w:color w:val="000000"/>
                <w:sz w:val="20"/>
                <w:szCs w:val="20"/>
              </w:rPr>
              <w:t>Mandatory/Optional</w:t>
            </w:r>
            <w:r w:rsidRPr="0084189F">
              <w:rPr>
                <w:b/>
                <w:bCs/>
                <w:color w:val="000000"/>
                <w:sz w:val="20"/>
                <w:szCs w:val="20"/>
              </w:rPr>
              <w:t xml:space="preserve"> Site Visit</w:t>
            </w:r>
          </w:p>
          <w:p w14:paraId="2A3EA796" w14:textId="77777777" w:rsidR="005B7869" w:rsidRPr="0084189F" w:rsidRDefault="005B786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40AFF91D" w14:textId="77777777" w:rsidR="005B7869" w:rsidRDefault="005B7869" w:rsidP="0084189F">
            <w:pPr>
              <w:spacing w:after="0" w:line="240" w:lineRule="auto"/>
              <w:jc w:val="center"/>
              <w:rPr>
                <w:bCs/>
                <w:color w:val="000000"/>
                <w:sz w:val="20"/>
                <w:szCs w:val="20"/>
                <w:highlight w:val="yellow"/>
              </w:rPr>
            </w:pPr>
          </w:p>
          <w:p w14:paraId="39F49C49" w14:textId="77777777" w:rsidR="005B7869" w:rsidRPr="005B7869" w:rsidRDefault="005B7869" w:rsidP="0084189F">
            <w:pPr>
              <w:spacing w:after="0" w:line="240" w:lineRule="auto"/>
              <w:jc w:val="center"/>
              <w:rPr>
                <w:b/>
                <w:bCs/>
                <w:color w:val="000000"/>
                <w:sz w:val="20"/>
                <w:szCs w:val="20"/>
                <w:highlight w:val="yellow"/>
              </w:rPr>
            </w:pPr>
            <w:r>
              <w:rPr>
                <w:sz w:val="20"/>
                <w:szCs w:val="20"/>
              </w:rPr>
              <w:t>Not Applicable to this Procurement.</w:t>
            </w:r>
          </w:p>
        </w:tc>
      </w:tr>
      <w:tr w:rsidR="007C2018" w:rsidRPr="0084189F" w14:paraId="5B2903DA" w14:textId="77777777" w:rsidTr="00612232">
        <w:trPr>
          <w:trHeight w:val="720"/>
        </w:trPr>
        <w:tc>
          <w:tcPr>
            <w:tcW w:w="5400" w:type="dxa"/>
            <w:shd w:val="clear" w:color="auto" w:fill="auto"/>
            <w:vAlign w:val="center"/>
          </w:tcPr>
          <w:p w14:paraId="76689F6D"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6B9228B"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276EF169" w14:textId="25D0F778" w:rsidR="007C2018" w:rsidRPr="0084189F" w:rsidRDefault="00357F99" w:rsidP="0084189F">
            <w:pPr>
              <w:spacing w:after="0" w:line="240" w:lineRule="auto"/>
              <w:jc w:val="center"/>
              <w:rPr>
                <w:color w:val="000000"/>
                <w:sz w:val="20"/>
                <w:szCs w:val="20"/>
              </w:rPr>
            </w:pPr>
            <w:r>
              <w:rPr>
                <w:color w:val="000000"/>
                <w:sz w:val="20"/>
                <w:szCs w:val="20"/>
              </w:rPr>
              <w:t>June 7</w:t>
            </w:r>
            <w:r w:rsidR="00F878E8">
              <w:rPr>
                <w:color w:val="000000"/>
                <w:sz w:val="20"/>
                <w:szCs w:val="20"/>
              </w:rPr>
              <w:t>,</w:t>
            </w:r>
            <w:r w:rsidR="005B7869">
              <w:rPr>
                <w:color w:val="000000"/>
                <w:sz w:val="20"/>
                <w:szCs w:val="20"/>
              </w:rPr>
              <w:t xml:space="preserve"> 2024</w:t>
            </w:r>
          </w:p>
        </w:tc>
        <w:tc>
          <w:tcPr>
            <w:tcW w:w="2745" w:type="dxa"/>
            <w:shd w:val="clear" w:color="auto" w:fill="auto"/>
            <w:vAlign w:val="center"/>
          </w:tcPr>
          <w:p w14:paraId="6630047C"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F85B73C" w14:textId="77777777" w:rsidR="007C2018" w:rsidRPr="0084189F" w:rsidRDefault="007C2018" w:rsidP="0084189F">
      <w:pPr>
        <w:spacing w:after="0" w:line="240" w:lineRule="auto"/>
        <w:rPr>
          <w:color w:val="000000"/>
          <w:sz w:val="20"/>
          <w:szCs w:val="20"/>
        </w:rPr>
      </w:pPr>
    </w:p>
    <w:p w14:paraId="57D347FF"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F7DDB4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A51096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AC2E487"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1E1B3F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A0A2C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1C5CCEF"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C53C803"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52CF71B" w14:textId="77777777" w:rsidR="00380817" w:rsidRPr="0084189F" w:rsidRDefault="0086293C"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9107C6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8809093" w14:textId="77777777" w:rsidR="00380817" w:rsidRPr="0084189F" w:rsidRDefault="0086293C"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7370A47" w14:textId="77777777" w:rsidR="00380817" w:rsidRPr="0084189F" w:rsidRDefault="0086293C"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35155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5922C72" w14:textId="77777777" w:rsidR="00380817" w:rsidRPr="0084189F" w:rsidRDefault="0086293C"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3BFE568" w14:textId="77777777" w:rsidR="00380817" w:rsidRPr="0084189F" w:rsidRDefault="0086293C"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3D0B860" w14:textId="77777777" w:rsidR="00380817" w:rsidRPr="0084189F" w:rsidRDefault="0086293C"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93DFC71" w14:textId="77777777" w:rsidR="00380817" w:rsidRPr="0084189F" w:rsidRDefault="0086293C"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05A3774C"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348E6FB"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ED2198D" w14:textId="77777777" w:rsidR="00380817" w:rsidRPr="0084189F" w:rsidRDefault="0086293C"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5155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D2B257D" w14:textId="77777777" w:rsidR="00380817" w:rsidRPr="0084189F" w:rsidRDefault="0086293C"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B4A2280" w14:textId="77777777" w:rsidR="00380817" w:rsidRPr="0084189F" w:rsidRDefault="0086293C"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61A462A" w14:textId="77777777" w:rsidR="00380817" w:rsidRPr="0084189F" w:rsidRDefault="0086293C"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902A5E7" w14:textId="77777777" w:rsidR="00380817" w:rsidRPr="0084189F" w:rsidRDefault="0086293C"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B24530F"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35155A" w14:paraId="208BEFAA" w14:textId="77777777" w:rsidTr="00F13BE7">
        <w:tc>
          <w:tcPr>
            <w:tcW w:w="5445" w:type="dxa"/>
            <w:tcBorders>
              <w:right w:val="single" w:sz="4" w:space="0" w:color="auto"/>
            </w:tcBorders>
          </w:tcPr>
          <w:p w14:paraId="6B9345FB" w14:textId="77777777" w:rsidR="007C2018" w:rsidRPr="0035155A" w:rsidRDefault="007C2018" w:rsidP="0084189F">
            <w:pPr>
              <w:spacing w:after="0" w:line="240" w:lineRule="auto"/>
              <w:rPr>
                <w:b/>
                <w:bCs/>
                <w:color w:val="000000"/>
                <w:sz w:val="20"/>
                <w:szCs w:val="20"/>
                <w:u w:val="single"/>
              </w:rPr>
            </w:pPr>
            <w:r w:rsidRPr="0035155A">
              <w:rPr>
                <w:b/>
                <w:bCs/>
                <w:color w:val="000000"/>
                <w:sz w:val="20"/>
                <w:szCs w:val="20"/>
                <w:u w:val="single"/>
              </w:rPr>
              <w:t>Bid Solicitation Issued By:</w:t>
            </w:r>
          </w:p>
          <w:p w14:paraId="0BF09ECE" w14:textId="77777777" w:rsidR="007C2018" w:rsidRPr="0035155A" w:rsidRDefault="007C2018" w:rsidP="0084189F">
            <w:pPr>
              <w:spacing w:after="0" w:line="240" w:lineRule="auto"/>
              <w:rPr>
                <w:bCs/>
                <w:color w:val="000000"/>
                <w:sz w:val="20"/>
                <w:szCs w:val="20"/>
              </w:rPr>
            </w:pPr>
            <w:r w:rsidRPr="0035155A">
              <w:rPr>
                <w:bCs/>
                <w:color w:val="000000"/>
                <w:sz w:val="20"/>
                <w:szCs w:val="20"/>
              </w:rPr>
              <w:t>State of New Jersey</w:t>
            </w:r>
          </w:p>
          <w:p w14:paraId="2908F89D" w14:textId="77777777" w:rsidR="007C2018" w:rsidRPr="0035155A" w:rsidRDefault="007C2018" w:rsidP="0084189F">
            <w:pPr>
              <w:spacing w:after="0" w:line="240" w:lineRule="auto"/>
              <w:rPr>
                <w:bCs/>
                <w:color w:val="000000"/>
                <w:sz w:val="20"/>
                <w:szCs w:val="20"/>
              </w:rPr>
            </w:pPr>
            <w:r w:rsidRPr="0035155A">
              <w:rPr>
                <w:bCs/>
                <w:color w:val="000000"/>
                <w:sz w:val="20"/>
                <w:szCs w:val="20"/>
              </w:rPr>
              <w:t>Department of the Treasury</w:t>
            </w:r>
          </w:p>
          <w:p w14:paraId="58366637" w14:textId="77777777" w:rsidR="007C2018" w:rsidRPr="0035155A" w:rsidRDefault="007C2018" w:rsidP="0084189F">
            <w:pPr>
              <w:spacing w:after="0" w:line="240" w:lineRule="auto"/>
              <w:rPr>
                <w:bCs/>
                <w:color w:val="000000"/>
                <w:sz w:val="20"/>
                <w:szCs w:val="20"/>
              </w:rPr>
            </w:pPr>
            <w:r w:rsidRPr="0035155A">
              <w:rPr>
                <w:bCs/>
                <w:color w:val="000000"/>
                <w:sz w:val="20"/>
                <w:szCs w:val="20"/>
              </w:rPr>
              <w:t>Division of Purchase and Property</w:t>
            </w:r>
          </w:p>
          <w:p w14:paraId="39FC3B40" w14:textId="77777777" w:rsidR="007C2018" w:rsidRPr="0035155A" w:rsidRDefault="007C2018" w:rsidP="0084189F">
            <w:pPr>
              <w:spacing w:after="0" w:line="240" w:lineRule="auto"/>
              <w:rPr>
                <w:bCs/>
                <w:color w:val="000000"/>
                <w:sz w:val="20"/>
                <w:szCs w:val="20"/>
                <w:u w:val="single"/>
              </w:rPr>
            </w:pPr>
            <w:r w:rsidRPr="0035155A">
              <w:rPr>
                <w:bCs/>
                <w:color w:val="000000"/>
                <w:sz w:val="20"/>
                <w:szCs w:val="20"/>
              </w:rPr>
              <w:t>Trenton, New Jersey 08625</w:t>
            </w:r>
            <w:r w:rsidRPr="0035155A">
              <w:rPr>
                <w:bCs/>
                <w:color w:val="000000"/>
                <w:sz w:val="20"/>
                <w:szCs w:val="20"/>
              </w:rPr>
              <w:noBreakHyphen/>
              <w:t>0230</w:t>
            </w:r>
          </w:p>
        </w:tc>
        <w:tc>
          <w:tcPr>
            <w:tcW w:w="5445" w:type="dxa"/>
            <w:tcBorders>
              <w:left w:val="single" w:sz="4" w:space="0" w:color="auto"/>
            </w:tcBorders>
          </w:tcPr>
          <w:p w14:paraId="1C79D5FA" w14:textId="77777777" w:rsidR="007C2018" w:rsidRPr="0035155A" w:rsidRDefault="00701C2F" w:rsidP="0084189F">
            <w:pPr>
              <w:spacing w:after="0" w:line="240" w:lineRule="auto"/>
              <w:rPr>
                <w:b/>
                <w:bCs/>
                <w:color w:val="000000"/>
                <w:sz w:val="20"/>
                <w:szCs w:val="20"/>
                <w:u w:val="single"/>
              </w:rPr>
            </w:pPr>
            <w:r w:rsidRPr="0035155A">
              <w:rPr>
                <w:b/>
                <w:bCs/>
                <w:color w:val="000000"/>
                <w:sz w:val="20"/>
                <w:szCs w:val="20"/>
                <w:u w:val="single"/>
              </w:rPr>
              <w:t>On Behalf of:</w:t>
            </w:r>
          </w:p>
          <w:p w14:paraId="0912957D" w14:textId="77777777" w:rsidR="007C2018" w:rsidRPr="0035155A" w:rsidRDefault="007C2018" w:rsidP="0084189F">
            <w:pPr>
              <w:spacing w:after="0" w:line="240" w:lineRule="auto"/>
              <w:rPr>
                <w:bCs/>
                <w:color w:val="000000"/>
                <w:sz w:val="20"/>
                <w:szCs w:val="20"/>
              </w:rPr>
            </w:pPr>
            <w:r w:rsidRPr="0035155A">
              <w:rPr>
                <w:bCs/>
                <w:color w:val="000000"/>
                <w:sz w:val="20"/>
                <w:szCs w:val="20"/>
              </w:rPr>
              <w:t>State of New Jersey</w:t>
            </w:r>
          </w:p>
          <w:p w14:paraId="28FDA2B2" w14:textId="77777777" w:rsidR="00701C2F" w:rsidRPr="0035155A" w:rsidRDefault="00701C2F" w:rsidP="0084189F">
            <w:pPr>
              <w:spacing w:after="0" w:line="240" w:lineRule="auto"/>
              <w:rPr>
                <w:bCs/>
                <w:color w:val="000000"/>
                <w:sz w:val="20"/>
                <w:szCs w:val="20"/>
              </w:rPr>
            </w:pPr>
            <w:r w:rsidRPr="0035155A">
              <w:rPr>
                <w:bCs/>
                <w:color w:val="000000"/>
                <w:sz w:val="20"/>
                <w:szCs w:val="20"/>
              </w:rPr>
              <w:t>Using Agency/Agencies</w:t>
            </w:r>
          </w:p>
          <w:p w14:paraId="255748AE" w14:textId="77777777" w:rsidR="007C2018" w:rsidRPr="0035155A" w:rsidRDefault="00851021" w:rsidP="0084189F">
            <w:pPr>
              <w:spacing w:after="0" w:line="240" w:lineRule="auto"/>
              <w:rPr>
                <w:bCs/>
                <w:color w:val="000000"/>
                <w:sz w:val="20"/>
                <w:szCs w:val="20"/>
                <w:u w:val="single"/>
              </w:rPr>
            </w:pPr>
            <w:r w:rsidRPr="0035155A">
              <w:rPr>
                <w:bCs/>
                <w:color w:val="000000"/>
                <w:sz w:val="20"/>
                <w:szCs w:val="20"/>
              </w:rPr>
              <w:t xml:space="preserve">Cooperative Purchasing </w:t>
            </w:r>
            <w:r w:rsidR="007C2018" w:rsidRPr="0035155A">
              <w:rPr>
                <w:bCs/>
                <w:color w:val="000000"/>
                <w:sz w:val="20"/>
                <w:szCs w:val="20"/>
              </w:rPr>
              <w:t>Participants</w:t>
            </w:r>
          </w:p>
        </w:tc>
      </w:tr>
    </w:tbl>
    <w:p w14:paraId="337605EE" w14:textId="77777777" w:rsidR="007C2018" w:rsidRPr="0035155A" w:rsidRDefault="007C2018" w:rsidP="0084189F">
      <w:pPr>
        <w:spacing w:after="0" w:line="240" w:lineRule="auto"/>
        <w:rPr>
          <w:bCs/>
          <w:color w:val="000000"/>
          <w:sz w:val="20"/>
          <w:szCs w:val="20"/>
        </w:rPr>
      </w:pPr>
    </w:p>
    <w:p w14:paraId="51CE45A4" w14:textId="7F8F73DC" w:rsidR="0084189F" w:rsidRDefault="007C2018" w:rsidP="003D6453">
      <w:pPr>
        <w:spacing w:after="0" w:line="240" w:lineRule="auto"/>
        <w:rPr>
          <w:sz w:val="20"/>
          <w:szCs w:val="20"/>
        </w:rPr>
      </w:pPr>
      <w:r w:rsidRPr="0035155A">
        <w:rPr>
          <w:bCs/>
          <w:color w:val="000000"/>
          <w:sz w:val="20"/>
          <w:szCs w:val="20"/>
        </w:rPr>
        <w:t xml:space="preserve">Date:  </w:t>
      </w:r>
      <w:r w:rsidR="00FC44BA" w:rsidRPr="0035155A">
        <w:rPr>
          <w:bCs/>
          <w:color w:val="000000"/>
          <w:sz w:val="20"/>
          <w:szCs w:val="20"/>
        </w:rPr>
        <w:fldChar w:fldCharType="begin"/>
      </w:r>
      <w:r w:rsidR="00FC44BA" w:rsidRPr="0035155A">
        <w:rPr>
          <w:bCs/>
          <w:color w:val="000000"/>
          <w:sz w:val="20"/>
          <w:szCs w:val="20"/>
        </w:rPr>
        <w:instrText xml:space="preserve"> DATE  \@ "M/d/yyyy" </w:instrText>
      </w:r>
      <w:r w:rsidR="00FC44BA" w:rsidRPr="0035155A">
        <w:rPr>
          <w:bCs/>
          <w:color w:val="000000"/>
          <w:sz w:val="20"/>
          <w:szCs w:val="20"/>
        </w:rPr>
        <w:fldChar w:fldCharType="separate"/>
      </w:r>
      <w:ins w:id="1" w:author="Cummins, Steven [TREAS]" w:date="2024-05-10T09:36:00Z">
        <w:r w:rsidR="0086293C">
          <w:rPr>
            <w:bCs/>
            <w:noProof/>
            <w:color w:val="000000"/>
            <w:sz w:val="20"/>
            <w:szCs w:val="20"/>
          </w:rPr>
          <w:t>5/10/2024</w:t>
        </w:r>
      </w:ins>
      <w:del w:id="2" w:author="Cummins, Steven [TREAS]" w:date="2024-05-10T09:36:00Z">
        <w:r w:rsidR="00986A9F" w:rsidDel="0086293C">
          <w:rPr>
            <w:bCs/>
            <w:noProof/>
            <w:color w:val="000000"/>
            <w:sz w:val="20"/>
            <w:szCs w:val="20"/>
          </w:rPr>
          <w:delText>5/9/2024</w:delText>
        </w:r>
      </w:del>
      <w:r w:rsidR="00FC44BA" w:rsidRPr="0035155A">
        <w:rPr>
          <w:bCs/>
          <w:color w:val="000000"/>
          <w:sz w:val="20"/>
          <w:szCs w:val="20"/>
        </w:rPr>
        <w:fldChar w:fldCharType="end"/>
      </w:r>
    </w:p>
    <w:p w14:paraId="715277AC"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3C5EC30"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B0293B9" w14:textId="77777777" w:rsidR="0084189F" w:rsidRPr="0084189F" w:rsidRDefault="0084189F" w:rsidP="0084189F">
          <w:pPr>
            <w:spacing w:after="0" w:line="240" w:lineRule="auto"/>
            <w:jc w:val="center"/>
            <w:rPr>
              <w:b/>
              <w:sz w:val="20"/>
              <w:szCs w:val="20"/>
            </w:rPr>
          </w:pPr>
        </w:p>
        <w:p w14:paraId="0CEA1972" w14:textId="4457C09E" w:rsidR="00B40248"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5573255" w:history="1">
            <w:r w:rsidR="00B40248" w:rsidRPr="001141AE">
              <w:rPr>
                <w:rStyle w:val="Hyperlink"/>
                <w:noProof/>
              </w:rPr>
              <w:t>1</w:t>
            </w:r>
            <w:r w:rsidR="00B40248">
              <w:rPr>
                <w:rFonts w:asciiTheme="minorHAnsi" w:eastAsiaTheme="minorEastAsia" w:hAnsiTheme="minorHAnsi" w:cstheme="minorBidi"/>
                <w:b w:val="0"/>
                <w:bCs w:val="0"/>
                <w:caps w:val="0"/>
                <w:noProof/>
                <w:sz w:val="22"/>
                <w:szCs w:val="22"/>
              </w:rPr>
              <w:tab/>
            </w:r>
            <w:r w:rsidR="00B40248" w:rsidRPr="001141AE">
              <w:rPr>
                <w:rStyle w:val="Hyperlink"/>
                <w:noProof/>
              </w:rPr>
              <w:t>INTRODUCTION AND SUMMARY OF THE BID SOLICITATION</w:t>
            </w:r>
            <w:r w:rsidR="00B40248">
              <w:rPr>
                <w:noProof/>
                <w:webHidden/>
              </w:rPr>
              <w:tab/>
            </w:r>
            <w:r w:rsidR="00B40248">
              <w:rPr>
                <w:noProof/>
                <w:webHidden/>
              </w:rPr>
              <w:fldChar w:fldCharType="begin"/>
            </w:r>
            <w:r w:rsidR="00B40248">
              <w:rPr>
                <w:noProof/>
                <w:webHidden/>
              </w:rPr>
              <w:instrText xml:space="preserve"> PAGEREF _Toc165573255 \h </w:instrText>
            </w:r>
            <w:r w:rsidR="00B40248">
              <w:rPr>
                <w:noProof/>
                <w:webHidden/>
              </w:rPr>
            </w:r>
            <w:r w:rsidR="00B40248">
              <w:rPr>
                <w:noProof/>
                <w:webHidden/>
              </w:rPr>
              <w:fldChar w:fldCharType="separate"/>
            </w:r>
            <w:r w:rsidR="00094CDF">
              <w:rPr>
                <w:noProof/>
                <w:webHidden/>
              </w:rPr>
              <w:t>1</w:t>
            </w:r>
            <w:r w:rsidR="00B40248">
              <w:rPr>
                <w:noProof/>
                <w:webHidden/>
              </w:rPr>
              <w:fldChar w:fldCharType="end"/>
            </w:r>
          </w:hyperlink>
        </w:p>
        <w:p w14:paraId="0BDED9D9" w14:textId="133635EA" w:rsidR="00B40248" w:rsidRDefault="0086293C">
          <w:pPr>
            <w:pStyle w:val="TOC2"/>
            <w:rPr>
              <w:rFonts w:asciiTheme="minorHAnsi" w:eastAsiaTheme="minorEastAsia" w:hAnsiTheme="minorHAnsi" w:cstheme="minorBidi"/>
              <w:caps w:val="0"/>
              <w:noProof/>
              <w:sz w:val="22"/>
              <w:szCs w:val="22"/>
            </w:rPr>
          </w:pPr>
          <w:hyperlink w:anchor="_Toc165573256" w:history="1">
            <w:r w:rsidR="00B40248" w:rsidRPr="001141AE">
              <w:rPr>
                <w:rStyle w:val="Hyperlink"/>
                <w:noProof/>
              </w:rPr>
              <w:t>1.1</w:t>
            </w:r>
            <w:r w:rsidR="00B40248">
              <w:rPr>
                <w:rFonts w:asciiTheme="minorHAnsi" w:eastAsiaTheme="minorEastAsia" w:hAnsiTheme="minorHAnsi" w:cstheme="minorBidi"/>
                <w:caps w:val="0"/>
                <w:noProof/>
                <w:sz w:val="22"/>
                <w:szCs w:val="22"/>
              </w:rPr>
              <w:tab/>
            </w:r>
            <w:r w:rsidR="00B40248" w:rsidRPr="001141AE">
              <w:rPr>
                <w:rStyle w:val="Hyperlink"/>
                <w:noProof/>
              </w:rPr>
              <w:t>PURPOSE AND INTENT</w:t>
            </w:r>
            <w:r w:rsidR="00B40248">
              <w:rPr>
                <w:noProof/>
                <w:webHidden/>
              </w:rPr>
              <w:tab/>
            </w:r>
            <w:r w:rsidR="00B40248">
              <w:rPr>
                <w:noProof/>
                <w:webHidden/>
              </w:rPr>
              <w:fldChar w:fldCharType="begin"/>
            </w:r>
            <w:r w:rsidR="00B40248">
              <w:rPr>
                <w:noProof/>
                <w:webHidden/>
              </w:rPr>
              <w:instrText xml:space="preserve"> PAGEREF _Toc165573256 \h </w:instrText>
            </w:r>
            <w:r w:rsidR="00B40248">
              <w:rPr>
                <w:noProof/>
                <w:webHidden/>
              </w:rPr>
            </w:r>
            <w:r w:rsidR="00B40248">
              <w:rPr>
                <w:noProof/>
                <w:webHidden/>
              </w:rPr>
              <w:fldChar w:fldCharType="separate"/>
            </w:r>
            <w:r w:rsidR="00094CDF">
              <w:rPr>
                <w:noProof/>
                <w:webHidden/>
              </w:rPr>
              <w:t>1</w:t>
            </w:r>
            <w:r w:rsidR="00B40248">
              <w:rPr>
                <w:noProof/>
                <w:webHidden/>
              </w:rPr>
              <w:fldChar w:fldCharType="end"/>
            </w:r>
          </w:hyperlink>
        </w:p>
        <w:p w14:paraId="7F580C7B" w14:textId="6588002C" w:rsidR="00B40248" w:rsidRDefault="0086293C">
          <w:pPr>
            <w:pStyle w:val="TOC2"/>
            <w:rPr>
              <w:rFonts w:asciiTheme="minorHAnsi" w:eastAsiaTheme="minorEastAsia" w:hAnsiTheme="minorHAnsi" w:cstheme="minorBidi"/>
              <w:caps w:val="0"/>
              <w:noProof/>
              <w:sz w:val="22"/>
              <w:szCs w:val="22"/>
            </w:rPr>
          </w:pPr>
          <w:hyperlink w:anchor="_Toc165573257" w:history="1">
            <w:r w:rsidR="00B40248" w:rsidRPr="001141AE">
              <w:rPr>
                <w:rStyle w:val="Hyperlink"/>
                <w:noProof/>
              </w:rPr>
              <w:t>1.2</w:t>
            </w:r>
            <w:r w:rsidR="00B40248">
              <w:rPr>
                <w:rFonts w:asciiTheme="minorHAnsi" w:eastAsiaTheme="minorEastAsia" w:hAnsiTheme="minorHAnsi" w:cstheme="minorBidi"/>
                <w:caps w:val="0"/>
                <w:noProof/>
                <w:sz w:val="22"/>
                <w:szCs w:val="22"/>
              </w:rPr>
              <w:tab/>
            </w:r>
            <w:r w:rsidR="00B40248" w:rsidRPr="001141AE">
              <w:rPr>
                <w:rStyle w:val="Hyperlink"/>
                <w:noProof/>
              </w:rPr>
              <w:t>BACKGROUND</w:t>
            </w:r>
            <w:r w:rsidR="00B40248">
              <w:rPr>
                <w:noProof/>
                <w:webHidden/>
              </w:rPr>
              <w:tab/>
            </w:r>
            <w:r w:rsidR="00B40248">
              <w:rPr>
                <w:noProof/>
                <w:webHidden/>
              </w:rPr>
              <w:fldChar w:fldCharType="begin"/>
            </w:r>
            <w:r w:rsidR="00B40248">
              <w:rPr>
                <w:noProof/>
                <w:webHidden/>
              </w:rPr>
              <w:instrText xml:space="preserve"> PAGEREF _Toc165573257 \h </w:instrText>
            </w:r>
            <w:r w:rsidR="00B40248">
              <w:rPr>
                <w:noProof/>
                <w:webHidden/>
              </w:rPr>
            </w:r>
            <w:r w:rsidR="00B40248">
              <w:rPr>
                <w:noProof/>
                <w:webHidden/>
              </w:rPr>
              <w:fldChar w:fldCharType="separate"/>
            </w:r>
            <w:r w:rsidR="00094CDF">
              <w:rPr>
                <w:noProof/>
                <w:webHidden/>
              </w:rPr>
              <w:t>2</w:t>
            </w:r>
            <w:r w:rsidR="00B40248">
              <w:rPr>
                <w:noProof/>
                <w:webHidden/>
              </w:rPr>
              <w:fldChar w:fldCharType="end"/>
            </w:r>
          </w:hyperlink>
        </w:p>
        <w:p w14:paraId="6FE3C2CB" w14:textId="2D7B7F16" w:rsidR="00B40248" w:rsidRDefault="0086293C">
          <w:pPr>
            <w:pStyle w:val="TOC2"/>
            <w:rPr>
              <w:rFonts w:asciiTheme="minorHAnsi" w:eastAsiaTheme="minorEastAsia" w:hAnsiTheme="minorHAnsi" w:cstheme="minorBidi"/>
              <w:caps w:val="0"/>
              <w:noProof/>
              <w:sz w:val="22"/>
              <w:szCs w:val="22"/>
            </w:rPr>
          </w:pPr>
          <w:hyperlink w:anchor="_Toc165573258" w:history="1">
            <w:r w:rsidR="00B40248" w:rsidRPr="001141AE">
              <w:rPr>
                <w:rStyle w:val="Hyperlink"/>
                <w:noProof/>
              </w:rPr>
              <w:t>1.3</w:t>
            </w:r>
            <w:r w:rsidR="00B40248">
              <w:rPr>
                <w:rFonts w:asciiTheme="minorHAnsi" w:eastAsiaTheme="minorEastAsia" w:hAnsiTheme="minorHAnsi" w:cstheme="minorBidi"/>
                <w:caps w:val="0"/>
                <w:noProof/>
                <w:sz w:val="22"/>
                <w:szCs w:val="22"/>
              </w:rPr>
              <w:tab/>
            </w:r>
            <w:r w:rsidR="00B40248" w:rsidRPr="001141AE">
              <w:rPr>
                <w:rStyle w:val="Hyperlink"/>
                <w:noProof/>
              </w:rPr>
              <w:t>CONTRACT</w:t>
            </w:r>
            <w:r w:rsidR="00B40248" w:rsidRPr="001141AE">
              <w:rPr>
                <w:rStyle w:val="Hyperlink"/>
                <w:noProof/>
                <w:spacing w:val="-1"/>
              </w:rPr>
              <w:t xml:space="preserve"> </w:t>
            </w:r>
            <w:r w:rsidR="00B40248" w:rsidRPr="001141AE">
              <w:rPr>
                <w:rStyle w:val="Hyperlink"/>
                <w:noProof/>
              </w:rPr>
              <w:t>AMOUNT</w:t>
            </w:r>
            <w:r w:rsidR="00B40248">
              <w:rPr>
                <w:noProof/>
                <w:webHidden/>
              </w:rPr>
              <w:tab/>
            </w:r>
            <w:r w:rsidR="00B40248">
              <w:rPr>
                <w:noProof/>
                <w:webHidden/>
              </w:rPr>
              <w:fldChar w:fldCharType="begin"/>
            </w:r>
            <w:r w:rsidR="00B40248">
              <w:rPr>
                <w:noProof/>
                <w:webHidden/>
              </w:rPr>
              <w:instrText xml:space="preserve"> PAGEREF _Toc165573258 \h </w:instrText>
            </w:r>
            <w:r w:rsidR="00B40248">
              <w:rPr>
                <w:noProof/>
                <w:webHidden/>
              </w:rPr>
            </w:r>
            <w:r w:rsidR="00B40248">
              <w:rPr>
                <w:noProof/>
                <w:webHidden/>
              </w:rPr>
              <w:fldChar w:fldCharType="separate"/>
            </w:r>
            <w:r w:rsidR="00094CDF">
              <w:rPr>
                <w:noProof/>
                <w:webHidden/>
              </w:rPr>
              <w:t>2</w:t>
            </w:r>
            <w:r w:rsidR="00B40248">
              <w:rPr>
                <w:noProof/>
                <w:webHidden/>
              </w:rPr>
              <w:fldChar w:fldCharType="end"/>
            </w:r>
          </w:hyperlink>
        </w:p>
        <w:p w14:paraId="0FB4C62F" w14:textId="75C7466E" w:rsidR="00B40248" w:rsidRDefault="0086293C">
          <w:pPr>
            <w:pStyle w:val="TOC2"/>
            <w:rPr>
              <w:rFonts w:asciiTheme="minorHAnsi" w:eastAsiaTheme="minorEastAsia" w:hAnsiTheme="minorHAnsi" w:cstheme="minorBidi"/>
              <w:caps w:val="0"/>
              <w:noProof/>
              <w:sz w:val="22"/>
              <w:szCs w:val="22"/>
            </w:rPr>
          </w:pPr>
          <w:hyperlink w:anchor="_Toc165573259" w:history="1">
            <w:r w:rsidR="00B40248" w:rsidRPr="001141AE">
              <w:rPr>
                <w:rStyle w:val="Hyperlink"/>
                <w:noProof/>
              </w:rPr>
              <w:t>1.4</w:t>
            </w:r>
            <w:r w:rsidR="00B40248">
              <w:rPr>
                <w:rFonts w:asciiTheme="minorHAnsi" w:eastAsiaTheme="minorEastAsia" w:hAnsiTheme="minorHAnsi" w:cstheme="minorBidi"/>
                <w:caps w:val="0"/>
                <w:noProof/>
                <w:sz w:val="22"/>
                <w:szCs w:val="22"/>
              </w:rPr>
              <w:tab/>
            </w:r>
            <w:r w:rsidR="00B40248" w:rsidRPr="001141AE">
              <w:rPr>
                <w:rStyle w:val="Hyperlink"/>
                <w:noProof/>
              </w:rPr>
              <w:t>ORDER OF PRECEDENCE OF CONTRACTUAL TERMS</w:t>
            </w:r>
            <w:r w:rsidR="00B40248">
              <w:rPr>
                <w:noProof/>
                <w:webHidden/>
              </w:rPr>
              <w:tab/>
            </w:r>
            <w:r w:rsidR="00B40248">
              <w:rPr>
                <w:noProof/>
                <w:webHidden/>
              </w:rPr>
              <w:fldChar w:fldCharType="begin"/>
            </w:r>
            <w:r w:rsidR="00B40248">
              <w:rPr>
                <w:noProof/>
                <w:webHidden/>
              </w:rPr>
              <w:instrText xml:space="preserve"> PAGEREF _Toc165573259 \h </w:instrText>
            </w:r>
            <w:r w:rsidR="00B40248">
              <w:rPr>
                <w:noProof/>
                <w:webHidden/>
              </w:rPr>
            </w:r>
            <w:r w:rsidR="00B40248">
              <w:rPr>
                <w:noProof/>
                <w:webHidden/>
              </w:rPr>
              <w:fldChar w:fldCharType="separate"/>
            </w:r>
            <w:r w:rsidR="00094CDF">
              <w:rPr>
                <w:noProof/>
                <w:webHidden/>
              </w:rPr>
              <w:t>3</w:t>
            </w:r>
            <w:r w:rsidR="00B40248">
              <w:rPr>
                <w:noProof/>
                <w:webHidden/>
              </w:rPr>
              <w:fldChar w:fldCharType="end"/>
            </w:r>
          </w:hyperlink>
        </w:p>
        <w:p w14:paraId="2523A3DC" w14:textId="78E5E930" w:rsidR="00B40248" w:rsidRDefault="0086293C">
          <w:pPr>
            <w:pStyle w:val="TOC2"/>
            <w:rPr>
              <w:rFonts w:asciiTheme="minorHAnsi" w:eastAsiaTheme="minorEastAsia" w:hAnsiTheme="minorHAnsi" w:cstheme="minorBidi"/>
              <w:caps w:val="0"/>
              <w:noProof/>
              <w:sz w:val="22"/>
              <w:szCs w:val="22"/>
            </w:rPr>
          </w:pPr>
          <w:hyperlink w:anchor="_Toc165573260" w:history="1">
            <w:r w:rsidR="00B40248" w:rsidRPr="001141AE">
              <w:rPr>
                <w:rStyle w:val="Hyperlink"/>
                <w:noProof/>
              </w:rPr>
              <w:t>1.5</w:t>
            </w:r>
            <w:r w:rsidR="00B40248">
              <w:rPr>
                <w:rFonts w:asciiTheme="minorHAnsi" w:eastAsiaTheme="minorEastAsia" w:hAnsiTheme="minorHAnsi" w:cstheme="minorBidi"/>
                <w:caps w:val="0"/>
                <w:noProof/>
                <w:sz w:val="22"/>
                <w:szCs w:val="22"/>
              </w:rPr>
              <w:tab/>
            </w:r>
            <w:r w:rsidR="00B40248" w:rsidRPr="001141AE">
              <w:rPr>
                <w:rStyle w:val="Hyperlink"/>
                <w:noProof/>
              </w:rPr>
              <w:t>INTRASTATE COOPERATIVE PURCHASING</w:t>
            </w:r>
            <w:r w:rsidR="00B40248">
              <w:rPr>
                <w:noProof/>
                <w:webHidden/>
              </w:rPr>
              <w:tab/>
            </w:r>
            <w:r w:rsidR="00B40248">
              <w:rPr>
                <w:noProof/>
                <w:webHidden/>
              </w:rPr>
              <w:fldChar w:fldCharType="begin"/>
            </w:r>
            <w:r w:rsidR="00B40248">
              <w:rPr>
                <w:noProof/>
                <w:webHidden/>
              </w:rPr>
              <w:instrText xml:space="preserve"> PAGEREF _Toc165573260 \h </w:instrText>
            </w:r>
            <w:r w:rsidR="00B40248">
              <w:rPr>
                <w:noProof/>
                <w:webHidden/>
              </w:rPr>
            </w:r>
            <w:r w:rsidR="00B40248">
              <w:rPr>
                <w:noProof/>
                <w:webHidden/>
              </w:rPr>
              <w:fldChar w:fldCharType="separate"/>
            </w:r>
            <w:r w:rsidR="00094CDF">
              <w:rPr>
                <w:noProof/>
                <w:webHidden/>
              </w:rPr>
              <w:t>3</w:t>
            </w:r>
            <w:r w:rsidR="00B40248">
              <w:rPr>
                <w:noProof/>
                <w:webHidden/>
              </w:rPr>
              <w:fldChar w:fldCharType="end"/>
            </w:r>
          </w:hyperlink>
        </w:p>
        <w:p w14:paraId="6351FDE5" w14:textId="272FC0C3" w:rsidR="00B40248" w:rsidRDefault="0086293C">
          <w:pPr>
            <w:pStyle w:val="TOC1"/>
            <w:tabs>
              <w:tab w:val="left" w:pos="475"/>
            </w:tabs>
            <w:rPr>
              <w:rFonts w:asciiTheme="minorHAnsi" w:eastAsiaTheme="minorEastAsia" w:hAnsiTheme="minorHAnsi" w:cstheme="minorBidi"/>
              <w:b w:val="0"/>
              <w:bCs w:val="0"/>
              <w:caps w:val="0"/>
              <w:noProof/>
              <w:sz w:val="22"/>
              <w:szCs w:val="22"/>
            </w:rPr>
          </w:pPr>
          <w:hyperlink w:anchor="_Toc165573261" w:history="1">
            <w:r w:rsidR="00B40248" w:rsidRPr="001141AE">
              <w:rPr>
                <w:rStyle w:val="Hyperlink"/>
                <w:noProof/>
              </w:rPr>
              <w:t>2</w:t>
            </w:r>
            <w:r w:rsidR="00B40248">
              <w:rPr>
                <w:rFonts w:asciiTheme="minorHAnsi" w:eastAsiaTheme="minorEastAsia" w:hAnsiTheme="minorHAnsi" w:cstheme="minorBidi"/>
                <w:b w:val="0"/>
                <w:bCs w:val="0"/>
                <w:caps w:val="0"/>
                <w:noProof/>
                <w:sz w:val="22"/>
                <w:szCs w:val="22"/>
              </w:rPr>
              <w:tab/>
            </w:r>
            <w:r w:rsidR="00B40248" w:rsidRPr="001141AE">
              <w:rPr>
                <w:rStyle w:val="Hyperlink"/>
                <w:noProof/>
              </w:rPr>
              <w:t>PRE-QUOTE SUBMISSION INFORMATION</w:t>
            </w:r>
            <w:r w:rsidR="00B40248">
              <w:rPr>
                <w:noProof/>
                <w:webHidden/>
              </w:rPr>
              <w:tab/>
            </w:r>
            <w:r w:rsidR="00B40248">
              <w:rPr>
                <w:noProof/>
                <w:webHidden/>
              </w:rPr>
              <w:fldChar w:fldCharType="begin"/>
            </w:r>
            <w:r w:rsidR="00B40248">
              <w:rPr>
                <w:noProof/>
                <w:webHidden/>
              </w:rPr>
              <w:instrText xml:space="preserve"> PAGEREF _Toc165573261 \h </w:instrText>
            </w:r>
            <w:r w:rsidR="00B40248">
              <w:rPr>
                <w:noProof/>
                <w:webHidden/>
              </w:rPr>
            </w:r>
            <w:r w:rsidR="00B40248">
              <w:rPr>
                <w:noProof/>
                <w:webHidden/>
              </w:rPr>
              <w:fldChar w:fldCharType="separate"/>
            </w:r>
            <w:r w:rsidR="00094CDF">
              <w:rPr>
                <w:noProof/>
                <w:webHidden/>
              </w:rPr>
              <w:t>4</w:t>
            </w:r>
            <w:r w:rsidR="00B40248">
              <w:rPr>
                <w:noProof/>
                <w:webHidden/>
              </w:rPr>
              <w:fldChar w:fldCharType="end"/>
            </w:r>
          </w:hyperlink>
        </w:p>
        <w:p w14:paraId="5B862543" w14:textId="6E02C916" w:rsidR="00B40248" w:rsidRDefault="0086293C">
          <w:pPr>
            <w:pStyle w:val="TOC2"/>
            <w:rPr>
              <w:rFonts w:asciiTheme="minorHAnsi" w:eastAsiaTheme="minorEastAsia" w:hAnsiTheme="minorHAnsi" w:cstheme="minorBidi"/>
              <w:caps w:val="0"/>
              <w:noProof/>
              <w:sz w:val="22"/>
              <w:szCs w:val="22"/>
            </w:rPr>
          </w:pPr>
          <w:hyperlink w:anchor="_Toc165573262" w:history="1">
            <w:r w:rsidR="00B40248" w:rsidRPr="001141AE">
              <w:rPr>
                <w:rStyle w:val="Hyperlink"/>
                <w:noProof/>
              </w:rPr>
              <w:t>2.1</w:t>
            </w:r>
            <w:r w:rsidR="00B40248">
              <w:rPr>
                <w:rFonts w:asciiTheme="minorHAnsi" w:eastAsiaTheme="minorEastAsia" w:hAnsiTheme="minorHAnsi" w:cstheme="minorBidi"/>
                <w:caps w:val="0"/>
                <w:noProof/>
                <w:sz w:val="22"/>
                <w:szCs w:val="22"/>
              </w:rPr>
              <w:tab/>
            </w:r>
            <w:r w:rsidR="00B40248" w:rsidRPr="001141AE">
              <w:rPr>
                <w:rStyle w:val="Hyperlink"/>
                <w:noProof/>
              </w:rPr>
              <w:t>ELECTRONIC QUESTION AND ANSWER PERIOD</w:t>
            </w:r>
            <w:r w:rsidR="00B40248">
              <w:rPr>
                <w:noProof/>
                <w:webHidden/>
              </w:rPr>
              <w:tab/>
            </w:r>
            <w:r w:rsidR="00B40248">
              <w:rPr>
                <w:noProof/>
                <w:webHidden/>
              </w:rPr>
              <w:fldChar w:fldCharType="begin"/>
            </w:r>
            <w:r w:rsidR="00B40248">
              <w:rPr>
                <w:noProof/>
                <w:webHidden/>
              </w:rPr>
              <w:instrText xml:space="preserve"> PAGEREF _Toc165573262 \h </w:instrText>
            </w:r>
            <w:r w:rsidR="00B40248">
              <w:rPr>
                <w:noProof/>
                <w:webHidden/>
              </w:rPr>
            </w:r>
            <w:r w:rsidR="00B40248">
              <w:rPr>
                <w:noProof/>
                <w:webHidden/>
              </w:rPr>
              <w:fldChar w:fldCharType="separate"/>
            </w:r>
            <w:r w:rsidR="00094CDF">
              <w:rPr>
                <w:noProof/>
                <w:webHidden/>
              </w:rPr>
              <w:t>4</w:t>
            </w:r>
            <w:r w:rsidR="00B40248">
              <w:rPr>
                <w:noProof/>
                <w:webHidden/>
              </w:rPr>
              <w:fldChar w:fldCharType="end"/>
            </w:r>
          </w:hyperlink>
        </w:p>
        <w:p w14:paraId="44506AD5" w14:textId="7BE93F6F" w:rsidR="00B40248" w:rsidRDefault="0086293C">
          <w:pPr>
            <w:pStyle w:val="TOC2"/>
            <w:rPr>
              <w:rFonts w:asciiTheme="minorHAnsi" w:eastAsiaTheme="minorEastAsia" w:hAnsiTheme="minorHAnsi" w:cstheme="minorBidi"/>
              <w:caps w:val="0"/>
              <w:noProof/>
              <w:sz w:val="22"/>
              <w:szCs w:val="22"/>
            </w:rPr>
          </w:pPr>
          <w:hyperlink w:anchor="_Toc165573263" w:history="1">
            <w:r w:rsidR="00B40248" w:rsidRPr="001141AE">
              <w:rPr>
                <w:rStyle w:val="Hyperlink"/>
                <w:noProof/>
              </w:rPr>
              <w:t>2.2</w:t>
            </w:r>
            <w:r w:rsidR="00B40248">
              <w:rPr>
                <w:rFonts w:asciiTheme="minorHAnsi" w:eastAsiaTheme="minorEastAsia" w:hAnsiTheme="minorHAnsi" w:cstheme="minorBidi"/>
                <w:caps w:val="0"/>
                <w:noProof/>
                <w:sz w:val="22"/>
                <w:szCs w:val="22"/>
              </w:rPr>
              <w:tab/>
            </w:r>
            <w:r w:rsidR="00B40248" w:rsidRPr="001141AE">
              <w:rPr>
                <w:rStyle w:val="Hyperlink"/>
                <w:noProof/>
              </w:rPr>
              <w:t>EXCEPTIONS TO THE STATE OF NJ STANDARD TERMS AND CONDITIONS (SSTC)</w:t>
            </w:r>
            <w:r w:rsidR="00B40248">
              <w:rPr>
                <w:noProof/>
                <w:webHidden/>
              </w:rPr>
              <w:tab/>
            </w:r>
            <w:r w:rsidR="00B40248">
              <w:rPr>
                <w:noProof/>
                <w:webHidden/>
              </w:rPr>
              <w:fldChar w:fldCharType="begin"/>
            </w:r>
            <w:r w:rsidR="00B40248">
              <w:rPr>
                <w:noProof/>
                <w:webHidden/>
              </w:rPr>
              <w:instrText xml:space="preserve"> PAGEREF _Toc165573263 \h </w:instrText>
            </w:r>
            <w:r w:rsidR="00B40248">
              <w:rPr>
                <w:noProof/>
                <w:webHidden/>
              </w:rPr>
            </w:r>
            <w:r w:rsidR="00B40248">
              <w:rPr>
                <w:noProof/>
                <w:webHidden/>
              </w:rPr>
              <w:fldChar w:fldCharType="separate"/>
            </w:r>
            <w:r w:rsidR="00094CDF">
              <w:rPr>
                <w:noProof/>
                <w:webHidden/>
              </w:rPr>
              <w:t>4</w:t>
            </w:r>
            <w:r w:rsidR="00B40248">
              <w:rPr>
                <w:noProof/>
                <w:webHidden/>
              </w:rPr>
              <w:fldChar w:fldCharType="end"/>
            </w:r>
          </w:hyperlink>
        </w:p>
        <w:p w14:paraId="5C1F5202" w14:textId="3E337BA3" w:rsidR="00B40248" w:rsidRDefault="0086293C">
          <w:pPr>
            <w:pStyle w:val="TOC2"/>
            <w:rPr>
              <w:rFonts w:asciiTheme="minorHAnsi" w:eastAsiaTheme="minorEastAsia" w:hAnsiTheme="minorHAnsi" w:cstheme="minorBidi"/>
              <w:caps w:val="0"/>
              <w:noProof/>
              <w:sz w:val="22"/>
              <w:szCs w:val="22"/>
            </w:rPr>
          </w:pPr>
          <w:hyperlink w:anchor="_Toc165573264" w:history="1">
            <w:r w:rsidR="00B40248" w:rsidRPr="001141AE">
              <w:rPr>
                <w:rStyle w:val="Hyperlink"/>
                <w:rFonts w:eastAsia="MS Mincho"/>
                <w:noProof/>
              </w:rPr>
              <w:t>2.3</w:t>
            </w:r>
            <w:r w:rsidR="00B40248">
              <w:rPr>
                <w:rFonts w:asciiTheme="minorHAnsi" w:eastAsiaTheme="minorEastAsia" w:hAnsiTheme="minorHAnsi" w:cstheme="minorBidi"/>
                <w:caps w:val="0"/>
                <w:noProof/>
                <w:sz w:val="22"/>
                <w:szCs w:val="22"/>
              </w:rPr>
              <w:tab/>
            </w:r>
            <w:r w:rsidR="00B40248" w:rsidRPr="001141AE">
              <w:rPr>
                <w:rStyle w:val="Hyperlink"/>
                <w:rFonts w:eastAsia="MS Mincho"/>
                <w:noProof/>
              </w:rPr>
              <w:t>BID AMENDMENTS</w:t>
            </w:r>
            <w:r w:rsidR="00B40248">
              <w:rPr>
                <w:noProof/>
                <w:webHidden/>
              </w:rPr>
              <w:tab/>
            </w:r>
            <w:r w:rsidR="00B40248">
              <w:rPr>
                <w:noProof/>
                <w:webHidden/>
              </w:rPr>
              <w:fldChar w:fldCharType="begin"/>
            </w:r>
            <w:r w:rsidR="00B40248">
              <w:rPr>
                <w:noProof/>
                <w:webHidden/>
              </w:rPr>
              <w:instrText xml:space="preserve"> PAGEREF _Toc165573264 \h </w:instrText>
            </w:r>
            <w:r w:rsidR="00B40248">
              <w:rPr>
                <w:noProof/>
                <w:webHidden/>
              </w:rPr>
            </w:r>
            <w:r w:rsidR="00B40248">
              <w:rPr>
                <w:noProof/>
                <w:webHidden/>
              </w:rPr>
              <w:fldChar w:fldCharType="separate"/>
            </w:r>
            <w:r w:rsidR="00094CDF">
              <w:rPr>
                <w:noProof/>
                <w:webHidden/>
              </w:rPr>
              <w:t>4</w:t>
            </w:r>
            <w:r w:rsidR="00B40248">
              <w:rPr>
                <w:noProof/>
                <w:webHidden/>
              </w:rPr>
              <w:fldChar w:fldCharType="end"/>
            </w:r>
          </w:hyperlink>
        </w:p>
        <w:p w14:paraId="3899EE65" w14:textId="581AEEDC" w:rsidR="00B40248" w:rsidRDefault="0086293C">
          <w:pPr>
            <w:pStyle w:val="TOC2"/>
            <w:rPr>
              <w:rFonts w:asciiTheme="minorHAnsi" w:eastAsiaTheme="minorEastAsia" w:hAnsiTheme="minorHAnsi" w:cstheme="minorBidi"/>
              <w:caps w:val="0"/>
              <w:noProof/>
              <w:sz w:val="22"/>
              <w:szCs w:val="22"/>
            </w:rPr>
          </w:pPr>
          <w:hyperlink w:anchor="_Toc165573265" w:history="1">
            <w:r w:rsidR="00B40248" w:rsidRPr="001141AE">
              <w:rPr>
                <w:rStyle w:val="Hyperlink"/>
                <w:noProof/>
              </w:rPr>
              <w:t>2.4</w:t>
            </w:r>
            <w:r w:rsidR="00B40248">
              <w:rPr>
                <w:rFonts w:asciiTheme="minorHAnsi" w:eastAsiaTheme="minorEastAsia" w:hAnsiTheme="minorHAnsi" w:cstheme="minorBidi"/>
                <w:caps w:val="0"/>
                <w:noProof/>
                <w:sz w:val="22"/>
                <w:szCs w:val="22"/>
              </w:rPr>
              <w:tab/>
            </w:r>
            <w:r w:rsidR="00B40248" w:rsidRPr="001141AE">
              <w:rPr>
                <w:rStyle w:val="Hyperlink"/>
                <w:noProof/>
              </w:rPr>
              <w:t>MANDATORY/OPTIONAL SITE VISIT</w:t>
            </w:r>
            <w:r w:rsidR="00B40248">
              <w:rPr>
                <w:noProof/>
                <w:webHidden/>
              </w:rPr>
              <w:tab/>
            </w:r>
            <w:r w:rsidR="00B40248">
              <w:rPr>
                <w:noProof/>
                <w:webHidden/>
              </w:rPr>
              <w:fldChar w:fldCharType="begin"/>
            </w:r>
            <w:r w:rsidR="00B40248">
              <w:rPr>
                <w:noProof/>
                <w:webHidden/>
              </w:rPr>
              <w:instrText xml:space="preserve"> PAGEREF _Toc165573265 \h </w:instrText>
            </w:r>
            <w:r w:rsidR="00B40248">
              <w:rPr>
                <w:noProof/>
                <w:webHidden/>
              </w:rPr>
            </w:r>
            <w:r w:rsidR="00B40248">
              <w:rPr>
                <w:noProof/>
                <w:webHidden/>
              </w:rPr>
              <w:fldChar w:fldCharType="separate"/>
            </w:r>
            <w:r w:rsidR="00094CDF">
              <w:rPr>
                <w:noProof/>
                <w:webHidden/>
              </w:rPr>
              <w:t>4</w:t>
            </w:r>
            <w:r w:rsidR="00B40248">
              <w:rPr>
                <w:noProof/>
                <w:webHidden/>
              </w:rPr>
              <w:fldChar w:fldCharType="end"/>
            </w:r>
          </w:hyperlink>
        </w:p>
        <w:p w14:paraId="045B601A" w14:textId="1C4A552D" w:rsidR="00B40248" w:rsidRDefault="0086293C">
          <w:pPr>
            <w:pStyle w:val="TOC2"/>
            <w:rPr>
              <w:rFonts w:asciiTheme="minorHAnsi" w:eastAsiaTheme="minorEastAsia" w:hAnsiTheme="minorHAnsi" w:cstheme="minorBidi"/>
              <w:caps w:val="0"/>
              <w:noProof/>
              <w:sz w:val="22"/>
              <w:szCs w:val="22"/>
            </w:rPr>
          </w:pPr>
          <w:hyperlink w:anchor="_Toc165573266" w:history="1">
            <w:r w:rsidR="00B40248" w:rsidRPr="001141AE">
              <w:rPr>
                <w:rStyle w:val="Hyperlink"/>
                <w:noProof/>
              </w:rPr>
              <w:t>2.5</w:t>
            </w:r>
            <w:r w:rsidR="00B40248">
              <w:rPr>
                <w:rFonts w:asciiTheme="minorHAnsi" w:eastAsiaTheme="minorEastAsia" w:hAnsiTheme="minorHAnsi" w:cstheme="minorBidi"/>
                <w:caps w:val="0"/>
                <w:noProof/>
                <w:sz w:val="22"/>
                <w:szCs w:val="22"/>
              </w:rPr>
              <w:tab/>
            </w:r>
            <w:r w:rsidR="00B40248" w:rsidRPr="001141AE">
              <w:rPr>
                <w:rStyle w:val="Hyperlink"/>
                <w:noProof/>
              </w:rPr>
              <w:t>MANDATORY/OPTIONAL PRE-QUOTE CONFERENCE</w:t>
            </w:r>
            <w:r w:rsidR="00B40248">
              <w:rPr>
                <w:noProof/>
                <w:webHidden/>
              </w:rPr>
              <w:tab/>
            </w:r>
            <w:r w:rsidR="00B40248">
              <w:rPr>
                <w:noProof/>
                <w:webHidden/>
              </w:rPr>
              <w:fldChar w:fldCharType="begin"/>
            </w:r>
            <w:r w:rsidR="00B40248">
              <w:rPr>
                <w:noProof/>
                <w:webHidden/>
              </w:rPr>
              <w:instrText xml:space="preserve"> PAGEREF _Toc165573266 \h </w:instrText>
            </w:r>
            <w:r w:rsidR="00B40248">
              <w:rPr>
                <w:noProof/>
                <w:webHidden/>
              </w:rPr>
            </w:r>
            <w:r w:rsidR="00B40248">
              <w:rPr>
                <w:noProof/>
                <w:webHidden/>
              </w:rPr>
              <w:fldChar w:fldCharType="separate"/>
            </w:r>
            <w:r w:rsidR="00094CDF">
              <w:rPr>
                <w:noProof/>
                <w:webHidden/>
              </w:rPr>
              <w:t>4</w:t>
            </w:r>
            <w:r w:rsidR="00B40248">
              <w:rPr>
                <w:noProof/>
                <w:webHidden/>
              </w:rPr>
              <w:fldChar w:fldCharType="end"/>
            </w:r>
          </w:hyperlink>
        </w:p>
        <w:p w14:paraId="40827CE4" w14:textId="6AB25E5C" w:rsidR="00B40248" w:rsidRDefault="0086293C">
          <w:pPr>
            <w:pStyle w:val="TOC2"/>
            <w:rPr>
              <w:rFonts w:asciiTheme="minorHAnsi" w:eastAsiaTheme="minorEastAsia" w:hAnsiTheme="minorHAnsi" w:cstheme="minorBidi"/>
              <w:caps w:val="0"/>
              <w:noProof/>
              <w:sz w:val="22"/>
              <w:szCs w:val="22"/>
            </w:rPr>
          </w:pPr>
          <w:hyperlink w:anchor="_Toc165573267" w:history="1">
            <w:r w:rsidR="00B40248" w:rsidRPr="001141AE">
              <w:rPr>
                <w:rStyle w:val="Hyperlink"/>
                <w:noProof/>
              </w:rPr>
              <w:t>2.6</w:t>
            </w:r>
            <w:r w:rsidR="00B40248">
              <w:rPr>
                <w:rFonts w:asciiTheme="minorHAnsi" w:eastAsiaTheme="minorEastAsia" w:hAnsiTheme="minorHAnsi" w:cstheme="minorBidi"/>
                <w:caps w:val="0"/>
                <w:noProof/>
                <w:sz w:val="22"/>
                <w:szCs w:val="22"/>
              </w:rPr>
              <w:tab/>
            </w:r>
            <w:r w:rsidR="00B40248" w:rsidRPr="001141AE">
              <w:rPr>
                <w:rStyle w:val="Hyperlink"/>
                <w:noProof/>
              </w:rPr>
              <w:t>PRE-QUOTE DOCUMENT REVIEW</w:t>
            </w:r>
            <w:r w:rsidR="00B40248">
              <w:rPr>
                <w:noProof/>
                <w:webHidden/>
              </w:rPr>
              <w:tab/>
            </w:r>
            <w:r w:rsidR="00B40248">
              <w:rPr>
                <w:noProof/>
                <w:webHidden/>
              </w:rPr>
              <w:fldChar w:fldCharType="begin"/>
            </w:r>
            <w:r w:rsidR="00B40248">
              <w:rPr>
                <w:noProof/>
                <w:webHidden/>
              </w:rPr>
              <w:instrText xml:space="preserve"> PAGEREF _Toc165573267 \h </w:instrText>
            </w:r>
            <w:r w:rsidR="00B40248">
              <w:rPr>
                <w:noProof/>
                <w:webHidden/>
              </w:rPr>
            </w:r>
            <w:r w:rsidR="00B40248">
              <w:rPr>
                <w:noProof/>
                <w:webHidden/>
              </w:rPr>
              <w:fldChar w:fldCharType="separate"/>
            </w:r>
            <w:r w:rsidR="00094CDF">
              <w:rPr>
                <w:noProof/>
                <w:webHidden/>
              </w:rPr>
              <w:t>4</w:t>
            </w:r>
            <w:r w:rsidR="00B40248">
              <w:rPr>
                <w:noProof/>
                <w:webHidden/>
              </w:rPr>
              <w:fldChar w:fldCharType="end"/>
            </w:r>
          </w:hyperlink>
        </w:p>
        <w:p w14:paraId="68FE208D" w14:textId="57DAE668" w:rsidR="00B40248" w:rsidRDefault="0086293C">
          <w:pPr>
            <w:pStyle w:val="TOC1"/>
            <w:tabs>
              <w:tab w:val="left" w:pos="475"/>
            </w:tabs>
            <w:rPr>
              <w:rFonts w:asciiTheme="minorHAnsi" w:eastAsiaTheme="minorEastAsia" w:hAnsiTheme="minorHAnsi" w:cstheme="minorBidi"/>
              <w:b w:val="0"/>
              <w:bCs w:val="0"/>
              <w:caps w:val="0"/>
              <w:noProof/>
              <w:sz w:val="22"/>
              <w:szCs w:val="22"/>
            </w:rPr>
          </w:pPr>
          <w:hyperlink w:anchor="_Toc165573268" w:history="1">
            <w:r w:rsidR="00B40248" w:rsidRPr="001141AE">
              <w:rPr>
                <w:rStyle w:val="Hyperlink"/>
                <w:noProof/>
              </w:rPr>
              <w:t>3</w:t>
            </w:r>
            <w:r w:rsidR="00B40248">
              <w:rPr>
                <w:rFonts w:asciiTheme="minorHAnsi" w:eastAsiaTheme="minorEastAsia" w:hAnsiTheme="minorHAnsi" w:cstheme="minorBidi"/>
                <w:b w:val="0"/>
                <w:bCs w:val="0"/>
                <w:caps w:val="0"/>
                <w:noProof/>
                <w:sz w:val="22"/>
                <w:szCs w:val="22"/>
              </w:rPr>
              <w:tab/>
            </w:r>
            <w:r w:rsidR="00B40248" w:rsidRPr="001141AE">
              <w:rPr>
                <w:rStyle w:val="Hyperlink"/>
                <w:noProof/>
              </w:rPr>
              <w:t>QUOTE SUBMISSION REQUIREMENTS</w:t>
            </w:r>
            <w:r w:rsidR="00B40248">
              <w:rPr>
                <w:noProof/>
                <w:webHidden/>
              </w:rPr>
              <w:tab/>
            </w:r>
            <w:r w:rsidR="00B40248">
              <w:rPr>
                <w:noProof/>
                <w:webHidden/>
              </w:rPr>
              <w:fldChar w:fldCharType="begin"/>
            </w:r>
            <w:r w:rsidR="00B40248">
              <w:rPr>
                <w:noProof/>
                <w:webHidden/>
              </w:rPr>
              <w:instrText xml:space="preserve"> PAGEREF _Toc165573268 \h </w:instrText>
            </w:r>
            <w:r w:rsidR="00B40248">
              <w:rPr>
                <w:noProof/>
                <w:webHidden/>
              </w:rPr>
            </w:r>
            <w:r w:rsidR="00B40248">
              <w:rPr>
                <w:noProof/>
                <w:webHidden/>
              </w:rPr>
              <w:fldChar w:fldCharType="separate"/>
            </w:r>
            <w:r w:rsidR="00094CDF">
              <w:rPr>
                <w:noProof/>
                <w:webHidden/>
              </w:rPr>
              <w:t>4</w:t>
            </w:r>
            <w:r w:rsidR="00B40248">
              <w:rPr>
                <w:noProof/>
                <w:webHidden/>
              </w:rPr>
              <w:fldChar w:fldCharType="end"/>
            </w:r>
          </w:hyperlink>
        </w:p>
        <w:p w14:paraId="7833A65F" w14:textId="03C60EB5" w:rsidR="00B40248" w:rsidRDefault="0086293C">
          <w:pPr>
            <w:pStyle w:val="TOC2"/>
            <w:rPr>
              <w:rFonts w:asciiTheme="minorHAnsi" w:eastAsiaTheme="minorEastAsia" w:hAnsiTheme="minorHAnsi" w:cstheme="minorBidi"/>
              <w:caps w:val="0"/>
              <w:noProof/>
              <w:sz w:val="22"/>
              <w:szCs w:val="22"/>
            </w:rPr>
          </w:pPr>
          <w:hyperlink w:anchor="_Toc165573269" w:history="1">
            <w:r w:rsidR="00B40248" w:rsidRPr="001141AE">
              <w:rPr>
                <w:rStyle w:val="Hyperlink"/>
                <w:noProof/>
              </w:rPr>
              <w:t>3.1</w:t>
            </w:r>
            <w:r w:rsidR="00B40248">
              <w:rPr>
                <w:rFonts w:asciiTheme="minorHAnsi" w:eastAsiaTheme="minorEastAsia" w:hAnsiTheme="minorHAnsi" w:cstheme="minorBidi"/>
                <w:caps w:val="0"/>
                <w:noProof/>
                <w:sz w:val="22"/>
                <w:szCs w:val="22"/>
              </w:rPr>
              <w:tab/>
            </w:r>
            <w:r w:rsidR="00B40248" w:rsidRPr="001141AE">
              <w:rPr>
                <w:rStyle w:val="Hyperlink"/>
                <w:noProof/>
              </w:rPr>
              <w:t>QUOTE SUBMISSION</w:t>
            </w:r>
            <w:r w:rsidR="00B40248">
              <w:rPr>
                <w:noProof/>
                <w:webHidden/>
              </w:rPr>
              <w:tab/>
            </w:r>
            <w:r w:rsidR="00B40248">
              <w:rPr>
                <w:noProof/>
                <w:webHidden/>
              </w:rPr>
              <w:fldChar w:fldCharType="begin"/>
            </w:r>
            <w:r w:rsidR="00B40248">
              <w:rPr>
                <w:noProof/>
                <w:webHidden/>
              </w:rPr>
              <w:instrText xml:space="preserve"> PAGEREF _Toc165573269 \h </w:instrText>
            </w:r>
            <w:r w:rsidR="00B40248">
              <w:rPr>
                <w:noProof/>
                <w:webHidden/>
              </w:rPr>
            </w:r>
            <w:r w:rsidR="00B40248">
              <w:rPr>
                <w:noProof/>
                <w:webHidden/>
              </w:rPr>
              <w:fldChar w:fldCharType="separate"/>
            </w:r>
            <w:r w:rsidR="00094CDF">
              <w:rPr>
                <w:noProof/>
                <w:webHidden/>
              </w:rPr>
              <w:t>4</w:t>
            </w:r>
            <w:r w:rsidR="00B40248">
              <w:rPr>
                <w:noProof/>
                <w:webHidden/>
              </w:rPr>
              <w:fldChar w:fldCharType="end"/>
            </w:r>
          </w:hyperlink>
        </w:p>
        <w:p w14:paraId="708292F4" w14:textId="602EF0F2" w:rsidR="00B40248" w:rsidRDefault="0086293C">
          <w:pPr>
            <w:pStyle w:val="TOC2"/>
            <w:rPr>
              <w:rFonts w:asciiTheme="minorHAnsi" w:eastAsiaTheme="minorEastAsia" w:hAnsiTheme="minorHAnsi" w:cstheme="minorBidi"/>
              <w:caps w:val="0"/>
              <w:noProof/>
              <w:sz w:val="22"/>
              <w:szCs w:val="22"/>
            </w:rPr>
          </w:pPr>
          <w:hyperlink w:anchor="_Toc165573270" w:history="1">
            <w:r w:rsidR="00B40248" w:rsidRPr="001141AE">
              <w:rPr>
                <w:rStyle w:val="Hyperlink"/>
                <w:rFonts w:eastAsia="MS Mincho"/>
                <w:noProof/>
              </w:rPr>
              <w:t>3.2</w:t>
            </w:r>
            <w:r w:rsidR="00B40248">
              <w:rPr>
                <w:rFonts w:asciiTheme="minorHAnsi" w:eastAsiaTheme="minorEastAsia" w:hAnsiTheme="minorHAnsi" w:cstheme="minorBidi"/>
                <w:caps w:val="0"/>
                <w:noProof/>
                <w:sz w:val="22"/>
                <w:szCs w:val="22"/>
              </w:rPr>
              <w:tab/>
            </w:r>
            <w:r w:rsidR="00B40248" w:rsidRPr="001141AE">
              <w:rPr>
                <w:rStyle w:val="Hyperlink"/>
                <w:noProof/>
              </w:rPr>
              <w:t>BIDDER</w:t>
            </w:r>
            <w:r w:rsidR="00B40248" w:rsidRPr="001141AE">
              <w:rPr>
                <w:rStyle w:val="Hyperlink"/>
                <w:rFonts w:eastAsia="MS Mincho"/>
                <w:noProof/>
              </w:rPr>
              <w:t xml:space="preserve"> RESPONSIBILITY</w:t>
            </w:r>
            <w:r w:rsidR="00B40248">
              <w:rPr>
                <w:noProof/>
                <w:webHidden/>
              </w:rPr>
              <w:tab/>
            </w:r>
            <w:r w:rsidR="00B40248">
              <w:rPr>
                <w:noProof/>
                <w:webHidden/>
              </w:rPr>
              <w:fldChar w:fldCharType="begin"/>
            </w:r>
            <w:r w:rsidR="00B40248">
              <w:rPr>
                <w:noProof/>
                <w:webHidden/>
              </w:rPr>
              <w:instrText xml:space="preserve"> PAGEREF _Toc165573270 \h </w:instrText>
            </w:r>
            <w:r w:rsidR="00B40248">
              <w:rPr>
                <w:noProof/>
                <w:webHidden/>
              </w:rPr>
            </w:r>
            <w:r w:rsidR="00B40248">
              <w:rPr>
                <w:noProof/>
                <w:webHidden/>
              </w:rPr>
              <w:fldChar w:fldCharType="separate"/>
            </w:r>
            <w:r w:rsidR="00094CDF">
              <w:rPr>
                <w:noProof/>
                <w:webHidden/>
              </w:rPr>
              <w:t>5</w:t>
            </w:r>
            <w:r w:rsidR="00B40248">
              <w:rPr>
                <w:noProof/>
                <w:webHidden/>
              </w:rPr>
              <w:fldChar w:fldCharType="end"/>
            </w:r>
          </w:hyperlink>
        </w:p>
        <w:p w14:paraId="5C4C9200" w14:textId="03DE60CA" w:rsidR="00B40248" w:rsidRDefault="0086293C">
          <w:pPr>
            <w:pStyle w:val="TOC2"/>
            <w:rPr>
              <w:rFonts w:asciiTheme="minorHAnsi" w:eastAsiaTheme="minorEastAsia" w:hAnsiTheme="minorHAnsi" w:cstheme="minorBidi"/>
              <w:caps w:val="0"/>
              <w:noProof/>
              <w:sz w:val="22"/>
              <w:szCs w:val="22"/>
            </w:rPr>
          </w:pPr>
          <w:hyperlink w:anchor="_Toc165573271" w:history="1">
            <w:r w:rsidR="00B40248" w:rsidRPr="001141AE">
              <w:rPr>
                <w:rStyle w:val="Hyperlink"/>
                <w:rFonts w:eastAsia="MS Mincho"/>
                <w:noProof/>
              </w:rPr>
              <w:t>3.3</w:t>
            </w:r>
            <w:r w:rsidR="00B40248">
              <w:rPr>
                <w:rFonts w:asciiTheme="minorHAnsi" w:eastAsiaTheme="minorEastAsia" w:hAnsiTheme="minorHAnsi" w:cstheme="minorBidi"/>
                <w:caps w:val="0"/>
                <w:noProof/>
                <w:sz w:val="22"/>
                <w:szCs w:val="22"/>
              </w:rPr>
              <w:tab/>
            </w:r>
            <w:r w:rsidR="00B40248" w:rsidRPr="001141AE">
              <w:rPr>
                <w:rStyle w:val="Hyperlink"/>
                <w:rFonts w:eastAsia="MS Mincho"/>
                <w:noProof/>
              </w:rPr>
              <w:t>ANNOUNCEMENT OF QUOTE INFORMATION</w:t>
            </w:r>
            <w:r w:rsidR="00B40248">
              <w:rPr>
                <w:noProof/>
                <w:webHidden/>
              </w:rPr>
              <w:tab/>
            </w:r>
            <w:r w:rsidR="00B40248">
              <w:rPr>
                <w:noProof/>
                <w:webHidden/>
              </w:rPr>
              <w:fldChar w:fldCharType="begin"/>
            </w:r>
            <w:r w:rsidR="00B40248">
              <w:rPr>
                <w:noProof/>
                <w:webHidden/>
              </w:rPr>
              <w:instrText xml:space="preserve"> PAGEREF _Toc165573271 \h </w:instrText>
            </w:r>
            <w:r w:rsidR="00B40248">
              <w:rPr>
                <w:noProof/>
                <w:webHidden/>
              </w:rPr>
            </w:r>
            <w:r w:rsidR="00B40248">
              <w:rPr>
                <w:noProof/>
                <w:webHidden/>
              </w:rPr>
              <w:fldChar w:fldCharType="separate"/>
            </w:r>
            <w:r w:rsidR="00094CDF">
              <w:rPr>
                <w:noProof/>
                <w:webHidden/>
              </w:rPr>
              <w:t>5</w:t>
            </w:r>
            <w:r w:rsidR="00B40248">
              <w:rPr>
                <w:noProof/>
                <w:webHidden/>
              </w:rPr>
              <w:fldChar w:fldCharType="end"/>
            </w:r>
          </w:hyperlink>
        </w:p>
        <w:p w14:paraId="0089F17B" w14:textId="0533D5F1" w:rsidR="00B40248" w:rsidRDefault="0086293C">
          <w:pPr>
            <w:pStyle w:val="TOC2"/>
            <w:rPr>
              <w:rFonts w:asciiTheme="minorHAnsi" w:eastAsiaTheme="minorEastAsia" w:hAnsiTheme="minorHAnsi" w:cstheme="minorBidi"/>
              <w:caps w:val="0"/>
              <w:noProof/>
              <w:sz w:val="22"/>
              <w:szCs w:val="22"/>
            </w:rPr>
          </w:pPr>
          <w:hyperlink w:anchor="_Toc165573272" w:history="1">
            <w:r w:rsidR="00B40248" w:rsidRPr="001141AE">
              <w:rPr>
                <w:rStyle w:val="Hyperlink"/>
                <w:rFonts w:eastAsia="MS Mincho"/>
                <w:noProof/>
              </w:rPr>
              <w:t>3.4</w:t>
            </w:r>
            <w:r w:rsidR="00B40248">
              <w:rPr>
                <w:rFonts w:asciiTheme="minorHAnsi" w:eastAsiaTheme="minorEastAsia" w:hAnsiTheme="minorHAnsi" w:cstheme="minorBidi"/>
                <w:caps w:val="0"/>
                <w:noProof/>
                <w:sz w:val="22"/>
                <w:szCs w:val="22"/>
              </w:rPr>
              <w:tab/>
            </w:r>
            <w:r w:rsidR="00B40248" w:rsidRPr="001141AE">
              <w:rPr>
                <w:rStyle w:val="Hyperlink"/>
                <w:rFonts w:eastAsia="MS Mincho"/>
                <w:noProof/>
              </w:rPr>
              <w:t>QUOTE ERRORS</w:t>
            </w:r>
            <w:r w:rsidR="00B40248">
              <w:rPr>
                <w:noProof/>
                <w:webHidden/>
              </w:rPr>
              <w:tab/>
            </w:r>
            <w:r w:rsidR="00B40248">
              <w:rPr>
                <w:noProof/>
                <w:webHidden/>
              </w:rPr>
              <w:fldChar w:fldCharType="begin"/>
            </w:r>
            <w:r w:rsidR="00B40248">
              <w:rPr>
                <w:noProof/>
                <w:webHidden/>
              </w:rPr>
              <w:instrText xml:space="preserve"> PAGEREF _Toc165573272 \h </w:instrText>
            </w:r>
            <w:r w:rsidR="00B40248">
              <w:rPr>
                <w:noProof/>
                <w:webHidden/>
              </w:rPr>
            </w:r>
            <w:r w:rsidR="00B40248">
              <w:rPr>
                <w:noProof/>
                <w:webHidden/>
              </w:rPr>
              <w:fldChar w:fldCharType="separate"/>
            </w:r>
            <w:r w:rsidR="00094CDF">
              <w:rPr>
                <w:noProof/>
                <w:webHidden/>
              </w:rPr>
              <w:t>5</w:t>
            </w:r>
            <w:r w:rsidR="00B40248">
              <w:rPr>
                <w:noProof/>
                <w:webHidden/>
              </w:rPr>
              <w:fldChar w:fldCharType="end"/>
            </w:r>
          </w:hyperlink>
        </w:p>
        <w:p w14:paraId="4701A93D" w14:textId="30A326A4" w:rsidR="00B40248" w:rsidRDefault="0086293C">
          <w:pPr>
            <w:pStyle w:val="TOC2"/>
            <w:rPr>
              <w:rFonts w:asciiTheme="minorHAnsi" w:eastAsiaTheme="minorEastAsia" w:hAnsiTheme="minorHAnsi" w:cstheme="minorBidi"/>
              <w:caps w:val="0"/>
              <w:noProof/>
              <w:sz w:val="22"/>
              <w:szCs w:val="22"/>
            </w:rPr>
          </w:pPr>
          <w:hyperlink w:anchor="_Toc165573273" w:history="1">
            <w:r w:rsidR="00B40248" w:rsidRPr="001141AE">
              <w:rPr>
                <w:rStyle w:val="Hyperlink"/>
                <w:noProof/>
              </w:rPr>
              <w:t>3.5</w:t>
            </w:r>
            <w:r w:rsidR="00B40248">
              <w:rPr>
                <w:rFonts w:asciiTheme="minorHAnsi" w:eastAsiaTheme="minorEastAsia" w:hAnsiTheme="minorHAnsi" w:cstheme="minorBidi"/>
                <w:caps w:val="0"/>
                <w:noProof/>
                <w:sz w:val="22"/>
                <w:szCs w:val="22"/>
              </w:rPr>
              <w:tab/>
            </w:r>
            <w:r w:rsidR="00B40248" w:rsidRPr="001141AE">
              <w:rPr>
                <w:rStyle w:val="Hyperlink"/>
                <w:noProof/>
              </w:rPr>
              <w:t>QUOTE WITHDRAWAL PRIOR TO QUOTE OPENING</w:t>
            </w:r>
            <w:r w:rsidR="00B40248">
              <w:rPr>
                <w:noProof/>
                <w:webHidden/>
              </w:rPr>
              <w:tab/>
            </w:r>
            <w:r w:rsidR="00B40248">
              <w:rPr>
                <w:noProof/>
                <w:webHidden/>
              </w:rPr>
              <w:fldChar w:fldCharType="begin"/>
            </w:r>
            <w:r w:rsidR="00B40248">
              <w:rPr>
                <w:noProof/>
                <w:webHidden/>
              </w:rPr>
              <w:instrText xml:space="preserve"> PAGEREF _Toc165573273 \h </w:instrText>
            </w:r>
            <w:r w:rsidR="00B40248">
              <w:rPr>
                <w:noProof/>
                <w:webHidden/>
              </w:rPr>
            </w:r>
            <w:r w:rsidR="00B40248">
              <w:rPr>
                <w:noProof/>
                <w:webHidden/>
              </w:rPr>
              <w:fldChar w:fldCharType="separate"/>
            </w:r>
            <w:r w:rsidR="00094CDF">
              <w:rPr>
                <w:noProof/>
                <w:webHidden/>
              </w:rPr>
              <w:t>5</w:t>
            </w:r>
            <w:r w:rsidR="00B40248">
              <w:rPr>
                <w:noProof/>
                <w:webHidden/>
              </w:rPr>
              <w:fldChar w:fldCharType="end"/>
            </w:r>
          </w:hyperlink>
        </w:p>
        <w:p w14:paraId="25C673C9" w14:textId="7E0E1BDE" w:rsidR="00B40248" w:rsidRDefault="0086293C">
          <w:pPr>
            <w:pStyle w:val="TOC2"/>
            <w:rPr>
              <w:rFonts w:asciiTheme="minorHAnsi" w:eastAsiaTheme="minorEastAsia" w:hAnsiTheme="minorHAnsi" w:cstheme="minorBidi"/>
              <w:caps w:val="0"/>
              <w:noProof/>
              <w:sz w:val="22"/>
              <w:szCs w:val="22"/>
            </w:rPr>
          </w:pPr>
          <w:hyperlink w:anchor="_Toc165573274" w:history="1">
            <w:r w:rsidR="00B40248" w:rsidRPr="001141AE">
              <w:rPr>
                <w:rStyle w:val="Hyperlink"/>
                <w:noProof/>
              </w:rPr>
              <w:t>3.6</w:t>
            </w:r>
            <w:r w:rsidR="00B40248">
              <w:rPr>
                <w:rFonts w:asciiTheme="minorHAnsi" w:eastAsiaTheme="minorEastAsia" w:hAnsiTheme="minorHAnsi" w:cstheme="minorBidi"/>
                <w:caps w:val="0"/>
                <w:noProof/>
                <w:sz w:val="22"/>
                <w:szCs w:val="22"/>
              </w:rPr>
              <w:tab/>
            </w:r>
            <w:r w:rsidR="00B40248" w:rsidRPr="001141AE">
              <w:rPr>
                <w:rStyle w:val="Hyperlink"/>
                <w:noProof/>
              </w:rPr>
              <w:t>QUOTE WITHDRAWAL AFTER QUOTE OPENING, BUT PRIOR TO CONTRACT AWARD</w:t>
            </w:r>
            <w:r w:rsidR="00B40248">
              <w:rPr>
                <w:noProof/>
                <w:webHidden/>
              </w:rPr>
              <w:tab/>
            </w:r>
            <w:r w:rsidR="00B40248">
              <w:rPr>
                <w:noProof/>
                <w:webHidden/>
              </w:rPr>
              <w:fldChar w:fldCharType="begin"/>
            </w:r>
            <w:r w:rsidR="00B40248">
              <w:rPr>
                <w:noProof/>
                <w:webHidden/>
              </w:rPr>
              <w:instrText xml:space="preserve"> PAGEREF _Toc165573274 \h </w:instrText>
            </w:r>
            <w:r w:rsidR="00B40248">
              <w:rPr>
                <w:noProof/>
                <w:webHidden/>
              </w:rPr>
            </w:r>
            <w:r w:rsidR="00B40248">
              <w:rPr>
                <w:noProof/>
                <w:webHidden/>
              </w:rPr>
              <w:fldChar w:fldCharType="separate"/>
            </w:r>
            <w:r w:rsidR="00094CDF">
              <w:rPr>
                <w:noProof/>
                <w:webHidden/>
              </w:rPr>
              <w:t>5</w:t>
            </w:r>
            <w:r w:rsidR="00B40248">
              <w:rPr>
                <w:noProof/>
                <w:webHidden/>
              </w:rPr>
              <w:fldChar w:fldCharType="end"/>
            </w:r>
          </w:hyperlink>
        </w:p>
        <w:p w14:paraId="4954B72B" w14:textId="7E501FFC" w:rsidR="00B40248" w:rsidRDefault="0086293C">
          <w:pPr>
            <w:pStyle w:val="TOC2"/>
            <w:rPr>
              <w:rFonts w:asciiTheme="minorHAnsi" w:eastAsiaTheme="minorEastAsia" w:hAnsiTheme="minorHAnsi" w:cstheme="minorBidi"/>
              <w:caps w:val="0"/>
              <w:noProof/>
              <w:sz w:val="22"/>
              <w:szCs w:val="22"/>
            </w:rPr>
          </w:pPr>
          <w:hyperlink w:anchor="_Toc165573275" w:history="1">
            <w:r w:rsidR="00B40248" w:rsidRPr="001141AE">
              <w:rPr>
                <w:rStyle w:val="Hyperlink"/>
                <w:rFonts w:eastAsia="MS Mincho"/>
                <w:noProof/>
              </w:rPr>
              <w:t>3.7</w:t>
            </w:r>
            <w:r w:rsidR="00B40248">
              <w:rPr>
                <w:rFonts w:asciiTheme="minorHAnsi" w:eastAsiaTheme="minorEastAsia" w:hAnsiTheme="minorHAnsi" w:cstheme="minorBidi"/>
                <w:caps w:val="0"/>
                <w:noProof/>
                <w:sz w:val="22"/>
                <w:szCs w:val="22"/>
              </w:rPr>
              <w:tab/>
            </w:r>
            <w:r w:rsidR="00B40248" w:rsidRPr="001141AE">
              <w:rPr>
                <w:rStyle w:val="Hyperlink"/>
                <w:rFonts w:eastAsia="MS Mincho"/>
                <w:noProof/>
              </w:rPr>
              <w:t>JOINT VENTURE</w:t>
            </w:r>
            <w:r w:rsidR="00B40248">
              <w:rPr>
                <w:noProof/>
                <w:webHidden/>
              </w:rPr>
              <w:tab/>
            </w:r>
            <w:r w:rsidR="00B40248">
              <w:rPr>
                <w:noProof/>
                <w:webHidden/>
              </w:rPr>
              <w:fldChar w:fldCharType="begin"/>
            </w:r>
            <w:r w:rsidR="00B40248">
              <w:rPr>
                <w:noProof/>
                <w:webHidden/>
              </w:rPr>
              <w:instrText xml:space="preserve"> PAGEREF _Toc165573275 \h </w:instrText>
            </w:r>
            <w:r w:rsidR="00B40248">
              <w:rPr>
                <w:noProof/>
                <w:webHidden/>
              </w:rPr>
            </w:r>
            <w:r w:rsidR="00B40248">
              <w:rPr>
                <w:noProof/>
                <w:webHidden/>
              </w:rPr>
              <w:fldChar w:fldCharType="separate"/>
            </w:r>
            <w:r w:rsidR="00094CDF">
              <w:rPr>
                <w:noProof/>
                <w:webHidden/>
              </w:rPr>
              <w:t>5</w:t>
            </w:r>
            <w:r w:rsidR="00B40248">
              <w:rPr>
                <w:noProof/>
                <w:webHidden/>
              </w:rPr>
              <w:fldChar w:fldCharType="end"/>
            </w:r>
          </w:hyperlink>
        </w:p>
        <w:p w14:paraId="5203BB98" w14:textId="62E80EFD" w:rsidR="00B40248" w:rsidRDefault="0086293C">
          <w:pPr>
            <w:pStyle w:val="TOC2"/>
            <w:rPr>
              <w:rFonts w:asciiTheme="minorHAnsi" w:eastAsiaTheme="minorEastAsia" w:hAnsiTheme="minorHAnsi" w:cstheme="minorBidi"/>
              <w:caps w:val="0"/>
              <w:noProof/>
              <w:sz w:val="22"/>
              <w:szCs w:val="22"/>
            </w:rPr>
          </w:pPr>
          <w:hyperlink w:anchor="_Toc165573276" w:history="1">
            <w:r w:rsidR="00B40248" w:rsidRPr="001141AE">
              <w:rPr>
                <w:rStyle w:val="Hyperlink"/>
                <w:noProof/>
              </w:rPr>
              <w:t>3.8</w:t>
            </w:r>
            <w:r w:rsidR="00B40248">
              <w:rPr>
                <w:rFonts w:asciiTheme="minorHAnsi" w:eastAsiaTheme="minorEastAsia" w:hAnsiTheme="minorHAnsi" w:cstheme="minorBidi"/>
                <w:caps w:val="0"/>
                <w:noProof/>
                <w:sz w:val="22"/>
                <w:szCs w:val="22"/>
              </w:rPr>
              <w:tab/>
            </w:r>
            <w:r w:rsidR="00B40248" w:rsidRPr="001141AE">
              <w:rPr>
                <w:rStyle w:val="Hyperlink"/>
                <w:noProof/>
              </w:rPr>
              <w:t>SMALL BUSINESS SET-ASIDE CONTRACTS</w:t>
            </w:r>
            <w:r w:rsidR="00B40248">
              <w:rPr>
                <w:noProof/>
                <w:webHidden/>
              </w:rPr>
              <w:tab/>
            </w:r>
            <w:r w:rsidR="00B40248">
              <w:rPr>
                <w:noProof/>
                <w:webHidden/>
              </w:rPr>
              <w:fldChar w:fldCharType="begin"/>
            </w:r>
            <w:r w:rsidR="00B40248">
              <w:rPr>
                <w:noProof/>
                <w:webHidden/>
              </w:rPr>
              <w:instrText xml:space="preserve"> PAGEREF _Toc165573276 \h </w:instrText>
            </w:r>
            <w:r w:rsidR="00B40248">
              <w:rPr>
                <w:noProof/>
                <w:webHidden/>
              </w:rPr>
            </w:r>
            <w:r w:rsidR="00B40248">
              <w:rPr>
                <w:noProof/>
                <w:webHidden/>
              </w:rPr>
              <w:fldChar w:fldCharType="separate"/>
            </w:r>
            <w:r w:rsidR="00094CDF">
              <w:rPr>
                <w:noProof/>
                <w:webHidden/>
              </w:rPr>
              <w:t>5</w:t>
            </w:r>
            <w:r w:rsidR="00B40248">
              <w:rPr>
                <w:noProof/>
                <w:webHidden/>
              </w:rPr>
              <w:fldChar w:fldCharType="end"/>
            </w:r>
          </w:hyperlink>
        </w:p>
        <w:p w14:paraId="7440A14A" w14:textId="7B93F745" w:rsidR="00B40248" w:rsidRDefault="0086293C">
          <w:pPr>
            <w:pStyle w:val="TOC2"/>
            <w:rPr>
              <w:rFonts w:asciiTheme="minorHAnsi" w:eastAsiaTheme="minorEastAsia" w:hAnsiTheme="minorHAnsi" w:cstheme="minorBidi"/>
              <w:caps w:val="0"/>
              <w:noProof/>
              <w:sz w:val="22"/>
              <w:szCs w:val="22"/>
            </w:rPr>
          </w:pPr>
          <w:hyperlink w:anchor="_Toc165573277" w:history="1">
            <w:r w:rsidR="00B40248" w:rsidRPr="001141AE">
              <w:rPr>
                <w:rStyle w:val="Hyperlink"/>
                <w:noProof/>
              </w:rPr>
              <w:t>3.9</w:t>
            </w:r>
            <w:r w:rsidR="00B40248">
              <w:rPr>
                <w:rFonts w:asciiTheme="minorHAnsi" w:eastAsiaTheme="minorEastAsia" w:hAnsiTheme="minorHAnsi" w:cstheme="minorBidi"/>
                <w:caps w:val="0"/>
                <w:noProof/>
                <w:sz w:val="22"/>
                <w:szCs w:val="22"/>
              </w:rPr>
              <w:tab/>
            </w:r>
            <w:r w:rsidR="00B40248" w:rsidRPr="001141AE">
              <w:rPr>
                <w:rStyle w:val="Hyperlink"/>
                <w:noProof/>
              </w:rPr>
              <w:t>DISABLED VETERANS’ BUSINESS SET-ASIDE CONTRACT</w:t>
            </w:r>
            <w:r w:rsidR="00B40248">
              <w:rPr>
                <w:noProof/>
                <w:webHidden/>
              </w:rPr>
              <w:tab/>
            </w:r>
            <w:r w:rsidR="00B40248">
              <w:rPr>
                <w:noProof/>
                <w:webHidden/>
              </w:rPr>
              <w:fldChar w:fldCharType="begin"/>
            </w:r>
            <w:r w:rsidR="00B40248">
              <w:rPr>
                <w:noProof/>
                <w:webHidden/>
              </w:rPr>
              <w:instrText xml:space="preserve"> PAGEREF _Toc165573277 \h </w:instrText>
            </w:r>
            <w:r w:rsidR="00B40248">
              <w:rPr>
                <w:noProof/>
                <w:webHidden/>
              </w:rPr>
            </w:r>
            <w:r w:rsidR="00B40248">
              <w:rPr>
                <w:noProof/>
                <w:webHidden/>
              </w:rPr>
              <w:fldChar w:fldCharType="separate"/>
            </w:r>
            <w:r w:rsidR="00094CDF">
              <w:rPr>
                <w:noProof/>
                <w:webHidden/>
              </w:rPr>
              <w:t>6</w:t>
            </w:r>
            <w:r w:rsidR="00B40248">
              <w:rPr>
                <w:noProof/>
                <w:webHidden/>
              </w:rPr>
              <w:fldChar w:fldCharType="end"/>
            </w:r>
          </w:hyperlink>
        </w:p>
        <w:p w14:paraId="6E788360" w14:textId="7681F977" w:rsidR="00B40248" w:rsidRDefault="0086293C">
          <w:pPr>
            <w:pStyle w:val="TOC2"/>
            <w:rPr>
              <w:rFonts w:asciiTheme="minorHAnsi" w:eastAsiaTheme="minorEastAsia" w:hAnsiTheme="minorHAnsi" w:cstheme="minorBidi"/>
              <w:caps w:val="0"/>
              <w:noProof/>
              <w:sz w:val="22"/>
              <w:szCs w:val="22"/>
            </w:rPr>
          </w:pPr>
          <w:hyperlink w:anchor="_Toc165573278" w:history="1">
            <w:r w:rsidR="00B40248" w:rsidRPr="001141AE">
              <w:rPr>
                <w:rStyle w:val="Hyperlink"/>
                <w:noProof/>
              </w:rPr>
              <w:t>3.10</w:t>
            </w:r>
            <w:r w:rsidR="00B40248">
              <w:rPr>
                <w:rFonts w:asciiTheme="minorHAnsi" w:eastAsiaTheme="minorEastAsia" w:hAnsiTheme="minorHAnsi" w:cstheme="minorBidi"/>
                <w:caps w:val="0"/>
                <w:noProof/>
                <w:sz w:val="22"/>
                <w:szCs w:val="22"/>
              </w:rPr>
              <w:tab/>
            </w:r>
            <w:r w:rsidR="00B40248" w:rsidRPr="001141AE">
              <w:rPr>
                <w:rStyle w:val="Hyperlink"/>
                <w:noProof/>
              </w:rPr>
              <w:t>BID SECURITY</w:t>
            </w:r>
            <w:r w:rsidR="00B40248">
              <w:rPr>
                <w:noProof/>
                <w:webHidden/>
              </w:rPr>
              <w:tab/>
            </w:r>
            <w:r w:rsidR="00B40248">
              <w:rPr>
                <w:noProof/>
                <w:webHidden/>
              </w:rPr>
              <w:fldChar w:fldCharType="begin"/>
            </w:r>
            <w:r w:rsidR="00B40248">
              <w:rPr>
                <w:noProof/>
                <w:webHidden/>
              </w:rPr>
              <w:instrText xml:space="preserve"> PAGEREF _Toc165573278 \h </w:instrText>
            </w:r>
            <w:r w:rsidR="00B40248">
              <w:rPr>
                <w:noProof/>
                <w:webHidden/>
              </w:rPr>
            </w:r>
            <w:r w:rsidR="00B40248">
              <w:rPr>
                <w:noProof/>
                <w:webHidden/>
              </w:rPr>
              <w:fldChar w:fldCharType="separate"/>
            </w:r>
            <w:r w:rsidR="00094CDF">
              <w:rPr>
                <w:noProof/>
                <w:webHidden/>
              </w:rPr>
              <w:t>6</w:t>
            </w:r>
            <w:r w:rsidR="00B40248">
              <w:rPr>
                <w:noProof/>
                <w:webHidden/>
              </w:rPr>
              <w:fldChar w:fldCharType="end"/>
            </w:r>
          </w:hyperlink>
        </w:p>
        <w:p w14:paraId="2054DE82" w14:textId="734C3D8B" w:rsidR="00B40248" w:rsidRDefault="0086293C">
          <w:pPr>
            <w:pStyle w:val="TOC2"/>
            <w:rPr>
              <w:rFonts w:asciiTheme="minorHAnsi" w:eastAsiaTheme="minorEastAsia" w:hAnsiTheme="minorHAnsi" w:cstheme="minorBidi"/>
              <w:caps w:val="0"/>
              <w:noProof/>
              <w:sz w:val="22"/>
              <w:szCs w:val="22"/>
            </w:rPr>
          </w:pPr>
          <w:hyperlink w:anchor="_Toc165573279" w:history="1">
            <w:r w:rsidR="00B40248" w:rsidRPr="001141AE">
              <w:rPr>
                <w:rStyle w:val="Hyperlink"/>
                <w:noProof/>
              </w:rPr>
              <w:t>3.11</w:t>
            </w:r>
            <w:r w:rsidR="00B40248">
              <w:rPr>
                <w:rFonts w:asciiTheme="minorHAnsi" w:eastAsiaTheme="minorEastAsia" w:hAnsiTheme="minorHAnsi" w:cstheme="minorBidi"/>
                <w:caps w:val="0"/>
                <w:noProof/>
                <w:sz w:val="22"/>
                <w:szCs w:val="22"/>
              </w:rPr>
              <w:tab/>
            </w:r>
            <w:r w:rsidR="00B40248" w:rsidRPr="001141AE">
              <w:rPr>
                <w:rStyle w:val="Hyperlink"/>
                <w:noProof/>
              </w:rPr>
              <w:t>BIDDER ADDITIONAL TERMS SUBMITTED WITH THE QUOTE</w:t>
            </w:r>
            <w:r w:rsidR="00B40248">
              <w:rPr>
                <w:noProof/>
                <w:webHidden/>
              </w:rPr>
              <w:tab/>
            </w:r>
            <w:r w:rsidR="00B40248">
              <w:rPr>
                <w:noProof/>
                <w:webHidden/>
              </w:rPr>
              <w:fldChar w:fldCharType="begin"/>
            </w:r>
            <w:r w:rsidR="00B40248">
              <w:rPr>
                <w:noProof/>
                <w:webHidden/>
              </w:rPr>
              <w:instrText xml:space="preserve"> PAGEREF _Toc165573279 \h </w:instrText>
            </w:r>
            <w:r w:rsidR="00B40248">
              <w:rPr>
                <w:noProof/>
                <w:webHidden/>
              </w:rPr>
            </w:r>
            <w:r w:rsidR="00B40248">
              <w:rPr>
                <w:noProof/>
                <w:webHidden/>
              </w:rPr>
              <w:fldChar w:fldCharType="separate"/>
            </w:r>
            <w:r w:rsidR="00094CDF">
              <w:rPr>
                <w:noProof/>
                <w:webHidden/>
              </w:rPr>
              <w:t>6</w:t>
            </w:r>
            <w:r w:rsidR="00B40248">
              <w:rPr>
                <w:noProof/>
                <w:webHidden/>
              </w:rPr>
              <w:fldChar w:fldCharType="end"/>
            </w:r>
          </w:hyperlink>
        </w:p>
        <w:p w14:paraId="72E8D29A" w14:textId="4EE1EC51" w:rsidR="00B40248" w:rsidRDefault="0086293C">
          <w:pPr>
            <w:pStyle w:val="TOC2"/>
            <w:rPr>
              <w:rFonts w:asciiTheme="minorHAnsi" w:eastAsiaTheme="minorEastAsia" w:hAnsiTheme="minorHAnsi" w:cstheme="minorBidi"/>
              <w:caps w:val="0"/>
              <w:noProof/>
              <w:sz w:val="22"/>
              <w:szCs w:val="22"/>
            </w:rPr>
          </w:pPr>
          <w:hyperlink w:anchor="_Toc165573280" w:history="1">
            <w:r w:rsidR="00B40248" w:rsidRPr="001141AE">
              <w:rPr>
                <w:rStyle w:val="Hyperlink"/>
                <w:noProof/>
              </w:rPr>
              <w:t>3.12</w:t>
            </w:r>
            <w:r w:rsidR="00B40248">
              <w:rPr>
                <w:rFonts w:asciiTheme="minorHAnsi" w:eastAsiaTheme="minorEastAsia" w:hAnsiTheme="minorHAnsi" w:cstheme="minorBidi"/>
                <w:caps w:val="0"/>
                <w:noProof/>
                <w:sz w:val="22"/>
                <w:szCs w:val="22"/>
              </w:rPr>
              <w:tab/>
            </w:r>
            <w:r w:rsidR="00B40248" w:rsidRPr="001141AE">
              <w:rPr>
                <w:rStyle w:val="Hyperlink"/>
                <w:noProof/>
              </w:rPr>
              <w:t>QUOTE CONTENT</w:t>
            </w:r>
            <w:r w:rsidR="00B40248">
              <w:rPr>
                <w:noProof/>
                <w:webHidden/>
              </w:rPr>
              <w:tab/>
            </w:r>
            <w:r w:rsidR="00B40248">
              <w:rPr>
                <w:noProof/>
                <w:webHidden/>
              </w:rPr>
              <w:fldChar w:fldCharType="begin"/>
            </w:r>
            <w:r w:rsidR="00B40248">
              <w:rPr>
                <w:noProof/>
                <w:webHidden/>
              </w:rPr>
              <w:instrText xml:space="preserve"> PAGEREF _Toc165573280 \h </w:instrText>
            </w:r>
            <w:r w:rsidR="00B40248">
              <w:rPr>
                <w:noProof/>
                <w:webHidden/>
              </w:rPr>
            </w:r>
            <w:r w:rsidR="00B40248">
              <w:rPr>
                <w:noProof/>
                <w:webHidden/>
              </w:rPr>
              <w:fldChar w:fldCharType="separate"/>
            </w:r>
            <w:r w:rsidR="00094CDF">
              <w:rPr>
                <w:noProof/>
                <w:webHidden/>
              </w:rPr>
              <w:t>6</w:t>
            </w:r>
            <w:r w:rsidR="00B40248">
              <w:rPr>
                <w:noProof/>
                <w:webHidden/>
              </w:rPr>
              <w:fldChar w:fldCharType="end"/>
            </w:r>
          </w:hyperlink>
        </w:p>
        <w:p w14:paraId="68E452AE" w14:textId="4C33ABC7" w:rsidR="00B40248" w:rsidRDefault="0086293C">
          <w:pPr>
            <w:pStyle w:val="TOC2"/>
            <w:rPr>
              <w:rFonts w:asciiTheme="minorHAnsi" w:eastAsiaTheme="minorEastAsia" w:hAnsiTheme="minorHAnsi" w:cstheme="minorBidi"/>
              <w:caps w:val="0"/>
              <w:noProof/>
              <w:sz w:val="22"/>
              <w:szCs w:val="22"/>
            </w:rPr>
          </w:pPr>
          <w:hyperlink w:anchor="_Toc165573281" w:history="1">
            <w:r w:rsidR="00B40248" w:rsidRPr="001141AE">
              <w:rPr>
                <w:rStyle w:val="Hyperlink"/>
                <w:noProof/>
              </w:rPr>
              <w:t>3.13</w:t>
            </w:r>
            <w:r w:rsidR="00B40248">
              <w:rPr>
                <w:rFonts w:asciiTheme="minorHAnsi" w:eastAsiaTheme="minorEastAsia" w:hAnsiTheme="minorHAnsi" w:cstheme="minorBidi"/>
                <w:caps w:val="0"/>
                <w:noProof/>
                <w:sz w:val="22"/>
                <w:szCs w:val="22"/>
              </w:rPr>
              <w:tab/>
            </w:r>
            <w:r w:rsidR="00B40248" w:rsidRPr="001141AE">
              <w:rPr>
                <w:rStyle w:val="Hyperlink"/>
                <w:noProof/>
              </w:rPr>
              <w:t>FORMS, REGISTRATIONS AND CERTIFICATIONS TO BE SUBMITTED WITH QUOTE</w:t>
            </w:r>
            <w:r w:rsidR="00B40248">
              <w:rPr>
                <w:noProof/>
                <w:webHidden/>
              </w:rPr>
              <w:tab/>
            </w:r>
            <w:r w:rsidR="00B40248">
              <w:rPr>
                <w:noProof/>
                <w:webHidden/>
              </w:rPr>
              <w:fldChar w:fldCharType="begin"/>
            </w:r>
            <w:r w:rsidR="00B40248">
              <w:rPr>
                <w:noProof/>
                <w:webHidden/>
              </w:rPr>
              <w:instrText xml:space="preserve"> PAGEREF _Toc165573281 \h </w:instrText>
            </w:r>
            <w:r w:rsidR="00B40248">
              <w:rPr>
                <w:noProof/>
                <w:webHidden/>
              </w:rPr>
            </w:r>
            <w:r w:rsidR="00B40248">
              <w:rPr>
                <w:noProof/>
                <w:webHidden/>
              </w:rPr>
              <w:fldChar w:fldCharType="separate"/>
            </w:r>
            <w:r w:rsidR="00094CDF">
              <w:rPr>
                <w:noProof/>
                <w:webHidden/>
              </w:rPr>
              <w:t>6</w:t>
            </w:r>
            <w:r w:rsidR="00B40248">
              <w:rPr>
                <w:noProof/>
                <w:webHidden/>
              </w:rPr>
              <w:fldChar w:fldCharType="end"/>
            </w:r>
          </w:hyperlink>
        </w:p>
        <w:p w14:paraId="1A44DD6A" w14:textId="7551CEA7" w:rsidR="00B40248" w:rsidRDefault="0086293C">
          <w:pPr>
            <w:pStyle w:val="TOC3"/>
            <w:rPr>
              <w:rFonts w:asciiTheme="minorHAnsi" w:eastAsiaTheme="minorEastAsia" w:hAnsiTheme="minorHAnsi" w:cstheme="minorBidi"/>
              <w:iCs w:val="0"/>
              <w:caps w:val="0"/>
              <w:noProof/>
              <w:sz w:val="22"/>
              <w:szCs w:val="22"/>
            </w:rPr>
          </w:pPr>
          <w:hyperlink w:anchor="_Toc165573282" w:history="1">
            <w:r w:rsidR="00B40248" w:rsidRPr="001141AE">
              <w:rPr>
                <w:rStyle w:val="Hyperlink"/>
                <w:noProof/>
              </w:rPr>
              <w:t>3.13.1</w:t>
            </w:r>
            <w:r w:rsidR="00B40248">
              <w:rPr>
                <w:rFonts w:asciiTheme="minorHAnsi" w:eastAsiaTheme="minorEastAsia" w:hAnsiTheme="minorHAnsi" w:cstheme="minorBidi"/>
                <w:iCs w:val="0"/>
                <w:caps w:val="0"/>
                <w:noProof/>
                <w:sz w:val="22"/>
                <w:szCs w:val="22"/>
              </w:rPr>
              <w:tab/>
            </w:r>
            <w:r w:rsidR="00B40248" w:rsidRPr="001141AE">
              <w:rPr>
                <w:rStyle w:val="Hyperlink"/>
                <w:noProof/>
              </w:rPr>
              <w:t>OFFER AND ACCEPTANCE PAGE</w:t>
            </w:r>
            <w:r w:rsidR="00B40248">
              <w:rPr>
                <w:noProof/>
                <w:webHidden/>
              </w:rPr>
              <w:tab/>
            </w:r>
            <w:r w:rsidR="00B40248">
              <w:rPr>
                <w:noProof/>
                <w:webHidden/>
              </w:rPr>
              <w:fldChar w:fldCharType="begin"/>
            </w:r>
            <w:r w:rsidR="00B40248">
              <w:rPr>
                <w:noProof/>
                <w:webHidden/>
              </w:rPr>
              <w:instrText xml:space="preserve"> PAGEREF _Toc165573282 \h </w:instrText>
            </w:r>
            <w:r w:rsidR="00B40248">
              <w:rPr>
                <w:noProof/>
                <w:webHidden/>
              </w:rPr>
            </w:r>
            <w:r w:rsidR="00B40248">
              <w:rPr>
                <w:noProof/>
                <w:webHidden/>
              </w:rPr>
              <w:fldChar w:fldCharType="separate"/>
            </w:r>
            <w:r w:rsidR="00094CDF">
              <w:rPr>
                <w:noProof/>
                <w:webHidden/>
              </w:rPr>
              <w:t>6</w:t>
            </w:r>
            <w:r w:rsidR="00B40248">
              <w:rPr>
                <w:noProof/>
                <w:webHidden/>
              </w:rPr>
              <w:fldChar w:fldCharType="end"/>
            </w:r>
          </w:hyperlink>
        </w:p>
        <w:p w14:paraId="5EEEFD2E" w14:textId="5E71C2F2" w:rsidR="00B40248" w:rsidRDefault="0086293C">
          <w:pPr>
            <w:pStyle w:val="TOC3"/>
            <w:rPr>
              <w:rFonts w:asciiTheme="minorHAnsi" w:eastAsiaTheme="minorEastAsia" w:hAnsiTheme="minorHAnsi" w:cstheme="minorBidi"/>
              <w:iCs w:val="0"/>
              <w:caps w:val="0"/>
              <w:noProof/>
              <w:sz w:val="22"/>
              <w:szCs w:val="22"/>
            </w:rPr>
          </w:pPr>
          <w:hyperlink w:anchor="_Toc165573283" w:history="1">
            <w:r w:rsidR="00B40248" w:rsidRPr="001141AE">
              <w:rPr>
                <w:rStyle w:val="Hyperlink"/>
                <w:noProof/>
              </w:rPr>
              <w:t>3.13.2</w:t>
            </w:r>
            <w:r w:rsidR="00B40248">
              <w:rPr>
                <w:rFonts w:asciiTheme="minorHAnsi" w:eastAsiaTheme="minorEastAsia" w:hAnsiTheme="minorHAnsi" w:cstheme="minorBidi"/>
                <w:iCs w:val="0"/>
                <w:caps w:val="0"/>
                <w:noProof/>
                <w:sz w:val="22"/>
                <w:szCs w:val="22"/>
              </w:rPr>
              <w:tab/>
            </w:r>
            <w:r w:rsidR="00B40248" w:rsidRPr="001141AE">
              <w:rPr>
                <w:rStyle w:val="Hyperlink"/>
                <w:noProof/>
              </w:rPr>
              <w:t>OWNERSHIP DISCLOSURE FORM</w:t>
            </w:r>
            <w:r w:rsidR="00B40248">
              <w:rPr>
                <w:noProof/>
                <w:webHidden/>
              </w:rPr>
              <w:tab/>
            </w:r>
            <w:r w:rsidR="00B40248">
              <w:rPr>
                <w:noProof/>
                <w:webHidden/>
              </w:rPr>
              <w:fldChar w:fldCharType="begin"/>
            </w:r>
            <w:r w:rsidR="00B40248">
              <w:rPr>
                <w:noProof/>
                <w:webHidden/>
              </w:rPr>
              <w:instrText xml:space="preserve"> PAGEREF _Toc165573283 \h </w:instrText>
            </w:r>
            <w:r w:rsidR="00B40248">
              <w:rPr>
                <w:noProof/>
                <w:webHidden/>
              </w:rPr>
            </w:r>
            <w:r w:rsidR="00B40248">
              <w:rPr>
                <w:noProof/>
                <w:webHidden/>
              </w:rPr>
              <w:fldChar w:fldCharType="separate"/>
            </w:r>
            <w:r w:rsidR="00094CDF">
              <w:rPr>
                <w:noProof/>
                <w:webHidden/>
              </w:rPr>
              <w:t>6</w:t>
            </w:r>
            <w:r w:rsidR="00B40248">
              <w:rPr>
                <w:noProof/>
                <w:webHidden/>
              </w:rPr>
              <w:fldChar w:fldCharType="end"/>
            </w:r>
          </w:hyperlink>
        </w:p>
        <w:p w14:paraId="1173A71B" w14:textId="4D509581" w:rsidR="00B40248" w:rsidRDefault="0086293C">
          <w:pPr>
            <w:pStyle w:val="TOC3"/>
            <w:rPr>
              <w:rFonts w:asciiTheme="minorHAnsi" w:eastAsiaTheme="minorEastAsia" w:hAnsiTheme="minorHAnsi" w:cstheme="minorBidi"/>
              <w:iCs w:val="0"/>
              <w:caps w:val="0"/>
              <w:noProof/>
              <w:sz w:val="22"/>
              <w:szCs w:val="22"/>
            </w:rPr>
          </w:pPr>
          <w:hyperlink w:anchor="_Toc165573284" w:history="1">
            <w:r w:rsidR="00B40248" w:rsidRPr="001141AE">
              <w:rPr>
                <w:rStyle w:val="Hyperlink"/>
                <w:noProof/>
              </w:rPr>
              <w:t>3.13.3</w:t>
            </w:r>
            <w:r w:rsidR="00B40248">
              <w:rPr>
                <w:rFonts w:asciiTheme="minorHAnsi" w:eastAsiaTheme="minorEastAsia" w:hAnsiTheme="minorHAnsi" w:cstheme="minorBidi"/>
                <w:iCs w:val="0"/>
                <w:caps w:val="0"/>
                <w:noProof/>
                <w:sz w:val="22"/>
                <w:szCs w:val="22"/>
              </w:rPr>
              <w:tab/>
            </w:r>
            <w:r w:rsidR="00B40248" w:rsidRPr="001141AE">
              <w:rPr>
                <w:rStyle w:val="Hyperlink"/>
                <w:noProof/>
              </w:rPr>
              <w:t>DISCLOSURE OF INVESTMENT ACTIVITIES IN IRAN FORM</w:t>
            </w:r>
            <w:r w:rsidR="00B40248">
              <w:rPr>
                <w:noProof/>
                <w:webHidden/>
              </w:rPr>
              <w:tab/>
            </w:r>
            <w:r w:rsidR="00B40248">
              <w:rPr>
                <w:noProof/>
                <w:webHidden/>
              </w:rPr>
              <w:fldChar w:fldCharType="begin"/>
            </w:r>
            <w:r w:rsidR="00B40248">
              <w:rPr>
                <w:noProof/>
                <w:webHidden/>
              </w:rPr>
              <w:instrText xml:space="preserve"> PAGEREF _Toc165573284 \h </w:instrText>
            </w:r>
            <w:r w:rsidR="00B40248">
              <w:rPr>
                <w:noProof/>
                <w:webHidden/>
              </w:rPr>
            </w:r>
            <w:r w:rsidR="00B40248">
              <w:rPr>
                <w:noProof/>
                <w:webHidden/>
              </w:rPr>
              <w:fldChar w:fldCharType="separate"/>
            </w:r>
            <w:r w:rsidR="00094CDF">
              <w:rPr>
                <w:noProof/>
                <w:webHidden/>
              </w:rPr>
              <w:t>7</w:t>
            </w:r>
            <w:r w:rsidR="00B40248">
              <w:rPr>
                <w:noProof/>
                <w:webHidden/>
              </w:rPr>
              <w:fldChar w:fldCharType="end"/>
            </w:r>
          </w:hyperlink>
        </w:p>
        <w:p w14:paraId="1CDE5EAC" w14:textId="27845CAB" w:rsidR="00B40248" w:rsidRDefault="0086293C">
          <w:pPr>
            <w:pStyle w:val="TOC3"/>
            <w:rPr>
              <w:rFonts w:asciiTheme="minorHAnsi" w:eastAsiaTheme="minorEastAsia" w:hAnsiTheme="minorHAnsi" w:cstheme="minorBidi"/>
              <w:iCs w:val="0"/>
              <w:caps w:val="0"/>
              <w:noProof/>
              <w:sz w:val="22"/>
              <w:szCs w:val="22"/>
            </w:rPr>
          </w:pPr>
          <w:hyperlink w:anchor="_Toc165573285" w:history="1">
            <w:r w:rsidR="00B40248" w:rsidRPr="001141AE">
              <w:rPr>
                <w:rStyle w:val="Hyperlink"/>
                <w:noProof/>
              </w:rPr>
              <w:t>3.13.4</w:t>
            </w:r>
            <w:r w:rsidR="00B40248">
              <w:rPr>
                <w:rFonts w:asciiTheme="minorHAnsi" w:eastAsiaTheme="minorEastAsia" w:hAnsiTheme="minorHAnsi" w:cstheme="minorBidi"/>
                <w:iCs w:val="0"/>
                <w:caps w:val="0"/>
                <w:noProof/>
                <w:sz w:val="22"/>
                <w:szCs w:val="22"/>
              </w:rPr>
              <w:tab/>
            </w:r>
            <w:r w:rsidR="00B40248" w:rsidRPr="001141AE">
              <w:rPr>
                <w:rStyle w:val="Hyperlink"/>
                <w:noProof/>
              </w:rPr>
              <w:t>DISCLOSURE OF INVESTIGATIONS AND OTHER ACTIONS INVOLVING BIDDER FORM</w:t>
            </w:r>
            <w:r w:rsidR="00B40248">
              <w:rPr>
                <w:noProof/>
                <w:webHidden/>
              </w:rPr>
              <w:tab/>
            </w:r>
            <w:r w:rsidR="00B40248">
              <w:rPr>
                <w:noProof/>
                <w:webHidden/>
              </w:rPr>
              <w:fldChar w:fldCharType="begin"/>
            </w:r>
            <w:r w:rsidR="00B40248">
              <w:rPr>
                <w:noProof/>
                <w:webHidden/>
              </w:rPr>
              <w:instrText xml:space="preserve"> PAGEREF _Toc165573285 \h </w:instrText>
            </w:r>
            <w:r w:rsidR="00B40248">
              <w:rPr>
                <w:noProof/>
                <w:webHidden/>
              </w:rPr>
            </w:r>
            <w:r w:rsidR="00B40248">
              <w:rPr>
                <w:noProof/>
                <w:webHidden/>
              </w:rPr>
              <w:fldChar w:fldCharType="separate"/>
            </w:r>
            <w:r w:rsidR="00094CDF">
              <w:rPr>
                <w:noProof/>
                <w:webHidden/>
              </w:rPr>
              <w:t>7</w:t>
            </w:r>
            <w:r w:rsidR="00B40248">
              <w:rPr>
                <w:noProof/>
                <w:webHidden/>
              </w:rPr>
              <w:fldChar w:fldCharType="end"/>
            </w:r>
          </w:hyperlink>
        </w:p>
        <w:p w14:paraId="19E2B83D" w14:textId="1BE3C7B1" w:rsidR="00B40248" w:rsidRDefault="0086293C">
          <w:pPr>
            <w:pStyle w:val="TOC3"/>
            <w:rPr>
              <w:rFonts w:asciiTheme="minorHAnsi" w:eastAsiaTheme="minorEastAsia" w:hAnsiTheme="minorHAnsi" w:cstheme="minorBidi"/>
              <w:iCs w:val="0"/>
              <w:caps w:val="0"/>
              <w:noProof/>
              <w:sz w:val="22"/>
              <w:szCs w:val="22"/>
            </w:rPr>
          </w:pPr>
          <w:hyperlink w:anchor="_Toc165573286" w:history="1">
            <w:r w:rsidR="00B40248" w:rsidRPr="001141AE">
              <w:rPr>
                <w:rStyle w:val="Hyperlink"/>
                <w:noProof/>
              </w:rPr>
              <w:t>3.13.5</w:t>
            </w:r>
            <w:r w:rsidR="00B40248">
              <w:rPr>
                <w:rFonts w:asciiTheme="minorHAnsi" w:eastAsiaTheme="minorEastAsia" w:hAnsiTheme="minorHAnsi" w:cstheme="minorBidi"/>
                <w:iCs w:val="0"/>
                <w:caps w:val="0"/>
                <w:noProof/>
                <w:sz w:val="22"/>
                <w:szCs w:val="22"/>
              </w:rPr>
              <w:tab/>
            </w:r>
            <w:r w:rsidR="00B40248" w:rsidRPr="001141AE">
              <w:rPr>
                <w:rStyle w:val="Hyperlink"/>
                <w:noProof/>
              </w:rPr>
              <w:t>MACBRIDE PRINCIPLES FORM</w:t>
            </w:r>
            <w:r w:rsidR="00B40248">
              <w:rPr>
                <w:noProof/>
                <w:webHidden/>
              </w:rPr>
              <w:tab/>
            </w:r>
            <w:r w:rsidR="00B40248">
              <w:rPr>
                <w:noProof/>
                <w:webHidden/>
              </w:rPr>
              <w:fldChar w:fldCharType="begin"/>
            </w:r>
            <w:r w:rsidR="00B40248">
              <w:rPr>
                <w:noProof/>
                <w:webHidden/>
              </w:rPr>
              <w:instrText xml:space="preserve"> PAGEREF _Toc165573286 \h </w:instrText>
            </w:r>
            <w:r w:rsidR="00B40248">
              <w:rPr>
                <w:noProof/>
                <w:webHidden/>
              </w:rPr>
            </w:r>
            <w:r w:rsidR="00B40248">
              <w:rPr>
                <w:noProof/>
                <w:webHidden/>
              </w:rPr>
              <w:fldChar w:fldCharType="separate"/>
            </w:r>
            <w:r w:rsidR="00094CDF">
              <w:rPr>
                <w:noProof/>
                <w:webHidden/>
              </w:rPr>
              <w:t>7</w:t>
            </w:r>
            <w:r w:rsidR="00B40248">
              <w:rPr>
                <w:noProof/>
                <w:webHidden/>
              </w:rPr>
              <w:fldChar w:fldCharType="end"/>
            </w:r>
          </w:hyperlink>
        </w:p>
        <w:p w14:paraId="29C2C824" w14:textId="0C70944A" w:rsidR="00B40248" w:rsidRDefault="0086293C">
          <w:pPr>
            <w:pStyle w:val="TOC3"/>
            <w:rPr>
              <w:rFonts w:asciiTheme="minorHAnsi" w:eastAsiaTheme="minorEastAsia" w:hAnsiTheme="minorHAnsi" w:cstheme="minorBidi"/>
              <w:iCs w:val="0"/>
              <w:caps w:val="0"/>
              <w:noProof/>
              <w:sz w:val="22"/>
              <w:szCs w:val="22"/>
            </w:rPr>
          </w:pPr>
          <w:hyperlink w:anchor="_Toc165573287" w:history="1">
            <w:r w:rsidR="00B40248" w:rsidRPr="001141AE">
              <w:rPr>
                <w:rStyle w:val="Hyperlink"/>
                <w:noProof/>
              </w:rPr>
              <w:t>3.13.6</w:t>
            </w:r>
            <w:r w:rsidR="00B40248">
              <w:rPr>
                <w:rFonts w:asciiTheme="minorHAnsi" w:eastAsiaTheme="minorEastAsia" w:hAnsiTheme="minorHAnsi" w:cstheme="minorBidi"/>
                <w:iCs w:val="0"/>
                <w:caps w:val="0"/>
                <w:noProof/>
                <w:sz w:val="22"/>
                <w:szCs w:val="22"/>
              </w:rPr>
              <w:tab/>
            </w:r>
            <w:r w:rsidR="00B40248" w:rsidRPr="001141AE">
              <w:rPr>
                <w:rStyle w:val="Hyperlink"/>
                <w:noProof/>
              </w:rPr>
              <w:t>SERVICE PERFORMANCE WITHIN THE UNITED STATES</w:t>
            </w:r>
            <w:r w:rsidR="00B40248">
              <w:rPr>
                <w:noProof/>
                <w:webHidden/>
              </w:rPr>
              <w:tab/>
            </w:r>
            <w:r w:rsidR="00B40248">
              <w:rPr>
                <w:noProof/>
                <w:webHidden/>
              </w:rPr>
              <w:fldChar w:fldCharType="begin"/>
            </w:r>
            <w:r w:rsidR="00B40248">
              <w:rPr>
                <w:noProof/>
                <w:webHidden/>
              </w:rPr>
              <w:instrText xml:space="preserve"> PAGEREF _Toc165573287 \h </w:instrText>
            </w:r>
            <w:r w:rsidR="00B40248">
              <w:rPr>
                <w:noProof/>
                <w:webHidden/>
              </w:rPr>
            </w:r>
            <w:r w:rsidR="00B40248">
              <w:rPr>
                <w:noProof/>
                <w:webHidden/>
              </w:rPr>
              <w:fldChar w:fldCharType="separate"/>
            </w:r>
            <w:r w:rsidR="00094CDF">
              <w:rPr>
                <w:noProof/>
                <w:webHidden/>
              </w:rPr>
              <w:t>7</w:t>
            </w:r>
            <w:r w:rsidR="00B40248">
              <w:rPr>
                <w:noProof/>
                <w:webHidden/>
              </w:rPr>
              <w:fldChar w:fldCharType="end"/>
            </w:r>
          </w:hyperlink>
        </w:p>
        <w:p w14:paraId="3084C799" w14:textId="55F59D31" w:rsidR="00B40248" w:rsidRDefault="0086293C">
          <w:pPr>
            <w:pStyle w:val="TOC3"/>
            <w:rPr>
              <w:rFonts w:asciiTheme="minorHAnsi" w:eastAsiaTheme="minorEastAsia" w:hAnsiTheme="minorHAnsi" w:cstheme="minorBidi"/>
              <w:iCs w:val="0"/>
              <w:caps w:val="0"/>
              <w:noProof/>
              <w:sz w:val="22"/>
              <w:szCs w:val="22"/>
            </w:rPr>
          </w:pPr>
          <w:hyperlink w:anchor="_Toc165573288" w:history="1">
            <w:r w:rsidR="00B40248" w:rsidRPr="001141AE">
              <w:rPr>
                <w:rStyle w:val="Hyperlink"/>
                <w:noProof/>
              </w:rPr>
              <w:t>3.13.7</w:t>
            </w:r>
            <w:r w:rsidR="00B40248">
              <w:rPr>
                <w:rFonts w:asciiTheme="minorHAnsi" w:eastAsiaTheme="minorEastAsia" w:hAnsiTheme="minorHAnsi" w:cstheme="minorBidi"/>
                <w:iCs w:val="0"/>
                <w:caps w:val="0"/>
                <w:noProof/>
                <w:sz w:val="22"/>
                <w:szCs w:val="22"/>
              </w:rPr>
              <w:tab/>
            </w:r>
            <w:r w:rsidR="00B40248" w:rsidRPr="001141AE">
              <w:rPr>
                <w:rStyle w:val="Hyperlink"/>
                <w:noProof/>
              </w:rPr>
              <w:t>CONFIDENTIALITY/COMMITMENT TO DEFEND</w:t>
            </w:r>
            <w:r w:rsidR="00B40248">
              <w:rPr>
                <w:noProof/>
                <w:webHidden/>
              </w:rPr>
              <w:tab/>
            </w:r>
            <w:r w:rsidR="00B40248">
              <w:rPr>
                <w:noProof/>
                <w:webHidden/>
              </w:rPr>
              <w:fldChar w:fldCharType="begin"/>
            </w:r>
            <w:r w:rsidR="00B40248">
              <w:rPr>
                <w:noProof/>
                <w:webHidden/>
              </w:rPr>
              <w:instrText xml:space="preserve"> PAGEREF _Toc165573288 \h </w:instrText>
            </w:r>
            <w:r w:rsidR="00B40248">
              <w:rPr>
                <w:noProof/>
                <w:webHidden/>
              </w:rPr>
            </w:r>
            <w:r w:rsidR="00B40248">
              <w:rPr>
                <w:noProof/>
                <w:webHidden/>
              </w:rPr>
              <w:fldChar w:fldCharType="separate"/>
            </w:r>
            <w:r w:rsidR="00094CDF">
              <w:rPr>
                <w:noProof/>
                <w:webHidden/>
              </w:rPr>
              <w:t>7</w:t>
            </w:r>
            <w:r w:rsidR="00B40248">
              <w:rPr>
                <w:noProof/>
                <w:webHidden/>
              </w:rPr>
              <w:fldChar w:fldCharType="end"/>
            </w:r>
          </w:hyperlink>
        </w:p>
        <w:p w14:paraId="70EA0D19" w14:textId="4A9C577D" w:rsidR="00B40248" w:rsidRDefault="0086293C">
          <w:pPr>
            <w:pStyle w:val="TOC3"/>
            <w:rPr>
              <w:rFonts w:asciiTheme="minorHAnsi" w:eastAsiaTheme="minorEastAsia" w:hAnsiTheme="minorHAnsi" w:cstheme="minorBidi"/>
              <w:iCs w:val="0"/>
              <w:caps w:val="0"/>
              <w:noProof/>
              <w:sz w:val="22"/>
              <w:szCs w:val="22"/>
            </w:rPr>
          </w:pPr>
          <w:hyperlink w:anchor="_Toc165573289" w:history="1">
            <w:r w:rsidR="00B40248" w:rsidRPr="001141AE">
              <w:rPr>
                <w:rStyle w:val="Hyperlink"/>
                <w:noProof/>
              </w:rPr>
              <w:t>3.13.8</w:t>
            </w:r>
            <w:r w:rsidR="00B40248">
              <w:rPr>
                <w:rFonts w:asciiTheme="minorHAnsi" w:eastAsiaTheme="minorEastAsia" w:hAnsiTheme="minorHAnsi" w:cstheme="minorBidi"/>
                <w:iCs w:val="0"/>
                <w:caps w:val="0"/>
                <w:noProof/>
                <w:sz w:val="22"/>
                <w:szCs w:val="22"/>
              </w:rPr>
              <w:tab/>
            </w:r>
            <w:r w:rsidR="00B40248" w:rsidRPr="001141AE">
              <w:rPr>
                <w:rStyle w:val="Hyperlink"/>
                <w:noProof/>
              </w:rPr>
              <w:t>SUBCONTRACTOR UTILIZATION PLAN</w:t>
            </w:r>
            <w:r w:rsidR="00B40248">
              <w:rPr>
                <w:noProof/>
                <w:webHidden/>
              </w:rPr>
              <w:tab/>
            </w:r>
            <w:r w:rsidR="00B40248">
              <w:rPr>
                <w:noProof/>
                <w:webHidden/>
              </w:rPr>
              <w:fldChar w:fldCharType="begin"/>
            </w:r>
            <w:r w:rsidR="00B40248">
              <w:rPr>
                <w:noProof/>
                <w:webHidden/>
              </w:rPr>
              <w:instrText xml:space="preserve"> PAGEREF _Toc165573289 \h </w:instrText>
            </w:r>
            <w:r w:rsidR="00B40248">
              <w:rPr>
                <w:noProof/>
                <w:webHidden/>
              </w:rPr>
            </w:r>
            <w:r w:rsidR="00B40248">
              <w:rPr>
                <w:noProof/>
                <w:webHidden/>
              </w:rPr>
              <w:fldChar w:fldCharType="separate"/>
            </w:r>
            <w:r w:rsidR="00094CDF">
              <w:rPr>
                <w:noProof/>
                <w:webHidden/>
              </w:rPr>
              <w:t>8</w:t>
            </w:r>
            <w:r w:rsidR="00B40248">
              <w:rPr>
                <w:noProof/>
                <w:webHidden/>
              </w:rPr>
              <w:fldChar w:fldCharType="end"/>
            </w:r>
          </w:hyperlink>
        </w:p>
        <w:p w14:paraId="5E057416" w14:textId="6AD52575" w:rsidR="00B40248" w:rsidRDefault="0086293C">
          <w:pPr>
            <w:pStyle w:val="TOC3"/>
            <w:rPr>
              <w:rFonts w:asciiTheme="minorHAnsi" w:eastAsiaTheme="minorEastAsia" w:hAnsiTheme="minorHAnsi" w:cstheme="minorBidi"/>
              <w:iCs w:val="0"/>
              <w:caps w:val="0"/>
              <w:noProof/>
              <w:sz w:val="22"/>
              <w:szCs w:val="22"/>
            </w:rPr>
          </w:pPr>
          <w:hyperlink w:anchor="_Toc165573290" w:history="1">
            <w:r w:rsidR="00B40248" w:rsidRPr="001141AE">
              <w:rPr>
                <w:rStyle w:val="Hyperlink"/>
                <w:noProof/>
              </w:rPr>
              <w:t>3.13.9</w:t>
            </w:r>
            <w:r w:rsidR="00B40248">
              <w:rPr>
                <w:rFonts w:asciiTheme="minorHAnsi" w:eastAsiaTheme="minorEastAsia" w:hAnsiTheme="minorHAnsi" w:cstheme="minorBidi"/>
                <w:iCs w:val="0"/>
                <w:caps w:val="0"/>
                <w:noProof/>
                <w:sz w:val="22"/>
                <w:szCs w:val="22"/>
              </w:rPr>
              <w:tab/>
            </w:r>
            <w:r w:rsidR="00B40248" w:rsidRPr="001141AE">
              <w:rPr>
                <w:rStyle w:val="Hyperlink"/>
                <w:noProof/>
              </w:rPr>
              <w:t>RESERVED</w:t>
            </w:r>
            <w:r w:rsidR="00B40248">
              <w:rPr>
                <w:noProof/>
                <w:webHidden/>
              </w:rPr>
              <w:tab/>
            </w:r>
            <w:r w:rsidR="00B40248">
              <w:rPr>
                <w:noProof/>
                <w:webHidden/>
              </w:rPr>
              <w:fldChar w:fldCharType="begin"/>
            </w:r>
            <w:r w:rsidR="00B40248">
              <w:rPr>
                <w:noProof/>
                <w:webHidden/>
              </w:rPr>
              <w:instrText xml:space="preserve"> PAGEREF _Toc165573290 \h </w:instrText>
            </w:r>
            <w:r w:rsidR="00B40248">
              <w:rPr>
                <w:noProof/>
                <w:webHidden/>
              </w:rPr>
            </w:r>
            <w:r w:rsidR="00B40248">
              <w:rPr>
                <w:noProof/>
                <w:webHidden/>
              </w:rPr>
              <w:fldChar w:fldCharType="separate"/>
            </w:r>
            <w:r w:rsidR="00094CDF">
              <w:rPr>
                <w:noProof/>
                <w:webHidden/>
              </w:rPr>
              <w:t>8</w:t>
            </w:r>
            <w:r w:rsidR="00B40248">
              <w:rPr>
                <w:noProof/>
                <w:webHidden/>
              </w:rPr>
              <w:fldChar w:fldCharType="end"/>
            </w:r>
          </w:hyperlink>
        </w:p>
        <w:p w14:paraId="12436183" w14:textId="0E0AEB8C" w:rsidR="00B40248" w:rsidRDefault="0086293C">
          <w:pPr>
            <w:pStyle w:val="TOC3"/>
            <w:rPr>
              <w:rFonts w:asciiTheme="minorHAnsi" w:eastAsiaTheme="minorEastAsia" w:hAnsiTheme="minorHAnsi" w:cstheme="minorBidi"/>
              <w:iCs w:val="0"/>
              <w:caps w:val="0"/>
              <w:noProof/>
              <w:sz w:val="22"/>
              <w:szCs w:val="22"/>
            </w:rPr>
          </w:pPr>
          <w:hyperlink w:anchor="_Toc165573291" w:history="1">
            <w:r w:rsidR="00B40248" w:rsidRPr="001141AE">
              <w:rPr>
                <w:rStyle w:val="Hyperlink"/>
                <w:noProof/>
              </w:rPr>
              <w:t>3.13.10</w:t>
            </w:r>
            <w:r w:rsidR="00B40248">
              <w:rPr>
                <w:rFonts w:asciiTheme="minorHAnsi" w:eastAsiaTheme="minorEastAsia" w:hAnsiTheme="minorHAnsi" w:cstheme="minorBidi"/>
                <w:iCs w:val="0"/>
                <w:caps w:val="0"/>
                <w:noProof/>
                <w:sz w:val="22"/>
                <w:szCs w:val="22"/>
              </w:rPr>
              <w:tab/>
            </w:r>
            <w:r w:rsidR="00B40248" w:rsidRPr="001141AE">
              <w:rPr>
                <w:rStyle w:val="Hyperlink"/>
                <w:noProof/>
              </w:rPr>
              <w:t>AFFIRMATIVE ACTION</w:t>
            </w:r>
            <w:r w:rsidR="00B40248">
              <w:rPr>
                <w:noProof/>
                <w:webHidden/>
              </w:rPr>
              <w:tab/>
            </w:r>
            <w:r w:rsidR="00B40248">
              <w:rPr>
                <w:noProof/>
                <w:webHidden/>
              </w:rPr>
              <w:fldChar w:fldCharType="begin"/>
            </w:r>
            <w:r w:rsidR="00B40248">
              <w:rPr>
                <w:noProof/>
                <w:webHidden/>
              </w:rPr>
              <w:instrText xml:space="preserve"> PAGEREF _Toc165573291 \h </w:instrText>
            </w:r>
            <w:r w:rsidR="00B40248">
              <w:rPr>
                <w:noProof/>
                <w:webHidden/>
              </w:rPr>
            </w:r>
            <w:r w:rsidR="00B40248">
              <w:rPr>
                <w:noProof/>
                <w:webHidden/>
              </w:rPr>
              <w:fldChar w:fldCharType="separate"/>
            </w:r>
            <w:r w:rsidR="00094CDF">
              <w:rPr>
                <w:noProof/>
                <w:webHidden/>
              </w:rPr>
              <w:t>8</w:t>
            </w:r>
            <w:r w:rsidR="00B40248">
              <w:rPr>
                <w:noProof/>
                <w:webHidden/>
              </w:rPr>
              <w:fldChar w:fldCharType="end"/>
            </w:r>
          </w:hyperlink>
        </w:p>
        <w:p w14:paraId="3E00992F" w14:textId="53FB1F04" w:rsidR="00B40248" w:rsidRDefault="0086293C">
          <w:pPr>
            <w:pStyle w:val="TOC3"/>
            <w:rPr>
              <w:rFonts w:asciiTheme="minorHAnsi" w:eastAsiaTheme="minorEastAsia" w:hAnsiTheme="minorHAnsi" w:cstheme="minorBidi"/>
              <w:iCs w:val="0"/>
              <w:caps w:val="0"/>
              <w:noProof/>
              <w:sz w:val="22"/>
              <w:szCs w:val="22"/>
            </w:rPr>
          </w:pPr>
          <w:hyperlink w:anchor="_Toc165573292" w:history="1">
            <w:r w:rsidR="00B40248" w:rsidRPr="001141AE">
              <w:rPr>
                <w:rStyle w:val="Hyperlink"/>
                <w:noProof/>
              </w:rPr>
              <w:t>3.13.11</w:t>
            </w:r>
            <w:r w:rsidR="00B40248">
              <w:rPr>
                <w:rFonts w:asciiTheme="minorHAnsi" w:eastAsiaTheme="minorEastAsia" w:hAnsiTheme="minorHAnsi" w:cstheme="minorBidi"/>
                <w:iCs w:val="0"/>
                <w:caps w:val="0"/>
                <w:noProof/>
                <w:sz w:val="22"/>
                <w:szCs w:val="22"/>
              </w:rPr>
              <w:tab/>
            </w:r>
            <w:r w:rsidR="00B40248" w:rsidRPr="001141AE">
              <w:rPr>
                <w:rStyle w:val="Hyperlink"/>
                <w:noProof/>
              </w:rPr>
              <w:t>RESERVED</w:t>
            </w:r>
            <w:r w:rsidR="00B40248">
              <w:rPr>
                <w:noProof/>
                <w:webHidden/>
              </w:rPr>
              <w:tab/>
            </w:r>
            <w:r w:rsidR="00B40248">
              <w:rPr>
                <w:noProof/>
                <w:webHidden/>
              </w:rPr>
              <w:fldChar w:fldCharType="begin"/>
            </w:r>
            <w:r w:rsidR="00B40248">
              <w:rPr>
                <w:noProof/>
                <w:webHidden/>
              </w:rPr>
              <w:instrText xml:space="preserve"> PAGEREF _Toc165573292 \h </w:instrText>
            </w:r>
            <w:r w:rsidR="00B40248">
              <w:rPr>
                <w:noProof/>
                <w:webHidden/>
              </w:rPr>
            </w:r>
            <w:r w:rsidR="00B40248">
              <w:rPr>
                <w:noProof/>
                <w:webHidden/>
              </w:rPr>
              <w:fldChar w:fldCharType="separate"/>
            </w:r>
            <w:r w:rsidR="00094CDF">
              <w:rPr>
                <w:noProof/>
                <w:webHidden/>
              </w:rPr>
              <w:t>8</w:t>
            </w:r>
            <w:r w:rsidR="00B40248">
              <w:rPr>
                <w:noProof/>
                <w:webHidden/>
              </w:rPr>
              <w:fldChar w:fldCharType="end"/>
            </w:r>
          </w:hyperlink>
        </w:p>
        <w:p w14:paraId="38017B90" w14:textId="63E1CF64" w:rsidR="00B40248" w:rsidRDefault="0086293C">
          <w:pPr>
            <w:pStyle w:val="TOC3"/>
            <w:rPr>
              <w:rFonts w:asciiTheme="minorHAnsi" w:eastAsiaTheme="minorEastAsia" w:hAnsiTheme="minorHAnsi" w:cstheme="minorBidi"/>
              <w:iCs w:val="0"/>
              <w:caps w:val="0"/>
              <w:noProof/>
              <w:sz w:val="22"/>
              <w:szCs w:val="22"/>
            </w:rPr>
          </w:pPr>
          <w:hyperlink w:anchor="_Toc165573293" w:history="1">
            <w:r w:rsidR="00B40248" w:rsidRPr="001141AE">
              <w:rPr>
                <w:rStyle w:val="Hyperlink"/>
                <w:noProof/>
              </w:rPr>
              <w:t>3.13.12</w:t>
            </w:r>
            <w:r w:rsidR="00B40248">
              <w:rPr>
                <w:rFonts w:asciiTheme="minorHAnsi" w:eastAsiaTheme="minorEastAsia" w:hAnsiTheme="minorHAnsi" w:cstheme="minorBidi"/>
                <w:iCs w:val="0"/>
                <w:caps w:val="0"/>
                <w:noProof/>
                <w:sz w:val="22"/>
                <w:szCs w:val="22"/>
              </w:rPr>
              <w:tab/>
            </w:r>
            <w:r w:rsidR="00B40248" w:rsidRPr="001141AE">
              <w:rPr>
                <w:rStyle w:val="Hyperlink"/>
                <w:noProof/>
              </w:rPr>
              <w:t>STATE OF NEW JERSEY SECURITY DUE DILIGENCE THIRD-PARTY INFORMATION SECURITY QUESTIONNAIRE</w:t>
            </w:r>
            <w:r w:rsidR="00B40248">
              <w:rPr>
                <w:noProof/>
                <w:webHidden/>
              </w:rPr>
              <w:tab/>
            </w:r>
            <w:r w:rsidR="00B40248">
              <w:rPr>
                <w:noProof/>
                <w:webHidden/>
              </w:rPr>
              <w:fldChar w:fldCharType="begin"/>
            </w:r>
            <w:r w:rsidR="00B40248">
              <w:rPr>
                <w:noProof/>
                <w:webHidden/>
              </w:rPr>
              <w:instrText xml:space="preserve"> PAGEREF _Toc165573293 \h </w:instrText>
            </w:r>
            <w:r w:rsidR="00B40248">
              <w:rPr>
                <w:noProof/>
                <w:webHidden/>
              </w:rPr>
            </w:r>
            <w:r w:rsidR="00B40248">
              <w:rPr>
                <w:noProof/>
                <w:webHidden/>
              </w:rPr>
              <w:fldChar w:fldCharType="separate"/>
            </w:r>
            <w:r w:rsidR="00094CDF">
              <w:rPr>
                <w:noProof/>
                <w:webHidden/>
              </w:rPr>
              <w:t>8</w:t>
            </w:r>
            <w:r w:rsidR="00B40248">
              <w:rPr>
                <w:noProof/>
                <w:webHidden/>
              </w:rPr>
              <w:fldChar w:fldCharType="end"/>
            </w:r>
          </w:hyperlink>
        </w:p>
        <w:p w14:paraId="2BEE14D6" w14:textId="68DE2197" w:rsidR="00B40248" w:rsidRDefault="0086293C">
          <w:pPr>
            <w:pStyle w:val="TOC3"/>
            <w:rPr>
              <w:rFonts w:asciiTheme="minorHAnsi" w:eastAsiaTheme="minorEastAsia" w:hAnsiTheme="minorHAnsi" w:cstheme="minorBidi"/>
              <w:iCs w:val="0"/>
              <w:caps w:val="0"/>
              <w:noProof/>
              <w:sz w:val="22"/>
              <w:szCs w:val="22"/>
            </w:rPr>
          </w:pPr>
          <w:hyperlink w:anchor="_Toc165573294" w:history="1">
            <w:r w:rsidR="00B40248" w:rsidRPr="001141AE">
              <w:rPr>
                <w:rStyle w:val="Hyperlink"/>
                <w:noProof/>
              </w:rPr>
              <w:t>3.13.13</w:t>
            </w:r>
            <w:r w:rsidR="00B40248">
              <w:rPr>
                <w:rFonts w:asciiTheme="minorHAnsi" w:eastAsiaTheme="minorEastAsia" w:hAnsiTheme="minorHAnsi" w:cstheme="minorBidi"/>
                <w:iCs w:val="0"/>
                <w:caps w:val="0"/>
                <w:noProof/>
                <w:sz w:val="22"/>
                <w:szCs w:val="22"/>
              </w:rPr>
              <w:tab/>
            </w:r>
            <w:r w:rsidR="00B40248" w:rsidRPr="001141AE">
              <w:rPr>
                <w:rStyle w:val="Hyperlink"/>
                <w:noProof/>
              </w:rPr>
              <w:t>BUSINESS REGISTRATION</w:t>
            </w:r>
            <w:r w:rsidR="00B40248">
              <w:rPr>
                <w:noProof/>
                <w:webHidden/>
              </w:rPr>
              <w:tab/>
            </w:r>
            <w:r w:rsidR="00B40248">
              <w:rPr>
                <w:noProof/>
                <w:webHidden/>
              </w:rPr>
              <w:fldChar w:fldCharType="begin"/>
            </w:r>
            <w:r w:rsidR="00B40248">
              <w:rPr>
                <w:noProof/>
                <w:webHidden/>
              </w:rPr>
              <w:instrText xml:space="preserve"> PAGEREF _Toc165573294 \h </w:instrText>
            </w:r>
            <w:r w:rsidR="00B40248">
              <w:rPr>
                <w:noProof/>
                <w:webHidden/>
              </w:rPr>
            </w:r>
            <w:r w:rsidR="00B40248">
              <w:rPr>
                <w:noProof/>
                <w:webHidden/>
              </w:rPr>
              <w:fldChar w:fldCharType="separate"/>
            </w:r>
            <w:r w:rsidR="00094CDF">
              <w:rPr>
                <w:noProof/>
                <w:webHidden/>
              </w:rPr>
              <w:t>8</w:t>
            </w:r>
            <w:r w:rsidR="00B40248">
              <w:rPr>
                <w:noProof/>
                <w:webHidden/>
              </w:rPr>
              <w:fldChar w:fldCharType="end"/>
            </w:r>
          </w:hyperlink>
        </w:p>
        <w:p w14:paraId="67A22131" w14:textId="2CBB9E22" w:rsidR="00B40248" w:rsidRDefault="0086293C">
          <w:pPr>
            <w:pStyle w:val="TOC3"/>
            <w:rPr>
              <w:rFonts w:asciiTheme="minorHAnsi" w:eastAsiaTheme="minorEastAsia" w:hAnsiTheme="minorHAnsi" w:cstheme="minorBidi"/>
              <w:iCs w:val="0"/>
              <w:caps w:val="0"/>
              <w:noProof/>
              <w:sz w:val="22"/>
              <w:szCs w:val="22"/>
            </w:rPr>
          </w:pPr>
          <w:hyperlink w:anchor="_Toc165573295" w:history="1">
            <w:r w:rsidR="00B40248" w:rsidRPr="001141AE">
              <w:rPr>
                <w:rStyle w:val="Hyperlink"/>
                <w:noProof/>
              </w:rPr>
              <w:t>3.13.14</w:t>
            </w:r>
            <w:r w:rsidR="00B40248">
              <w:rPr>
                <w:rFonts w:asciiTheme="minorHAnsi" w:eastAsiaTheme="minorEastAsia" w:hAnsiTheme="minorHAnsi" w:cstheme="minorBidi"/>
                <w:iCs w:val="0"/>
                <w:caps w:val="0"/>
                <w:noProof/>
                <w:sz w:val="22"/>
                <w:szCs w:val="22"/>
              </w:rPr>
              <w:tab/>
            </w:r>
            <w:r w:rsidR="00B40248" w:rsidRPr="001141AE">
              <w:rPr>
                <w:rStyle w:val="Hyperlink"/>
                <w:noProof/>
              </w:rPr>
              <w:t>Certification of Non-Involvement in Prohibited Activities in Russia or Belarus Pursuant to P.L.2022, c.3</w:t>
            </w:r>
            <w:r w:rsidR="00B40248">
              <w:rPr>
                <w:noProof/>
                <w:webHidden/>
              </w:rPr>
              <w:tab/>
            </w:r>
            <w:r w:rsidR="00B40248">
              <w:rPr>
                <w:noProof/>
                <w:webHidden/>
              </w:rPr>
              <w:fldChar w:fldCharType="begin"/>
            </w:r>
            <w:r w:rsidR="00B40248">
              <w:rPr>
                <w:noProof/>
                <w:webHidden/>
              </w:rPr>
              <w:instrText xml:space="preserve"> PAGEREF _Toc165573295 \h </w:instrText>
            </w:r>
            <w:r w:rsidR="00B40248">
              <w:rPr>
                <w:noProof/>
                <w:webHidden/>
              </w:rPr>
            </w:r>
            <w:r w:rsidR="00B40248">
              <w:rPr>
                <w:noProof/>
                <w:webHidden/>
              </w:rPr>
              <w:fldChar w:fldCharType="separate"/>
            </w:r>
            <w:r w:rsidR="00094CDF">
              <w:rPr>
                <w:noProof/>
                <w:webHidden/>
              </w:rPr>
              <w:t>9</w:t>
            </w:r>
            <w:r w:rsidR="00B40248">
              <w:rPr>
                <w:noProof/>
                <w:webHidden/>
              </w:rPr>
              <w:fldChar w:fldCharType="end"/>
            </w:r>
          </w:hyperlink>
        </w:p>
        <w:p w14:paraId="51E051A1" w14:textId="34AE56FE" w:rsidR="00B40248" w:rsidRDefault="0086293C">
          <w:pPr>
            <w:pStyle w:val="TOC2"/>
            <w:rPr>
              <w:rFonts w:asciiTheme="minorHAnsi" w:eastAsiaTheme="minorEastAsia" w:hAnsiTheme="minorHAnsi" w:cstheme="minorBidi"/>
              <w:caps w:val="0"/>
              <w:noProof/>
              <w:sz w:val="22"/>
              <w:szCs w:val="22"/>
            </w:rPr>
          </w:pPr>
          <w:hyperlink w:anchor="_Toc165573296" w:history="1">
            <w:r w:rsidR="00B40248" w:rsidRPr="001141AE">
              <w:rPr>
                <w:rStyle w:val="Hyperlink"/>
                <w:rFonts w:eastAsia="MS Mincho"/>
                <w:noProof/>
              </w:rPr>
              <w:t>3.14</w:t>
            </w:r>
            <w:r w:rsidR="00B40248">
              <w:rPr>
                <w:rFonts w:asciiTheme="minorHAnsi" w:eastAsiaTheme="minorEastAsia" w:hAnsiTheme="minorHAnsi" w:cstheme="minorBidi"/>
                <w:caps w:val="0"/>
                <w:noProof/>
                <w:sz w:val="22"/>
                <w:szCs w:val="22"/>
              </w:rPr>
              <w:tab/>
            </w:r>
            <w:r w:rsidR="00B40248" w:rsidRPr="001141AE">
              <w:rPr>
                <w:rStyle w:val="Hyperlink"/>
                <w:rFonts w:eastAsia="MS Mincho"/>
                <w:noProof/>
              </w:rPr>
              <w:t>TECHNICAL QUOTE</w:t>
            </w:r>
            <w:r w:rsidR="00B40248">
              <w:rPr>
                <w:noProof/>
                <w:webHidden/>
              </w:rPr>
              <w:tab/>
            </w:r>
            <w:r w:rsidR="00B40248">
              <w:rPr>
                <w:noProof/>
                <w:webHidden/>
              </w:rPr>
              <w:fldChar w:fldCharType="begin"/>
            </w:r>
            <w:r w:rsidR="00B40248">
              <w:rPr>
                <w:noProof/>
                <w:webHidden/>
              </w:rPr>
              <w:instrText xml:space="preserve"> PAGEREF _Toc165573296 \h </w:instrText>
            </w:r>
            <w:r w:rsidR="00B40248">
              <w:rPr>
                <w:noProof/>
                <w:webHidden/>
              </w:rPr>
            </w:r>
            <w:r w:rsidR="00B40248">
              <w:rPr>
                <w:noProof/>
                <w:webHidden/>
              </w:rPr>
              <w:fldChar w:fldCharType="separate"/>
            </w:r>
            <w:r w:rsidR="00094CDF">
              <w:rPr>
                <w:noProof/>
                <w:webHidden/>
              </w:rPr>
              <w:t>9</w:t>
            </w:r>
            <w:r w:rsidR="00B40248">
              <w:rPr>
                <w:noProof/>
                <w:webHidden/>
              </w:rPr>
              <w:fldChar w:fldCharType="end"/>
            </w:r>
          </w:hyperlink>
        </w:p>
        <w:p w14:paraId="25A87EDB" w14:textId="1F4C238B" w:rsidR="00B40248" w:rsidRDefault="0086293C">
          <w:pPr>
            <w:pStyle w:val="TOC2"/>
            <w:rPr>
              <w:rFonts w:asciiTheme="minorHAnsi" w:eastAsiaTheme="minorEastAsia" w:hAnsiTheme="minorHAnsi" w:cstheme="minorBidi"/>
              <w:caps w:val="0"/>
              <w:noProof/>
              <w:sz w:val="22"/>
              <w:szCs w:val="22"/>
            </w:rPr>
          </w:pPr>
          <w:hyperlink w:anchor="_Toc165573297" w:history="1">
            <w:r w:rsidR="00B40248" w:rsidRPr="001141AE">
              <w:rPr>
                <w:rStyle w:val="Hyperlink"/>
                <w:noProof/>
              </w:rPr>
              <w:t>3.15</w:t>
            </w:r>
            <w:r w:rsidR="00B40248">
              <w:rPr>
                <w:rFonts w:asciiTheme="minorHAnsi" w:eastAsiaTheme="minorEastAsia" w:hAnsiTheme="minorHAnsi" w:cstheme="minorBidi"/>
                <w:caps w:val="0"/>
                <w:noProof/>
                <w:sz w:val="22"/>
                <w:szCs w:val="22"/>
              </w:rPr>
              <w:tab/>
            </w:r>
            <w:r w:rsidR="00B40248" w:rsidRPr="001141AE">
              <w:rPr>
                <w:rStyle w:val="Hyperlink"/>
                <w:noProof/>
              </w:rPr>
              <w:t>BIDDER QUOTE OVERVIEW FORM</w:t>
            </w:r>
            <w:r w:rsidR="00B40248">
              <w:rPr>
                <w:noProof/>
                <w:webHidden/>
              </w:rPr>
              <w:tab/>
            </w:r>
            <w:r w:rsidR="00B40248">
              <w:rPr>
                <w:noProof/>
                <w:webHidden/>
              </w:rPr>
              <w:fldChar w:fldCharType="begin"/>
            </w:r>
            <w:r w:rsidR="00B40248">
              <w:rPr>
                <w:noProof/>
                <w:webHidden/>
              </w:rPr>
              <w:instrText xml:space="preserve"> PAGEREF _Toc165573297 \h </w:instrText>
            </w:r>
            <w:r w:rsidR="00B40248">
              <w:rPr>
                <w:noProof/>
                <w:webHidden/>
              </w:rPr>
            </w:r>
            <w:r w:rsidR="00B40248">
              <w:rPr>
                <w:noProof/>
                <w:webHidden/>
              </w:rPr>
              <w:fldChar w:fldCharType="separate"/>
            </w:r>
            <w:r w:rsidR="00094CDF">
              <w:rPr>
                <w:noProof/>
                <w:webHidden/>
              </w:rPr>
              <w:t>9</w:t>
            </w:r>
            <w:r w:rsidR="00B40248">
              <w:rPr>
                <w:noProof/>
                <w:webHidden/>
              </w:rPr>
              <w:fldChar w:fldCharType="end"/>
            </w:r>
          </w:hyperlink>
        </w:p>
        <w:p w14:paraId="4C176A94" w14:textId="46FC5A19" w:rsidR="00B40248" w:rsidRDefault="0086293C">
          <w:pPr>
            <w:pStyle w:val="TOC2"/>
            <w:rPr>
              <w:rFonts w:asciiTheme="minorHAnsi" w:eastAsiaTheme="minorEastAsia" w:hAnsiTheme="minorHAnsi" w:cstheme="minorBidi"/>
              <w:caps w:val="0"/>
              <w:noProof/>
              <w:sz w:val="22"/>
              <w:szCs w:val="22"/>
            </w:rPr>
          </w:pPr>
          <w:hyperlink w:anchor="_Toc165573298" w:history="1">
            <w:r w:rsidR="00B40248" w:rsidRPr="001141AE">
              <w:rPr>
                <w:rStyle w:val="Hyperlink"/>
                <w:noProof/>
              </w:rPr>
              <w:t>3.16</w:t>
            </w:r>
            <w:r w:rsidR="00B40248">
              <w:rPr>
                <w:rFonts w:asciiTheme="minorHAnsi" w:eastAsiaTheme="minorEastAsia" w:hAnsiTheme="minorHAnsi" w:cstheme="minorBidi"/>
                <w:caps w:val="0"/>
                <w:noProof/>
                <w:sz w:val="22"/>
                <w:szCs w:val="22"/>
              </w:rPr>
              <w:tab/>
            </w:r>
            <w:r w:rsidR="00B40248" w:rsidRPr="001141AE">
              <w:rPr>
                <w:rStyle w:val="Hyperlink"/>
                <w:noProof/>
              </w:rPr>
              <w:t>BIDDER DATA SHEET/FORM</w:t>
            </w:r>
            <w:r w:rsidR="00B40248">
              <w:rPr>
                <w:noProof/>
                <w:webHidden/>
              </w:rPr>
              <w:tab/>
            </w:r>
            <w:r w:rsidR="00B40248">
              <w:rPr>
                <w:noProof/>
                <w:webHidden/>
              </w:rPr>
              <w:fldChar w:fldCharType="begin"/>
            </w:r>
            <w:r w:rsidR="00B40248">
              <w:rPr>
                <w:noProof/>
                <w:webHidden/>
              </w:rPr>
              <w:instrText xml:space="preserve"> PAGEREF _Toc165573298 \h </w:instrText>
            </w:r>
            <w:r w:rsidR="00B40248">
              <w:rPr>
                <w:noProof/>
                <w:webHidden/>
              </w:rPr>
            </w:r>
            <w:r w:rsidR="00B40248">
              <w:rPr>
                <w:noProof/>
                <w:webHidden/>
              </w:rPr>
              <w:fldChar w:fldCharType="separate"/>
            </w:r>
            <w:r w:rsidR="00094CDF">
              <w:rPr>
                <w:noProof/>
                <w:webHidden/>
              </w:rPr>
              <w:t>9</w:t>
            </w:r>
            <w:r w:rsidR="00B40248">
              <w:rPr>
                <w:noProof/>
                <w:webHidden/>
              </w:rPr>
              <w:fldChar w:fldCharType="end"/>
            </w:r>
          </w:hyperlink>
        </w:p>
        <w:p w14:paraId="3960937F" w14:textId="5A193950" w:rsidR="00B40248" w:rsidRDefault="0086293C">
          <w:pPr>
            <w:pStyle w:val="TOC2"/>
            <w:rPr>
              <w:rFonts w:asciiTheme="minorHAnsi" w:eastAsiaTheme="minorEastAsia" w:hAnsiTheme="minorHAnsi" w:cstheme="minorBidi"/>
              <w:caps w:val="0"/>
              <w:noProof/>
              <w:sz w:val="22"/>
              <w:szCs w:val="22"/>
            </w:rPr>
          </w:pPr>
          <w:hyperlink w:anchor="_Toc165573299" w:history="1">
            <w:r w:rsidR="00B40248" w:rsidRPr="001141AE">
              <w:rPr>
                <w:rStyle w:val="Hyperlink"/>
                <w:noProof/>
              </w:rPr>
              <w:t>3.17</w:t>
            </w:r>
            <w:r w:rsidR="00B40248">
              <w:rPr>
                <w:rFonts w:asciiTheme="minorHAnsi" w:eastAsiaTheme="minorEastAsia" w:hAnsiTheme="minorHAnsi" w:cstheme="minorBidi"/>
                <w:caps w:val="0"/>
                <w:noProof/>
                <w:sz w:val="22"/>
                <w:szCs w:val="22"/>
              </w:rPr>
              <w:tab/>
            </w:r>
            <w:r w:rsidR="00B40248" w:rsidRPr="001141AE">
              <w:rPr>
                <w:rStyle w:val="Hyperlink"/>
                <w:noProof/>
              </w:rPr>
              <w:t>AFFIDAVIT OF APPAREL PRODUCTION</w:t>
            </w:r>
            <w:r w:rsidR="00B40248">
              <w:rPr>
                <w:noProof/>
                <w:webHidden/>
              </w:rPr>
              <w:tab/>
            </w:r>
            <w:r w:rsidR="00B40248">
              <w:rPr>
                <w:noProof/>
                <w:webHidden/>
              </w:rPr>
              <w:fldChar w:fldCharType="begin"/>
            </w:r>
            <w:r w:rsidR="00B40248">
              <w:rPr>
                <w:noProof/>
                <w:webHidden/>
              </w:rPr>
              <w:instrText xml:space="preserve"> PAGEREF _Toc165573299 \h </w:instrText>
            </w:r>
            <w:r w:rsidR="00B40248">
              <w:rPr>
                <w:noProof/>
                <w:webHidden/>
              </w:rPr>
            </w:r>
            <w:r w:rsidR="00B40248">
              <w:rPr>
                <w:noProof/>
                <w:webHidden/>
              </w:rPr>
              <w:fldChar w:fldCharType="separate"/>
            </w:r>
            <w:r w:rsidR="00094CDF">
              <w:rPr>
                <w:noProof/>
                <w:webHidden/>
              </w:rPr>
              <w:t>9</w:t>
            </w:r>
            <w:r w:rsidR="00B40248">
              <w:rPr>
                <w:noProof/>
                <w:webHidden/>
              </w:rPr>
              <w:fldChar w:fldCharType="end"/>
            </w:r>
          </w:hyperlink>
        </w:p>
        <w:p w14:paraId="49073FE9" w14:textId="14B88FCD" w:rsidR="00B40248" w:rsidRDefault="0086293C">
          <w:pPr>
            <w:pStyle w:val="TOC2"/>
            <w:rPr>
              <w:rFonts w:asciiTheme="minorHAnsi" w:eastAsiaTheme="minorEastAsia" w:hAnsiTheme="minorHAnsi" w:cstheme="minorBidi"/>
              <w:caps w:val="0"/>
              <w:noProof/>
              <w:sz w:val="22"/>
              <w:szCs w:val="22"/>
            </w:rPr>
          </w:pPr>
          <w:hyperlink w:anchor="_Toc165573300" w:history="1">
            <w:r w:rsidR="00B40248" w:rsidRPr="001141AE">
              <w:rPr>
                <w:rStyle w:val="Hyperlink"/>
                <w:noProof/>
              </w:rPr>
              <w:t>3.18</w:t>
            </w:r>
            <w:r w:rsidR="00B40248">
              <w:rPr>
                <w:rFonts w:asciiTheme="minorHAnsi" w:eastAsiaTheme="minorEastAsia" w:hAnsiTheme="minorHAnsi" w:cstheme="minorBidi"/>
                <w:caps w:val="0"/>
                <w:noProof/>
                <w:sz w:val="22"/>
                <w:szCs w:val="22"/>
              </w:rPr>
              <w:tab/>
            </w:r>
            <w:r w:rsidR="00B40248" w:rsidRPr="001141AE">
              <w:rPr>
                <w:rStyle w:val="Hyperlink"/>
                <w:noProof/>
              </w:rPr>
              <w:t>DISCLOSURE OF PRODUCT COMPOSITION</w:t>
            </w:r>
            <w:r w:rsidR="00B40248">
              <w:rPr>
                <w:noProof/>
                <w:webHidden/>
              </w:rPr>
              <w:tab/>
            </w:r>
            <w:r w:rsidR="00B40248">
              <w:rPr>
                <w:noProof/>
                <w:webHidden/>
              </w:rPr>
              <w:fldChar w:fldCharType="begin"/>
            </w:r>
            <w:r w:rsidR="00B40248">
              <w:rPr>
                <w:noProof/>
                <w:webHidden/>
              </w:rPr>
              <w:instrText xml:space="preserve"> PAGEREF _Toc165573300 \h </w:instrText>
            </w:r>
            <w:r w:rsidR="00B40248">
              <w:rPr>
                <w:noProof/>
                <w:webHidden/>
              </w:rPr>
            </w:r>
            <w:r w:rsidR="00B40248">
              <w:rPr>
                <w:noProof/>
                <w:webHidden/>
              </w:rPr>
              <w:fldChar w:fldCharType="separate"/>
            </w:r>
            <w:r w:rsidR="00094CDF">
              <w:rPr>
                <w:noProof/>
                <w:webHidden/>
              </w:rPr>
              <w:t>9</w:t>
            </w:r>
            <w:r w:rsidR="00B40248">
              <w:rPr>
                <w:noProof/>
                <w:webHidden/>
              </w:rPr>
              <w:fldChar w:fldCharType="end"/>
            </w:r>
          </w:hyperlink>
        </w:p>
        <w:p w14:paraId="362BA024" w14:textId="077167DE" w:rsidR="00B40248" w:rsidRDefault="0086293C">
          <w:pPr>
            <w:pStyle w:val="TOC2"/>
            <w:rPr>
              <w:rFonts w:asciiTheme="minorHAnsi" w:eastAsiaTheme="minorEastAsia" w:hAnsiTheme="minorHAnsi" w:cstheme="minorBidi"/>
              <w:caps w:val="0"/>
              <w:noProof/>
              <w:sz w:val="22"/>
              <w:szCs w:val="22"/>
            </w:rPr>
          </w:pPr>
          <w:hyperlink w:anchor="_Toc165573301" w:history="1">
            <w:r w:rsidR="00B40248" w:rsidRPr="001141AE">
              <w:rPr>
                <w:rStyle w:val="Hyperlink"/>
                <w:rFonts w:eastAsia="Arial"/>
                <w:noProof/>
              </w:rPr>
              <w:t>3.19</w:t>
            </w:r>
            <w:r w:rsidR="00B40248">
              <w:rPr>
                <w:rFonts w:asciiTheme="minorHAnsi" w:eastAsiaTheme="minorEastAsia" w:hAnsiTheme="minorHAnsi" w:cstheme="minorBidi"/>
                <w:caps w:val="0"/>
                <w:noProof/>
                <w:sz w:val="22"/>
                <w:szCs w:val="22"/>
              </w:rPr>
              <w:tab/>
            </w:r>
            <w:r w:rsidR="00B40248" w:rsidRPr="001141AE">
              <w:rPr>
                <w:rStyle w:val="Hyperlink"/>
                <w:rFonts w:eastAsia="Arial"/>
                <w:noProof/>
              </w:rPr>
              <w:t>SPECIFICATION DATA SHEETS</w:t>
            </w:r>
            <w:r w:rsidR="00B40248">
              <w:rPr>
                <w:noProof/>
                <w:webHidden/>
              </w:rPr>
              <w:tab/>
            </w:r>
            <w:r w:rsidR="00B40248">
              <w:rPr>
                <w:noProof/>
                <w:webHidden/>
              </w:rPr>
              <w:fldChar w:fldCharType="begin"/>
            </w:r>
            <w:r w:rsidR="00B40248">
              <w:rPr>
                <w:noProof/>
                <w:webHidden/>
              </w:rPr>
              <w:instrText xml:space="preserve"> PAGEREF _Toc165573301 \h </w:instrText>
            </w:r>
            <w:r w:rsidR="00B40248">
              <w:rPr>
                <w:noProof/>
                <w:webHidden/>
              </w:rPr>
            </w:r>
            <w:r w:rsidR="00B40248">
              <w:rPr>
                <w:noProof/>
                <w:webHidden/>
              </w:rPr>
              <w:fldChar w:fldCharType="separate"/>
            </w:r>
            <w:r w:rsidR="00094CDF">
              <w:rPr>
                <w:noProof/>
                <w:webHidden/>
              </w:rPr>
              <w:t>9</w:t>
            </w:r>
            <w:r w:rsidR="00B40248">
              <w:rPr>
                <w:noProof/>
                <w:webHidden/>
              </w:rPr>
              <w:fldChar w:fldCharType="end"/>
            </w:r>
          </w:hyperlink>
        </w:p>
        <w:p w14:paraId="42AB5E65" w14:textId="24AA7290" w:rsidR="00B40248" w:rsidRDefault="0086293C">
          <w:pPr>
            <w:pStyle w:val="TOC2"/>
            <w:rPr>
              <w:rFonts w:asciiTheme="minorHAnsi" w:eastAsiaTheme="minorEastAsia" w:hAnsiTheme="minorHAnsi" w:cstheme="minorBidi"/>
              <w:caps w:val="0"/>
              <w:noProof/>
              <w:sz w:val="22"/>
              <w:szCs w:val="22"/>
            </w:rPr>
          </w:pPr>
          <w:hyperlink w:anchor="_Toc165573302" w:history="1">
            <w:r w:rsidR="00B40248" w:rsidRPr="001141AE">
              <w:rPr>
                <w:rStyle w:val="Hyperlink"/>
                <w:noProof/>
              </w:rPr>
              <w:t>3.20</w:t>
            </w:r>
            <w:r w:rsidR="00B40248">
              <w:rPr>
                <w:rFonts w:asciiTheme="minorHAnsi" w:eastAsiaTheme="minorEastAsia" w:hAnsiTheme="minorHAnsi" w:cstheme="minorBidi"/>
                <w:caps w:val="0"/>
                <w:noProof/>
                <w:sz w:val="22"/>
                <w:szCs w:val="22"/>
              </w:rPr>
              <w:tab/>
            </w:r>
            <w:r w:rsidR="00B40248" w:rsidRPr="001141AE">
              <w:rPr>
                <w:rStyle w:val="Hyperlink"/>
                <w:noProof/>
              </w:rPr>
              <w:t>SAMPLES AND TESTING</w:t>
            </w:r>
            <w:r w:rsidR="00B40248">
              <w:rPr>
                <w:noProof/>
                <w:webHidden/>
              </w:rPr>
              <w:tab/>
            </w:r>
            <w:r w:rsidR="00B40248">
              <w:rPr>
                <w:noProof/>
                <w:webHidden/>
              </w:rPr>
              <w:fldChar w:fldCharType="begin"/>
            </w:r>
            <w:r w:rsidR="00B40248">
              <w:rPr>
                <w:noProof/>
                <w:webHidden/>
              </w:rPr>
              <w:instrText xml:space="preserve"> PAGEREF _Toc165573302 \h </w:instrText>
            </w:r>
            <w:r w:rsidR="00B40248">
              <w:rPr>
                <w:noProof/>
                <w:webHidden/>
              </w:rPr>
            </w:r>
            <w:r w:rsidR="00B40248">
              <w:rPr>
                <w:noProof/>
                <w:webHidden/>
              </w:rPr>
              <w:fldChar w:fldCharType="separate"/>
            </w:r>
            <w:r w:rsidR="00094CDF">
              <w:rPr>
                <w:noProof/>
                <w:webHidden/>
              </w:rPr>
              <w:t>9</w:t>
            </w:r>
            <w:r w:rsidR="00B40248">
              <w:rPr>
                <w:noProof/>
                <w:webHidden/>
              </w:rPr>
              <w:fldChar w:fldCharType="end"/>
            </w:r>
          </w:hyperlink>
        </w:p>
        <w:p w14:paraId="43510FF3" w14:textId="39F9B9A8" w:rsidR="00B40248" w:rsidRDefault="0086293C">
          <w:pPr>
            <w:pStyle w:val="TOC2"/>
            <w:rPr>
              <w:rFonts w:asciiTheme="minorHAnsi" w:eastAsiaTheme="minorEastAsia" w:hAnsiTheme="minorHAnsi" w:cstheme="minorBidi"/>
              <w:caps w:val="0"/>
              <w:noProof/>
              <w:sz w:val="22"/>
              <w:szCs w:val="22"/>
            </w:rPr>
          </w:pPr>
          <w:hyperlink w:anchor="_Toc165573303" w:history="1">
            <w:r w:rsidR="00B40248" w:rsidRPr="001141AE">
              <w:rPr>
                <w:rStyle w:val="Hyperlink"/>
                <w:noProof/>
              </w:rPr>
              <w:t>3.21</w:t>
            </w:r>
            <w:r w:rsidR="00B40248">
              <w:rPr>
                <w:rFonts w:asciiTheme="minorHAnsi" w:eastAsiaTheme="minorEastAsia" w:hAnsiTheme="minorHAnsi" w:cstheme="minorBidi"/>
                <w:caps w:val="0"/>
                <w:noProof/>
                <w:sz w:val="22"/>
                <w:szCs w:val="22"/>
              </w:rPr>
              <w:tab/>
            </w:r>
            <w:r w:rsidR="00B40248" w:rsidRPr="001141AE">
              <w:rPr>
                <w:rStyle w:val="Hyperlink"/>
                <w:noProof/>
              </w:rPr>
              <w:t>SPECIFICATION CONFORMANCE FORM</w:t>
            </w:r>
            <w:r w:rsidR="00B40248">
              <w:rPr>
                <w:noProof/>
                <w:webHidden/>
              </w:rPr>
              <w:tab/>
            </w:r>
            <w:r w:rsidR="00B40248">
              <w:rPr>
                <w:noProof/>
                <w:webHidden/>
              </w:rPr>
              <w:fldChar w:fldCharType="begin"/>
            </w:r>
            <w:r w:rsidR="00B40248">
              <w:rPr>
                <w:noProof/>
                <w:webHidden/>
              </w:rPr>
              <w:instrText xml:space="preserve"> PAGEREF _Toc165573303 \h </w:instrText>
            </w:r>
            <w:r w:rsidR="00B40248">
              <w:rPr>
                <w:noProof/>
                <w:webHidden/>
              </w:rPr>
            </w:r>
            <w:r w:rsidR="00B40248">
              <w:rPr>
                <w:noProof/>
                <w:webHidden/>
              </w:rPr>
              <w:fldChar w:fldCharType="separate"/>
            </w:r>
            <w:r w:rsidR="00094CDF">
              <w:rPr>
                <w:noProof/>
                <w:webHidden/>
              </w:rPr>
              <w:t>9</w:t>
            </w:r>
            <w:r w:rsidR="00B40248">
              <w:rPr>
                <w:noProof/>
                <w:webHidden/>
              </w:rPr>
              <w:fldChar w:fldCharType="end"/>
            </w:r>
          </w:hyperlink>
        </w:p>
        <w:p w14:paraId="17DDAD27" w14:textId="3C54367A" w:rsidR="00B40248" w:rsidRDefault="0086293C">
          <w:pPr>
            <w:pStyle w:val="TOC2"/>
            <w:rPr>
              <w:rFonts w:asciiTheme="minorHAnsi" w:eastAsiaTheme="minorEastAsia" w:hAnsiTheme="minorHAnsi" w:cstheme="minorBidi"/>
              <w:caps w:val="0"/>
              <w:noProof/>
              <w:sz w:val="22"/>
              <w:szCs w:val="22"/>
            </w:rPr>
          </w:pPr>
          <w:hyperlink w:anchor="_Toc165573304" w:history="1">
            <w:r w:rsidR="00B40248" w:rsidRPr="001141AE">
              <w:rPr>
                <w:rStyle w:val="Hyperlink"/>
                <w:noProof/>
              </w:rPr>
              <w:t>3.22</w:t>
            </w:r>
            <w:r w:rsidR="00B40248">
              <w:rPr>
                <w:rFonts w:asciiTheme="minorHAnsi" w:eastAsiaTheme="minorEastAsia" w:hAnsiTheme="minorHAnsi" w:cstheme="minorBidi"/>
                <w:caps w:val="0"/>
                <w:noProof/>
                <w:sz w:val="22"/>
                <w:szCs w:val="22"/>
              </w:rPr>
              <w:tab/>
            </w:r>
            <w:r w:rsidR="00B40248" w:rsidRPr="001141AE">
              <w:rPr>
                <w:rStyle w:val="Hyperlink"/>
                <w:noProof/>
              </w:rPr>
              <w:t>MANUFACTURER’S CERTIFICATION</w:t>
            </w:r>
            <w:r w:rsidR="00B40248">
              <w:rPr>
                <w:noProof/>
                <w:webHidden/>
              </w:rPr>
              <w:tab/>
            </w:r>
            <w:r w:rsidR="00B40248">
              <w:rPr>
                <w:noProof/>
                <w:webHidden/>
              </w:rPr>
              <w:fldChar w:fldCharType="begin"/>
            </w:r>
            <w:r w:rsidR="00B40248">
              <w:rPr>
                <w:noProof/>
                <w:webHidden/>
              </w:rPr>
              <w:instrText xml:space="preserve"> PAGEREF _Toc165573304 \h </w:instrText>
            </w:r>
            <w:r w:rsidR="00B40248">
              <w:rPr>
                <w:noProof/>
                <w:webHidden/>
              </w:rPr>
            </w:r>
            <w:r w:rsidR="00B40248">
              <w:rPr>
                <w:noProof/>
                <w:webHidden/>
              </w:rPr>
              <w:fldChar w:fldCharType="separate"/>
            </w:r>
            <w:r w:rsidR="00094CDF">
              <w:rPr>
                <w:noProof/>
                <w:webHidden/>
              </w:rPr>
              <w:t>9</w:t>
            </w:r>
            <w:r w:rsidR="00B40248">
              <w:rPr>
                <w:noProof/>
                <w:webHidden/>
              </w:rPr>
              <w:fldChar w:fldCharType="end"/>
            </w:r>
          </w:hyperlink>
        </w:p>
        <w:p w14:paraId="2E487CC6" w14:textId="05BAB500" w:rsidR="00B40248" w:rsidRDefault="0086293C">
          <w:pPr>
            <w:pStyle w:val="TOC2"/>
            <w:rPr>
              <w:rFonts w:asciiTheme="minorHAnsi" w:eastAsiaTheme="minorEastAsia" w:hAnsiTheme="minorHAnsi" w:cstheme="minorBidi"/>
              <w:caps w:val="0"/>
              <w:noProof/>
              <w:sz w:val="22"/>
              <w:szCs w:val="22"/>
            </w:rPr>
          </w:pPr>
          <w:hyperlink w:anchor="_Toc165573305" w:history="1">
            <w:r w:rsidR="00B40248" w:rsidRPr="001141AE">
              <w:rPr>
                <w:rStyle w:val="Hyperlink"/>
                <w:noProof/>
              </w:rPr>
              <w:t>3.23</w:t>
            </w:r>
            <w:r w:rsidR="00B40248">
              <w:rPr>
                <w:rFonts w:asciiTheme="minorHAnsi" w:eastAsiaTheme="minorEastAsia" w:hAnsiTheme="minorHAnsi" w:cstheme="minorBidi"/>
                <w:caps w:val="0"/>
                <w:noProof/>
                <w:sz w:val="22"/>
                <w:szCs w:val="22"/>
              </w:rPr>
              <w:tab/>
            </w:r>
            <w:r w:rsidR="00B40248" w:rsidRPr="001141AE">
              <w:rPr>
                <w:rStyle w:val="Hyperlink"/>
                <w:noProof/>
              </w:rPr>
              <w:t>MANUFACTURER’S PUBLISHED LIST OF OPTIONS AND ATTACHMENTS/PRICE LIST</w:t>
            </w:r>
            <w:r w:rsidR="00B40248">
              <w:rPr>
                <w:noProof/>
                <w:webHidden/>
              </w:rPr>
              <w:tab/>
            </w:r>
            <w:r w:rsidR="00B40248">
              <w:rPr>
                <w:noProof/>
                <w:webHidden/>
              </w:rPr>
              <w:fldChar w:fldCharType="begin"/>
            </w:r>
            <w:r w:rsidR="00B40248">
              <w:rPr>
                <w:noProof/>
                <w:webHidden/>
              </w:rPr>
              <w:instrText xml:space="preserve"> PAGEREF _Toc165573305 \h </w:instrText>
            </w:r>
            <w:r w:rsidR="00B40248">
              <w:rPr>
                <w:noProof/>
                <w:webHidden/>
              </w:rPr>
            </w:r>
            <w:r w:rsidR="00B40248">
              <w:rPr>
                <w:noProof/>
                <w:webHidden/>
              </w:rPr>
              <w:fldChar w:fldCharType="separate"/>
            </w:r>
            <w:r w:rsidR="00094CDF">
              <w:rPr>
                <w:noProof/>
                <w:webHidden/>
              </w:rPr>
              <w:t>9</w:t>
            </w:r>
            <w:r w:rsidR="00B40248">
              <w:rPr>
                <w:noProof/>
                <w:webHidden/>
              </w:rPr>
              <w:fldChar w:fldCharType="end"/>
            </w:r>
          </w:hyperlink>
        </w:p>
        <w:p w14:paraId="2DE775F9" w14:textId="66BE69D5" w:rsidR="00B40248" w:rsidRDefault="0086293C">
          <w:pPr>
            <w:pStyle w:val="TOC2"/>
            <w:rPr>
              <w:rFonts w:asciiTheme="minorHAnsi" w:eastAsiaTheme="minorEastAsia" w:hAnsiTheme="minorHAnsi" w:cstheme="minorBidi"/>
              <w:caps w:val="0"/>
              <w:noProof/>
              <w:sz w:val="22"/>
              <w:szCs w:val="22"/>
            </w:rPr>
          </w:pPr>
          <w:hyperlink w:anchor="_Toc165573306" w:history="1">
            <w:r w:rsidR="00B40248" w:rsidRPr="001141AE">
              <w:rPr>
                <w:rStyle w:val="Hyperlink"/>
                <w:noProof/>
              </w:rPr>
              <w:t>3.24</w:t>
            </w:r>
            <w:r w:rsidR="00B40248">
              <w:rPr>
                <w:rFonts w:asciiTheme="minorHAnsi" w:eastAsiaTheme="minorEastAsia" w:hAnsiTheme="minorHAnsi" w:cstheme="minorBidi"/>
                <w:caps w:val="0"/>
                <w:noProof/>
                <w:sz w:val="22"/>
                <w:szCs w:val="22"/>
              </w:rPr>
              <w:tab/>
            </w:r>
            <w:r w:rsidR="00B40248" w:rsidRPr="001141AE">
              <w:rPr>
                <w:rStyle w:val="Hyperlink"/>
                <w:noProof/>
              </w:rPr>
              <w:t>PRICE LIST AND/OR CATALOG</w:t>
            </w:r>
            <w:r w:rsidR="00B40248">
              <w:rPr>
                <w:noProof/>
                <w:webHidden/>
              </w:rPr>
              <w:tab/>
            </w:r>
            <w:r w:rsidR="00B40248">
              <w:rPr>
                <w:noProof/>
                <w:webHidden/>
              </w:rPr>
              <w:fldChar w:fldCharType="begin"/>
            </w:r>
            <w:r w:rsidR="00B40248">
              <w:rPr>
                <w:noProof/>
                <w:webHidden/>
              </w:rPr>
              <w:instrText xml:space="preserve"> PAGEREF _Toc165573306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23A59438" w14:textId="31EF105C" w:rsidR="00B40248" w:rsidRDefault="0086293C">
          <w:pPr>
            <w:pStyle w:val="TOC2"/>
            <w:rPr>
              <w:rFonts w:asciiTheme="minorHAnsi" w:eastAsiaTheme="minorEastAsia" w:hAnsiTheme="minorHAnsi" w:cstheme="minorBidi"/>
              <w:caps w:val="0"/>
              <w:noProof/>
              <w:sz w:val="22"/>
              <w:szCs w:val="22"/>
            </w:rPr>
          </w:pPr>
          <w:hyperlink w:anchor="_Toc165573307" w:history="1">
            <w:r w:rsidR="00B40248" w:rsidRPr="001141AE">
              <w:rPr>
                <w:rStyle w:val="Hyperlink"/>
                <w:noProof/>
              </w:rPr>
              <w:t>3.25</w:t>
            </w:r>
            <w:r w:rsidR="00B40248">
              <w:rPr>
                <w:rFonts w:asciiTheme="minorHAnsi" w:eastAsiaTheme="minorEastAsia" w:hAnsiTheme="minorHAnsi" w:cstheme="minorBidi"/>
                <w:caps w:val="0"/>
                <w:noProof/>
                <w:sz w:val="22"/>
                <w:szCs w:val="22"/>
              </w:rPr>
              <w:tab/>
            </w:r>
            <w:r w:rsidR="00B40248" w:rsidRPr="001141AE">
              <w:rPr>
                <w:rStyle w:val="Hyperlink"/>
                <w:noProof/>
              </w:rPr>
              <w:t>MANAGEMENT OVERVIEW</w:t>
            </w:r>
            <w:r w:rsidR="00B40248">
              <w:rPr>
                <w:noProof/>
                <w:webHidden/>
              </w:rPr>
              <w:tab/>
            </w:r>
            <w:r w:rsidR="00B40248">
              <w:rPr>
                <w:noProof/>
                <w:webHidden/>
              </w:rPr>
              <w:fldChar w:fldCharType="begin"/>
            </w:r>
            <w:r w:rsidR="00B40248">
              <w:rPr>
                <w:noProof/>
                <w:webHidden/>
              </w:rPr>
              <w:instrText xml:space="preserve"> PAGEREF _Toc165573307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2233FC1E" w14:textId="3B535630" w:rsidR="00B40248" w:rsidRDefault="0086293C">
          <w:pPr>
            <w:pStyle w:val="TOC2"/>
            <w:rPr>
              <w:rFonts w:asciiTheme="minorHAnsi" w:eastAsiaTheme="minorEastAsia" w:hAnsiTheme="minorHAnsi" w:cstheme="minorBidi"/>
              <w:caps w:val="0"/>
              <w:noProof/>
              <w:sz w:val="22"/>
              <w:szCs w:val="22"/>
            </w:rPr>
          </w:pPr>
          <w:hyperlink w:anchor="_Toc165573308" w:history="1">
            <w:r w:rsidR="00B40248" w:rsidRPr="001141AE">
              <w:rPr>
                <w:rStyle w:val="Hyperlink"/>
                <w:noProof/>
              </w:rPr>
              <w:t>3.26</w:t>
            </w:r>
            <w:r w:rsidR="00B40248">
              <w:rPr>
                <w:rFonts w:asciiTheme="minorHAnsi" w:eastAsiaTheme="minorEastAsia" w:hAnsiTheme="minorHAnsi" w:cstheme="minorBidi"/>
                <w:caps w:val="0"/>
                <w:noProof/>
                <w:sz w:val="22"/>
                <w:szCs w:val="22"/>
              </w:rPr>
              <w:tab/>
            </w:r>
            <w:r w:rsidR="00B40248" w:rsidRPr="001141AE">
              <w:rPr>
                <w:rStyle w:val="Hyperlink"/>
                <w:noProof/>
              </w:rPr>
              <w:t>CONTRACT MANAGEMENT</w:t>
            </w:r>
            <w:r w:rsidR="00B40248">
              <w:rPr>
                <w:noProof/>
                <w:webHidden/>
              </w:rPr>
              <w:tab/>
            </w:r>
            <w:r w:rsidR="00B40248">
              <w:rPr>
                <w:noProof/>
                <w:webHidden/>
              </w:rPr>
              <w:fldChar w:fldCharType="begin"/>
            </w:r>
            <w:r w:rsidR="00B40248">
              <w:rPr>
                <w:noProof/>
                <w:webHidden/>
              </w:rPr>
              <w:instrText xml:space="preserve"> PAGEREF _Toc165573308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3F5BC139" w14:textId="071E5532" w:rsidR="00B40248" w:rsidRDefault="0086293C">
          <w:pPr>
            <w:pStyle w:val="TOC2"/>
            <w:rPr>
              <w:rFonts w:asciiTheme="minorHAnsi" w:eastAsiaTheme="minorEastAsia" w:hAnsiTheme="minorHAnsi" w:cstheme="minorBidi"/>
              <w:caps w:val="0"/>
              <w:noProof/>
              <w:sz w:val="22"/>
              <w:szCs w:val="22"/>
            </w:rPr>
          </w:pPr>
          <w:hyperlink w:anchor="_Toc165573309" w:history="1">
            <w:r w:rsidR="00B40248" w:rsidRPr="001141AE">
              <w:rPr>
                <w:rStyle w:val="Hyperlink"/>
                <w:noProof/>
              </w:rPr>
              <w:t>3.27</w:t>
            </w:r>
            <w:r w:rsidR="00B40248">
              <w:rPr>
                <w:rFonts w:asciiTheme="minorHAnsi" w:eastAsiaTheme="minorEastAsia" w:hAnsiTheme="minorHAnsi" w:cstheme="minorBidi"/>
                <w:caps w:val="0"/>
                <w:noProof/>
                <w:sz w:val="22"/>
                <w:szCs w:val="22"/>
              </w:rPr>
              <w:tab/>
            </w:r>
            <w:r w:rsidR="00B40248" w:rsidRPr="001141AE">
              <w:rPr>
                <w:rStyle w:val="Hyperlink"/>
                <w:noProof/>
              </w:rPr>
              <w:t>CONTRACT SCHEDULE</w:t>
            </w:r>
            <w:r w:rsidR="00B40248">
              <w:rPr>
                <w:noProof/>
                <w:webHidden/>
              </w:rPr>
              <w:tab/>
            </w:r>
            <w:r w:rsidR="00B40248">
              <w:rPr>
                <w:noProof/>
                <w:webHidden/>
              </w:rPr>
              <w:fldChar w:fldCharType="begin"/>
            </w:r>
            <w:r w:rsidR="00B40248">
              <w:rPr>
                <w:noProof/>
                <w:webHidden/>
              </w:rPr>
              <w:instrText xml:space="preserve"> PAGEREF _Toc165573309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3E1075A2" w14:textId="31B705E7" w:rsidR="00B40248" w:rsidRDefault="0086293C">
          <w:pPr>
            <w:pStyle w:val="TOC2"/>
            <w:rPr>
              <w:rFonts w:asciiTheme="minorHAnsi" w:eastAsiaTheme="minorEastAsia" w:hAnsiTheme="minorHAnsi" w:cstheme="minorBidi"/>
              <w:caps w:val="0"/>
              <w:noProof/>
              <w:sz w:val="22"/>
              <w:szCs w:val="22"/>
            </w:rPr>
          </w:pPr>
          <w:hyperlink w:anchor="_Toc165573310" w:history="1">
            <w:r w:rsidR="00B40248" w:rsidRPr="001141AE">
              <w:rPr>
                <w:rStyle w:val="Hyperlink"/>
                <w:noProof/>
              </w:rPr>
              <w:t>3.28</w:t>
            </w:r>
            <w:r w:rsidR="00B40248">
              <w:rPr>
                <w:rFonts w:asciiTheme="minorHAnsi" w:eastAsiaTheme="minorEastAsia" w:hAnsiTheme="minorHAnsi" w:cstheme="minorBidi"/>
                <w:caps w:val="0"/>
                <w:noProof/>
                <w:sz w:val="22"/>
                <w:szCs w:val="22"/>
              </w:rPr>
              <w:tab/>
            </w:r>
            <w:r w:rsidR="00B40248" w:rsidRPr="001141AE">
              <w:rPr>
                <w:rStyle w:val="Hyperlink"/>
                <w:noProof/>
              </w:rPr>
              <w:t>MOBILIZATION PLAN</w:t>
            </w:r>
            <w:r w:rsidR="00B40248">
              <w:rPr>
                <w:noProof/>
                <w:webHidden/>
              </w:rPr>
              <w:tab/>
            </w:r>
            <w:r w:rsidR="00B40248">
              <w:rPr>
                <w:noProof/>
                <w:webHidden/>
              </w:rPr>
              <w:fldChar w:fldCharType="begin"/>
            </w:r>
            <w:r w:rsidR="00B40248">
              <w:rPr>
                <w:noProof/>
                <w:webHidden/>
              </w:rPr>
              <w:instrText xml:space="preserve"> PAGEREF _Toc165573310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187D9E19" w14:textId="556A453C" w:rsidR="00B40248" w:rsidRDefault="0086293C">
          <w:pPr>
            <w:pStyle w:val="TOC2"/>
            <w:rPr>
              <w:rFonts w:asciiTheme="minorHAnsi" w:eastAsiaTheme="minorEastAsia" w:hAnsiTheme="minorHAnsi" w:cstheme="minorBidi"/>
              <w:caps w:val="0"/>
              <w:noProof/>
              <w:sz w:val="22"/>
              <w:szCs w:val="22"/>
            </w:rPr>
          </w:pPr>
          <w:hyperlink w:anchor="_Toc165573311" w:history="1">
            <w:r w:rsidR="00B40248" w:rsidRPr="001141AE">
              <w:rPr>
                <w:rStyle w:val="Hyperlink"/>
                <w:noProof/>
              </w:rPr>
              <w:t>3.29</w:t>
            </w:r>
            <w:r w:rsidR="00B40248">
              <w:rPr>
                <w:rFonts w:asciiTheme="minorHAnsi" w:eastAsiaTheme="minorEastAsia" w:hAnsiTheme="minorHAnsi" w:cstheme="minorBidi"/>
                <w:caps w:val="0"/>
                <w:noProof/>
                <w:sz w:val="22"/>
                <w:szCs w:val="22"/>
              </w:rPr>
              <w:tab/>
            </w:r>
            <w:r w:rsidR="00B40248" w:rsidRPr="001141AE">
              <w:rPr>
                <w:rStyle w:val="Hyperlink"/>
                <w:noProof/>
              </w:rPr>
              <w:t>ADDITIONAL PLAN(S)</w:t>
            </w:r>
            <w:r w:rsidR="00B40248">
              <w:rPr>
                <w:noProof/>
                <w:webHidden/>
              </w:rPr>
              <w:tab/>
            </w:r>
            <w:r w:rsidR="00B40248">
              <w:rPr>
                <w:noProof/>
                <w:webHidden/>
              </w:rPr>
              <w:fldChar w:fldCharType="begin"/>
            </w:r>
            <w:r w:rsidR="00B40248">
              <w:rPr>
                <w:noProof/>
                <w:webHidden/>
              </w:rPr>
              <w:instrText xml:space="preserve"> PAGEREF _Toc165573311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2626DB2F" w14:textId="68EEF239" w:rsidR="00B40248" w:rsidRDefault="0086293C">
          <w:pPr>
            <w:pStyle w:val="TOC2"/>
            <w:rPr>
              <w:rFonts w:asciiTheme="minorHAnsi" w:eastAsiaTheme="minorEastAsia" w:hAnsiTheme="minorHAnsi" w:cstheme="minorBidi"/>
              <w:caps w:val="0"/>
              <w:noProof/>
              <w:sz w:val="22"/>
              <w:szCs w:val="22"/>
            </w:rPr>
          </w:pPr>
          <w:hyperlink w:anchor="_Toc165573312" w:history="1">
            <w:r w:rsidR="00B40248" w:rsidRPr="001141AE">
              <w:rPr>
                <w:rStyle w:val="Hyperlink"/>
                <w:rFonts w:eastAsia="MS Mincho"/>
                <w:noProof/>
              </w:rPr>
              <w:t>3.30</w:t>
            </w:r>
            <w:r w:rsidR="00B40248">
              <w:rPr>
                <w:rFonts w:asciiTheme="minorHAnsi" w:eastAsiaTheme="minorEastAsia" w:hAnsiTheme="minorHAnsi" w:cstheme="minorBidi"/>
                <w:caps w:val="0"/>
                <w:noProof/>
                <w:sz w:val="22"/>
                <w:szCs w:val="22"/>
              </w:rPr>
              <w:tab/>
            </w:r>
            <w:r w:rsidR="00B40248" w:rsidRPr="001141AE">
              <w:rPr>
                <w:rStyle w:val="Hyperlink"/>
                <w:rFonts w:eastAsia="MS Mincho"/>
                <w:noProof/>
              </w:rPr>
              <w:t>ORGANIZATIONAL EXPERIENCE</w:t>
            </w:r>
            <w:r w:rsidR="00B40248">
              <w:rPr>
                <w:noProof/>
                <w:webHidden/>
              </w:rPr>
              <w:tab/>
            </w:r>
            <w:r w:rsidR="00B40248">
              <w:rPr>
                <w:noProof/>
                <w:webHidden/>
              </w:rPr>
              <w:fldChar w:fldCharType="begin"/>
            </w:r>
            <w:r w:rsidR="00B40248">
              <w:rPr>
                <w:noProof/>
                <w:webHidden/>
              </w:rPr>
              <w:instrText xml:space="preserve"> PAGEREF _Toc165573312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3BB35318" w14:textId="31CF7656" w:rsidR="00B40248" w:rsidRDefault="0086293C">
          <w:pPr>
            <w:pStyle w:val="TOC2"/>
            <w:rPr>
              <w:rFonts w:asciiTheme="minorHAnsi" w:eastAsiaTheme="minorEastAsia" w:hAnsiTheme="minorHAnsi" w:cstheme="minorBidi"/>
              <w:caps w:val="0"/>
              <w:noProof/>
              <w:sz w:val="22"/>
              <w:szCs w:val="22"/>
            </w:rPr>
          </w:pPr>
          <w:hyperlink w:anchor="_Toc165573313" w:history="1">
            <w:r w:rsidR="00B40248" w:rsidRPr="001141AE">
              <w:rPr>
                <w:rStyle w:val="Hyperlink"/>
                <w:noProof/>
              </w:rPr>
              <w:t>3.31</w:t>
            </w:r>
            <w:r w:rsidR="00B40248">
              <w:rPr>
                <w:rFonts w:asciiTheme="minorHAnsi" w:eastAsiaTheme="minorEastAsia" w:hAnsiTheme="minorHAnsi" w:cstheme="minorBidi"/>
                <w:caps w:val="0"/>
                <w:noProof/>
                <w:sz w:val="22"/>
                <w:szCs w:val="22"/>
              </w:rPr>
              <w:tab/>
            </w:r>
            <w:r w:rsidR="00B40248" w:rsidRPr="001141AE">
              <w:rPr>
                <w:rStyle w:val="Hyperlink"/>
                <w:noProof/>
              </w:rPr>
              <w:t>LOCATION</w:t>
            </w:r>
            <w:r w:rsidR="00B40248">
              <w:rPr>
                <w:noProof/>
                <w:webHidden/>
              </w:rPr>
              <w:tab/>
            </w:r>
            <w:r w:rsidR="00B40248">
              <w:rPr>
                <w:noProof/>
                <w:webHidden/>
              </w:rPr>
              <w:fldChar w:fldCharType="begin"/>
            </w:r>
            <w:r w:rsidR="00B40248">
              <w:rPr>
                <w:noProof/>
                <w:webHidden/>
              </w:rPr>
              <w:instrText xml:space="preserve"> PAGEREF _Toc165573313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6987A252" w14:textId="7EFB7DDB" w:rsidR="00B40248" w:rsidRDefault="0086293C">
          <w:pPr>
            <w:pStyle w:val="TOC2"/>
            <w:rPr>
              <w:rFonts w:asciiTheme="minorHAnsi" w:eastAsiaTheme="minorEastAsia" w:hAnsiTheme="minorHAnsi" w:cstheme="minorBidi"/>
              <w:caps w:val="0"/>
              <w:noProof/>
              <w:sz w:val="22"/>
              <w:szCs w:val="22"/>
            </w:rPr>
          </w:pPr>
          <w:hyperlink w:anchor="_Toc165573314" w:history="1">
            <w:r w:rsidR="00B40248" w:rsidRPr="001141AE">
              <w:rPr>
                <w:rStyle w:val="Hyperlink"/>
                <w:noProof/>
              </w:rPr>
              <w:t>3.32</w:t>
            </w:r>
            <w:r w:rsidR="00B40248">
              <w:rPr>
                <w:rFonts w:asciiTheme="minorHAnsi" w:eastAsiaTheme="minorEastAsia" w:hAnsiTheme="minorHAnsi" w:cstheme="minorBidi"/>
                <w:caps w:val="0"/>
                <w:noProof/>
                <w:sz w:val="22"/>
                <w:szCs w:val="22"/>
              </w:rPr>
              <w:tab/>
            </w:r>
            <w:r w:rsidR="00B40248" w:rsidRPr="001141AE">
              <w:rPr>
                <w:rStyle w:val="Hyperlink"/>
                <w:noProof/>
              </w:rPr>
              <w:t>ORGANIZATION CHARTS</w:t>
            </w:r>
            <w:r w:rsidR="00B40248">
              <w:rPr>
                <w:noProof/>
                <w:webHidden/>
              </w:rPr>
              <w:tab/>
            </w:r>
            <w:r w:rsidR="00B40248">
              <w:rPr>
                <w:noProof/>
                <w:webHidden/>
              </w:rPr>
              <w:fldChar w:fldCharType="begin"/>
            </w:r>
            <w:r w:rsidR="00B40248">
              <w:rPr>
                <w:noProof/>
                <w:webHidden/>
              </w:rPr>
              <w:instrText xml:space="preserve"> PAGEREF _Toc165573314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136B257E" w14:textId="111838BE" w:rsidR="00B40248" w:rsidRDefault="0086293C">
          <w:pPr>
            <w:pStyle w:val="TOC2"/>
            <w:rPr>
              <w:rFonts w:asciiTheme="minorHAnsi" w:eastAsiaTheme="minorEastAsia" w:hAnsiTheme="minorHAnsi" w:cstheme="minorBidi"/>
              <w:caps w:val="0"/>
              <w:noProof/>
              <w:sz w:val="22"/>
              <w:szCs w:val="22"/>
            </w:rPr>
          </w:pPr>
          <w:hyperlink w:anchor="_Toc165573315" w:history="1">
            <w:r w:rsidR="00B40248" w:rsidRPr="001141AE">
              <w:rPr>
                <w:rStyle w:val="Hyperlink"/>
                <w:noProof/>
              </w:rPr>
              <w:t>3.33</w:t>
            </w:r>
            <w:r w:rsidR="00B40248">
              <w:rPr>
                <w:rFonts w:asciiTheme="minorHAnsi" w:eastAsiaTheme="minorEastAsia" w:hAnsiTheme="minorHAnsi" w:cstheme="minorBidi"/>
                <w:caps w:val="0"/>
                <w:noProof/>
                <w:sz w:val="22"/>
                <w:szCs w:val="22"/>
              </w:rPr>
              <w:tab/>
            </w:r>
            <w:r w:rsidR="00B40248" w:rsidRPr="001141AE">
              <w:rPr>
                <w:rStyle w:val="Hyperlink"/>
                <w:noProof/>
              </w:rPr>
              <w:t>RESUMES</w:t>
            </w:r>
            <w:r w:rsidR="00B40248">
              <w:rPr>
                <w:noProof/>
                <w:webHidden/>
              </w:rPr>
              <w:tab/>
            </w:r>
            <w:r w:rsidR="00B40248">
              <w:rPr>
                <w:noProof/>
                <w:webHidden/>
              </w:rPr>
              <w:fldChar w:fldCharType="begin"/>
            </w:r>
            <w:r w:rsidR="00B40248">
              <w:rPr>
                <w:noProof/>
                <w:webHidden/>
              </w:rPr>
              <w:instrText xml:space="preserve"> PAGEREF _Toc165573315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108A165D" w14:textId="69458000" w:rsidR="00B40248" w:rsidRDefault="0086293C">
          <w:pPr>
            <w:pStyle w:val="TOC2"/>
            <w:rPr>
              <w:rFonts w:asciiTheme="minorHAnsi" w:eastAsiaTheme="minorEastAsia" w:hAnsiTheme="minorHAnsi" w:cstheme="minorBidi"/>
              <w:caps w:val="0"/>
              <w:noProof/>
              <w:sz w:val="22"/>
              <w:szCs w:val="22"/>
            </w:rPr>
          </w:pPr>
          <w:hyperlink w:anchor="_Toc165573316" w:history="1">
            <w:r w:rsidR="00B40248" w:rsidRPr="001141AE">
              <w:rPr>
                <w:rStyle w:val="Hyperlink"/>
                <w:noProof/>
              </w:rPr>
              <w:t>3.34</w:t>
            </w:r>
            <w:r w:rsidR="00B40248">
              <w:rPr>
                <w:rFonts w:asciiTheme="minorHAnsi" w:eastAsiaTheme="minorEastAsia" w:hAnsiTheme="minorHAnsi" w:cstheme="minorBidi"/>
                <w:caps w:val="0"/>
                <w:noProof/>
                <w:sz w:val="22"/>
                <w:szCs w:val="22"/>
              </w:rPr>
              <w:tab/>
            </w:r>
            <w:r w:rsidR="00B40248" w:rsidRPr="001141AE">
              <w:rPr>
                <w:rStyle w:val="Hyperlink"/>
                <w:noProof/>
              </w:rPr>
              <w:t>EXPERIENCE WITH CONTRACTS OF SIMILAR SIZE AND SCOPE</w:t>
            </w:r>
            <w:r w:rsidR="00B40248">
              <w:rPr>
                <w:noProof/>
                <w:webHidden/>
              </w:rPr>
              <w:tab/>
            </w:r>
            <w:r w:rsidR="00B40248">
              <w:rPr>
                <w:noProof/>
                <w:webHidden/>
              </w:rPr>
              <w:fldChar w:fldCharType="begin"/>
            </w:r>
            <w:r w:rsidR="00B40248">
              <w:rPr>
                <w:noProof/>
                <w:webHidden/>
              </w:rPr>
              <w:instrText xml:space="preserve"> PAGEREF _Toc165573316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1C889B1F" w14:textId="2A4C7BEF" w:rsidR="00B40248" w:rsidRDefault="0086293C">
          <w:pPr>
            <w:pStyle w:val="TOC2"/>
            <w:rPr>
              <w:rFonts w:asciiTheme="minorHAnsi" w:eastAsiaTheme="minorEastAsia" w:hAnsiTheme="minorHAnsi" w:cstheme="minorBidi"/>
              <w:caps w:val="0"/>
              <w:noProof/>
              <w:sz w:val="22"/>
              <w:szCs w:val="22"/>
            </w:rPr>
          </w:pPr>
          <w:hyperlink w:anchor="_Toc165573317" w:history="1">
            <w:r w:rsidR="00B40248" w:rsidRPr="001141AE">
              <w:rPr>
                <w:rStyle w:val="Hyperlink"/>
                <w:noProof/>
              </w:rPr>
              <w:t>3.35</w:t>
            </w:r>
            <w:r w:rsidR="00B40248">
              <w:rPr>
                <w:rFonts w:asciiTheme="minorHAnsi" w:eastAsiaTheme="minorEastAsia" w:hAnsiTheme="minorHAnsi" w:cstheme="minorBidi"/>
                <w:caps w:val="0"/>
                <w:noProof/>
                <w:sz w:val="22"/>
                <w:szCs w:val="22"/>
              </w:rPr>
              <w:tab/>
            </w:r>
            <w:r w:rsidR="00B40248" w:rsidRPr="001141AE">
              <w:rPr>
                <w:rStyle w:val="Hyperlink"/>
                <w:noProof/>
              </w:rPr>
              <w:t>FINANCIAL CAPABILITY OF THE BIDDER</w:t>
            </w:r>
            <w:r w:rsidR="00B40248">
              <w:rPr>
                <w:noProof/>
                <w:webHidden/>
              </w:rPr>
              <w:tab/>
            </w:r>
            <w:r w:rsidR="00B40248">
              <w:rPr>
                <w:noProof/>
                <w:webHidden/>
              </w:rPr>
              <w:fldChar w:fldCharType="begin"/>
            </w:r>
            <w:r w:rsidR="00B40248">
              <w:rPr>
                <w:noProof/>
                <w:webHidden/>
              </w:rPr>
              <w:instrText xml:space="preserve"> PAGEREF _Toc165573317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3FB3A39E" w14:textId="533B43EF" w:rsidR="00B40248" w:rsidRDefault="0086293C">
          <w:pPr>
            <w:pStyle w:val="TOC2"/>
            <w:rPr>
              <w:rFonts w:asciiTheme="minorHAnsi" w:eastAsiaTheme="minorEastAsia" w:hAnsiTheme="minorHAnsi" w:cstheme="minorBidi"/>
              <w:caps w:val="0"/>
              <w:noProof/>
              <w:sz w:val="22"/>
              <w:szCs w:val="22"/>
            </w:rPr>
          </w:pPr>
          <w:hyperlink w:anchor="_Toc165573318" w:history="1">
            <w:r w:rsidR="00B40248" w:rsidRPr="001141AE">
              <w:rPr>
                <w:rStyle w:val="Hyperlink"/>
                <w:rFonts w:eastAsia="MS Mincho"/>
                <w:noProof/>
              </w:rPr>
              <w:t>3.36</w:t>
            </w:r>
            <w:r w:rsidR="00B40248">
              <w:rPr>
                <w:rFonts w:asciiTheme="minorHAnsi" w:eastAsiaTheme="minorEastAsia" w:hAnsiTheme="minorHAnsi" w:cstheme="minorBidi"/>
                <w:caps w:val="0"/>
                <w:noProof/>
                <w:sz w:val="22"/>
                <w:szCs w:val="22"/>
              </w:rPr>
              <w:tab/>
            </w:r>
            <w:r w:rsidR="00B40248" w:rsidRPr="001141AE">
              <w:rPr>
                <w:rStyle w:val="Hyperlink"/>
                <w:rFonts w:eastAsia="MS Mincho"/>
                <w:noProof/>
              </w:rPr>
              <w:t>STATE-SUPPLIED PRICE SHEET INSTRUCTIONS</w:t>
            </w:r>
            <w:r w:rsidR="00B40248">
              <w:rPr>
                <w:noProof/>
                <w:webHidden/>
              </w:rPr>
              <w:tab/>
            </w:r>
            <w:r w:rsidR="00B40248">
              <w:rPr>
                <w:noProof/>
                <w:webHidden/>
              </w:rPr>
              <w:fldChar w:fldCharType="begin"/>
            </w:r>
            <w:r w:rsidR="00B40248">
              <w:rPr>
                <w:noProof/>
                <w:webHidden/>
              </w:rPr>
              <w:instrText xml:space="preserve"> PAGEREF _Toc165573318 \h </w:instrText>
            </w:r>
            <w:r w:rsidR="00B40248">
              <w:rPr>
                <w:noProof/>
                <w:webHidden/>
              </w:rPr>
            </w:r>
            <w:r w:rsidR="00B40248">
              <w:rPr>
                <w:noProof/>
                <w:webHidden/>
              </w:rPr>
              <w:fldChar w:fldCharType="separate"/>
            </w:r>
            <w:r w:rsidR="00094CDF">
              <w:rPr>
                <w:noProof/>
                <w:webHidden/>
              </w:rPr>
              <w:t>10</w:t>
            </w:r>
            <w:r w:rsidR="00B40248">
              <w:rPr>
                <w:noProof/>
                <w:webHidden/>
              </w:rPr>
              <w:fldChar w:fldCharType="end"/>
            </w:r>
          </w:hyperlink>
        </w:p>
        <w:p w14:paraId="6998B671" w14:textId="23AA05F0" w:rsidR="00B40248" w:rsidRDefault="0086293C">
          <w:pPr>
            <w:pStyle w:val="TOC3"/>
            <w:rPr>
              <w:rFonts w:asciiTheme="minorHAnsi" w:eastAsiaTheme="minorEastAsia" w:hAnsiTheme="minorHAnsi" w:cstheme="minorBidi"/>
              <w:iCs w:val="0"/>
              <w:caps w:val="0"/>
              <w:noProof/>
              <w:sz w:val="22"/>
              <w:szCs w:val="22"/>
            </w:rPr>
          </w:pPr>
          <w:hyperlink w:anchor="_Toc165573319" w:history="1">
            <w:r w:rsidR="00B40248" w:rsidRPr="001141AE">
              <w:rPr>
                <w:rStyle w:val="Hyperlink"/>
                <w:noProof/>
              </w:rPr>
              <w:t>3.36.1</w:t>
            </w:r>
            <w:r w:rsidR="00B40248">
              <w:rPr>
                <w:rFonts w:asciiTheme="minorHAnsi" w:eastAsiaTheme="minorEastAsia" w:hAnsiTheme="minorHAnsi" w:cstheme="minorBidi"/>
                <w:iCs w:val="0"/>
                <w:caps w:val="0"/>
                <w:noProof/>
                <w:sz w:val="22"/>
                <w:szCs w:val="22"/>
              </w:rPr>
              <w:tab/>
            </w:r>
            <w:r w:rsidR="00B40248" w:rsidRPr="001141AE">
              <w:rPr>
                <w:rStyle w:val="Hyperlink"/>
                <w:noProof/>
              </w:rPr>
              <w:t>DELIVERY TIME AND COSTS</w:t>
            </w:r>
            <w:r w:rsidR="00B40248">
              <w:rPr>
                <w:noProof/>
                <w:webHidden/>
              </w:rPr>
              <w:tab/>
            </w:r>
            <w:r w:rsidR="00B40248">
              <w:rPr>
                <w:noProof/>
                <w:webHidden/>
              </w:rPr>
              <w:fldChar w:fldCharType="begin"/>
            </w:r>
            <w:r w:rsidR="00B40248">
              <w:rPr>
                <w:noProof/>
                <w:webHidden/>
              </w:rPr>
              <w:instrText xml:space="preserve"> PAGEREF _Toc165573319 \h </w:instrText>
            </w:r>
            <w:r w:rsidR="00B40248">
              <w:rPr>
                <w:noProof/>
                <w:webHidden/>
              </w:rPr>
            </w:r>
            <w:r w:rsidR="00B40248">
              <w:rPr>
                <w:noProof/>
                <w:webHidden/>
              </w:rPr>
              <w:fldChar w:fldCharType="separate"/>
            </w:r>
            <w:r w:rsidR="00094CDF">
              <w:rPr>
                <w:noProof/>
                <w:webHidden/>
              </w:rPr>
              <w:t>14</w:t>
            </w:r>
            <w:r w:rsidR="00B40248">
              <w:rPr>
                <w:noProof/>
                <w:webHidden/>
              </w:rPr>
              <w:fldChar w:fldCharType="end"/>
            </w:r>
          </w:hyperlink>
        </w:p>
        <w:p w14:paraId="229C0949" w14:textId="4CB2810F" w:rsidR="00B40248" w:rsidRDefault="0086293C">
          <w:pPr>
            <w:pStyle w:val="TOC3"/>
            <w:rPr>
              <w:rFonts w:asciiTheme="minorHAnsi" w:eastAsiaTheme="minorEastAsia" w:hAnsiTheme="minorHAnsi" w:cstheme="minorBidi"/>
              <w:iCs w:val="0"/>
              <w:caps w:val="0"/>
              <w:noProof/>
              <w:sz w:val="22"/>
              <w:szCs w:val="22"/>
            </w:rPr>
          </w:pPr>
          <w:hyperlink w:anchor="_Toc165573320" w:history="1">
            <w:r w:rsidR="00B40248" w:rsidRPr="001141AE">
              <w:rPr>
                <w:rStyle w:val="Hyperlink"/>
                <w:noProof/>
              </w:rPr>
              <w:t>3.36.2</w:t>
            </w:r>
            <w:r w:rsidR="00B40248">
              <w:rPr>
                <w:rFonts w:asciiTheme="minorHAnsi" w:eastAsiaTheme="minorEastAsia" w:hAnsiTheme="minorHAnsi" w:cstheme="minorBidi"/>
                <w:iCs w:val="0"/>
                <w:caps w:val="0"/>
                <w:noProof/>
                <w:sz w:val="22"/>
                <w:szCs w:val="22"/>
              </w:rPr>
              <w:tab/>
            </w:r>
            <w:r w:rsidR="00B40248" w:rsidRPr="001141AE">
              <w:rPr>
                <w:rStyle w:val="Hyperlink"/>
                <w:noProof/>
              </w:rPr>
              <w:t>CASH DISCOUNTS</w:t>
            </w:r>
            <w:r w:rsidR="00B40248">
              <w:rPr>
                <w:noProof/>
                <w:webHidden/>
              </w:rPr>
              <w:tab/>
            </w:r>
            <w:r w:rsidR="00B40248">
              <w:rPr>
                <w:noProof/>
                <w:webHidden/>
              </w:rPr>
              <w:fldChar w:fldCharType="begin"/>
            </w:r>
            <w:r w:rsidR="00B40248">
              <w:rPr>
                <w:noProof/>
                <w:webHidden/>
              </w:rPr>
              <w:instrText xml:space="preserve"> PAGEREF _Toc165573320 \h </w:instrText>
            </w:r>
            <w:r w:rsidR="00B40248">
              <w:rPr>
                <w:noProof/>
                <w:webHidden/>
              </w:rPr>
            </w:r>
            <w:r w:rsidR="00B40248">
              <w:rPr>
                <w:noProof/>
                <w:webHidden/>
              </w:rPr>
              <w:fldChar w:fldCharType="separate"/>
            </w:r>
            <w:r w:rsidR="00094CDF">
              <w:rPr>
                <w:noProof/>
                <w:webHidden/>
              </w:rPr>
              <w:t>14</w:t>
            </w:r>
            <w:r w:rsidR="00B40248">
              <w:rPr>
                <w:noProof/>
                <w:webHidden/>
              </w:rPr>
              <w:fldChar w:fldCharType="end"/>
            </w:r>
          </w:hyperlink>
        </w:p>
        <w:p w14:paraId="571CEF23" w14:textId="770DF11D" w:rsidR="00B40248" w:rsidRDefault="0086293C">
          <w:pPr>
            <w:pStyle w:val="TOC3"/>
            <w:rPr>
              <w:rFonts w:asciiTheme="minorHAnsi" w:eastAsiaTheme="minorEastAsia" w:hAnsiTheme="minorHAnsi" w:cstheme="minorBidi"/>
              <w:iCs w:val="0"/>
              <w:caps w:val="0"/>
              <w:noProof/>
              <w:sz w:val="22"/>
              <w:szCs w:val="22"/>
            </w:rPr>
          </w:pPr>
          <w:hyperlink w:anchor="_Toc165573321" w:history="1">
            <w:r w:rsidR="00B40248" w:rsidRPr="001141AE">
              <w:rPr>
                <w:rStyle w:val="Hyperlink"/>
                <w:noProof/>
              </w:rPr>
              <w:t>3.36.3</w:t>
            </w:r>
            <w:r w:rsidR="00B40248">
              <w:rPr>
                <w:rFonts w:asciiTheme="minorHAnsi" w:eastAsiaTheme="minorEastAsia" w:hAnsiTheme="minorHAnsi" w:cstheme="minorBidi"/>
                <w:iCs w:val="0"/>
                <w:caps w:val="0"/>
                <w:noProof/>
                <w:sz w:val="22"/>
                <w:szCs w:val="22"/>
              </w:rPr>
              <w:tab/>
            </w:r>
            <w:r w:rsidR="00B40248" w:rsidRPr="001141AE">
              <w:rPr>
                <w:rStyle w:val="Hyperlink"/>
                <w:noProof/>
              </w:rPr>
              <w:t>VOLUME DISCOUNTS</w:t>
            </w:r>
            <w:r w:rsidR="00B40248">
              <w:rPr>
                <w:noProof/>
                <w:webHidden/>
              </w:rPr>
              <w:tab/>
            </w:r>
            <w:r w:rsidR="00B40248">
              <w:rPr>
                <w:noProof/>
                <w:webHidden/>
              </w:rPr>
              <w:fldChar w:fldCharType="begin"/>
            </w:r>
            <w:r w:rsidR="00B40248">
              <w:rPr>
                <w:noProof/>
                <w:webHidden/>
              </w:rPr>
              <w:instrText xml:space="preserve"> PAGEREF _Toc165573321 \h </w:instrText>
            </w:r>
            <w:r w:rsidR="00B40248">
              <w:rPr>
                <w:noProof/>
                <w:webHidden/>
              </w:rPr>
            </w:r>
            <w:r w:rsidR="00B40248">
              <w:rPr>
                <w:noProof/>
                <w:webHidden/>
              </w:rPr>
              <w:fldChar w:fldCharType="separate"/>
            </w:r>
            <w:r w:rsidR="00094CDF">
              <w:rPr>
                <w:noProof/>
                <w:webHidden/>
              </w:rPr>
              <w:t>14</w:t>
            </w:r>
            <w:r w:rsidR="00B40248">
              <w:rPr>
                <w:noProof/>
                <w:webHidden/>
              </w:rPr>
              <w:fldChar w:fldCharType="end"/>
            </w:r>
          </w:hyperlink>
        </w:p>
        <w:p w14:paraId="0C0F05B5" w14:textId="6CE7EF7A" w:rsidR="00B40248" w:rsidRDefault="0086293C">
          <w:pPr>
            <w:pStyle w:val="TOC3"/>
            <w:rPr>
              <w:rFonts w:asciiTheme="minorHAnsi" w:eastAsiaTheme="minorEastAsia" w:hAnsiTheme="minorHAnsi" w:cstheme="minorBidi"/>
              <w:iCs w:val="0"/>
              <w:caps w:val="0"/>
              <w:noProof/>
              <w:sz w:val="22"/>
              <w:szCs w:val="22"/>
            </w:rPr>
          </w:pPr>
          <w:hyperlink w:anchor="_Toc165573322" w:history="1">
            <w:r w:rsidR="00B40248" w:rsidRPr="001141AE">
              <w:rPr>
                <w:rStyle w:val="Hyperlink"/>
                <w:noProof/>
              </w:rPr>
              <w:t>3.36.4</w:t>
            </w:r>
            <w:r w:rsidR="00B40248">
              <w:rPr>
                <w:rFonts w:asciiTheme="minorHAnsi" w:eastAsiaTheme="minorEastAsia" w:hAnsiTheme="minorHAnsi" w:cstheme="minorBidi"/>
                <w:iCs w:val="0"/>
                <w:caps w:val="0"/>
                <w:noProof/>
                <w:sz w:val="22"/>
                <w:szCs w:val="22"/>
              </w:rPr>
              <w:tab/>
            </w:r>
            <w:r w:rsidR="00B40248" w:rsidRPr="001141AE">
              <w:rPr>
                <w:rStyle w:val="Hyperlink"/>
                <w:noProof/>
              </w:rPr>
              <w:t>USE OF “NO BID” ON THE STATE-SUPPLIED PRICE SHEET</w:t>
            </w:r>
            <w:r w:rsidR="00B40248">
              <w:rPr>
                <w:noProof/>
                <w:webHidden/>
              </w:rPr>
              <w:tab/>
            </w:r>
            <w:r w:rsidR="00B40248">
              <w:rPr>
                <w:noProof/>
                <w:webHidden/>
              </w:rPr>
              <w:fldChar w:fldCharType="begin"/>
            </w:r>
            <w:r w:rsidR="00B40248">
              <w:rPr>
                <w:noProof/>
                <w:webHidden/>
              </w:rPr>
              <w:instrText xml:space="preserve"> PAGEREF _Toc165573322 \h </w:instrText>
            </w:r>
            <w:r w:rsidR="00B40248">
              <w:rPr>
                <w:noProof/>
                <w:webHidden/>
              </w:rPr>
            </w:r>
            <w:r w:rsidR="00B40248">
              <w:rPr>
                <w:noProof/>
                <w:webHidden/>
              </w:rPr>
              <w:fldChar w:fldCharType="separate"/>
            </w:r>
            <w:r w:rsidR="00094CDF">
              <w:rPr>
                <w:noProof/>
                <w:webHidden/>
              </w:rPr>
              <w:t>14</w:t>
            </w:r>
            <w:r w:rsidR="00B40248">
              <w:rPr>
                <w:noProof/>
                <w:webHidden/>
              </w:rPr>
              <w:fldChar w:fldCharType="end"/>
            </w:r>
          </w:hyperlink>
        </w:p>
        <w:p w14:paraId="375AAB20" w14:textId="18DB0499" w:rsidR="00B40248" w:rsidRDefault="0086293C">
          <w:pPr>
            <w:pStyle w:val="TOC2"/>
            <w:rPr>
              <w:rFonts w:asciiTheme="minorHAnsi" w:eastAsiaTheme="minorEastAsia" w:hAnsiTheme="minorHAnsi" w:cstheme="minorBidi"/>
              <w:caps w:val="0"/>
              <w:noProof/>
              <w:sz w:val="22"/>
              <w:szCs w:val="22"/>
            </w:rPr>
          </w:pPr>
          <w:hyperlink w:anchor="_Toc165573323" w:history="1">
            <w:r w:rsidR="00B40248" w:rsidRPr="001141AE">
              <w:rPr>
                <w:rStyle w:val="Hyperlink"/>
                <w:rFonts w:eastAsia="MS Mincho"/>
                <w:noProof/>
              </w:rPr>
              <w:t>3.37</w:t>
            </w:r>
            <w:r w:rsidR="00B40248">
              <w:rPr>
                <w:rFonts w:asciiTheme="minorHAnsi" w:eastAsiaTheme="minorEastAsia" w:hAnsiTheme="minorHAnsi" w:cstheme="minorBidi"/>
                <w:caps w:val="0"/>
                <w:noProof/>
                <w:sz w:val="22"/>
                <w:szCs w:val="22"/>
              </w:rPr>
              <w:tab/>
            </w:r>
            <w:r w:rsidR="00B40248" w:rsidRPr="001141AE">
              <w:rPr>
                <w:rStyle w:val="Hyperlink"/>
                <w:rFonts w:eastAsia="MS Mincho"/>
                <w:noProof/>
              </w:rPr>
              <w:t>ORAL PRESENTATIONS</w:t>
            </w:r>
            <w:r w:rsidR="00B40248">
              <w:rPr>
                <w:noProof/>
                <w:webHidden/>
              </w:rPr>
              <w:tab/>
            </w:r>
            <w:r w:rsidR="00B40248">
              <w:rPr>
                <w:noProof/>
                <w:webHidden/>
              </w:rPr>
              <w:fldChar w:fldCharType="begin"/>
            </w:r>
            <w:r w:rsidR="00B40248">
              <w:rPr>
                <w:noProof/>
                <w:webHidden/>
              </w:rPr>
              <w:instrText xml:space="preserve"> PAGEREF _Toc165573323 \h </w:instrText>
            </w:r>
            <w:r w:rsidR="00B40248">
              <w:rPr>
                <w:noProof/>
                <w:webHidden/>
              </w:rPr>
            </w:r>
            <w:r w:rsidR="00B40248">
              <w:rPr>
                <w:noProof/>
                <w:webHidden/>
              </w:rPr>
              <w:fldChar w:fldCharType="separate"/>
            </w:r>
            <w:r w:rsidR="00094CDF">
              <w:rPr>
                <w:noProof/>
                <w:webHidden/>
              </w:rPr>
              <w:t>14</w:t>
            </w:r>
            <w:r w:rsidR="00B40248">
              <w:rPr>
                <w:noProof/>
                <w:webHidden/>
              </w:rPr>
              <w:fldChar w:fldCharType="end"/>
            </w:r>
          </w:hyperlink>
        </w:p>
        <w:p w14:paraId="2C63B135" w14:textId="254C1D01" w:rsidR="00B40248" w:rsidRDefault="0086293C">
          <w:pPr>
            <w:pStyle w:val="TOC1"/>
            <w:tabs>
              <w:tab w:val="left" w:pos="475"/>
            </w:tabs>
            <w:rPr>
              <w:rFonts w:asciiTheme="minorHAnsi" w:eastAsiaTheme="minorEastAsia" w:hAnsiTheme="minorHAnsi" w:cstheme="minorBidi"/>
              <w:b w:val="0"/>
              <w:bCs w:val="0"/>
              <w:caps w:val="0"/>
              <w:noProof/>
              <w:sz w:val="22"/>
              <w:szCs w:val="22"/>
            </w:rPr>
          </w:pPr>
          <w:hyperlink w:anchor="_Toc165573324" w:history="1">
            <w:r w:rsidR="00B40248" w:rsidRPr="001141AE">
              <w:rPr>
                <w:rStyle w:val="Hyperlink"/>
                <w:noProof/>
              </w:rPr>
              <w:t>4</w:t>
            </w:r>
            <w:r w:rsidR="00B40248">
              <w:rPr>
                <w:rFonts w:asciiTheme="minorHAnsi" w:eastAsiaTheme="minorEastAsia" w:hAnsiTheme="minorHAnsi" w:cstheme="minorBidi"/>
                <w:b w:val="0"/>
                <w:bCs w:val="0"/>
                <w:caps w:val="0"/>
                <w:noProof/>
                <w:sz w:val="22"/>
                <w:szCs w:val="22"/>
              </w:rPr>
              <w:tab/>
            </w:r>
            <w:r w:rsidR="00B40248" w:rsidRPr="001141AE">
              <w:rPr>
                <w:rStyle w:val="Hyperlink"/>
                <w:noProof/>
              </w:rPr>
              <w:t>SCOPE OF WORK</w:t>
            </w:r>
            <w:r w:rsidR="00B40248">
              <w:rPr>
                <w:noProof/>
                <w:webHidden/>
              </w:rPr>
              <w:tab/>
            </w:r>
            <w:r w:rsidR="00B40248">
              <w:rPr>
                <w:noProof/>
                <w:webHidden/>
              </w:rPr>
              <w:fldChar w:fldCharType="begin"/>
            </w:r>
            <w:r w:rsidR="00B40248">
              <w:rPr>
                <w:noProof/>
                <w:webHidden/>
              </w:rPr>
              <w:instrText xml:space="preserve"> PAGEREF _Toc165573324 \h </w:instrText>
            </w:r>
            <w:r w:rsidR="00B40248">
              <w:rPr>
                <w:noProof/>
                <w:webHidden/>
              </w:rPr>
            </w:r>
            <w:r w:rsidR="00B40248">
              <w:rPr>
                <w:noProof/>
                <w:webHidden/>
              </w:rPr>
              <w:fldChar w:fldCharType="separate"/>
            </w:r>
            <w:r w:rsidR="00094CDF">
              <w:rPr>
                <w:noProof/>
                <w:webHidden/>
              </w:rPr>
              <w:t>14</w:t>
            </w:r>
            <w:r w:rsidR="00B40248">
              <w:rPr>
                <w:noProof/>
                <w:webHidden/>
              </w:rPr>
              <w:fldChar w:fldCharType="end"/>
            </w:r>
          </w:hyperlink>
        </w:p>
        <w:p w14:paraId="07921C25" w14:textId="74016469" w:rsidR="00B40248" w:rsidRDefault="0086293C">
          <w:pPr>
            <w:pStyle w:val="TOC2"/>
            <w:rPr>
              <w:rFonts w:asciiTheme="minorHAnsi" w:eastAsiaTheme="minorEastAsia" w:hAnsiTheme="minorHAnsi" w:cstheme="minorBidi"/>
              <w:caps w:val="0"/>
              <w:noProof/>
              <w:sz w:val="22"/>
              <w:szCs w:val="22"/>
            </w:rPr>
          </w:pPr>
          <w:hyperlink w:anchor="_Toc165573325" w:history="1">
            <w:r w:rsidR="00B40248" w:rsidRPr="001141AE">
              <w:rPr>
                <w:rStyle w:val="Hyperlink"/>
                <w:rFonts w:ascii="Calibri" w:hAnsi="Calibri"/>
                <w:b/>
                <w:noProof/>
                <w:spacing w:val="-5"/>
              </w:rPr>
              <w:t>4.1    CONTRACT SPECIFIC REQUIREMENTS</w:t>
            </w:r>
            <w:r w:rsidR="00B40248">
              <w:rPr>
                <w:noProof/>
                <w:webHidden/>
              </w:rPr>
              <w:tab/>
            </w:r>
            <w:r w:rsidR="00B40248">
              <w:rPr>
                <w:noProof/>
                <w:webHidden/>
              </w:rPr>
              <w:fldChar w:fldCharType="begin"/>
            </w:r>
            <w:r w:rsidR="00B40248">
              <w:rPr>
                <w:noProof/>
                <w:webHidden/>
              </w:rPr>
              <w:instrText xml:space="preserve"> PAGEREF _Toc165573325 \h </w:instrText>
            </w:r>
            <w:r w:rsidR="00B40248">
              <w:rPr>
                <w:noProof/>
                <w:webHidden/>
              </w:rPr>
            </w:r>
            <w:r w:rsidR="00B40248">
              <w:rPr>
                <w:noProof/>
                <w:webHidden/>
              </w:rPr>
              <w:fldChar w:fldCharType="separate"/>
            </w:r>
            <w:r w:rsidR="00094CDF">
              <w:rPr>
                <w:noProof/>
                <w:webHidden/>
              </w:rPr>
              <w:t>14</w:t>
            </w:r>
            <w:r w:rsidR="00B40248">
              <w:rPr>
                <w:noProof/>
                <w:webHidden/>
              </w:rPr>
              <w:fldChar w:fldCharType="end"/>
            </w:r>
          </w:hyperlink>
        </w:p>
        <w:p w14:paraId="0B4E5B69" w14:textId="7476010F" w:rsidR="00B40248" w:rsidRDefault="0086293C">
          <w:pPr>
            <w:pStyle w:val="TOC2"/>
            <w:rPr>
              <w:rFonts w:asciiTheme="minorHAnsi" w:eastAsiaTheme="minorEastAsia" w:hAnsiTheme="minorHAnsi" w:cstheme="minorBidi"/>
              <w:caps w:val="0"/>
              <w:noProof/>
              <w:sz w:val="22"/>
              <w:szCs w:val="22"/>
            </w:rPr>
          </w:pPr>
          <w:hyperlink w:anchor="_Toc165573326" w:history="1">
            <w:r w:rsidR="00B40248" w:rsidRPr="001141AE">
              <w:rPr>
                <w:rStyle w:val="Hyperlink"/>
                <w:noProof/>
              </w:rPr>
              <w:t>4.2    VEHICLE SPECIFICATIONS, PART I – COMMON SPECIFICATIONS</w:t>
            </w:r>
            <w:r w:rsidR="00B40248">
              <w:rPr>
                <w:noProof/>
                <w:webHidden/>
              </w:rPr>
              <w:tab/>
            </w:r>
            <w:r w:rsidR="00B40248">
              <w:rPr>
                <w:noProof/>
                <w:webHidden/>
              </w:rPr>
              <w:fldChar w:fldCharType="begin"/>
            </w:r>
            <w:r w:rsidR="00B40248">
              <w:rPr>
                <w:noProof/>
                <w:webHidden/>
              </w:rPr>
              <w:instrText xml:space="preserve"> PAGEREF _Toc165573326 \h </w:instrText>
            </w:r>
            <w:r w:rsidR="00B40248">
              <w:rPr>
                <w:noProof/>
                <w:webHidden/>
              </w:rPr>
            </w:r>
            <w:r w:rsidR="00B40248">
              <w:rPr>
                <w:noProof/>
                <w:webHidden/>
              </w:rPr>
              <w:fldChar w:fldCharType="separate"/>
            </w:r>
            <w:r w:rsidR="00094CDF">
              <w:rPr>
                <w:noProof/>
                <w:webHidden/>
              </w:rPr>
              <w:t>15</w:t>
            </w:r>
            <w:r w:rsidR="00B40248">
              <w:rPr>
                <w:noProof/>
                <w:webHidden/>
              </w:rPr>
              <w:fldChar w:fldCharType="end"/>
            </w:r>
          </w:hyperlink>
        </w:p>
        <w:p w14:paraId="581585D0" w14:textId="6E139275" w:rsidR="00B40248" w:rsidRDefault="0086293C">
          <w:pPr>
            <w:pStyle w:val="TOC2"/>
            <w:rPr>
              <w:rFonts w:asciiTheme="minorHAnsi" w:eastAsiaTheme="minorEastAsia" w:hAnsiTheme="minorHAnsi" w:cstheme="minorBidi"/>
              <w:caps w:val="0"/>
              <w:noProof/>
              <w:sz w:val="22"/>
              <w:szCs w:val="22"/>
            </w:rPr>
          </w:pPr>
          <w:hyperlink w:anchor="_Toc165573327" w:history="1">
            <w:r w:rsidR="00B40248" w:rsidRPr="001141AE">
              <w:rPr>
                <w:rStyle w:val="Hyperlink"/>
                <w:rFonts w:ascii="Calibri" w:hAnsi="Calibri" w:cs="Calibri"/>
                <w:b/>
                <w:noProof/>
                <w:spacing w:val="-5"/>
              </w:rPr>
              <w:t>4.3    VEHICLE SPECIFICATIONS, PART II – VEHICLE SPECIFIC REQUIREMENTS</w:t>
            </w:r>
            <w:r w:rsidR="00B40248">
              <w:rPr>
                <w:noProof/>
                <w:webHidden/>
              </w:rPr>
              <w:tab/>
            </w:r>
            <w:r w:rsidR="00B40248">
              <w:rPr>
                <w:noProof/>
                <w:webHidden/>
              </w:rPr>
              <w:fldChar w:fldCharType="begin"/>
            </w:r>
            <w:r w:rsidR="00B40248">
              <w:rPr>
                <w:noProof/>
                <w:webHidden/>
              </w:rPr>
              <w:instrText xml:space="preserve"> PAGEREF _Toc165573327 \h </w:instrText>
            </w:r>
            <w:r w:rsidR="00B40248">
              <w:rPr>
                <w:noProof/>
                <w:webHidden/>
              </w:rPr>
            </w:r>
            <w:r w:rsidR="00B40248">
              <w:rPr>
                <w:noProof/>
                <w:webHidden/>
              </w:rPr>
              <w:fldChar w:fldCharType="separate"/>
            </w:r>
            <w:r w:rsidR="00094CDF">
              <w:rPr>
                <w:noProof/>
                <w:webHidden/>
              </w:rPr>
              <w:t>17</w:t>
            </w:r>
            <w:r w:rsidR="00B40248">
              <w:rPr>
                <w:noProof/>
                <w:webHidden/>
              </w:rPr>
              <w:fldChar w:fldCharType="end"/>
            </w:r>
          </w:hyperlink>
        </w:p>
        <w:p w14:paraId="4CBB5F05" w14:textId="7FE69600" w:rsidR="00B40248" w:rsidRDefault="0086293C">
          <w:pPr>
            <w:pStyle w:val="TOC3"/>
            <w:rPr>
              <w:rFonts w:asciiTheme="minorHAnsi" w:eastAsiaTheme="minorEastAsia" w:hAnsiTheme="minorHAnsi" w:cstheme="minorBidi"/>
              <w:iCs w:val="0"/>
              <w:caps w:val="0"/>
              <w:noProof/>
              <w:sz w:val="22"/>
              <w:szCs w:val="22"/>
            </w:rPr>
          </w:pPr>
          <w:hyperlink w:anchor="_Toc165573328" w:history="1">
            <w:r w:rsidR="00B40248" w:rsidRPr="001141AE">
              <w:rPr>
                <w:rStyle w:val="Hyperlink"/>
                <w:rFonts w:ascii="Calibri" w:eastAsia="MS Mincho" w:hAnsi="Calibri" w:cs="Calibri"/>
                <w:b/>
                <w:bCs/>
                <w:noProof/>
                <w:spacing w:val="-5"/>
              </w:rPr>
              <w:t>4.4.1  PLACING ORDERS FOR CONTRACT VEHICLES</w:t>
            </w:r>
            <w:r w:rsidR="00B40248">
              <w:rPr>
                <w:noProof/>
                <w:webHidden/>
              </w:rPr>
              <w:tab/>
            </w:r>
            <w:r w:rsidR="00B40248">
              <w:rPr>
                <w:noProof/>
                <w:webHidden/>
              </w:rPr>
              <w:fldChar w:fldCharType="begin"/>
            </w:r>
            <w:r w:rsidR="00B40248">
              <w:rPr>
                <w:noProof/>
                <w:webHidden/>
              </w:rPr>
              <w:instrText xml:space="preserve"> PAGEREF _Toc165573328 \h </w:instrText>
            </w:r>
            <w:r w:rsidR="00B40248">
              <w:rPr>
                <w:noProof/>
                <w:webHidden/>
              </w:rPr>
            </w:r>
            <w:r w:rsidR="00B40248">
              <w:rPr>
                <w:noProof/>
                <w:webHidden/>
              </w:rPr>
              <w:fldChar w:fldCharType="separate"/>
            </w:r>
            <w:r w:rsidR="00094CDF">
              <w:rPr>
                <w:noProof/>
                <w:webHidden/>
              </w:rPr>
              <w:t>23</w:t>
            </w:r>
            <w:r w:rsidR="00B40248">
              <w:rPr>
                <w:noProof/>
                <w:webHidden/>
              </w:rPr>
              <w:fldChar w:fldCharType="end"/>
            </w:r>
          </w:hyperlink>
        </w:p>
        <w:p w14:paraId="4B391038" w14:textId="4C1575CF" w:rsidR="00B40248" w:rsidRDefault="0086293C">
          <w:pPr>
            <w:pStyle w:val="TOC3"/>
            <w:rPr>
              <w:rFonts w:asciiTheme="minorHAnsi" w:eastAsiaTheme="minorEastAsia" w:hAnsiTheme="minorHAnsi" w:cstheme="minorBidi"/>
              <w:iCs w:val="0"/>
              <w:caps w:val="0"/>
              <w:noProof/>
              <w:sz w:val="22"/>
              <w:szCs w:val="22"/>
            </w:rPr>
          </w:pPr>
          <w:hyperlink w:anchor="_Toc165573329" w:history="1">
            <w:r w:rsidR="00B40248" w:rsidRPr="001141AE">
              <w:rPr>
                <w:rStyle w:val="Hyperlink"/>
                <w:rFonts w:ascii="Calibri" w:eastAsia="MS Mincho" w:hAnsi="Calibri" w:cs="Calibri"/>
                <w:b/>
                <w:bCs/>
                <w:noProof/>
                <w:spacing w:val="-5"/>
              </w:rPr>
              <w:t>4.4.2</w:t>
            </w:r>
            <w:r w:rsidR="00B40248" w:rsidRPr="001141AE">
              <w:rPr>
                <w:rStyle w:val="Hyperlink"/>
                <w:rFonts w:ascii="Calibri" w:eastAsia="MS Mincho" w:hAnsi="Calibri" w:cs="Calibri"/>
                <w:bCs/>
                <w:noProof/>
                <w:spacing w:val="-5"/>
              </w:rPr>
              <w:t xml:space="preserve">  </w:t>
            </w:r>
            <w:r w:rsidR="00B40248" w:rsidRPr="001141AE">
              <w:rPr>
                <w:rStyle w:val="Hyperlink"/>
                <w:rFonts w:ascii="Calibri" w:eastAsia="MS Mincho" w:hAnsi="Calibri" w:cs="Calibri"/>
                <w:b/>
                <w:bCs/>
                <w:noProof/>
                <w:spacing w:val="-5"/>
              </w:rPr>
              <w:t>PRODUCT BROCHURE/MANUFACTURER’S LIST OF PUBLISHED OPTIONS</w:t>
            </w:r>
            <w:r w:rsidR="00B40248">
              <w:rPr>
                <w:noProof/>
                <w:webHidden/>
              </w:rPr>
              <w:tab/>
            </w:r>
            <w:r w:rsidR="00B40248">
              <w:rPr>
                <w:noProof/>
                <w:webHidden/>
              </w:rPr>
              <w:fldChar w:fldCharType="begin"/>
            </w:r>
            <w:r w:rsidR="00B40248">
              <w:rPr>
                <w:noProof/>
                <w:webHidden/>
              </w:rPr>
              <w:instrText xml:space="preserve"> PAGEREF _Toc165573329 \h </w:instrText>
            </w:r>
            <w:r w:rsidR="00B40248">
              <w:rPr>
                <w:noProof/>
                <w:webHidden/>
              </w:rPr>
            </w:r>
            <w:r w:rsidR="00B40248">
              <w:rPr>
                <w:noProof/>
                <w:webHidden/>
              </w:rPr>
              <w:fldChar w:fldCharType="separate"/>
            </w:r>
            <w:r w:rsidR="00094CDF">
              <w:rPr>
                <w:noProof/>
                <w:webHidden/>
              </w:rPr>
              <w:t>24</w:t>
            </w:r>
            <w:r w:rsidR="00B40248">
              <w:rPr>
                <w:noProof/>
                <w:webHidden/>
              </w:rPr>
              <w:fldChar w:fldCharType="end"/>
            </w:r>
          </w:hyperlink>
        </w:p>
        <w:p w14:paraId="6730002B" w14:textId="6E55711F" w:rsidR="00B40248" w:rsidRDefault="0086293C">
          <w:pPr>
            <w:pStyle w:val="TOC3"/>
            <w:rPr>
              <w:rFonts w:asciiTheme="minorHAnsi" w:eastAsiaTheme="minorEastAsia" w:hAnsiTheme="minorHAnsi" w:cstheme="minorBidi"/>
              <w:iCs w:val="0"/>
              <w:caps w:val="0"/>
              <w:noProof/>
              <w:sz w:val="22"/>
              <w:szCs w:val="22"/>
            </w:rPr>
          </w:pPr>
          <w:hyperlink w:anchor="_Toc165573330" w:history="1">
            <w:r w:rsidR="00B40248" w:rsidRPr="001141AE">
              <w:rPr>
                <w:rStyle w:val="Hyperlink"/>
                <w:rFonts w:ascii="Calibri" w:eastAsia="MS Mincho" w:hAnsi="Calibri" w:cs="Calibri"/>
                <w:b/>
                <w:bCs/>
                <w:noProof/>
                <w:spacing w:val="-5"/>
              </w:rPr>
              <w:t>4.4.3</w:t>
            </w:r>
            <w:r w:rsidR="00B40248" w:rsidRPr="001141AE">
              <w:rPr>
                <w:rStyle w:val="Hyperlink"/>
                <w:rFonts w:ascii="Calibri" w:eastAsia="MS Mincho" w:hAnsi="Calibri" w:cs="Calibri"/>
                <w:bCs/>
                <w:noProof/>
                <w:spacing w:val="-5"/>
              </w:rPr>
              <w:t xml:space="preserve">  </w:t>
            </w:r>
            <w:r w:rsidR="00B40248" w:rsidRPr="001141AE">
              <w:rPr>
                <w:rStyle w:val="Hyperlink"/>
                <w:rFonts w:ascii="Calibri" w:eastAsia="MS Mincho" w:hAnsi="Calibri" w:cs="Calibri"/>
                <w:b/>
                <w:bCs/>
                <w:noProof/>
                <w:spacing w:val="-5"/>
              </w:rPr>
              <w:t>CONFIRMATION OF ORDERS</w:t>
            </w:r>
            <w:r w:rsidR="00B40248">
              <w:rPr>
                <w:noProof/>
                <w:webHidden/>
              </w:rPr>
              <w:tab/>
            </w:r>
            <w:r w:rsidR="00B40248">
              <w:rPr>
                <w:noProof/>
                <w:webHidden/>
              </w:rPr>
              <w:fldChar w:fldCharType="begin"/>
            </w:r>
            <w:r w:rsidR="00B40248">
              <w:rPr>
                <w:noProof/>
                <w:webHidden/>
              </w:rPr>
              <w:instrText xml:space="preserve"> PAGEREF _Toc165573330 \h </w:instrText>
            </w:r>
            <w:r w:rsidR="00B40248">
              <w:rPr>
                <w:noProof/>
                <w:webHidden/>
              </w:rPr>
            </w:r>
            <w:r w:rsidR="00B40248">
              <w:rPr>
                <w:noProof/>
                <w:webHidden/>
              </w:rPr>
              <w:fldChar w:fldCharType="separate"/>
            </w:r>
            <w:r w:rsidR="00094CDF">
              <w:rPr>
                <w:noProof/>
                <w:webHidden/>
              </w:rPr>
              <w:t>24</w:t>
            </w:r>
            <w:r w:rsidR="00B40248">
              <w:rPr>
                <w:noProof/>
                <w:webHidden/>
              </w:rPr>
              <w:fldChar w:fldCharType="end"/>
            </w:r>
          </w:hyperlink>
        </w:p>
        <w:p w14:paraId="37836AEE" w14:textId="5EE193D1" w:rsidR="00B40248" w:rsidRDefault="0086293C">
          <w:pPr>
            <w:pStyle w:val="TOC3"/>
            <w:rPr>
              <w:rFonts w:asciiTheme="minorHAnsi" w:eastAsiaTheme="minorEastAsia" w:hAnsiTheme="minorHAnsi" w:cstheme="minorBidi"/>
              <w:iCs w:val="0"/>
              <w:caps w:val="0"/>
              <w:noProof/>
              <w:sz w:val="22"/>
              <w:szCs w:val="22"/>
            </w:rPr>
          </w:pPr>
          <w:hyperlink w:anchor="_Toc165573331" w:history="1">
            <w:r w:rsidR="00B40248" w:rsidRPr="001141AE">
              <w:rPr>
                <w:rStyle w:val="Hyperlink"/>
                <w:rFonts w:ascii="Calibri" w:eastAsia="MS Mincho" w:hAnsi="Calibri" w:cs="Calibri"/>
                <w:b/>
                <w:bCs/>
                <w:noProof/>
                <w:spacing w:val="-5"/>
              </w:rPr>
              <w:t>4.4.4</w:t>
            </w:r>
            <w:r w:rsidR="00B40248" w:rsidRPr="001141AE">
              <w:rPr>
                <w:rStyle w:val="Hyperlink"/>
                <w:rFonts w:ascii="Calibri" w:eastAsia="MS Mincho" w:hAnsi="Calibri" w:cs="Calibri"/>
                <w:bCs/>
                <w:noProof/>
                <w:spacing w:val="-5"/>
              </w:rPr>
              <w:t xml:space="preserve">  </w:t>
            </w:r>
            <w:r w:rsidR="00B40248" w:rsidRPr="001141AE">
              <w:rPr>
                <w:rStyle w:val="Hyperlink"/>
                <w:rFonts w:ascii="Calibri" w:eastAsia="MS Mincho" w:hAnsi="Calibri" w:cs="Calibri"/>
                <w:b/>
                <w:bCs/>
                <w:noProof/>
                <w:spacing w:val="-5"/>
              </w:rPr>
              <w:t>PRE-DELIVERY INSPECTION(S)</w:t>
            </w:r>
            <w:r w:rsidR="00B40248">
              <w:rPr>
                <w:noProof/>
                <w:webHidden/>
              </w:rPr>
              <w:tab/>
            </w:r>
            <w:r w:rsidR="00B40248">
              <w:rPr>
                <w:noProof/>
                <w:webHidden/>
              </w:rPr>
              <w:fldChar w:fldCharType="begin"/>
            </w:r>
            <w:r w:rsidR="00B40248">
              <w:rPr>
                <w:noProof/>
                <w:webHidden/>
              </w:rPr>
              <w:instrText xml:space="preserve"> PAGEREF _Toc165573331 \h </w:instrText>
            </w:r>
            <w:r w:rsidR="00B40248">
              <w:rPr>
                <w:noProof/>
                <w:webHidden/>
              </w:rPr>
            </w:r>
            <w:r w:rsidR="00B40248">
              <w:rPr>
                <w:noProof/>
                <w:webHidden/>
              </w:rPr>
              <w:fldChar w:fldCharType="separate"/>
            </w:r>
            <w:r w:rsidR="00094CDF">
              <w:rPr>
                <w:noProof/>
                <w:webHidden/>
              </w:rPr>
              <w:t>24</w:t>
            </w:r>
            <w:r w:rsidR="00B40248">
              <w:rPr>
                <w:noProof/>
                <w:webHidden/>
              </w:rPr>
              <w:fldChar w:fldCharType="end"/>
            </w:r>
          </w:hyperlink>
        </w:p>
        <w:p w14:paraId="47AA0939" w14:textId="0EF0A5F3" w:rsidR="00B40248" w:rsidRDefault="0086293C">
          <w:pPr>
            <w:pStyle w:val="TOC3"/>
            <w:rPr>
              <w:rFonts w:asciiTheme="minorHAnsi" w:eastAsiaTheme="minorEastAsia" w:hAnsiTheme="minorHAnsi" w:cstheme="minorBidi"/>
              <w:iCs w:val="0"/>
              <w:caps w:val="0"/>
              <w:noProof/>
              <w:sz w:val="22"/>
              <w:szCs w:val="22"/>
            </w:rPr>
          </w:pPr>
          <w:hyperlink w:anchor="_Toc165573332" w:history="1">
            <w:r w:rsidR="00B40248" w:rsidRPr="001141AE">
              <w:rPr>
                <w:rStyle w:val="Hyperlink"/>
                <w:rFonts w:ascii="Calibri" w:eastAsia="MS Mincho" w:hAnsi="Calibri" w:cs="Calibri"/>
                <w:b/>
                <w:bCs/>
                <w:noProof/>
                <w:spacing w:val="-5"/>
              </w:rPr>
              <w:t>4.4.5</w:t>
            </w:r>
            <w:r w:rsidR="00B40248" w:rsidRPr="001141AE">
              <w:rPr>
                <w:rStyle w:val="Hyperlink"/>
                <w:rFonts w:ascii="Calibri" w:eastAsia="MS Mincho" w:hAnsi="Calibri" w:cs="Calibri"/>
                <w:bCs/>
                <w:noProof/>
                <w:spacing w:val="-5"/>
              </w:rPr>
              <w:t xml:space="preserve">  </w:t>
            </w:r>
            <w:r w:rsidR="00B40248" w:rsidRPr="001141AE">
              <w:rPr>
                <w:rStyle w:val="Hyperlink"/>
                <w:rFonts w:ascii="Calibri" w:eastAsia="MS Mincho" w:hAnsi="Calibri" w:cs="Calibri"/>
                <w:b/>
                <w:bCs/>
                <w:noProof/>
                <w:spacing w:val="-5"/>
              </w:rPr>
              <w:t>DELIVERY AND FINAL ACCEPTANCE</w:t>
            </w:r>
            <w:r w:rsidR="00B40248">
              <w:rPr>
                <w:noProof/>
                <w:webHidden/>
              </w:rPr>
              <w:tab/>
            </w:r>
            <w:r w:rsidR="00B40248">
              <w:rPr>
                <w:noProof/>
                <w:webHidden/>
              </w:rPr>
              <w:fldChar w:fldCharType="begin"/>
            </w:r>
            <w:r w:rsidR="00B40248">
              <w:rPr>
                <w:noProof/>
                <w:webHidden/>
              </w:rPr>
              <w:instrText xml:space="preserve"> PAGEREF _Toc165573332 \h </w:instrText>
            </w:r>
            <w:r w:rsidR="00B40248">
              <w:rPr>
                <w:noProof/>
                <w:webHidden/>
              </w:rPr>
            </w:r>
            <w:r w:rsidR="00B40248">
              <w:rPr>
                <w:noProof/>
                <w:webHidden/>
              </w:rPr>
              <w:fldChar w:fldCharType="separate"/>
            </w:r>
            <w:r w:rsidR="00094CDF">
              <w:rPr>
                <w:noProof/>
                <w:webHidden/>
              </w:rPr>
              <w:t>26</w:t>
            </w:r>
            <w:r w:rsidR="00B40248">
              <w:rPr>
                <w:noProof/>
                <w:webHidden/>
              </w:rPr>
              <w:fldChar w:fldCharType="end"/>
            </w:r>
          </w:hyperlink>
        </w:p>
        <w:p w14:paraId="6130A499" w14:textId="411B19C5" w:rsidR="00B40248" w:rsidRDefault="0086293C">
          <w:pPr>
            <w:pStyle w:val="TOC2"/>
            <w:rPr>
              <w:rFonts w:asciiTheme="minorHAnsi" w:eastAsiaTheme="minorEastAsia" w:hAnsiTheme="minorHAnsi" w:cstheme="minorBidi"/>
              <w:caps w:val="0"/>
              <w:noProof/>
              <w:sz w:val="22"/>
              <w:szCs w:val="22"/>
            </w:rPr>
          </w:pPr>
          <w:hyperlink w:anchor="_Toc165573333" w:history="1">
            <w:r w:rsidR="00B40248" w:rsidRPr="001141AE">
              <w:rPr>
                <w:rStyle w:val="Hyperlink"/>
                <w:rFonts w:ascii="Calibri" w:hAnsi="Calibri" w:cs="Calibri"/>
                <w:b/>
                <w:noProof/>
                <w:spacing w:val="-5"/>
              </w:rPr>
              <w:t>4.4.6</w:t>
            </w:r>
            <w:r w:rsidR="00B40248" w:rsidRPr="001141AE">
              <w:rPr>
                <w:rStyle w:val="Hyperlink"/>
                <w:rFonts w:ascii="Calibri" w:hAnsi="Calibri" w:cs="Calibri"/>
                <w:noProof/>
                <w:spacing w:val="-5"/>
              </w:rPr>
              <w:t xml:space="preserve">  </w:t>
            </w:r>
            <w:r w:rsidR="00B40248" w:rsidRPr="001141AE">
              <w:rPr>
                <w:rStyle w:val="Hyperlink"/>
                <w:rFonts w:ascii="Calibri" w:hAnsi="Calibri" w:cs="Calibri"/>
                <w:b/>
                <w:noProof/>
                <w:spacing w:val="-5"/>
              </w:rPr>
              <w:t>RESERVED</w:t>
            </w:r>
            <w:r w:rsidR="00B40248">
              <w:rPr>
                <w:noProof/>
                <w:webHidden/>
              </w:rPr>
              <w:tab/>
            </w:r>
            <w:r w:rsidR="00B40248">
              <w:rPr>
                <w:noProof/>
                <w:webHidden/>
              </w:rPr>
              <w:fldChar w:fldCharType="begin"/>
            </w:r>
            <w:r w:rsidR="00B40248">
              <w:rPr>
                <w:noProof/>
                <w:webHidden/>
              </w:rPr>
              <w:instrText xml:space="preserve"> PAGEREF _Toc165573333 \h </w:instrText>
            </w:r>
            <w:r w:rsidR="00B40248">
              <w:rPr>
                <w:noProof/>
                <w:webHidden/>
              </w:rPr>
            </w:r>
            <w:r w:rsidR="00B40248">
              <w:rPr>
                <w:noProof/>
                <w:webHidden/>
              </w:rPr>
              <w:fldChar w:fldCharType="separate"/>
            </w:r>
            <w:r w:rsidR="00094CDF">
              <w:rPr>
                <w:noProof/>
                <w:webHidden/>
              </w:rPr>
              <w:t>28</w:t>
            </w:r>
            <w:r w:rsidR="00B40248">
              <w:rPr>
                <w:noProof/>
                <w:webHidden/>
              </w:rPr>
              <w:fldChar w:fldCharType="end"/>
            </w:r>
          </w:hyperlink>
        </w:p>
        <w:p w14:paraId="22277A12" w14:textId="47B860C6" w:rsidR="00B40248" w:rsidRDefault="0086293C">
          <w:pPr>
            <w:pStyle w:val="TOC3"/>
            <w:rPr>
              <w:rFonts w:asciiTheme="minorHAnsi" w:eastAsiaTheme="minorEastAsia" w:hAnsiTheme="minorHAnsi" w:cstheme="minorBidi"/>
              <w:iCs w:val="0"/>
              <w:caps w:val="0"/>
              <w:noProof/>
              <w:sz w:val="22"/>
              <w:szCs w:val="22"/>
            </w:rPr>
          </w:pPr>
          <w:hyperlink w:anchor="_Toc165573334" w:history="1">
            <w:r w:rsidR="00B40248" w:rsidRPr="001141AE">
              <w:rPr>
                <w:rStyle w:val="Hyperlink"/>
                <w:rFonts w:ascii="Calibri" w:eastAsia="MS Mincho" w:hAnsi="Calibri" w:cs="Calibri"/>
                <w:b/>
                <w:bCs/>
                <w:noProof/>
                <w:spacing w:val="-5"/>
              </w:rPr>
              <w:t>4.4.7</w:t>
            </w:r>
            <w:r w:rsidR="00B40248" w:rsidRPr="001141AE">
              <w:rPr>
                <w:rStyle w:val="Hyperlink"/>
                <w:rFonts w:ascii="Calibri" w:eastAsia="MS Mincho" w:hAnsi="Calibri" w:cs="Calibri"/>
                <w:bCs/>
                <w:noProof/>
                <w:spacing w:val="-5"/>
              </w:rPr>
              <w:t xml:space="preserve">  </w:t>
            </w:r>
            <w:r w:rsidR="00B40248" w:rsidRPr="001141AE">
              <w:rPr>
                <w:rStyle w:val="Hyperlink"/>
                <w:rFonts w:ascii="Calibri" w:hAnsi="Calibri" w:cs="Calibri"/>
                <w:b/>
                <w:noProof/>
                <w:spacing w:val="-5"/>
              </w:rPr>
              <w:t>RESERVED</w:t>
            </w:r>
            <w:r w:rsidR="00B40248">
              <w:rPr>
                <w:noProof/>
                <w:webHidden/>
              </w:rPr>
              <w:tab/>
            </w:r>
            <w:r w:rsidR="00B40248">
              <w:rPr>
                <w:noProof/>
                <w:webHidden/>
              </w:rPr>
              <w:fldChar w:fldCharType="begin"/>
            </w:r>
            <w:r w:rsidR="00B40248">
              <w:rPr>
                <w:noProof/>
                <w:webHidden/>
              </w:rPr>
              <w:instrText xml:space="preserve"> PAGEREF _Toc165573334 \h </w:instrText>
            </w:r>
            <w:r w:rsidR="00B40248">
              <w:rPr>
                <w:noProof/>
                <w:webHidden/>
              </w:rPr>
            </w:r>
            <w:r w:rsidR="00B40248">
              <w:rPr>
                <w:noProof/>
                <w:webHidden/>
              </w:rPr>
              <w:fldChar w:fldCharType="separate"/>
            </w:r>
            <w:r w:rsidR="00094CDF">
              <w:rPr>
                <w:noProof/>
                <w:webHidden/>
              </w:rPr>
              <w:t>28</w:t>
            </w:r>
            <w:r w:rsidR="00B40248">
              <w:rPr>
                <w:noProof/>
                <w:webHidden/>
              </w:rPr>
              <w:fldChar w:fldCharType="end"/>
            </w:r>
          </w:hyperlink>
        </w:p>
        <w:p w14:paraId="5F82BB03" w14:textId="07656D57" w:rsidR="00B40248" w:rsidRDefault="0086293C">
          <w:pPr>
            <w:pStyle w:val="TOC2"/>
            <w:rPr>
              <w:rFonts w:asciiTheme="minorHAnsi" w:eastAsiaTheme="minorEastAsia" w:hAnsiTheme="minorHAnsi" w:cstheme="minorBidi"/>
              <w:caps w:val="0"/>
              <w:noProof/>
              <w:sz w:val="22"/>
              <w:szCs w:val="22"/>
            </w:rPr>
          </w:pPr>
          <w:hyperlink w:anchor="_Toc165573335" w:history="1">
            <w:r w:rsidR="00B40248" w:rsidRPr="001141AE">
              <w:rPr>
                <w:rStyle w:val="Hyperlink"/>
                <w:rFonts w:ascii="Calibri" w:hAnsi="Calibri" w:cs="Calibri"/>
                <w:b/>
                <w:noProof/>
                <w:spacing w:val="-5"/>
              </w:rPr>
              <w:t>4.4.8</w:t>
            </w:r>
            <w:r w:rsidR="00B40248" w:rsidRPr="001141AE">
              <w:rPr>
                <w:rStyle w:val="Hyperlink"/>
                <w:rFonts w:ascii="Calibri" w:hAnsi="Calibri" w:cs="Calibri"/>
                <w:noProof/>
                <w:spacing w:val="-5"/>
              </w:rPr>
              <w:t xml:space="preserve"> </w:t>
            </w:r>
            <w:r w:rsidR="00B40248" w:rsidRPr="001141AE">
              <w:rPr>
                <w:rStyle w:val="Hyperlink"/>
                <w:rFonts w:ascii="Calibri" w:hAnsi="Calibri" w:cs="Calibri"/>
                <w:b/>
                <w:noProof/>
                <w:spacing w:val="-5"/>
              </w:rPr>
              <w:t xml:space="preserve"> PAYMENT</w:t>
            </w:r>
            <w:r w:rsidR="00B40248">
              <w:rPr>
                <w:noProof/>
                <w:webHidden/>
              </w:rPr>
              <w:tab/>
            </w:r>
            <w:r w:rsidR="00B40248">
              <w:rPr>
                <w:noProof/>
                <w:webHidden/>
              </w:rPr>
              <w:fldChar w:fldCharType="begin"/>
            </w:r>
            <w:r w:rsidR="00B40248">
              <w:rPr>
                <w:noProof/>
                <w:webHidden/>
              </w:rPr>
              <w:instrText xml:space="preserve"> PAGEREF _Toc165573335 \h </w:instrText>
            </w:r>
            <w:r w:rsidR="00B40248">
              <w:rPr>
                <w:noProof/>
                <w:webHidden/>
              </w:rPr>
            </w:r>
            <w:r w:rsidR="00B40248">
              <w:rPr>
                <w:noProof/>
                <w:webHidden/>
              </w:rPr>
              <w:fldChar w:fldCharType="separate"/>
            </w:r>
            <w:r w:rsidR="00094CDF">
              <w:rPr>
                <w:noProof/>
                <w:webHidden/>
              </w:rPr>
              <w:t>28</w:t>
            </w:r>
            <w:r w:rsidR="00B40248">
              <w:rPr>
                <w:noProof/>
                <w:webHidden/>
              </w:rPr>
              <w:fldChar w:fldCharType="end"/>
            </w:r>
          </w:hyperlink>
        </w:p>
        <w:p w14:paraId="354D3DF4" w14:textId="59205B2D" w:rsidR="00B40248" w:rsidRDefault="0086293C">
          <w:pPr>
            <w:pStyle w:val="TOC3"/>
            <w:rPr>
              <w:rFonts w:asciiTheme="minorHAnsi" w:eastAsiaTheme="minorEastAsia" w:hAnsiTheme="minorHAnsi" w:cstheme="minorBidi"/>
              <w:iCs w:val="0"/>
              <w:caps w:val="0"/>
              <w:noProof/>
              <w:sz w:val="22"/>
              <w:szCs w:val="22"/>
            </w:rPr>
          </w:pPr>
          <w:hyperlink w:anchor="_Toc165573336" w:history="1">
            <w:r w:rsidR="00B40248" w:rsidRPr="001141AE">
              <w:rPr>
                <w:rStyle w:val="Hyperlink"/>
                <w:rFonts w:ascii="Calibri" w:eastAsia="MS Mincho" w:hAnsi="Calibri" w:cs="Calibri"/>
                <w:b/>
                <w:bCs/>
                <w:noProof/>
                <w:spacing w:val="-5"/>
              </w:rPr>
              <w:t>4.4.9</w:t>
            </w:r>
            <w:r w:rsidR="00B40248" w:rsidRPr="001141AE">
              <w:rPr>
                <w:rStyle w:val="Hyperlink"/>
                <w:rFonts w:ascii="Calibri" w:eastAsia="MS Mincho" w:hAnsi="Calibri" w:cs="Calibri"/>
                <w:bCs/>
                <w:noProof/>
                <w:spacing w:val="-5"/>
              </w:rPr>
              <w:t xml:space="preserve">  </w:t>
            </w:r>
            <w:r w:rsidR="00B40248" w:rsidRPr="001141AE">
              <w:rPr>
                <w:rStyle w:val="Hyperlink"/>
                <w:rFonts w:ascii="Calibri" w:eastAsia="MS Mincho" w:hAnsi="Calibri" w:cs="Calibri"/>
                <w:b/>
                <w:bCs/>
                <w:noProof/>
                <w:spacing w:val="-5"/>
              </w:rPr>
              <w:t>MANUFACTURER’S CUT-OFF DATE</w:t>
            </w:r>
            <w:r w:rsidR="00B40248">
              <w:rPr>
                <w:noProof/>
                <w:webHidden/>
              </w:rPr>
              <w:tab/>
            </w:r>
            <w:r w:rsidR="00B40248">
              <w:rPr>
                <w:noProof/>
                <w:webHidden/>
              </w:rPr>
              <w:fldChar w:fldCharType="begin"/>
            </w:r>
            <w:r w:rsidR="00B40248">
              <w:rPr>
                <w:noProof/>
                <w:webHidden/>
              </w:rPr>
              <w:instrText xml:space="preserve"> PAGEREF _Toc165573336 \h </w:instrText>
            </w:r>
            <w:r w:rsidR="00B40248">
              <w:rPr>
                <w:noProof/>
                <w:webHidden/>
              </w:rPr>
            </w:r>
            <w:r w:rsidR="00B40248">
              <w:rPr>
                <w:noProof/>
                <w:webHidden/>
              </w:rPr>
              <w:fldChar w:fldCharType="separate"/>
            </w:r>
            <w:r w:rsidR="00094CDF">
              <w:rPr>
                <w:noProof/>
                <w:webHidden/>
              </w:rPr>
              <w:t>28</w:t>
            </w:r>
            <w:r w:rsidR="00B40248">
              <w:rPr>
                <w:noProof/>
                <w:webHidden/>
              </w:rPr>
              <w:fldChar w:fldCharType="end"/>
            </w:r>
          </w:hyperlink>
        </w:p>
        <w:p w14:paraId="6F4E87A3" w14:textId="4956AC82" w:rsidR="00B40248" w:rsidRDefault="0086293C">
          <w:pPr>
            <w:pStyle w:val="TOC2"/>
            <w:rPr>
              <w:rFonts w:asciiTheme="minorHAnsi" w:eastAsiaTheme="minorEastAsia" w:hAnsiTheme="minorHAnsi" w:cstheme="minorBidi"/>
              <w:caps w:val="0"/>
              <w:noProof/>
              <w:sz w:val="22"/>
              <w:szCs w:val="22"/>
            </w:rPr>
          </w:pPr>
          <w:hyperlink w:anchor="_Toc165573337" w:history="1">
            <w:r w:rsidR="00B40248" w:rsidRPr="001141AE">
              <w:rPr>
                <w:rStyle w:val="Hyperlink"/>
                <w:rFonts w:eastAsia="Calibri"/>
                <w:noProof/>
              </w:rPr>
              <w:t>4.5</w:t>
            </w:r>
            <w:r w:rsidR="00B40248">
              <w:rPr>
                <w:rFonts w:asciiTheme="minorHAnsi" w:eastAsiaTheme="minorEastAsia" w:hAnsiTheme="minorHAnsi" w:cstheme="minorBidi"/>
                <w:caps w:val="0"/>
                <w:noProof/>
                <w:sz w:val="22"/>
                <w:szCs w:val="22"/>
              </w:rPr>
              <w:tab/>
            </w:r>
            <w:r w:rsidR="00B40248" w:rsidRPr="001141AE">
              <w:rPr>
                <w:rStyle w:val="Hyperlink"/>
                <w:rFonts w:eastAsia="Calibri"/>
                <w:noProof/>
              </w:rPr>
              <w:t>SUBSTITUTION OF DISCONTINUED PRODUCTS</w:t>
            </w:r>
            <w:r w:rsidR="00B40248">
              <w:rPr>
                <w:noProof/>
                <w:webHidden/>
              </w:rPr>
              <w:tab/>
            </w:r>
            <w:r w:rsidR="00B40248">
              <w:rPr>
                <w:noProof/>
                <w:webHidden/>
              </w:rPr>
              <w:fldChar w:fldCharType="begin"/>
            </w:r>
            <w:r w:rsidR="00B40248">
              <w:rPr>
                <w:noProof/>
                <w:webHidden/>
              </w:rPr>
              <w:instrText xml:space="preserve"> PAGEREF _Toc165573337 \h </w:instrText>
            </w:r>
            <w:r w:rsidR="00B40248">
              <w:rPr>
                <w:noProof/>
                <w:webHidden/>
              </w:rPr>
            </w:r>
            <w:r w:rsidR="00B40248">
              <w:rPr>
                <w:noProof/>
                <w:webHidden/>
              </w:rPr>
              <w:fldChar w:fldCharType="separate"/>
            </w:r>
            <w:r w:rsidR="00094CDF">
              <w:rPr>
                <w:noProof/>
                <w:webHidden/>
              </w:rPr>
              <w:t>29</w:t>
            </w:r>
            <w:r w:rsidR="00B40248">
              <w:rPr>
                <w:noProof/>
                <w:webHidden/>
              </w:rPr>
              <w:fldChar w:fldCharType="end"/>
            </w:r>
          </w:hyperlink>
        </w:p>
        <w:p w14:paraId="32B67BCA" w14:textId="1D24C4EE" w:rsidR="00B40248" w:rsidRDefault="0086293C">
          <w:pPr>
            <w:pStyle w:val="TOC2"/>
            <w:rPr>
              <w:rFonts w:asciiTheme="minorHAnsi" w:eastAsiaTheme="minorEastAsia" w:hAnsiTheme="minorHAnsi" w:cstheme="minorBidi"/>
              <w:caps w:val="0"/>
              <w:noProof/>
              <w:sz w:val="22"/>
              <w:szCs w:val="22"/>
            </w:rPr>
          </w:pPr>
          <w:hyperlink w:anchor="_Toc165573338" w:history="1">
            <w:r w:rsidR="00B40248" w:rsidRPr="001141AE">
              <w:rPr>
                <w:rStyle w:val="Hyperlink"/>
                <w:noProof/>
              </w:rPr>
              <w:t>4.6</w:t>
            </w:r>
            <w:r w:rsidR="00B40248">
              <w:rPr>
                <w:rFonts w:asciiTheme="minorHAnsi" w:eastAsiaTheme="minorEastAsia" w:hAnsiTheme="minorHAnsi" w:cstheme="minorBidi"/>
                <w:caps w:val="0"/>
                <w:noProof/>
                <w:sz w:val="22"/>
                <w:szCs w:val="22"/>
              </w:rPr>
              <w:tab/>
            </w:r>
            <w:r w:rsidR="00B40248" w:rsidRPr="001141AE">
              <w:rPr>
                <w:rStyle w:val="Hyperlink"/>
                <w:noProof/>
              </w:rPr>
              <w:t>SUBSTITUTION OF PRODUCTS ON A TEMPORARY BASIS</w:t>
            </w:r>
            <w:r w:rsidR="00B40248">
              <w:rPr>
                <w:noProof/>
                <w:webHidden/>
              </w:rPr>
              <w:tab/>
            </w:r>
            <w:r w:rsidR="00B40248">
              <w:rPr>
                <w:noProof/>
                <w:webHidden/>
              </w:rPr>
              <w:fldChar w:fldCharType="begin"/>
            </w:r>
            <w:r w:rsidR="00B40248">
              <w:rPr>
                <w:noProof/>
                <w:webHidden/>
              </w:rPr>
              <w:instrText xml:space="preserve"> PAGEREF _Toc165573338 \h </w:instrText>
            </w:r>
            <w:r w:rsidR="00B40248">
              <w:rPr>
                <w:noProof/>
                <w:webHidden/>
              </w:rPr>
            </w:r>
            <w:r w:rsidR="00B40248">
              <w:rPr>
                <w:noProof/>
                <w:webHidden/>
              </w:rPr>
              <w:fldChar w:fldCharType="separate"/>
            </w:r>
            <w:r w:rsidR="00094CDF">
              <w:rPr>
                <w:noProof/>
                <w:webHidden/>
              </w:rPr>
              <w:t>29</w:t>
            </w:r>
            <w:r w:rsidR="00B40248">
              <w:rPr>
                <w:noProof/>
                <w:webHidden/>
              </w:rPr>
              <w:fldChar w:fldCharType="end"/>
            </w:r>
          </w:hyperlink>
        </w:p>
        <w:p w14:paraId="1DB7CCBA" w14:textId="26A39FCD" w:rsidR="00B40248" w:rsidRDefault="0086293C">
          <w:pPr>
            <w:pStyle w:val="TOC2"/>
            <w:rPr>
              <w:rFonts w:asciiTheme="minorHAnsi" w:eastAsiaTheme="minorEastAsia" w:hAnsiTheme="minorHAnsi" w:cstheme="minorBidi"/>
              <w:caps w:val="0"/>
              <w:noProof/>
              <w:sz w:val="22"/>
              <w:szCs w:val="22"/>
            </w:rPr>
          </w:pPr>
          <w:hyperlink w:anchor="_Toc165573339" w:history="1">
            <w:r w:rsidR="00B40248" w:rsidRPr="001141AE">
              <w:rPr>
                <w:rStyle w:val="Hyperlink"/>
                <w:noProof/>
              </w:rPr>
              <w:t>4.7</w:t>
            </w:r>
            <w:r w:rsidR="00B40248">
              <w:rPr>
                <w:rFonts w:asciiTheme="minorHAnsi" w:eastAsiaTheme="minorEastAsia" w:hAnsiTheme="minorHAnsi" w:cstheme="minorBidi"/>
                <w:caps w:val="0"/>
                <w:noProof/>
                <w:sz w:val="22"/>
                <w:szCs w:val="22"/>
              </w:rPr>
              <w:tab/>
            </w:r>
            <w:r w:rsidR="00B40248" w:rsidRPr="001141AE">
              <w:rPr>
                <w:rStyle w:val="Hyperlink"/>
                <w:noProof/>
              </w:rPr>
              <w:t>PRICE LIST UPDATES</w:t>
            </w:r>
            <w:r w:rsidR="00B40248">
              <w:rPr>
                <w:noProof/>
                <w:webHidden/>
              </w:rPr>
              <w:tab/>
            </w:r>
            <w:r w:rsidR="00B40248">
              <w:rPr>
                <w:noProof/>
                <w:webHidden/>
              </w:rPr>
              <w:fldChar w:fldCharType="begin"/>
            </w:r>
            <w:r w:rsidR="00B40248">
              <w:rPr>
                <w:noProof/>
                <w:webHidden/>
              </w:rPr>
              <w:instrText xml:space="preserve"> PAGEREF _Toc165573339 \h </w:instrText>
            </w:r>
            <w:r w:rsidR="00B40248">
              <w:rPr>
                <w:noProof/>
                <w:webHidden/>
              </w:rPr>
            </w:r>
            <w:r w:rsidR="00B40248">
              <w:rPr>
                <w:noProof/>
                <w:webHidden/>
              </w:rPr>
              <w:fldChar w:fldCharType="separate"/>
            </w:r>
            <w:r w:rsidR="00094CDF">
              <w:rPr>
                <w:noProof/>
                <w:webHidden/>
              </w:rPr>
              <w:t>29</w:t>
            </w:r>
            <w:r w:rsidR="00B40248">
              <w:rPr>
                <w:noProof/>
                <w:webHidden/>
              </w:rPr>
              <w:fldChar w:fldCharType="end"/>
            </w:r>
          </w:hyperlink>
        </w:p>
        <w:p w14:paraId="2F35B4F7" w14:textId="6E363DEE" w:rsidR="00B40248" w:rsidRDefault="0086293C">
          <w:pPr>
            <w:pStyle w:val="TOC2"/>
            <w:rPr>
              <w:rFonts w:asciiTheme="minorHAnsi" w:eastAsiaTheme="minorEastAsia" w:hAnsiTheme="minorHAnsi" w:cstheme="minorBidi"/>
              <w:caps w:val="0"/>
              <w:noProof/>
              <w:sz w:val="22"/>
              <w:szCs w:val="22"/>
            </w:rPr>
          </w:pPr>
          <w:hyperlink w:anchor="_Toc165573340" w:history="1">
            <w:r w:rsidR="00B40248" w:rsidRPr="001141AE">
              <w:rPr>
                <w:rStyle w:val="Hyperlink"/>
                <w:noProof/>
              </w:rPr>
              <w:t>4.8</w:t>
            </w:r>
            <w:r w:rsidR="00B40248">
              <w:rPr>
                <w:rFonts w:asciiTheme="minorHAnsi" w:eastAsiaTheme="minorEastAsia" w:hAnsiTheme="minorHAnsi" w:cstheme="minorBidi"/>
                <w:caps w:val="0"/>
                <w:noProof/>
                <w:sz w:val="22"/>
                <w:szCs w:val="22"/>
              </w:rPr>
              <w:tab/>
            </w:r>
            <w:r w:rsidR="00B40248" w:rsidRPr="001141AE">
              <w:rPr>
                <w:rStyle w:val="Hyperlink"/>
                <w:noProof/>
              </w:rPr>
              <w:t>REPLACEMENT OF UNSATISFACTORY PRODUCT</w:t>
            </w:r>
            <w:r w:rsidR="00B40248">
              <w:rPr>
                <w:noProof/>
                <w:webHidden/>
              </w:rPr>
              <w:tab/>
            </w:r>
            <w:r w:rsidR="00B40248">
              <w:rPr>
                <w:noProof/>
                <w:webHidden/>
              </w:rPr>
              <w:fldChar w:fldCharType="begin"/>
            </w:r>
            <w:r w:rsidR="00B40248">
              <w:rPr>
                <w:noProof/>
                <w:webHidden/>
              </w:rPr>
              <w:instrText xml:space="preserve"> PAGEREF _Toc165573340 \h </w:instrText>
            </w:r>
            <w:r w:rsidR="00B40248">
              <w:rPr>
                <w:noProof/>
                <w:webHidden/>
              </w:rPr>
            </w:r>
            <w:r w:rsidR="00B40248">
              <w:rPr>
                <w:noProof/>
                <w:webHidden/>
              </w:rPr>
              <w:fldChar w:fldCharType="separate"/>
            </w:r>
            <w:r w:rsidR="00094CDF">
              <w:rPr>
                <w:noProof/>
                <w:webHidden/>
              </w:rPr>
              <w:t>29</w:t>
            </w:r>
            <w:r w:rsidR="00B40248">
              <w:rPr>
                <w:noProof/>
                <w:webHidden/>
              </w:rPr>
              <w:fldChar w:fldCharType="end"/>
            </w:r>
          </w:hyperlink>
        </w:p>
        <w:p w14:paraId="3A6C46D1" w14:textId="31F2D816" w:rsidR="00B40248" w:rsidRDefault="0086293C">
          <w:pPr>
            <w:pStyle w:val="TOC1"/>
            <w:tabs>
              <w:tab w:val="left" w:pos="475"/>
            </w:tabs>
            <w:rPr>
              <w:rFonts w:asciiTheme="minorHAnsi" w:eastAsiaTheme="minorEastAsia" w:hAnsiTheme="minorHAnsi" w:cstheme="minorBidi"/>
              <w:b w:val="0"/>
              <w:bCs w:val="0"/>
              <w:caps w:val="0"/>
              <w:noProof/>
              <w:sz w:val="22"/>
              <w:szCs w:val="22"/>
            </w:rPr>
          </w:pPr>
          <w:hyperlink w:anchor="_Toc165573341" w:history="1">
            <w:r w:rsidR="00B40248" w:rsidRPr="001141AE">
              <w:rPr>
                <w:rStyle w:val="Hyperlink"/>
                <w:noProof/>
              </w:rPr>
              <w:t>5</w:t>
            </w:r>
            <w:r w:rsidR="00B40248">
              <w:rPr>
                <w:rFonts w:asciiTheme="minorHAnsi" w:eastAsiaTheme="minorEastAsia" w:hAnsiTheme="minorHAnsi" w:cstheme="minorBidi"/>
                <w:b w:val="0"/>
                <w:bCs w:val="0"/>
                <w:caps w:val="0"/>
                <w:noProof/>
                <w:sz w:val="22"/>
                <w:szCs w:val="22"/>
              </w:rPr>
              <w:tab/>
            </w:r>
            <w:r w:rsidR="00B40248" w:rsidRPr="001141AE">
              <w:rPr>
                <w:rStyle w:val="Hyperlink"/>
                <w:noProof/>
              </w:rPr>
              <w:t>GENERAL CONTRACT TERMS</w:t>
            </w:r>
            <w:r w:rsidR="00B40248">
              <w:rPr>
                <w:noProof/>
                <w:webHidden/>
              </w:rPr>
              <w:tab/>
            </w:r>
            <w:r w:rsidR="00B40248">
              <w:rPr>
                <w:noProof/>
                <w:webHidden/>
              </w:rPr>
              <w:fldChar w:fldCharType="begin"/>
            </w:r>
            <w:r w:rsidR="00B40248">
              <w:rPr>
                <w:noProof/>
                <w:webHidden/>
              </w:rPr>
              <w:instrText xml:space="preserve"> PAGEREF _Toc165573341 \h </w:instrText>
            </w:r>
            <w:r w:rsidR="00B40248">
              <w:rPr>
                <w:noProof/>
                <w:webHidden/>
              </w:rPr>
            </w:r>
            <w:r w:rsidR="00B40248">
              <w:rPr>
                <w:noProof/>
                <w:webHidden/>
              </w:rPr>
              <w:fldChar w:fldCharType="separate"/>
            </w:r>
            <w:r w:rsidR="00094CDF">
              <w:rPr>
                <w:noProof/>
                <w:webHidden/>
              </w:rPr>
              <w:t>30</w:t>
            </w:r>
            <w:r w:rsidR="00B40248">
              <w:rPr>
                <w:noProof/>
                <w:webHidden/>
              </w:rPr>
              <w:fldChar w:fldCharType="end"/>
            </w:r>
          </w:hyperlink>
        </w:p>
        <w:p w14:paraId="66E586A8" w14:textId="4C588AF3" w:rsidR="00B40248" w:rsidRDefault="0086293C">
          <w:pPr>
            <w:pStyle w:val="TOC2"/>
            <w:rPr>
              <w:rFonts w:asciiTheme="minorHAnsi" w:eastAsiaTheme="minorEastAsia" w:hAnsiTheme="minorHAnsi" w:cstheme="minorBidi"/>
              <w:caps w:val="0"/>
              <w:noProof/>
              <w:sz w:val="22"/>
              <w:szCs w:val="22"/>
            </w:rPr>
          </w:pPr>
          <w:hyperlink w:anchor="_Toc165573342" w:history="1">
            <w:r w:rsidR="00B40248" w:rsidRPr="001141AE">
              <w:rPr>
                <w:rStyle w:val="Hyperlink"/>
                <w:bCs/>
                <w:noProof/>
              </w:rPr>
              <w:t>5.1</w:t>
            </w:r>
            <w:r w:rsidR="00B40248">
              <w:rPr>
                <w:rFonts w:asciiTheme="minorHAnsi" w:eastAsiaTheme="minorEastAsia" w:hAnsiTheme="minorHAnsi" w:cstheme="minorBidi"/>
                <w:caps w:val="0"/>
                <w:noProof/>
                <w:sz w:val="22"/>
                <w:szCs w:val="22"/>
              </w:rPr>
              <w:tab/>
            </w:r>
            <w:r w:rsidR="00B40248" w:rsidRPr="001141AE">
              <w:rPr>
                <w:rStyle w:val="Hyperlink"/>
                <w:noProof/>
              </w:rPr>
              <w:t>CONTRACT TERM AND EXTENSION OPTION</w:t>
            </w:r>
            <w:r w:rsidR="00B40248">
              <w:rPr>
                <w:noProof/>
                <w:webHidden/>
              </w:rPr>
              <w:tab/>
            </w:r>
            <w:r w:rsidR="00B40248">
              <w:rPr>
                <w:noProof/>
                <w:webHidden/>
              </w:rPr>
              <w:fldChar w:fldCharType="begin"/>
            </w:r>
            <w:r w:rsidR="00B40248">
              <w:rPr>
                <w:noProof/>
                <w:webHidden/>
              </w:rPr>
              <w:instrText xml:space="preserve"> PAGEREF _Toc165573342 \h </w:instrText>
            </w:r>
            <w:r w:rsidR="00B40248">
              <w:rPr>
                <w:noProof/>
                <w:webHidden/>
              </w:rPr>
            </w:r>
            <w:r w:rsidR="00B40248">
              <w:rPr>
                <w:noProof/>
                <w:webHidden/>
              </w:rPr>
              <w:fldChar w:fldCharType="separate"/>
            </w:r>
            <w:r w:rsidR="00094CDF">
              <w:rPr>
                <w:noProof/>
                <w:webHidden/>
              </w:rPr>
              <w:t>30</w:t>
            </w:r>
            <w:r w:rsidR="00B40248">
              <w:rPr>
                <w:noProof/>
                <w:webHidden/>
              </w:rPr>
              <w:fldChar w:fldCharType="end"/>
            </w:r>
          </w:hyperlink>
        </w:p>
        <w:p w14:paraId="0E6BC6DB" w14:textId="7BD766A3" w:rsidR="00B40248" w:rsidRDefault="0086293C">
          <w:pPr>
            <w:pStyle w:val="TOC2"/>
            <w:rPr>
              <w:rFonts w:asciiTheme="minorHAnsi" w:eastAsiaTheme="minorEastAsia" w:hAnsiTheme="minorHAnsi" w:cstheme="minorBidi"/>
              <w:caps w:val="0"/>
              <w:noProof/>
              <w:sz w:val="22"/>
              <w:szCs w:val="22"/>
            </w:rPr>
          </w:pPr>
          <w:hyperlink w:anchor="_Toc165573343" w:history="1">
            <w:r w:rsidR="00B40248" w:rsidRPr="001141AE">
              <w:rPr>
                <w:rStyle w:val="Hyperlink"/>
                <w:noProof/>
              </w:rPr>
              <w:t>5.2</w:t>
            </w:r>
            <w:r w:rsidR="00B40248">
              <w:rPr>
                <w:rFonts w:asciiTheme="minorHAnsi" w:eastAsiaTheme="minorEastAsia" w:hAnsiTheme="minorHAnsi" w:cstheme="minorBidi"/>
                <w:caps w:val="0"/>
                <w:noProof/>
                <w:sz w:val="22"/>
                <w:szCs w:val="22"/>
              </w:rPr>
              <w:tab/>
            </w:r>
            <w:r w:rsidR="00B40248" w:rsidRPr="001141AE">
              <w:rPr>
                <w:rStyle w:val="Hyperlink"/>
                <w:noProof/>
              </w:rPr>
              <w:t>CONTRACT TRANSITION</w:t>
            </w:r>
            <w:r w:rsidR="00B40248">
              <w:rPr>
                <w:noProof/>
                <w:webHidden/>
              </w:rPr>
              <w:tab/>
            </w:r>
            <w:r w:rsidR="00B40248">
              <w:rPr>
                <w:noProof/>
                <w:webHidden/>
              </w:rPr>
              <w:fldChar w:fldCharType="begin"/>
            </w:r>
            <w:r w:rsidR="00B40248">
              <w:rPr>
                <w:noProof/>
                <w:webHidden/>
              </w:rPr>
              <w:instrText xml:space="preserve"> PAGEREF _Toc165573343 \h </w:instrText>
            </w:r>
            <w:r w:rsidR="00B40248">
              <w:rPr>
                <w:noProof/>
                <w:webHidden/>
              </w:rPr>
            </w:r>
            <w:r w:rsidR="00B40248">
              <w:rPr>
                <w:noProof/>
                <w:webHidden/>
              </w:rPr>
              <w:fldChar w:fldCharType="separate"/>
            </w:r>
            <w:r w:rsidR="00094CDF">
              <w:rPr>
                <w:noProof/>
                <w:webHidden/>
              </w:rPr>
              <w:t>30</w:t>
            </w:r>
            <w:r w:rsidR="00B40248">
              <w:rPr>
                <w:noProof/>
                <w:webHidden/>
              </w:rPr>
              <w:fldChar w:fldCharType="end"/>
            </w:r>
          </w:hyperlink>
        </w:p>
        <w:p w14:paraId="57B881A5" w14:textId="11897DAB" w:rsidR="00B40248" w:rsidRDefault="0086293C">
          <w:pPr>
            <w:pStyle w:val="TOC2"/>
            <w:rPr>
              <w:rFonts w:asciiTheme="minorHAnsi" w:eastAsiaTheme="minorEastAsia" w:hAnsiTheme="minorHAnsi" w:cstheme="minorBidi"/>
              <w:caps w:val="0"/>
              <w:noProof/>
              <w:sz w:val="22"/>
              <w:szCs w:val="22"/>
            </w:rPr>
          </w:pPr>
          <w:hyperlink w:anchor="_Toc165573344" w:history="1">
            <w:r w:rsidR="00B40248" w:rsidRPr="001141AE">
              <w:rPr>
                <w:rStyle w:val="Hyperlink"/>
                <w:noProof/>
              </w:rPr>
              <w:t>5.3</w:t>
            </w:r>
            <w:r w:rsidR="00B40248">
              <w:rPr>
                <w:rFonts w:asciiTheme="minorHAnsi" w:eastAsiaTheme="minorEastAsia" w:hAnsiTheme="minorHAnsi" w:cstheme="minorBidi"/>
                <w:caps w:val="0"/>
                <w:noProof/>
                <w:sz w:val="22"/>
                <w:szCs w:val="22"/>
              </w:rPr>
              <w:tab/>
            </w:r>
            <w:r w:rsidR="00B40248" w:rsidRPr="001141AE">
              <w:rPr>
                <w:rStyle w:val="Hyperlink"/>
                <w:noProof/>
              </w:rPr>
              <w:t>PERFORMANCE SECURITY</w:t>
            </w:r>
            <w:r w:rsidR="00B40248">
              <w:rPr>
                <w:noProof/>
                <w:webHidden/>
              </w:rPr>
              <w:tab/>
            </w:r>
            <w:r w:rsidR="00B40248">
              <w:rPr>
                <w:noProof/>
                <w:webHidden/>
              </w:rPr>
              <w:fldChar w:fldCharType="begin"/>
            </w:r>
            <w:r w:rsidR="00B40248">
              <w:rPr>
                <w:noProof/>
                <w:webHidden/>
              </w:rPr>
              <w:instrText xml:space="preserve"> PAGEREF _Toc165573344 \h </w:instrText>
            </w:r>
            <w:r w:rsidR="00B40248">
              <w:rPr>
                <w:noProof/>
                <w:webHidden/>
              </w:rPr>
            </w:r>
            <w:r w:rsidR="00B40248">
              <w:rPr>
                <w:noProof/>
                <w:webHidden/>
              </w:rPr>
              <w:fldChar w:fldCharType="separate"/>
            </w:r>
            <w:r w:rsidR="00094CDF">
              <w:rPr>
                <w:noProof/>
                <w:webHidden/>
              </w:rPr>
              <w:t>30</w:t>
            </w:r>
            <w:r w:rsidR="00B40248">
              <w:rPr>
                <w:noProof/>
                <w:webHidden/>
              </w:rPr>
              <w:fldChar w:fldCharType="end"/>
            </w:r>
          </w:hyperlink>
        </w:p>
        <w:p w14:paraId="5C5278B9" w14:textId="62A6C5BC" w:rsidR="00B40248" w:rsidRDefault="0086293C">
          <w:pPr>
            <w:pStyle w:val="TOC2"/>
            <w:rPr>
              <w:rFonts w:asciiTheme="minorHAnsi" w:eastAsiaTheme="minorEastAsia" w:hAnsiTheme="minorHAnsi" w:cstheme="minorBidi"/>
              <w:caps w:val="0"/>
              <w:noProof/>
              <w:sz w:val="22"/>
              <w:szCs w:val="22"/>
            </w:rPr>
          </w:pPr>
          <w:hyperlink w:anchor="_Toc165573345" w:history="1">
            <w:r w:rsidR="00B40248" w:rsidRPr="001141AE">
              <w:rPr>
                <w:rStyle w:val="Hyperlink"/>
                <w:noProof/>
              </w:rPr>
              <w:t>5.4</w:t>
            </w:r>
            <w:r w:rsidR="00B40248">
              <w:rPr>
                <w:rFonts w:asciiTheme="minorHAnsi" w:eastAsiaTheme="minorEastAsia" w:hAnsiTheme="minorHAnsi" w:cstheme="minorBidi"/>
                <w:caps w:val="0"/>
                <w:noProof/>
                <w:sz w:val="22"/>
                <w:szCs w:val="22"/>
              </w:rPr>
              <w:tab/>
            </w:r>
            <w:r w:rsidR="00B40248" w:rsidRPr="001141AE">
              <w:rPr>
                <w:rStyle w:val="Hyperlink"/>
                <w:noProof/>
              </w:rPr>
              <w:t>OWNERSHIP OF MATERIAL</w:t>
            </w:r>
            <w:r w:rsidR="00B40248">
              <w:rPr>
                <w:noProof/>
                <w:webHidden/>
              </w:rPr>
              <w:tab/>
            </w:r>
            <w:r w:rsidR="00B40248">
              <w:rPr>
                <w:noProof/>
                <w:webHidden/>
              </w:rPr>
              <w:fldChar w:fldCharType="begin"/>
            </w:r>
            <w:r w:rsidR="00B40248">
              <w:rPr>
                <w:noProof/>
                <w:webHidden/>
              </w:rPr>
              <w:instrText xml:space="preserve"> PAGEREF _Toc165573345 \h </w:instrText>
            </w:r>
            <w:r w:rsidR="00B40248">
              <w:rPr>
                <w:noProof/>
                <w:webHidden/>
              </w:rPr>
            </w:r>
            <w:r w:rsidR="00B40248">
              <w:rPr>
                <w:noProof/>
                <w:webHidden/>
              </w:rPr>
              <w:fldChar w:fldCharType="separate"/>
            </w:r>
            <w:r w:rsidR="00094CDF">
              <w:rPr>
                <w:noProof/>
                <w:webHidden/>
              </w:rPr>
              <w:t>30</w:t>
            </w:r>
            <w:r w:rsidR="00B40248">
              <w:rPr>
                <w:noProof/>
                <w:webHidden/>
              </w:rPr>
              <w:fldChar w:fldCharType="end"/>
            </w:r>
          </w:hyperlink>
        </w:p>
        <w:p w14:paraId="62EE2C9E" w14:textId="32FCBB7A" w:rsidR="00B40248" w:rsidRDefault="0086293C">
          <w:pPr>
            <w:pStyle w:val="TOC2"/>
            <w:rPr>
              <w:rFonts w:asciiTheme="minorHAnsi" w:eastAsiaTheme="minorEastAsia" w:hAnsiTheme="minorHAnsi" w:cstheme="minorBidi"/>
              <w:caps w:val="0"/>
              <w:noProof/>
              <w:sz w:val="22"/>
              <w:szCs w:val="22"/>
            </w:rPr>
          </w:pPr>
          <w:hyperlink w:anchor="_Toc165573346" w:history="1">
            <w:r w:rsidR="00B40248" w:rsidRPr="001141AE">
              <w:rPr>
                <w:rStyle w:val="Hyperlink"/>
                <w:noProof/>
              </w:rPr>
              <w:t>5.5</w:t>
            </w:r>
            <w:r w:rsidR="00B40248">
              <w:rPr>
                <w:rFonts w:asciiTheme="minorHAnsi" w:eastAsiaTheme="minorEastAsia" w:hAnsiTheme="minorHAnsi" w:cstheme="minorBidi"/>
                <w:caps w:val="0"/>
                <w:noProof/>
                <w:sz w:val="22"/>
                <w:szCs w:val="22"/>
              </w:rPr>
              <w:tab/>
            </w:r>
            <w:r w:rsidR="00B40248" w:rsidRPr="001141AE">
              <w:rPr>
                <w:rStyle w:val="Hyperlink"/>
                <w:noProof/>
              </w:rPr>
              <w:t>SUBSTITUTION OF STAFF</w:t>
            </w:r>
            <w:r w:rsidR="00B40248">
              <w:rPr>
                <w:noProof/>
                <w:webHidden/>
              </w:rPr>
              <w:tab/>
            </w:r>
            <w:r w:rsidR="00B40248">
              <w:rPr>
                <w:noProof/>
                <w:webHidden/>
              </w:rPr>
              <w:fldChar w:fldCharType="begin"/>
            </w:r>
            <w:r w:rsidR="00B40248">
              <w:rPr>
                <w:noProof/>
                <w:webHidden/>
              </w:rPr>
              <w:instrText xml:space="preserve"> PAGEREF _Toc165573346 \h </w:instrText>
            </w:r>
            <w:r w:rsidR="00B40248">
              <w:rPr>
                <w:noProof/>
                <w:webHidden/>
              </w:rPr>
            </w:r>
            <w:r w:rsidR="00B40248">
              <w:rPr>
                <w:noProof/>
                <w:webHidden/>
              </w:rPr>
              <w:fldChar w:fldCharType="separate"/>
            </w:r>
            <w:r w:rsidR="00094CDF">
              <w:rPr>
                <w:noProof/>
                <w:webHidden/>
              </w:rPr>
              <w:t>30</w:t>
            </w:r>
            <w:r w:rsidR="00B40248">
              <w:rPr>
                <w:noProof/>
                <w:webHidden/>
              </w:rPr>
              <w:fldChar w:fldCharType="end"/>
            </w:r>
          </w:hyperlink>
        </w:p>
        <w:p w14:paraId="66329A50" w14:textId="24B10CAA" w:rsidR="00B40248" w:rsidRDefault="0086293C">
          <w:pPr>
            <w:pStyle w:val="TOC2"/>
            <w:rPr>
              <w:rFonts w:asciiTheme="minorHAnsi" w:eastAsiaTheme="minorEastAsia" w:hAnsiTheme="minorHAnsi" w:cstheme="minorBidi"/>
              <w:caps w:val="0"/>
              <w:noProof/>
              <w:sz w:val="22"/>
              <w:szCs w:val="22"/>
            </w:rPr>
          </w:pPr>
          <w:hyperlink w:anchor="_Toc165573347" w:history="1">
            <w:r w:rsidR="00B40248" w:rsidRPr="001141AE">
              <w:rPr>
                <w:rStyle w:val="Hyperlink"/>
                <w:noProof/>
              </w:rPr>
              <w:t>5.6</w:t>
            </w:r>
            <w:r w:rsidR="00B40248">
              <w:rPr>
                <w:rFonts w:asciiTheme="minorHAnsi" w:eastAsiaTheme="minorEastAsia" w:hAnsiTheme="minorHAnsi" w:cstheme="minorBidi"/>
                <w:caps w:val="0"/>
                <w:noProof/>
                <w:sz w:val="22"/>
                <w:szCs w:val="22"/>
              </w:rPr>
              <w:tab/>
            </w:r>
            <w:r w:rsidR="00B40248" w:rsidRPr="001141AE">
              <w:rPr>
                <w:rStyle w:val="Hyperlink"/>
                <w:noProof/>
              </w:rPr>
              <w:t>DELIVERY TIME AND COSTS</w:t>
            </w:r>
            <w:r w:rsidR="00B40248">
              <w:rPr>
                <w:noProof/>
                <w:webHidden/>
              </w:rPr>
              <w:tab/>
            </w:r>
            <w:r w:rsidR="00B40248">
              <w:rPr>
                <w:noProof/>
                <w:webHidden/>
              </w:rPr>
              <w:fldChar w:fldCharType="begin"/>
            </w:r>
            <w:r w:rsidR="00B40248">
              <w:rPr>
                <w:noProof/>
                <w:webHidden/>
              </w:rPr>
              <w:instrText xml:space="preserve"> PAGEREF _Toc165573347 \h </w:instrText>
            </w:r>
            <w:r w:rsidR="00B40248">
              <w:rPr>
                <w:noProof/>
                <w:webHidden/>
              </w:rPr>
            </w:r>
            <w:r w:rsidR="00B40248">
              <w:rPr>
                <w:noProof/>
                <w:webHidden/>
              </w:rPr>
              <w:fldChar w:fldCharType="separate"/>
            </w:r>
            <w:r w:rsidR="00094CDF">
              <w:rPr>
                <w:noProof/>
                <w:webHidden/>
              </w:rPr>
              <w:t>30</w:t>
            </w:r>
            <w:r w:rsidR="00B40248">
              <w:rPr>
                <w:noProof/>
                <w:webHidden/>
              </w:rPr>
              <w:fldChar w:fldCharType="end"/>
            </w:r>
          </w:hyperlink>
        </w:p>
        <w:p w14:paraId="3E56E500" w14:textId="373FAB54" w:rsidR="00B40248" w:rsidRDefault="0086293C">
          <w:pPr>
            <w:pStyle w:val="TOC2"/>
            <w:rPr>
              <w:rFonts w:asciiTheme="minorHAnsi" w:eastAsiaTheme="minorEastAsia" w:hAnsiTheme="minorHAnsi" w:cstheme="minorBidi"/>
              <w:caps w:val="0"/>
              <w:noProof/>
              <w:sz w:val="22"/>
              <w:szCs w:val="22"/>
            </w:rPr>
          </w:pPr>
          <w:hyperlink w:anchor="_Toc165573348" w:history="1">
            <w:r w:rsidR="00B40248" w:rsidRPr="001141AE">
              <w:rPr>
                <w:rStyle w:val="Hyperlink"/>
                <w:noProof/>
              </w:rPr>
              <w:t>5.7</w:t>
            </w:r>
            <w:r w:rsidR="00B40248">
              <w:rPr>
                <w:rFonts w:asciiTheme="minorHAnsi" w:eastAsiaTheme="minorEastAsia" w:hAnsiTheme="minorHAnsi" w:cstheme="minorBidi"/>
                <w:caps w:val="0"/>
                <w:noProof/>
                <w:sz w:val="22"/>
                <w:szCs w:val="22"/>
              </w:rPr>
              <w:tab/>
            </w:r>
            <w:r w:rsidR="00B40248" w:rsidRPr="001141AE">
              <w:rPr>
                <w:rStyle w:val="Hyperlink"/>
                <w:noProof/>
              </w:rPr>
              <w:t>AUTHORIZED DEALER AND/OR DISTRIBUTORS</w:t>
            </w:r>
            <w:r w:rsidR="00B40248">
              <w:rPr>
                <w:noProof/>
                <w:webHidden/>
              </w:rPr>
              <w:tab/>
            </w:r>
            <w:r w:rsidR="00B40248">
              <w:rPr>
                <w:noProof/>
                <w:webHidden/>
              </w:rPr>
              <w:fldChar w:fldCharType="begin"/>
            </w:r>
            <w:r w:rsidR="00B40248">
              <w:rPr>
                <w:noProof/>
                <w:webHidden/>
              </w:rPr>
              <w:instrText xml:space="preserve"> PAGEREF _Toc165573348 \h </w:instrText>
            </w:r>
            <w:r w:rsidR="00B40248">
              <w:rPr>
                <w:noProof/>
                <w:webHidden/>
              </w:rPr>
            </w:r>
            <w:r w:rsidR="00B40248">
              <w:rPr>
                <w:noProof/>
                <w:webHidden/>
              </w:rPr>
              <w:fldChar w:fldCharType="separate"/>
            </w:r>
            <w:r w:rsidR="00094CDF">
              <w:rPr>
                <w:noProof/>
                <w:webHidden/>
              </w:rPr>
              <w:t>30</w:t>
            </w:r>
            <w:r w:rsidR="00B40248">
              <w:rPr>
                <w:noProof/>
                <w:webHidden/>
              </w:rPr>
              <w:fldChar w:fldCharType="end"/>
            </w:r>
          </w:hyperlink>
        </w:p>
        <w:p w14:paraId="269C0718" w14:textId="209C79A1" w:rsidR="00B40248" w:rsidRDefault="0086293C">
          <w:pPr>
            <w:pStyle w:val="TOC2"/>
            <w:rPr>
              <w:rFonts w:asciiTheme="minorHAnsi" w:eastAsiaTheme="minorEastAsia" w:hAnsiTheme="minorHAnsi" w:cstheme="minorBidi"/>
              <w:caps w:val="0"/>
              <w:noProof/>
              <w:sz w:val="22"/>
              <w:szCs w:val="22"/>
            </w:rPr>
          </w:pPr>
          <w:hyperlink w:anchor="_Toc165573349" w:history="1">
            <w:r w:rsidR="00B40248" w:rsidRPr="001141AE">
              <w:rPr>
                <w:rStyle w:val="Hyperlink"/>
                <w:noProof/>
              </w:rPr>
              <w:t>5.8</w:t>
            </w:r>
            <w:r w:rsidR="00B40248">
              <w:rPr>
                <w:rFonts w:asciiTheme="minorHAnsi" w:eastAsiaTheme="minorEastAsia" w:hAnsiTheme="minorHAnsi" w:cstheme="minorBidi"/>
                <w:caps w:val="0"/>
                <w:noProof/>
                <w:sz w:val="22"/>
                <w:szCs w:val="22"/>
              </w:rPr>
              <w:tab/>
            </w:r>
            <w:r w:rsidR="00B40248" w:rsidRPr="001141AE">
              <w:rPr>
                <w:rStyle w:val="Hyperlink"/>
                <w:noProof/>
              </w:rPr>
              <w:t>LIQUIDATED DAMAGES</w:t>
            </w:r>
            <w:r w:rsidR="00B40248">
              <w:rPr>
                <w:noProof/>
                <w:webHidden/>
              </w:rPr>
              <w:tab/>
            </w:r>
            <w:r w:rsidR="00B40248">
              <w:rPr>
                <w:noProof/>
                <w:webHidden/>
              </w:rPr>
              <w:fldChar w:fldCharType="begin"/>
            </w:r>
            <w:r w:rsidR="00B40248">
              <w:rPr>
                <w:noProof/>
                <w:webHidden/>
              </w:rPr>
              <w:instrText xml:space="preserve"> PAGEREF _Toc165573349 \h </w:instrText>
            </w:r>
            <w:r w:rsidR="00B40248">
              <w:rPr>
                <w:noProof/>
                <w:webHidden/>
              </w:rPr>
            </w:r>
            <w:r w:rsidR="00B40248">
              <w:rPr>
                <w:noProof/>
                <w:webHidden/>
              </w:rPr>
              <w:fldChar w:fldCharType="separate"/>
            </w:r>
            <w:r w:rsidR="00094CDF">
              <w:rPr>
                <w:noProof/>
                <w:webHidden/>
              </w:rPr>
              <w:t>31</w:t>
            </w:r>
            <w:r w:rsidR="00B40248">
              <w:rPr>
                <w:noProof/>
                <w:webHidden/>
              </w:rPr>
              <w:fldChar w:fldCharType="end"/>
            </w:r>
          </w:hyperlink>
        </w:p>
        <w:p w14:paraId="4AC8F23E" w14:textId="2DF2CD3D" w:rsidR="00B40248" w:rsidRDefault="0086293C">
          <w:pPr>
            <w:pStyle w:val="TOC2"/>
            <w:rPr>
              <w:rFonts w:asciiTheme="minorHAnsi" w:eastAsiaTheme="minorEastAsia" w:hAnsiTheme="minorHAnsi" w:cstheme="minorBidi"/>
              <w:caps w:val="0"/>
              <w:noProof/>
              <w:sz w:val="22"/>
              <w:szCs w:val="22"/>
            </w:rPr>
          </w:pPr>
          <w:hyperlink w:anchor="_Toc165573350" w:history="1">
            <w:r w:rsidR="00B40248" w:rsidRPr="001141AE">
              <w:rPr>
                <w:rStyle w:val="Hyperlink"/>
                <w:noProof/>
              </w:rPr>
              <w:t>5.9</w:t>
            </w:r>
            <w:r w:rsidR="00B40248">
              <w:rPr>
                <w:rFonts w:asciiTheme="minorHAnsi" w:eastAsiaTheme="minorEastAsia" w:hAnsiTheme="minorHAnsi" w:cstheme="minorBidi"/>
                <w:caps w:val="0"/>
                <w:noProof/>
                <w:sz w:val="22"/>
                <w:szCs w:val="22"/>
              </w:rPr>
              <w:tab/>
            </w:r>
            <w:r w:rsidR="00B40248" w:rsidRPr="001141AE">
              <w:rPr>
                <w:rStyle w:val="Hyperlink"/>
                <w:noProof/>
              </w:rPr>
              <w:t>RETAINAGE</w:t>
            </w:r>
            <w:r w:rsidR="00B40248">
              <w:rPr>
                <w:noProof/>
                <w:webHidden/>
              </w:rPr>
              <w:tab/>
            </w:r>
            <w:r w:rsidR="00B40248">
              <w:rPr>
                <w:noProof/>
                <w:webHidden/>
              </w:rPr>
              <w:fldChar w:fldCharType="begin"/>
            </w:r>
            <w:r w:rsidR="00B40248">
              <w:rPr>
                <w:noProof/>
                <w:webHidden/>
              </w:rPr>
              <w:instrText xml:space="preserve"> PAGEREF _Toc165573350 \h </w:instrText>
            </w:r>
            <w:r w:rsidR="00B40248">
              <w:rPr>
                <w:noProof/>
                <w:webHidden/>
              </w:rPr>
            </w:r>
            <w:r w:rsidR="00B40248">
              <w:rPr>
                <w:noProof/>
                <w:webHidden/>
              </w:rPr>
              <w:fldChar w:fldCharType="separate"/>
            </w:r>
            <w:r w:rsidR="00094CDF">
              <w:rPr>
                <w:noProof/>
                <w:webHidden/>
              </w:rPr>
              <w:t>31</w:t>
            </w:r>
            <w:r w:rsidR="00B40248">
              <w:rPr>
                <w:noProof/>
                <w:webHidden/>
              </w:rPr>
              <w:fldChar w:fldCharType="end"/>
            </w:r>
          </w:hyperlink>
        </w:p>
        <w:p w14:paraId="1A021C27" w14:textId="56B85608" w:rsidR="00B40248" w:rsidRDefault="0086293C">
          <w:pPr>
            <w:pStyle w:val="TOC2"/>
            <w:rPr>
              <w:rFonts w:asciiTheme="minorHAnsi" w:eastAsiaTheme="minorEastAsia" w:hAnsiTheme="minorHAnsi" w:cstheme="minorBidi"/>
              <w:caps w:val="0"/>
              <w:noProof/>
              <w:sz w:val="22"/>
              <w:szCs w:val="22"/>
            </w:rPr>
          </w:pPr>
          <w:hyperlink w:anchor="_Toc165573351" w:history="1">
            <w:r w:rsidR="00B40248" w:rsidRPr="001141AE">
              <w:rPr>
                <w:rStyle w:val="Hyperlink"/>
                <w:noProof/>
              </w:rPr>
              <w:t>5.10</w:t>
            </w:r>
            <w:r w:rsidR="00B40248">
              <w:rPr>
                <w:rFonts w:asciiTheme="minorHAnsi" w:eastAsiaTheme="minorEastAsia" w:hAnsiTheme="minorHAnsi" w:cstheme="minorBidi"/>
                <w:caps w:val="0"/>
                <w:noProof/>
                <w:sz w:val="22"/>
                <w:szCs w:val="22"/>
              </w:rPr>
              <w:tab/>
            </w:r>
            <w:r w:rsidR="00B40248" w:rsidRPr="001141AE">
              <w:rPr>
                <w:rStyle w:val="Hyperlink"/>
                <w:noProof/>
              </w:rPr>
              <w:t>ELECTRONIC PAYMENTS</w:t>
            </w:r>
            <w:r w:rsidR="00B40248">
              <w:rPr>
                <w:noProof/>
                <w:webHidden/>
              </w:rPr>
              <w:tab/>
            </w:r>
            <w:r w:rsidR="00B40248">
              <w:rPr>
                <w:noProof/>
                <w:webHidden/>
              </w:rPr>
              <w:fldChar w:fldCharType="begin"/>
            </w:r>
            <w:r w:rsidR="00B40248">
              <w:rPr>
                <w:noProof/>
                <w:webHidden/>
              </w:rPr>
              <w:instrText xml:space="preserve"> PAGEREF _Toc165573351 \h </w:instrText>
            </w:r>
            <w:r w:rsidR="00B40248">
              <w:rPr>
                <w:noProof/>
                <w:webHidden/>
              </w:rPr>
            </w:r>
            <w:r w:rsidR="00B40248">
              <w:rPr>
                <w:noProof/>
                <w:webHidden/>
              </w:rPr>
              <w:fldChar w:fldCharType="separate"/>
            </w:r>
            <w:r w:rsidR="00094CDF">
              <w:rPr>
                <w:noProof/>
                <w:webHidden/>
              </w:rPr>
              <w:t>31</w:t>
            </w:r>
            <w:r w:rsidR="00B40248">
              <w:rPr>
                <w:noProof/>
                <w:webHidden/>
              </w:rPr>
              <w:fldChar w:fldCharType="end"/>
            </w:r>
          </w:hyperlink>
        </w:p>
        <w:p w14:paraId="5DFEBFA9" w14:textId="78C94592" w:rsidR="00B40248" w:rsidRDefault="0086293C">
          <w:pPr>
            <w:pStyle w:val="TOC2"/>
            <w:rPr>
              <w:rFonts w:asciiTheme="minorHAnsi" w:eastAsiaTheme="minorEastAsia" w:hAnsiTheme="minorHAnsi" w:cstheme="minorBidi"/>
              <w:caps w:val="0"/>
              <w:noProof/>
              <w:sz w:val="22"/>
              <w:szCs w:val="22"/>
            </w:rPr>
          </w:pPr>
          <w:hyperlink w:anchor="_Toc165573352" w:history="1">
            <w:r w:rsidR="00B40248" w:rsidRPr="001141AE">
              <w:rPr>
                <w:rStyle w:val="Hyperlink"/>
                <w:noProof/>
              </w:rPr>
              <w:t>5.11</w:t>
            </w:r>
            <w:r w:rsidR="00B40248">
              <w:rPr>
                <w:rFonts w:asciiTheme="minorHAnsi" w:eastAsiaTheme="minorEastAsia" w:hAnsiTheme="minorHAnsi" w:cstheme="minorBidi"/>
                <w:caps w:val="0"/>
                <w:noProof/>
                <w:sz w:val="22"/>
                <w:szCs w:val="22"/>
              </w:rPr>
              <w:tab/>
            </w:r>
            <w:r w:rsidR="00B40248" w:rsidRPr="001141AE">
              <w:rPr>
                <w:rStyle w:val="Hyperlink"/>
                <w:noProof/>
              </w:rPr>
              <w:t>PROCUREMENT EFFICIENCY PROGRAM</w:t>
            </w:r>
            <w:r w:rsidR="00B40248">
              <w:rPr>
                <w:noProof/>
                <w:webHidden/>
              </w:rPr>
              <w:tab/>
            </w:r>
            <w:r w:rsidR="00B40248">
              <w:rPr>
                <w:noProof/>
                <w:webHidden/>
              </w:rPr>
              <w:fldChar w:fldCharType="begin"/>
            </w:r>
            <w:r w:rsidR="00B40248">
              <w:rPr>
                <w:noProof/>
                <w:webHidden/>
              </w:rPr>
              <w:instrText xml:space="preserve"> PAGEREF _Toc165573352 \h </w:instrText>
            </w:r>
            <w:r w:rsidR="00B40248">
              <w:rPr>
                <w:noProof/>
                <w:webHidden/>
              </w:rPr>
            </w:r>
            <w:r w:rsidR="00B40248">
              <w:rPr>
                <w:noProof/>
                <w:webHidden/>
              </w:rPr>
              <w:fldChar w:fldCharType="separate"/>
            </w:r>
            <w:r w:rsidR="00094CDF">
              <w:rPr>
                <w:noProof/>
                <w:webHidden/>
              </w:rPr>
              <w:t>31</w:t>
            </w:r>
            <w:r w:rsidR="00B40248">
              <w:rPr>
                <w:noProof/>
                <w:webHidden/>
              </w:rPr>
              <w:fldChar w:fldCharType="end"/>
            </w:r>
          </w:hyperlink>
        </w:p>
        <w:p w14:paraId="110B98C7" w14:textId="5C7EFBFB" w:rsidR="00B40248" w:rsidRDefault="0086293C">
          <w:pPr>
            <w:pStyle w:val="TOC1"/>
            <w:tabs>
              <w:tab w:val="left" w:pos="475"/>
            </w:tabs>
            <w:rPr>
              <w:rFonts w:asciiTheme="minorHAnsi" w:eastAsiaTheme="minorEastAsia" w:hAnsiTheme="minorHAnsi" w:cstheme="minorBidi"/>
              <w:b w:val="0"/>
              <w:bCs w:val="0"/>
              <w:caps w:val="0"/>
              <w:noProof/>
              <w:sz w:val="22"/>
              <w:szCs w:val="22"/>
            </w:rPr>
          </w:pPr>
          <w:hyperlink w:anchor="_Toc165573353" w:history="1">
            <w:r w:rsidR="00B40248" w:rsidRPr="001141AE">
              <w:rPr>
                <w:rStyle w:val="Hyperlink"/>
                <w:noProof/>
              </w:rPr>
              <w:t>6</w:t>
            </w:r>
            <w:r w:rsidR="00B40248">
              <w:rPr>
                <w:rFonts w:asciiTheme="minorHAnsi" w:eastAsiaTheme="minorEastAsia" w:hAnsiTheme="minorHAnsi" w:cstheme="minorBidi"/>
                <w:b w:val="0"/>
                <w:bCs w:val="0"/>
                <w:caps w:val="0"/>
                <w:noProof/>
                <w:sz w:val="22"/>
                <w:szCs w:val="22"/>
              </w:rPr>
              <w:tab/>
            </w:r>
            <w:r w:rsidR="00B40248" w:rsidRPr="001141AE">
              <w:rPr>
                <w:rStyle w:val="Hyperlink"/>
                <w:noProof/>
              </w:rPr>
              <w:t>DATA SECURITY REQUIREMENTS – CONTRACTOR RESPONSIBILITY</w:t>
            </w:r>
            <w:r w:rsidR="00B40248">
              <w:rPr>
                <w:noProof/>
                <w:webHidden/>
              </w:rPr>
              <w:tab/>
            </w:r>
            <w:r w:rsidR="00B40248">
              <w:rPr>
                <w:noProof/>
                <w:webHidden/>
              </w:rPr>
              <w:fldChar w:fldCharType="begin"/>
            </w:r>
            <w:r w:rsidR="00B40248">
              <w:rPr>
                <w:noProof/>
                <w:webHidden/>
              </w:rPr>
              <w:instrText xml:space="preserve"> PAGEREF _Toc165573353 \h </w:instrText>
            </w:r>
            <w:r w:rsidR="00B40248">
              <w:rPr>
                <w:noProof/>
                <w:webHidden/>
              </w:rPr>
            </w:r>
            <w:r w:rsidR="00B40248">
              <w:rPr>
                <w:noProof/>
                <w:webHidden/>
              </w:rPr>
              <w:fldChar w:fldCharType="separate"/>
            </w:r>
            <w:r w:rsidR="00094CDF">
              <w:rPr>
                <w:noProof/>
                <w:webHidden/>
              </w:rPr>
              <w:t>32</w:t>
            </w:r>
            <w:r w:rsidR="00B40248">
              <w:rPr>
                <w:noProof/>
                <w:webHidden/>
              </w:rPr>
              <w:fldChar w:fldCharType="end"/>
            </w:r>
          </w:hyperlink>
        </w:p>
        <w:p w14:paraId="04F0D0BB" w14:textId="0E95B576" w:rsidR="00B40248" w:rsidRDefault="0086293C">
          <w:pPr>
            <w:pStyle w:val="TOC1"/>
            <w:tabs>
              <w:tab w:val="left" w:pos="475"/>
            </w:tabs>
            <w:rPr>
              <w:rFonts w:asciiTheme="minorHAnsi" w:eastAsiaTheme="minorEastAsia" w:hAnsiTheme="minorHAnsi" w:cstheme="minorBidi"/>
              <w:b w:val="0"/>
              <w:bCs w:val="0"/>
              <w:caps w:val="0"/>
              <w:noProof/>
              <w:sz w:val="22"/>
              <w:szCs w:val="22"/>
            </w:rPr>
          </w:pPr>
          <w:hyperlink w:anchor="_Toc165573354" w:history="1">
            <w:r w:rsidR="00B40248" w:rsidRPr="001141AE">
              <w:rPr>
                <w:rStyle w:val="Hyperlink"/>
                <w:noProof/>
              </w:rPr>
              <w:t>7</w:t>
            </w:r>
            <w:r w:rsidR="00B40248">
              <w:rPr>
                <w:rFonts w:asciiTheme="minorHAnsi" w:eastAsiaTheme="minorEastAsia" w:hAnsiTheme="minorHAnsi" w:cstheme="minorBidi"/>
                <w:b w:val="0"/>
                <w:bCs w:val="0"/>
                <w:caps w:val="0"/>
                <w:noProof/>
                <w:sz w:val="22"/>
                <w:szCs w:val="22"/>
              </w:rPr>
              <w:tab/>
            </w:r>
            <w:r w:rsidR="00B40248" w:rsidRPr="001141AE">
              <w:rPr>
                <w:rStyle w:val="Hyperlink"/>
                <w:noProof/>
              </w:rPr>
              <w:t>MODIFICATIONS TO THE STATE OF NEW JERSEY STANDARD TERMS AND CONDITIONS</w:t>
            </w:r>
            <w:r w:rsidR="00B40248">
              <w:rPr>
                <w:noProof/>
                <w:webHidden/>
              </w:rPr>
              <w:tab/>
            </w:r>
            <w:r w:rsidR="00B40248">
              <w:rPr>
                <w:noProof/>
                <w:webHidden/>
              </w:rPr>
              <w:fldChar w:fldCharType="begin"/>
            </w:r>
            <w:r w:rsidR="00B40248">
              <w:rPr>
                <w:noProof/>
                <w:webHidden/>
              </w:rPr>
              <w:instrText xml:space="preserve"> PAGEREF _Toc165573354 \h </w:instrText>
            </w:r>
            <w:r w:rsidR="00B40248">
              <w:rPr>
                <w:noProof/>
                <w:webHidden/>
              </w:rPr>
            </w:r>
            <w:r w:rsidR="00B40248">
              <w:rPr>
                <w:noProof/>
                <w:webHidden/>
              </w:rPr>
              <w:fldChar w:fldCharType="separate"/>
            </w:r>
            <w:r w:rsidR="00094CDF">
              <w:rPr>
                <w:noProof/>
                <w:webHidden/>
              </w:rPr>
              <w:t>32</w:t>
            </w:r>
            <w:r w:rsidR="00B40248">
              <w:rPr>
                <w:noProof/>
                <w:webHidden/>
              </w:rPr>
              <w:fldChar w:fldCharType="end"/>
            </w:r>
          </w:hyperlink>
        </w:p>
        <w:p w14:paraId="25843F85" w14:textId="205F2B36" w:rsidR="00B40248" w:rsidRDefault="0086293C">
          <w:pPr>
            <w:pStyle w:val="TOC1"/>
            <w:tabs>
              <w:tab w:val="left" w:pos="475"/>
            </w:tabs>
            <w:rPr>
              <w:rFonts w:asciiTheme="minorHAnsi" w:eastAsiaTheme="minorEastAsia" w:hAnsiTheme="minorHAnsi" w:cstheme="minorBidi"/>
              <w:b w:val="0"/>
              <w:bCs w:val="0"/>
              <w:caps w:val="0"/>
              <w:noProof/>
              <w:sz w:val="22"/>
              <w:szCs w:val="22"/>
            </w:rPr>
          </w:pPr>
          <w:hyperlink w:anchor="_Toc165573355" w:history="1">
            <w:r w:rsidR="00B40248" w:rsidRPr="001141AE">
              <w:rPr>
                <w:rStyle w:val="Hyperlink"/>
                <w:noProof/>
              </w:rPr>
              <w:t>8</w:t>
            </w:r>
            <w:r w:rsidR="00B40248">
              <w:rPr>
                <w:rFonts w:asciiTheme="minorHAnsi" w:eastAsiaTheme="minorEastAsia" w:hAnsiTheme="minorHAnsi" w:cstheme="minorBidi"/>
                <w:b w:val="0"/>
                <w:bCs w:val="0"/>
                <w:caps w:val="0"/>
                <w:noProof/>
                <w:sz w:val="22"/>
                <w:szCs w:val="22"/>
              </w:rPr>
              <w:tab/>
            </w:r>
            <w:r w:rsidR="00B40248" w:rsidRPr="001141AE">
              <w:rPr>
                <w:rStyle w:val="Hyperlink"/>
                <w:noProof/>
              </w:rPr>
              <w:t>QUOTE EVALUATION AND AWARD</w:t>
            </w:r>
            <w:r w:rsidR="00B40248">
              <w:rPr>
                <w:noProof/>
                <w:webHidden/>
              </w:rPr>
              <w:tab/>
            </w:r>
            <w:r w:rsidR="00B40248">
              <w:rPr>
                <w:noProof/>
                <w:webHidden/>
              </w:rPr>
              <w:fldChar w:fldCharType="begin"/>
            </w:r>
            <w:r w:rsidR="00B40248">
              <w:rPr>
                <w:noProof/>
                <w:webHidden/>
              </w:rPr>
              <w:instrText xml:space="preserve"> PAGEREF _Toc165573355 \h </w:instrText>
            </w:r>
            <w:r w:rsidR="00B40248">
              <w:rPr>
                <w:noProof/>
                <w:webHidden/>
              </w:rPr>
            </w:r>
            <w:r w:rsidR="00B40248">
              <w:rPr>
                <w:noProof/>
                <w:webHidden/>
              </w:rPr>
              <w:fldChar w:fldCharType="separate"/>
            </w:r>
            <w:r w:rsidR="00094CDF">
              <w:rPr>
                <w:noProof/>
                <w:webHidden/>
              </w:rPr>
              <w:t>32</w:t>
            </w:r>
            <w:r w:rsidR="00B40248">
              <w:rPr>
                <w:noProof/>
                <w:webHidden/>
              </w:rPr>
              <w:fldChar w:fldCharType="end"/>
            </w:r>
          </w:hyperlink>
        </w:p>
        <w:p w14:paraId="5D85A3E3" w14:textId="7E098B0F" w:rsidR="00B40248" w:rsidRDefault="0086293C">
          <w:pPr>
            <w:pStyle w:val="TOC2"/>
            <w:rPr>
              <w:rFonts w:asciiTheme="minorHAnsi" w:eastAsiaTheme="minorEastAsia" w:hAnsiTheme="minorHAnsi" w:cstheme="minorBidi"/>
              <w:caps w:val="0"/>
              <w:noProof/>
              <w:sz w:val="22"/>
              <w:szCs w:val="22"/>
            </w:rPr>
          </w:pPr>
          <w:hyperlink w:anchor="_Toc165573356" w:history="1">
            <w:r w:rsidR="00B40248" w:rsidRPr="001141AE">
              <w:rPr>
                <w:rStyle w:val="Hyperlink"/>
                <w:noProof/>
              </w:rPr>
              <w:t>8.1</w:t>
            </w:r>
            <w:r w:rsidR="00B40248">
              <w:rPr>
                <w:rFonts w:asciiTheme="minorHAnsi" w:eastAsiaTheme="minorEastAsia" w:hAnsiTheme="minorHAnsi" w:cstheme="minorBidi"/>
                <w:caps w:val="0"/>
                <w:noProof/>
                <w:sz w:val="22"/>
                <w:szCs w:val="22"/>
              </w:rPr>
              <w:tab/>
            </w:r>
            <w:r w:rsidR="00B40248" w:rsidRPr="001141AE">
              <w:rPr>
                <w:rStyle w:val="Hyperlink"/>
                <w:noProof/>
              </w:rPr>
              <w:t>RIGHT TO WAIVE</w:t>
            </w:r>
            <w:r w:rsidR="00B40248">
              <w:rPr>
                <w:noProof/>
                <w:webHidden/>
              </w:rPr>
              <w:tab/>
            </w:r>
            <w:r w:rsidR="00B40248">
              <w:rPr>
                <w:noProof/>
                <w:webHidden/>
              </w:rPr>
              <w:fldChar w:fldCharType="begin"/>
            </w:r>
            <w:r w:rsidR="00B40248">
              <w:rPr>
                <w:noProof/>
                <w:webHidden/>
              </w:rPr>
              <w:instrText xml:space="preserve"> PAGEREF _Toc165573356 \h </w:instrText>
            </w:r>
            <w:r w:rsidR="00B40248">
              <w:rPr>
                <w:noProof/>
                <w:webHidden/>
              </w:rPr>
            </w:r>
            <w:r w:rsidR="00B40248">
              <w:rPr>
                <w:noProof/>
                <w:webHidden/>
              </w:rPr>
              <w:fldChar w:fldCharType="separate"/>
            </w:r>
            <w:r w:rsidR="00094CDF">
              <w:rPr>
                <w:noProof/>
                <w:webHidden/>
              </w:rPr>
              <w:t>32</w:t>
            </w:r>
            <w:r w:rsidR="00B40248">
              <w:rPr>
                <w:noProof/>
                <w:webHidden/>
              </w:rPr>
              <w:fldChar w:fldCharType="end"/>
            </w:r>
          </w:hyperlink>
        </w:p>
        <w:p w14:paraId="6AED1BBF" w14:textId="4F28B37D" w:rsidR="00B40248" w:rsidRDefault="0086293C">
          <w:pPr>
            <w:pStyle w:val="TOC2"/>
            <w:rPr>
              <w:rFonts w:asciiTheme="minorHAnsi" w:eastAsiaTheme="minorEastAsia" w:hAnsiTheme="minorHAnsi" w:cstheme="minorBidi"/>
              <w:caps w:val="0"/>
              <w:noProof/>
              <w:sz w:val="22"/>
              <w:szCs w:val="22"/>
            </w:rPr>
          </w:pPr>
          <w:hyperlink w:anchor="_Toc165573357" w:history="1">
            <w:r w:rsidR="00B40248" w:rsidRPr="001141AE">
              <w:rPr>
                <w:rStyle w:val="Hyperlink"/>
                <w:noProof/>
              </w:rPr>
              <w:t>8.2</w:t>
            </w:r>
            <w:r w:rsidR="00B40248">
              <w:rPr>
                <w:rFonts w:asciiTheme="minorHAnsi" w:eastAsiaTheme="minorEastAsia" w:hAnsiTheme="minorHAnsi" w:cstheme="minorBidi"/>
                <w:caps w:val="0"/>
                <w:noProof/>
                <w:sz w:val="22"/>
                <w:szCs w:val="22"/>
              </w:rPr>
              <w:tab/>
            </w:r>
            <w:r w:rsidR="00B40248" w:rsidRPr="001141AE">
              <w:rPr>
                <w:rStyle w:val="Hyperlink"/>
                <w:noProof/>
              </w:rPr>
              <w:t>DIRECTOR’S RIGHT TO ACCEPT OR REJECT A QUOTE</w:t>
            </w:r>
            <w:r w:rsidR="00B40248">
              <w:rPr>
                <w:noProof/>
                <w:webHidden/>
              </w:rPr>
              <w:tab/>
            </w:r>
            <w:r w:rsidR="00B40248">
              <w:rPr>
                <w:noProof/>
                <w:webHidden/>
              </w:rPr>
              <w:fldChar w:fldCharType="begin"/>
            </w:r>
            <w:r w:rsidR="00B40248">
              <w:rPr>
                <w:noProof/>
                <w:webHidden/>
              </w:rPr>
              <w:instrText xml:space="preserve"> PAGEREF _Toc165573357 \h </w:instrText>
            </w:r>
            <w:r w:rsidR="00B40248">
              <w:rPr>
                <w:noProof/>
                <w:webHidden/>
              </w:rPr>
            </w:r>
            <w:r w:rsidR="00B40248">
              <w:rPr>
                <w:noProof/>
                <w:webHidden/>
              </w:rPr>
              <w:fldChar w:fldCharType="separate"/>
            </w:r>
            <w:r w:rsidR="00094CDF">
              <w:rPr>
                <w:noProof/>
                <w:webHidden/>
              </w:rPr>
              <w:t>32</w:t>
            </w:r>
            <w:r w:rsidR="00B40248">
              <w:rPr>
                <w:noProof/>
                <w:webHidden/>
              </w:rPr>
              <w:fldChar w:fldCharType="end"/>
            </w:r>
          </w:hyperlink>
        </w:p>
        <w:p w14:paraId="254E57E3" w14:textId="677A91C2" w:rsidR="00B40248" w:rsidRDefault="0086293C">
          <w:pPr>
            <w:pStyle w:val="TOC2"/>
            <w:rPr>
              <w:rFonts w:asciiTheme="minorHAnsi" w:eastAsiaTheme="minorEastAsia" w:hAnsiTheme="minorHAnsi" w:cstheme="minorBidi"/>
              <w:caps w:val="0"/>
              <w:noProof/>
              <w:sz w:val="22"/>
              <w:szCs w:val="22"/>
            </w:rPr>
          </w:pPr>
          <w:hyperlink w:anchor="_Toc165573358" w:history="1">
            <w:r w:rsidR="00B40248" w:rsidRPr="001141AE">
              <w:rPr>
                <w:rStyle w:val="Hyperlink"/>
                <w:noProof/>
              </w:rPr>
              <w:t>8.3</w:t>
            </w:r>
            <w:r w:rsidR="00B40248">
              <w:rPr>
                <w:rFonts w:asciiTheme="minorHAnsi" w:eastAsiaTheme="minorEastAsia" w:hAnsiTheme="minorHAnsi" w:cstheme="minorBidi"/>
                <w:caps w:val="0"/>
                <w:noProof/>
                <w:sz w:val="22"/>
                <w:szCs w:val="22"/>
              </w:rPr>
              <w:tab/>
            </w:r>
            <w:r w:rsidR="00B40248" w:rsidRPr="001141AE">
              <w:rPr>
                <w:rStyle w:val="Hyperlink"/>
                <w:noProof/>
              </w:rPr>
              <w:t>RECIPROCITY FOR JURISDICTIONAL BIDDER PREFERENCE</w:t>
            </w:r>
            <w:r w:rsidR="00B40248">
              <w:rPr>
                <w:noProof/>
                <w:webHidden/>
              </w:rPr>
              <w:tab/>
            </w:r>
            <w:r w:rsidR="00B40248">
              <w:rPr>
                <w:noProof/>
                <w:webHidden/>
              </w:rPr>
              <w:fldChar w:fldCharType="begin"/>
            </w:r>
            <w:r w:rsidR="00B40248">
              <w:rPr>
                <w:noProof/>
                <w:webHidden/>
              </w:rPr>
              <w:instrText xml:space="preserve"> PAGEREF _Toc165573358 \h </w:instrText>
            </w:r>
            <w:r w:rsidR="00B40248">
              <w:rPr>
                <w:noProof/>
                <w:webHidden/>
              </w:rPr>
            </w:r>
            <w:r w:rsidR="00B40248">
              <w:rPr>
                <w:noProof/>
                <w:webHidden/>
              </w:rPr>
              <w:fldChar w:fldCharType="separate"/>
            </w:r>
            <w:r w:rsidR="00094CDF">
              <w:rPr>
                <w:noProof/>
                <w:webHidden/>
              </w:rPr>
              <w:t>32</w:t>
            </w:r>
            <w:r w:rsidR="00B40248">
              <w:rPr>
                <w:noProof/>
                <w:webHidden/>
              </w:rPr>
              <w:fldChar w:fldCharType="end"/>
            </w:r>
          </w:hyperlink>
        </w:p>
        <w:p w14:paraId="498E6FB6" w14:textId="6436A707" w:rsidR="00B40248" w:rsidRDefault="0086293C">
          <w:pPr>
            <w:pStyle w:val="TOC2"/>
            <w:rPr>
              <w:rFonts w:asciiTheme="minorHAnsi" w:eastAsiaTheme="minorEastAsia" w:hAnsiTheme="minorHAnsi" w:cstheme="minorBidi"/>
              <w:caps w:val="0"/>
              <w:noProof/>
              <w:sz w:val="22"/>
              <w:szCs w:val="22"/>
            </w:rPr>
          </w:pPr>
          <w:hyperlink w:anchor="_Toc165573359" w:history="1">
            <w:r w:rsidR="00B40248" w:rsidRPr="001141AE">
              <w:rPr>
                <w:rStyle w:val="Hyperlink"/>
                <w:noProof/>
              </w:rPr>
              <w:t>8.4</w:t>
            </w:r>
            <w:r w:rsidR="00B40248">
              <w:rPr>
                <w:rFonts w:asciiTheme="minorHAnsi" w:eastAsiaTheme="minorEastAsia" w:hAnsiTheme="minorHAnsi" w:cstheme="minorBidi"/>
                <w:caps w:val="0"/>
                <w:noProof/>
                <w:sz w:val="22"/>
                <w:szCs w:val="22"/>
              </w:rPr>
              <w:tab/>
            </w:r>
            <w:r w:rsidR="00B40248" w:rsidRPr="001141AE">
              <w:rPr>
                <w:rStyle w:val="Hyperlink"/>
                <w:noProof/>
              </w:rPr>
              <w:t>CLARIFICATION OF QUOTE</w:t>
            </w:r>
            <w:r w:rsidR="00B40248">
              <w:rPr>
                <w:noProof/>
                <w:webHidden/>
              </w:rPr>
              <w:tab/>
            </w:r>
            <w:r w:rsidR="00B40248">
              <w:rPr>
                <w:noProof/>
                <w:webHidden/>
              </w:rPr>
              <w:fldChar w:fldCharType="begin"/>
            </w:r>
            <w:r w:rsidR="00B40248">
              <w:rPr>
                <w:noProof/>
                <w:webHidden/>
              </w:rPr>
              <w:instrText xml:space="preserve"> PAGEREF _Toc165573359 \h </w:instrText>
            </w:r>
            <w:r w:rsidR="00B40248">
              <w:rPr>
                <w:noProof/>
                <w:webHidden/>
              </w:rPr>
            </w:r>
            <w:r w:rsidR="00B40248">
              <w:rPr>
                <w:noProof/>
                <w:webHidden/>
              </w:rPr>
              <w:fldChar w:fldCharType="separate"/>
            </w:r>
            <w:r w:rsidR="00094CDF">
              <w:rPr>
                <w:noProof/>
                <w:webHidden/>
              </w:rPr>
              <w:t>32</w:t>
            </w:r>
            <w:r w:rsidR="00B40248">
              <w:rPr>
                <w:noProof/>
                <w:webHidden/>
              </w:rPr>
              <w:fldChar w:fldCharType="end"/>
            </w:r>
          </w:hyperlink>
        </w:p>
        <w:p w14:paraId="7860878F" w14:textId="1FB2926F" w:rsidR="00B40248" w:rsidRDefault="0086293C">
          <w:pPr>
            <w:pStyle w:val="TOC2"/>
            <w:rPr>
              <w:rFonts w:asciiTheme="minorHAnsi" w:eastAsiaTheme="minorEastAsia" w:hAnsiTheme="minorHAnsi" w:cstheme="minorBidi"/>
              <w:caps w:val="0"/>
              <w:noProof/>
              <w:sz w:val="22"/>
              <w:szCs w:val="22"/>
            </w:rPr>
          </w:pPr>
          <w:hyperlink w:anchor="_Toc165573360" w:history="1">
            <w:r w:rsidR="00B40248" w:rsidRPr="001141AE">
              <w:rPr>
                <w:rStyle w:val="Hyperlink"/>
                <w:noProof/>
              </w:rPr>
              <w:t>8.5</w:t>
            </w:r>
            <w:r w:rsidR="00B40248">
              <w:rPr>
                <w:rFonts w:asciiTheme="minorHAnsi" w:eastAsiaTheme="minorEastAsia" w:hAnsiTheme="minorHAnsi" w:cstheme="minorBidi"/>
                <w:caps w:val="0"/>
                <w:noProof/>
                <w:sz w:val="22"/>
                <w:szCs w:val="22"/>
              </w:rPr>
              <w:tab/>
            </w:r>
            <w:r w:rsidR="00B40248" w:rsidRPr="001141AE">
              <w:rPr>
                <w:rStyle w:val="Hyperlink"/>
                <w:noProof/>
              </w:rPr>
              <w:t>ORAL PRESENTATION</w:t>
            </w:r>
            <w:r w:rsidR="00B40248">
              <w:rPr>
                <w:noProof/>
                <w:webHidden/>
              </w:rPr>
              <w:tab/>
            </w:r>
            <w:r w:rsidR="00B40248">
              <w:rPr>
                <w:noProof/>
                <w:webHidden/>
              </w:rPr>
              <w:fldChar w:fldCharType="begin"/>
            </w:r>
            <w:r w:rsidR="00B40248">
              <w:rPr>
                <w:noProof/>
                <w:webHidden/>
              </w:rPr>
              <w:instrText xml:space="preserve"> PAGEREF _Toc165573360 \h </w:instrText>
            </w:r>
            <w:r w:rsidR="00B40248">
              <w:rPr>
                <w:noProof/>
                <w:webHidden/>
              </w:rPr>
            </w:r>
            <w:r w:rsidR="00B40248">
              <w:rPr>
                <w:noProof/>
                <w:webHidden/>
              </w:rPr>
              <w:fldChar w:fldCharType="separate"/>
            </w:r>
            <w:r w:rsidR="00094CDF">
              <w:rPr>
                <w:noProof/>
                <w:webHidden/>
              </w:rPr>
              <w:t>32</w:t>
            </w:r>
            <w:r w:rsidR="00B40248">
              <w:rPr>
                <w:noProof/>
                <w:webHidden/>
              </w:rPr>
              <w:fldChar w:fldCharType="end"/>
            </w:r>
          </w:hyperlink>
        </w:p>
        <w:p w14:paraId="2A3D6F1D" w14:textId="20A86C77" w:rsidR="00B40248" w:rsidRDefault="0086293C">
          <w:pPr>
            <w:pStyle w:val="TOC2"/>
            <w:rPr>
              <w:rFonts w:asciiTheme="minorHAnsi" w:eastAsiaTheme="minorEastAsia" w:hAnsiTheme="minorHAnsi" w:cstheme="minorBidi"/>
              <w:caps w:val="0"/>
              <w:noProof/>
              <w:sz w:val="22"/>
              <w:szCs w:val="22"/>
            </w:rPr>
          </w:pPr>
          <w:hyperlink w:anchor="_Toc165573361" w:history="1">
            <w:r w:rsidR="00B40248" w:rsidRPr="001141AE">
              <w:rPr>
                <w:rStyle w:val="Hyperlink"/>
                <w:noProof/>
              </w:rPr>
              <w:t>8.6</w:t>
            </w:r>
            <w:r w:rsidR="00B40248">
              <w:rPr>
                <w:rFonts w:asciiTheme="minorHAnsi" w:eastAsiaTheme="minorEastAsia" w:hAnsiTheme="minorHAnsi" w:cstheme="minorBidi"/>
                <w:caps w:val="0"/>
                <w:noProof/>
                <w:sz w:val="22"/>
                <w:szCs w:val="22"/>
              </w:rPr>
              <w:tab/>
            </w:r>
            <w:r w:rsidR="00B40248" w:rsidRPr="001141AE">
              <w:rPr>
                <w:rStyle w:val="Hyperlink"/>
                <w:noProof/>
              </w:rPr>
              <w:t>TIE QUOTES</w:t>
            </w:r>
            <w:r w:rsidR="00B40248">
              <w:rPr>
                <w:noProof/>
                <w:webHidden/>
              </w:rPr>
              <w:tab/>
            </w:r>
            <w:r w:rsidR="00B40248">
              <w:rPr>
                <w:noProof/>
                <w:webHidden/>
              </w:rPr>
              <w:fldChar w:fldCharType="begin"/>
            </w:r>
            <w:r w:rsidR="00B40248">
              <w:rPr>
                <w:noProof/>
                <w:webHidden/>
              </w:rPr>
              <w:instrText xml:space="preserve"> PAGEREF _Toc165573361 \h </w:instrText>
            </w:r>
            <w:r w:rsidR="00B40248">
              <w:rPr>
                <w:noProof/>
                <w:webHidden/>
              </w:rPr>
            </w:r>
            <w:r w:rsidR="00B40248">
              <w:rPr>
                <w:noProof/>
                <w:webHidden/>
              </w:rPr>
              <w:fldChar w:fldCharType="separate"/>
            </w:r>
            <w:r w:rsidR="00094CDF">
              <w:rPr>
                <w:noProof/>
                <w:webHidden/>
              </w:rPr>
              <w:t>32</w:t>
            </w:r>
            <w:r w:rsidR="00B40248">
              <w:rPr>
                <w:noProof/>
                <w:webHidden/>
              </w:rPr>
              <w:fldChar w:fldCharType="end"/>
            </w:r>
          </w:hyperlink>
        </w:p>
        <w:p w14:paraId="11DC703F" w14:textId="7855D749" w:rsidR="00B40248" w:rsidRDefault="0086293C">
          <w:pPr>
            <w:pStyle w:val="TOC2"/>
            <w:rPr>
              <w:rFonts w:asciiTheme="minorHAnsi" w:eastAsiaTheme="minorEastAsia" w:hAnsiTheme="minorHAnsi" w:cstheme="minorBidi"/>
              <w:caps w:val="0"/>
              <w:noProof/>
              <w:sz w:val="22"/>
              <w:szCs w:val="22"/>
            </w:rPr>
          </w:pPr>
          <w:hyperlink w:anchor="_Toc165573362" w:history="1">
            <w:r w:rsidR="00B40248" w:rsidRPr="001141AE">
              <w:rPr>
                <w:rStyle w:val="Hyperlink"/>
                <w:noProof/>
              </w:rPr>
              <w:t>8.7</w:t>
            </w:r>
            <w:r w:rsidR="00B40248">
              <w:rPr>
                <w:rFonts w:asciiTheme="minorHAnsi" w:eastAsiaTheme="minorEastAsia" w:hAnsiTheme="minorHAnsi" w:cstheme="minorBidi"/>
                <w:caps w:val="0"/>
                <w:noProof/>
                <w:sz w:val="22"/>
                <w:szCs w:val="22"/>
              </w:rPr>
              <w:tab/>
            </w:r>
            <w:r w:rsidR="00B40248" w:rsidRPr="001141AE">
              <w:rPr>
                <w:rStyle w:val="Hyperlink"/>
                <w:noProof/>
              </w:rPr>
              <w:t>STATE'S RIGHT TO INSPECT BIDDER’S FACILITIES</w:t>
            </w:r>
            <w:r w:rsidR="00B40248">
              <w:rPr>
                <w:noProof/>
                <w:webHidden/>
              </w:rPr>
              <w:tab/>
            </w:r>
            <w:r w:rsidR="00B40248">
              <w:rPr>
                <w:noProof/>
                <w:webHidden/>
              </w:rPr>
              <w:fldChar w:fldCharType="begin"/>
            </w:r>
            <w:r w:rsidR="00B40248">
              <w:rPr>
                <w:noProof/>
                <w:webHidden/>
              </w:rPr>
              <w:instrText xml:space="preserve"> PAGEREF _Toc165573362 \h </w:instrText>
            </w:r>
            <w:r w:rsidR="00B40248">
              <w:rPr>
                <w:noProof/>
                <w:webHidden/>
              </w:rPr>
            </w:r>
            <w:r w:rsidR="00B40248">
              <w:rPr>
                <w:noProof/>
                <w:webHidden/>
              </w:rPr>
              <w:fldChar w:fldCharType="separate"/>
            </w:r>
            <w:r w:rsidR="00094CDF">
              <w:rPr>
                <w:noProof/>
                <w:webHidden/>
              </w:rPr>
              <w:t>32</w:t>
            </w:r>
            <w:r w:rsidR="00B40248">
              <w:rPr>
                <w:noProof/>
                <w:webHidden/>
              </w:rPr>
              <w:fldChar w:fldCharType="end"/>
            </w:r>
          </w:hyperlink>
        </w:p>
        <w:p w14:paraId="50CAEA04" w14:textId="1031055B" w:rsidR="00B40248" w:rsidRDefault="0086293C">
          <w:pPr>
            <w:pStyle w:val="TOC2"/>
            <w:rPr>
              <w:rFonts w:asciiTheme="minorHAnsi" w:eastAsiaTheme="minorEastAsia" w:hAnsiTheme="minorHAnsi" w:cstheme="minorBidi"/>
              <w:caps w:val="0"/>
              <w:noProof/>
              <w:sz w:val="22"/>
              <w:szCs w:val="22"/>
            </w:rPr>
          </w:pPr>
          <w:hyperlink w:anchor="_Toc165573363" w:history="1">
            <w:r w:rsidR="00B40248" w:rsidRPr="001141AE">
              <w:rPr>
                <w:rStyle w:val="Hyperlink"/>
                <w:noProof/>
              </w:rPr>
              <w:t>8.8</w:t>
            </w:r>
            <w:r w:rsidR="00B40248">
              <w:rPr>
                <w:rFonts w:asciiTheme="minorHAnsi" w:eastAsiaTheme="minorEastAsia" w:hAnsiTheme="minorHAnsi" w:cstheme="minorBidi"/>
                <w:caps w:val="0"/>
                <w:noProof/>
                <w:sz w:val="22"/>
                <w:szCs w:val="22"/>
              </w:rPr>
              <w:tab/>
            </w:r>
            <w:r w:rsidR="00B40248" w:rsidRPr="001141AE">
              <w:rPr>
                <w:rStyle w:val="Hyperlink"/>
                <w:noProof/>
              </w:rPr>
              <w:t>STATE'S RIGHT TO CHECK REFERENCES</w:t>
            </w:r>
            <w:r w:rsidR="00B40248">
              <w:rPr>
                <w:noProof/>
                <w:webHidden/>
              </w:rPr>
              <w:tab/>
            </w:r>
            <w:r w:rsidR="00B40248">
              <w:rPr>
                <w:noProof/>
                <w:webHidden/>
              </w:rPr>
              <w:fldChar w:fldCharType="begin"/>
            </w:r>
            <w:r w:rsidR="00B40248">
              <w:rPr>
                <w:noProof/>
                <w:webHidden/>
              </w:rPr>
              <w:instrText xml:space="preserve"> PAGEREF _Toc165573363 \h </w:instrText>
            </w:r>
            <w:r w:rsidR="00B40248">
              <w:rPr>
                <w:noProof/>
                <w:webHidden/>
              </w:rPr>
            </w:r>
            <w:r w:rsidR="00B40248">
              <w:rPr>
                <w:noProof/>
                <w:webHidden/>
              </w:rPr>
              <w:fldChar w:fldCharType="separate"/>
            </w:r>
            <w:r w:rsidR="00094CDF">
              <w:rPr>
                <w:noProof/>
                <w:webHidden/>
              </w:rPr>
              <w:t>32</w:t>
            </w:r>
            <w:r w:rsidR="00B40248">
              <w:rPr>
                <w:noProof/>
                <w:webHidden/>
              </w:rPr>
              <w:fldChar w:fldCharType="end"/>
            </w:r>
          </w:hyperlink>
        </w:p>
        <w:p w14:paraId="13808016" w14:textId="43A73506" w:rsidR="00B40248" w:rsidRDefault="0086293C">
          <w:pPr>
            <w:pStyle w:val="TOC2"/>
            <w:rPr>
              <w:rFonts w:asciiTheme="minorHAnsi" w:eastAsiaTheme="minorEastAsia" w:hAnsiTheme="minorHAnsi" w:cstheme="minorBidi"/>
              <w:caps w:val="0"/>
              <w:noProof/>
              <w:sz w:val="22"/>
              <w:szCs w:val="22"/>
            </w:rPr>
          </w:pPr>
          <w:hyperlink w:anchor="_Toc165573364" w:history="1">
            <w:r w:rsidR="00B40248" w:rsidRPr="001141AE">
              <w:rPr>
                <w:rStyle w:val="Hyperlink"/>
                <w:noProof/>
              </w:rPr>
              <w:t>8.9</w:t>
            </w:r>
            <w:r w:rsidR="00B40248">
              <w:rPr>
                <w:rFonts w:asciiTheme="minorHAnsi" w:eastAsiaTheme="minorEastAsia" w:hAnsiTheme="minorHAnsi" w:cstheme="minorBidi"/>
                <w:caps w:val="0"/>
                <w:noProof/>
                <w:sz w:val="22"/>
                <w:szCs w:val="22"/>
              </w:rPr>
              <w:tab/>
            </w:r>
            <w:r w:rsidR="00B40248" w:rsidRPr="001141AE">
              <w:rPr>
                <w:rStyle w:val="Hyperlink"/>
                <w:noProof/>
              </w:rPr>
              <w:t>EVALUATION CRITERIA</w:t>
            </w:r>
            <w:r w:rsidR="00B40248">
              <w:rPr>
                <w:noProof/>
                <w:webHidden/>
              </w:rPr>
              <w:tab/>
            </w:r>
            <w:r w:rsidR="00B40248">
              <w:rPr>
                <w:noProof/>
                <w:webHidden/>
              </w:rPr>
              <w:fldChar w:fldCharType="begin"/>
            </w:r>
            <w:r w:rsidR="00B40248">
              <w:rPr>
                <w:noProof/>
                <w:webHidden/>
              </w:rPr>
              <w:instrText xml:space="preserve"> PAGEREF _Toc165573364 \h </w:instrText>
            </w:r>
            <w:r w:rsidR="00B40248">
              <w:rPr>
                <w:noProof/>
                <w:webHidden/>
              </w:rPr>
            </w:r>
            <w:r w:rsidR="00B40248">
              <w:rPr>
                <w:noProof/>
                <w:webHidden/>
              </w:rPr>
              <w:fldChar w:fldCharType="separate"/>
            </w:r>
            <w:r w:rsidR="00094CDF">
              <w:rPr>
                <w:noProof/>
                <w:webHidden/>
              </w:rPr>
              <w:t>33</w:t>
            </w:r>
            <w:r w:rsidR="00B40248">
              <w:rPr>
                <w:noProof/>
                <w:webHidden/>
              </w:rPr>
              <w:fldChar w:fldCharType="end"/>
            </w:r>
          </w:hyperlink>
        </w:p>
        <w:p w14:paraId="43BE7D4C" w14:textId="00A9ED2B" w:rsidR="00B40248" w:rsidRDefault="0086293C">
          <w:pPr>
            <w:pStyle w:val="TOC3"/>
            <w:rPr>
              <w:rFonts w:asciiTheme="minorHAnsi" w:eastAsiaTheme="minorEastAsia" w:hAnsiTheme="minorHAnsi" w:cstheme="minorBidi"/>
              <w:iCs w:val="0"/>
              <w:caps w:val="0"/>
              <w:noProof/>
              <w:sz w:val="22"/>
              <w:szCs w:val="22"/>
            </w:rPr>
          </w:pPr>
          <w:hyperlink w:anchor="_Toc165573365" w:history="1">
            <w:r w:rsidR="00B40248" w:rsidRPr="001141AE">
              <w:rPr>
                <w:rStyle w:val="Hyperlink"/>
                <w:noProof/>
              </w:rPr>
              <w:t>8.9.1</w:t>
            </w:r>
            <w:r w:rsidR="00B40248">
              <w:rPr>
                <w:rFonts w:asciiTheme="minorHAnsi" w:eastAsiaTheme="minorEastAsia" w:hAnsiTheme="minorHAnsi" w:cstheme="minorBidi"/>
                <w:iCs w:val="0"/>
                <w:caps w:val="0"/>
                <w:noProof/>
                <w:sz w:val="22"/>
                <w:szCs w:val="22"/>
              </w:rPr>
              <w:tab/>
            </w:r>
            <w:r w:rsidR="00B40248" w:rsidRPr="001141AE">
              <w:rPr>
                <w:rStyle w:val="Hyperlink"/>
                <w:noProof/>
              </w:rPr>
              <w:t>TECHNICAL EVALUATION CRITERIA</w:t>
            </w:r>
            <w:r w:rsidR="00B40248">
              <w:rPr>
                <w:noProof/>
                <w:webHidden/>
              </w:rPr>
              <w:tab/>
            </w:r>
            <w:r w:rsidR="00B40248">
              <w:rPr>
                <w:noProof/>
                <w:webHidden/>
              </w:rPr>
              <w:fldChar w:fldCharType="begin"/>
            </w:r>
            <w:r w:rsidR="00B40248">
              <w:rPr>
                <w:noProof/>
                <w:webHidden/>
              </w:rPr>
              <w:instrText xml:space="preserve"> PAGEREF _Toc165573365 \h </w:instrText>
            </w:r>
            <w:r w:rsidR="00B40248">
              <w:rPr>
                <w:noProof/>
                <w:webHidden/>
              </w:rPr>
            </w:r>
            <w:r w:rsidR="00B40248">
              <w:rPr>
                <w:noProof/>
                <w:webHidden/>
              </w:rPr>
              <w:fldChar w:fldCharType="separate"/>
            </w:r>
            <w:r w:rsidR="00094CDF">
              <w:rPr>
                <w:noProof/>
                <w:webHidden/>
              </w:rPr>
              <w:t>33</w:t>
            </w:r>
            <w:r w:rsidR="00B40248">
              <w:rPr>
                <w:noProof/>
                <w:webHidden/>
              </w:rPr>
              <w:fldChar w:fldCharType="end"/>
            </w:r>
          </w:hyperlink>
        </w:p>
        <w:p w14:paraId="7DD99403" w14:textId="11FC30C3" w:rsidR="00B40248" w:rsidRDefault="0086293C">
          <w:pPr>
            <w:pStyle w:val="TOC3"/>
            <w:rPr>
              <w:rFonts w:asciiTheme="minorHAnsi" w:eastAsiaTheme="minorEastAsia" w:hAnsiTheme="minorHAnsi" w:cstheme="minorBidi"/>
              <w:iCs w:val="0"/>
              <w:caps w:val="0"/>
              <w:noProof/>
              <w:sz w:val="22"/>
              <w:szCs w:val="22"/>
            </w:rPr>
          </w:pPr>
          <w:hyperlink w:anchor="_Toc165573366" w:history="1">
            <w:r w:rsidR="00B40248" w:rsidRPr="001141AE">
              <w:rPr>
                <w:rStyle w:val="Hyperlink"/>
                <w:noProof/>
              </w:rPr>
              <w:t>8.9.2</w:t>
            </w:r>
            <w:r w:rsidR="00B40248">
              <w:rPr>
                <w:rFonts w:asciiTheme="minorHAnsi" w:eastAsiaTheme="minorEastAsia" w:hAnsiTheme="minorHAnsi" w:cstheme="minorBidi"/>
                <w:iCs w:val="0"/>
                <w:caps w:val="0"/>
                <w:noProof/>
                <w:sz w:val="22"/>
                <w:szCs w:val="22"/>
              </w:rPr>
              <w:tab/>
            </w:r>
            <w:r w:rsidR="00B40248" w:rsidRPr="001141AE">
              <w:rPr>
                <w:rStyle w:val="Hyperlink"/>
                <w:noProof/>
              </w:rPr>
              <w:t>PRICE EVALUATION</w:t>
            </w:r>
            <w:r w:rsidR="00B40248">
              <w:rPr>
                <w:noProof/>
                <w:webHidden/>
              </w:rPr>
              <w:tab/>
            </w:r>
            <w:r w:rsidR="00B40248">
              <w:rPr>
                <w:noProof/>
                <w:webHidden/>
              </w:rPr>
              <w:fldChar w:fldCharType="begin"/>
            </w:r>
            <w:r w:rsidR="00B40248">
              <w:rPr>
                <w:noProof/>
                <w:webHidden/>
              </w:rPr>
              <w:instrText xml:space="preserve"> PAGEREF _Toc165573366 \h </w:instrText>
            </w:r>
            <w:r w:rsidR="00B40248">
              <w:rPr>
                <w:noProof/>
                <w:webHidden/>
              </w:rPr>
            </w:r>
            <w:r w:rsidR="00B40248">
              <w:rPr>
                <w:noProof/>
                <w:webHidden/>
              </w:rPr>
              <w:fldChar w:fldCharType="separate"/>
            </w:r>
            <w:r w:rsidR="00094CDF">
              <w:rPr>
                <w:noProof/>
                <w:webHidden/>
              </w:rPr>
              <w:t>33</w:t>
            </w:r>
            <w:r w:rsidR="00B40248">
              <w:rPr>
                <w:noProof/>
                <w:webHidden/>
              </w:rPr>
              <w:fldChar w:fldCharType="end"/>
            </w:r>
          </w:hyperlink>
        </w:p>
        <w:p w14:paraId="1F103B44" w14:textId="12E76DC7" w:rsidR="00B40248" w:rsidRDefault="0086293C">
          <w:pPr>
            <w:pStyle w:val="TOC2"/>
            <w:rPr>
              <w:rFonts w:asciiTheme="minorHAnsi" w:eastAsiaTheme="minorEastAsia" w:hAnsiTheme="minorHAnsi" w:cstheme="minorBidi"/>
              <w:caps w:val="0"/>
              <w:noProof/>
              <w:sz w:val="22"/>
              <w:szCs w:val="22"/>
            </w:rPr>
          </w:pPr>
          <w:hyperlink w:anchor="_Toc165573367" w:history="1">
            <w:r w:rsidR="00B40248" w:rsidRPr="001141AE">
              <w:rPr>
                <w:rStyle w:val="Hyperlink"/>
                <w:rFonts w:eastAsia="MS Mincho"/>
                <w:noProof/>
              </w:rPr>
              <w:t>8.10</w:t>
            </w:r>
            <w:r w:rsidR="00B40248">
              <w:rPr>
                <w:rFonts w:asciiTheme="minorHAnsi" w:eastAsiaTheme="minorEastAsia" w:hAnsiTheme="minorHAnsi" w:cstheme="minorBidi"/>
                <w:caps w:val="0"/>
                <w:noProof/>
                <w:sz w:val="22"/>
                <w:szCs w:val="22"/>
              </w:rPr>
              <w:tab/>
            </w:r>
            <w:r w:rsidR="00B40248" w:rsidRPr="001141AE">
              <w:rPr>
                <w:rStyle w:val="Hyperlink"/>
                <w:rFonts w:eastAsia="MS Mincho"/>
                <w:noProof/>
              </w:rPr>
              <w:t>QUOTE DISCREPANCIES</w:t>
            </w:r>
            <w:r w:rsidR="00B40248">
              <w:rPr>
                <w:noProof/>
                <w:webHidden/>
              </w:rPr>
              <w:tab/>
            </w:r>
            <w:r w:rsidR="00B40248">
              <w:rPr>
                <w:noProof/>
                <w:webHidden/>
              </w:rPr>
              <w:fldChar w:fldCharType="begin"/>
            </w:r>
            <w:r w:rsidR="00B40248">
              <w:rPr>
                <w:noProof/>
                <w:webHidden/>
              </w:rPr>
              <w:instrText xml:space="preserve"> PAGEREF _Toc165573367 \h </w:instrText>
            </w:r>
            <w:r w:rsidR="00B40248">
              <w:rPr>
                <w:noProof/>
                <w:webHidden/>
              </w:rPr>
            </w:r>
            <w:r w:rsidR="00B40248">
              <w:rPr>
                <w:noProof/>
                <w:webHidden/>
              </w:rPr>
              <w:fldChar w:fldCharType="separate"/>
            </w:r>
            <w:r w:rsidR="00094CDF">
              <w:rPr>
                <w:noProof/>
                <w:webHidden/>
              </w:rPr>
              <w:t>34</w:t>
            </w:r>
            <w:r w:rsidR="00B40248">
              <w:rPr>
                <w:noProof/>
                <w:webHidden/>
              </w:rPr>
              <w:fldChar w:fldCharType="end"/>
            </w:r>
          </w:hyperlink>
        </w:p>
        <w:p w14:paraId="4CBE6310" w14:textId="536B2E77" w:rsidR="00B40248" w:rsidRDefault="0086293C">
          <w:pPr>
            <w:pStyle w:val="TOC2"/>
            <w:rPr>
              <w:rFonts w:asciiTheme="minorHAnsi" w:eastAsiaTheme="minorEastAsia" w:hAnsiTheme="minorHAnsi" w:cstheme="minorBidi"/>
              <w:caps w:val="0"/>
              <w:noProof/>
              <w:sz w:val="22"/>
              <w:szCs w:val="22"/>
            </w:rPr>
          </w:pPr>
          <w:hyperlink w:anchor="_Toc165573368" w:history="1">
            <w:r w:rsidR="00B40248" w:rsidRPr="001141AE">
              <w:rPr>
                <w:rStyle w:val="Hyperlink"/>
                <w:noProof/>
              </w:rPr>
              <w:t>8.11</w:t>
            </w:r>
            <w:r w:rsidR="00B40248">
              <w:rPr>
                <w:rFonts w:asciiTheme="minorHAnsi" w:eastAsiaTheme="minorEastAsia" w:hAnsiTheme="minorHAnsi" w:cstheme="minorBidi"/>
                <w:caps w:val="0"/>
                <w:noProof/>
                <w:sz w:val="22"/>
                <w:szCs w:val="22"/>
              </w:rPr>
              <w:tab/>
            </w:r>
            <w:r w:rsidR="00B40248" w:rsidRPr="001141AE">
              <w:rPr>
                <w:rStyle w:val="Hyperlink"/>
                <w:noProof/>
              </w:rPr>
              <w:t>NEGOTIATION</w:t>
            </w:r>
            <w:r w:rsidR="00B40248">
              <w:rPr>
                <w:noProof/>
                <w:webHidden/>
              </w:rPr>
              <w:tab/>
            </w:r>
            <w:r w:rsidR="00B40248">
              <w:rPr>
                <w:noProof/>
                <w:webHidden/>
              </w:rPr>
              <w:fldChar w:fldCharType="begin"/>
            </w:r>
            <w:r w:rsidR="00B40248">
              <w:rPr>
                <w:noProof/>
                <w:webHidden/>
              </w:rPr>
              <w:instrText xml:space="preserve"> PAGEREF _Toc165573368 \h </w:instrText>
            </w:r>
            <w:r w:rsidR="00B40248">
              <w:rPr>
                <w:noProof/>
                <w:webHidden/>
              </w:rPr>
            </w:r>
            <w:r w:rsidR="00B40248">
              <w:rPr>
                <w:noProof/>
                <w:webHidden/>
              </w:rPr>
              <w:fldChar w:fldCharType="separate"/>
            </w:r>
            <w:r w:rsidR="00094CDF">
              <w:rPr>
                <w:noProof/>
                <w:webHidden/>
              </w:rPr>
              <w:t>34</w:t>
            </w:r>
            <w:r w:rsidR="00B40248">
              <w:rPr>
                <w:noProof/>
                <w:webHidden/>
              </w:rPr>
              <w:fldChar w:fldCharType="end"/>
            </w:r>
          </w:hyperlink>
        </w:p>
        <w:p w14:paraId="3EEB41F7" w14:textId="51E27225" w:rsidR="00B40248" w:rsidRDefault="0086293C">
          <w:pPr>
            <w:pStyle w:val="TOC2"/>
            <w:rPr>
              <w:rFonts w:asciiTheme="minorHAnsi" w:eastAsiaTheme="minorEastAsia" w:hAnsiTheme="minorHAnsi" w:cstheme="minorBidi"/>
              <w:caps w:val="0"/>
              <w:noProof/>
              <w:sz w:val="22"/>
              <w:szCs w:val="22"/>
            </w:rPr>
          </w:pPr>
          <w:hyperlink w:anchor="_Toc165573369" w:history="1">
            <w:r w:rsidR="00B40248" w:rsidRPr="001141AE">
              <w:rPr>
                <w:rStyle w:val="Hyperlink"/>
                <w:noProof/>
              </w:rPr>
              <w:t>8.12</w:t>
            </w:r>
            <w:r w:rsidR="00B40248">
              <w:rPr>
                <w:rFonts w:asciiTheme="minorHAnsi" w:eastAsiaTheme="minorEastAsia" w:hAnsiTheme="minorHAnsi" w:cstheme="minorBidi"/>
                <w:caps w:val="0"/>
                <w:noProof/>
                <w:sz w:val="22"/>
                <w:szCs w:val="22"/>
              </w:rPr>
              <w:tab/>
            </w:r>
            <w:r w:rsidR="00B40248" w:rsidRPr="001141AE">
              <w:rPr>
                <w:rStyle w:val="Hyperlink"/>
                <w:noProof/>
              </w:rPr>
              <w:t>BEST AND FINAL OFFER (BAFO)</w:t>
            </w:r>
            <w:r w:rsidR="00B40248">
              <w:rPr>
                <w:noProof/>
                <w:webHidden/>
              </w:rPr>
              <w:tab/>
            </w:r>
            <w:r w:rsidR="00B40248">
              <w:rPr>
                <w:noProof/>
                <w:webHidden/>
              </w:rPr>
              <w:fldChar w:fldCharType="begin"/>
            </w:r>
            <w:r w:rsidR="00B40248">
              <w:rPr>
                <w:noProof/>
                <w:webHidden/>
              </w:rPr>
              <w:instrText xml:space="preserve"> PAGEREF _Toc165573369 \h </w:instrText>
            </w:r>
            <w:r w:rsidR="00B40248">
              <w:rPr>
                <w:noProof/>
                <w:webHidden/>
              </w:rPr>
            </w:r>
            <w:r w:rsidR="00B40248">
              <w:rPr>
                <w:noProof/>
                <w:webHidden/>
              </w:rPr>
              <w:fldChar w:fldCharType="separate"/>
            </w:r>
            <w:r w:rsidR="00094CDF">
              <w:rPr>
                <w:noProof/>
                <w:webHidden/>
              </w:rPr>
              <w:t>34</w:t>
            </w:r>
            <w:r w:rsidR="00B40248">
              <w:rPr>
                <w:noProof/>
                <w:webHidden/>
              </w:rPr>
              <w:fldChar w:fldCharType="end"/>
            </w:r>
          </w:hyperlink>
        </w:p>
        <w:p w14:paraId="624E82CF" w14:textId="7741CE9A" w:rsidR="00B40248" w:rsidRDefault="0086293C">
          <w:pPr>
            <w:pStyle w:val="TOC2"/>
            <w:rPr>
              <w:rFonts w:asciiTheme="minorHAnsi" w:eastAsiaTheme="minorEastAsia" w:hAnsiTheme="minorHAnsi" w:cstheme="minorBidi"/>
              <w:caps w:val="0"/>
              <w:noProof/>
              <w:sz w:val="22"/>
              <w:szCs w:val="22"/>
            </w:rPr>
          </w:pPr>
          <w:hyperlink w:anchor="_Toc165573370" w:history="1">
            <w:r w:rsidR="00B40248" w:rsidRPr="001141AE">
              <w:rPr>
                <w:rStyle w:val="Hyperlink"/>
                <w:noProof/>
              </w:rPr>
              <w:t>8.13</w:t>
            </w:r>
            <w:r w:rsidR="00B40248">
              <w:rPr>
                <w:rFonts w:asciiTheme="minorHAnsi" w:eastAsiaTheme="minorEastAsia" w:hAnsiTheme="minorHAnsi" w:cstheme="minorBidi"/>
                <w:caps w:val="0"/>
                <w:noProof/>
                <w:sz w:val="22"/>
                <w:szCs w:val="22"/>
              </w:rPr>
              <w:tab/>
            </w:r>
            <w:r w:rsidR="00B40248" w:rsidRPr="001141AE">
              <w:rPr>
                <w:rStyle w:val="Hyperlink"/>
                <w:noProof/>
              </w:rPr>
              <w:t xml:space="preserve">“REQUEST FOR REVISION” WITHIN </w:t>
            </w:r>
            <w:r w:rsidR="00B40248" w:rsidRPr="001141AE">
              <w:rPr>
                <w:rStyle w:val="Hyperlink"/>
                <w:i/>
                <w:iCs/>
                <w:noProof/>
              </w:rPr>
              <w:t>NJSTART</w:t>
            </w:r>
            <w:r w:rsidR="00B40248">
              <w:rPr>
                <w:noProof/>
                <w:webHidden/>
              </w:rPr>
              <w:tab/>
            </w:r>
            <w:r w:rsidR="00B40248">
              <w:rPr>
                <w:noProof/>
                <w:webHidden/>
              </w:rPr>
              <w:fldChar w:fldCharType="begin"/>
            </w:r>
            <w:r w:rsidR="00B40248">
              <w:rPr>
                <w:noProof/>
                <w:webHidden/>
              </w:rPr>
              <w:instrText xml:space="preserve"> PAGEREF _Toc165573370 \h </w:instrText>
            </w:r>
            <w:r w:rsidR="00B40248">
              <w:rPr>
                <w:noProof/>
                <w:webHidden/>
              </w:rPr>
            </w:r>
            <w:r w:rsidR="00B40248">
              <w:rPr>
                <w:noProof/>
                <w:webHidden/>
              </w:rPr>
              <w:fldChar w:fldCharType="separate"/>
            </w:r>
            <w:r w:rsidR="00094CDF">
              <w:rPr>
                <w:noProof/>
                <w:webHidden/>
              </w:rPr>
              <w:t>34</w:t>
            </w:r>
            <w:r w:rsidR="00B40248">
              <w:rPr>
                <w:noProof/>
                <w:webHidden/>
              </w:rPr>
              <w:fldChar w:fldCharType="end"/>
            </w:r>
          </w:hyperlink>
        </w:p>
        <w:p w14:paraId="78FD367B" w14:textId="329FEFFE" w:rsidR="00B40248" w:rsidRDefault="0086293C">
          <w:pPr>
            <w:pStyle w:val="TOC2"/>
            <w:rPr>
              <w:rFonts w:asciiTheme="minorHAnsi" w:eastAsiaTheme="minorEastAsia" w:hAnsiTheme="minorHAnsi" w:cstheme="minorBidi"/>
              <w:caps w:val="0"/>
              <w:noProof/>
              <w:sz w:val="22"/>
              <w:szCs w:val="22"/>
            </w:rPr>
          </w:pPr>
          <w:hyperlink w:anchor="_Toc165573371" w:history="1">
            <w:r w:rsidR="00B40248" w:rsidRPr="001141AE">
              <w:rPr>
                <w:rStyle w:val="Hyperlink"/>
                <w:noProof/>
              </w:rPr>
              <w:t>8.14</w:t>
            </w:r>
            <w:r w:rsidR="00B40248">
              <w:rPr>
                <w:rFonts w:asciiTheme="minorHAnsi" w:eastAsiaTheme="minorEastAsia" w:hAnsiTheme="minorHAnsi" w:cstheme="minorBidi"/>
                <w:caps w:val="0"/>
                <w:noProof/>
                <w:sz w:val="22"/>
                <w:szCs w:val="22"/>
              </w:rPr>
              <w:tab/>
            </w:r>
            <w:r w:rsidR="00B40248" w:rsidRPr="001141AE">
              <w:rPr>
                <w:rStyle w:val="Hyperlink"/>
                <w:noProof/>
              </w:rPr>
              <w:t>POOR PERFORMANCE</w:t>
            </w:r>
            <w:r w:rsidR="00B40248">
              <w:rPr>
                <w:noProof/>
                <w:webHidden/>
              </w:rPr>
              <w:tab/>
            </w:r>
            <w:r w:rsidR="00B40248">
              <w:rPr>
                <w:noProof/>
                <w:webHidden/>
              </w:rPr>
              <w:fldChar w:fldCharType="begin"/>
            </w:r>
            <w:r w:rsidR="00B40248">
              <w:rPr>
                <w:noProof/>
                <w:webHidden/>
              </w:rPr>
              <w:instrText xml:space="preserve"> PAGEREF _Toc165573371 \h </w:instrText>
            </w:r>
            <w:r w:rsidR="00B40248">
              <w:rPr>
                <w:noProof/>
                <w:webHidden/>
              </w:rPr>
            </w:r>
            <w:r w:rsidR="00B40248">
              <w:rPr>
                <w:noProof/>
                <w:webHidden/>
              </w:rPr>
              <w:fldChar w:fldCharType="separate"/>
            </w:r>
            <w:r w:rsidR="00094CDF">
              <w:rPr>
                <w:noProof/>
                <w:webHidden/>
              </w:rPr>
              <w:t>34</w:t>
            </w:r>
            <w:r w:rsidR="00B40248">
              <w:rPr>
                <w:noProof/>
                <w:webHidden/>
              </w:rPr>
              <w:fldChar w:fldCharType="end"/>
            </w:r>
          </w:hyperlink>
        </w:p>
        <w:p w14:paraId="2520137B" w14:textId="3CC6BB77" w:rsidR="00B40248" w:rsidRDefault="0086293C">
          <w:pPr>
            <w:pStyle w:val="TOC2"/>
            <w:rPr>
              <w:rFonts w:asciiTheme="minorHAnsi" w:eastAsiaTheme="minorEastAsia" w:hAnsiTheme="minorHAnsi" w:cstheme="minorBidi"/>
              <w:caps w:val="0"/>
              <w:noProof/>
              <w:sz w:val="22"/>
              <w:szCs w:val="22"/>
            </w:rPr>
          </w:pPr>
          <w:hyperlink w:anchor="_Toc165573372" w:history="1">
            <w:r w:rsidR="00B40248" w:rsidRPr="001141AE">
              <w:rPr>
                <w:rStyle w:val="Hyperlink"/>
                <w:rFonts w:eastAsia="MS Mincho"/>
                <w:noProof/>
              </w:rPr>
              <w:t>8.15</w:t>
            </w:r>
            <w:r w:rsidR="00B40248">
              <w:rPr>
                <w:rFonts w:asciiTheme="minorHAnsi" w:eastAsiaTheme="minorEastAsia" w:hAnsiTheme="minorHAnsi" w:cstheme="minorBidi"/>
                <w:caps w:val="0"/>
                <w:noProof/>
                <w:sz w:val="22"/>
                <w:szCs w:val="22"/>
              </w:rPr>
              <w:tab/>
            </w:r>
            <w:r w:rsidR="00B40248" w:rsidRPr="001141AE">
              <w:rPr>
                <w:rStyle w:val="Hyperlink"/>
                <w:rFonts w:eastAsia="MS Mincho"/>
                <w:noProof/>
              </w:rPr>
              <w:t>RECOMMENDATION FOR AWARD</w:t>
            </w:r>
            <w:r w:rsidR="00B40248">
              <w:rPr>
                <w:noProof/>
                <w:webHidden/>
              </w:rPr>
              <w:tab/>
            </w:r>
            <w:r w:rsidR="00B40248">
              <w:rPr>
                <w:noProof/>
                <w:webHidden/>
              </w:rPr>
              <w:fldChar w:fldCharType="begin"/>
            </w:r>
            <w:r w:rsidR="00B40248">
              <w:rPr>
                <w:noProof/>
                <w:webHidden/>
              </w:rPr>
              <w:instrText xml:space="preserve"> PAGEREF _Toc165573372 \h </w:instrText>
            </w:r>
            <w:r w:rsidR="00B40248">
              <w:rPr>
                <w:noProof/>
                <w:webHidden/>
              </w:rPr>
            </w:r>
            <w:r w:rsidR="00B40248">
              <w:rPr>
                <w:noProof/>
                <w:webHidden/>
              </w:rPr>
              <w:fldChar w:fldCharType="separate"/>
            </w:r>
            <w:r w:rsidR="00094CDF">
              <w:rPr>
                <w:noProof/>
                <w:webHidden/>
              </w:rPr>
              <w:t>35</w:t>
            </w:r>
            <w:r w:rsidR="00B40248">
              <w:rPr>
                <w:noProof/>
                <w:webHidden/>
              </w:rPr>
              <w:fldChar w:fldCharType="end"/>
            </w:r>
          </w:hyperlink>
        </w:p>
        <w:p w14:paraId="5A9826D4" w14:textId="2F12960E" w:rsidR="00B40248" w:rsidRDefault="0086293C">
          <w:pPr>
            <w:pStyle w:val="TOC2"/>
            <w:rPr>
              <w:rFonts w:asciiTheme="minorHAnsi" w:eastAsiaTheme="minorEastAsia" w:hAnsiTheme="minorHAnsi" w:cstheme="minorBidi"/>
              <w:caps w:val="0"/>
              <w:noProof/>
              <w:sz w:val="22"/>
              <w:szCs w:val="22"/>
            </w:rPr>
          </w:pPr>
          <w:hyperlink w:anchor="_Toc165573373" w:history="1">
            <w:r w:rsidR="00B40248" w:rsidRPr="001141AE">
              <w:rPr>
                <w:rStyle w:val="Hyperlink"/>
                <w:rFonts w:eastAsia="MS Mincho"/>
                <w:noProof/>
              </w:rPr>
              <w:t>8.16</w:t>
            </w:r>
            <w:r w:rsidR="00B40248">
              <w:rPr>
                <w:rFonts w:asciiTheme="minorHAnsi" w:eastAsiaTheme="minorEastAsia" w:hAnsiTheme="minorHAnsi" w:cstheme="minorBidi"/>
                <w:caps w:val="0"/>
                <w:noProof/>
                <w:sz w:val="22"/>
                <w:szCs w:val="22"/>
              </w:rPr>
              <w:tab/>
            </w:r>
            <w:r w:rsidR="00B40248" w:rsidRPr="001141AE">
              <w:rPr>
                <w:rStyle w:val="Hyperlink"/>
                <w:rFonts w:eastAsia="MS Mincho"/>
                <w:noProof/>
              </w:rPr>
              <w:t>CONTRACT AWARD</w:t>
            </w:r>
            <w:r w:rsidR="00B40248">
              <w:rPr>
                <w:noProof/>
                <w:webHidden/>
              </w:rPr>
              <w:tab/>
            </w:r>
            <w:r w:rsidR="00B40248">
              <w:rPr>
                <w:noProof/>
                <w:webHidden/>
              </w:rPr>
              <w:fldChar w:fldCharType="begin"/>
            </w:r>
            <w:r w:rsidR="00B40248">
              <w:rPr>
                <w:noProof/>
                <w:webHidden/>
              </w:rPr>
              <w:instrText xml:space="preserve"> PAGEREF _Toc165573373 \h </w:instrText>
            </w:r>
            <w:r w:rsidR="00B40248">
              <w:rPr>
                <w:noProof/>
                <w:webHidden/>
              </w:rPr>
            </w:r>
            <w:r w:rsidR="00B40248">
              <w:rPr>
                <w:noProof/>
                <w:webHidden/>
              </w:rPr>
              <w:fldChar w:fldCharType="separate"/>
            </w:r>
            <w:r w:rsidR="00094CDF">
              <w:rPr>
                <w:noProof/>
                <w:webHidden/>
              </w:rPr>
              <w:t>35</w:t>
            </w:r>
            <w:r w:rsidR="00B40248">
              <w:rPr>
                <w:noProof/>
                <w:webHidden/>
              </w:rPr>
              <w:fldChar w:fldCharType="end"/>
            </w:r>
          </w:hyperlink>
        </w:p>
        <w:p w14:paraId="1A16885B" w14:textId="7713580C" w:rsidR="00B40248" w:rsidRDefault="0086293C">
          <w:pPr>
            <w:pStyle w:val="TOC1"/>
            <w:tabs>
              <w:tab w:val="left" w:pos="475"/>
            </w:tabs>
            <w:rPr>
              <w:rFonts w:asciiTheme="minorHAnsi" w:eastAsiaTheme="minorEastAsia" w:hAnsiTheme="minorHAnsi" w:cstheme="minorBidi"/>
              <w:b w:val="0"/>
              <w:bCs w:val="0"/>
              <w:caps w:val="0"/>
              <w:noProof/>
              <w:sz w:val="22"/>
              <w:szCs w:val="22"/>
            </w:rPr>
          </w:pPr>
          <w:hyperlink w:anchor="_Toc165573374" w:history="1">
            <w:r w:rsidR="00B40248" w:rsidRPr="001141AE">
              <w:rPr>
                <w:rStyle w:val="Hyperlink"/>
                <w:noProof/>
              </w:rPr>
              <w:t>9</w:t>
            </w:r>
            <w:r w:rsidR="00B40248">
              <w:rPr>
                <w:rFonts w:asciiTheme="minorHAnsi" w:eastAsiaTheme="minorEastAsia" w:hAnsiTheme="minorHAnsi" w:cstheme="minorBidi"/>
                <w:b w:val="0"/>
                <w:bCs w:val="0"/>
                <w:caps w:val="0"/>
                <w:noProof/>
                <w:sz w:val="22"/>
                <w:szCs w:val="22"/>
              </w:rPr>
              <w:tab/>
            </w:r>
            <w:r w:rsidR="00B40248" w:rsidRPr="001141AE">
              <w:rPr>
                <w:rStyle w:val="Hyperlink"/>
                <w:noProof/>
              </w:rPr>
              <w:t>GLOSSARY</w:t>
            </w:r>
            <w:r w:rsidR="00B40248">
              <w:rPr>
                <w:noProof/>
                <w:webHidden/>
              </w:rPr>
              <w:tab/>
            </w:r>
            <w:r w:rsidR="00B40248">
              <w:rPr>
                <w:noProof/>
                <w:webHidden/>
              </w:rPr>
              <w:fldChar w:fldCharType="begin"/>
            </w:r>
            <w:r w:rsidR="00B40248">
              <w:rPr>
                <w:noProof/>
                <w:webHidden/>
              </w:rPr>
              <w:instrText xml:space="preserve"> PAGEREF _Toc165573374 \h </w:instrText>
            </w:r>
            <w:r w:rsidR="00B40248">
              <w:rPr>
                <w:noProof/>
                <w:webHidden/>
              </w:rPr>
            </w:r>
            <w:r w:rsidR="00B40248">
              <w:rPr>
                <w:noProof/>
                <w:webHidden/>
              </w:rPr>
              <w:fldChar w:fldCharType="separate"/>
            </w:r>
            <w:r w:rsidR="00094CDF">
              <w:rPr>
                <w:noProof/>
                <w:webHidden/>
              </w:rPr>
              <w:t>36</w:t>
            </w:r>
            <w:r w:rsidR="00B40248">
              <w:rPr>
                <w:noProof/>
                <w:webHidden/>
              </w:rPr>
              <w:fldChar w:fldCharType="end"/>
            </w:r>
          </w:hyperlink>
        </w:p>
        <w:p w14:paraId="6D79CFC4" w14:textId="3C25B0B5" w:rsidR="00B40248" w:rsidRDefault="0086293C">
          <w:pPr>
            <w:pStyle w:val="TOC2"/>
            <w:rPr>
              <w:rFonts w:asciiTheme="minorHAnsi" w:eastAsiaTheme="minorEastAsia" w:hAnsiTheme="minorHAnsi" w:cstheme="minorBidi"/>
              <w:caps w:val="0"/>
              <w:noProof/>
              <w:sz w:val="22"/>
              <w:szCs w:val="22"/>
            </w:rPr>
          </w:pPr>
          <w:hyperlink w:anchor="_Toc165573375" w:history="1">
            <w:r w:rsidR="00B40248" w:rsidRPr="001141AE">
              <w:rPr>
                <w:rStyle w:val="Hyperlink"/>
                <w:noProof/>
              </w:rPr>
              <w:t>9.1</w:t>
            </w:r>
            <w:r w:rsidR="00B40248">
              <w:rPr>
                <w:rFonts w:asciiTheme="minorHAnsi" w:eastAsiaTheme="minorEastAsia" w:hAnsiTheme="minorHAnsi" w:cstheme="minorBidi"/>
                <w:caps w:val="0"/>
                <w:noProof/>
                <w:sz w:val="22"/>
                <w:szCs w:val="22"/>
              </w:rPr>
              <w:tab/>
            </w:r>
            <w:r w:rsidR="00B40248" w:rsidRPr="001141AE">
              <w:rPr>
                <w:rStyle w:val="Hyperlink"/>
                <w:noProof/>
              </w:rPr>
              <w:t>CROSSWALK</w:t>
            </w:r>
            <w:r w:rsidR="00B40248">
              <w:rPr>
                <w:noProof/>
                <w:webHidden/>
              </w:rPr>
              <w:tab/>
            </w:r>
            <w:r w:rsidR="00B40248">
              <w:rPr>
                <w:noProof/>
                <w:webHidden/>
              </w:rPr>
              <w:fldChar w:fldCharType="begin"/>
            </w:r>
            <w:r w:rsidR="00B40248">
              <w:rPr>
                <w:noProof/>
                <w:webHidden/>
              </w:rPr>
              <w:instrText xml:space="preserve"> PAGEREF _Toc165573375 \h </w:instrText>
            </w:r>
            <w:r w:rsidR="00B40248">
              <w:rPr>
                <w:noProof/>
                <w:webHidden/>
              </w:rPr>
            </w:r>
            <w:r w:rsidR="00B40248">
              <w:rPr>
                <w:noProof/>
                <w:webHidden/>
              </w:rPr>
              <w:fldChar w:fldCharType="separate"/>
            </w:r>
            <w:r w:rsidR="00094CDF">
              <w:rPr>
                <w:noProof/>
                <w:webHidden/>
              </w:rPr>
              <w:t>36</w:t>
            </w:r>
            <w:r w:rsidR="00B40248">
              <w:rPr>
                <w:noProof/>
                <w:webHidden/>
              </w:rPr>
              <w:fldChar w:fldCharType="end"/>
            </w:r>
          </w:hyperlink>
        </w:p>
        <w:p w14:paraId="752481B2" w14:textId="0CF8DC69" w:rsidR="00B40248" w:rsidRDefault="0086293C">
          <w:pPr>
            <w:pStyle w:val="TOC2"/>
            <w:rPr>
              <w:rFonts w:asciiTheme="minorHAnsi" w:eastAsiaTheme="minorEastAsia" w:hAnsiTheme="minorHAnsi" w:cstheme="minorBidi"/>
              <w:caps w:val="0"/>
              <w:noProof/>
              <w:sz w:val="22"/>
              <w:szCs w:val="22"/>
            </w:rPr>
          </w:pPr>
          <w:hyperlink w:anchor="_Toc165573376" w:history="1">
            <w:r w:rsidR="00B40248" w:rsidRPr="001141AE">
              <w:rPr>
                <w:rStyle w:val="Hyperlink"/>
                <w:noProof/>
              </w:rPr>
              <w:t>9.2</w:t>
            </w:r>
            <w:r w:rsidR="00B40248">
              <w:rPr>
                <w:rFonts w:asciiTheme="minorHAnsi" w:eastAsiaTheme="minorEastAsia" w:hAnsiTheme="minorHAnsi" w:cstheme="minorBidi"/>
                <w:caps w:val="0"/>
                <w:noProof/>
                <w:sz w:val="22"/>
                <w:szCs w:val="22"/>
              </w:rPr>
              <w:tab/>
            </w:r>
            <w:r w:rsidR="00B40248" w:rsidRPr="001141AE">
              <w:rPr>
                <w:rStyle w:val="Hyperlink"/>
                <w:noProof/>
              </w:rPr>
              <w:t>DEFINITIONS</w:t>
            </w:r>
            <w:r w:rsidR="00B40248">
              <w:rPr>
                <w:noProof/>
                <w:webHidden/>
              </w:rPr>
              <w:tab/>
            </w:r>
            <w:r w:rsidR="00B40248">
              <w:rPr>
                <w:noProof/>
                <w:webHidden/>
              </w:rPr>
              <w:fldChar w:fldCharType="begin"/>
            </w:r>
            <w:r w:rsidR="00B40248">
              <w:rPr>
                <w:noProof/>
                <w:webHidden/>
              </w:rPr>
              <w:instrText xml:space="preserve"> PAGEREF _Toc165573376 \h </w:instrText>
            </w:r>
            <w:r w:rsidR="00B40248">
              <w:rPr>
                <w:noProof/>
                <w:webHidden/>
              </w:rPr>
            </w:r>
            <w:r w:rsidR="00B40248">
              <w:rPr>
                <w:noProof/>
                <w:webHidden/>
              </w:rPr>
              <w:fldChar w:fldCharType="separate"/>
            </w:r>
            <w:r w:rsidR="00094CDF">
              <w:rPr>
                <w:noProof/>
                <w:webHidden/>
              </w:rPr>
              <w:t>36</w:t>
            </w:r>
            <w:r w:rsidR="00B40248">
              <w:rPr>
                <w:noProof/>
                <w:webHidden/>
              </w:rPr>
              <w:fldChar w:fldCharType="end"/>
            </w:r>
          </w:hyperlink>
        </w:p>
        <w:p w14:paraId="14906E4C" w14:textId="422C54A7" w:rsidR="00B40248" w:rsidRDefault="0086293C">
          <w:pPr>
            <w:pStyle w:val="TOC2"/>
            <w:rPr>
              <w:rFonts w:asciiTheme="minorHAnsi" w:eastAsiaTheme="minorEastAsia" w:hAnsiTheme="minorHAnsi" w:cstheme="minorBidi"/>
              <w:caps w:val="0"/>
              <w:noProof/>
              <w:sz w:val="22"/>
              <w:szCs w:val="22"/>
            </w:rPr>
          </w:pPr>
          <w:hyperlink w:anchor="_Toc165573377" w:history="1">
            <w:r w:rsidR="00B40248" w:rsidRPr="001141AE">
              <w:rPr>
                <w:rStyle w:val="Hyperlink"/>
                <w:noProof/>
              </w:rPr>
              <w:t>9.3</w:t>
            </w:r>
            <w:r w:rsidR="00B40248">
              <w:rPr>
                <w:rFonts w:asciiTheme="minorHAnsi" w:eastAsiaTheme="minorEastAsia" w:hAnsiTheme="minorHAnsi" w:cstheme="minorBidi"/>
                <w:caps w:val="0"/>
                <w:noProof/>
                <w:sz w:val="22"/>
                <w:szCs w:val="22"/>
              </w:rPr>
              <w:tab/>
            </w:r>
            <w:r w:rsidR="00B40248" w:rsidRPr="001141AE">
              <w:rPr>
                <w:rStyle w:val="Hyperlink"/>
                <w:noProof/>
              </w:rPr>
              <w:t>CONTRACT-SPECIFIC DEFINITIONS</w:t>
            </w:r>
            <w:r w:rsidR="00B40248">
              <w:rPr>
                <w:noProof/>
                <w:webHidden/>
              </w:rPr>
              <w:tab/>
            </w:r>
            <w:r w:rsidR="00B40248">
              <w:rPr>
                <w:noProof/>
                <w:webHidden/>
              </w:rPr>
              <w:fldChar w:fldCharType="begin"/>
            </w:r>
            <w:r w:rsidR="00B40248">
              <w:rPr>
                <w:noProof/>
                <w:webHidden/>
              </w:rPr>
              <w:instrText xml:space="preserve"> PAGEREF _Toc165573377 \h </w:instrText>
            </w:r>
            <w:r w:rsidR="00B40248">
              <w:rPr>
                <w:noProof/>
                <w:webHidden/>
              </w:rPr>
            </w:r>
            <w:r w:rsidR="00B40248">
              <w:rPr>
                <w:noProof/>
                <w:webHidden/>
              </w:rPr>
              <w:fldChar w:fldCharType="separate"/>
            </w:r>
            <w:r w:rsidR="00094CDF">
              <w:rPr>
                <w:noProof/>
                <w:webHidden/>
              </w:rPr>
              <w:t>41</w:t>
            </w:r>
            <w:r w:rsidR="00B40248">
              <w:rPr>
                <w:noProof/>
                <w:webHidden/>
              </w:rPr>
              <w:fldChar w:fldCharType="end"/>
            </w:r>
          </w:hyperlink>
        </w:p>
        <w:p w14:paraId="03E40AFE"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5E865A49" w14:textId="77777777" w:rsidR="001221FD" w:rsidRDefault="00FC22B7" w:rsidP="0084189F">
          <w:pPr>
            <w:spacing w:after="0" w:line="240" w:lineRule="auto"/>
            <w:rPr>
              <w:sz w:val="20"/>
              <w:szCs w:val="20"/>
            </w:rPr>
          </w:pPr>
          <w:r w:rsidRPr="0084189F">
            <w:rPr>
              <w:sz w:val="20"/>
              <w:szCs w:val="20"/>
            </w:rPr>
            <w:t>ATTACHMENT 2 – Standard Procurement Forms Packet</w:t>
          </w:r>
        </w:p>
        <w:p w14:paraId="63427C35" w14:textId="77777777" w:rsidR="00EA5ED8" w:rsidRPr="0084189F" w:rsidRDefault="001221FD" w:rsidP="0084189F">
          <w:pPr>
            <w:spacing w:after="0" w:line="240" w:lineRule="auto"/>
            <w:rPr>
              <w:sz w:val="20"/>
              <w:szCs w:val="20"/>
            </w:rPr>
          </w:pPr>
          <w:r>
            <w:rPr>
              <w:sz w:val="20"/>
              <w:szCs w:val="20"/>
            </w:rPr>
            <w:t xml:space="preserve">ATTACHMENT 3 </w:t>
          </w:r>
          <w:r w:rsidRPr="0084189F">
            <w:rPr>
              <w:sz w:val="20"/>
              <w:szCs w:val="20"/>
            </w:rPr>
            <w:t>–</w:t>
          </w:r>
          <w:r>
            <w:rPr>
              <w:sz w:val="20"/>
              <w:szCs w:val="20"/>
            </w:rPr>
            <w:t xml:space="preserve"> </w:t>
          </w:r>
          <w:hyperlink w:anchor="_BIDDER_DATA_SHEET/FORM" w:history="1">
            <w:r w:rsidRPr="001221FD">
              <w:rPr>
                <w:rStyle w:val="Hyperlink"/>
                <w:sz w:val="20"/>
                <w:szCs w:val="20"/>
              </w:rPr>
              <w:t>Bidder Data Sheet/Form</w:t>
            </w:r>
          </w:hyperlink>
        </w:p>
      </w:sdtContent>
    </w:sdt>
    <w:p w14:paraId="08A3E75B" w14:textId="77777777" w:rsidR="0084189F" w:rsidRDefault="0084189F" w:rsidP="0084189F">
      <w:pPr>
        <w:spacing w:after="0" w:line="240" w:lineRule="auto"/>
        <w:rPr>
          <w:sz w:val="20"/>
          <w:szCs w:val="20"/>
        </w:rPr>
      </w:pPr>
    </w:p>
    <w:p w14:paraId="12EF4954"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00DCE8FF" w14:textId="77777777" w:rsidR="007C2018" w:rsidRPr="0084189F" w:rsidRDefault="007C2018" w:rsidP="009D0455">
      <w:pPr>
        <w:pStyle w:val="Heading1"/>
      </w:pPr>
      <w:bookmarkStart w:id="3" w:name="_Toc165573255"/>
      <w:r w:rsidRPr="0084189F">
        <w:lastRenderedPageBreak/>
        <w:t>INTRODUCTION AND SUMMARY OF THE BID SOLICITATION</w:t>
      </w:r>
      <w:bookmarkEnd w:id="3"/>
    </w:p>
    <w:p w14:paraId="35E32B12"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w:t>
      </w:r>
      <w:r w:rsidR="001221FD" w:rsidRPr="00B05D94">
        <w:rPr>
          <w:sz w:val="20"/>
          <w:szCs w:val="20"/>
        </w:rPr>
        <w:t>of the New Jersey Department of the Treasury, Bureau of Transportation Services, other State Using Agencies and the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6F8205D" w14:textId="77777777" w:rsidR="006139A9" w:rsidRPr="0084189F" w:rsidRDefault="006139A9" w:rsidP="0084189F">
      <w:pPr>
        <w:spacing w:after="0" w:line="240" w:lineRule="auto"/>
        <w:rPr>
          <w:sz w:val="20"/>
          <w:szCs w:val="20"/>
        </w:rPr>
      </w:pPr>
    </w:p>
    <w:p w14:paraId="57FE786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85D3752" w14:textId="77777777" w:rsidR="00C67B7F" w:rsidRPr="0084189F" w:rsidRDefault="00C67B7F" w:rsidP="0084189F">
      <w:pPr>
        <w:spacing w:after="0" w:line="240" w:lineRule="auto"/>
        <w:rPr>
          <w:sz w:val="20"/>
          <w:szCs w:val="20"/>
        </w:rPr>
      </w:pPr>
    </w:p>
    <w:p w14:paraId="0B2017F7" w14:textId="77777777" w:rsidR="00E8054C" w:rsidRPr="0084189F" w:rsidRDefault="00E8054C" w:rsidP="0034517D">
      <w:pPr>
        <w:pStyle w:val="Heading2"/>
      </w:pPr>
      <w:bookmarkStart w:id="4" w:name="_Toc400531467"/>
      <w:bookmarkStart w:id="5" w:name="_Toc428533937"/>
      <w:bookmarkStart w:id="6" w:name="_Toc32310614"/>
      <w:bookmarkStart w:id="7" w:name="_Toc165573256"/>
      <w:r w:rsidRPr="0084189F">
        <w:t>PURPOSE AND INTENT</w:t>
      </w:r>
      <w:bookmarkEnd w:id="4"/>
      <w:bookmarkEnd w:id="5"/>
      <w:bookmarkEnd w:id="6"/>
      <w:bookmarkEnd w:id="7"/>
    </w:p>
    <w:p w14:paraId="694403AB"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1221FD" w:rsidRPr="000C68FF">
        <w:rPr>
          <w:sz w:val="20"/>
          <w:szCs w:val="20"/>
        </w:rPr>
        <w:t xml:space="preserve">2024 model year or later </w:t>
      </w:r>
      <w:r w:rsidR="00F878E8">
        <w:rPr>
          <w:sz w:val="20"/>
          <w:szCs w:val="20"/>
        </w:rPr>
        <w:t>sedans and hatchbacks</w:t>
      </w:r>
      <w:r w:rsidR="001221FD">
        <w:rPr>
          <w:sz w:val="20"/>
          <w:szCs w:val="20"/>
        </w:rPr>
        <w:t>.</w:t>
      </w:r>
    </w:p>
    <w:p w14:paraId="714DA603" w14:textId="77777777" w:rsidR="00E8054C" w:rsidRPr="0084189F" w:rsidRDefault="00E8054C" w:rsidP="009B43F4">
      <w:pPr>
        <w:spacing w:after="0" w:line="240" w:lineRule="auto"/>
        <w:rPr>
          <w:sz w:val="20"/>
          <w:szCs w:val="20"/>
        </w:rPr>
      </w:pPr>
    </w:p>
    <w:p w14:paraId="4AE6BAB3" w14:textId="77777777" w:rsidR="001221FD" w:rsidRPr="000C68FF" w:rsidRDefault="001221FD" w:rsidP="001221FD">
      <w:pPr>
        <w:spacing w:after="0" w:line="240" w:lineRule="auto"/>
        <w:jc w:val="both"/>
        <w:rPr>
          <w:sz w:val="20"/>
          <w:szCs w:val="20"/>
        </w:rPr>
      </w:pPr>
      <w:r w:rsidRPr="000C68FF">
        <w:rPr>
          <w:sz w:val="20"/>
          <w:szCs w:val="20"/>
        </w:rPr>
        <w:t>It is the intent of the State</w:t>
      </w:r>
      <w:r w:rsidRPr="000C68FF" w:rsidDel="0094354B">
        <w:rPr>
          <w:sz w:val="20"/>
          <w:szCs w:val="20"/>
        </w:rPr>
        <w:t xml:space="preserve"> </w:t>
      </w:r>
      <w:r w:rsidRPr="000C68FF">
        <w:rPr>
          <w:sz w:val="20"/>
          <w:szCs w:val="20"/>
        </w:rPr>
        <w:t>to award Contracts</w:t>
      </w:r>
      <w:r w:rsidRPr="000C68FF" w:rsidDel="003C02F7">
        <w:rPr>
          <w:sz w:val="20"/>
          <w:szCs w:val="20"/>
        </w:rPr>
        <w:t xml:space="preserve"> </w:t>
      </w:r>
      <w:r w:rsidRPr="000C68FF">
        <w:rPr>
          <w:sz w:val="20"/>
          <w:szCs w:val="20"/>
        </w:rPr>
        <w:t xml:space="preserve">to those responsible </w:t>
      </w:r>
      <w:r w:rsidRPr="000C68FF">
        <w:rPr>
          <w:rFonts w:eastAsia="MS Mincho"/>
          <w:sz w:val="20"/>
          <w:szCs w:val="20"/>
        </w:rPr>
        <w:t>Bidder(s)</w:t>
      </w:r>
      <w:r w:rsidRPr="000C68FF">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 w:val="20"/>
          <w:szCs w:val="20"/>
        </w:rPr>
        <w:t>Contract</w:t>
      </w:r>
      <w:r w:rsidRPr="000C68FF">
        <w:rPr>
          <w:sz w:val="20"/>
          <w:szCs w:val="20"/>
        </w:rPr>
        <w:t xml:space="preserve"> during the </w:t>
      </w:r>
      <w:r w:rsidRPr="000C68FF">
        <w:rPr>
          <w:color w:val="000000"/>
          <w:sz w:val="20"/>
          <w:szCs w:val="20"/>
        </w:rPr>
        <w:t>Contract</w:t>
      </w:r>
      <w:r w:rsidRPr="000C68FF">
        <w:rPr>
          <w:sz w:val="20"/>
          <w:szCs w:val="20"/>
        </w:rPr>
        <w:t xml:space="preserve"> term, when deemed by the Director of the Division (Director) to be in the State’s best interest.</w:t>
      </w:r>
    </w:p>
    <w:p w14:paraId="10953760" w14:textId="77777777" w:rsidR="001221FD" w:rsidRPr="006F1B23" w:rsidRDefault="001221FD" w:rsidP="001221FD">
      <w:pPr>
        <w:spacing w:after="0" w:line="240" w:lineRule="auto"/>
        <w:jc w:val="both"/>
      </w:pPr>
    </w:p>
    <w:p w14:paraId="477A2941" w14:textId="77777777" w:rsidR="00F878E8" w:rsidRPr="00B05D94" w:rsidRDefault="00F878E8" w:rsidP="00F878E8">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sidR="00A95432">
        <w:rPr>
          <w:rFonts w:asciiTheme="minorHAnsi" w:hAnsiTheme="minorHAnsi" w:cstheme="minorHAnsi"/>
          <w:sz w:val="20"/>
          <w:szCs w:val="20"/>
        </w:rPr>
        <w:t>thirteen</w:t>
      </w:r>
      <w:r w:rsidR="00E21AFF">
        <w:rPr>
          <w:rFonts w:asciiTheme="minorHAnsi" w:hAnsiTheme="minorHAnsi" w:cstheme="minorHAnsi"/>
          <w:sz w:val="20"/>
          <w:szCs w:val="20"/>
        </w:rPr>
        <w:t xml:space="preserve"> (1</w:t>
      </w:r>
      <w:r w:rsidR="00A95432">
        <w:rPr>
          <w:rFonts w:asciiTheme="minorHAnsi" w:hAnsiTheme="minorHAnsi" w:cstheme="minorHAnsi"/>
          <w:sz w:val="20"/>
          <w:szCs w:val="20"/>
        </w:rPr>
        <w:t>3</w:t>
      </w:r>
      <w:r w:rsidR="00E21AFF">
        <w:rPr>
          <w:rFonts w:asciiTheme="minorHAnsi" w:hAnsiTheme="minorHAnsi" w:cstheme="minorHAnsi"/>
          <w:sz w:val="20"/>
          <w:szCs w:val="20"/>
        </w:rPr>
        <w:t xml:space="preserve">) </w:t>
      </w:r>
      <w:r w:rsidRPr="00B05D94">
        <w:rPr>
          <w:rFonts w:asciiTheme="minorHAnsi" w:hAnsiTheme="minorHAnsi" w:cstheme="minorHAnsi"/>
          <w:sz w:val="20"/>
          <w:szCs w:val="20"/>
        </w:rPr>
        <w:t>vehicle Sections in this Bid Solicitation, which are itemized as follows:</w:t>
      </w:r>
    </w:p>
    <w:p w14:paraId="348D721D" w14:textId="77777777" w:rsidR="00BA68B8" w:rsidRDefault="00BA68B8" w:rsidP="0084189F">
      <w:pPr>
        <w:spacing w:after="0" w:line="240" w:lineRule="auto"/>
        <w:jc w:val="both"/>
        <w:rPr>
          <w:sz w:val="20"/>
          <w:szCs w:val="20"/>
        </w:rPr>
      </w:pPr>
    </w:p>
    <w:tbl>
      <w:tblPr>
        <w:tblStyle w:val="TableGrid"/>
        <w:tblW w:w="8635" w:type="dxa"/>
        <w:tblLayout w:type="fixed"/>
        <w:tblLook w:val="04A0" w:firstRow="1" w:lastRow="0" w:firstColumn="1" w:lastColumn="0" w:noHBand="0" w:noVBand="1"/>
      </w:tblPr>
      <w:tblGrid>
        <w:gridCol w:w="1098"/>
        <w:gridCol w:w="1260"/>
        <w:gridCol w:w="6277"/>
      </w:tblGrid>
      <w:tr w:rsidR="00F878E8" w:rsidRPr="00E472A1" w14:paraId="0AB57C7C" w14:textId="77777777" w:rsidTr="00F878E8">
        <w:tc>
          <w:tcPr>
            <w:tcW w:w="1098" w:type="dxa"/>
            <w:vAlign w:val="center"/>
          </w:tcPr>
          <w:p w14:paraId="315F91A9" w14:textId="77777777" w:rsidR="00F878E8" w:rsidRPr="00E472A1" w:rsidRDefault="00F878E8" w:rsidP="00F878E8">
            <w:pPr>
              <w:jc w:val="center"/>
              <w:rPr>
                <w:rFonts w:asciiTheme="minorHAnsi" w:hAnsiTheme="minorHAnsi" w:cstheme="minorHAnsi"/>
                <w:b/>
              </w:rPr>
            </w:pPr>
            <w:r w:rsidRPr="00E472A1">
              <w:rPr>
                <w:rFonts w:asciiTheme="minorHAnsi" w:hAnsiTheme="minorHAnsi" w:cstheme="minorHAnsi"/>
                <w:b/>
              </w:rPr>
              <w:t>Section Number</w:t>
            </w:r>
          </w:p>
        </w:tc>
        <w:tc>
          <w:tcPr>
            <w:tcW w:w="1260" w:type="dxa"/>
            <w:vAlign w:val="center"/>
          </w:tcPr>
          <w:p w14:paraId="3A63D30B" w14:textId="77777777" w:rsidR="00F878E8" w:rsidRPr="00E472A1" w:rsidRDefault="00F878E8" w:rsidP="00F878E8">
            <w:pPr>
              <w:jc w:val="center"/>
              <w:rPr>
                <w:rFonts w:asciiTheme="minorHAnsi" w:hAnsiTheme="minorHAnsi" w:cstheme="minorHAnsi"/>
                <w:b/>
              </w:rPr>
            </w:pPr>
            <w:r w:rsidRPr="00E472A1">
              <w:rPr>
                <w:rFonts w:asciiTheme="minorHAnsi" w:hAnsiTheme="minorHAnsi" w:cstheme="minorHAnsi"/>
                <w:b/>
              </w:rPr>
              <w:t>Price Line Numbers</w:t>
            </w:r>
          </w:p>
        </w:tc>
        <w:tc>
          <w:tcPr>
            <w:tcW w:w="6277" w:type="dxa"/>
            <w:vAlign w:val="center"/>
          </w:tcPr>
          <w:p w14:paraId="22A40DE3" w14:textId="77777777" w:rsidR="00F878E8" w:rsidRPr="00E472A1" w:rsidRDefault="00F878E8" w:rsidP="00F878E8">
            <w:pPr>
              <w:jc w:val="center"/>
              <w:rPr>
                <w:rFonts w:asciiTheme="minorHAnsi" w:hAnsiTheme="minorHAnsi" w:cstheme="minorHAnsi"/>
                <w:b/>
              </w:rPr>
            </w:pPr>
            <w:r w:rsidRPr="00E472A1">
              <w:rPr>
                <w:rFonts w:asciiTheme="minorHAnsi" w:hAnsiTheme="minorHAnsi" w:cstheme="minorHAnsi"/>
                <w:b/>
              </w:rPr>
              <w:t>Description</w:t>
            </w:r>
          </w:p>
        </w:tc>
      </w:tr>
      <w:tr w:rsidR="00F878E8" w:rsidRPr="007D09B6" w14:paraId="01D6DA43" w14:textId="77777777" w:rsidTr="00F878E8">
        <w:tc>
          <w:tcPr>
            <w:tcW w:w="8635" w:type="dxa"/>
            <w:gridSpan w:val="3"/>
            <w:vAlign w:val="center"/>
          </w:tcPr>
          <w:p w14:paraId="6F754B4E" w14:textId="77777777" w:rsidR="00F878E8" w:rsidRPr="00AB34CA" w:rsidRDefault="00F878E8" w:rsidP="00F878E8">
            <w:pPr>
              <w:jc w:val="center"/>
              <w:rPr>
                <w:rFonts w:cstheme="minorHAnsi"/>
              </w:rPr>
            </w:pPr>
            <w:r w:rsidRPr="00AB34CA">
              <w:rPr>
                <w:rFonts w:asciiTheme="minorHAnsi" w:eastAsia="MS Mincho" w:hAnsiTheme="minorHAnsi" w:cstheme="minorHAnsi"/>
                <w:b/>
              </w:rPr>
              <w:t>Sedans and Hatchbacks, Gasoline Engine</w:t>
            </w:r>
          </w:p>
        </w:tc>
      </w:tr>
      <w:tr w:rsidR="00F878E8" w:rsidRPr="007D09B6" w14:paraId="6DBE4010" w14:textId="77777777" w:rsidTr="00F878E8">
        <w:tc>
          <w:tcPr>
            <w:tcW w:w="1098" w:type="dxa"/>
            <w:vMerge w:val="restart"/>
            <w:vAlign w:val="center"/>
          </w:tcPr>
          <w:p w14:paraId="2A7FF79C" w14:textId="77777777" w:rsidR="00F878E8" w:rsidRPr="00AB34CA" w:rsidRDefault="00F878E8" w:rsidP="00991DB5">
            <w:pPr>
              <w:jc w:val="center"/>
              <w:rPr>
                <w:rFonts w:asciiTheme="minorHAnsi" w:hAnsiTheme="minorHAnsi" w:cstheme="minorHAnsi"/>
              </w:rPr>
            </w:pPr>
            <w:r w:rsidRPr="00AB34CA">
              <w:rPr>
                <w:rFonts w:asciiTheme="minorHAnsi" w:hAnsiTheme="minorHAnsi" w:cstheme="minorHAnsi"/>
              </w:rPr>
              <w:t>1</w:t>
            </w:r>
          </w:p>
        </w:tc>
        <w:tc>
          <w:tcPr>
            <w:tcW w:w="1260" w:type="dxa"/>
            <w:vAlign w:val="center"/>
          </w:tcPr>
          <w:p w14:paraId="0A4AE927" w14:textId="77777777" w:rsidR="00F878E8" w:rsidRPr="00AB34CA" w:rsidRDefault="00F878E8" w:rsidP="00072384">
            <w:pPr>
              <w:jc w:val="center"/>
              <w:rPr>
                <w:rFonts w:asciiTheme="minorHAnsi" w:hAnsiTheme="minorHAnsi" w:cstheme="minorHAnsi"/>
              </w:rPr>
            </w:pPr>
            <w:r w:rsidRPr="00AB34CA">
              <w:rPr>
                <w:rFonts w:asciiTheme="minorHAnsi" w:hAnsiTheme="minorHAnsi" w:cstheme="minorHAnsi"/>
              </w:rPr>
              <w:t>1</w:t>
            </w:r>
          </w:p>
        </w:tc>
        <w:tc>
          <w:tcPr>
            <w:tcW w:w="6277" w:type="dxa"/>
            <w:vAlign w:val="center"/>
          </w:tcPr>
          <w:p w14:paraId="76DF409A" w14:textId="74CA6F46" w:rsidR="00F878E8" w:rsidRPr="00AB34CA" w:rsidRDefault="00F878E8" w:rsidP="00F878E8">
            <w:pPr>
              <w:jc w:val="both"/>
              <w:rPr>
                <w:rFonts w:asciiTheme="minorHAnsi" w:hAnsiTheme="minorHAnsi" w:cstheme="minorHAnsi"/>
              </w:rPr>
            </w:pPr>
            <w:r w:rsidRPr="00AB34CA">
              <w:rPr>
                <w:rFonts w:asciiTheme="minorHAnsi" w:hAnsiTheme="minorHAnsi" w:cstheme="minorHAnsi"/>
              </w:rPr>
              <w:t>Sedan, Sub-Compact, 4-Door,</w:t>
            </w:r>
            <w:r w:rsidR="008E3DAE">
              <w:rPr>
                <w:rFonts w:asciiTheme="minorHAnsi" w:hAnsiTheme="minorHAnsi" w:cstheme="minorHAnsi"/>
              </w:rPr>
              <w:t>with</w:t>
            </w:r>
            <w:r w:rsidRPr="00AB34CA">
              <w:rPr>
                <w:rFonts w:asciiTheme="minorHAnsi" w:hAnsiTheme="minorHAnsi" w:cstheme="minorHAnsi"/>
              </w:rPr>
              <w:t xml:space="preserve"> Gasoline Engine </w:t>
            </w:r>
          </w:p>
        </w:tc>
      </w:tr>
      <w:tr w:rsidR="00F878E8" w:rsidRPr="007D09B6" w14:paraId="75838EEC" w14:textId="77777777" w:rsidTr="00F878E8">
        <w:tc>
          <w:tcPr>
            <w:tcW w:w="1098" w:type="dxa"/>
            <w:vMerge/>
            <w:vAlign w:val="center"/>
          </w:tcPr>
          <w:p w14:paraId="36ACAA36" w14:textId="77777777" w:rsidR="00F878E8" w:rsidRPr="00AB34CA" w:rsidRDefault="00F878E8" w:rsidP="00B131D3">
            <w:pPr>
              <w:jc w:val="center"/>
              <w:rPr>
                <w:rFonts w:asciiTheme="minorHAnsi" w:hAnsiTheme="minorHAnsi" w:cstheme="minorHAnsi"/>
              </w:rPr>
            </w:pPr>
          </w:p>
        </w:tc>
        <w:tc>
          <w:tcPr>
            <w:tcW w:w="1260" w:type="dxa"/>
            <w:vAlign w:val="center"/>
          </w:tcPr>
          <w:p w14:paraId="190AB1F6" w14:textId="77777777" w:rsidR="00F878E8" w:rsidRPr="00AB34CA" w:rsidRDefault="00F878E8" w:rsidP="00B131D3">
            <w:pPr>
              <w:jc w:val="center"/>
              <w:rPr>
                <w:rFonts w:asciiTheme="minorHAnsi" w:hAnsiTheme="minorHAnsi" w:cstheme="minorHAnsi"/>
              </w:rPr>
            </w:pPr>
            <w:r w:rsidRPr="00AB34CA">
              <w:rPr>
                <w:rFonts w:asciiTheme="minorHAnsi" w:hAnsiTheme="minorHAnsi" w:cstheme="minorHAnsi"/>
              </w:rPr>
              <w:t>2</w:t>
            </w:r>
          </w:p>
        </w:tc>
        <w:tc>
          <w:tcPr>
            <w:tcW w:w="6277" w:type="dxa"/>
            <w:vAlign w:val="center"/>
          </w:tcPr>
          <w:p w14:paraId="4A59E3C3" w14:textId="77777777" w:rsidR="00F878E8" w:rsidRPr="00AB34CA" w:rsidRDefault="00F878E8" w:rsidP="00F878E8">
            <w:pPr>
              <w:jc w:val="both"/>
              <w:rPr>
                <w:rFonts w:asciiTheme="minorHAnsi" w:hAnsiTheme="minorHAnsi" w:cstheme="minorHAnsi"/>
              </w:rPr>
            </w:pPr>
            <w:r w:rsidRPr="00AB34CA">
              <w:rPr>
                <w:rFonts w:asciiTheme="minorHAnsi" w:hAnsiTheme="minorHAnsi" w:cstheme="minorHAnsi"/>
              </w:rPr>
              <w:t>Vehicle Manufacturers Published Options</w:t>
            </w:r>
          </w:p>
        </w:tc>
      </w:tr>
      <w:tr w:rsidR="00F878E8" w:rsidRPr="007D09B6" w14:paraId="29D79BBC" w14:textId="77777777" w:rsidTr="00F878E8">
        <w:tc>
          <w:tcPr>
            <w:tcW w:w="1098" w:type="dxa"/>
            <w:vMerge w:val="restart"/>
            <w:vAlign w:val="center"/>
          </w:tcPr>
          <w:p w14:paraId="530EE0D4" w14:textId="77777777" w:rsidR="00F878E8" w:rsidRPr="00AB34CA" w:rsidRDefault="00F878E8" w:rsidP="00991DB5">
            <w:pPr>
              <w:jc w:val="center"/>
              <w:rPr>
                <w:rFonts w:asciiTheme="minorHAnsi" w:hAnsiTheme="minorHAnsi" w:cstheme="minorHAnsi"/>
              </w:rPr>
            </w:pPr>
            <w:r w:rsidRPr="00AB34CA">
              <w:rPr>
                <w:rFonts w:asciiTheme="minorHAnsi" w:hAnsiTheme="minorHAnsi" w:cstheme="minorHAnsi"/>
              </w:rPr>
              <w:t>2</w:t>
            </w:r>
          </w:p>
        </w:tc>
        <w:tc>
          <w:tcPr>
            <w:tcW w:w="1260" w:type="dxa"/>
            <w:vAlign w:val="center"/>
          </w:tcPr>
          <w:p w14:paraId="7CD410D6" w14:textId="77777777" w:rsidR="00F878E8" w:rsidRPr="00AB34CA" w:rsidRDefault="00F878E8" w:rsidP="00072384">
            <w:pPr>
              <w:jc w:val="center"/>
              <w:rPr>
                <w:rFonts w:asciiTheme="minorHAnsi" w:hAnsiTheme="minorHAnsi" w:cstheme="minorHAnsi"/>
              </w:rPr>
            </w:pPr>
            <w:r w:rsidRPr="00AB34CA">
              <w:rPr>
                <w:rFonts w:asciiTheme="minorHAnsi" w:hAnsiTheme="minorHAnsi" w:cstheme="minorHAnsi"/>
              </w:rPr>
              <w:t>3</w:t>
            </w:r>
          </w:p>
        </w:tc>
        <w:tc>
          <w:tcPr>
            <w:tcW w:w="6277" w:type="dxa"/>
            <w:vAlign w:val="center"/>
          </w:tcPr>
          <w:p w14:paraId="6E96CA31" w14:textId="31F0C64D" w:rsidR="00F878E8" w:rsidRPr="00AB34CA" w:rsidRDefault="00F878E8" w:rsidP="00F878E8">
            <w:pPr>
              <w:jc w:val="both"/>
              <w:rPr>
                <w:rFonts w:asciiTheme="minorHAnsi" w:hAnsiTheme="minorHAnsi" w:cstheme="minorHAnsi"/>
              </w:rPr>
            </w:pPr>
            <w:r w:rsidRPr="00AB34CA">
              <w:rPr>
                <w:rFonts w:asciiTheme="minorHAnsi" w:hAnsiTheme="minorHAnsi" w:cstheme="minorHAnsi"/>
              </w:rPr>
              <w:t>Hatchback, Sub-Compact,</w:t>
            </w:r>
            <w:r w:rsidR="008E3DAE">
              <w:rPr>
                <w:rFonts w:asciiTheme="minorHAnsi" w:hAnsiTheme="minorHAnsi" w:cstheme="minorHAnsi"/>
              </w:rPr>
              <w:t xml:space="preserve"> with</w:t>
            </w:r>
            <w:r w:rsidRPr="00AB34CA">
              <w:rPr>
                <w:rFonts w:asciiTheme="minorHAnsi" w:hAnsiTheme="minorHAnsi" w:cstheme="minorHAnsi"/>
              </w:rPr>
              <w:t xml:space="preserve"> Gasoline Engine </w:t>
            </w:r>
          </w:p>
        </w:tc>
      </w:tr>
      <w:tr w:rsidR="00F878E8" w:rsidRPr="007D09B6" w14:paraId="7B61FFA4" w14:textId="77777777" w:rsidTr="00F878E8">
        <w:tc>
          <w:tcPr>
            <w:tcW w:w="1098" w:type="dxa"/>
            <w:vMerge/>
            <w:vAlign w:val="center"/>
          </w:tcPr>
          <w:p w14:paraId="4F7E3E5B" w14:textId="77777777" w:rsidR="00F878E8" w:rsidRPr="00AB34CA" w:rsidRDefault="00F878E8" w:rsidP="00B131D3">
            <w:pPr>
              <w:jc w:val="center"/>
              <w:rPr>
                <w:rFonts w:asciiTheme="minorHAnsi" w:hAnsiTheme="minorHAnsi" w:cstheme="minorHAnsi"/>
              </w:rPr>
            </w:pPr>
          </w:p>
        </w:tc>
        <w:tc>
          <w:tcPr>
            <w:tcW w:w="1260" w:type="dxa"/>
            <w:vAlign w:val="center"/>
          </w:tcPr>
          <w:p w14:paraId="392B18B4" w14:textId="77777777" w:rsidR="00F878E8" w:rsidRPr="00AB34CA" w:rsidRDefault="00F878E8" w:rsidP="00B131D3">
            <w:pPr>
              <w:jc w:val="center"/>
              <w:rPr>
                <w:rFonts w:asciiTheme="minorHAnsi" w:hAnsiTheme="minorHAnsi" w:cstheme="minorHAnsi"/>
              </w:rPr>
            </w:pPr>
            <w:r w:rsidRPr="00AB34CA">
              <w:rPr>
                <w:rFonts w:asciiTheme="minorHAnsi" w:hAnsiTheme="minorHAnsi" w:cstheme="minorHAnsi"/>
              </w:rPr>
              <w:t>4</w:t>
            </w:r>
          </w:p>
        </w:tc>
        <w:tc>
          <w:tcPr>
            <w:tcW w:w="6277" w:type="dxa"/>
            <w:vAlign w:val="center"/>
          </w:tcPr>
          <w:p w14:paraId="455F7D98" w14:textId="77777777" w:rsidR="00F878E8" w:rsidRPr="00AB34CA" w:rsidRDefault="00F878E8" w:rsidP="00F878E8">
            <w:pPr>
              <w:jc w:val="both"/>
              <w:rPr>
                <w:rFonts w:asciiTheme="minorHAnsi" w:hAnsiTheme="minorHAnsi" w:cstheme="minorHAnsi"/>
              </w:rPr>
            </w:pPr>
            <w:r w:rsidRPr="00AB34CA">
              <w:rPr>
                <w:rFonts w:asciiTheme="minorHAnsi" w:hAnsiTheme="minorHAnsi" w:cstheme="minorHAnsi"/>
              </w:rPr>
              <w:t>Vehicle Manufacturers Published Options</w:t>
            </w:r>
          </w:p>
        </w:tc>
      </w:tr>
      <w:tr w:rsidR="00F878E8" w:rsidRPr="007D09B6" w14:paraId="53BEE76B" w14:textId="77777777" w:rsidTr="00F878E8">
        <w:tc>
          <w:tcPr>
            <w:tcW w:w="1098" w:type="dxa"/>
            <w:vMerge w:val="restart"/>
            <w:vAlign w:val="center"/>
          </w:tcPr>
          <w:p w14:paraId="79992518" w14:textId="77777777" w:rsidR="00F878E8" w:rsidRPr="00AB34CA" w:rsidRDefault="00F878E8" w:rsidP="00991DB5">
            <w:pPr>
              <w:jc w:val="center"/>
              <w:rPr>
                <w:rFonts w:asciiTheme="minorHAnsi" w:hAnsiTheme="minorHAnsi" w:cstheme="minorHAnsi"/>
              </w:rPr>
            </w:pPr>
            <w:r w:rsidRPr="00AB34CA">
              <w:rPr>
                <w:rFonts w:asciiTheme="minorHAnsi" w:hAnsiTheme="minorHAnsi" w:cstheme="minorHAnsi"/>
              </w:rPr>
              <w:t>3</w:t>
            </w:r>
          </w:p>
        </w:tc>
        <w:tc>
          <w:tcPr>
            <w:tcW w:w="1260" w:type="dxa"/>
            <w:vAlign w:val="center"/>
          </w:tcPr>
          <w:p w14:paraId="033106EE" w14:textId="77777777" w:rsidR="00F878E8" w:rsidRPr="00AB34CA" w:rsidRDefault="00F878E8" w:rsidP="00072384">
            <w:pPr>
              <w:jc w:val="center"/>
              <w:rPr>
                <w:rFonts w:asciiTheme="minorHAnsi" w:hAnsiTheme="minorHAnsi" w:cstheme="minorHAnsi"/>
              </w:rPr>
            </w:pPr>
            <w:r w:rsidRPr="00AB34CA">
              <w:rPr>
                <w:rFonts w:asciiTheme="minorHAnsi" w:hAnsiTheme="minorHAnsi" w:cstheme="minorHAnsi"/>
              </w:rPr>
              <w:t>5</w:t>
            </w:r>
          </w:p>
        </w:tc>
        <w:tc>
          <w:tcPr>
            <w:tcW w:w="6277" w:type="dxa"/>
            <w:vAlign w:val="center"/>
          </w:tcPr>
          <w:p w14:paraId="0AE379A8" w14:textId="2B1AA49F" w:rsidR="00F878E8" w:rsidRPr="00AB34CA" w:rsidRDefault="00F878E8" w:rsidP="00F878E8">
            <w:pPr>
              <w:jc w:val="both"/>
              <w:rPr>
                <w:rFonts w:asciiTheme="minorHAnsi" w:hAnsiTheme="minorHAnsi" w:cstheme="minorHAnsi"/>
              </w:rPr>
            </w:pPr>
            <w:r w:rsidRPr="00AB34CA">
              <w:rPr>
                <w:rFonts w:asciiTheme="minorHAnsi" w:hAnsiTheme="minorHAnsi" w:cstheme="minorHAnsi"/>
              </w:rPr>
              <w:t xml:space="preserve">Sedan, Compact, 4-Door, </w:t>
            </w:r>
            <w:r w:rsidR="008E3DAE">
              <w:rPr>
                <w:rFonts w:asciiTheme="minorHAnsi" w:hAnsiTheme="minorHAnsi" w:cstheme="minorHAnsi"/>
              </w:rPr>
              <w:t xml:space="preserve">with </w:t>
            </w:r>
            <w:r w:rsidRPr="00AB34CA">
              <w:rPr>
                <w:rFonts w:asciiTheme="minorHAnsi" w:hAnsiTheme="minorHAnsi" w:cstheme="minorHAnsi"/>
              </w:rPr>
              <w:t>Gasoline Engine</w:t>
            </w:r>
          </w:p>
        </w:tc>
      </w:tr>
      <w:tr w:rsidR="00F878E8" w:rsidRPr="007D09B6" w14:paraId="1331398A" w14:textId="77777777" w:rsidTr="00F878E8">
        <w:tc>
          <w:tcPr>
            <w:tcW w:w="1098" w:type="dxa"/>
            <w:vMerge/>
            <w:vAlign w:val="center"/>
          </w:tcPr>
          <w:p w14:paraId="5DC0C5FB" w14:textId="77777777" w:rsidR="00F878E8" w:rsidRPr="00AB34CA" w:rsidRDefault="00F878E8" w:rsidP="00B131D3">
            <w:pPr>
              <w:jc w:val="center"/>
              <w:rPr>
                <w:rFonts w:asciiTheme="minorHAnsi" w:hAnsiTheme="minorHAnsi" w:cstheme="minorHAnsi"/>
              </w:rPr>
            </w:pPr>
          </w:p>
        </w:tc>
        <w:tc>
          <w:tcPr>
            <w:tcW w:w="1260" w:type="dxa"/>
            <w:vAlign w:val="center"/>
          </w:tcPr>
          <w:p w14:paraId="47782219" w14:textId="77777777" w:rsidR="00F878E8" w:rsidRPr="00AB34CA" w:rsidRDefault="00F878E8" w:rsidP="00B131D3">
            <w:pPr>
              <w:jc w:val="center"/>
              <w:rPr>
                <w:rFonts w:asciiTheme="minorHAnsi" w:hAnsiTheme="minorHAnsi" w:cstheme="minorHAnsi"/>
              </w:rPr>
            </w:pPr>
            <w:r w:rsidRPr="00AB34CA">
              <w:rPr>
                <w:rFonts w:asciiTheme="minorHAnsi" w:hAnsiTheme="minorHAnsi" w:cstheme="minorHAnsi"/>
              </w:rPr>
              <w:t>6</w:t>
            </w:r>
          </w:p>
        </w:tc>
        <w:tc>
          <w:tcPr>
            <w:tcW w:w="6277" w:type="dxa"/>
            <w:vAlign w:val="center"/>
          </w:tcPr>
          <w:p w14:paraId="66C0F2D8" w14:textId="77777777" w:rsidR="00F878E8" w:rsidRPr="00AB34CA" w:rsidRDefault="00F878E8" w:rsidP="00F878E8">
            <w:pPr>
              <w:jc w:val="both"/>
              <w:rPr>
                <w:rFonts w:asciiTheme="minorHAnsi" w:hAnsiTheme="minorHAnsi" w:cstheme="minorHAnsi"/>
              </w:rPr>
            </w:pPr>
            <w:r w:rsidRPr="00AB34CA">
              <w:rPr>
                <w:rFonts w:asciiTheme="minorHAnsi" w:hAnsiTheme="minorHAnsi" w:cstheme="minorHAnsi"/>
              </w:rPr>
              <w:t>Vehicle Manufacturers Published Options</w:t>
            </w:r>
          </w:p>
        </w:tc>
      </w:tr>
      <w:tr w:rsidR="00F878E8" w:rsidRPr="007D09B6" w14:paraId="7063E694" w14:textId="77777777" w:rsidTr="00F878E8">
        <w:tc>
          <w:tcPr>
            <w:tcW w:w="1098" w:type="dxa"/>
            <w:vMerge w:val="restart"/>
            <w:vAlign w:val="center"/>
          </w:tcPr>
          <w:p w14:paraId="62791A47" w14:textId="77777777" w:rsidR="00F878E8" w:rsidRPr="00AB34CA" w:rsidRDefault="00F878E8" w:rsidP="00991DB5">
            <w:pPr>
              <w:jc w:val="center"/>
              <w:rPr>
                <w:rFonts w:asciiTheme="minorHAnsi" w:hAnsiTheme="minorHAnsi" w:cstheme="minorHAnsi"/>
              </w:rPr>
            </w:pPr>
            <w:r w:rsidRPr="00AB34CA">
              <w:rPr>
                <w:rFonts w:asciiTheme="minorHAnsi" w:hAnsiTheme="minorHAnsi" w:cstheme="minorHAnsi"/>
              </w:rPr>
              <w:t>4</w:t>
            </w:r>
          </w:p>
        </w:tc>
        <w:tc>
          <w:tcPr>
            <w:tcW w:w="1260" w:type="dxa"/>
            <w:vAlign w:val="center"/>
          </w:tcPr>
          <w:p w14:paraId="5AF20A01" w14:textId="77777777" w:rsidR="00F878E8" w:rsidRPr="00AB34CA" w:rsidRDefault="00F878E8" w:rsidP="00072384">
            <w:pPr>
              <w:jc w:val="center"/>
              <w:rPr>
                <w:rFonts w:asciiTheme="minorHAnsi" w:hAnsiTheme="minorHAnsi" w:cstheme="minorHAnsi"/>
              </w:rPr>
            </w:pPr>
            <w:r w:rsidRPr="00AB34CA">
              <w:rPr>
                <w:rFonts w:asciiTheme="minorHAnsi" w:hAnsiTheme="minorHAnsi" w:cstheme="minorHAnsi"/>
              </w:rPr>
              <w:t>7</w:t>
            </w:r>
          </w:p>
        </w:tc>
        <w:tc>
          <w:tcPr>
            <w:tcW w:w="6277" w:type="dxa"/>
            <w:vAlign w:val="center"/>
          </w:tcPr>
          <w:p w14:paraId="1276BE01" w14:textId="7CF440CD" w:rsidR="00F878E8" w:rsidRPr="00AB34CA" w:rsidRDefault="00F878E8" w:rsidP="00F878E8">
            <w:pPr>
              <w:jc w:val="both"/>
              <w:rPr>
                <w:rFonts w:asciiTheme="minorHAnsi" w:hAnsiTheme="minorHAnsi" w:cstheme="minorHAnsi"/>
              </w:rPr>
            </w:pPr>
            <w:r w:rsidRPr="00AB34CA">
              <w:rPr>
                <w:rFonts w:asciiTheme="minorHAnsi" w:hAnsiTheme="minorHAnsi" w:cstheme="minorHAnsi"/>
              </w:rPr>
              <w:t xml:space="preserve">Hatchback, Compact, </w:t>
            </w:r>
            <w:r w:rsidR="008E3DAE">
              <w:rPr>
                <w:rFonts w:asciiTheme="minorHAnsi" w:hAnsiTheme="minorHAnsi" w:cstheme="minorHAnsi"/>
              </w:rPr>
              <w:t xml:space="preserve">with </w:t>
            </w:r>
            <w:r w:rsidRPr="00AB34CA">
              <w:rPr>
                <w:rFonts w:asciiTheme="minorHAnsi" w:hAnsiTheme="minorHAnsi" w:cstheme="minorHAnsi"/>
              </w:rPr>
              <w:t>Gasoline Engine</w:t>
            </w:r>
          </w:p>
        </w:tc>
      </w:tr>
      <w:tr w:rsidR="00F878E8" w:rsidRPr="007D09B6" w14:paraId="73D9456F" w14:textId="77777777" w:rsidTr="00F878E8">
        <w:tc>
          <w:tcPr>
            <w:tcW w:w="1098" w:type="dxa"/>
            <w:vMerge/>
            <w:vAlign w:val="center"/>
          </w:tcPr>
          <w:p w14:paraId="4391C123" w14:textId="77777777" w:rsidR="00F878E8" w:rsidRPr="00AB34CA" w:rsidRDefault="00F878E8" w:rsidP="00B131D3">
            <w:pPr>
              <w:jc w:val="center"/>
              <w:rPr>
                <w:rFonts w:asciiTheme="minorHAnsi" w:hAnsiTheme="minorHAnsi" w:cstheme="minorHAnsi"/>
              </w:rPr>
            </w:pPr>
          </w:p>
        </w:tc>
        <w:tc>
          <w:tcPr>
            <w:tcW w:w="1260" w:type="dxa"/>
            <w:vAlign w:val="center"/>
          </w:tcPr>
          <w:p w14:paraId="49AB41D8" w14:textId="77777777" w:rsidR="00F878E8" w:rsidRPr="00AB34CA" w:rsidRDefault="00F878E8" w:rsidP="00B131D3">
            <w:pPr>
              <w:jc w:val="center"/>
              <w:rPr>
                <w:rFonts w:asciiTheme="minorHAnsi" w:hAnsiTheme="minorHAnsi" w:cstheme="minorHAnsi"/>
              </w:rPr>
            </w:pPr>
            <w:r w:rsidRPr="00AB34CA">
              <w:rPr>
                <w:rFonts w:asciiTheme="minorHAnsi" w:hAnsiTheme="minorHAnsi" w:cstheme="minorHAnsi"/>
              </w:rPr>
              <w:t>8</w:t>
            </w:r>
          </w:p>
        </w:tc>
        <w:tc>
          <w:tcPr>
            <w:tcW w:w="6277" w:type="dxa"/>
            <w:vAlign w:val="center"/>
          </w:tcPr>
          <w:p w14:paraId="4A09C50C" w14:textId="77777777" w:rsidR="00F878E8" w:rsidRPr="00AB34CA" w:rsidRDefault="00F878E8" w:rsidP="00F878E8">
            <w:pPr>
              <w:jc w:val="both"/>
              <w:rPr>
                <w:rFonts w:asciiTheme="minorHAnsi" w:hAnsiTheme="minorHAnsi" w:cstheme="minorHAnsi"/>
              </w:rPr>
            </w:pPr>
            <w:r w:rsidRPr="00AB34CA">
              <w:rPr>
                <w:rFonts w:asciiTheme="minorHAnsi" w:hAnsiTheme="minorHAnsi" w:cstheme="minorHAnsi"/>
              </w:rPr>
              <w:t>Vehicle Manufacturers Published Options</w:t>
            </w:r>
          </w:p>
        </w:tc>
      </w:tr>
      <w:tr w:rsidR="00F878E8" w:rsidRPr="007D09B6" w14:paraId="4D229C50" w14:textId="77777777" w:rsidTr="00F878E8">
        <w:tc>
          <w:tcPr>
            <w:tcW w:w="1098" w:type="dxa"/>
            <w:vMerge w:val="restart"/>
            <w:vAlign w:val="center"/>
          </w:tcPr>
          <w:p w14:paraId="714998A0" w14:textId="77777777" w:rsidR="00F878E8" w:rsidRPr="00AB34CA" w:rsidRDefault="00F878E8" w:rsidP="00991DB5">
            <w:pPr>
              <w:jc w:val="center"/>
              <w:rPr>
                <w:rFonts w:asciiTheme="minorHAnsi" w:hAnsiTheme="minorHAnsi" w:cstheme="minorHAnsi"/>
              </w:rPr>
            </w:pPr>
            <w:r w:rsidRPr="00AB34CA">
              <w:rPr>
                <w:rFonts w:asciiTheme="minorHAnsi" w:hAnsiTheme="minorHAnsi" w:cstheme="minorHAnsi"/>
              </w:rPr>
              <w:t>5</w:t>
            </w:r>
          </w:p>
        </w:tc>
        <w:tc>
          <w:tcPr>
            <w:tcW w:w="1260" w:type="dxa"/>
            <w:vAlign w:val="center"/>
          </w:tcPr>
          <w:p w14:paraId="2F712225" w14:textId="77777777" w:rsidR="00F878E8" w:rsidRPr="00AB34CA" w:rsidRDefault="00F878E8" w:rsidP="00072384">
            <w:pPr>
              <w:jc w:val="center"/>
              <w:rPr>
                <w:rFonts w:asciiTheme="minorHAnsi" w:hAnsiTheme="minorHAnsi" w:cstheme="minorHAnsi"/>
              </w:rPr>
            </w:pPr>
            <w:r w:rsidRPr="00AB34CA">
              <w:rPr>
                <w:rFonts w:asciiTheme="minorHAnsi" w:hAnsiTheme="minorHAnsi" w:cstheme="minorHAnsi"/>
              </w:rPr>
              <w:t>9</w:t>
            </w:r>
          </w:p>
        </w:tc>
        <w:tc>
          <w:tcPr>
            <w:tcW w:w="6277" w:type="dxa"/>
            <w:vAlign w:val="center"/>
          </w:tcPr>
          <w:p w14:paraId="2237AE33" w14:textId="24B00395" w:rsidR="00F878E8" w:rsidRPr="00AB34CA" w:rsidRDefault="00F878E8" w:rsidP="00F878E8">
            <w:pPr>
              <w:jc w:val="both"/>
              <w:rPr>
                <w:rFonts w:asciiTheme="minorHAnsi" w:hAnsiTheme="minorHAnsi" w:cstheme="minorHAnsi"/>
              </w:rPr>
            </w:pPr>
            <w:r w:rsidRPr="00AB34CA">
              <w:rPr>
                <w:rFonts w:asciiTheme="minorHAnsi" w:hAnsiTheme="minorHAnsi" w:cstheme="minorHAnsi"/>
              </w:rPr>
              <w:t xml:space="preserve">Sedan, Mid-Size, 4-Door, </w:t>
            </w:r>
            <w:r w:rsidR="008E3DAE">
              <w:rPr>
                <w:rFonts w:asciiTheme="minorHAnsi" w:hAnsiTheme="minorHAnsi" w:cstheme="minorHAnsi"/>
              </w:rPr>
              <w:t xml:space="preserve">with </w:t>
            </w:r>
            <w:r w:rsidRPr="00AB34CA">
              <w:rPr>
                <w:rFonts w:asciiTheme="minorHAnsi" w:hAnsiTheme="minorHAnsi" w:cstheme="minorHAnsi"/>
              </w:rPr>
              <w:t>Gasoline Engine</w:t>
            </w:r>
          </w:p>
        </w:tc>
      </w:tr>
      <w:tr w:rsidR="00F878E8" w:rsidRPr="007D09B6" w14:paraId="4B4D53FE" w14:textId="77777777" w:rsidTr="00F878E8">
        <w:tc>
          <w:tcPr>
            <w:tcW w:w="1098" w:type="dxa"/>
            <w:vMerge/>
            <w:vAlign w:val="center"/>
          </w:tcPr>
          <w:p w14:paraId="43D39555" w14:textId="77777777" w:rsidR="00F878E8" w:rsidRPr="00AB34CA" w:rsidRDefault="00F878E8" w:rsidP="00B131D3">
            <w:pPr>
              <w:jc w:val="center"/>
              <w:rPr>
                <w:rFonts w:asciiTheme="minorHAnsi" w:hAnsiTheme="minorHAnsi" w:cstheme="minorHAnsi"/>
              </w:rPr>
            </w:pPr>
          </w:p>
        </w:tc>
        <w:tc>
          <w:tcPr>
            <w:tcW w:w="1260" w:type="dxa"/>
            <w:vAlign w:val="center"/>
          </w:tcPr>
          <w:p w14:paraId="2714C9C7" w14:textId="77777777" w:rsidR="00F878E8" w:rsidRPr="00AB34CA" w:rsidRDefault="00F878E8" w:rsidP="00B131D3">
            <w:pPr>
              <w:jc w:val="center"/>
              <w:rPr>
                <w:rFonts w:asciiTheme="minorHAnsi" w:hAnsiTheme="minorHAnsi" w:cstheme="minorHAnsi"/>
              </w:rPr>
            </w:pPr>
            <w:r w:rsidRPr="00AB34CA">
              <w:rPr>
                <w:rFonts w:asciiTheme="minorHAnsi" w:hAnsiTheme="minorHAnsi" w:cstheme="minorHAnsi"/>
              </w:rPr>
              <w:t>10</w:t>
            </w:r>
          </w:p>
        </w:tc>
        <w:tc>
          <w:tcPr>
            <w:tcW w:w="6277" w:type="dxa"/>
            <w:vAlign w:val="center"/>
          </w:tcPr>
          <w:p w14:paraId="638DA059" w14:textId="77777777" w:rsidR="00F878E8" w:rsidRPr="00AB34CA" w:rsidRDefault="00F878E8" w:rsidP="00F878E8">
            <w:pPr>
              <w:jc w:val="both"/>
              <w:rPr>
                <w:rFonts w:asciiTheme="minorHAnsi" w:hAnsiTheme="minorHAnsi" w:cstheme="minorHAnsi"/>
              </w:rPr>
            </w:pPr>
            <w:r w:rsidRPr="00AB34CA">
              <w:rPr>
                <w:rFonts w:asciiTheme="minorHAnsi" w:hAnsiTheme="minorHAnsi" w:cstheme="minorHAnsi"/>
              </w:rPr>
              <w:t>Vehicle Manufacturers Published Options</w:t>
            </w:r>
          </w:p>
        </w:tc>
      </w:tr>
      <w:tr w:rsidR="00F878E8" w:rsidRPr="007D09B6" w14:paraId="433F5E70" w14:textId="77777777" w:rsidTr="00F878E8">
        <w:tc>
          <w:tcPr>
            <w:tcW w:w="1098" w:type="dxa"/>
            <w:vMerge w:val="restart"/>
            <w:vAlign w:val="center"/>
          </w:tcPr>
          <w:p w14:paraId="709C130F" w14:textId="77777777" w:rsidR="00F878E8" w:rsidRPr="00AB34CA" w:rsidRDefault="00991DB5" w:rsidP="00991DB5">
            <w:pPr>
              <w:jc w:val="center"/>
              <w:rPr>
                <w:rFonts w:asciiTheme="minorHAnsi" w:hAnsiTheme="minorHAnsi" w:cstheme="minorHAnsi"/>
              </w:rPr>
            </w:pPr>
            <w:r>
              <w:rPr>
                <w:rFonts w:asciiTheme="minorHAnsi" w:hAnsiTheme="minorHAnsi" w:cstheme="minorHAnsi"/>
              </w:rPr>
              <w:t>6</w:t>
            </w:r>
          </w:p>
        </w:tc>
        <w:tc>
          <w:tcPr>
            <w:tcW w:w="1260" w:type="dxa"/>
            <w:vAlign w:val="center"/>
          </w:tcPr>
          <w:p w14:paraId="2E9413D9" w14:textId="77777777" w:rsidR="00F878E8" w:rsidRPr="00AB34CA" w:rsidRDefault="00991DB5" w:rsidP="00072384">
            <w:pPr>
              <w:jc w:val="center"/>
              <w:rPr>
                <w:rFonts w:asciiTheme="minorHAnsi" w:hAnsiTheme="minorHAnsi" w:cstheme="minorHAnsi"/>
              </w:rPr>
            </w:pPr>
            <w:r>
              <w:rPr>
                <w:rFonts w:asciiTheme="minorHAnsi" w:hAnsiTheme="minorHAnsi" w:cstheme="minorHAnsi"/>
              </w:rPr>
              <w:t>11</w:t>
            </w:r>
          </w:p>
        </w:tc>
        <w:tc>
          <w:tcPr>
            <w:tcW w:w="6277" w:type="dxa"/>
            <w:vAlign w:val="center"/>
          </w:tcPr>
          <w:p w14:paraId="01CA26CE" w14:textId="0E42E152" w:rsidR="00F878E8" w:rsidRPr="00AB34CA" w:rsidRDefault="00F878E8" w:rsidP="00F878E8">
            <w:pPr>
              <w:jc w:val="both"/>
              <w:rPr>
                <w:rFonts w:asciiTheme="minorHAnsi" w:hAnsiTheme="minorHAnsi" w:cstheme="minorHAnsi"/>
              </w:rPr>
            </w:pPr>
            <w:r w:rsidRPr="00AB34CA">
              <w:rPr>
                <w:rFonts w:asciiTheme="minorHAnsi" w:hAnsiTheme="minorHAnsi" w:cstheme="minorHAnsi"/>
              </w:rPr>
              <w:t>Sedan, Full-Size, 4-Door,</w:t>
            </w:r>
            <w:r w:rsidR="008E3DAE">
              <w:rPr>
                <w:rFonts w:asciiTheme="minorHAnsi" w:hAnsiTheme="minorHAnsi" w:cstheme="minorHAnsi"/>
              </w:rPr>
              <w:t xml:space="preserve"> with</w:t>
            </w:r>
            <w:r w:rsidRPr="00AB34CA">
              <w:rPr>
                <w:rFonts w:asciiTheme="minorHAnsi" w:hAnsiTheme="minorHAnsi" w:cstheme="minorHAnsi"/>
              </w:rPr>
              <w:t xml:space="preserve"> Gasoline Engine</w:t>
            </w:r>
          </w:p>
        </w:tc>
      </w:tr>
      <w:tr w:rsidR="00F878E8" w:rsidRPr="007D09B6" w14:paraId="5190F417" w14:textId="77777777" w:rsidTr="00F878E8">
        <w:tc>
          <w:tcPr>
            <w:tcW w:w="1098" w:type="dxa"/>
            <w:vMerge/>
            <w:vAlign w:val="center"/>
          </w:tcPr>
          <w:p w14:paraId="7116D1F8" w14:textId="77777777" w:rsidR="00F878E8" w:rsidRPr="00AB34CA" w:rsidRDefault="00F878E8" w:rsidP="00B131D3">
            <w:pPr>
              <w:jc w:val="center"/>
              <w:rPr>
                <w:rFonts w:asciiTheme="minorHAnsi" w:hAnsiTheme="minorHAnsi" w:cstheme="minorHAnsi"/>
              </w:rPr>
            </w:pPr>
          </w:p>
        </w:tc>
        <w:tc>
          <w:tcPr>
            <w:tcW w:w="1260" w:type="dxa"/>
            <w:vAlign w:val="center"/>
          </w:tcPr>
          <w:p w14:paraId="1381FB6D" w14:textId="77777777" w:rsidR="00F878E8" w:rsidRPr="00AB34CA" w:rsidRDefault="00991DB5" w:rsidP="00B131D3">
            <w:pPr>
              <w:jc w:val="center"/>
              <w:rPr>
                <w:rFonts w:asciiTheme="minorHAnsi" w:hAnsiTheme="minorHAnsi" w:cstheme="minorHAnsi"/>
              </w:rPr>
            </w:pPr>
            <w:r>
              <w:rPr>
                <w:rFonts w:asciiTheme="minorHAnsi" w:hAnsiTheme="minorHAnsi" w:cstheme="minorHAnsi"/>
              </w:rPr>
              <w:t>12</w:t>
            </w:r>
          </w:p>
        </w:tc>
        <w:tc>
          <w:tcPr>
            <w:tcW w:w="6277" w:type="dxa"/>
            <w:vAlign w:val="center"/>
          </w:tcPr>
          <w:p w14:paraId="7C974076" w14:textId="77777777" w:rsidR="00F878E8" w:rsidRPr="00AB34CA" w:rsidRDefault="00F878E8" w:rsidP="00F878E8">
            <w:pPr>
              <w:jc w:val="both"/>
              <w:rPr>
                <w:rFonts w:asciiTheme="minorHAnsi" w:hAnsiTheme="minorHAnsi" w:cstheme="minorHAnsi"/>
              </w:rPr>
            </w:pPr>
            <w:r w:rsidRPr="00AB34CA">
              <w:rPr>
                <w:rFonts w:asciiTheme="minorHAnsi" w:hAnsiTheme="minorHAnsi" w:cstheme="minorHAnsi"/>
              </w:rPr>
              <w:t>Vehicle Manufacturers Published Options</w:t>
            </w:r>
          </w:p>
        </w:tc>
      </w:tr>
      <w:tr w:rsidR="00F878E8" w:rsidRPr="00E472A1" w14:paraId="7602026B" w14:textId="77777777" w:rsidTr="00F878E8">
        <w:tc>
          <w:tcPr>
            <w:tcW w:w="8635" w:type="dxa"/>
            <w:gridSpan w:val="3"/>
            <w:vAlign w:val="center"/>
          </w:tcPr>
          <w:p w14:paraId="40F0EEB2" w14:textId="77777777" w:rsidR="00F878E8" w:rsidRPr="00AB34CA" w:rsidRDefault="00F878E8" w:rsidP="00991DB5">
            <w:pPr>
              <w:jc w:val="center"/>
              <w:rPr>
                <w:rFonts w:asciiTheme="minorHAnsi" w:hAnsiTheme="minorHAnsi" w:cstheme="minorHAnsi"/>
              </w:rPr>
            </w:pPr>
            <w:r w:rsidRPr="00AB34CA">
              <w:rPr>
                <w:rFonts w:asciiTheme="minorHAnsi" w:eastAsia="MS Mincho" w:hAnsiTheme="minorHAnsi" w:cstheme="minorHAnsi"/>
                <w:b/>
              </w:rPr>
              <w:t>Sedans and Hatchbacks, Hybrid Engine</w:t>
            </w:r>
          </w:p>
        </w:tc>
      </w:tr>
      <w:tr w:rsidR="00F878E8" w:rsidRPr="007D09B6" w14:paraId="27143B0F" w14:textId="77777777" w:rsidTr="00F878E8">
        <w:tc>
          <w:tcPr>
            <w:tcW w:w="1098" w:type="dxa"/>
            <w:vMerge w:val="restart"/>
            <w:vAlign w:val="center"/>
          </w:tcPr>
          <w:p w14:paraId="4623C851" w14:textId="77777777" w:rsidR="00F878E8" w:rsidRPr="00991DB5" w:rsidRDefault="00991DB5" w:rsidP="00991DB5">
            <w:pPr>
              <w:jc w:val="center"/>
              <w:rPr>
                <w:rFonts w:asciiTheme="minorHAnsi" w:hAnsiTheme="minorHAnsi" w:cstheme="minorHAnsi"/>
              </w:rPr>
            </w:pPr>
            <w:r w:rsidRPr="00991DB5">
              <w:rPr>
                <w:rFonts w:asciiTheme="minorHAnsi" w:hAnsiTheme="minorHAnsi" w:cstheme="minorHAnsi"/>
              </w:rPr>
              <w:t>7</w:t>
            </w:r>
          </w:p>
        </w:tc>
        <w:tc>
          <w:tcPr>
            <w:tcW w:w="1260" w:type="dxa"/>
            <w:vAlign w:val="center"/>
          </w:tcPr>
          <w:p w14:paraId="65C8B898" w14:textId="77777777" w:rsidR="00F878E8" w:rsidRPr="00AB34CA" w:rsidRDefault="00E21AFF" w:rsidP="00072384">
            <w:pPr>
              <w:jc w:val="center"/>
              <w:rPr>
                <w:rFonts w:asciiTheme="minorHAnsi" w:hAnsiTheme="minorHAnsi" w:cstheme="minorHAnsi"/>
              </w:rPr>
            </w:pPr>
            <w:r>
              <w:rPr>
                <w:rFonts w:asciiTheme="minorHAnsi" w:hAnsiTheme="minorHAnsi" w:cstheme="minorHAnsi"/>
              </w:rPr>
              <w:t>13</w:t>
            </w:r>
          </w:p>
        </w:tc>
        <w:tc>
          <w:tcPr>
            <w:tcW w:w="6277" w:type="dxa"/>
            <w:vAlign w:val="center"/>
          </w:tcPr>
          <w:p w14:paraId="605E9202" w14:textId="4D81128C" w:rsidR="00F878E8" w:rsidRPr="00AB34CA" w:rsidRDefault="00F878E8" w:rsidP="00F878E8">
            <w:pPr>
              <w:jc w:val="both"/>
              <w:rPr>
                <w:rFonts w:asciiTheme="minorHAnsi" w:hAnsiTheme="minorHAnsi" w:cstheme="minorHAnsi"/>
              </w:rPr>
            </w:pPr>
            <w:r w:rsidRPr="00AB34CA">
              <w:rPr>
                <w:rFonts w:asciiTheme="minorHAnsi" w:hAnsiTheme="minorHAnsi" w:cstheme="minorHAnsi"/>
              </w:rPr>
              <w:t>Sedan, Compact, 4-Door,</w:t>
            </w:r>
            <w:r w:rsidR="008E3DAE">
              <w:rPr>
                <w:rFonts w:asciiTheme="minorHAnsi" w:hAnsiTheme="minorHAnsi" w:cstheme="minorHAnsi"/>
              </w:rPr>
              <w:t xml:space="preserve"> with</w:t>
            </w:r>
            <w:r w:rsidRPr="00AB34CA">
              <w:rPr>
                <w:rFonts w:asciiTheme="minorHAnsi" w:hAnsiTheme="minorHAnsi" w:cstheme="minorHAnsi"/>
              </w:rPr>
              <w:t xml:space="preserve"> Hybrid</w:t>
            </w:r>
            <w:r w:rsidR="008E3DAE">
              <w:rPr>
                <w:rFonts w:asciiTheme="minorHAnsi" w:hAnsiTheme="minorHAnsi" w:cstheme="minorHAnsi"/>
              </w:rPr>
              <w:t xml:space="preserve"> Engine</w:t>
            </w:r>
          </w:p>
        </w:tc>
      </w:tr>
      <w:tr w:rsidR="00F878E8" w:rsidRPr="007D09B6" w14:paraId="39F013BD" w14:textId="77777777" w:rsidTr="00F878E8">
        <w:tc>
          <w:tcPr>
            <w:tcW w:w="1098" w:type="dxa"/>
            <w:vMerge/>
            <w:vAlign w:val="center"/>
          </w:tcPr>
          <w:p w14:paraId="4E2A6A3E" w14:textId="77777777" w:rsidR="00F878E8" w:rsidRPr="00B131D3" w:rsidRDefault="00F878E8" w:rsidP="00B131D3">
            <w:pPr>
              <w:jc w:val="center"/>
              <w:rPr>
                <w:rFonts w:asciiTheme="minorHAnsi" w:hAnsiTheme="minorHAnsi" w:cstheme="minorHAnsi"/>
              </w:rPr>
            </w:pPr>
          </w:p>
        </w:tc>
        <w:tc>
          <w:tcPr>
            <w:tcW w:w="1260" w:type="dxa"/>
            <w:vAlign w:val="center"/>
          </w:tcPr>
          <w:p w14:paraId="4C3AA46A" w14:textId="77777777" w:rsidR="00F878E8" w:rsidRPr="00AB34CA" w:rsidRDefault="00E21AFF" w:rsidP="00B131D3">
            <w:pPr>
              <w:jc w:val="center"/>
              <w:rPr>
                <w:rFonts w:asciiTheme="minorHAnsi" w:hAnsiTheme="minorHAnsi" w:cstheme="minorHAnsi"/>
              </w:rPr>
            </w:pPr>
            <w:r>
              <w:rPr>
                <w:rFonts w:asciiTheme="minorHAnsi" w:hAnsiTheme="minorHAnsi" w:cstheme="minorHAnsi"/>
              </w:rPr>
              <w:t>14</w:t>
            </w:r>
          </w:p>
        </w:tc>
        <w:tc>
          <w:tcPr>
            <w:tcW w:w="6277" w:type="dxa"/>
            <w:vAlign w:val="center"/>
          </w:tcPr>
          <w:p w14:paraId="00C252D3" w14:textId="77777777" w:rsidR="00F878E8" w:rsidRPr="00AB34CA" w:rsidRDefault="00F878E8" w:rsidP="00F878E8">
            <w:pPr>
              <w:jc w:val="both"/>
              <w:rPr>
                <w:rFonts w:asciiTheme="minorHAnsi" w:hAnsiTheme="minorHAnsi" w:cstheme="minorHAnsi"/>
              </w:rPr>
            </w:pPr>
            <w:r w:rsidRPr="00AB34CA">
              <w:rPr>
                <w:rFonts w:asciiTheme="minorHAnsi" w:hAnsiTheme="minorHAnsi" w:cstheme="minorHAnsi"/>
              </w:rPr>
              <w:t>Vehicle Manufacturers Published Options</w:t>
            </w:r>
          </w:p>
        </w:tc>
      </w:tr>
      <w:tr w:rsidR="00F878E8" w:rsidRPr="007D09B6" w14:paraId="37039CA9" w14:textId="77777777" w:rsidTr="00F878E8">
        <w:tc>
          <w:tcPr>
            <w:tcW w:w="1098" w:type="dxa"/>
            <w:vMerge w:val="restart"/>
            <w:vAlign w:val="center"/>
          </w:tcPr>
          <w:p w14:paraId="4A31FE25" w14:textId="77777777" w:rsidR="00F878E8" w:rsidRPr="00991DB5" w:rsidRDefault="00991DB5" w:rsidP="00991DB5">
            <w:pPr>
              <w:jc w:val="center"/>
              <w:rPr>
                <w:rFonts w:asciiTheme="minorHAnsi" w:hAnsiTheme="minorHAnsi" w:cstheme="minorHAnsi"/>
              </w:rPr>
            </w:pPr>
            <w:r w:rsidRPr="00991DB5">
              <w:rPr>
                <w:rFonts w:asciiTheme="minorHAnsi" w:hAnsiTheme="minorHAnsi" w:cstheme="minorHAnsi"/>
              </w:rPr>
              <w:t>8</w:t>
            </w:r>
          </w:p>
        </w:tc>
        <w:tc>
          <w:tcPr>
            <w:tcW w:w="1260" w:type="dxa"/>
            <w:vAlign w:val="center"/>
          </w:tcPr>
          <w:p w14:paraId="7AEFB77E" w14:textId="77777777" w:rsidR="00F878E8" w:rsidRPr="00AB34CA" w:rsidRDefault="00E21AFF" w:rsidP="00072384">
            <w:pPr>
              <w:jc w:val="center"/>
              <w:rPr>
                <w:rFonts w:asciiTheme="minorHAnsi" w:hAnsiTheme="minorHAnsi" w:cstheme="minorHAnsi"/>
              </w:rPr>
            </w:pPr>
            <w:r>
              <w:rPr>
                <w:rFonts w:asciiTheme="minorHAnsi" w:hAnsiTheme="minorHAnsi" w:cstheme="minorHAnsi"/>
              </w:rPr>
              <w:t>15</w:t>
            </w:r>
          </w:p>
        </w:tc>
        <w:tc>
          <w:tcPr>
            <w:tcW w:w="6277" w:type="dxa"/>
            <w:vAlign w:val="center"/>
          </w:tcPr>
          <w:p w14:paraId="595F45BF" w14:textId="0BF8F043" w:rsidR="00F878E8" w:rsidRPr="00AB34CA" w:rsidRDefault="00F878E8" w:rsidP="00F878E8">
            <w:pPr>
              <w:jc w:val="both"/>
              <w:rPr>
                <w:rFonts w:asciiTheme="minorHAnsi" w:hAnsiTheme="minorHAnsi" w:cstheme="minorHAnsi"/>
              </w:rPr>
            </w:pPr>
            <w:r w:rsidRPr="00AB34CA">
              <w:rPr>
                <w:rFonts w:asciiTheme="minorHAnsi" w:hAnsiTheme="minorHAnsi" w:cstheme="minorHAnsi"/>
              </w:rPr>
              <w:t xml:space="preserve">Hatchback, Compact, </w:t>
            </w:r>
            <w:r w:rsidR="008E3DAE">
              <w:rPr>
                <w:rFonts w:asciiTheme="minorHAnsi" w:hAnsiTheme="minorHAnsi" w:cstheme="minorHAnsi"/>
              </w:rPr>
              <w:t xml:space="preserve">with </w:t>
            </w:r>
            <w:r w:rsidRPr="00AB34CA">
              <w:rPr>
                <w:rFonts w:asciiTheme="minorHAnsi" w:hAnsiTheme="minorHAnsi" w:cstheme="minorHAnsi"/>
              </w:rPr>
              <w:t>Hybrid</w:t>
            </w:r>
            <w:r w:rsidR="008E3DAE">
              <w:rPr>
                <w:rFonts w:asciiTheme="minorHAnsi" w:hAnsiTheme="minorHAnsi" w:cstheme="minorHAnsi"/>
              </w:rPr>
              <w:t xml:space="preserve"> Engine</w:t>
            </w:r>
          </w:p>
        </w:tc>
      </w:tr>
      <w:tr w:rsidR="00F878E8" w:rsidRPr="007D09B6" w14:paraId="29A472D3" w14:textId="77777777" w:rsidTr="00F878E8">
        <w:tc>
          <w:tcPr>
            <w:tcW w:w="1098" w:type="dxa"/>
            <w:vMerge/>
            <w:vAlign w:val="center"/>
          </w:tcPr>
          <w:p w14:paraId="209DC4EE" w14:textId="77777777" w:rsidR="00F878E8" w:rsidRPr="00B131D3" w:rsidRDefault="00F878E8" w:rsidP="00B131D3">
            <w:pPr>
              <w:jc w:val="center"/>
              <w:rPr>
                <w:rFonts w:asciiTheme="minorHAnsi" w:hAnsiTheme="minorHAnsi" w:cstheme="minorHAnsi"/>
              </w:rPr>
            </w:pPr>
          </w:p>
        </w:tc>
        <w:tc>
          <w:tcPr>
            <w:tcW w:w="1260" w:type="dxa"/>
            <w:vAlign w:val="center"/>
          </w:tcPr>
          <w:p w14:paraId="5F98A784" w14:textId="77777777" w:rsidR="00F878E8" w:rsidRPr="00AB34CA" w:rsidRDefault="00E21AFF" w:rsidP="00B131D3">
            <w:pPr>
              <w:jc w:val="center"/>
              <w:rPr>
                <w:rFonts w:asciiTheme="minorHAnsi" w:hAnsiTheme="minorHAnsi" w:cstheme="minorHAnsi"/>
              </w:rPr>
            </w:pPr>
            <w:r>
              <w:rPr>
                <w:rFonts w:asciiTheme="minorHAnsi" w:hAnsiTheme="minorHAnsi" w:cstheme="minorHAnsi"/>
              </w:rPr>
              <w:t>16</w:t>
            </w:r>
          </w:p>
        </w:tc>
        <w:tc>
          <w:tcPr>
            <w:tcW w:w="6277" w:type="dxa"/>
            <w:vAlign w:val="center"/>
          </w:tcPr>
          <w:p w14:paraId="7E5F509C" w14:textId="77777777" w:rsidR="00F878E8" w:rsidRPr="00AB34CA" w:rsidRDefault="00F878E8" w:rsidP="00F878E8">
            <w:pPr>
              <w:jc w:val="both"/>
              <w:rPr>
                <w:rFonts w:asciiTheme="minorHAnsi" w:hAnsiTheme="minorHAnsi" w:cstheme="minorHAnsi"/>
              </w:rPr>
            </w:pPr>
            <w:r w:rsidRPr="00AB34CA">
              <w:rPr>
                <w:rFonts w:asciiTheme="minorHAnsi" w:hAnsiTheme="minorHAnsi" w:cstheme="minorHAnsi"/>
              </w:rPr>
              <w:t>Vehicle Manufacturers Published Options</w:t>
            </w:r>
          </w:p>
        </w:tc>
      </w:tr>
      <w:tr w:rsidR="00F878E8" w:rsidRPr="007D09B6" w14:paraId="04A0C560" w14:textId="77777777" w:rsidTr="00F878E8">
        <w:tc>
          <w:tcPr>
            <w:tcW w:w="1098" w:type="dxa"/>
            <w:vMerge w:val="restart"/>
            <w:vAlign w:val="center"/>
          </w:tcPr>
          <w:p w14:paraId="24D5CFC3" w14:textId="77777777" w:rsidR="00F878E8" w:rsidRPr="00991DB5" w:rsidRDefault="00991DB5" w:rsidP="00991DB5">
            <w:pPr>
              <w:jc w:val="center"/>
              <w:rPr>
                <w:rFonts w:asciiTheme="minorHAnsi" w:hAnsiTheme="minorHAnsi" w:cstheme="minorHAnsi"/>
              </w:rPr>
            </w:pPr>
            <w:r w:rsidRPr="00991DB5">
              <w:rPr>
                <w:rFonts w:asciiTheme="minorHAnsi" w:hAnsiTheme="minorHAnsi" w:cstheme="minorHAnsi"/>
              </w:rPr>
              <w:t>9</w:t>
            </w:r>
          </w:p>
        </w:tc>
        <w:tc>
          <w:tcPr>
            <w:tcW w:w="1260" w:type="dxa"/>
            <w:vAlign w:val="center"/>
          </w:tcPr>
          <w:p w14:paraId="39902DC7" w14:textId="77777777" w:rsidR="00F878E8" w:rsidRPr="00AB34CA" w:rsidRDefault="00E21AFF" w:rsidP="00072384">
            <w:pPr>
              <w:jc w:val="center"/>
              <w:rPr>
                <w:rFonts w:asciiTheme="minorHAnsi" w:hAnsiTheme="minorHAnsi" w:cstheme="minorHAnsi"/>
              </w:rPr>
            </w:pPr>
            <w:r>
              <w:rPr>
                <w:rFonts w:asciiTheme="minorHAnsi" w:hAnsiTheme="minorHAnsi" w:cstheme="minorHAnsi"/>
              </w:rPr>
              <w:t>17</w:t>
            </w:r>
          </w:p>
        </w:tc>
        <w:tc>
          <w:tcPr>
            <w:tcW w:w="6277" w:type="dxa"/>
            <w:vAlign w:val="center"/>
          </w:tcPr>
          <w:p w14:paraId="6B38FF23" w14:textId="2CF8EEDC" w:rsidR="00F878E8" w:rsidRPr="00AB34CA" w:rsidRDefault="00F878E8" w:rsidP="00F878E8">
            <w:pPr>
              <w:jc w:val="both"/>
              <w:rPr>
                <w:rFonts w:asciiTheme="minorHAnsi" w:hAnsiTheme="minorHAnsi" w:cstheme="minorHAnsi"/>
              </w:rPr>
            </w:pPr>
            <w:r w:rsidRPr="00AB34CA">
              <w:rPr>
                <w:rFonts w:asciiTheme="minorHAnsi" w:hAnsiTheme="minorHAnsi" w:cstheme="minorHAnsi"/>
              </w:rPr>
              <w:t xml:space="preserve">Sedan, Mid-Size, 4-Door, </w:t>
            </w:r>
            <w:r w:rsidR="008E3DAE">
              <w:rPr>
                <w:rFonts w:asciiTheme="minorHAnsi" w:hAnsiTheme="minorHAnsi" w:cstheme="minorHAnsi"/>
              </w:rPr>
              <w:t xml:space="preserve">with </w:t>
            </w:r>
            <w:r w:rsidRPr="00AB34CA">
              <w:rPr>
                <w:rFonts w:asciiTheme="minorHAnsi" w:hAnsiTheme="minorHAnsi" w:cstheme="minorHAnsi"/>
              </w:rPr>
              <w:t>Hybrid</w:t>
            </w:r>
            <w:r w:rsidR="008E3DAE">
              <w:rPr>
                <w:rFonts w:asciiTheme="minorHAnsi" w:hAnsiTheme="minorHAnsi" w:cstheme="minorHAnsi"/>
              </w:rPr>
              <w:t xml:space="preserve"> Engine</w:t>
            </w:r>
          </w:p>
        </w:tc>
      </w:tr>
      <w:tr w:rsidR="00F878E8" w:rsidRPr="007D09B6" w14:paraId="06AA6560" w14:textId="77777777" w:rsidTr="00F878E8">
        <w:tc>
          <w:tcPr>
            <w:tcW w:w="1098" w:type="dxa"/>
            <w:vMerge/>
            <w:vAlign w:val="center"/>
          </w:tcPr>
          <w:p w14:paraId="26C09778" w14:textId="77777777" w:rsidR="00F878E8" w:rsidRPr="00B131D3" w:rsidRDefault="00F878E8" w:rsidP="00B131D3">
            <w:pPr>
              <w:jc w:val="center"/>
              <w:rPr>
                <w:rFonts w:asciiTheme="minorHAnsi" w:hAnsiTheme="minorHAnsi" w:cstheme="minorHAnsi"/>
              </w:rPr>
            </w:pPr>
          </w:p>
        </w:tc>
        <w:tc>
          <w:tcPr>
            <w:tcW w:w="1260" w:type="dxa"/>
            <w:vAlign w:val="center"/>
          </w:tcPr>
          <w:p w14:paraId="457F94C9" w14:textId="77777777" w:rsidR="00F878E8" w:rsidRPr="00AB34CA" w:rsidRDefault="00E21AFF" w:rsidP="00B131D3">
            <w:pPr>
              <w:jc w:val="center"/>
              <w:rPr>
                <w:rFonts w:asciiTheme="minorHAnsi" w:hAnsiTheme="minorHAnsi" w:cstheme="minorHAnsi"/>
              </w:rPr>
            </w:pPr>
            <w:r>
              <w:rPr>
                <w:rFonts w:asciiTheme="minorHAnsi" w:hAnsiTheme="minorHAnsi" w:cstheme="minorHAnsi"/>
              </w:rPr>
              <w:t>18</w:t>
            </w:r>
          </w:p>
        </w:tc>
        <w:tc>
          <w:tcPr>
            <w:tcW w:w="6277" w:type="dxa"/>
            <w:vAlign w:val="center"/>
          </w:tcPr>
          <w:p w14:paraId="4A7BB3B8" w14:textId="77777777" w:rsidR="00F878E8" w:rsidRPr="00AB34CA" w:rsidRDefault="00F878E8" w:rsidP="00F878E8">
            <w:pPr>
              <w:jc w:val="both"/>
              <w:rPr>
                <w:rFonts w:asciiTheme="minorHAnsi" w:hAnsiTheme="minorHAnsi" w:cstheme="minorHAnsi"/>
              </w:rPr>
            </w:pPr>
            <w:r w:rsidRPr="00AB34CA">
              <w:rPr>
                <w:rFonts w:asciiTheme="minorHAnsi" w:hAnsiTheme="minorHAnsi" w:cstheme="minorHAnsi"/>
              </w:rPr>
              <w:t>Vehicle Manufacturers Published Options</w:t>
            </w:r>
          </w:p>
        </w:tc>
      </w:tr>
      <w:tr w:rsidR="00F878E8" w:rsidRPr="007D09B6" w14:paraId="69677A17" w14:textId="77777777" w:rsidTr="00F878E8">
        <w:tc>
          <w:tcPr>
            <w:tcW w:w="1098" w:type="dxa"/>
            <w:vMerge w:val="restart"/>
            <w:vAlign w:val="center"/>
          </w:tcPr>
          <w:p w14:paraId="51FFCAF2" w14:textId="77777777" w:rsidR="00F878E8" w:rsidRPr="00991DB5" w:rsidRDefault="00991DB5" w:rsidP="00991DB5">
            <w:pPr>
              <w:jc w:val="center"/>
              <w:rPr>
                <w:rFonts w:asciiTheme="minorHAnsi" w:hAnsiTheme="minorHAnsi" w:cstheme="minorHAnsi"/>
              </w:rPr>
            </w:pPr>
            <w:r w:rsidRPr="00991DB5">
              <w:rPr>
                <w:rFonts w:asciiTheme="minorHAnsi" w:hAnsiTheme="minorHAnsi" w:cstheme="minorHAnsi"/>
              </w:rPr>
              <w:t>10</w:t>
            </w:r>
          </w:p>
        </w:tc>
        <w:tc>
          <w:tcPr>
            <w:tcW w:w="1260" w:type="dxa"/>
            <w:vAlign w:val="center"/>
          </w:tcPr>
          <w:p w14:paraId="5D199328" w14:textId="77777777" w:rsidR="00F878E8" w:rsidRPr="00AB34CA" w:rsidRDefault="00E21AFF" w:rsidP="00072384">
            <w:pPr>
              <w:jc w:val="center"/>
              <w:rPr>
                <w:rFonts w:asciiTheme="minorHAnsi" w:hAnsiTheme="minorHAnsi" w:cstheme="minorHAnsi"/>
              </w:rPr>
            </w:pPr>
            <w:r>
              <w:rPr>
                <w:rFonts w:asciiTheme="minorHAnsi" w:hAnsiTheme="minorHAnsi" w:cstheme="minorHAnsi"/>
              </w:rPr>
              <w:t>19</w:t>
            </w:r>
          </w:p>
        </w:tc>
        <w:tc>
          <w:tcPr>
            <w:tcW w:w="6277" w:type="dxa"/>
            <w:vAlign w:val="center"/>
          </w:tcPr>
          <w:p w14:paraId="392F5F4A" w14:textId="4166E797" w:rsidR="00F878E8" w:rsidRPr="00AB34CA" w:rsidRDefault="00CE283B" w:rsidP="00F878E8">
            <w:pPr>
              <w:jc w:val="both"/>
              <w:rPr>
                <w:rFonts w:asciiTheme="minorHAnsi" w:hAnsiTheme="minorHAnsi" w:cstheme="minorHAnsi"/>
              </w:rPr>
            </w:pPr>
            <w:r>
              <w:rPr>
                <w:rFonts w:asciiTheme="minorHAnsi" w:hAnsiTheme="minorHAnsi" w:cstheme="minorHAnsi"/>
              </w:rPr>
              <w:t xml:space="preserve">Hatchback, Compact, </w:t>
            </w:r>
            <w:r w:rsidR="00E7721F">
              <w:rPr>
                <w:rFonts w:asciiTheme="minorHAnsi" w:hAnsiTheme="minorHAnsi" w:cstheme="minorHAnsi"/>
              </w:rPr>
              <w:t xml:space="preserve">with </w:t>
            </w:r>
            <w:r>
              <w:rPr>
                <w:rFonts w:asciiTheme="minorHAnsi" w:hAnsiTheme="minorHAnsi" w:cstheme="minorHAnsi"/>
              </w:rPr>
              <w:t>Plug-In Hybrid Engine</w:t>
            </w:r>
          </w:p>
        </w:tc>
      </w:tr>
      <w:tr w:rsidR="00F878E8" w:rsidRPr="007D09B6" w14:paraId="2C60BA19" w14:textId="77777777" w:rsidTr="00F878E8">
        <w:tc>
          <w:tcPr>
            <w:tcW w:w="1098" w:type="dxa"/>
            <w:vMerge/>
            <w:vAlign w:val="center"/>
          </w:tcPr>
          <w:p w14:paraId="41C3A6E3" w14:textId="77777777" w:rsidR="00F878E8" w:rsidRPr="00B131D3" w:rsidRDefault="00F878E8" w:rsidP="00B131D3">
            <w:pPr>
              <w:jc w:val="center"/>
              <w:rPr>
                <w:rFonts w:asciiTheme="minorHAnsi" w:hAnsiTheme="minorHAnsi" w:cstheme="minorHAnsi"/>
              </w:rPr>
            </w:pPr>
          </w:p>
        </w:tc>
        <w:tc>
          <w:tcPr>
            <w:tcW w:w="1260" w:type="dxa"/>
            <w:vAlign w:val="center"/>
          </w:tcPr>
          <w:p w14:paraId="09E626D6" w14:textId="77777777" w:rsidR="00F878E8" w:rsidRPr="00AB34CA" w:rsidRDefault="00E21AFF" w:rsidP="00B131D3">
            <w:pPr>
              <w:jc w:val="center"/>
              <w:rPr>
                <w:rFonts w:asciiTheme="minorHAnsi" w:hAnsiTheme="minorHAnsi" w:cstheme="minorHAnsi"/>
              </w:rPr>
            </w:pPr>
            <w:r>
              <w:rPr>
                <w:rFonts w:asciiTheme="minorHAnsi" w:hAnsiTheme="minorHAnsi" w:cstheme="minorHAnsi"/>
              </w:rPr>
              <w:t>20</w:t>
            </w:r>
          </w:p>
        </w:tc>
        <w:tc>
          <w:tcPr>
            <w:tcW w:w="6277" w:type="dxa"/>
            <w:vAlign w:val="center"/>
          </w:tcPr>
          <w:p w14:paraId="5D6CA772" w14:textId="77777777" w:rsidR="00F878E8" w:rsidRPr="00AB34CA" w:rsidRDefault="00F878E8" w:rsidP="00F878E8">
            <w:pPr>
              <w:jc w:val="both"/>
              <w:rPr>
                <w:rFonts w:asciiTheme="minorHAnsi" w:hAnsiTheme="minorHAnsi" w:cstheme="minorHAnsi"/>
              </w:rPr>
            </w:pPr>
            <w:r w:rsidRPr="00AB34CA">
              <w:rPr>
                <w:rFonts w:asciiTheme="minorHAnsi" w:hAnsiTheme="minorHAnsi" w:cstheme="minorHAnsi"/>
              </w:rPr>
              <w:t>Vehicle Manufacturers Published Options</w:t>
            </w:r>
          </w:p>
        </w:tc>
      </w:tr>
      <w:tr w:rsidR="00F878E8" w:rsidRPr="00AB34CA" w14:paraId="6DF47270" w14:textId="77777777" w:rsidTr="00F878E8">
        <w:tc>
          <w:tcPr>
            <w:tcW w:w="8635" w:type="dxa"/>
            <w:gridSpan w:val="3"/>
            <w:vAlign w:val="center"/>
          </w:tcPr>
          <w:p w14:paraId="15D02A53" w14:textId="77777777" w:rsidR="00F878E8" w:rsidRPr="00991DB5" w:rsidRDefault="00F878E8" w:rsidP="00991DB5">
            <w:pPr>
              <w:jc w:val="center"/>
              <w:rPr>
                <w:rFonts w:asciiTheme="minorHAnsi" w:hAnsiTheme="minorHAnsi" w:cstheme="minorHAnsi"/>
              </w:rPr>
            </w:pPr>
            <w:r w:rsidRPr="00991DB5">
              <w:rPr>
                <w:rFonts w:asciiTheme="minorHAnsi" w:eastAsia="MS Mincho" w:hAnsiTheme="minorHAnsi" w:cstheme="minorHAnsi"/>
                <w:b/>
              </w:rPr>
              <w:t>Sedans and Hatchbacks, Electric Engine</w:t>
            </w:r>
          </w:p>
        </w:tc>
      </w:tr>
      <w:tr w:rsidR="00F878E8" w:rsidRPr="00AB34CA" w14:paraId="32155421" w14:textId="77777777" w:rsidTr="00F878E8">
        <w:tc>
          <w:tcPr>
            <w:tcW w:w="1098" w:type="dxa"/>
            <w:vMerge w:val="restart"/>
            <w:vAlign w:val="center"/>
          </w:tcPr>
          <w:p w14:paraId="55D72D0B" w14:textId="77777777" w:rsidR="00F878E8" w:rsidRPr="00991DB5" w:rsidRDefault="00991DB5" w:rsidP="00991DB5">
            <w:pPr>
              <w:jc w:val="center"/>
              <w:rPr>
                <w:rFonts w:asciiTheme="minorHAnsi" w:hAnsiTheme="minorHAnsi" w:cstheme="minorHAnsi"/>
              </w:rPr>
            </w:pPr>
            <w:r w:rsidRPr="00991DB5">
              <w:rPr>
                <w:rFonts w:asciiTheme="minorHAnsi" w:hAnsiTheme="minorHAnsi" w:cstheme="minorHAnsi"/>
              </w:rPr>
              <w:t>11</w:t>
            </w:r>
          </w:p>
        </w:tc>
        <w:tc>
          <w:tcPr>
            <w:tcW w:w="1260" w:type="dxa"/>
            <w:vAlign w:val="center"/>
          </w:tcPr>
          <w:p w14:paraId="3AE7F0AA" w14:textId="77777777" w:rsidR="00F878E8" w:rsidRPr="00AB34CA" w:rsidRDefault="00E21AFF" w:rsidP="00072384">
            <w:pPr>
              <w:jc w:val="center"/>
              <w:rPr>
                <w:rFonts w:asciiTheme="minorHAnsi" w:hAnsiTheme="minorHAnsi" w:cstheme="minorHAnsi"/>
              </w:rPr>
            </w:pPr>
            <w:r>
              <w:rPr>
                <w:rFonts w:asciiTheme="minorHAnsi" w:hAnsiTheme="minorHAnsi" w:cstheme="minorHAnsi"/>
              </w:rPr>
              <w:t>21</w:t>
            </w:r>
          </w:p>
        </w:tc>
        <w:tc>
          <w:tcPr>
            <w:tcW w:w="6277" w:type="dxa"/>
            <w:vAlign w:val="center"/>
          </w:tcPr>
          <w:p w14:paraId="6F087249" w14:textId="0FC087C9" w:rsidR="00F878E8" w:rsidRPr="00AB34CA" w:rsidRDefault="00F878E8" w:rsidP="00991DB5">
            <w:pPr>
              <w:jc w:val="both"/>
              <w:rPr>
                <w:rFonts w:asciiTheme="minorHAnsi" w:hAnsiTheme="minorHAnsi" w:cstheme="minorHAnsi"/>
              </w:rPr>
            </w:pPr>
            <w:r w:rsidRPr="00AB34CA">
              <w:rPr>
                <w:rFonts w:asciiTheme="minorHAnsi" w:hAnsiTheme="minorHAnsi" w:cstheme="minorHAnsi"/>
              </w:rPr>
              <w:t>Sedan, Compact, 4-Door,</w:t>
            </w:r>
            <w:r w:rsidR="008E3DAE">
              <w:rPr>
                <w:rFonts w:asciiTheme="minorHAnsi" w:hAnsiTheme="minorHAnsi" w:cstheme="minorHAnsi"/>
              </w:rPr>
              <w:t xml:space="preserve"> with</w:t>
            </w:r>
            <w:r w:rsidRPr="00AB34CA">
              <w:rPr>
                <w:rFonts w:asciiTheme="minorHAnsi" w:hAnsiTheme="minorHAnsi" w:cstheme="minorHAnsi"/>
              </w:rPr>
              <w:t xml:space="preserve"> Electric</w:t>
            </w:r>
            <w:r w:rsidR="00991DB5">
              <w:rPr>
                <w:rFonts w:asciiTheme="minorHAnsi" w:hAnsiTheme="minorHAnsi" w:cstheme="minorHAnsi"/>
              </w:rPr>
              <w:t xml:space="preserve"> Engine</w:t>
            </w:r>
          </w:p>
        </w:tc>
      </w:tr>
      <w:tr w:rsidR="00F878E8" w:rsidRPr="00AB34CA" w14:paraId="62EBD634" w14:textId="77777777" w:rsidTr="00F878E8">
        <w:tc>
          <w:tcPr>
            <w:tcW w:w="1098" w:type="dxa"/>
            <w:vMerge/>
            <w:vAlign w:val="center"/>
          </w:tcPr>
          <w:p w14:paraId="77494855" w14:textId="77777777" w:rsidR="00F878E8" w:rsidRPr="00AB34CA" w:rsidRDefault="00F878E8" w:rsidP="00F878E8">
            <w:pPr>
              <w:jc w:val="both"/>
              <w:rPr>
                <w:rFonts w:asciiTheme="minorHAnsi" w:hAnsiTheme="minorHAnsi" w:cstheme="minorHAnsi"/>
              </w:rPr>
            </w:pPr>
          </w:p>
        </w:tc>
        <w:tc>
          <w:tcPr>
            <w:tcW w:w="1260" w:type="dxa"/>
            <w:vAlign w:val="center"/>
          </w:tcPr>
          <w:p w14:paraId="5168D69F" w14:textId="77777777" w:rsidR="00F878E8" w:rsidRPr="00AB34CA" w:rsidRDefault="00E21AFF" w:rsidP="00072384">
            <w:pPr>
              <w:jc w:val="center"/>
              <w:rPr>
                <w:rFonts w:asciiTheme="minorHAnsi" w:hAnsiTheme="minorHAnsi" w:cstheme="minorHAnsi"/>
              </w:rPr>
            </w:pPr>
            <w:r>
              <w:rPr>
                <w:rFonts w:asciiTheme="minorHAnsi" w:hAnsiTheme="minorHAnsi" w:cstheme="minorHAnsi"/>
              </w:rPr>
              <w:t>22</w:t>
            </w:r>
          </w:p>
        </w:tc>
        <w:tc>
          <w:tcPr>
            <w:tcW w:w="6277" w:type="dxa"/>
            <w:vAlign w:val="center"/>
          </w:tcPr>
          <w:p w14:paraId="3DFE6169" w14:textId="77777777" w:rsidR="00F878E8" w:rsidRPr="00AB34CA" w:rsidRDefault="00F878E8" w:rsidP="00F878E8">
            <w:pPr>
              <w:jc w:val="both"/>
              <w:rPr>
                <w:rFonts w:asciiTheme="minorHAnsi" w:hAnsiTheme="minorHAnsi" w:cstheme="minorHAnsi"/>
              </w:rPr>
            </w:pPr>
            <w:r w:rsidRPr="00AB34CA">
              <w:rPr>
                <w:rFonts w:asciiTheme="minorHAnsi" w:hAnsiTheme="minorHAnsi" w:cstheme="minorHAnsi"/>
              </w:rPr>
              <w:t>Vehicle Manufacturers Published Options</w:t>
            </w:r>
          </w:p>
        </w:tc>
      </w:tr>
      <w:tr w:rsidR="00991DB5" w:rsidRPr="00AB34CA" w14:paraId="5F431F5F" w14:textId="77777777" w:rsidTr="00F878E8">
        <w:tc>
          <w:tcPr>
            <w:tcW w:w="1098" w:type="dxa"/>
            <w:vMerge w:val="restart"/>
            <w:vAlign w:val="center"/>
          </w:tcPr>
          <w:p w14:paraId="0C8579A9" w14:textId="77777777" w:rsidR="00991DB5" w:rsidRPr="00991DB5" w:rsidRDefault="00991DB5" w:rsidP="00991DB5">
            <w:pPr>
              <w:jc w:val="center"/>
              <w:rPr>
                <w:rFonts w:asciiTheme="minorHAnsi" w:hAnsiTheme="minorHAnsi" w:cstheme="minorHAnsi"/>
              </w:rPr>
            </w:pPr>
            <w:r w:rsidRPr="00991DB5">
              <w:rPr>
                <w:rFonts w:asciiTheme="minorHAnsi" w:hAnsiTheme="minorHAnsi" w:cstheme="minorHAnsi"/>
              </w:rPr>
              <w:t>12</w:t>
            </w:r>
          </w:p>
        </w:tc>
        <w:tc>
          <w:tcPr>
            <w:tcW w:w="1260" w:type="dxa"/>
            <w:vAlign w:val="center"/>
          </w:tcPr>
          <w:p w14:paraId="77990A07" w14:textId="77777777" w:rsidR="00991DB5" w:rsidRPr="00E21AFF" w:rsidRDefault="00E21AFF" w:rsidP="00072384">
            <w:pPr>
              <w:jc w:val="center"/>
              <w:rPr>
                <w:rFonts w:asciiTheme="minorHAnsi" w:hAnsiTheme="minorHAnsi" w:cstheme="minorHAnsi"/>
              </w:rPr>
            </w:pPr>
            <w:r w:rsidRPr="00E21AFF">
              <w:rPr>
                <w:rFonts w:asciiTheme="minorHAnsi" w:hAnsiTheme="minorHAnsi" w:cstheme="minorHAnsi"/>
              </w:rPr>
              <w:t>23</w:t>
            </w:r>
          </w:p>
        </w:tc>
        <w:tc>
          <w:tcPr>
            <w:tcW w:w="6277" w:type="dxa"/>
            <w:vAlign w:val="center"/>
          </w:tcPr>
          <w:p w14:paraId="4522B33E" w14:textId="46E55704" w:rsidR="00991DB5" w:rsidRPr="00AB34CA" w:rsidRDefault="00991DB5" w:rsidP="00991DB5">
            <w:pPr>
              <w:jc w:val="both"/>
              <w:rPr>
                <w:rFonts w:cstheme="minorHAnsi"/>
              </w:rPr>
            </w:pPr>
            <w:r w:rsidRPr="00AB34CA">
              <w:rPr>
                <w:rFonts w:asciiTheme="minorHAnsi" w:hAnsiTheme="minorHAnsi" w:cstheme="minorHAnsi"/>
              </w:rPr>
              <w:t xml:space="preserve">Sedan, </w:t>
            </w:r>
            <w:r>
              <w:rPr>
                <w:rFonts w:asciiTheme="minorHAnsi" w:hAnsiTheme="minorHAnsi" w:cstheme="minorHAnsi"/>
              </w:rPr>
              <w:t>Mid-Size</w:t>
            </w:r>
            <w:r w:rsidRPr="00AB34CA">
              <w:rPr>
                <w:rFonts w:asciiTheme="minorHAnsi" w:hAnsiTheme="minorHAnsi" w:cstheme="minorHAnsi"/>
              </w:rPr>
              <w:t xml:space="preserve">, 4-Door, </w:t>
            </w:r>
            <w:r w:rsidR="008E3DAE">
              <w:rPr>
                <w:rFonts w:asciiTheme="minorHAnsi" w:hAnsiTheme="minorHAnsi" w:cstheme="minorHAnsi"/>
              </w:rPr>
              <w:t xml:space="preserve">with </w:t>
            </w:r>
            <w:r w:rsidRPr="00AB34CA">
              <w:rPr>
                <w:rFonts w:asciiTheme="minorHAnsi" w:hAnsiTheme="minorHAnsi" w:cstheme="minorHAnsi"/>
              </w:rPr>
              <w:t>Electric</w:t>
            </w:r>
            <w:r>
              <w:rPr>
                <w:rFonts w:asciiTheme="minorHAnsi" w:hAnsiTheme="minorHAnsi" w:cstheme="minorHAnsi"/>
              </w:rPr>
              <w:t xml:space="preserve"> Engine</w:t>
            </w:r>
          </w:p>
        </w:tc>
      </w:tr>
      <w:tr w:rsidR="00991DB5" w:rsidRPr="00AB34CA" w14:paraId="1A368596" w14:textId="77777777" w:rsidTr="00F878E8">
        <w:tc>
          <w:tcPr>
            <w:tcW w:w="1098" w:type="dxa"/>
            <w:vMerge/>
            <w:vAlign w:val="center"/>
          </w:tcPr>
          <w:p w14:paraId="2D177527" w14:textId="77777777" w:rsidR="00991DB5" w:rsidRPr="00B131D3" w:rsidRDefault="00991DB5" w:rsidP="00B131D3">
            <w:pPr>
              <w:jc w:val="center"/>
              <w:rPr>
                <w:rFonts w:asciiTheme="minorHAnsi" w:hAnsiTheme="minorHAnsi" w:cstheme="minorHAnsi"/>
              </w:rPr>
            </w:pPr>
          </w:p>
        </w:tc>
        <w:tc>
          <w:tcPr>
            <w:tcW w:w="1260" w:type="dxa"/>
            <w:vAlign w:val="center"/>
          </w:tcPr>
          <w:p w14:paraId="77F61362" w14:textId="77777777" w:rsidR="00991DB5" w:rsidRPr="00B131D3" w:rsidRDefault="00E21AFF" w:rsidP="00B131D3">
            <w:pPr>
              <w:jc w:val="center"/>
              <w:rPr>
                <w:rFonts w:asciiTheme="minorHAnsi" w:hAnsiTheme="minorHAnsi" w:cstheme="minorHAnsi"/>
              </w:rPr>
            </w:pPr>
            <w:r w:rsidRPr="00B131D3">
              <w:rPr>
                <w:rFonts w:asciiTheme="minorHAnsi" w:hAnsiTheme="minorHAnsi" w:cstheme="minorHAnsi"/>
              </w:rPr>
              <w:t>24</w:t>
            </w:r>
          </w:p>
        </w:tc>
        <w:tc>
          <w:tcPr>
            <w:tcW w:w="6277" w:type="dxa"/>
            <w:vAlign w:val="center"/>
          </w:tcPr>
          <w:p w14:paraId="36529BFA" w14:textId="77777777" w:rsidR="00991DB5" w:rsidRPr="00AB34CA" w:rsidRDefault="00991DB5" w:rsidP="00991DB5">
            <w:pPr>
              <w:jc w:val="both"/>
              <w:rPr>
                <w:rFonts w:cstheme="minorHAnsi"/>
              </w:rPr>
            </w:pPr>
            <w:r w:rsidRPr="00AB34CA">
              <w:rPr>
                <w:rFonts w:asciiTheme="minorHAnsi" w:hAnsiTheme="minorHAnsi" w:cstheme="minorHAnsi"/>
              </w:rPr>
              <w:t>Vehicle Manufacturers Published Options</w:t>
            </w:r>
          </w:p>
        </w:tc>
      </w:tr>
      <w:tr w:rsidR="00991DB5" w:rsidRPr="00AB34CA" w14:paraId="2024E243" w14:textId="77777777" w:rsidTr="00F878E8">
        <w:tc>
          <w:tcPr>
            <w:tcW w:w="1098" w:type="dxa"/>
            <w:vMerge w:val="restart"/>
            <w:vAlign w:val="center"/>
          </w:tcPr>
          <w:p w14:paraId="38AF9513" w14:textId="77777777" w:rsidR="00991DB5" w:rsidRPr="00991DB5" w:rsidRDefault="00991DB5" w:rsidP="00991DB5">
            <w:pPr>
              <w:jc w:val="center"/>
              <w:rPr>
                <w:rFonts w:asciiTheme="minorHAnsi" w:hAnsiTheme="minorHAnsi" w:cstheme="minorHAnsi"/>
              </w:rPr>
            </w:pPr>
            <w:r w:rsidRPr="00991DB5">
              <w:rPr>
                <w:rFonts w:asciiTheme="minorHAnsi" w:hAnsiTheme="minorHAnsi" w:cstheme="minorHAnsi"/>
              </w:rPr>
              <w:t>13</w:t>
            </w:r>
          </w:p>
        </w:tc>
        <w:tc>
          <w:tcPr>
            <w:tcW w:w="1260" w:type="dxa"/>
            <w:vAlign w:val="center"/>
          </w:tcPr>
          <w:p w14:paraId="42F6BB9D" w14:textId="77777777" w:rsidR="00991DB5" w:rsidRPr="00E21AFF" w:rsidRDefault="00E21AFF" w:rsidP="00072384">
            <w:pPr>
              <w:jc w:val="center"/>
              <w:rPr>
                <w:rFonts w:asciiTheme="minorHAnsi" w:hAnsiTheme="minorHAnsi" w:cstheme="minorHAnsi"/>
              </w:rPr>
            </w:pPr>
            <w:r w:rsidRPr="00E21AFF">
              <w:rPr>
                <w:rFonts w:asciiTheme="minorHAnsi" w:hAnsiTheme="minorHAnsi" w:cstheme="minorHAnsi"/>
              </w:rPr>
              <w:t>25</w:t>
            </w:r>
          </w:p>
        </w:tc>
        <w:tc>
          <w:tcPr>
            <w:tcW w:w="6277" w:type="dxa"/>
            <w:vAlign w:val="center"/>
          </w:tcPr>
          <w:p w14:paraId="0E885B57" w14:textId="0D727D20" w:rsidR="00991DB5" w:rsidRPr="00AB34CA" w:rsidRDefault="00991DB5" w:rsidP="00991DB5">
            <w:pPr>
              <w:jc w:val="both"/>
              <w:rPr>
                <w:rFonts w:asciiTheme="minorHAnsi" w:hAnsiTheme="minorHAnsi" w:cstheme="minorHAnsi"/>
              </w:rPr>
            </w:pPr>
            <w:r w:rsidRPr="00AB34CA">
              <w:rPr>
                <w:rFonts w:asciiTheme="minorHAnsi" w:hAnsiTheme="minorHAnsi" w:cstheme="minorHAnsi"/>
              </w:rPr>
              <w:t xml:space="preserve">Hatchback, Compact, </w:t>
            </w:r>
            <w:r w:rsidR="008E3DAE">
              <w:rPr>
                <w:rFonts w:asciiTheme="minorHAnsi" w:hAnsiTheme="minorHAnsi" w:cstheme="minorHAnsi"/>
              </w:rPr>
              <w:t xml:space="preserve">with </w:t>
            </w:r>
            <w:r w:rsidRPr="00AB34CA">
              <w:rPr>
                <w:rFonts w:asciiTheme="minorHAnsi" w:hAnsiTheme="minorHAnsi" w:cstheme="minorHAnsi"/>
              </w:rPr>
              <w:t>Electric</w:t>
            </w:r>
            <w:r>
              <w:rPr>
                <w:rFonts w:asciiTheme="minorHAnsi" w:hAnsiTheme="minorHAnsi" w:cstheme="minorHAnsi"/>
              </w:rPr>
              <w:t xml:space="preserve"> Engine</w:t>
            </w:r>
          </w:p>
        </w:tc>
      </w:tr>
      <w:tr w:rsidR="00991DB5" w:rsidRPr="007D09B6" w14:paraId="5B946410" w14:textId="77777777" w:rsidTr="00F878E8">
        <w:tc>
          <w:tcPr>
            <w:tcW w:w="1098" w:type="dxa"/>
            <w:vMerge/>
            <w:vAlign w:val="center"/>
          </w:tcPr>
          <w:p w14:paraId="4208ED05" w14:textId="77777777" w:rsidR="00991DB5" w:rsidRPr="00B131D3" w:rsidRDefault="00991DB5" w:rsidP="00B131D3">
            <w:pPr>
              <w:jc w:val="center"/>
              <w:rPr>
                <w:rFonts w:asciiTheme="minorHAnsi" w:hAnsiTheme="minorHAnsi" w:cstheme="minorHAnsi"/>
              </w:rPr>
            </w:pPr>
          </w:p>
        </w:tc>
        <w:tc>
          <w:tcPr>
            <w:tcW w:w="1260" w:type="dxa"/>
            <w:vAlign w:val="center"/>
          </w:tcPr>
          <w:p w14:paraId="6B79B9FF" w14:textId="77777777" w:rsidR="00991DB5" w:rsidRPr="00B131D3" w:rsidRDefault="00E21AFF" w:rsidP="00B131D3">
            <w:pPr>
              <w:jc w:val="center"/>
              <w:rPr>
                <w:rFonts w:asciiTheme="minorHAnsi" w:hAnsiTheme="minorHAnsi" w:cstheme="minorHAnsi"/>
              </w:rPr>
            </w:pPr>
            <w:r w:rsidRPr="00B131D3">
              <w:rPr>
                <w:rFonts w:asciiTheme="minorHAnsi" w:hAnsiTheme="minorHAnsi" w:cstheme="minorHAnsi"/>
              </w:rPr>
              <w:t>26</w:t>
            </w:r>
          </w:p>
        </w:tc>
        <w:tc>
          <w:tcPr>
            <w:tcW w:w="6277" w:type="dxa"/>
            <w:vAlign w:val="center"/>
          </w:tcPr>
          <w:p w14:paraId="37E15C08" w14:textId="77777777" w:rsidR="00991DB5" w:rsidRPr="00AB34CA" w:rsidRDefault="00991DB5" w:rsidP="00991DB5">
            <w:pPr>
              <w:jc w:val="both"/>
              <w:rPr>
                <w:rFonts w:asciiTheme="minorHAnsi" w:hAnsiTheme="minorHAnsi" w:cstheme="minorHAnsi"/>
              </w:rPr>
            </w:pPr>
            <w:r w:rsidRPr="00AB34CA">
              <w:rPr>
                <w:rFonts w:asciiTheme="minorHAnsi" w:hAnsiTheme="minorHAnsi" w:cstheme="minorHAnsi"/>
              </w:rPr>
              <w:t>Vehicle Manufacturers Published Options</w:t>
            </w:r>
          </w:p>
        </w:tc>
      </w:tr>
    </w:tbl>
    <w:p w14:paraId="66CFACC0" w14:textId="77777777" w:rsidR="00F878E8" w:rsidRDefault="00F878E8" w:rsidP="0084189F">
      <w:pPr>
        <w:spacing w:after="0" w:line="240" w:lineRule="auto"/>
        <w:jc w:val="both"/>
        <w:rPr>
          <w:sz w:val="20"/>
          <w:szCs w:val="20"/>
        </w:rPr>
      </w:pPr>
    </w:p>
    <w:p w14:paraId="48233404" w14:textId="77777777" w:rsidR="001221FD" w:rsidRPr="00B05D94" w:rsidRDefault="001221FD" w:rsidP="001221FD">
      <w:pPr>
        <w:rPr>
          <w:sz w:val="20"/>
          <w:szCs w:val="20"/>
        </w:rPr>
      </w:pPr>
      <w:r w:rsidRPr="00B05D94">
        <w:rPr>
          <w:rFonts w:cstheme="minorHAnsi"/>
          <w:sz w:val="20"/>
          <w:szCs w:val="20"/>
        </w:rPr>
        <w:t>The State intends to make one (1) Statewide award for each make</w:t>
      </w:r>
      <w:r w:rsidR="007464F7">
        <w:rPr>
          <w:rFonts w:cstheme="minorHAnsi"/>
          <w:sz w:val="20"/>
          <w:szCs w:val="20"/>
        </w:rPr>
        <w:t>,</w:t>
      </w:r>
      <w:r w:rsidRPr="00B05D94">
        <w:rPr>
          <w:rFonts w:cstheme="minorHAnsi"/>
          <w:sz w:val="20"/>
          <w:szCs w:val="20"/>
        </w:rPr>
        <w:t xml:space="preserve"> model </w:t>
      </w:r>
      <w:r w:rsidR="007464F7">
        <w:rPr>
          <w:rFonts w:cstheme="minorHAnsi"/>
          <w:sz w:val="20"/>
          <w:szCs w:val="20"/>
        </w:rPr>
        <w:t xml:space="preserve">and drivetrain </w:t>
      </w:r>
      <w:r>
        <w:rPr>
          <w:rFonts w:cstheme="minorHAnsi"/>
          <w:sz w:val="20"/>
          <w:szCs w:val="20"/>
        </w:rPr>
        <w:t xml:space="preserve">bid </w:t>
      </w:r>
      <w:r w:rsidRPr="00B05D94">
        <w:rPr>
          <w:rFonts w:cstheme="minorHAnsi"/>
          <w:sz w:val="20"/>
          <w:szCs w:val="20"/>
        </w:rPr>
        <w:t xml:space="preserve">that meets the Bid Solicitation requirements for vehicle Sections one (1) through </w:t>
      </w:r>
      <w:r w:rsidR="00892021">
        <w:rPr>
          <w:rFonts w:cstheme="minorHAnsi"/>
          <w:sz w:val="20"/>
          <w:szCs w:val="20"/>
        </w:rPr>
        <w:t xml:space="preserve">thirteen </w:t>
      </w:r>
      <w:r w:rsidR="00F878E8">
        <w:rPr>
          <w:rFonts w:cstheme="minorHAnsi"/>
          <w:sz w:val="20"/>
          <w:szCs w:val="20"/>
        </w:rPr>
        <w:t>(1</w:t>
      </w:r>
      <w:r w:rsidR="00892021">
        <w:rPr>
          <w:rFonts w:cstheme="minorHAnsi"/>
          <w:sz w:val="20"/>
          <w:szCs w:val="20"/>
        </w:rPr>
        <w:t>3</w:t>
      </w:r>
      <w:r w:rsidR="00F878E8">
        <w:rPr>
          <w:rFonts w:cstheme="minorHAnsi"/>
          <w:sz w:val="20"/>
          <w:szCs w:val="20"/>
        </w:rPr>
        <w:t>)</w:t>
      </w:r>
      <w:r w:rsidRPr="00B05D94">
        <w:rPr>
          <w:rFonts w:cstheme="minorHAnsi"/>
          <w:sz w:val="20"/>
          <w:szCs w:val="20"/>
        </w:rPr>
        <w:t xml:space="preserve">.  </w:t>
      </w:r>
    </w:p>
    <w:p w14:paraId="098F575F" w14:textId="77777777" w:rsidR="00392E63" w:rsidRDefault="00392E63" w:rsidP="00392E63">
      <w:pPr>
        <w:pStyle w:val="BodyText2"/>
        <w:rPr>
          <w:rFonts w:asciiTheme="minorHAnsi" w:hAnsiTheme="minorHAnsi" w:cstheme="minorHAnsi"/>
          <w:sz w:val="20"/>
          <w:szCs w:val="20"/>
        </w:rPr>
      </w:pPr>
      <w:r w:rsidRPr="00392E63">
        <w:rPr>
          <w:rFonts w:asciiTheme="minorHAnsi" w:hAnsiTheme="minorHAnsi" w:cstheme="minorHAnsi"/>
          <w:sz w:val="20"/>
          <w:szCs w:val="20"/>
        </w:rPr>
        <w:lastRenderedPageBreak/>
        <w:t xml:space="preserve">In some instances, a vehicle manufacturer (make) may have more than one model offering that meets the requirements of the vehicle Section.  A Bidder may offer a Quote for all models within the make that meets the vehicle Section requirements.  In such an instance, the same make would receive an award for each model that meets the vehicle Section requirements.    </w:t>
      </w:r>
    </w:p>
    <w:p w14:paraId="5B1789CA" w14:textId="77777777" w:rsidR="00392E63" w:rsidRPr="00392E63" w:rsidRDefault="00392E63" w:rsidP="00392E63">
      <w:pPr>
        <w:pStyle w:val="BodyText2"/>
        <w:rPr>
          <w:rFonts w:asciiTheme="minorHAnsi" w:hAnsiTheme="minorHAnsi" w:cstheme="minorHAnsi"/>
          <w:sz w:val="20"/>
          <w:szCs w:val="20"/>
        </w:rPr>
      </w:pPr>
      <w:r w:rsidRPr="00392E63">
        <w:rPr>
          <w:rFonts w:asciiTheme="minorHAnsi" w:hAnsiTheme="minorHAnsi" w:cstheme="minorHAnsi"/>
          <w:sz w:val="20"/>
          <w:szCs w:val="20"/>
        </w:rPr>
        <w:t xml:space="preserve">   </w:t>
      </w:r>
    </w:p>
    <w:p w14:paraId="310DDFA7" w14:textId="77777777" w:rsidR="00940E8E" w:rsidRDefault="00940E8E" w:rsidP="00940E8E">
      <w:pPr>
        <w:pStyle w:val="BodyText2"/>
        <w:rPr>
          <w:rFonts w:asciiTheme="minorHAnsi" w:hAnsiTheme="minorHAnsi" w:cstheme="minorHAnsi"/>
          <w:sz w:val="20"/>
          <w:szCs w:val="20"/>
        </w:rPr>
      </w:pPr>
      <w:r w:rsidRPr="00940E8E">
        <w:rPr>
          <w:rFonts w:asciiTheme="minorHAnsi" w:hAnsiTheme="minorHAnsi" w:cstheme="minorHAnsi"/>
          <w:sz w:val="20"/>
          <w:szCs w:val="20"/>
        </w:rPr>
        <w:t xml:space="preserve">Bidders may provide a Quote for multiple drivetrains within the same vehicle Section.  For example, for Section 5 vehicle, Bidders may offer a Quote for Toyota Camry FWD and also offer a Quote for Toyota Camry AWD.  </w:t>
      </w:r>
      <w:r w:rsidR="00392E63" w:rsidRPr="00940E8E">
        <w:rPr>
          <w:rFonts w:asciiTheme="minorHAnsi" w:hAnsiTheme="minorHAnsi" w:cstheme="minorHAnsi"/>
          <w:sz w:val="20"/>
          <w:szCs w:val="20"/>
        </w:rPr>
        <w:t xml:space="preserve">In an instance where a make and model offers more than one drivetrain – for example, front wheel drive (FWD) and all wheel drive (AWD) offerings – the State intends to make one (1) award for each drivetrain offered.  </w:t>
      </w:r>
      <w:r w:rsidRPr="00940E8E">
        <w:rPr>
          <w:rFonts w:asciiTheme="minorHAnsi" w:hAnsiTheme="minorHAnsi" w:cstheme="minorHAnsi"/>
          <w:sz w:val="20"/>
          <w:szCs w:val="20"/>
        </w:rPr>
        <w:t xml:space="preserve">In the example above, </w:t>
      </w:r>
      <w:r w:rsidR="00392E63" w:rsidRPr="00940E8E">
        <w:rPr>
          <w:rFonts w:asciiTheme="minorHAnsi" w:hAnsiTheme="minorHAnsi" w:cstheme="minorHAnsi"/>
          <w:sz w:val="20"/>
          <w:szCs w:val="20"/>
        </w:rPr>
        <w:t xml:space="preserve">if a Bidder offers a </w:t>
      </w:r>
      <w:r w:rsidRPr="00940E8E">
        <w:rPr>
          <w:rFonts w:asciiTheme="minorHAnsi" w:hAnsiTheme="minorHAnsi" w:cstheme="minorHAnsi"/>
          <w:sz w:val="20"/>
          <w:szCs w:val="20"/>
        </w:rPr>
        <w:t xml:space="preserve">Toyota Camry front </w:t>
      </w:r>
      <w:r w:rsidR="00392E63" w:rsidRPr="00940E8E">
        <w:rPr>
          <w:rFonts w:asciiTheme="minorHAnsi" w:hAnsiTheme="minorHAnsi" w:cstheme="minorHAnsi"/>
          <w:sz w:val="20"/>
          <w:szCs w:val="20"/>
        </w:rPr>
        <w:t>wheel drive (</w:t>
      </w:r>
      <w:r w:rsidRPr="00940E8E">
        <w:rPr>
          <w:rFonts w:asciiTheme="minorHAnsi" w:hAnsiTheme="minorHAnsi" w:cstheme="minorHAnsi"/>
          <w:sz w:val="20"/>
          <w:szCs w:val="20"/>
        </w:rPr>
        <w:t>F</w:t>
      </w:r>
      <w:r w:rsidR="00392E63" w:rsidRPr="00940E8E">
        <w:rPr>
          <w:rFonts w:asciiTheme="minorHAnsi" w:hAnsiTheme="minorHAnsi" w:cstheme="minorHAnsi"/>
          <w:sz w:val="20"/>
          <w:szCs w:val="20"/>
        </w:rPr>
        <w:t xml:space="preserve">WD) and a </w:t>
      </w:r>
      <w:r w:rsidRPr="00940E8E">
        <w:rPr>
          <w:rFonts w:asciiTheme="minorHAnsi" w:hAnsiTheme="minorHAnsi" w:cstheme="minorHAnsi"/>
          <w:sz w:val="20"/>
          <w:szCs w:val="20"/>
        </w:rPr>
        <w:t xml:space="preserve">Toyota Camry </w:t>
      </w:r>
      <w:r w:rsidR="00392E63" w:rsidRPr="00940E8E">
        <w:rPr>
          <w:rFonts w:asciiTheme="minorHAnsi" w:hAnsiTheme="minorHAnsi" w:cstheme="minorHAnsi"/>
          <w:sz w:val="20"/>
          <w:szCs w:val="20"/>
        </w:rPr>
        <w:t xml:space="preserve">all wheel drive (AWD), the State will make one (1) award for the </w:t>
      </w:r>
      <w:r w:rsidRPr="00940E8E">
        <w:rPr>
          <w:rFonts w:asciiTheme="minorHAnsi" w:hAnsiTheme="minorHAnsi" w:cstheme="minorHAnsi"/>
          <w:sz w:val="20"/>
          <w:szCs w:val="20"/>
        </w:rPr>
        <w:t>F</w:t>
      </w:r>
      <w:r w:rsidR="00392E63" w:rsidRPr="00940E8E">
        <w:rPr>
          <w:rFonts w:asciiTheme="minorHAnsi" w:hAnsiTheme="minorHAnsi" w:cstheme="minorHAnsi"/>
          <w:sz w:val="20"/>
          <w:szCs w:val="20"/>
        </w:rPr>
        <w:t xml:space="preserve">WD </w:t>
      </w:r>
      <w:r w:rsidRPr="00940E8E">
        <w:rPr>
          <w:rFonts w:asciiTheme="minorHAnsi" w:hAnsiTheme="minorHAnsi" w:cstheme="minorHAnsi"/>
          <w:sz w:val="20"/>
          <w:szCs w:val="20"/>
        </w:rPr>
        <w:t xml:space="preserve">Toyota Camry </w:t>
      </w:r>
      <w:r w:rsidR="00392E63" w:rsidRPr="00940E8E">
        <w:rPr>
          <w:rFonts w:asciiTheme="minorHAnsi" w:hAnsiTheme="minorHAnsi" w:cstheme="minorHAnsi"/>
          <w:sz w:val="20"/>
          <w:szCs w:val="20"/>
        </w:rPr>
        <w:t xml:space="preserve">and one (1) award for the AWD </w:t>
      </w:r>
      <w:r w:rsidRPr="00940E8E">
        <w:rPr>
          <w:rFonts w:asciiTheme="minorHAnsi" w:hAnsiTheme="minorHAnsi" w:cstheme="minorHAnsi"/>
          <w:sz w:val="20"/>
          <w:szCs w:val="20"/>
        </w:rPr>
        <w:t>Toyota Camry</w:t>
      </w:r>
      <w:r w:rsidR="00392E63" w:rsidRPr="00940E8E">
        <w:rPr>
          <w:rFonts w:asciiTheme="minorHAnsi" w:hAnsiTheme="minorHAnsi" w:cstheme="minorHAnsi"/>
          <w:sz w:val="20"/>
          <w:szCs w:val="20"/>
        </w:rPr>
        <w:t>.</w:t>
      </w:r>
    </w:p>
    <w:p w14:paraId="7C49D844" w14:textId="77777777" w:rsidR="00940E8E" w:rsidRDefault="00940E8E" w:rsidP="00940E8E">
      <w:pPr>
        <w:pStyle w:val="BodyText2"/>
        <w:rPr>
          <w:rFonts w:asciiTheme="minorHAnsi" w:hAnsiTheme="minorHAnsi" w:cstheme="minorHAnsi"/>
          <w:sz w:val="20"/>
          <w:szCs w:val="20"/>
        </w:rPr>
      </w:pPr>
    </w:p>
    <w:p w14:paraId="37FA974C" w14:textId="77777777" w:rsidR="00940E8E" w:rsidRPr="00940E8E" w:rsidRDefault="001221FD" w:rsidP="00940E8E">
      <w:pPr>
        <w:pStyle w:val="BodyText2"/>
        <w:rPr>
          <w:rFonts w:asciiTheme="minorHAnsi" w:hAnsiTheme="minorHAnsi" w:cstheme="minorHAnsi"/>
          <w:sz w:val="20"/>
          <w:szCs w:val="20"/>
        </w:rPr>
      </w:pPr>
      <w:r w:rsidRPr="00940E8E">
        <w:rPr>
          <w:rFonts w:asciiTheme="minorHAnsi" w:hAnsiTheme="minorHAnsi" w:cstheme="minorHAnsi"/>
          <w:sz w:val="20"/>
          <w:szCs w:val="20"/>
        </w:rPr>
        <w:t xml:space="preserve">Bidders must bid on </w:t>
      </w:r>
      <w:r w:rsidR="00F878E8" w:rsidRPr="00940E8E">
        <w:rPr>
          <w:rFonts w:asciiTheme="minorHAnsi" w:hAnsiTheme="minorHAnsi" w:cstheme="minorHAnsi"/>
          <w:sz w:val="20"/>
          <w:szCs w:val="20"/>
        </w:rPr>
        <w:t>both</w:t>
      </w:r>
      <w:r w:rsidRPr="00940E8E">
        <w:rPr>
          <w:rFonts w:asciiTheme="minorHAnsi" w:hAnsiTheme="minorHAnsi" w:cstheme="minorHAnsi"/>
          <w:sz w:val="20"/>
          <w:szCs w:val="20"/>
        </w:rPr>
        <w:t xml:space="preserve"> price line items within a given vehicle Section in order for the Quote to be considered responsive for the Section.  For example, a Bidder offering a Quote for Section 1 must bid on price lines 1 </w:t>
      </w:r>
      <w:r w:rsidR="000F06BE" w:rsidRPr="00940E8E">
        <w:rPr>
          <w:rFonts w:asciiTheme="minorHAnsi" w:hAnsiTheme="minorHAnsi" w:cstheme="minorHAnsi"/>
          <w:sz w:val="20"/>
          <w:szCs w:val="20"/>
        </w:rPr>
        <w:t>and 2</w:t>
      </w:r>
      <w:r w:rsidRPr="00940E8E">
        <w:rPr>
          <w:rFonts w:asciiTheme="minorHAnsi" w:hAnsiTheme="minorHAnsi" w:cstheme="minorHAnsi"/>
          <w:sz w:val="20"/>
          <w:szCs w:val="20"/>
        </w:rPr>
        <w:t xml:space="preserve"> in order for the Quote to be considered responsive.</w:t>
      </w:r>
    </w:p>
    <w:p w14:paraId="238B1C59" w14:textId="77777777" w:rsidR="00940E8E" w:rsidRPr="00940E8E" w:rsidRDefault="00940E8E" w:rsidP="00940E8E">
      <w:pPr>
        <w:pStyle w:val="BodyText2"/>
        <w:rPr>
          <w:rFonts w:asciiTheme="minorHAnsi" w:hAnsiTheme="minorHAnsi" w:cstheme="minorHAnsi"/>
          <w:sz w:val="20"/>
          <w:szCs w:val="20"/>
        </w:rPr>
      </w:pPr>
    </w:p>
    <w:p w14:paraId="2ACB3EBA" w14:textId="77777777" w:rsidR="001221FD" w:rsidRPr="00940E8E" w:rsidRDefault="001221FD" w:rsidP="00940E8E">
      <w:pPr>
        <w:pStyle w:val="BodyText2"/>
        <w:rPr>
          <w:rFonts w:asciiTheme="minorHAnsi" w:hAnsiTheme="minorHAnsi" w:cstheme="minorHAnsi"/>
          <w:sz w:val="20"/>
          <w:szCs w:val="20"/>
        </w:rPr>
      </w:pPr>
      <w:r w:rsidRPr="00940E8E">
        <w:rPr>
          <w:rFonts w:asciiTheme="minorHAnsi" w:hAnsiTheme="minorHAnsi" w:cstheme="minorHAnsi"/>
          <w:sz w:val="20"/>
          <w:szCs w:val="20"/>
        </w:rPr>
        <w:t xml:space="preserve">Bidders may bid on one, several, or all vehicle Sections on the State-Supplied Price Sheet.  Bidders are not required to bid on all vehicle Sections in order to be considered responsive.  </w:t>
      </w:r>
    </w:p>
    <w:p w14:paraId="5232287B" w14:textId="77777777" w:rsidR="00940E8E" w:rsidRPr="00940E8E" w:rsidRDefault="00940E8E" w:rsidP="00940E8E">
      <w:pPr>
        <w:pStyle w:val="BodyText2"/>
        <w:rPr>
          <w:rFonts w:asciiTheme="minorHAnsi" w:hAnsiTheme="minorHAnsi" w:cstheme="minorHAnsi"/>
          <w:sz w:val="20"/>
          <w:szCs w:val="20"/>
        </w:rPr>
      </w:pPr>
    </w:p>
    <w:p w14:paraId="6947D863" w14:textId="77777777" w:rsidR="007B526D" w:rsidRDefault="001221FD" w:rsidP="001221FD">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offered.</w:t>
      </w:r>
    </w:p>
    <w:p w14:paraId="044548C7" w14:textId="77777777" w:rsidR="009642CD" w:rsidRDefault="007B526D" w:rsidP="007B526D">
      <w:pPr>
        <w:pStyle w:val="BodyText2"/>
        <w:rPr>
          <w:rFonts w:asciiTheme="minorHAnsi" w:hAnsiTheme="minorHAnsi" w:cstheme="minorHAnsi"/>
          <w:sz w:val="20"/>
          <w:szCs w:val="20"/>
        </w:rPr>
      </w:pPr>
      <w:r w:rsidRPr="008A6DD0">
        <w:rPr>
          <w:rFonts w:asciiTheme="minorHAnsi" w:hAnsiTheme="minorHAnsi" w:cstheme="minorHAnsi"/>
          <w:sz w:val="20"/>
          <w:szCs w:val="20"/>
        </w:rPr>
        <w:t xml:space="preserve">In some instances, a vehicle manufacturer (make) may have more than one model offering that meets the requirements of the vehicle Section.  </w:t>
      </w:r>
      <w:r w:rsidR="009642CD">
        <w:rPr>
          <w:rFonts w:asciiTheme="minorHAnsi" w:hAnsiTheme="minorHAnsi" w:cstheme="minorHAnsi"/>
          <w:sz w:val="20"/>
          <w:szCs w:val="20"/>
        </w:rPr>
        <w:t xml:space="preserve"> </w:t>
      </w:r>
      <w:r w:rsidRPr="008A6DD0">
        <w:rPr>
          <w:rFonts w:asciiTheme="minorHAnsi" w:hAnsiTheme="minorHAnsi" w:cstheme="minorHAnsi"/>
          <w:sz w:val="20"/>
          <w:szCs w:val="20"/>
        </w:rPr>
        <w:t xml:space="preserve">A Bidder may offer a Quote for all models within the make that meets the vehicle Section requirements.  In such an instance, the same make would receive an award for each model that meets the vehicle Section requirements.       </w:t>
      </w:r>
    </w:p>
    <w:p w14:paraId="7105A29A" w14:textId="77777777" w:rsidR="009642CD" w:rsidRDefault="009642CD" w:rsidP="007B526D">
      <w:pPr>
        <w:pStyle w:val="BodyText2"/>
        <w:rPr>
          <w:rFonts w:asciiTheme="minorHAnsi" w:hAnsiTheme="minorHAnsi" w:cstheme="minorHAnsi"/>
          <w:sz w:val="20"/>
          <w:szCs w:val="20"/>
        </w:rPr>
      </w:pPr>
    </w:p>
    <w:p w14:paraId="003BE383" w14:textId="7E4080DD" w:rsidR="00303989" w:rsidRDefault="00303989" w:rsidP="00303989">
      <w:pPr>
        <w:rPr>
          <w:rFonts w:cstheme="minorHAnsi"/>
          <w:sz w:val="20"/>
          <w:szCs w:val="20"/>
        </w:rPr>
      </w:pPr>
      <w:r>
        <w:rPr>
          <w:rFonts w:cstheme="minorHAnsi"/>
          <w:sz w:val="20"/>
          <w:szCs w:val="20"/>
        </w:rPr>
        <w:t xml:space="preserve">For vehicle Sections that contain electric vehicles, the State intends to make one Contract award for each make, model, drivetrain and battery range – standard/regular range and extended range.  </w:t>
      </w:r>
    </w:p>
    <w:p w14:paraId="1493CBEB" w14:textId="77777777" w:rsidR="001221FD" w:rsidRDefault="001221FD" w:rsidP="001221FD">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0502BA1D" w14:textId="77777777" w:rsidR="00EE370C" w:rsidRPr="0084189F" w:rsidRDefault="00EE370C" w:rsidP="0084189F">
      <w:pPr>
        <w:spacing w:after="0" w:line="240" w:lineRule="auto"/>
        <w:jc w:val="both"/>
        <w:rPr>
          <w:sz w:val="20"/>
          <w:szCs w:val="20"/>
        </w:rPr>
      </w:pPr>
    </w:p>
    <w:p w14:paraId="54AA8DCF"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2E0F0EBB" w14:textId="77777777" w:rsidR="004125EF" w:rsidRPr="0084189F" w:rsidRDefault="004125EF" w:rsidP="0084189F">
      <w:pPr>
        <w:spacing w:after="0" w:line="240" w:lineRule="auto"/>
        <w:rPr>
          <w:sz w:val="20"/>
          <w:szCs w:val="20"/>
        </w:rPr>
      </w:pPr>
    </w:p>
    <w:p w14:paraId="12B4E165" w14:textId="77777777" w:rsidR="00E8054C" w:rsidRPr="0084189F" w:rsidRDefault="00E8054C" w:rsidP="0034517D">
      <w:pPr>
        <w:pStyle w:val="Heading2"/>
      </w:pPr>
      <w:bookmarkStart w:id="8" w:name="_Toc400531468"/>
      <w:bookmarkStart w:id="9" w:name="_Toc428533938"/>
      <w:bookmarkStart w:id="10" w:name="_Toc32310615"/>
      <w:bookmarkStart w:id="11" w:name="_Toc165573257"/>
      <w:r w:rsidRPr="0084189F">
        <w:t>BACKGROUND</w:t>
      </w:r>
      <w:bookmarkEnd w:id="8"/>
      <w:bookmarkEnd w:id="9"/>
      <w:bookmarkEnd w:id="10"/>
      <w:bookmarkEnd w:id="11"/>
      <w:r w:rsidRPr="0084189F">
        <w:t xml:space="preserve"> </w:t>
      </w:r>
    </w:p>
    <w:p w14:paraId="4037A1C7"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491276">
        <w:rPr>
          <w:sz w:val="20"/>
          <w:szCs w:val="20"/>
        </w:rPr>
        <w:t>the products</w:t>
      </w:r>
      <w:r w:rsidRPr="0084189F">
        <w:rPr>
          <w:sz w:val="20"/>
          <w:szCs w:val="20"/>
        </w:rPr>
        <w:t xml:space="preserve"> under </w:t>
      </w:r>
      <w:r w:rsidR="00314C4E">
        <w:rPr>
          <w:sz w:val="20"/>
          <w:szCs w:val="20"/>
        </w:rPr>
        <w:t xml:space="preserve">T0099 </w:t>
      </w:r>
      <w:r w:rsidR="00314C4E" w:rsidRPr="005943FE">
        <w:rPr>
          <w:sz w:val="20"/>
          <w:szCs w:val="20"/>
        </w:rPr>
        <w:t>Vehicles</w:t>
      </w:r>
      <w:r w:rsidR="00314C4E">
        <w:rPr>
          <w:sz w:val="20"/>
          <w:szCs w:val="20"/>
        </w:rPr>
        <w:t xml:space="preserve"> Sedans/Hatchbacks, Sub-Compact, Compact, Mid-Size, Full-Size, Gasoline, Hybrid, Electric</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1463113"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CD5815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5CECAFA"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94DCED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314C4E">
        <w:rPr>
          <w:rFonts w:asciiTheme="minorHAnsi" w:hAnsiTheme="minorHAnsi" w:cstheme="minorHAnsi"/>
          <w:sz w:val="20"/>
          <w:szCs w:val="20"/>
        </w:rPr>
        <w:t>T0099 a</w:t>
      </w:r>
      <w:r w:rsidR="000C7AC1" w:rsidRPr="0084189F">
        <w:rPr>
          <w:rFonts w:asciiTheme="minorHAnsi" w:hAnsiTheme="minorHAnsi" w:cstheme="minorHAnsi"/>
          <w:sz w:val="20"/>
          <w:szCs w:val="20"/>
        </w:rPr>
        <w:t>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30DF5064" wp14:editId="021BDA6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9049E71"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13F1F9C" w14:textId="77777777" w:rsidR="00EA5ED8" w:rsidRDefault="00EA5ED8" w:rsidP="0084189F">
      <w:pPr>
        <w:spacing w:after="0" w:line="240" w:lineRule="auto"/>
        <w:jc w:val="both"/>
        <w:rPr>
          <w:rFonts w:cstheme="minorHAnsi"/>
          <w:sz w:val="20"/>
          <w:szCs w:val="20"/>
        </w:rPr>
      </w:pPr>
    </w:p>
    <w:p w14:paraId="6DAC4CE1" w14:textId="77777777" w:rsidR="00734118" w:rsidRDefault="00734118" w:rsidP="0084189F">
      <w:pPr>
        <w:spacing w:after="0" w:line="240" w:lineRule="auto"/>
        <w:jc w:val="both"/>
        <w:rPr>
          <w:rFonts w:cstheme="minorHAnsi"/>
          <w:sz w:val="20"/>
          <w:szCs w:val="20"/>
        </w:rPr>
      </w:pPr>
      <w:r>
        <w:rPr>
          <w:rFonts w:cstheme="minorHAnsi"/>
          <w:sz w:val="20"/>
          <w:szCs w:val="20"/>
        </w:rPr>
        <w:t>It is important to note that several new vehicle Sections have been added to this Bid Solicitation.  As such, there will not be any previous Contract pricing for those vehicle Sections in NJSTART.</w:t>
      </w:r>
    </w:p>
    <w:p w14:paraId="060E5033" w14:textId="77777777" w:rsidR="00734118" w:rsidRPr="0084189F" w:rsidRDefault="00734118" w:rsidP="0084189F">
      <w:pPr>
        <w:spacing w:after="0" w:line="240" w:lineRule="auto"/>
        <w:jc w:val="both"/>
        <w:rPr>
          <w:rFonts w:cstheme="minorHAnsi"/>
          <w:sz w:val="20"/>
          <w:szCs w:val="20"/>
        </w:rPr>
      </w:pPr>
    </w:p>
    <w:p w14:paraId="6E27684D" w14:textId="77777777" w:rsidR="00E95DDD" w:rsidRPr="0084189F" w:rsidRDefault="00E95DDD" w:rsidP="0034517D">
      <w:pPr>
        <w:pStyle w:val="Heading2"/>
      </w:pPr>
      <w:bookmarkStart w:id="12" w:name="_Toc165573258"/>
      <w:r w:rsidRPr="0084189F">
        <w:t>CONTRACT</w:t>
      </w:r>
      <w:r w:rsidRPr="0084189F">
        <w:rPr>
          <w:spacing w:val="-1"/>
        </w:rPr>
        <w:t xml:space="preserve"> </w:t>
      </w:r>
      <w:r w:rsidRPr="0084189F">
        <w:t>AMOUNT</w:t>
      </w:r>
      <w:bookmarkEnd w:id="12"/>
    </w:p>
    <w:p w14:paraId="78D93F84"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41669A5F" w14:textId="77777777" w:rsidR="00904931" w:rsidRPr="0084189F" w:rsidRDefault="00904931" w:rsidP="0084189F">
      <w:pPr>
        <w:spacing w:after="0" w:line="240" w:lineRule="auto"/>
        <w:jc w:val="both"/>
        <w:rPr>
          <w:rFonts w:cstheme="minorHAnsi"/>
          <w:sz w:val="20"/>
          <w:szCs w:val="20"/>
        </w:rPr>
      </w:pPr>
    </w:p>
    <w:p w14:paraId="183D0C40" w14:textId="77777777" w:rsidR="00D422A6" w:rsidRPr="0084189F" w:rsidRDefault="00444531" w:rsidP="0034517D">
      <w:pPr>
        <w:pStyle w:val="Heading2"/>
      </w:pPr>
      <w:bookmarkStart w:id="13" w:name="_Toc400531506"/>
      <w:bookmarkStart w:id="14" w:name="_Toc428533977"/>
      <w:bookmarkStart w:id="15" w:name="_Toc32310702"/>
      <w:bookmarkStart w:id="16" w:name="_Toc165573259"/>
      <w:r w:rsidRPr="0084189F">
        <w:lastRenderedPageBreak/>
        <w:t xml:space="preserve">ORDER OF </w:t>
      </w:r>
      <w:r w:rsidR="00D422A6" w:rsidRPr="0084189F">
        <w:t>PRECEDENCE OF CONTRACTUAL TERMS</w:t>
      </w:r>
      <w:bookmarkEnd w:id="13"/>
      <w:bookmarkEnd w:id="14"/>
      <w:bookmarkEnd w:id="15"/>
      <w:bookmarkEnd w:id="16"/>
    </w:p>
    <w:p w14:paraId="790BAFA4"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05E0FDA" w14:textId="77777777" w:rsidR="00231BD4" w:rsidRPr="0084189F" w:rsidRDefault="00231BD4" w:rsidP="005D62FD">
      <w:pPr>
        <w:spacing w:after="0" w:line="240" w:lineRule="auto"/>
        <w:jc w:val="center"/>
        <w:rPr>
          <w:sz w:val="20"/>
          <w:szCs w:val="20"/>
        </w:rPr>
      </w:pPr>
    </w:p>
    <w:p w14:paraId="4392FFFA"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972F53B" w14:textId="77777777" w:rsidR="00BD6623" w:rsidRPr="0084189F" w:rsidRDefault="00BD6623" w:rsidP="0084189F">
      <w:pPr>
        <w:spacing w:after="0" w:line="240" w:lineRule="auto"/>
        <w:jc w:val="both"/>
        <w:rPr>
          <w:rFonts w:cstheme="minorHAnsi"/>
          <w:sz w:val="20"/>
          <w:szCs w:val="20"/>
        </w:rPr>
      </w:pPr>
    </w:p>
    <w:p w14:paraId="4A36C95A" w14:textId="77777777" w:rsidR="00DE02CD" w:rsidRPr="0084189F" w:rsidRDefault="006D1E7C" w:rsidP="0034517D">
      <w:pPr>
        <w:pStyle w:val="Heading2"/>
      </w:pPr>
      <w:bookmarkStart w:id="17" w:name="_Toc165573260"/>
      <w:r w:rsidRPr="0084189F">
        <w:t xml:space="preserve">INTRASTATE </w:t>
      </w:r>
      <w:r w:rsidR="00EA5ED8" w:rsidRPr="0084189F">
        <w:t>COOPERATIVE PURCHASING</w:t>
      </w:r>
      <w:bookmarkEnd w:id="17"/>
    </w:p>
    <w:p w14:paraId="32D75158"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145771">
        <w:rPr>
          <w:rFonts w:cstheme="minorHAnsi"/>
          <w:sz w:val="20"/>
          <w:szCs w:val="20"/>
        </w:rPr>
        <w:t xml:space="preserve"> intends to extend the Cont</w:t>
      </w:r>
      <w:r w:rsidR="00145771" w:rsidRPr="00145771">
        <w:rPr>
          <w:rFonts w:cstheme="minorHAnsi"/>
          <w:sz w:val="20"/>
          <w:szCs w:val="20"/>
        </w:rPr>
        <w:t>ract</w:t>
      </w:r>
      <w:r w:rsidRPr="00145771">
        <w:rPr>
          <w:rFonts w:cstheme="minorHAnsi"/>
          <w:sz w:val="20"/>
          <w:szCs w:val="20"/>
        </w:rPr>
        <w:t xml:space="preserve">s awarded to the State's </w:t>
      </w:r>
      <w:r w:rsidR="006D1E7C" w:rsidRPr="00145771">
        <w:rPr>
          <w:rFonts w:cstheme="minorHAnsi"/>
          <w:sz w:val="20"/>
          <w:szCs w:val="20"/>
        </w:rPr>
        <w:t xml:space="preserve">Intrastate </w:t>
      </w:r>
      <w:r w:rsidRPr="00145771">
        <w:rPr>
          <w:rFonts w:cstheme="minorHAnsi"/>
          <w:sz w:val="20"/>
          <w:szCs w:val="20"/>
        </w:rPr>
        <w:t xml:space="preserve">Cooperative Purchasing </w:t>
      </w:r>
      <w:r w:rsidR="00F955BC" w:rsidRPr="00145771">
        <w:rPr>
          <w:rFonts w:cstheme="minorHAnsi"/>
          <w:sz w:val="20"/>
          <w:szCs w:val="20"/>
        </w:rPr>
        <w:t>P</w:t>
      </w:r>
      <w:r w:rsidRPr="00145771">
        <w:rPr>
          <w:rFonts w:cstheme="minorHAnsi"/>
          <w:sz w:val="20"/>
          <w:szCs w:val="20"/>
        </w:rPr>
        <w:t xml:space="preserve">articipants.  Although the State is making the use of any </w:t>
      </w:r>
      <w:r w:rsidRPr="00145771">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09587A09" w14:textId="77777777" w:rsidR="00F955BC" w:rsidRPr="0084189F" w:rsidRDefault="00F955BC" w:rsidP="0084189F">
      <w:pPr>
        <w:spacing w:after="0" w:line="240" w:lineRule="auto"/>
        <w:jc w:val="both"/>
        <w:rPr>
          <w:rFonts w:cstheme="minorHAnsi"/>
          <w:sz w:val="20"/>
          <w:szCs w:val="20"/>
        </w:rPr>
      </w:pPr>
    </w:p>
    <w:p w14:paraId="224E4F50" w14:textId="77777777" w:rsidR="0001505D" w:rsidRPr="0084189F" w:rsidRDefault="0001505D" w:rsidP="0084189F">
      <w:pPr>
        <w:spacing w:after="0" w:line="240" w:lineRule="auto"/>
        <w:rPr>
          <w:sz w:val="20"/>
          <w:szCs w:val="20"/>
        </w:rPr>
      </w:pPr>
      <w:r w:rsidRPr="0084189F">
        <w:rPr>
          <w:sz w:val="20"/>
          <w:szCs w:val="20"/>
        </w:rPr>
        <w:br w:type="page"/>
      </w:r>
    </w:p>
    <w:p w14:paraId="314571B3" w14:textId="77777777" w:rsidR="0001505D" w:rsidRPr="0084189F" w:rsidRDefault="0001505D" w:rsidP="009D0455">
      <w:pPr>
        <w:pStyle w:val="Heading1"/>
      </w:pPr>
      <w:bookmarkStart w:id="18" w:name="_Toc165573261"/>
      <w:r w:rsidRPr="0084189F">
        <w:lastRenderedPageBreak/>
        <w:t>PRE</w:t>
      </w:r>
      <w:r w:rsidR="00444531" w:rsidRPr="0084189F">
        <w:t xml:space="preserve">-QUOTE </w:t>
      </w:r>
      <w:r w:rsidRPr="0084189F">
        <w:t>SUBMISSION INFORMATION</w:t>
      </w:r>
      <w:bookmarkEnd w:id="18"/>
    </w:p>
    <w:p w14:paraId="5027BE5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FBEC390" w14:textId="77777777" w:rsidR="00A23804" w:rsidRPr="0084189F" w:rsidRDefault="00A23804" w:rsidP="0084189F">
      <w:pPr>
        <w:spacing w:after="0" w:line="240" w:lineRule="auto"/>
        <w:rPr>
          <w:sz w:val="20"/>
          <w:szCs w:val="20"/>
        </w:rPr>
      </w:pPr>
    </w:p>
    <w:p w14:paraId="7461339E" w14:textId="77777777" w:rsidR="00E8054C" w:rsidRPr="0084189F" w:rsidRDefault="00E8054C" w:rsidP="0034517D">
      <w:pPr>
        <w:pStyle w:val="Heading2"/>
      </w:pPr>
      <w:bookmarkStart w:id="19" w:name="_ELECTRONIC_QUESTION_AND"/>
      <w:bookmarkStart w:id="20" w:name="_Toc428533940"/>
      <w:bookmarkStart w:id="21" w:name="_Toc32310617"/>
      <w:bookmarkStart w:id="22" w:name="_Toc165573262"/>
      <w:bookmarkEnd w:id="19"/>
      <w:r w:rsidRPr="0084189F">
        <w:t>ELECTRONIC QUESTION AND ANSWER PERIOD</w:t>
      </w:r>
      <w:bookmarkEnd w:id="20"/>
      <w:bookmarkEnd w:id="21"/>
      <w:bookmarkEnd w:id="22"/>
    </w:p>
    <w:p w14:paraId="5006191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4FDD915" w14:textId="77777777" w:rsidR="00E8054C" w:rsidRPr="0084189F" w:rsidRDefault="00E8054C" w:rsidP="0084189F">
      <w:pPr>
        <w:spacing w:after="0" w:line="240" w:lineRule="auto"/>
        <w:jc w:val="both"/>
        <w:rPr>
          <w:sz w:val="20"/>
          <w:szCs w:val="20"/>
        </w:rPr>
      </w:pPr>
    </w:p>
    <w:p w14:paraId="697DBDE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17EB9832" w14:textId="77777777" w:rsidR="006B22B8" w:rsidRPr="0084189F" w:rsidRDefault="006B22B8" w:rsidP="0084189F">
      <w:pPr>
        <w:spacing w:after="0" w:line="240" w:lineRule="auto"/>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443A7601"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1CDD4EA" w14:textId="77777777" w:rsidR="00497542" w:rsidRPr="0084189F" w:rsidRDefault="00497542" w:rsidP="0084189F">
      <w:pPr>
        <w:spacing w:after="0" w:line="240" w:lineRule="auto"/>
        <w:rPr>
          <w:sz w:val="20"/>
          <w:szCs w:val="20"/>
        </w:rPr>
      </w:pPr>
    </w:p>
    <w:p w14:paraId="206DD29A" w14:textId="77777777" w:rsidR="00E8054C" w:rsidRPr="0084189F" w:rsidRDefault="00E8054C" w:rsidP="0034517D">
      <w:pPr>
        <w:pStyle w:val="Heading2"/>
      </w:pPr>
      <w:bookmarkStart w:id="26" w:name="_Toc165573263"/>
      <w:r w:rsidRPr="0084189F">
        <w:t>EXCEPTIONS TO THE STATE OF NJ STANDARD TERMS AND CONDITIONS (SSTC)</w:t>
      </w:r>
      <w:bookmarkEnd w:id="26"/>
    </w:p>
    <w:p w14:paraId="30351D4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0B0597A" w14:textId="77777777" w:rsidR="00E8054C" w:rsidRPr="0084189F" w:rsidRDefault="00E8054C" w:rsidP="0084189F">
      <w:pPr>
        <w:spacing w:after="0" w:line="240" w:lineRule="auto"/>
        <w:rPr>
          <w:bCs/>
          <w:sz w:val="20"/>
          <w:szCs w:val="20"/>
          <w:highlight w:val="green"/>
        </w:rPr>
      </w:pPr>
    </w:p>
    <w:p w14:paraId="08655166" w14:textId="77777777" w:rsidR="006B22B8" w:rsidRPr="0084189F" w:rsidRDefault="009E16E5" w:rsidP="0034517D">
      <w:pPr>
        <w:pStyle w:val="Heading2"/>
        <w:rPr>
          <w:rFonts w:eastAsia="MS Mincho"/>
          <w:caps/>
        </w:rPr>
      </w:pPr>
      <w:bookmarkStart w:id="27" w:name="_Toc165573264"/>
      <w:r w:rsidRPr="0084189F">
        <w:rPr>
          <w:rFonts w:eastAsia="MS Mincho"/>
        </w:rPr>
        <w:t>BID AMENDMENTS</w:t>
      </w:r>
      <w:bookmarkEnd w:id="27"/>
    </w:p>
    <w:p w14:paraId="31F072C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06EF3AB" w14:textId="77777777" w:rsidR="006B22B8" w:rsidRPr="0084189F" w:rsidRDefault="006B22B8" w:rsidP="0084189F">
      <w:pPr>
        <w:spacing w:after="0" w:line="240" w:lineRule="auto"/>
        <w:jc w:val="both"/>
        <w:rPr>
          <w:rFonts w:eastAsia="MS Mincho" w:cstheme="minorHAnsi"/>
          <w:sz w:val="20"/>
          <w:szCs w:val="20"/>
        </w:rPr>
      </w:pPr>
    </w:p>
    <w:p w14:paraId="6B86ED5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24C9274" w14:textId="77777777" w:rsidR="006B22B8" w:rsidRPr="0084189F" w:rsidRDefault="006B22B8" w:rsidP="0084189F">
      <w:pPr>
        <w:spacing w:after="0" w:line="240" w:lineRule="auto"/>
        <w:jc w:val="both"/>
        <w:rPr>
          <w:rFonts w:eastAsia="MS Mincho" w:cstheme="minorHAnsi"/>
          <w:sz w:val="20"/>
          <w:szCs w:val="20"/>
        </w:rPr>
      </w:pPr>
    </w:p>
    <w:p w14:paraId="3E9B304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296E55C" w14:textId="77777777" w:rsidR="00A67A2F" w:rsidRPr="0084189F" w:rsidRDefault="00A67A2F" w:rsidP="0084189F">
      <w:pPr>
        <w:spacing w:after="0" w:line="240" w:lineRule="auto"/>
        <w:rPr>
          <w:bCs/>
          <w:sz w:val="20"/>
          <w:szCs w:val="20"/>
          <w:highlight w:val="green"/>
        </w:rPr>
      </w:pPr>
    </w:p>
    <w:p w14:paraId="51E9D9A8" w14:textId="77777777" w:rsidR="00E8054C" w:rsidRPr="00145771" w:rsidRDefault="00E8054C" w:rsidP="0034517D">
      <w:pPr>
        <w:pStyle w:val="Heading2"/>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Start w:id="35" w:name="_Toc32310620"/>
      <w:bookmarkStart w:id="36" w:name="_Toc165573265"/>
      <w:bookmarkEnd w:id="28"/>
      <w:bookmarkEnd w:id="29"/>
      <w:bookmarkEnd w:id="30"/>
      <w:r w:rsidRPr="00145771">
        <w:t>MANDATORY/OPTIONAL SITE VISIT</w:t>
      </w:r>
      <w:bookmarkEnd w:id="31"/>
      <w:bookmarkEnd w:id="32"/>
      <w:bookmarkEnd w:id="33"/>
      <w:bookmarkEnd w:id="34"/>
      <w:bookmarkEnd w:id="35"/>
      <w:bookmarkEnd w:id="36"/>
    </w:p>
    <w:p w14:paraId="134FD6B4" w14:textId="77777777" w:rsidR="00145771" w:rsidRDefault="00145771" w:rsidP="0084189F">
      <w:pPr>
        <w:spacing w:after="0" w:line="240" w:lineRule="auto"/>
        <w:jc w:val="both"/>
        <w:rPr>
          <w:rFonts w:eastAsia="MS Mincho"/>
          <w:sz w:val="20"/>
          <w:szCs w:val="20"/>
        </w:rPr>
      </w:pPr>
      <w:r>
        <w:rPr>
          <w:rFonts w:eastAsia="MS Mincho"/>
          <w:sz w:val="20"/>
          <w:szCs w:val="20"/>
        </w:rPr>
        <w:t>Not applicable to this procurement.</w:t>
      </w:r>
    </w:p>
    <w:p w14:paraId="78EC749B" w14:textId="77777777" w:rsidR="00145771" w:rsidRDefault="00145771" w:rsidP="0084189F">
      <w:pPr>
        <w:spacing w:after="0" w:line="240" w:lineRule="auto"/>
        <w:jc w:val="both"/>
        <w:rPr>
          <w:rFonts w:eastAsia="MS Mincho"/>
          <w:sz w:val="20"/>
          <w:szCs w:val="20"/>
        </w:rPr>
      </w:pPr>
    </w:p>
    <w:p w14:paraId="22424783" w14:textId="77777777" w:rsidR="00E8054C" w:rsidRPr="0084189F" w:rsidRDefault="00E8054C" w:rsidP="0034517D">
      <w:pPr>
        <w:pStyle w:val="Heading2"/>
      </w:pPr>
      <w:bookmarkStart w:id="37" w:name="_1.3.5__MANDATORY/OPTIONAL"/>
      <w:bookmarkStart w:id="38" w:name="_1.3.6__MANDATORY/OPTIONAL"/>
      <w:bookmarkStart w:id="39" w:name="_MANDATORY/OPTIONAL_PRE-QUOTE_CONFER"/>
      <w:bookmarkStart w:id="40" w:name="_Toc224543888"/>
      <w:bookmarkStart w:id="41" w:name="_Toc238623354"/>
      <w:bookmarkStart w:id="42" w:name="_Toc428533945"/>
      <w:bookmarkStart w:id="43" w:name="_Toc32310621"/>
      <w:bookmarkStart w:id="44" w:name="_Toc165573266"/>
      <w:bookmarkEnd w:id="37"/>
      <w:bookmarkEnd w:id="38"/>
      <w:bookmarkEnd w:id="39"/>
      <w:r w:rsidRPr="00145771">
        <w:t>MANDATORY/OPTIONAL PRE</w:t>
      </w:r>
      <w:r w:rsidRPr="0084189F">
        <w:t>-QUOTE CONFERENCE</w:t>
      </w:r>
      <w:bookmarkEnd w:id="40"/>
      <w:bookmarkEnd w:id="41"/>
      <w:bookmarkEnd w:id="42"/>
      <w:bookmarkEnd w:id="43"/>
      <w:bookmarkEnd w:id="44"/>
    </w:p>
    <w:p w14:paraId="63BE20F6"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10037C4D" w14:textId="77777777" w:rsidR="00145771" w:rsidRDefault="00145771" w:rsidP="00D76C55">
      <w:pPr>
        <w:keepNext/>
        <w:spacing w:after="0" w:line="240" w:lineRule="auto"/>
        <w:jc w:val="both"/>
        <w:rPr>
          <w:rFonts w:eastAsia="MS Mincho"/>
          <w:sz w:val="20"/>
          <w:szCs w:val="20"/>
        </w:rPr>
      </w:pPr>
    </w:p>
    <w:p w14:paraId="70C43DE8" w14:textId="77777777" w:rsidR="00E8054C" w:rsidRPr="0084189F" w:rsidRDefault="00E8054C" w:rsidP="0034517D">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165573267"/>
      <w:bookmarkStart w:id="52" w:name="_Toc94946029"/>
      <w:bookmarkStart w:id="53" w:name="_Toc72744593"/>
      <w:r w:rsidRPr="0084189F">
        <w:t>PRE-QUOTE DOCUMENT R</w:t>
      </w:r>
      <w:bookmarkEnd w:id="45"/>
      <w:bookmarkEnd w:id="46"/>
      <w:r w:rsidRPr="0084189F">
        <w:t>EVIEW</w:t>
      </w:r>
      <w:bookmarkEnd w:id="47"/>
      <w:bookmarkEnd w:id="48"/>
      <w:bookmarkEnd w:id="49"/>
      <w:bookmarkEnd w:id="50"/>
      <w:bookmarkEnd w:id="51"/>
      <w:r w:rsidRPr="0084189F">
        <w:t xml:space="preserve"> </w:t>
      </w:r>
      <w:bookmarkEnd w:id="52"/>
    </w:p>
    <w:bookmarkEnd w:id="53"/>
    <w:p w14:paraId="3387E65E"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7F9D6C00" w14:textId="77777777" w:rsidR="00145771" w:rsidRDefault="00145771" w:rsidP="0084189F">
      <w:pPr>
        <w:spacing w:after="0" w:line="240" w:lineRule="auto"/>
        <w:jc w:val="both"/>
        <w:rPr>
          <w:sz w:val="20"/>
          <w:szCs w:val="20"/>
          <w:highlight w:val="green"/>
        </w:rPr>
      </w:pPr>
    </w:p>
    <w:p w14:paraId="5545439F" w14:textId="77777777" w:rsidR="00F944FD" w:rsidRPr="0084189F" w:rsidRDefault="00F944FD" w:rsidP="009D0455">
      <w:pPr>
        <w:pStyle w:val="Heading1"/>
      </w:pPr>
      <w:bookmarkStart w:id="54" w:name="_QUOTE_SUBMISSION_REQUIREMENTS"/>
      <w:bookmarkStart w:id="55" w:name="_Toc165573268"/>
      <w:bookmarkEnd w:id="54"/>
      <w:r w:rsidRPr="0084189F">
        <w:t>QUOTE SUBMISSION REQUIREMENTS</w:t>
      </w:r>
      <w:bookmarkEnd w:id="55"/>
    </w:p>
    <w:p w14:paraId="5D3FFBE8" w14:textId="77777777" w:rsidR="00F944FD" w:rsidRPr="0084189F" w:rsidRDefault="00F944FD" w:rsidP="0084189F">
      <w:pPr>
        <w:spacing w:after="0" w:line="240" w:lineRule="auto"/>
        <w:rPr>
          <w:b/>
          <w:sz w:val="20"/>
          <w:szCs w:val="20"/>
        </w:rPr>
      </w:pPr>
    </w:p>
    <w:p w14:paraId="7AAFE89E" w14:textId="77777777" w:rsidR="00F944FD" w:rsidRPr="0084189F" w:rsidRDefault="00F944FD" w:rsidP="0034517D">
      <w:pPr>
        <w:pStyle w:val="Heading2"/>
      </w:pPr>
      <w:bookmarkStart w:id="56" w:name="_Toc165573269"/>
      <w:r w:rsidRPr="0084189F">
        <w:t>QUOTE</w:t>
      </w:r>
      <w:r w:rsidR="004A6818" w:rsidRPr="0084189F">
        <w:t xml:space="preserve"> </w:t>
      </w:r>
      <w:r w:rsidRPr="0084189F">
        <w:t>S</w:t>
      </w:r>
      <w:r w:rsidR="004A6818" w:rsidRPr="0084189F">
        <w:t>UBMISSION</w:t>
      </w:r>
      <w:bookmarkEnd w:id="56"/>
      <w:r w:rsidRPr="0084189F">
        <w:t xml:space="preserve"> </w:t>
      </w:r>
    </w:p>
    <w:p w14:paraId="497BE07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05F4B2A" w14:textId="77777777" w:rsidR="00F944FD" w:rsidRPr="0084189F" w:rsidRDefault="00F944FD" w:rsidP="0084189F">
      <w:pPr>
        <w:spacing w:after="0" w:line="240" w:lineRule="auto"/>
        <w:jc w:val="both"/>
        <w:rPr>
          <w:rFonts w:cstheme="minorHAnsi"/>
          <w:color w:val="000000"/>
          <w:sz w:val="20"/>
          <w:szCs w:val="20"/>
        </w:rPr>
      </w:pPr>
    </w:p>
    <w:p w14:paraId="52D34F7E"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F9D6852" w14:textId="77777777" w:rsidR="00F944FD" w:rsidRPr="0084189F" w:rsidRDefault="00F944FD" w:rsidP="0084189F">
      <w:pPr>
        <w:spacing w:after="0" w:line="240" w:lineRule="auto"/>
        <w:jc w:val="both"/>
        <w:rPr>
          <w:rFonts w:cs="Arial"/>
          <w:color w:val="000000" w:themeColor="text1"/>
          <w:sz w:val="20"/>
          <w:szCs w:val="20"/>
        </w:rPr>
      </w:pPr>
    </w:p>
    <w:p w14:paraId="24B7D993"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3C229054"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507BBA3" w14:textId="77777777" w:rsidR="00F944FD" w:rsidRPr="0084189F" w:rsidRDefault="00F944FD" w:rsidP="0084189F">
      <w:pPr>
        <w:spacing w:after="0" w:line="240" w:lineRule="auto"/>
        <w:rPr>
          <w:rFonts w:cstheme="minorHAnsi"/>
          <w:sz w:val="20"/>
          <w:szCs w:val="20"/>
        </w:rPr>
      </w:pPr>
    </w:p>
    <w:p w14:paraId="64B61CE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97EB436" w14:textId="77777777" w:rsidR="00F944FD" w:rsidRPr="0084189F" w:rsidRDefault="00F944FD" w:rsidP="0084189F">
      <w:pPr>
        <w:spacing w:after="0" w:line="240" w:lineRule="auto"/>
        <w:rPr>
          <w:rFonts w:cstheme="minorHAnsi"/>
          <w:sz w:val="20"/>
          <w:szCs w:val="20"/>
        </w:rPr>
      </w:pPr>
    </w:p>
    <w:p w14:paraId="4CD4589A"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957F5BF" w14:textId="77777777" w:rsidR="00F944FD" w:rsidRPr="0084189F" w:rsidRDefault="00F944FD" w:rsidP="0084189F">
      <w:pPr>
        <w:spacing w:after="0" w:line="240" w:lineRule="auto"/>
        <w:jc w:val="both"/>
        <w:rPr>
          <w:rFonts w:cstheme="minorHAnsi"/>
          <w:b/>
          <w:color w:val="000000"/>
          <w:sz w:val="20"/>
          <w:szCs w:val="20"/>
        </w:rPr>
      </w:pPr>
    </w:p>
    <w:p w14:paraId="0E7B6626" w14:textId="77777777" w:rsidR="00F944FD" w:rsidRPr="0084189F" w:rsidRDefault="00F944FD" w:rsidP="0034517D">
      <w:pPr>
        <w:pStyle w:val="Heading2"/>
        <w:rPr>
          <w:rFonts w:eastAsia="MS Mincho"/>
        </w:rPr>
      </w:pPr>
      <w:bookmarkStart w:id="57" w:name="_Toc165573270"/>
      <w:r w:rsidRPr="0084189F">
        <w:rPr>
          <w:color w:val="000000"/>
        </w:rPr>
        <w:t>BIDDER</w:t>
      </w:r>
      <w:r w:rsidRPr="0084189F">
        <w:rPr>
          <w:rFonts w:eastAsia="MS Mincho"/>
        </w:rPr>
        <w:t xml:space="preserve"> RESPONSIBILITY</w:t>
      </w:r>
      <w:bookmarkEnd w:id="57"/>
    </w:p>
    <w:p w14:paraId="2F0A776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3F937BB7" w14:textId="77777777" w:rsidR="00F944FD" w:rsidRPr="0084189F" w:rsidRDefault="00F944FD" w:rsidP="0084189F">
      <w:pPr>
        <w:spacing w:after="0" w:line="240" w:lineRule="auto"/>
        <w:rPr>
          <w:sz w:val="20"/>
          <w:szCs w:val="20"/>
        </w:rPr>
      </w:pPr>
    </w:p>
    <w:p w14:paraId="17FDF865" w14:textId="77777777" w:rsidR="00D23F04" w:rsidRPr="0084189F" w:rsidRDefault="00D23F04" w:rsidP="0034517D">
      <w:pPr>
        <w:pStyle w:val="Heading2"/>
        <w:rPr>
          <w:rFonts w:eastAsia="MS Mincho"/>
        </w:rPr>
      </w:pPr>
      <w:bookmarkStart w:id="58" w:name="_Toc165573271"/>
      <w:r w:rsidRPr="0084189F">
        <w:rPr>
          <w:rFonts w:eastAsia="MS Mincho"/>
        </w:rPr>
        <w:t>ANNOUNCEMENT OF QUOTE INFORMATION</w:t>
      </w:r>
      <w:bookmarkEnd w:id="58"/>
    </w:p>
    <w:p w14:paraId="052EF72A"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5CCA9C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9EE8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76012D8" w14:textId="77777777" w:rsidR="00D23F04" w:rsidRPr="0084189F" w:rsidRDefault="00D23F04" w:rsidP="0084189F">
      <w:pPr>
        <w:spacing w:after="0" w:line="240" w:lineRule="auto"/>
        <w:rPr>
          <w:sz w:val="20"/>
          <w:szCs w:val="20"/>
        </w:rPr>
      </w:pPr>
    </w:p>
    <w:p w14:paraId="3BBFE0F4" w14:textId="77777777" w:rsidR="00F944FD" w:rsidRPr="0084189F" w:rsidRDefault="00F944FD" w:rsidP="0034517D">
      <w:pPr>
        <w:pStyle w:val="Heading2"/>
        <w:rPr>
          <w:rFonts w:eastAsia="MS Mincho"/>
        </w:rPr>
      </w:pPr>
      <w:bookmarkStart w:id="59" w:name="_Toc165573272"/>
      <w:r w:rsidRPr="0084189F">
        <w:rPr>
          <w:rFonts w:eastAsia="MS Mincho"/>
        </w:rPr>
        <w:t>QUOTE ERRORS</w:t>
      </w:r>
      <w:bookmarkEnd w:id="59"/>
    </w:p>
    <w:p w14:paraId="4B25CD7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4489D30" w14:textId="77777777" w:rsidR="00F944FD" w:rsidRPr="0084189F" w:rsidRDefault="00F944FD" w:rsidP="0084189F">
      <w:pPr>
        <w:spacing w:after="0" w:line="240" w:lineRule="auto"/>
        <w:rPr>
          <w:sz w:val="20"/>
          <w:szCs w:val="20"/>
        </w:rPr>
      </w:pPr>
    </w:p>
    <w:p w14:paraId="70C2E212" w14:textId="77777777" w:rsidR="00F944FD" w:rsidRPr="0084189F" w:rsidRDefault="00F944FD" w:rsidP="0034517D">
      <w:pPr>
        <w:pStyle w:val="Heading2"/>
      </w:pPr>
      <w:bookmarkStart w:id="60" w:name="_Toc165573273"/>
      <w:r w:rsidRPr="0084189F">
        <w:t>QUOTE WITHDRAWAL PRIOR TO QUOTE OPENING</w:t>
      </w:r>
      <w:bookmarkEnd w:id="60"/>
    </w:p>
    <w:p w14:paraId="7F67D01C"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CA7C0E0" w14:textId="77777777" w:rsidR="00F944FD" w:rsidRPr="0084189F" w:rsidRDefault="00F944FD" w:rsidP="0084189F">
      <w:pPr>
        <w:spacing w:after="0" w:line="240" w:lineRule="auto"/>
        <w:rPr>
          <w:sz w:val="20"/>
          <w:szCs w:val="20"/>
        </w:rPr>
      </w:pPr>
    </w:p>
    <w:p w14:paraId="5A9F3135" w14:textId="77777777" w:rsidR="00F944FD" w:rsidRPr="0084189F" w:rsidRDefault="00F944FD" w:rsidP="0034517D">
      <w:pPr>
        <w:pStyle w:val="Heading2"/>
      </w:pPr>
      <w:bookmarkStart w:id="61" w:name="_Toc165573274"/>
      <w:r w:rsidRPr="0084189F">
        <w:t>QUOTE WITHDRAWAL AFTER QUOTE OPENING, BUT PRIOR TO CONTRACT AWARD</w:t>
      </w:r>
      <w:bookmarkEnd w:id="61"/>
    </w:p>
    <w:p w14:paraId="282FA44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145771">
        <w:rPr>
          <w:sz w:val="20"/>
          <w:szCs w:val="20"/>
        </w:rPr>
        <w:t>,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6BF2D4F" w14:textId="77777777" w:rsidR="00F944FD" w:rsidRPr="0084189F" w:rsidRDefault="00F944FD" w:rsidP="0084189F">
      <w:pPr>
        <w:spacing w:after="0" w:line="240" w:lineRule="auto"/>
        <w:jc w:val="both"/>
        <w:rPr>
          <w:sz w:val="20"/>
          <w:szCs w:val="20"/>
        </w:rPr>
      </w:pPr>
    </w:p>
    <w:p w14:paraId="2F3A1BE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634D051E" w14:textId="77777777" w:rsidR="00F944FD" w:rsidRPr="0084189F" w:rsidRDefault="00F944FD" w:rsidP="0084189F">
      <w:pPr>
        <w:spacing w:after="0" w:line="240" w:lineRule="auto"/>
        <w:jc w:val="both"/>
        <w:rPr>
          <w:sz w:val="20"/>
          <w:szCs w:val="20"/>
        </w:rPr>
      </w:pPr>
    </w:p>
    <w:p w14:paraId="1CCA437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689FCFA" w14:textId="77777777" w:rsidR="00F944FD" w:rsidRPr="0084189F" w:rsidRDefault="00F944FD" w:rsidP="0084189F">
      <w:pPr>
        <w:spacing w:after="0" w:line="240" w:lineRule="auto"/>
        <w:jc w:val="both"/>
        <w:rPr>
          <w:rFonts w:eastAsia="MS Mincho" w:cstheme="minorHAnsi"/>
          <w:b/>
          <w:caps/>
          <w:sz w:val="20"/>
          <w:szCs w:val="20"/>
        </w:rPr>
      </w:pPr>
    </w:p>
    <w:p w14:paraId="46BABBC4" w14:textId="77777777" w:rsidR="00F944FD" w:rsidRPr="0084189F" w:rsidRDefault="00F944FD" w:rsidP="0034517D">
      <w:pPr>
        <w:pStyle w:val="Heading2"/>
        <w:rPr>
          <w:rFonts w:eastAsia="MS Mincho"/>
        </w:rPr>
      </w:pPr>
      <w:bookmarkStart w:id="62" w:name="_Toc165573275"/>
      <w:r w:rsidRPr="0084189F">
        <w:rPr>
          <w:rFonts w:eastAsia="MS Mincho"/>
        </w:rPr>
        <w:t>JOINT VENTURE</w:t>
      </w:r>
      <w:bookmarkEnd w:id="62"/>
    </w:p>
    <w:p w14:paraId="04C229D8"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7CBFC91" w14:textId="77777777" w:rsidR="00F944FD" w:rsidRPr="0084189F" w:rsidRDefault="00F944FD" w:rsidP="0084189F">
      <w:pPr>
        <w:spacing w:after="0" w:line="240" w:lineRule="auto"/>
        <w:rPr>
          <w:sz w:val="20"/>
          <w:szCs w:val="20"/>
        </w:rPr>
      </w:pPr>
    </w:p>
    <w:p w14:paraId="57A509E3" w14:textId="77777777" w:rsidR="00F944FD" w:rsidRPr="0084189F" w:rsidRDefault="00F944FD" w:rsidP="0034517D">
      <w:pPr>
        <w:pStyle w:val="Heading2"/>
      </w:pPr>
      <w:bookmarkStart w:id="63" w:name="_Toc165573276"/>
      <w:r w:rsidRPr="0084189F">
        <w:t>SMALL BUSINESS SET-ASIDE CONTRACTS</w:t>
      </w:r>
      <w:bookmarkEnd w:id="63"/>
    </w:p>
    <w:p w14:paraId="717920AE"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4EE79D89" w14:textId="77777777" w:rsidR="00145771" w:rsidRDefault="00145771" w:rsidP="0084189F">
      <w:pPr>
        <w:spacing w:after="0" w:line="240" w:lineRule="auto"/>
        <w:jc w:val="both"/>
        <w:rPr>
          <w:sz w:val="20"/>
          <w:szCs w:val="20"/>
          <w:highlight w:val="green"/>
        </w:rPr>
      </w:pPr>
    </w:p>
    <w:p w14:paraId="26936105" w14:textId="77777777" w:rsidR="00F944FD" w:rsidRPr="0084189F" w:rsidRDefault="00F944FD" w:rsidP="0034517D">
      <w:pPr>
        <w:pStyle w:val="Heading2"/>
      </w:pPr>
      <w:bookmarkStart w:id="64" w:name="_Toc165573277"/>
      <w:r w:rsidRPr="0084189F">
        <w:lastRenderedPageBreak/>
        <w:t>DISABLED VETERANS’ BUSINESS SET-ASIDE CONTRACT</w:t>
      </w:r>
      <w:bookmarkEnd w:id="64"/>
      <w:r w:rsidRPr="0084189F">
        <w:t xml:space="preserve"> </w:t>
      </w:r>
    </w:p>
    <w:p w14:paraId="7EFDC4E5"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68777B5A" w14:textId="77777777" w:rsidR="00855DE0" w:rsidRPr="0084189F" w:rsidRDefault="00855DE0" w:rsidP="0084189F">
      <w:pPr>
        <w:spacing w:after="0" w:line="240" w:lineRule="auto"/>
        <w:rPr>
          <w:sz w:val="20"/>
          <w:szCs w:val="20"/>
        </w:rPr>
      </w:pPr>
    </w:p>
    <w:p w14:paraId="4AC416C4" w14:textId="77777777" w:rsidR="00F944FD" w:rsidRPr="0084189F" w:rsidRDefault="00F944FD" w:rsidP="0034517D">
      <w:pPr>
        <w:pStyle w:val="Heading2"/>
      </w:pPr>
      <w:bookmarkStart w:id="65" w:name="_Toc165573278"/>
      <w:r w:rsidRPr="0084189F">
        <w:t>BID SECURITY</w:t>
      </w:r>
      <w:bookmarkEnd w:id="65"/>
    </w:p>
    <w:p w14:paraId="5FAA4CB2"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234D2D4B" w14:textId="77777777" w:rsidR="00855DE0" w:rsidRPr="0084189F" w:rsidRDefault="00855DE0" w:rsidP="0084189F">
      <w:pPr>
        <w:spacing w:after="0" w:line="240" w:lineRule="auto"/>
        <w:rPr>
          <w:sz w:val="20"/>
          <w:szCs w:val="20"/>
        </w:rPr>
      </w:pPr>
    </w:p>
    <w:p w14:paraId="62CF6DE9" w14:textId="77777777" w:rsidR="00F944FD" w:rsidRPr="0084189F" w:rsidRDefault="00200367" w:rsidP="0034517D">
      <w:pPr>
        <w:pStyle w:val="Heading2"/>
      </w:pPr>
      <w:bookmarkStart w:id="66" w:name="_Toc165573279"/>
      <w:r w:rsidRPr="0084189F">
        <w:t>BIDDER</w:t>
      </w:r>
      <w:r w:rsidR="00F944FD" w:rsidRPr="0084189F">
        <w:t xml:space="preserve"> ADDITIONAL TERMS SUBMITTED WITH THE QUOTE</w:t>
      </w:r>
      <w:bookmarkEnd w:id="66"/>
    </w:p>
    <w:p w14:paraId="4AB8716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20E3CD52" w14:textId="77777777" w:rsidR="00F944FD" w:rsidRPr="0084189F" w:rsidRDefault="00F944FD" w:rsidP="0084189F">
      <w:pPr>
        <w:spacing w:after="0" w:line="240" w:lineRule="auto"/>
        <w:jc w:val="both"/>
        <w:rPr>
          <w:rFonts w:eastAsia="Calibri"/>
          <w:sz w:val="20"/>
          <w:szCs w:val="20"/>
        </w:rPr>
      </w:pPr>
    </w:p>
    <w:p w14:paraId="5E48862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F4F44F6" w14:textId="77777777" w:rsidR="00F944FD" w:rsidRPr="0084189F" w:rsidRDefault="00F944FD" w:rsidP="0084189F">
      <w:pPr>
        <w:spacing w:after="0" w:line="240" w:lineRule="auto"/>
        <w:jc w:val="both"/>
        <w:rPr>
          <w:rFonts w:eastAsia="Calibri"/>
          <w:sz w:val="20"/>
          <w:szCs w:val="20"/>
        </w:rPr>
      </w:pPr>
    </w:p>
    <w:p w14:paraId="3F154D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F3B15EB" w14:textId="77777777" w:rsidR="00F944FD" w:rsidRPr="0084189F" w:rsidRDefault="00F944FD" w:rsidP="0084189F">
      <w:pPr>
        <w:spacing w:after="0" w:line="240" w:lineRule="auto"/>
        <w:rPr>
          <w:sz w:val="20"/>
          <w:szCs w:val="20"/>
        </w:rPr>
      </w:pPr>
    </w:p>
    <w:p w14:paraId="08C49272" w14:textId="77777777" w:rsidR="00F944FD" w:rsidRPr="0084189F" w:rsidRDefault="00F944FD" w:rsidP="0034517D">
      <w:pPr>
        <w:pStyle w:val="Heading2"/>
      </w:pPr>
      <w:bookmarkStart w:id="67" w:name="_Toc165573280"/>
      <w:r w:rsidRPr="0084189F">
        <w:t>QUOTE CONTENT</w:t>
      </w:r>
      <w:bookmarkEnd w:id="67"/>
    </w:p>
    <w:p w14:paraId="7832CA1F"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F80F5A1"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215C10C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3FBB233" w14:textId="77777777" w:rsidR="00F944FD" w:rsidRPr="0084189F" w:rsidRDefault="00F944FD" w:rsidP="0084189F">
      <w:pPr>
        <w:spacing w:after="0" w:line="240" w:lineRule="auto"/>
        <w:rPr>
          <w:b/>
          <w:sz w:val="20"/>
          <w:szCs w:val="20"/>
        </w:rPr>
      </w:pPr>
    </w:p>
    <w:p w14:paraId="49F0328E"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1ED05E3C" w14:textId="77777777" w:rsidR="00F944FD" w:rsidRPr="0084189F" w:rsidRDefault="00F944FD" w:rsidP="0084189F">
      <w:pPr>
        <w:spacing w:after="0" w:line="240" w:lineRule="auto"/>
        <w:rPr>
          <w:sz w:val="20"/>
          <w:szCs w:val="20"/>
        </w:rPr>
      </w:pPr>
    </w:p>
    <w:p w14:paraId="3ABBE5CF" w14:textId="77777777" w:rsidR="00F944FD" w:rsidRPr="0084189F" w:rsidRDefault="00F944FD" w:rsidP="0034517D">
      <w:pPr>
        <w:pStyle w:val="Heading2"/>
      </w:pPr>
      <w:bookmarkStart w:id="68" w:name="_Toc165573281"/>
      <w:r w:rsidRPr="0084189F">
        <w:t xml:space="preserve">FORMS, REGISTRATIONS AND CERTIFICATIONS </w:t>
      </w:r>
      <w:r w:rsidR="00DD7E7E" w:rsidRPr="0084189F">
        <w:t>TO BE SUBMITTED</w:t>
      </w:r>
      <w:r w:rsidRPr="0084189F">
        <w:t xml:space="preserve"> WITH QUOTE</w:t>
      </w:r>
      <w:bookmarkEnd w:id="68"/>
      <w:r w:rsidRPr="0084189F">
        <w:t xml:space="preserve"> </w:t>
      </w:r>
    </w:p>
    <w:p w14:paraId="556C1103"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2DD57FA0" w14:textId="77777777" w:rsidR="00855DE0" w:rsidRPr="0084189F" w:rsidRDefault="00855DE0" w:rsidP="0084189F">
      <w:pPr>
        <w:spacing w:after="0" w:line="240" w:lineRule="auto"/>
        <w:jc w:val="both"/>
        <w:rPr>
          <w:rFonts w:eastAsia="MS Mincho"/>
          <w:sz w:val="20"/>
          <w:szCs w:val="20"/>
        </w:rPr>
      </w:pPr>
    </w:p>
    <w:p w14:paraId="728DE74D" w14:textId="77777777" w:rsidR="007E1D90" w:rsidRPr="0084189F" w:rsidRDefault="0086293C" w:rsidP="0034517D">
      <w:pPr>
        <w:pStyle w:val="Heading3"/>
      </w:pPr>
      <w:hyperlink r:id="rId25" w:history="1">
        <w:bookmarkStart w:id="69" w:name="_Toc165573282"/>
        <w:r w:rsidR="007E1D90" w:rsidRPr="00CF3A1B">
          <w:rPr>
            <w:rStyle w:val="Hyperlink"/>
          </w:rPr>
          <w:t>OFFER AND ACCEPTANCE PAGE</w:t>
        </w:r>
        <w:bookmarkEnd w:id="69"/>
      </w:hyperlink>
      <w:r w:rsidR="007E1D90" w:rsidRPr="0084189F">
        <w:t xml:space="preserve"> </w:t>
      </w:r>
    </w:p>
    <w:p w14:paraId="48EF6E6E"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46C5CBC" w14:textId="77777777" w:rsidR="007E1D90" w:rsidRPr="0084189F" w:rsidRDefault="007E1D90" w:rsidP="0084189F">
      <w:pPr>
        <w:spacing w:after="0" w:line="240" w:lineRule="auto"/>
        <w:jc w:val="both"/>
        <w:rPr>
          <w:rFonts w:cstheme="minorHAnsi"/>
          <w:sz w:val="20"/>
          <w:szCs w:val="20"/>
        </w:rPr>
      </w:pPr>
    </w:p>
    <w:p w14:paraId="6C2E6BEA" w14:textId="77777777" w:rsidR="00714F1B" w:rsidRPr="0084189F" w:rsidRDefault="0086293C" w:rsidP="0034517D">
      <w:pPr>
        <w:pStyle w:val="Heading3"/>
      </w:pPr>
      <w:hyperlink r:id="rId26" w:history="1">
        <w:bookmarkStart w:id="70" w:name="_Toc165573283"/>
        <w:r w:rsidR="00F944FD" w:rsidRPr="00CF3A1B">
          <w:rPr>
            <w:rStyle w:val="Hyperlink"/>
          </w:rPr>
          <w:t>OWNERSHIP DISCLOSURE FORM</w:t>
        </w:r>
        <w:bookmarkEnd w:id="70"/>
      </w:hyperlink>
      <w:r w:rsidR="001C1C1B" w:rsidRPr="0084189F">
        <w:t xml:space="preserve"> </w:t>
      </w:r>
    </w:p>
    <w:p w14:paraId="4BEEE51F"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6D8AC8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15EAD53" w14:textId="77777777" w:rsidR="00FC2B2A" w:rsidRDefault="00FC2B2A" w:rsidP="0084189F">
      <w:pPr>
        <w:spacing w:after="0" w:line="240" w:lineRule="auto"/>
        <w:jc w:val="both"/>
        <w:rPr>
          <w:rFonts w:cstheme="minorHAnsi"/>
          <w:bCs/>
          <w:sz w:val="20"/>
          <w:szCs w:val="20"/>
        </w:rPr>
      </w:pPr>
    </w:p>
    <w:p w14:paraId="082C288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211BF261" w14:textId="77777777" w:rsidR="00CF3A1B" w:rsidRPr="005D62FD" w:rsidRDefault="00CF3A1B" w:rsidP="00FC2B2A">
      <w:pPr>
        <w:spacing w:after="0" w:line="240" w:lineRule="auto"/>
        <w:rPr>
          <w:sz w:val="20"/>
          <w:szCs w:val="20"/>
        </w:rPr>
      </w:pPr>
    </w:p>
    <w:p w14:paraId="482E2836" w14:textId="77777777" w:rsidR="00F944FD" w:rsidRPr="0084189F" w:rsidRDefault="00FC2B2A" w:rsidP="0034517D">
      <w:pPr>
        <w:pStyle w:val="Heading3"/>
      </w:pPr>
      <w:r>
        <w:rPr>
          <w:rFonts w:cstheme="minorHAnsi"/>
          <w:color w:val="000000"/>
        </w:rPr>
        <w:t xml:space="preserve">  </w:t>
      </w:r>
      <w:hyperlink r:id="rId27" w:history="1">
        <w:bookmarkStart w:id="71" w:name="_Toc165573284"/>
        <w:r w:rsidR="00F944FD" w:rsidRPr="00CF3A1B">
          <w:rPr>
            <w:rStyle w:val="Hyperlink"/>
          </w:rPr>
          <w:t>DISCLOSURE OF INVESTMENT ACTIVITIES IN IRAN FORM</w:t>
        </w:r>
        <w:bookmarkEnd w:id="71"/>
      </w:hyperlink>
    </w:p>
    <w:p w14:paraId="2DC98991"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27AF535F"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C1E393C" w14:textId="77777777" w:rsidR="00396ABD" w:rsidRPr="0084189F" w:rsidRDefault="00396ABD" w:rsidP="0084189F">
      <w:pPr>
        <w:spacing w:after="0" w:line="240" w:lineRule="auto"/>
        <w:rPr>
          <w:b/>
          <w:sz w:val="20"/>
          <w:szCs w:val="20"/>
        </w:rPr>
      </w:pPr>
    </w:p>
    <w:p w14:paraId="7E865E7A" w14:textId="77777777" w:rsidR="007E5C92" w:rsidRPr="0084189F" w:rsidRDefault="0086293C" w:rsidP="0034517D">
      <w:pPr>
        <w:pStyle w:val="Heading3"/>
      </w:pPr>
      <w:hyperlink r:id="rId28" w:history="1">
        <w:bookmarkStart w:id="72" w:name="_Toc165573285"/>
        <w:r w:rsidR="007E5C92" w:rsidRPr="00CF3A1B">
          <w:rPr>
            <w:rStyle w:val="Hyperlink"/>
          </w:rPr>
          <w:t>DISCLOSURE OF INVESTIGATIONS AND OTHER ACTIONS INVOLVING BIDDER FORM</w:t>
        </w:r>
        <w:bookmarkEnd w:id="72"/>
      </w:hyperlink>
    </w:p>
    <w:p w14:paraId="03E36A8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67B835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B6B15A0" w14:textId="77777777" w:rsidR="007E5C92" w:rsidRPr="005D62FD" w:rsidRDefault="007E5C92" w:rsidP="005D62FD">
      <w:pPr>
        <w:spacing w:after="0" w:line="240" w:lineRule="auto"/>
        <w:rPr>
          <w:sz w:val="20"/>
          <w:szCs w:val="20"/>
          <w:highlight w:val="yellow"/>
        </w:rPr>
      </w:pPr>
    </w:p>
    <w:p w14:paraId="26294D41" w14:textId="77777777" w:rsidR="007E5C92" w:rsidRPr="0084189F" w:rsidRDefault="0086293C" w:rsidP="0034517D">
      <w:pPr>
        <w:pStyle w:val="Heading3"/>
      </w:pPr>
      <w:hyperlink r:id="rId29" w:history="1">
        <w:bookmarkStart w:id="73" w:name="_Toc165573286"/>
        <w:r w:rsidR="007E5C92" w:rsidRPr="00CF3A1B">
          <w:rPr>
            <w:rStyle w:val="Hyperlink"/>
          </w:rPr>
          <w:t>MACBRIDE PRINCIPLES FORM</w:t>
        </w:r>
        <w:bookmarkEnd w:id="73"/>
      </w:hyperlink>
    </w:p>
    <w:p w14:paraId="19857DF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13D83C2"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FF470F6" w14:textId="77777777" w:rsidR="00CF3A1B" w:rsidRDefault="00CF3A1B" w:rsidP="0084189F">
      <w:pPr>
        <w:spacing w:after="0" w:line="240" w:lineRule="auto"/>
        <w:jc w:val="both"/>
        <w:rPr>
          <w:sz w:val="20"/>
          <w:szCs w:val="20"/>
        </w:rPr>
      </w:pPr>
    </w:p>
    <w:p w14:paraId="7F9E4BC7" w14:textId="77777777" w:rsidR="00FA2B12" w:rsidRPr="0084189F" w:rsidRDefault="0086293C" w:rsidP="0034517D">
      <w:pPr>
        <w:pStyle w:val="Heading3"/>
      </w:pPr>
      <w:hyperlink r:id="rId30" w:history="1">
        <w:bookmarkStart w:id="74" w:name="_Toc165573287"/>
        <w:r w:rsidR="00FA2B12" w:rsidRPr="00CF3A1B">
          <w:rPr>
            <w:rStyle w:val="Hyperlink"/>
          </w:rPr>
          <w:t>SERVICE PERFORMANCE WITHIN THE UNITED STATES</w:t>
        </w:r>
        <w:bookmarkEnd w:id="74"/>
      </w:hyperlink>
    </w:p>
    <w:p w14:paraId="76CE1D42"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5C455281" w14:textId="77777777" w:rsidR="00145771" w:rsidRDefault="00145771" w:rsidP="0084189F">
      <w:pPr>
        <w:spacing w:after="0" w:line="240" w:lineRule="auto"/>
        <w:jc w:val="both"/>
        <w:rPr>
          <w:sz w:val="20"/>
          <w:szCs w:val="20"/>
        </w:rPr>
      </w:pPr>
    </w:p>
    <w:p w14:paraId="6A7AFD7F" w14:textId="77777777" w:rsidR="00FA2B12" w:rsidRPr="0084189F" w:rsidRDefault="0086293C" w:rsidP="0034517D">
      <w:pPr>
        <w:pStyle w:val="Heading3"/>
      </w:pPr>
      <w:hyperlink r:id="rId31" w:history="1">
        <w:bookmarkStart w:id="75" w:name="_Toc165573288"/>
        <w:r w:rsidR="00FA2B12" w:rsidRPr="00C960E8">
          <w:rPr>
            <w:rStyle w:val="Hyperlink"/>
          </w:rPr>
          <w:t>CONFIDENTIALITY/COMMITMENT TO DEFEND</w:t>
        </w:r>
        <w:bookmarkEnd w:id="75"/>
      </w:hyperlink>
    </w:p>
    <w:p w14:paraId="0B5BDACA"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DE52F34" w14:textId="77777777" w:rsidR="00181733" w:rsidRDefault="00181733" w:rsidP="0084189F">
      <w:pPr>
        <w:spacing w:after="0" w:line="240" w:lineRule="auto"/>
        <w:jc w:val="both"/>
        <w:rPr>
          <w:rFonts w:cstheme="minorHAnsi"/>
          <w:sz w:val="20"/>
          <w:szCs w:val="20"/>
        </w:rPr>
      </w:pPr>
    </w:p>
    <w:p w14:paraId="3C50C418"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17F9D45" w14:textId="77777777" w:rsidR="00FE7D8D" w:rsidRPr="0084189F" w:rsidRDefault="00FE7D8D" w:rsidP="0084189F">
      <w:pPr>
        <w:spacing w:after="0" w:line="240" w:lineRule="auto"/>
        <w:jc w:val="both"/>
        <w:rPr>
          <w:sz w:val="20"/>
          <w:szCs w:val="20"/>
        </w:rPr>
      </w:pPr>
    </w:p>
    <w:p w14:paraId="17C11DA9"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669B9BB5" w14:textId="77777777" w:rsidR="00FE7D8D" w:rsidRPr="0084189F" w:rsidRDefault="00FE7D8D" w:rsidP="0084189F">
      <w:pPr>
        <w:spacing w:after="0" w:line="240" w:lineRule="auto"/>
        <w:jc w:val="both"/>
        <w:rPr>
          <w:sz w:val="20"/>
          <w:szCs w:val="20"/>
        </w:rPr>
      </w:pPr>
    </w:p>
    <w:p w14:paraId="7AB166C0"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2BFBCCE" w14:textId="77777777" w:rsidR="00FE7D8D" w:rsidRPr="0084189F" w:rsidRDefault="00FE7D8D" w:rsidP="0084189F">
      <w:pPr>
        <w:spacing w:after="0" w:line="240" w:lineRule="auto"/>
        <w:jc w:val="both"/>
        <w:rPr>
          <w:sz w:val="20"/>
          <w:szCs w:val="20"/>
        </w:rPr>
      </w:pPr>
    </w:p>
    <w:p w14:paraId="10BAD16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A010AFA" w14:textId="77777777" w:rsidR="00FE7D8D" w:rsidRPr="0084189F" w:rsidRDefault="00FE7D8D" w:rsidP="0084189F">
      <w:pPr>
        <w:spacing w:after="0" w:line="240" w:lineRule="auto"/>
        <w:jc w:val="both"/>
        <w:rPr>
          <w:sz w:val="20"/>
          <w:szCs w:val="20"/>
        </w:rPr>
      </w:pPr>
    </w:p>
    <w:p w14:paraId="450F1B7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6F9EA895" w14:textId="77777777" w:rsidR="00FE7D8D" w:rsidRPr="0084189F" w:rsidRDefault="00FE7D8D" w:rsidP="0084189F">
      <w:pPr>
        <w:spacing w:after="0" w:line="240" w:lineRule="auto"/>
        <w:jc w:val="both"/>
        <w:rPr>
          <w:sz w:val="20"/>
          <w:szCs w:val="20"/>
        </w:rPr>
      </w:pPr>
    </w:p>
    <w:p w14:paraId="34B646F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FCDBF8F" w14:textId="77777777" w:rsidR="00FE7D8D" w:rsidRPr="0084189F" w:rsidRDefault="00FE7D8D" w:rsidP="0084189F">
      <w:pPr>
        <w:spacing w:after="0" w:line="240" w:lineRule="auto"/>
        <w:jc w:val="both"/>
        <w:rPr>
          <w:sz w:val="20"/>
          <w:szCs w:val="20"/>
        </w:rPr>
      </w:pPr>
    </w:p>
    <w:p w14:paraId="233AA984"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C85FB41" w14:textId="77777777" w:rsidR="007E5C92" w:rsidRPr="0084189F" w:rsidRDefault="007E5C92" w:rsidP="0084189F">
      <w:pPr>
        <w:spacing w:after="0" w:line="240" w:lineRule="auto"/>
        <w:rPr>
          <w:b/>
          <w:sz w:val="20"/>
          <w:szCs w:val="20"/>
        </w:rPr>
      </w:pPr>
    </w:p>
    <w:p w14:paraId="5B04BF55" w14:textId="77777777" w:rsidR="00F944FD" w:rsidRPr="0084189F" w:rsidRDefault="0086293C" w:rsidP="0034517D">
      <w:pPr>
        <w:pStyle w:val="Heading3"/>
      </w:pPr>
      <w:hyperlink r:id="rId32" w:history="1">
        <w:bookmarkStart w:id="76" w:name="_Toc165573289"/>
        <w:r w:rsidR="00F944FD" w:rsidRPr="00AE51C7">
          <w:rPr>
            <w:rStyle w:val="Hyperlink"/>
          </w:rPr>
          <w:t>SUBCONTRACTOR UTILIZATION PLAN</w:t>
        </w:r>
        <w:bookmarkEnd w:id="76"/>
      </w:hyperlink>
    </w:p>
    <w:p w14:paraId="602D0E19"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B82B657" w14:textId="77777777" w:rsidR="00757621" w:rsidRDefault="00757621" w:rsidP="0084189F">
      <w:pPr>
        <w:spacing w:after="0" w:line="240" w:lineRule="auto"/>
        <w:jc w:val="both"/>
        <w:rPr>
          <w:rFonts w:eastAsia="MS Mincho"/>
          <w:sz w:val="20"/>
          <w:szCs w:val="20"/>
        </w:rPr>
      </w:pPr>
    </w:p>
    <w:p w14:paraId="2099F89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4DE31359" w14:textId="77777777" w:rsidR="006F1C4F" w:rsidRPr="0084189F" w:rsidRDefault="006F1C4F" w:rsidP="0084189F">
      <w:pPr>
        <w:spacing w:after="0" w:line="240" w:lineRule="auto"/>
        <w:jc w:val="both"/>
        <w:rPr>
          <w:rFonts w:eastAsia="MS Mincho"/>
          <w:sz w:val="20"/>
          <w:szCs w:val="20"/>
        </w:rPr>
      </w:pPr>
    </w:p>
    <w:p w14:paraId="1B6A0A4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E195AE6" w14:textId="77777777" w:rsidR="00757621" w:rsidRDefault="00757621" w:rsidP="00757621">
      <w:pPr>
        <w:pStyle w:val="BodyText"/>
        <w:spacing w:after="0" w:line="240" w:lineRule="auto"/>
        <w:jc w:val="both"/>
        <w:rPr>
          <w:sz w:val="20"/>
          <w:szCs w:val="20"/>
        </w:rPr>
      </w:pPr>
    </w:p>
    <w:p w14:paraId="3DC1153A"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33582C96" w14:textId="77777777" w:rsidR="00F944FD" w:rsidRPr="0084189F" w:rsidRDefault="00F944FD" w:rsidP="0084189F">
      <w:pPr>
        <w:pStyle w:val="BodyText"/>
        <w:spacing w:after="0" w:line="240" w:lineRule="auto"/>
        <w:jc w:val="both"/>
        <w:rPr>
          <w:rFonts w:cstheme="minorHAnsi"/>
          <w:sz w:val="20"/>
          <w:szCs w:val="20"/>
        </w:rPr>
      </w:pPr>
    </w:p>
    <w:p w14:paraId="58B33A27" w14:textId="77777777" w:rsidR="00F944FD" w:rsidRPr="0084189F" w:rsidRDefault="00F944FD" w:rsidP="0084189F">
      <w:pPr>
        <w:pStyle w:val="Heading4"/>
        <w:rPr>
          <w:sz w:val="20"/>
          <w:szCs w:val="20"/>
        </w:rPr>
      </w:pPr>
      <w:r w:rsidRPr="00145771">
        <w:rPr>
          <w:sz w:val="20"/>
          <w:szCs w:val="20"/>
        </w:rPr>
        <w:t>SMALL BUSINESS AND/OR DISABLED VETERANS’ BUSINESS SUBCONTRACTING</w:t>
      </w:r>
      <w:r w:rsidRPr="0084189F">
        <w:rPr>
          <w:sz w:val="20"/>
          <w:szCs w:val="20"/>
        </w:rPr>
        <w:t xml:space="preserve"> SET-ASIDE CONTRACT </w:t>
      </w:r>
    </w:p>
    <w:p w14:paraId="6ECAC4D4"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73EDF0F9" w14:textId="77777777" w:rsidR="00F944FD" w:rsidRPr="0084189F" w:rsidRDefault="00F944FD" w:rsidP="0084189F">
      <w:pPr>
        <w:spacing w:after="0" w:line="240" w:lineRule="auto"/>
        <w:jc w:val="both"/>
        <w:rPr>
          <w:rFonts w:cstheme="minorHAnsi"/>
          <w:sz w:val="20"/>
          <w:szCs w:val="20"/>
        </w:rPr>
      </w:pPr>
    </w:p>
    <w:p w14:paraId="0A427952" w14:textId="77777777" w:rsidR="00606FAA" w:rsidRPr="0084189F" w:rsidRDefault="00145771" w:rsidP="0034517D">
      <w:pPr>
        <w:pStyle w:val="Heading3"/>
      </w:pPr>
      <w:bookmarkStart w:id="77" w:name="_Toc165573290"/>
      <w:r>
        <w:rPr>
          <w:caps w:val="0"/>
        </w:rPr>
        <w:t>RESERVED</w:t>
      </w:r>
      <w:bookmarkEnd w:id="77"/>
    </w:p>
    <w:p w14:paraId="3334F1D1" w14:textId="77777777" w:rsidR="00740883" w:rsidRPr="0084189F" w:rsidRDefault="00740883" w:rsidP="0084189F">
      <w:pPr>
        <w:spacing w:after="0" w:line="240" w:lineRule="auto"/>
        <w:jc w:val="both"/>
        <w:rPr>
          <w:rFonts w:cstheme="minorHAnsi"/>
          <w:sz w:val="20"/>
          <w:szCs w:val="20"/>
        </w:rPr>
      </w:pPr>
    </w:p>
    <w:p w14:paraId="112DAD27" w14:textId="77777777" w:rsidR="00AD60D5" w:rsidRDefault="0086293C" w:rsidP="0034517D">
      <w:pPr>
        <w:pStyle w:val="Heading3"/>
      </w:pPr>
      <w:hyperlink r:id="rId33" w:history="1">
        <w:bookmarkStart w:id="78" w:name="_Toc165573291"/>
        <w:r w:rsidR="00AD60D5" w:rsidRPr="00992FD6">
          <w:rPr>
            <w:rStyle w:val="Hyperlink"/>
          </w:rPr>
          <w:t>AFFIRMATIVE ACTION</w:t>
        </w:r>
        <w:bookmarkEnd w:id="78"/>
      </w:hyperlink>
    </w:p>
    <w:p w14:paraId="20587CE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7DBD35B5" w14:textId="77777777" w:rsidR="00AD60D5" w:rsidRDefault="00AD60D5" w:rsidP="00AD60D5">
      <w:pPr>
        <w:pStyle w:val="BodyText3"/>
        <w:rPr>
          <w:rFonts w:asciiTheme="minorHAnsi" w:hAnsiTheme="minorHAnsi" w:cstheme="minorHAnsi"/>
          <w:sz w:val="20"/>
        </w:rPr>
      </w:pPr>
    </w:p>
    <w:p w14:paraId="5EC267FF" w14:textId="77777777" w:rsidR="00383444" w:rsidRDefault="00145771" w:rsidP="0034517D">
      <w:pPr>
        <w:pStyle w:val="Heading3"/>
      </w:pPr>
      <w:bookmarkStart w:id="79" w:name="_Toc165573292"/>
      <w:r>
        <w:rPr>
          <w:caps w:val="0"/>
        </w:rPr>
        <w:t>RESERVED</w:t>
      </w:r>
      <w:bookmarkEnd w:id="79"/>
    </w:p>
    <w:p w14:paraId="631C9C98" w14:textId="77777777" w:rsidR="006E4EDB" w:rsidRDefault="006E4EDB" w:rsidP="006E4EDB">
      <w:pPr>
        <w:spacing w:after="0" w:line="240" w:lineRule="auto"/>
        <w:jc w:val="both"/>
        <w:rPr>
          <w:rFonts w:cstheme="minorHAnsi"/>
          <w:sz w:val="20"/>
        </w:rPr>
      </w:pPr>
    </w:p>
    <w:p w14:paraId="5BB04FD4" w14:textId="77777777" w:rsidR="00692E80" w:rsidRPr="0084189F" w:rsidRDefault="00692E80" w:rsidP="0034517D">
      <w:pPr>
        <w:pStyle w:val="Heading3"/>
      </w:pPr>
      <w:bookmarkStart w:id="80" w:name="_Toc165573293"/>
      <w:r w:rsidRPr="0084189F">
        <w:t>STATE OF NEW JERSEY SECURITY DUE DILIGENCE THIRD-PARTY INFORMATION SECURITY QUESTIONNAIRE</w:t>
      </w:r>
      <w:bookmarkEnd w:id="80"/>
      <w:r w:rsidRPr="0084189F">
        <w:t xml:space="preserve"> </w:t>
      </w:r>
    </w:p>
    <w:p w14:paraId="15F36557"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35836E9B" w14:textId="77777777" w:rsidR="00C3025B" w:rsidRPr="007267E7" w:rsidRDefault="00C3025B" w:rsidP="0084189F">
      <w:pPr>
        <w:spacing w:after="0" w:line="240" w:lineRule="auto"/>
        <w:jc w:val="both"/>
        <w:rPr>
          <w:sz w:val="20"/>
          <w:szCs w:val="20"/>
        </w:rPr>
      </w:pPr>
    </w:p>
    <w:p w14:paraId="0E370C66" w14:textId="77777777" w:rsidR="007267E7" w:rsidRPr="007267E7" w:rsidRDefault="0086293C" w:rsidP="0034517D">
      <w:pPr>
        <w:pStyle w:val="Heading3"/>
      </w:pPr>
      <w:hyperlink r:id="rId35" w:history="1">
        <w:bookmarkStart w:id="81" w:name="_Toc165573294"/>
        <w:r w:rsidR="008368C5" w:rsidRPr="008368C5">
          <w:rPr>
            <w:rStyle w:val="Hyperlink"/>
          </w:rPr>
          <w:t>BUSINESS REGISTRATION</w:t>
        </w:r>
        <w:bookmarkEnd w:id="81"/>
      </w:hyperlink>
    </w:p>
    <w:p w14:paraId="70E36198" w14:textId="77777777" w:rsidR="008368C5" w:rsidRDefault="008368C5" w:rsidP="00D170CB">
      <w:pPr>
        <w:autoSpaceDE w:val="0"/>
        <w:autoSpaceDN w:val="0"/>
        <w:adjustRightInd w:val="0"/>
        <w:spacing w:after="0" w:line="240" w:lineRule="auto"/>
        <w:jc w:val="both"/>
        <w:rPr>
          <w:color w:val="000000"/>
          <w:sz w:val="20"/>
          <w:szCs w:val="20"/>
        </w:rPr>
      </w:pPr>
      <w:bookmarkStart w:id="8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E23FB6E" w14:textId="77777777" w:rsidR="00575321" w:rsidRDefault="00575321" w:rsidP="00D170CB">
      <w:pPr>
        <w:autoSpaceDE w:val="0"/>
        <w:autoSpaceDN w:val="0"/>
        <w:adjustRightInd w:val="0"/>
        <w:spacing w:after="0" w:line="240" w:lineRule="auto"/>
        <w:jc w:val="both"/>
        <w:rPr>
          <w:sz w:val="20"/>
          <w:szCs w:val="20"/>
        </w:rPr>
      </w:pPr>
    </w:p>
    <w:p w14:paraId="25718481" w14:textId="77777777" w:rsidR="00575321" w:rsidRPr="004E0254" w:rsidRDefault="00575321" w:rsidP="00D641E3">
      <w:pPr>
        <w:pStyle w:val="Heading3"/>
        <w:numPr>
          <w:ilvl w:val="0"/>
          <w:numId w:val="0"/>
        </w:numPr>
        <w:ind w:left="720" w:hanging="720"/>
        <w:rPr>
          <w:rFonts w:ascii="Arial" w:hAnsi="Arial"/>
        </w:rPr>
      </w:pPr>
      <w:bookmarkStart w:id="83" w:name="_Toc99544656"/>
      <w:bookmarkStart w:id="84" w:name="_Toc165573295"/>
      <w:r w:rsidRPr="004E0254">
        <w:t>3.13.14</w:t>
      </w:r>
      <w:r w:rsidR="003B4F71" w:rsidRPr="004E0254">
        <w:tab/>
      </w:r>
      <w:bookmarkEnd w:id="8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4"/>
      <w:r w:rsidR="00396F86">
        <w:fldChar w:fldCharType="end"/>
      </w:r>
    </w:p>
    <w:bookmarkEnd w:id="82"/>
    <w:p w14:paraId="0EF4FEAA"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67DA8344" w14:textId="77777777" w:rsidR="00F944FD" w:rsidRPr="0084189F" w:rsidRDefault="00F944FD" w:rsidP="0034517D">
      <w:pPr>
        <w:pStyle w:val="Heading2"/>
        <w:rPr>
          <w:rFonts w:eastAsia="MS Mincho"/>
        </w:rPr>
      </w:pPr>
      <w:bookmarkStart w:id="85" w:name="_Toc165573296"/>
      <w:r w:rsidRPr="0084189F">
        <w:rPr>
          <w:rFonts w:eastAsia="MS Mincho"/>
        </w:rPr>
        <w:t>TECHNICAL QUOTE</w:t>
      </w:r>
      <w:bookmarkEnd w:id="85"/>
      <w:r w:rsidRPr="0084189F">
        <w:rPr>
          <w:rFonts w:eastAsia="MS Mincho"/>
        </w:rPr>
        <w:t xml:space="preserve"> </w:t>
      </w:r>
    </w:p>
    <w:p w14:paraId="44EABACB"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7C0CD795" w14:textId="77777777" w:rsidR="00145771" w:rsidRDefault="00145771" w:rsidP="0084189F">
      <w:pPr>
        <w:spacing w:after="0" w:line="240" w:lineRule="auto"/>
        <w:jc w:val="both"/>
        <w:rPr>
          <w:sz w:val="20"/>
          <w:szCs w:val="20"/>
        </w:rPr>
      </w:pPr>
    </w:p>
    <w:p w14:paraId="13B7672B" w14:textId="77777777" w:rsidR="000D69C7" w:rsidRPr="0084189F" w:rsidRDefault="000D69C7" w:rsidP="0034517D">
      <w:pPr>
        <w:pStyle w:val="Heading2"/>
      </w:pPr>
      <w:bookmarkStart w:id="86" w:name="_Toc165573297"/>
      <w:r w:rsidRPr="0084189F">
        <w:t>BIDDER QUOTE OVERVIEW FORM</w:t>
      </w:r>
      <w:bookmarkEnd w:id="86"/>
    </w:p>
    <w:p w14:paraId="7DFD8FCB"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03826146" w14:textId="77777777" w:rsidR="000D69C7" w:rsidRPr="0084189F" w:rsidRDefault="000D69C7" w:rsidP="0084189F">
      <w:pPr>
        <w:spacing w:after="0" w:line="240" w:lineRule="auto"/>
        <w:jc w:val="both"/>
        <w:rPr>
          <w:sz w:val="20"/>
          <w:szCs w:val="20"/>
        </w:rPr>
      </w:pPr>
    </w:p>
    <w:p w14:paraId="3BDA7E17" w14:textId="77777777" w:rsidR="00E916AA" w:rsidRPr="0084189F" w:rsidRDefault="00E916AA" w:rsidP="0034517D">
      <w:pPr>
        <w:pStyle w:val="Heading2"/>
      </w:pPr>
      <w:bookmarkStart w:id="87" w:name="_BIDDER_DATA_SHEET/FORM"/>
      <w:bookmarkStart w:id="88" w:name="_Toc165573298"/>
      <w:bookmarkEnd w:id="87"/>
      <w:r w:rsidRPr="0084189F">
        <w:t>BIDDER DATA SHEET</w:t>
      </w:r>
      <w:r w:rsidR="00F5646E" w:rsidRPr="0084189F">
        <w:t>/FORM</w:t>
      </w:r>
      <w:bookmarkEnd w:id="88"/>
    </w:p>
    <w:p w14:paraId="48241305"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145771">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2AFA786A"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5EA4CED"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89618C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1428893"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07E6544" w14:textId="77777777" w:rsidR="00E916AA" w:rsidRPr="0084189F" w:rsidRDefault="00E916AA" w:rsidP="0084189F">
      <w:pPr>
        <w:keepNext/>
        <w:spacing w:after="0" w:line="240" w:lineRule="auto"/>
        <w:jc w:val="both"/>
        <w:rPr>
          <w:rFonts w:cstheme="minorHAnsi"/>
          <w:sz w:val="20"/>
          <w:szCs w:val="20"/>
        </w:rPr>
      </w:pPr>
    </w:p>
    <w:p w14:paraId="1BFFB0D4"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B2F87AA" w14:textId="77777777" w:rsidR="00244EB0" w:rsidRPr="0084189F" w:rsidRDefault="00244EB0" w:rsidP="0084189F">
      <w:pPr>
        <w:keepNext/>
        <w:spacing w:after="0" w:line="240" w:lineRule="auto"/>
        <w:jc w:val="both"/>
        <w:rPr>
          <w:rFonts w:cstheme="minorHAnsi"/>
          <w:sz w:val="20"/>
          <w:szCs w:val="20"/>
        </w:rPr>
      </w:pPr>
    </w:p>
    <w:p w14:paraId="297445A6" w14:textId="77777777" w:rsidR="006D0CD2" w:rsidRPr="0084189F" w:rsidRDefault="0086293C" w:rsidP="0034517D">
      <w:pPr>
        <w:pStyle w:val="Heading2"/>
      </w:pPr>
      <w:hyperlink r:id="rId36" w:history="1">
        <w:bookmarkStart w:id="89" w:name="_Toc165573299"/>
        <w:r w:rsidR="006D0CD2" w:rsidRPr="00C960E8">
          <w:rPr>
            <w:rStyle w:val="Hyperlink"/>
          </w:rPr>
          <w:t>AFFIDAVIT OF APPAREL PRODUCTION</w:t>
        </w:r>
        <w:bookmarkEnd w:id="89"/>
      </w:hyperlink>
    </w:p>
    <w:p w14:paraId="6CA0B051"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6B990A69" w14:textId="77777777" w:rsidR="00003EB9" w:rsidRPr="0084189F" w:rsidRDefault="00003EB9" w:rsidP="0084189F">
      <w:pPr>
        <w:spacing w:after="0" w:line="240" w:lineRule="auto"/>
        <w:rPr>
          <w:rFonts w:cstheme="minorHAnsi"/>
          <w:b/>
          <w:sz w:val="20"/>
          <w:szCs w:val="20"/>
          <w:highlight w:val="green"/>
        </w:rPr>
      </w:pPr>
    </w:p>
    <w:p w14:paraId="69314911" w14:textId="77777777" w:rsidR="002D0071" w:rsidRPr="0084189F" w:rsidRDefault="002D0071" w:rsidP="0034517D">
      <w:pPr>
        <w:pStyle w:val="Heading2"/>
      </w:pPr>
      <w:bookmarkStart w:id="90" w:name="_Toc165573300"/>
      <w:r w:rsidRPr="0084189F">
        <w:t>DISCLOSURE OF PRODUCT COMPOSITION</w:t>
      </w:r>
      <w:bookmarkEnd w:id="90"/>
    </w:p>
    <w:p w14:paraId="22CCF2CF"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2B8BBCAD" w14:textId="77777777" w:rsidR="00145771" w:rsidRDefault="00145771" w:rsidP="00E6153C">
      <w:pPr>
        <w:pStyle w:val="BodyText3"/>
        <w:keepNext/>
        <w:ind w:right="115"/>
        <w:rPr>
          <w:rFonts w:asciiTheme="minorHAnsi" w:hAnsiTheme="minorHAnsi" w:cstheme="minorHAnsi"/>
          <w:sz w:val="20"/>
          <w:szCs w:val="20"/>
        </w:rPr>
      </w:pPr>
    </w:p>
    <w:p w14:paraId="2AD20BA5" w14:textId="77777777" w:rsidR="004849C2" w:rsidRPr="0084189F" w:rsidRDefault="004849C2" w:rsidP="0034517D">
      <w:pPr>
        <w:pStyle w:val="Heading2"/>
        <w:rPr>
          <w:rFonts w:eastAsia="Arial"/>
        </w:rPr>
      </w:pPr>
      <w:bookmarkStart w:id="91" w:name="_Toc165573301"/>
      <w:r w:rsidRPr="0084189F">
        <w:rPr>
          <w:rFonts w:eastAsia="Arial"/>
        </w:rPr>
        <w:t>SPECIFICATION DATA SHEETS</w:t>
      </w:r>
      <w:bookmarkEnd w:id="91"/>
    </w:p>
    <w:p w14:paraId="571587C4"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70064756" w14:textId="77777777" w:rsidR="00145771" w:rsidRDefault="00145771" w:rsidP="0084189F">
      <w:pPr>
        <w:keepNext/>
        <w:spacing w:after="0" w:line="240" w:lineRule="auto"/>
        <w:jc w:val="both"/>
        <w:rPr>
          <w:rFonts w:eastAsia="Arial" w:cstheme="minorHAnsi"/>
          <w:sz w:val="20"/>
          <w:szCs w:val="20"/>
        </w:rPr>
      </w:pPr>
    </w:p>
    <w:p w14:paraId="3BEBA5FA" w14:textId="77777777" w:rsidR="002D0071" w:rsidRPr="0084189F" w:rsidRDefault="002D0071" w:rsidP="0034517D">
      <w:pPr>
        <w:pStyle w:val="Heading2"/>
      </w:pPr>
      <w:bookmarkStart w:id="92" w:name="_Toc165573302"/>
      <w:r w:rsidRPr="0084189F">
        <w:t>SAMPLES AND TESTING</w:t>
      </w:r>
      <w:bookmarkEnd w:id="92"/>
    </w:p>
    <w:p w14:paraId="5A4B4BD9"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15A9B07B" w14:textId="77777777" w:rsidR="00145771" w:rsidRDefault="00145771" w:rsidP="0084189F">
      <w:pPr>
        <w:pStyle w:val="BodyText3"/>
        <w:rPr>
          <w:rFonts w:asciiTheme="minorHAnsi" w:hAnsiTheme="minorHAnsi" w:cstheme="minorHAnsi"/>
          <w:sz w:val="20"/>
          <w:szCs w:val="20"/>
          <w:highlight w:val="green"/>
        </w:rPr>
      </w:pPr>
    </w:p>
    <w:p w14:paraId="29E420B2" w14:textId="77777777" w:rsidR="006D0CD2" w:rsidRPr="0084189F" w:rsidRDefault="006D0CD2" w:rsidP="0034517D">
      <w:pPr>
        <w:pStyle w:val="Heading2"/>
      </w:pPr>
      <w:bookmarkStart w:id="93" w:name="_Toc165573303"/>
      <w:r w:rsidRPr="0084189F">
        <w:t>SPECIFICATION CONFORMANCE FORM</w:t>
      </w:r>
      <w:bookmarkEnd w:id="93"/>
    </w:p>
    <w:p w14:paraId="2FC7277A"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064252DC" w14:textId="77777777" w:rsidR="00145771" w:rsidRDefault="00145771" w:rsidP="0084189F">
      <w:pPr>
        <w:spacing w:after="0" w:line="240" w:lineRule="auto"/>
        <w:jc w:val="both"/>
        <w:rPr>
          <w:rFonts w:cstheme="minorHAnsi"/>
          <w:sz w:val="20"/>
          <w:szCs w:val="20"/>
        </w:rPr>
      </w:pPr>
    </w:p>
    <w:p w14:paraId="397165BD" w14:textId="77777777" w:rsidR="003F339C" w:rsidRPr="0084189F" w:rsidRDefault="003F339C" w:rsidP="0034517D">
      <w:pPr>
        <w:pStyle w:val="Heading2"/>
      </w:pPr>
      <w:bookmarkStart w:id="94" w:name="_Toc165573304"/>
      <w:r w:rsidRPr="0084189F">
        <w:t>MANUFACTURER’S CERTIFICATION</w:t>
      </w:r>
      <w:bookmarkEnd w:id="94"/>
    </w:p>
    <w:p w14:paraId="4E58D6C1" w14:textId="77777777" w:rsidR="003F339C" w:rsidRPr="0084189F" w:rsidRDefault="00145771"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45771">
        <w:rPr>
          <w:rFonts w:cstheme="minorHAnsi"/>
          <w:sz w:val="20"/>
          <w:szCs w:val="20"/>
        </w:rPr>
        <w:t>Bidder</w:t>
      </w:r>
      <w:r w:rsidR="003F339C" w:rsidRPr="00145771">
        <w:rPr>
          <w:rFonts w:cstheme="minorHAnsi"/>
          <w:sz w:val="20"/>
          <w:szCs w:val="20"/>
          <w:lang w:val="x-none"/>
        </w:rPr>
        <w:t xml:space="preserve"> </w:t>
      </w:r>
      <w:r w:rsidR="003F339C" w:rsidRPr="00145771">
        <w:rPr>
          <w:rFonts w:cstheme="minorHAnsi"/>
          <w:sz w:val="20"/>
          <w:szCs w:val="20"/>
        </w:rPr>
        <w:t xml:space="preserve">should </w:t>
      </w:r>
      <w:r w:rsidR="003F339C" w:rsidRPr="00145771">
        <w:rPr>
          <w:rFonts w:cstheme="minorHAnsi"/>
          <w:sz w:val="20"/>
          <w:szCs w:val="20"/>
          <w:lang w:val="x-none"/>
        </w:rPr>
        <w:t xml:space="preserve">submit a letter of certification from the manufacturer whose product is supplied, certifying that the </w:t>
      </w:r>
      <w:r w:rsidR="003F339C" w:rsidRPr="00145771">
        <w:rPr>
          <w:rFonts w:cstheme="minorHAnsi"/>
          <w:sz w:val="20"/>
          <w:szCs w:val="20"/>
        </w:rPr>
        <w:t xml:space="preserve">Bidder </w:t>
      </w:r>
      <w:r w:rsidR="003F339C" w:rsidRPr="00145771">
        <w:rPr>
          <w:rFonts w:cstheme="minorHAnsi"/>
          <w:sz w:val="20"/>
          <w:szCs w:val="20"/>
          <w:lang w:val="x-none"/>
        </w:rPr>
        <w:t xml:space="preserve">is authorized by the manufacturer to supply the </w:t>
      </w:r>
      <w:r w:rsidR="003F339C" w:rsidRPr="00145771">
        <w:rPr>
          <w:rFonts w:cstheme="minorHAnsi"/>
          <w:sz w:val="20"/>
          <w:szCs w:val="20"/>
        </w:rPr>
        <w:t>good(s)</w:t>
      </w:r>
      <w:r w:rsidR="003F339C" w:rsidRPr="00145771">
        <w:rPr>
          <w:rFonts w:cstheme="minorHAnsi"/>
          <w:sz w:val="20"/>
          <w:szCs w:val="20"/>
          <w:lang w:val="x-none"/>
        </w:rPr>
        <w:t xml:space="preserve"> specified.</w:t>
      </w:r>
      <w:r w:rsidR="00C9267A" w:rsidRPr="00145771">
        <w:rPr>
          <w:rFonts w:cstheme="minorHAnsi"/>
          <w:sz w:val="20"/>
          <w:szCs w:val="20"/>
        </w:rPr>
        <w:t xml:space="preserve">  The certification must indicate that the Bidder was </w:t>
      </w:r>
      <w:r w:rsidR="00C9267A" w:rsidRPr="00145771">
        <w:rPr>
          <w:rFonts w:cstheme="minorHAnsi"/>
          <w:sz w:val="20"/>
          <w:szCs w:val="20"/>
          <w:lang w:val="x-none"/>
        </w:rPr>
        <w:t xml:space="preserve">authorized by the manufacturer to supply the </w:t>
      </w:r>
      <w:r w:rsidR="00C9267A" w:rsidRPr="00145771">
        <w:rPr>
          <w:rFonts w:cstheme="minorHAnsi"/>
          <w:sz w:val="20"/>
          <w:szCs w:val="20"/>
        </w:rPr>
        <w:t>good(s)</w:t>
      </w:r>
      <w:r w:rsidR="00C9267A" w:rsidRPr="00145771">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413394D0" w14:textId="77777777" w:rsidR="003F339C" w:rsidRPr="0084189F" w:rsidRDefault="003F339C" w:rsidP="0084189F">
      <w:pPr>
        <w:spacing w:after="0" w:line="240" w:lineRule="auto"/>
        <w:jc w:val="both"/>
        <w:rPr>
          <w:rFonts w:cstheme="minorHAnsi"/>
          <w:sz w:val="20"/>
          <w:szCs w:val="20"/>
        </w:rPr>
      </w:pPr>
    </w:p>
    <w:p w14:paraId="72E0BC36" w14:textId="77777777" w:rsidR="00114331" w:rsidRPr="0084189F" w:rsidRDefault="00114331" w:rsidP="0034517D">
      <w:pPr>
        <w:pStyle w:val="Heading2"/>
        <w:rPr>
          <w:color w:val="000000"/>
        </w:rPr>
      </w:pPr>
      <w:bookmarkStart w:id="95" w:name="_Toc165573305"/>
      <w:r w:rsidRPr="0084189F">
        <w:t>MANUFACTURER’S PUBLISHED LIST OF OPTIONS AND ATTACHMENTS/PRICE LIST</w:t>
      </w:r>
      <w:bookmarkEnd w:id="95"/>
    </w:p>
    <w:p w14:paraId="32A15CDA"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7373ED23" w14:textId="77777777" w:rsidR="00114331" w:rsidRPr="0084189F" w:rsidRDefault="00114331" w:rsidP="0084189F">
      <w:pPr>
        <w:spacing w:after="0" w:line="240" w:lineRule="auto"/>
        <w:jc w:val="both"/>
        <w:rPr>
          <w:rFonts w:cstheme="minorHAnsi"/>
          <w:sz w:val="20"/>
          <w:szCs w:val="20"/>
        </w:rPr>
      </w:pPr>
    </w:p>
    <w:p w14:paraId="415D3EAB" w14:textId="77777777" w:rsidR="006D0CD2" w:rsidRPr="0084189F" w:rsidRDefault="006D0CD2" w:rsidP="0034517D">
      <w:pPr>
        <w:pStyle w:val="Heading2"/>
      </w:pPr>
      <w:bookmarkStart w:id="96" w:name="_Toc165573306"/>
      <w:r w:rsidRPr="0084189F">
        <w:lastRenderedPageBreak/>
        <w:t>PRICE LIST AND/OR CATALOG</w:t>
      </w:r>
      <w:bookmarkEnd w:id="96"/>
    </w:p>
    <w:p w14:paraId="3139EFC7"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16B06DFA" w14:textId="77777777" w:rsidR="00145771" w:rsidRDefault="00145771" w:rsidP="0084189F">
      <w:pPr>
        <w:spacing w:after="0" w:line="240" w:lineRule="auto"/>
        <w:jc w:val="both"/>
        <w:rPr>
          <w:rFonts w:cstheme="minorHAnsi"/>
          <w:sz w:val="20"/>
          <w:szCs w:val="20"/>
        </w:rPr>
      </w:pPr>
    </w:p>
    <w:p w14:paraId="0977CAA5" w14:textId="77777777" w:rsidR="00F944FD" w:rsidRPr="0084189F" w:rsidRDefault="00F944FD" w:rsidP="0034517D">
      <w:pPr>
        <w:pStyle w:val="Heading2"/>
      </w:pPr>
      <w:bookmarkStart w:id="97" w:name="_Toc165573307"/>
      <w:r w:rsidRPr="0084189F">
        <w:t>MANAGEMENT OVERVIEW</w:t>
      </w:r>
      <w:bookmarkEnd w:id="97"/>
    </w:p>
    <w:p w14:paraId="53A5BF9B"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18B488D5" w14:textId="77777777" w:rsidR="00145771" w:rsidRDefault="00145771" w:rsidP="0084189F">
      <w:pPr>
        <w:keepNext/>
        <w:spacing w:after="0" w:line="240" w:lineRule="auto"/>
        <w:jc w:val="both"/>
        <w:rPr>
          <w:sz w:val="20"/>
          <w:szCs w:val="20"/>
        </w:rPr>
      </w:pPr>
    </w:p>
    <w:p w14:paraId="60F21FF4" w14:textId="77777777" w:rsidR="00F944FD" w:rsidRPr="0084189F" w:rsidRDefault="00F944FD" w:rsidP="0034517D">
      <w:pPr>
        <w:pStyle w:val="Heading2"/>
      </w:pPr>
      <w:bookmarkStart w:id="98" w:name="_Toc165573308"/>
      <w:r w:rsidRPr="0084189F">
        <w:t>CONTRACT MANAGEMENT</w:t>
      </w:r>
      <w:bookmarkEnd w:id="98"/>
    </w:p>
    <w:p w14:paraId="43C0C5E8"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55752F32" w14:textId="77777777" w:rsidR="00F625D0" w:rsidRPr="0084189F" w:rsidRDefault="00F625D0" w:rsidP="0084189F">
      <w:pPr>
        <w:spacing w:after="0" w:line="240" w:lineRule="auto"/>
        <w:rPr>
          <w:sz w:val="20"/>
          <w:szCs w:val="20"/>
        </w:rPr>
      </w:pPr>
    </w:p>
    <w:p w14:paraId="0BA069CF" w14:textId="77777777" w:rsidR="00F944FD" w:rsidRPr="0084189F" w:rsidRDefault="00F944FD" w:rsidP="0034517D">
      <w:pPr>
        <w:pStyle w:val="Heading2"/>
      </w:pPr>
      <w:bookmarkStart w:id="99" w:name="_Toc165573309"/>
      <w:r w:rsidRPr="0084189F">
        <w:t>CONTRACT SCHEDULE</w:t>
      </w:r>
      <w:bookmarkEnd w:id="99"/>
    </w:p>
    <w:p w14:paraId="2407D91B"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5C20AF68" w14:textId="77777777" w:rsidR="00145771" w:rsidRDefault="00145771" w:rsidP="0084189F">
      <w:pPr>
        <w:spacing w:after="0" w:line="240" w:lineRule="auto"/>
        <w:jc w:val="both"/>
        <w:rPr>
          <w:rFonts w:eastAsia="MS Mincho"/>
          <w:sz w:val="20"/>
          <w:szCs w:val="20"/>
        </w:rPr>
      </w:pPr>
    </w:p>
    <w:p w14:paraId="6CF6175F" w14:textId="77777777" w:rsidR="00F944FD" w:rsidRPr="0084189F" w:rsidRDefault="00F944FD" w:rsidP="0034517D">
      <w:pPr>
        <w:pStyle w:val="Heading2"/>
      </w:pPr>
      <w:bookmarkStart w:id="100" w:name="_Toc165573310"/>
      <w:r w:rsidRPr="0084189F">
        <w:t>MOBILIZATION PLAN</w:t>
      </w:r>
      <w:bookmarkEnd w:id="100"/>
    </w:p>
    <w:p w14:paraId="37EB9B9C"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64BD9280" w14:textId="77777777" w:rsidR="00145771" w:rsidRDefault="00145771" w:rsidP="00E6153C">
      <w:pPr>
        <w:keepNext/>
        <w:spacing w:after="0" w:line="240" w:lineRule="auto"/>
        <w:jc w:val="both"/>
        <w:rPr>
          <w:rFonts w:eastAsia="MS Mincho"/>
          <w:sz w:val="20"/>
          <w:szCs w:val="20"/>
        </w:rPr>
      </w:pPr>
    </w:p>
    <w:p w14:paraId="57AA28BE" w14:textId="77777777" w:rsidR="00F944FD" w:rsidRPr="0084189F" w:rsidRDefault="00F944FD" w:rsidP="0034517D">
      <w:pPr>
        <w:pStyle w:val="Heading2"/>
      </w:pPr>
      <w:bookmarkStart w:id="101" w:name="_Toc165573311"/>
      <w:r w:rsidRPr="0084189F">
        <w:t>ADDITIONAL PLAN(S)</w:t>
      </w:r>
      <w:bookmarkEnd w:id="101"/>
    </w:p>
    <w:p w14:paraId="35E9DE9C"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680DDB7D" w14:textId="77777777" w:rsidR="00145771" w:rsidRDefault="00145771" w:rsidP="0084189F">
      <w:pPr>
        <w:spacing w:after="0" w:line="240" w:lineRule="auto"/>
        <w:jc w:val="both"/>
        <w:rPr>
          <w:sz w:val="20"/>
          <w:szCs w:val="20"/>
        </w:rPr>
      </w:pPr>
    </w:p>
    <w:p w14:paraId="76AA3BEC" w14:textId="77777777" w:rsidR="00F944FD" w:rsidRPr="0084189F" w:rsidRDefault="00F944FD" w:rsidP="0034517D">
      <w:pPr>
        <w:pStyle w:val="Heading2"/>
        <w:rPr>
          <w:rFonts w:eastAsia="MS Mincho"/>
        </w:rPr>
      </w:pPr>
      <w:bookmarkStart w:id="102" w:name="_Toc165573312"/>
      <w:r w:rsidRPr="0084189F">
        <w:rPr>
          <w:rFonts w:eastAsia="MS Mincho"/>
        </w:rPr>
        <w:t>ORGANIZATIONAL EXPERIENCE</w:t>
      </w:r>
      <w:bookmarkEnd w:id="102"/>
    </w:p>
    <w:p w14:paraId="7BC9D40D"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08D8F8BA" w14:textId="77777777" w:rsidR="00145771" w:rsidRDefault="00145771" w:rsidP="00F06184">
      <w:pPr>
        <w:spacing w:after="0" w:line="240" w:lineRule="auto"/>
        <w:jc w:val="both"/>
        <w:rPr>
          <w:sz w:val="20"/>
          <w:szCs w:val="20"/>
        </w:rPr>
      </w:pPr>
    </w:p>
    <w:p w14:paraId="06CAB0BF" w14:textId="77777777" w:rsidR="00F944FD" w:rsidRPr="0084189F" w:rsidRDefault="00F944FD" w:rsidP="0034517D">
      <w:pPr>
        <w:pStyle w:val="Heading2"/>
      </w:pPr>
      <w:bookmarkStart w:id="103" w:name="_Toc165573313"/>
      <w:r w:rsidRPr="0084189F">
        <w:t>LOCATION</w:t>
      </w:r>
      <w:bookmarkEnd w:id="103"/>
    </w:p>
    <w:p w14:paraId="28EB3334"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621824FC" w14:textId="77777777" w:rsidR="00F944FD" w:rsidRPr="0084189F" w:rsidRDefault="00F944FD" w:rsidP="0084189F">
      <w:pPr>
        <w:spacing w:after="0" w:line="240" w:lineRule="auto"/>
        <w:rPr>
          <w:sz w:val="20"/>
          <w:szCs w:val="20"/>
        </w:rPr>
      </w:pPr>
    </w:p>
    <w:p w14:paraId="534FC23E" w14:textId="77777777" w:rsidR="00F944FD" w:rsidRPr="0084189F" w:rsidRDefault="00F944FD" w:rsidP="0034517D">
      <w:pPr>
        <w:pStyle w:val="Heading2"/>
      </w:pPr>
      <w:bookmarkStart w:id="104" w:name="_Toc165573314"/>
      <w:r w:rsidRPr="0084189F">
        <w:t>ORGANIZATION CHARTS</w:t>
      </w:r>
      <w:bookmarkEnd w:id="104"/>
    </w:p>
    <w:p w14:paraId="35DBB78A"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491CFC01" w14:textId="77777777" w:rsidR="00F944FD" w:rsidRPr="0084189F" w:rsidRDefault="00F944FD" w:rsidP="0084189F">
      <w:pPr>
        <w:spacing w:after="0" w:line="240" w:lineRule="auto"/>
        <w:rPr>
          <w:sz w:val="20"/>
          <w:szCs w:val="20"/>
        </w:rPr>
      </w:pPr>
    </w:p>
    <w:p w14:paraId="77FC8827" w14:textId="77777777" w:rsidR="00F944FD" w:rsidRPr="0084189F" w:rsidRDefault="00F944FD" w:rsidP="0034517D">
      <w:pPr>
        <w:pStyle w:val="Heading2"/>
      </w:pPr>
      <w:bookmarkStart w:id="105" w:name="_Toc165573315"/>
      <w:r w:rsidRPr="0084189F">
        <w:t>RESUMES</w:t>
      </w:r>
      <w:bookmarkEnd w:id="105"/>
    </w:p>
    <w:p w14:paraId="2E003F8C" w14:textId="77777777" w:rsidR="00145771" w:rsidRDefault="00145771" w:rsidP="00145771">
      <w:pPr>
        <w:spacing w:after="0" w:line="240" w:lineRule="auto"/>
        <w:jc w:val="both"/>
        <w:rPr>
          <w:rFonts w:eastAsia="MS Mincho"/>
          <w:sz w:val="20"/>
          <w:szCs w:val="20"/>
        </w:rPr>
      </w:pPr>
      <w:r>
        <w:rPr>
          <w:rFonts w:eastAsia="MS Mincho"/>
          <w:sz w:val="20"/>
          <w:szCs w:val="20"/>
        </w:rPr>
        <w:t>Not applicable to this procurement.</w:t>
      </w:r>
    </w:p>
    <w:p w14:paraId="5A92AF9B" w14:textId="77777777" w:rsidR="00F944FD" w:rsidRPr="0084189F" w:rsidRDefault="00F944FD" w:rsidP="0084189F">
      <w:pPr>
        <w:spacing w:after="0" w:line="240" w:lineRule="auto"/>
        <w:rPr>
          <w:sz w:val="20"/>
          <w:szCs w:val="20"/>
        </w:rPr>
      </w:pPr>
    </w:p>
    <w:p w14:paraId="4867ADAB" w14:textId="77777777" w:rsidR="00F944FD" w:rsidRPr="0084189F" w:rsidRDefault="00F944FD" w:rsidP="0034517D">
      <w:pPr>
        <w:pStyle w:val="Heading2"/>
      </w:pPr>
      <w:bookmarkStart w:id="106" w:name="_Toc165573316"/>
      <w:r w:rsidRPr="0084189F">
        <w:t>EXPERIENCE WITH CONTRACTS OF SIMILAR SIZE AND SCOPE</w:t>
      </w:r>
      <w:bookmarkEnd w:id="106"/>
    </w:p>
    <w:p w14:paraId="4C7E433A" w14:textId="77777777" w:rsidR="00C56A4F" w:rsidRDefault="00C56A4F" w:rsidP="00C56A4F">
      <w:pPr>
        <w:spacing w:after="0" w:line="240" w:lineRule="auto"/>
        <w:jc w:val="both"/>
        <w:rPr>
          <w:rFonts w:eastAsia="MS Mincho"/>
          <w:sz w:val="20"/>
          <w:szCs w:val="20"/>
        </w:rPr>
      </w:pPr>
      <w:r>
        <w:rPr>
          <w:rFonts w:eastAsia="MS Mincho"/>
          <w:sz w:val="20"/>
          <w:szCs w:val="20"/>
        </w:rPr>
        <w:t>Not applicable to this procurement.</w:t>
      </w:r>
    </w:p>
    <w:p w14:paraId="22E5D433" w14:textId="77777777" w:rsidR="0077778B" w:rsidRPr="0084189F" w:rsidRDefault="0077778B" w:rsidP="0084189F">
      <w:pPr>
        <w:spacing w:after="0" w:line="240" w:lineRule="auto"/>
        <w:rPr>
          <w:sz w:val="20"/>
          <w:szCs w:val="20"/>
        </w:rPr>
      </w:pPr>
    </w:p>
    <w:p w14:paraId="660A70FB" w14:textId="77777777" w:rsidR="00F944FD" w:rsidRPr="0084189F" w:rsidRDefault="00F944FD" w:rsidP="0034517D">
      <w:pPr>
        <w:pStyle w:val="Heading2"/>
      </w:pPr>
      <w:bookmarkStart w:id="107" w:name="_Toc165573317"/>
      <w:r w:rsidRPr="0084189F">
        <w:t xml:space="preserve">FINANCIAL CAPABILITY OF THE </w:t>
      </w:r>
      <w:r w:rsidRPr="0084189F">
        <w:rPr>
          <w:color w:val="000000"/>
        </w:rPr>
        <w:t>BIDDER</w:t>
      </w:r>
      <w:bookmarkEnd w:id="107"/>
    </w:p>
    <w:p w14:paraId="399D3FD3"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0A6580B"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88C8864"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725961D5" w14:textId="77777777" w:rsidR="00F944FD" w:rsidRPr="0084189F" w:rsidRDefault="00F944FD" w:rsidP="0084189F">
      <w:pPr>
        <w:spacing w:after="0" w:line="240" w:lineRule="auto"/>
        <w:jc w:val="both"/>
        <w:rPr>
          <w:sz w:val="20"/>
          <w:szCs w:val="20"/>
        </w:rPr>
      </w:pPr>
    </w:p>
    <w:p w14:paraId="6A0B0BBB"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44CDFFBE" w14:textId="77777777" w:rsidR="00F944FD" w:rsidRPr="0084189F" w:rsidRDefault="00F944FD" w:rsidP="0084189F">
      <w:pPr>
        <w:spacing w:after="0" w:line="240" w:lineRule="auto"/>
        <w:jc w:val="both"/>
        <w:rPr>
          <w:sz w:val="20"/>
          <w:szCs w:val="20"/>
        </w:rPr>
      </w:pPr>
    </w:p>
    <w:p w14:paraId="2DD8EAB3"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5B0A439" w14:textId="77777777" w:rsidR="00F944FD" w:rsidRPr="0084189F" w:rsidRDefault="00F944FD" w:rsidP="0084189F">
      <w:pPr>
        <w:spacing w:after="0" w:line="240" w:lineRule="auto"/>
        <w:rPr>
          <w:sz w:val="20"/>
          <w:szCs w:val="20"/>
        </w:rPr>
      </w:pPr>
    </w:p>
    <w:p w14:paraId="14991EB0" w14:textId="77777777" w:rsidR="00F944FD" w:rsidRPr="0084189F" w:rsidRDefault="00F944FD" w:rsidP="0034517D">
      <w:pPr>
        <w:pStyle w:val="Heading2"/>
        <w:rPr>
          <w:rFonts w:eastAsia="MS Mincho"/>
        </w:rPr>
      </w:pPr>
      <w:bookmarkStart w:id="108" w:name="_Toc16557331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8"/>
    </w:p>
    <w:p w14:paraId="513B02B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FE39924" w14:textId="77777777" w:rsidR="005A3793" w:rsidRPr="0084189F" w:rsidRDefault="005A3793" w:rsidP="0084189F">
      <w:pPr>
        <w:spacing w:after="0" w:line="240" w:lineRule="auto"/>
        <w:jc w:val="both"/>
        <w:rPr>
          <w:rFonts w:cstheme="minorHAnsi"/>
          <w:sz w:val="20"/>
          <w:szCs w:val="20"/>
        </w:rPr>
      </w:pPr>
    </w:p>
    <w:p w14:paraId="3976ED8B"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w:t>
      </w:r>
      <w:r w:rsidRPr="392A1799">
        <w:rPr>
          <w:sz w:val="20"/>
          <w:szCs w:val="20"/>
        </w:rPr>
        <w:lastRenderedPageBreak/>
        <w:t>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283C3D1" w14:textId="77777777" w:rsidR="00C203BB" w:rsidRDefault="00C203BB" w:rsidP="00C203BB">
      <w:pPr>
        <w:spacing w:after="0" w:line="240" w:lineRule="auto"/>
        <w:jc w:val="both"/>
        <w:rPr>
          <w:sz w:val="20"/>
          <w:szCs w:val="20"/>
        </w:rPr>
      </w:pPr>
    </w:p>
    <w:p w14:paraId="33FBE5FE" w14:textId="77777777" w:rsidR="00D912A7" w:rsidRPr="00B05D94" w:rsidRDefault="00D912A7" w:rsidP="00D912A7">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Pr>
          <w:rFonts w:asciiTheme="minorHAnsi" w:hAnsiTheme="minorHAnsi" w:cstheme="minorHAnsi"/>
          <w:sz w:val="20"/>
          <w:szCs w:val="20"/>
        </w:rPr>
        <w:t xml:space="preserve">thirteen (13) </w:t>
      </w:r>
      <w:r w:rsidRPr="00B05D94">
        <w:rPr>
          <w:rFonts w:asciiTheme="minorHAnsi" w:hAnsiTheme="minorHAnsi" w:cstheme="minorHAnsi"/>
          <w:sz w:val="20"/>
          <w:szCs w:val="20"/>
        </w:rPr>
        <w:t>vehicle Sections in this Bid Solicitation, which are itemized as follows:</w:t>
      </w:r>
    </w:p>
    <w:p w14:paraId="61B31C89" w14:textId="77777777" w:rsidR="00D912A7" w:rsidRDefault="00D912A7" w:rsidP="00D912A7">
      <w:pPr>
        <w:spacing w:after="0" w:line="240" w:lineRule="auto"/>
        <w:jc w:val="both"/>
        <w:rPr>
          <w:sz w:val="20"/>
          <w:szCs w:val="20"/>
        </w:rPr>
      </w:pPr>
    </w:p>
    <w:tbl>
      <w:tblPr>
        <w:tblStyle w:val="TableGrid"/>
        <w:tblW w:w="8635" w:type="dxa"/>
        <w:tblLayout w:type="fixed"/>
        <w:tblLook w:val="04A0" w:firstRow="1" w:lastRow="0" w:firstColumn="1" w:lastColumn="0" w:noHBand="0" w:noVBand="1"/>
      </w:tblPr>
      <w:tblGrid>
        <w:gridCol w:w="1098"/>
        <w:gridCol w:w="1260"/>
        <w:gridCol w:w="6277"/>
      </w:tblGrid>
      <w:tr w:rsidR="00C80478" w:rsidRPr="00E472A1" w14:paraId="1B861863" w14:textId="77777777" w:rsidTr="00357F99">
        <w:tc>
          <w:tcPr>
            <w:tcW w:w="1098" w:type="dxa"/>
            <w:vAlign w:val="center"/>
          </w:tcPr>
          <w:p w14:paraId="2F5A96C0" w14:textId="23CF7415" w:rsidR="00C80478" w:rsidRPr="00E472A1" w:rsidRDefault="00C80478" w:rsidP="00C80478">
            <w:pPr>
              <w:jc w:val="center"/>
              <w:rPr>
                <w:rFonts w:asciiTheme="minorHAnsi" w:hAnsiTheme="minorHAnsi" w:cstheme="minorHAnsi"/>
                <w:b/>
              </w:rPr>
            </w:pPr>
            <w:r w:rsidRPr="00E472A1">
              <w:rPr>
                <w:rFonts w:asciiTheme="minorHAnsi" w:hAnsiTheme="minorHAnsi" w:cstheme="minorHAnsi"/>
                <w:b/>
              </w:rPr>
              <w:t>Section Number</w:t>
            </w:r>
          </w:p>
        </w:tc>
        <w:tc>
          <w:tcPr>
            <w:tcW w:w="1260" w:type="dxa"/>
            <w:vAlign w:val="center"/>
          </w:tcPr>
          <w:p w14:paraId="41561B91" w14:textId="205D3AA4" w:rsidR="00C80478" w:rsidRPr="00E472A1" w:rsidRDefault="00C80478" w:rsidP="00C80478">
            <w:pPr>
              <w:jc w:val="center"/>
              <w:rPr>
                <w:rFonts w:asciiTheme="minorHAnsi" w:hAnsiTheme="minorHAnsi" w:cstheme="minorHAnsi"/>
                <w:b/>
              </w:rPr>
            </w:pPr>
            <w:r w:rsidRPr="00E472A1">
              <w:rPr>
                <w:rFonts w:asciiTheme="minorHAnsi" w:hAnsiTheme="minorHAnsi" w:cstheme="minorHAnsi"/>
                <w:b/>
              </w:rPr>
              <w:t>Price Line Numbers</w:t>
            </w:r>
          </w:p>
        </w:tc>
        <w:tc>
          <w:tcPr>
            <w:tcW w:w="6277" w:type="dxa"/>
            <w:vAlign w:val="center"/>
          </w:tcPr>
          <w:p w14:paraId="1F6C5F05" w14:textId="339F6F02" w:rsidR="00C80478" w:rsidRPr="00E472A1" w:rsidRDefault="00C80478" w:rsidP="00C80478">
            <w:pPr>
              <w:jc w:val="center"/>
              <w:rPr>
                <w:rFonts w:asciiTheme="minorHAnsi" w:hAnsiTheme="minorHAnsi" w:cstheme="minorHAnsi"/>
                <w:b/>
              </w:rPr>
            </w:pPr>
            <w:r w:rsidRPr="00E472A1">
              <w:rPr>
                <w:rFonts w:asciiTheme="minorHAnsi" w:hAnsiTheme="minorHAnsi" w:cstheme="minorHAnsi"/>
                <w:b/>
              </w:rPr>
              <w:t>Description</w:t>
            </w:r>
          </w:p>
        </w:tc>
      </w:tr>
      <w:tr w:rsidR="00C80478" w:rsidRPr="007D09B6" w14:paraId="10F38104" w14:textId="77777777" w:rsidTr="00357F99">
        <w:tc>
          <w:tcPr>
            <w:tcW w:w="8635" w:type="dxa"/>
            <w:gridSpan w:val="3"/>
            <w:vAlign w:val="center"/>
          </w:tcPr>
          <w:p w14:paraId="02625214" w14:textId="067279DE" w:rsidR="00C80478" w:rsidRPr="00AB34CA" w:rsidRDefault="00C80478" w:rsidP="00C80478">
            <w:pPr>
              <w:jc w:val="center"/>
              <w:rPr>
                <w:rFonts w:cstheme="minorHAnsi"/>
              </w:rPr>
            </w:pPr>
            <w:r w:rsidRPr="00AB34CA">
              <w:rPr>
                <w:rFonts w:asciiTheme="minorHAnsi" w:eastAsia="MS Mincho" w:hAnsiTheme="minorHAnsi" w:cstheme="minorHAnsi"/>
                <w:b/>
              </w:rPr>
              <w:t>Sedans and Hatchbacks, Gasoline Engine</w:t>
            </w:r>
          </w:p>
        </w:tc>
      </w:tr>
      <w:tr w:rsidR="00C80478" w:rsidRPr="007D09B6" w14:paraId="6D4E8847" w14:textId="77777777" w:rsidTr="00357F99">
        <w:tc>
          <w:tcPr>
            <w:tcW w:w="1098" w:type="dxa"/>
            <w:vMerge w:val="restart"/>
            <w:vAlign w:val="center"/>
          </w:tcPr>
          <w:p w14:paraId="68A92F53" w14:textId="70BA00D4" w:rsidR="00C80478" w:rsidRPr="00AB34CA" w:rsidRDefault="00C80478" w:rsidP="00C80478">
            <w:pPr>
              <w:jc w:val="center"/>
              <w:rPr>
                <w:rFonts w:asciiTheme="minorHAnsi" w:hAnsiTheme="minorHAnsi" w:cstheme="minorHAnsi"/>
              </w:rPr>
            </w:pPr>
            <w:r w:rsidRPr="00AB34CA">
              <w:rPr>
                <w:rFonts w:asciiTheme="minorHAnsi" w:hAnsiTheme="minorHAnsi" w:cstheme="minorHAnsi"/>
              </w:rPr>
              <w:t>1</w:t>
            </w:r>
          </w:p>
        </w:tc>
        <w:tc>
          <w:tcPr>
            <w:tcW w:w="1260" w:type="dxa"/>
            <w:vAlign w:val="center"/>
          </w:tcPr>
          <w:p w14:paraId="3D896ED3" w14:textId="2ABEB449" w:rsidR="00C80478" w:rsidRPr="00AB34CA" w:rsidRDefault="00C80478" w:rsidP="00C80478">
            <w:pPr>
              <w:jc w:val="center"/>
              <w:rPr>
                <w:rFonts w:asciiTheme="minorHAnsi" w:hAnsiTheme="minorHAnsi" w:cstheme="minorHAnsi"/>
              </w:rPr>
            </w:pPr>
            <w:r w:rsidRPr="00AB34CA">
              <w:rPr>
                <w:rFonts w:asciiTheme="minorHAnsi" w:hAnsiTheme="minorHAnsi" w:cstheme="minorHAnsi"/>
              </w:rPr>
              <w:t>1</w:t>
            </w:r>
          </w:p>
        </w:tc>
        <w:tc>
          <w:tcPr>
            <w:tcW w:w="6277" w:type="dxa"/>
            <w:vAlign w:val="center"/>
          </w:tcPr>
          <w:p w14:paraId="5C6D6F2A" w14:textId="71172451" w:rsidR="00C80478" w:rsidRPr="00AB34CA" w:rsidRDefault="00C80478" w:rsidP="00C80478">
            <w:pPr>
              <w:jc w:val="both"/>
              <w:rPr>
                <w:rFonts w:asciiTheme="minorHAnsi" w:hAnsiTheme="minorHAnsi" w:cstheme="minorHAnsi"/>
              </w:rPr>
            </w:pPr>
            <w:r w:rsidRPr="00AB34CA">
              <w:rPr>
                <w:rFonts w:asciiTheme="minorHAnsi" w:hAnsiTheme="minorHAnsi" w:cstheme="minorHAnsi"/>
              </w:rPr>
              <w:t>Sedan, Sub-Compact, 4-Door,</w:t>
            </w:r>
            <w:r>
              <w:rPr>
                <w:rFonts w:asciiTheme="minorHAnsi" w:hAnsiTheme="minorHAnsi" w:cstheme="minorHAnsi"/>
              </w:rPr>
              <w:t>with</w:t>
            </w:r>
            <w:r w:rsidRPr="00AB34CA">
              <w:rPr>
                <w:rFonts w:asciiTheme="minorHAnsi" w:hAnsiTheme="minorHAnsi" w:cstheme="minorHAnsi"/>
              </w:rPr>
              <w:t xml:space="preserve"> Gasoline Engine </w:t>
            </w:r>
          </w:p>
        </w:tc>
      </w:tr>
      <w:tr w:rsidR="00C80478" w:rsidRPr="007D09B6" w14:paraId="4B9BD576" w14:textId="77777777" w:rsidTr="00357F99">
        <w:tc>
          <w:tcPr>
            <w:tcW w:w="1098" w:type="dxa"/>
            <w:vMerge/>
            <w:vAlign w:val="center"/>
          </w:tcPr>
          <w:p w14:paraId="78CF0CD1" w14:textId="77777777" w:rsidR="00C80478" w:rsidRPr="00AB34CA" w:rsidRDefault="00C80478" w:rsidP="00C80478">
            <w:pPr>
              <w:jc w:val="center"/>
              <w:rPr>
                <w:rFonts w:asciiTheme="minorHAnsi" w:hAnsiTheme="minorHAnsi" w:cstheme="minorHAnsi"/>
              </w:rPr>
            </w:pPr>
          </w:p>
        </w:tc>
        <w:tc>
          <w:tcPr>
            <w:tcW w:w="1260" w:type="dxa"/>
            <w:vAlign w:val="center"/>
          </w:tcPr>
          <w:p w14:paraId="3A2BA609" w14:textId="1FD9226D" w:rsidR="00C80478" w:rsidRPr="00AB34CA" w:rsidRDefault="00C80478" w:rsidP="00C80478">
            <w:pPr>
              <w:jc w:val="center"/>
              <w:rPr>
                <w:rFonts w:asciiTheme="minorHAnsi" w:hAnsiTheme="minorHAnsi" w:cstheme="minorHAnsi"/>
              </w:rPr>
            </w:pPr>
            <w:r w:rsidRPr="00AB34CA">
              <w:rPr>
                <w:rFonts w:asciiTheme="minorHAnsi" w:hAnsiTheme="minorHAnsi" w:cstheme="minorHAnsi"/>
              </w:rPr>
              <w:t>2</w:t>
            </w:r>
          </w:p>
        </w:tc>
        <w:tc>
          <w:tcPr>
            <w:tcW w:w="6277" w:type="dxa"/>
            <w:vAlign w:val="center"/>
          </w:tcPr>
          <w:p w14:paraId="378D87B4" w14:textId="680A71C2"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r w:rsidR="00C80478" w:rsidRPr="007D09B6" w14:paraId="765C0BB1" w14:textId="77777777" w:rsidTr="00357F99">
        <w:tc>
          <w:tcPr>
            <w:tcW w:w="1098" w:type="dxa"/>
            <w:vMerge w:val="restart"/>
            <w:vAlign w:val="center"/>
          </w:tcPr>
          <w:p w14:paraId="3458FE3D" w14:textId="73BB0839" w:rsidR="00C80478" w:rsidRPr="00AB34CA" w:rsidRDefault="00C80478" w:rsidP="00C80478">
            <w:pPr>
              <w:jc w:val="center"/>
              <w:rPr>
                <w:rFonts w:asciiTheme="minorHAnsi" w:hAnsiTheme="minorHAnsi" w:cstheme="minorHAnsi"/>
              </w:rPr>
            </w:pPr>
            <w:r w:rsidRPr="00AB34CA">
              <w:rPr>
                <w:rFonts w:asciiTheme="minorHAnsi" w:hAnsiTheme="minorHAnsi" w:cstheme="minorHAnsi"/>
              </w:rPr>
              <w:t>2</w:t>
            </w:r>
          </w:p>
        </w:tc>
        <w:tc>
          <w:tcPr>
            <w:tcW w:w="1260" w:type="dxa"/>
            <w:vAlign w:val="center"/>
          </w:tcPr>
          <w:p w14:paraId="551E32FD" w14:textId="6937705C" w:rsidR="00C80478" w:rsidRPr="00AB34CA" w:rsidRDefault="00C80478" w:rsidP="00C80478">
            <w:pPr>
              <w:jc w:val="center"/>
              <w:rPr>
                <w:rFonts w:asciiTheme="minorHAnsi" w:hAnsiTheme="minorHAnsi" w:cstheme="minorHAnsi"/>
              </w:rPr>
            </w:pPr>
            <w:r w:rsidRPr="00AB34CA">
              <w:rPr>
                <w:rFonts w:asciiTheme="minorHAnsi" w:hAnsiTheme="minorHAnsi" w:cstheme="minorHAnsi"/>
              </w:rPr>
              <w:t>3</w:t>
            </w:r>
          </w:p>
        </w:tc>
        <w:tc>
          <w:tcPr>
            <w:tcW w:w="6277" w:type="dxa"/>
            <w:vAlign w:val="center"/>
          </w:tcPr>
          <w:p w14:paraId="02970308" w14:textId="0EDE6ACB" w:rsidR="00C80478" w:rsidRPr="00AB34CA" w:rsidRDefault="00C80478" w:rsidP="00C80478">
            <w:pPr>
              <w:jc w:val="both"/>
              <w:rPr>
                <w:rFonts w:asciiTheme="minorHAnsi" w:hAnsiTheme="minorHAnsi" w:cstheme="minorHAnsi"/>
              </w:rPr>
            </w:pPr>
            <w:r w:rsidRPr="00AB34CA">
              <w:rPr>
                <w:rFonts w:asciiTheme="minorHAnsi" w:hAnsiTheme="minorHAnsi" w:cstheme="minorHAnsi"/>
              </w:rPr>
              <w:t>Hatchback, Sub-Compact,</w:t>
            </w:r>
            <w:r>
              <w:rPr>
                <w:rFonts w:asciiTheme="minorHAnsi" w:hAnsiTheme="minorHAnsi" w:cstheme="minorHAnsi"/>
              </w:rPr>
              <w:t xml:space="preserve"> with</w:t>
            </w:r>
            <w:r w:rsidRPr="00AB34CA">
              <w:rPr>
                <w:rFonts w:asciiTheme="minorHAnsi" w:hAnsiTheme="minorHAnsi" w:cstheme="minorHAnsi"/>
              </w:rPr>
              <w:t xml:space="preserve"> Gasoline Engine </w:t>
            </w:r>
          </w:p>
        </w:tc>
      </w:tr>
      <w:tr w:rsidR="00C80478" w:rsidRPr="007D09B6" w14:paraId="021245C5" w14:textId="77777777" w:rsidTr="00357F99">
        <w:tc>
          <w:tcPr>
            <w:tcW w:w="1098" w:type="dxa"/>
            <w:vMerge/>
            <w:vAlign w:val="center"/>
          </w:tcPr>
          <w:p w14:paraId="44397193" w14:textId="77777777" w:rsidR="00C80478" w:rsidRPr="00AB34CA" w:rsidRDefault="00C80478" w:rsidP="00C80478">
            <w:pPr>
              <w:jc w:val="center"/>
              <w:rPr>
                <w:rFonts w:asciiTheme="minorHAnsi" w:hAnsiTheme="minorHAnsi" w:cstheme="minorHAnsi"/>
              </w:rPr>
            </w:pPr>
          </w:p>
        </w:tc>
        <w:tc>
          <w:tcPr>
            <w:tcW w:w="1260" w:type="dxa"/>
            <w:vAlign w:val="center"/>
          </w:tcPr>
          <w:p w14:paraId="6AC6F0F0" w14:textId="05B39A68" w:rsidR="00C80478" w:rsidRPr="00AB34CA" w:rsidRDefault="00C80478" w:rsidP="00C80478">
            <w:pPr>
              <w:jc w:val="center"/>
              <w:rPr>
                <w:rFonts w:asciiTheme="minorHAnsi" w:hAnsiTheme="minorHAnsi" w:cstheme="minorHAnsi"/>
              </w:rPr>
            </w:pPr>
            <w:r w:rsidRPr="00AB34CA">
              <w:rPr>
                <w:rFonts w:asciiTheme="minorHAnsi" w:hAnsiTheme="minorHAnsi" w:cstheme="minorHAnsi"/>
              </w:rPr>
              <w:t>4</w:t>
            </w:r>
          </w:p>
        </w:tc>
        <w:tc>
          <w:tcPr>
            <w:tcW w:w="6277" w:type="dxa"/>
            <w:vAlign w:val="center"/>
          </w:tcPr>
          <w:p w14:paraId="6D160D8A" w14:textId="56374526"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r w:rsidR="00C80478" w:rsidRPr="007D09B6" w14:paraId="4BF42919" w14:textId="77777777" w:rsidTr="00357F99">
        <w:tc>
          <w:tcPr>
            <w:tcW w:w="1098" w:type="dxa"/>
            <w:vMerge w:val="restart"/>
            <w:vAlign w:val="center"/>
          </w:tcPr>
          <w:p w14:paraId="120B59EE" w14:textId="21649394" w:rsidR="00C80478" w:rsidRPr="00AB34CA" w:rsidRDefault="00C80478" w:rsidP="00C80478">
            <w:pPr>
              <w:jc w:val="center"/>
              <w:rPr>
                <w:rFonts w:asciiTheme="minorHAnsi" w:hAnsiTheme="minorHAnsi" w:cstheme="minorHAnsi"/>
              </w:rPr>
            </w:pPr>
            <w:r w:rsidRPr="00AB34CA">
              <w:rPr>
                <w:rFonts w:asciiTheme="minorHAnsi" w:hAnsiTheme="minorHAnsi" w:cstheme="minorHAnsi"/>
              </w:rPr>
              <w:t>3</w:t>
            </w:r>
          </w:p>
        </w:tc>
        <w:tc>
          <w:tcPr>
            <w:tcW w:w="1260" w:type="dxa"/>
            <w:vAlign w:val="center"/>
          </w:tcPr>
          <w:p w14:paraId="5885BE41" w14:textId="2A7E6743" w:rsidR="00C80478" w:rsidRPr="00AB34CA" w:rsidRDefault="00C80478" w:rsidP="00C80478">
            <w:pPr>
              <w:jc w:val="center"/>
              <w:rPr>
                <w:rFonts w:asciiTheme="minorHAnsi" w:hAnsiTheme="minorHAnsi" w:cstheme="minorHAnsi"/>
              </w:rPr>
            </w:pPr>
            <w:r w:rsidRPr="00AB34CA">
              <w:rPr>
                <w:rFonts w:asciiTheme="minorHAnsi" w:hAnsiTheme="minorHAnsi" w:cstheme="minorHAnsi"/>
              </w:rPr>
              <w:t>5</w:t>
            </w:r>
          </w:p>
        </w:tc>
        <w:tc>
          <w:tcPr>
            <w:tcW w:w="6277" w:type="dxa"/>
            <w:vAlign w:val="center"/>
          </w:tcPr>
          <w:p w14:paraId="1DE09656" w14:textId="4E4C4EA7" w:rsidR="00C80478" w:rsidRPr="00AB34CA" w:rsidRDefault="00C80478" w:rsidP="00C80478">
            <w:pPr>
              <w:jc w:val="both"/>
              <w:rPr>
                <w:rFonts w:asciiTheme="minorHAnsi" w:hAnsiTheme="minorHAnsi" w:cstheme="minorHAnsi"/>
              </w:rPr>
            </w:pPr>
            <w:r w:rsidRPr="00AB34CA">
              <w:rPr>
                <w:rFonts w:asciiTheme="minorHAnsi" w:hAnsiTheme="minorHAnsi" w:cstheme="minorHAnsi"/>
              </w:rPr>
              <w:t xml:space="preserve">Sedan, Compact, 4-Door, </w:t>
            </w:r>
            <w:r>
              <w:rPr>
                <w:rFonts w:asciiTheme="minorHAnsi" w:hAnsiTheme="minorHAnsi" w:cstheme="minorHAnsi"/>
              </w:rPr>
              <w:t xml:space="preserve">with </w:t>
            </w:r>
            <w:r w:rsidRPr="00AB34CA">
              <w:rPr>
                <w:rFonts w:asciiTheme="minorHAnsi" w:hAnsiTheme="minorHAnsi" w:cstheme="minorHAnsi"/>
              </w:rPr>
              <w:t>Gasoline Engine</w:t>
            </w:r>
          </w:p>
        </w:tc>
      </w:tr>
      <w:tr w:rsidR="00C80478" w:rsidRPr="007D09B6" w14:paraId="14D6F528" w14:textId="77777777" w:rsidTr="00357F99">
        <w:tc>
          <w:tcPr>
            <w:tcW w:w="1098" w:type="dxa"/>
            <w:vMerge/>
            <w:vAlign w:val="center"/>
          </w:tcPr>
          <w:p w14:paraId="70D98556" w14:textId="77777777" w:rsidR="00C80478" w:rsidRPr="00AB34CA" w:rsidRDefault="00C80478" w:rsidP="00C80478">
            <w:pPr>
              <w:jc w:val="center"/>
              <w:rPr>
                <w:rFonts w:asciiTheme="minorHAnsi" w:hAnsiTheme="minorHAnsi" w:cstheme="minorHAnsi"/>
              </w:rPr>
            </w:pPr>
          </w:p>
        </w:tc>
        <w:tc>
          <w:tcPr>
            <w:tcW w:w="1260" w:type="dxa"/>
            <w:vAlign w:val="center"/>
          </w:tcPr>
          <w:p w14:paraId="63DD2B9A" w14:textId="60724A49" w:rsidR="00C80478" w:rsidRPr="00AB34CA" w:rsidRDefault="00C80478" w:rsidP="00C80478">
            <w:pPr>
              <w:jc w:val="center"/>
              <w:rPr>
                <w:rFonts w:asciiTheme="minorHAnsi" w:hAnsiTheme="minorHAnsi" w:cstheme="minorHAnsi"/>
              </w:rPr>
            </w:pPr>
            <w:r w:rsidRPr="00AB34CA">
              <w:rPr>
                <w:rFonts w:asciiTheme="minorHAnsi" w:hAnsiTheme="minorHAnsi" w:cstheme="minorHAnsi"/>
              </w:rPr>
              <w:t>6</w:t>
            </w:r>
          </w:p>
        </w:tc>
        <w:tc>
          <w:tcPr>
            <w:tcW w:w="6277" w:type="dxa"/>
            <w:vAlign w:val="center"/>
          </w:tcPr>
          <w:p w14:paraId="36DE9A6C" w14:textId="1B98C8C2"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r w:rsidR="00C80478" w:rsidRPr="007D09B6" w14:paraId="4B19780F" w14:textId="77777777" w:rsidTr="00357F99">
        <w:tc>
          <w:tcPr>
            <w:tcW w:w="1098" w:type="dxa"/>
            <w:vMerge w:val="restart"/>
            <w:vAlign w:val="center"/>
          </w:tcPr>
          <w:p w14:paraId="1587C3CB" w14:textId="4F5A8614" w:rsidR="00C80478" w:rsidRPr="00AB34CA" w:rsidRDefault="00C80478" w:rsidP="00C80478">
            <w:pPr>
              <w:jc w:val="center"/>
              <w:rPr>
                <w:rFonts w:asciiTheme="minorHAnsi" w:hAnsiTheme="minorHAnsi" w:cstheme="minorHAnsi"/>
              </w:rPr>
            </w:pPr>
            <w:r w:rsidRPr="00AB34CA">
              <w:rPr>
                <w:rFonts w:asciiTheme="minorHAnsi" w:hAnsiTheme="minorHAnsi" w:cstheme="minorHAnsi"/>
              </w:rPr>
              <w:t>4</w:t>
            </w:r>
          </w:p>
        </w:tc>
        <w:tc>
          <w:tcPr>
            <w:tcW w:w="1260" w:type="dxa"/>
            <w:vAlign w:val="center"/>
          </w:tcPr>
          <w:p w14:paraId="146F086F" w14:textId="5ED691AB" w:rsidR="00C80478" w:rsidRPr="00AB34CA" w:rsidRDefault="00C80478" w:rsidP="00C80478">
            <w:pPr>
              <w:jc w:val="center"/>
              <w:rPr>
                <w:rFonts w:asciiTheme="minorHAnsi" w:hAnsiTheme="minorHAnsi" w:cstheme="minorHAnsi"/>
              </w:rPr>
            </w:pPr>
            <w:r w:rsidRPr="00AB34CA">
              <w:rPr>
                <w:rFonts w:asciiTheme="minorHAnsi" w:hAnsiTheme="minorHAnsi" w:cstheme="minorHAnsi"/>
              </w:rPr>
              <w:t>7</w:t>
            </w:r>
          </w:p>
        </w:tc>
        <w:tc>
          <w:tcPr>
            <w:tcW w:w="6277" w:type="dxa"/>
            <w:vAlign w:val="center"/>
          </w:tcPr>
          <w:p w14:paraId="02A33AF5" w14:textId="689F363E" w:rsidR="00C80478" w:rsidRPr="00AB34CA" w:rsidRDefault="00C80478" w:rsidP="00C80478">
            <w:pPr>
              <w:jc w:val="both"/>
              <w:rPr>
                <w:rFonts w:asciiTheme="minorHAnsi" w:hAnsiTheme="minorHAnsi" w:cstheme="minorHAnsi"/>
              </w:rPr>
            </w:pPr>
            <w:r w:rsidRPr="00AB34CA">
              <w:rPr>
                <w:rFonts w:asciiTheme="minorHAnsi" w:hAnsiTheme="minorHAnsi" w:cstheme="minorHAnsi"/>
              </w:rPr>
              <w:t xml:space="preserve">Hatchback, Compact, </w:t>
            </w:r>
            <w:r>
              <w:rPr>
                <w:rFonts w:asciiTheme="minorHAnsi" w:hAnsiTheme="minorHAnsi" w:cstheme="minorHAnsi"/>
              </w:rPr>
              <w:t xml:space="preserve">with </w:t>
            </w:r>
            <w:r w:rsidRPr="00AB34CA">
              <w:rPr>
                <w:rFonts w:asciiTheme="minorHAnsi" w:hAnsiTheme="minorHAnsi" w:cstheme="minorHAnsi"/>
              </w:rPr>
              <w:t>Gasoline Engine</w:t>
            </w:r>
          </w:p>
        </w:tc>
      </w:tr>
      <w:tr w:rsidR="00C80478" w:rsidRPr="007D09B6" w14:paraId="3D77C5C7" w14:textId="77777777" w:rsidTr="00357F99">
        <w:tc>
          <w:tcPr>
            <w:tcW w:w="1098" w:type="dxa"/>
            <w:vMerge/>
            <w:vAlign w:val="center"/>
          </w:tcPr>
          <w:p w14:paraId="2B1FB3FD" w14:textId="77777777" w:rsidR="00C80478" w:rsidRPr="00AB34CA" w:rsidRDefault="00C80478" w:rsidP="00C80478">
            <w:pPr>
              <w:jc w:val="center"/>
              <w:rPr>
                <w:rFonts w:asciiTheme="minorHAnsi" w:hAnsiTheme="minorHAnsi" w:cstheme="minorHAnsi"/>
              </w:rPr>
            </w:pPr>
          </w:p>
        </w:tc>
        <w:tc>
          <w:tcPr>
            <w:tcW w:w="1260" w:type="dxa"/>
            <w:vAlign w:val="center"/>
          </w:tcPr>
          <w:p w14:paraId="7A48C7E6" w14:textId="3EF0E2A8" w:rsidR="00C80478" w:rsidRPr="00AB34CA" w:rsidRDefault="00C80478" w:rsidP="00C80478">
            <w:pPr>
              <w:jc w:val="center"/>
              <w:rPr>
                <w:rFonts w:asciiTheme="minorHAnsi" w:hAnsiTheme="minorHAnsi" w:cstheme="minorHAnsi"/>
              </w:rPr>
            </w:pPr>
            <w:r w:rsidRPr="00AB34CA">
              <w:rPr>
                <w:rFonts w:asciiTheme="minorHAnsi" w:hAnsiTheme="minorHAnsi" w:cstheme="minorHAnsi"/>
              </w:rPr>
              <w:t>8</w:t>
            </w:r>
          </w:p>
        </w:tc>
        <w:tc>
          <w:tcPr>
            <w:tcW w:w="6277" w:type="dxa"/>
            <w:vAlign w:val="center"/>
          </w:tcPr>
          <w:p w14:paraId="5529BE56" w14:textId="3A3423B8"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r w:rsidR="00C80478" w:rsidRPr="007D09B6" w14:paraId="52564F20" w14:textId="77777777" w:rsidTr="00357F99">
        <w:tc>
          <w:tcPr>
            <w:tcW w:w="1098" w:type="dxa"/>
            <w:vMerge w:val="restart"/>
            <w:vAlign w:val="center"/>
          </w:tcPr>
          <w:p w14:paraId="36EB49A5" w14:textId="7D4B17C4" w:rsidR="00C80478" w:rsidRPr="00AB34CA" w:rsidRDefault="00C80478" w:rsidP="00C80478">
            <w:pPr>
              <w:jc w:val="center"/>
              <w:rPr>
                <w:rFonts w:asciiTheme="minorHAnsi" w:hAnsiTheme="minorHAnsi" w:cstheme="minorHAnsi"/>
              </w:rPr>
            </w:pPr>
            <w:r w:rsidRPr="00AB34CA">
              <w:rPr>
                <w:rFonts w:asciiTheme="minorHAnsi" w:hAnsiTheme="minorHAnsi" w:cstheme="minorHAnsi"/>
              </w:rPr>
              <w:t>5</w:t>
            </w:r>
          </w:p>
        </w:tc>
        <w:tc>
          <w:tcPr>
            <w:tcW w:w="1260" w:type="dxa"/>
            <w:vAlign w:val="center"/>
          </w:tcPr>
          <w:p w14:paraId="7B751D6C" w14:textId="44DBB6CF" w:rsidR="00C80478" w:rsidRPr="00AB34CA" w:rsidRDefault="00C80478" w:rsidP="00C80478">
            <w:pPr>
              <w:jc w:val="center"/>
              <w:rPr>
                <w:rFonts w:asciiTheme="minorHAnsi" w:hAnsiTheme="minorHAnsi" w:cstheme="minorHAnsi"/>
              </w:rPr>
            </w:pPr>
            <w:r w:rsidRPr="00AB34CA">
              <w:rPr>
                <w:rFonts w:asciiTheme="minorHAnsi" w:hAnsiTheme="minorHAnsi" w:cstheme="minorHAnsi"/>
              </w:rPr>
              <w:t>9</w:t>
            </w:r>
          </w:p>
        </w:tc>
        <w:tc>
          <w:tcPr>
            <w:tcW w:w="6277" w:type="dxa"/>
            <w:vAlign w:val="center"/>
          </w:tcPr>
          <w:p w14:paraId="56F6BA4F" w14:textId="3C00FFBC" w:rsidR="00C80478" w:rsidRPr="00AB34CA" w:rsidRDefault="00C80478" w:rsidP="00C80478">
            <w:pPr>
              <w:jc w:val="both"/>
              <w:rPr>
                <w:rFonts w:asciiTheme="minorHAnsi" w:hAnsiTheme="minorHAnsi" w:cstheme="minorHAnsi"/>
              </w:rPr>
            </w:pPr>
            <w:r w:rsidRPr="00AB34CA">
              <w:rPr>
                <w:rFonts w:asciiTheme="minorHAnsi" w:hAnsiTheme="minorHAnsi" w:cstheme="minorHAnsi"/>
              </w:rPr>
              <w:t xml:space="preserve">Sedan, Mid-Size, 4-Door, </w:t>
            </w:r>
            <w:r>
              <w:rPr>
                <w:rFonts w:asciiTheme="minorHAnsi" w:hAnsiTheme="minorHAnsi" w:cstheme="minorHAnsi"/>
              </w:rPr>
              <w:t xml:space="preserve">with </w:t>
            </w:r>
            <w:r w:rsidRPr="00AB34CA">
              <w:rPr>
                <w:rFonts w:asciiTheme="minorHAnsi" w:hAnsiTheme="minorHAnsi" w:cstheme="minorHAnsi"/>
              </w:rPr>
              <w:t>Gasoline Engine</w:t>
            </w:r>
          </w:p>
        </w:tc>
      </w:tr>
      <w:tr w:rsidR="00C80478" w:rsidRPr="007D09B6" w14:paraId="6D537D5A" w14:textId="77777777" w:rsidTr="00357F99">
        <w:tc>
          <w:tcPr>
            <w:tcW w:w="1098" w:type="dxa"/>
            <w:vMerge/>
            <w:vAlign w:val="center"/>
          </w:tcPr>
          <w:p w14:paraId="54266414" w14:textId="77777777" w:rsidR="00C80478" w:rsidRPr="00AB34CA" w:rsidRDefault="00C80478" w:rsidP="00C80478">
            <w:pPr>
              <w:jc w:val="center"/>
              <w:rPr>
                <w:rFonts w:asciiTheme="minorHAnsi" w:hAnsiTheme="minorHAnsi" w:cstheme="minorHAnsi"/>
              </w:rPr>
            </w:pPr>
          </w:p>
        </w:tc>
        <w:tc>
          <w:tcPr>
            <w:tcW w:w="1260" w:type="dxa"/>
            <w:vAlign w:val="center"/>
          </w:tcPr>
          <w:p w14:paraId="5FDA2ADB" w14:textId="0D5FB5A7" w:rsidR="00C80478" w:rsidRPr="00AB34CA" w:rsidRDefault="00C80478" w:rsidP="00C80478">
            <w:pPr>
              <w:jc w:val="center"/>
              <w:rPr>
                <w:rFonts w:asciiTheme="minorHAnsi" w:hAnsiTheme="minorHAnsi" w:cstheme="minorHAnsi"/>
              </w:rPr>
            </w:pPr>
            <w:r w:rsidRPr="00AB34CA">
              <w:rPr>
                <w:rFonts w:asciiTheme="minorHAnsi" w:hAnsiTheme="minorHAnsi" w:cstheme="minorHAnsi"/>
              </w:rPr>
              <w:t>10</w:t>
            </w:r>
          </w:p>
        </w:tc>
        <w:tc>
          <w:tcPr>
            <w:tcW w:w="6277" w:type="dxa"/>
            <w:vAlign w:val="center"/>
          </w:tcPr>
          <w:p w14:paraId="4FAAFA5C" w14:textId="2BC87FCA"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r w:rsidR="00C80478" w:rsidRPr="007D09B6" w14:paraId="2FECAF08" w14:textId="77777777" w:rsidTr="00357F99">
        <w:tc>
          <w:tcPr>
            <w:tcW w:w="1098" w:type="dxa"/>
            <w:vMerge w:val="restart"/>
            <w:vAlign w:val="center"/>
          </w:tcPr>
          <w:p w14:paraId="36FCCF0C" w14:textId="45DB4418" w:rsidR="00C80478" w:rsidRPr="00AB34CA" w:rsidRDefault="00C80478" w:rsidP="00C80478">
            <w:pPr>
              <w:jc w:val="center"/>
              <w:rPr>
                <w:rFonts w:asciiTheme="minorHAnsi" w:hAnsiTheme="minorHAnsi" w:cstheme="minorHAnsi"/>
              </w:rPr>
            </w:pPr>
            <w:r>
              <w:rPr>
                <w:rFonts w:asciiTheme="minorHAnsi" w:hAnsiTheme="minorHAnsi" w:cstheme="minorHAnsi"/>
              </w:rPr>
              <w:t>6</w:t>
            </w:r>
          </w:p>
        </w:tc>
        <w:tc>
          <w:tcPr>
            <w:tcW w:w="1260" w:type="dxa"/>
            <w:vAlign w:val="center"/>
          </w:tcPr>
          <w:p w14:paraId="1B9FC1D3" w14:textId="07D03326" w:rsidR="00C80478" w:rsidRPr="00AB34CA" w:rsidRDefault="00C80478" w:rsidP="00C80478">
            <w:pPr>
              <w:jc w:val="center"/>
              <w:rPr>
                <w:rFonts w:asciiTheme="minorHAnsi" w:hAnsiTheme="minorHAnsi" w:cstheme="minorHAnsi"/>
              </w:rPr>
            </w:pPr>
            <w:r>
              <w:rPr>
                <w:rFonts w:asciiTheme="minorHAnsi" w:hAnsiTheme="minorHAnsi" w:cstheme="minorHAnsi"/>
              </w:rPr>
              <w:t>11</w:t>
            </w:r>
          </w:p>
        </w:tc>
        <w:tc>
          <w:tcPr>
            <w:tcW w:w="6277" w:type="dxa"/>
            <w:vAlign w:val="center"/>
          </w:tcPr>
          <w:p w14:paraId="5ADB738C" w14:textId="5946F7E5" w:rsidR="00C80478" w:rsidRPr="00AB34CA" w:rsidRDefault="00C80478" w:rsidP="00C80478">
            <w:pPr>
              <w:jc w:val="both"/>
              <w:rPr>
                <w:rFonts w:asciiTheme="minorHAnsi" w:hAnsiTheme="minorHAnsi" w:cstheme="minorHAnsi"/>
              </w:rPr>
            </w:pPr>
            <w:r w:rsidRPr="00AB34CA">
              <w:rPr>
                <w:rFonts w:asciiTheme="minorHAnsi" w:hAnsiTheme="minorHAnsi" w:cstheme="minorHAnsi"/>
              </w:rPr>
              <w:t>Sedan, Full-Size, 4-Door,</w:t>
            </w:r>
            <w:r>
              <w:rPr>
                <w:rFonts w:asciiTheme="minorHAnsi" w:hAnsiTheme="minorHAnsi" w:cstheme="minorHAnsi"/>
              </w:rPr>
              <w:t xml:space="preserve"> with</w:t>
            </w:r>
            <w:r w:rsidRPr="00AB34CA">
              <w:rPr>
                <w:rFonts w:asciiTheme="minorHAnsi" w:hAnsiTheme="minorHAnsi" w:cstheme="minorHAnsi"/>
              </w:rPr>
              <w:t xml:space="preserve"> Gasoline Engine</w:t>
            </w:r>
          </w:p>
        </w:tc>
      </w:tr>
      <w:tr w:rsidR="00C80478" w:rsidRPr="007D09B6" w14:paraId="391D7E30" w14:textId="77777777" w:rsidTr="00357F99">
        <w:tc>
          <w:tcPr>
            <w:tcW w:w="1098" w:type="dxa"/>
            <w:vMerge/>
            <w:vAlign w:val="center"/>
          </w:tcPr>
          <w:p w14:paraId="26039256" w14:textId="77777777" w:rsidR="00C80478" w:rsidRPr="00AB34CA" w:rsidRDefault="00C80478" w:rsidP="00C80478">
            <w:pPr>
              <w:jc w:val="center"/>
              <w:rPr>
                <w:rFonts w:asciiTheme="minorHAnsi" w:hAnsiTheme="minorHAnsi" w:cstheme="minorHAnsi"/>
              </w:rPr>
            </w:pPr>
          </w:p>
        </w:tc>
        <w:tc>
          <w:tcPr>
            <w:tcW w:w="1260" w:type="dxa"/>
            <w:vAlign w:val="center"/>
          </w:tcPr>
          <w:p w14:paraId="7211AB35" w14:textId="12A0E3C9" w:rsidR="00C80478" w:rsidRPr="00AB34CA" w:rsidRDefault="00C80478" w:rsidP="00C80478">
            <w:pPr>
              <w:jc w:val="center"/>
              <w:rPr>
                <w:rFonts w:asciiTheme="minorHAnsi" w:hAnsiTheme="minorHAnsi" w:cstheme="minorHAnsi"/>
              </w:rPr>
            </w:pPr>
            <w:r>
              <w:rPr>
                <w:rFonts w:asciiTheme="minorHAnsi" w:hAnsiTheme="minorHAnsi" w:cstheme="minorHAnsi"/>
              </w:rPr>
              <w:t>12</w:t>
            </w:r>
          </w:p>
        </w:tc>
        <w:tc>
          <w:tcPr>
            <w:tcW w:w="6277" w:type="dxa"/>
            <w:vAlign w:val="center"/>
          </w:tcPr>
          <w:p w14:paraId="2AE1F269" w14:textId="414F5675"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r w:rsidR="00C80478" w:rsidRPr="00E472A1" w14:paraId="07E5285C" w14:textId="77777777" w:rsidTr="00357F99">
        <w:tc>
          <w:tcPr>
            <w:tcW w:w="8635" w:type="dxa"/>
            <w:gridSpan w:val="3"/>
            <w:vAlign w:val="center"/>
          </w:tcPr>
          <w:p w14:paraId="3B7EBB53" w14:textId="1BB4A870" w:rsidR="00C80478" w:rsidRPr="00AB34CA" w:rsidRDefault="00C80478" w:rsidP="00C80478">
            <w:pPr>
              <w:jc w:val="center"/>
              <w:rPr>
                <w:rFonts w:asciiTheme="minorHAnsi" w:hAnsiTheme="minorHAnsi" w:cstheme="minorHAnsi"/>
              </w:rPr>
            </w:pPr>
            <w:r w:rsidRPr="00AB34CA">
              <w:rPr>
                <w:rFonts w:asciiTheme="minorHAnsi" w:eastAsia="MS Mincho" w:hAnsiTheme="minorHAnsi" w:cstheme="minorHAnsi"/>
                <w:b/>
              </w:rPr>
              <w:t>Sedans and Hatchbacks, Hybrid Engine</w:t>
            </w:r>
          </w:p>
        </w:tc>
      </w:tr>
      <w:tr w:rsidR="00C80478" w:rsidRPr="007D09B6" w14:paraId="7BAE2404" w14:textId="77777777" w:rsidTr="00357F99">
        <w:tc>
          <w:tcPr>
            <w:tcW w:w="1098" w:type="dxa"/>
            <w:vMerge w:val="restart"/>
            <w:vAlign w:val="center"/>
          </w:tcPr>
          <w:p w14:paraId="7D4A16A7" w14:textId="7CAE93AC" w:rsidR="00C80478" w:rsidRPr="00991DB5" w:rsidRDefault="00C80478" w:rsidP="00C80478">
            <w:pPr>
              <w:jc w:val="center"/>
              <w:rPr>
                <w:rFonts w:asciiTheme="minorHAnsi" w:hAnsiTheme="minorHAnsi" w:cstheme="minorHAnsi"/>
              </w:rPr>
            </w:pPr>
            <w:r w:rsidRPr="00991DB5">
              <w:rPr>
                <w:rFonts w:asciiTheme="minorHAnsi" w:hAnsiTheme="minorHAnsi" w:cstheme="minorHAnsi"/>
              </w:rPr>
              <w:t>7</w:t>
            </w:r>
          </w:p>
        </w:tc>
        <w:tc>
          <w:tcPr>
            <w:tcW w:w="1260" w:type="dxa"/>
            <w:vAlign w:val="center"/>
          </w:tcPr>
          <w:p w14:paraId="1E53FE94" w14:textId="50641629" w:rsidR="00C80478" w:rsidRPr="00AB34CA" w:rsidRDefault="00C80478" w:rsidP="00C80478">
            <w:pPr>
              <w:jc w:val="center"/>
              <w:rPr>
                <w:rFonts w:asciiTheme="minorHAnsi" w:hAnsiTheme="minorHAnsi" w:cstheme="minorHAnsi"/>
              </w:rPr>
            </w:pPr>
            <w:r>
              <w:rPr>
                <w:rFonts w:asciiTheme="minorHAnsi" w:hAnsiTheme="minorHAnsi" w:cstheme="minorHAnsi"/>
              </w:rPr>
              <w:t>13</w:t>
            </w:r>
          </w:p>
        </w:tc>
        <w:tc>
          <w:tcPr>
            <w:tcW w:w="6277" w:type="dxa"/>
            <w:vAlign w:val="center"/>
          </w:tcPr>
          <w:p w14:paraId="175A3BA0" w14:textId="2AB2F34B" w:rsidR="00C80478" w:rsidRPr="00AB34CA" w:rsidRDefault="00C80478" w:rsidP="00C80478">
            <w:pPr>
              <w:jc w:val="both"/>
              <w:rPr>
                <w:rFonts w:asciiTheme="minorHAnsi" w:hAnsiTheme="minorHAnsi" w:cstheme="minorHAnsi"/>
              </w:rPr>
            </w:pPr>
            <w:r w:rsidRPr="00AB34CA">
              <w:rPr>
                <w:rFonts w:asciiTheme="minorHAnsi" w:hAnsiTheme="minorHAnsi" w:cstheme="minorHAnsi"/>
              </w:rPr>
              <w:t>Sedan, Compact, 4-Door,</w:t>
            </w:r>
            <w:r>
              <w:rPr>
                <w:rFonts w:asciiTheme="minorHAnsi" w:hAnsiTheme="minorHAnsi" w:cstheme="minorHAnsi"/>
              </w:rPr>
              <w:t xml:space="preserve"> with</w:t>
            </w:r>
            <w:r w:rsidRPr="00AB34CA">
              <w:rPr>
                <w:rFonts w:asciiTheme="minorHAnsi" w:hAnsiTheme="minorHAnsi" w:cstheme="minorHAnsi"/>
              </w:rPr>
              <w:t xml:space="preserve"> Hybrid</w:t>
            </w:r>
            <w:r>
              <w:rPr>
                <w:rFonts w:asciiTheme="minorHAnsi" w:hAnsiTheme="minorHAnsi" w:cstheme="minorHAnsi"/>
              </w:rPr>
              <w:t xml:space="preserve"> Engine</w:t>
            </w:r>
          </w:p>
        </w:tc>
      </w:tr>
      <w:tr w:rsidR="00C80478" w:rsidRPr="007D09B6" w14:paraId="75B551D8" w14:textId="77777777" w:rsidTr="00357F99">
        <w:tc>
          <w:tcPr>
            <w:tcW w:w="1098" w:type="dxa"/>
            <w:vMerge/>
            <w:vAlign w:val="center"/>
          </w:tcPr>
          <w:p w14:paraId="62A8A4D0" w14:textId="77777777" w:rsidR="00C80478" w:rsidRPr="004F6C96" w:rsidRDefault="00C80478" w:rsidP="00C80478">
            <w:pPr>
              <w:jc w:val="center"/>
              <w:rPr>
                <w:rFonts w:asciiTheme="minorHAnsi" w:hAnsiTheme="minorHAnsi" w:cstheme="minorHAnsi"/>
              </w:rPr>
            </w:pPr>
          </w:p>
        </w:tc>
        <w:tc>
          <w:tcPr>
            <w:tcW w:w="1260" w:type="dxa"/>
            <w:vAlign w:val="center"/>
          </w:tcPr>
          <w:p w14:paraId="7AC7A709" w14:textId="2E2C5A44" w:rsidR="00C80478" w:rsidRPr="00AB34CA" w:rsidRDefault="00C80478" w:rsidP="00C80478">
            <w:pPr>
              <w:jc w:val="center"/>
              <w:rPr>
                <w:rFonts w:asciiTheme="minorHAnsi" w:hAnsiTheme="minorHAnsi" w:cstheme="minorHAnsi"/>
              </w:rPr>
            </w:pPr>
            <w:r>
              <w:rPr>
                <w:rFonts w:asciiTheme="minorHAnsi" w:hAnsiTheme="minorHAnsi" w:cstheme="minorHAnsi"/>
              </w:rPr>
              <w:t>14</w:t>
            </w:r>
          </w:p>
        </w:tc>
        <w:tc>
          <w:tcPr>
            <w:tcW w:w="6277" w:type="dxa"/>
            <w:vAlign w:val="center"/>
          </w:tcPr>
          <w:p w14:paraId="585FFE8D" w14:textId="768FAA42"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r w:rsidR="00C80478" w:rsidRPr="007D09B6" w14:paraId="79C52332" w14:textId="77777777" w:rsidTr="00357F99">
        <w:tc>
          <w:tcPr>
            <w:tcW w:w="1098" w:type="dxa"/>
            <w:vMerge w:val="restart"/>
            <w:vAlign w:val="center"/>
          </w:tcPr>
          <w:p w14:paraId="4811B784" w14:textId="008391BA" w:rsidR="00C80478" w:rsidRPr="00991DB5" w:rsidRDefault="00C80478" w:rsidP="00C80478">
            <w:pPr>
              <w:jc w:val="center"/>
              <w:rPr>
                <w:rFonts w:asciiTheme="minorHAnsi" w:hAnsiTheme="minorHAnsi" w:cstheme="minorHAnsi"/>
              </w:rPr>
            </w:pPr>
            <w:r w:rsidRPr="00991DB5">
              <w:rPr>
                <w:rFonts w:asciiTheme="minorHAnsi" w:hAnsiTheme="minorHAnsi" w:cstheme="minorHAnsi"/>
              </w:rPr>
              <w:t>8</w:t>
            </w:r>
          </w:p>
        </w:tc>
        <w:tc>
          <w:tcPr>
            <w:tcW w:w="1260" w:type="dxa"/>
            <w:vAlign w:val="center"/>
          </w:tcPr>
          <w:p w14:paraId="6ABA1A18" w14:textId="527A47D6" w:rsidR="00C80478" w:rsidRPr="00AB34CA" w:rsidRDefault="00C80478" w:rsidP="00C80478">
            <w:pPr>
              <w:jc w:val="center"/>
              <w:rPr>
                <w:rFonts w:asciiTheme="minorHAnsi" w:hAnsiTheme="minorHAnsi" w:cstheme="minorHAnsi"/>
              </w:rPr>
            </w:pPr>
            <w:r>
              <w:rPr>
                <w:rFonts w:asciiTheme="minorHAnsi" w:hAnsiTheme="minorHAnsi" w:cstheme="minorHAnsi"/>
              </w:rPr>
              <w:t>15</w:t>
            </w:r>
          </w:p>
        </w:tc>
        <w:tc>
          <w:tcPr>
            <w:tcW w:w="6277" w:type="dxa"/>
            <w:vAlign w:val="center"/>
          </w:tcPr>
          <w:p w14:paraId="0087EE14" w14:textId="3822D095" w:rsidR="00C80478" w:rsidRPr="00AB34CA" w:rsidRDefault="00C80478" w:rsidP="00C80478">
            <w:pPr>
              <w:jc w:val="both"/>
              <w:rPr>
                <w:rFonts w:asciiTheme="minorHAnsi" w:hAnsiTheme="minorHAnsi" w:cstheme="minorHAnsi"/>
              </w:rPr>
            </w:pPr>
            <w:r w:rsidRPr="00AB34CA">
              <w:rPr>
                <w:rFonts w:asciiTheme="minorHAnsi" w:hAnsiTheme="minorHAnsi" w:cstheme="minorHAnsi"/>
              </w:rPr>
              <w:t xml:space="preserve">Hatchback, Compact, </w:t>
            </w:r>
            <w:r>
              <w:rPr>
                <w:rFonts w:asciiTheme="minorHAnsi" w:hAnsiTheme="minorHAnsi" w:cstheme="minorHAnsi"/>
              </w:rPr>
              <w:t xml:space="preserve">with </w:t>
            </w:r>
            <w:r w:rsidRPr="00AB34CA">
              <w:rPr>
                <w:rFonts w:asciiTheme="minorHAnsi" w:hAnsiTheme="minorHAnsi" w:cstheme="minorHAnsi"/>
              </w:rPr>
              <w:t>Hybrid</w:t>
            </w:r>
            <w:r>
              <w:rPr>
                <w:rFonts w:asciiTheme="minorHAnsi" w:hAnsiTheme="minorHAnsi" w:cstheme="minorHAnsi"/>
              </w:rPr>
              <w:t xml:space="preserve"> Engine</w:t>
            </w:r>
          </w:p>
        </w:tc>
      </w:tr>
      <w:tr w:rsidR="00C80478" w:rsidRPr="007D09B6" w14:paraId="104C75AD" w14:textId="77777777" w:rsidTr="00357F99">
        <w:tc>
          <w:tcPr>
            <w:tcW w:w="1098" w:type="dxa"/>
            <w:vMerge/>
            <w:vAlign w:val="center"/>
          </w:tcPr>
          <w:p w14:paraId="1AE41C45" w14:textId="77777777" w:rsidR="00C80478" w:rsidRPr="004F6C96" w:rsidRDefault="00C80478" w:rsidP="00C80478">
            <w:pPr>
              <w:jc w:val="center"/>
              <w:rPr>
                <w:rFonts w:asciiTheme="minorHAnsi" w:hAnsiTheme="minorHAnsi" w:cstheme="minorHAnsi"/>
              </w:rPr>
            </w:pPr>
          </w:p>
        </w:tc>
        <w:tc>
          <w:tcPr>
            <w:tcW w:w="1260" w:type="dxa"/>
            <w:vAlign w:val="center"/>
          </w:tcPr>
          <w:p w14:paraId="3C1D3FAF" w14:textId="2AA8C264" w:rsidR="00C80478" w:rsidRPr="00AB34CA" w:rsidRDefault="00C80478" w:rsidP="00C80478">
            <w:pPr>
              <w:jc w:val="center"/>
              <w:rPr>
                <w:rFonts w:asciiTheme="minorHAnsi" w:hAnsiTheme="minorHAnsi" w:cstheme="minorHAnsi"/>
              </w:rPr>
            </w:pPr>
            <w:r>
              <w:rPr>
                <w:rFonts w:asciiTheme="minorHAnsi" w:hAnsiTheme="minorHAnsi" w:cstheme="minorHAnsi"/>
              </w:rPr>
              <w:t>16</w:t>
            </w:r>
          </w:p>
        </w:tc>
        <w:tc>
          <w:tcPr>
            <w:tcW w:w="6277" w:type="dxa"/>
            <w:vAlign w:val="center"/>
          </w:tcPr>
          <w:p w14:paraId="4920F464" w14:textId="27363D23"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r w:rsidR="00C80478" w:rsidRPr="007D09B6" w14:paraId="0918DEAB" w14:textId="77777777" w:rsidTr="00357F99">
        <w:tc>
          <w:tcPr>
            <w:tcW w:w="1098" w:type="dxa"/>
            <w:vMerge w:val="restart"/>
            <w:vAlign w:val="center"/>
          </w:tcPr>
          <w:p w14:paraId="604B1D0D" w14:textId="66D43424" w:rsidR="00C80478" w:rsidRPr="00991DB5" w:rsidRDefault="00C80478" w:rsidP="00C80478">
            <w:pPr>
              <w:jc w:val="center"/>
              <w:rPr>
                <w:rFonts w:asciiTheme="minorHAnsi" w:hAnsiTheme="minorHAnsi" w:cstheme="minorHAnsi"/>
              </w:rPr>
            </w:pPr>
            <w:r w:rsidRPr="00991DB5">
              <w:rPr>
                <w:rFonts w:asciiTheme="minorHAnsi" w:hAnsiTheme="minorHAnsi" w:cstheme="minorHAnsi"/>
              </w:rPr>
              <w:t>9</w:t>
            </w:r>
          </w:p>
        </w:tc>
        <w:tc>
          <w:tcPr>
            <w:tcW w:w="1260" w:type="dxa"/>
            <w:vAlign w:val="center"/>
          </w:tcPr>
          <w:p w14:paraId="3CA66632" w14:textId="75E12D67" w:rsidR="00C80478" w:rsidRPr="00AB34CA" w:rsidRDefault="00C80478" w:rsidP="00C80478">
            <w:pPr>
              <w:jc w:val="center"/>
              <w:rPr>
                <w:rFonts w:asciiTheme="minorHAnsi" w:hAnsiTheme="minorHAnsi" w:cstheme="minorHAnsi"/>
              </w:rPr>
            </w:pPr>
            <w:r>
              <w:rPr>
                <w:rFonts w:asciiTheme="minorHAnsi" w:hAnsiTheme="minorHAnsi" w:cstheme="minorHAnsi"/>
              </w:rPr>
              <w:t>17</w:t>
            </w:r>
          </w:p>
        </w:tc>
        <w:tc>
          <w:tcPr>
            <w:tcW w:w="6277" w:type="dxa"/>
            <w:vAlign w:val="center"/>
          </w:tcPr>
          <w:p w14:paraId="56AB6A46" w14:textId="5A97D0F0" w:rsidR="00C80478" w:rsidRPr="00AB34CA" w:rsidRDefault="00C80478" w:rsidP="00C80478">
            <w:pPr>
              <w:jc w:val="both"/>
              <w:rPr>
                <w:rFonts w:asciiTheme="minorHAnsi" w:hAnsiTheme="minorHAnsi" w:cstheme="minorHAnsi"/>
              </w:rPr>
            </w:pPr>
            <w:r w:rsidRPr="00AB34CA">
              <w:rPr>
                <w:rFonts w:asciiTheme="minorHAnsi" w:hAnsiTheme="minorHAnsi" w:cstheme="minorHAnsi"/>
              </w:rPr>
              <w:t xml:space="preserve">Sedan, Mid-Size, 4-Door, </w:t>
            </w:r>
            <w:r>
              <w:rPr>
                <w:rFonts w:asciiTheme="minorHAnsi" w:hAnsiTheme="minorHAnsi" w:cstheme="minorHAnsi"/>
              </w:rPr>
              <w:t xml:space="preserve">with </w:t>
            </w:r>
            <w:r w:rsidRPr="00AB34CA">
              <w:rPr>
                <w:rFonts w:asciiTheme="minorHAnsi" w:hAnsiTheme="minorHAnsi" w:cstheme="minorHAnsi"/>
              </w:rPr>
              <w:t>Hybrid</w:t>
            </w:r>
            <w:r>
              <w:rPr>
                <w:rFonts w:asciiTheme="minorHAnsi" w:hAnsiTheme="minorHAnsi" w:cstheme="minorHAnsi"/>
              </w:rPr>
              <w:t xml:space="preserve"> Engine</w:t>
            </w:r>
          </w:p>
        </w:tc>
      </w:tr>
      <w:tr w:rsidR="00C80478" w:rsidRPr="007D09B6" w14:paraId="2D650599" w14:textId="77777777" w:rsidTr="00357F99">
        <w:tc>
          <w:tcPr>
            <w:tcW w:w="1098" w:type="dxa"/>
            <w:vMerge/>
            <w:vAlign w:val="center"/>
          </w:tcPr>
          <w:p w14:paraId="1A22F46E" w14:textId="77777777" w:rsidR="00C80478" w:rsidRPr="004F6C96" w:rsidRDefault="00C80478" w:rsidP="00C80478">
            <w:pPr>
              <w:jc w:val="center"/>
              <w:rPr>
                <w:rFonts w:asciiTheme="minorHAnsi" w:hAnsiTheme="minorHAnsi" w:cstheme="minorHAnsi"/>
              </w:rPr>
            </w:pPr>
          </w:p>
        </w:tc>
        <w:tc>
          <w:tcPr>
            <w:tcW w:w="1260" w:type="dxa"/>
            <w:vAlign w:val="center"/>
          </w:tcPr>
          <w:p w14:paraId="4A07DD2D" w14:textId="0D375F3B" w:rsidR="00C80478" w:rsidRPr="00AB34CA" w:rsidRDefault="00C80478" w:rsidP="00C80478">
            <w:pPr>
              <w:jc w:val="center"/>
              <w:rPr>
                <w:rFonts w:asciiTheme="minorHAnsi" w:hAnsiTheme="minorHAnsi" w:cstheme="minorHAnsi"/>
              </w:rPr>
            </w:pPr>
            <w:r>
              <w:rPr>
                <w:rFonts w:asciiTheme="minorHAnsi" w:hAnsiTheme="minorHAnsi" w:cstheme="minorHAnsi"/>
              </w:rPr>
              <w:t>18</w:t>
            </w:r>
          </w:p>
        </w:tc>
        <w:tc>
          <w:tcPr>
            <w:tcW w:w="6277" w:type="dxa"/>
            <w:vAlign w:val="center"/>
          </w:tcPr>
          <w:p w14:paraId="2ABCF08C" w14:textId="204D1E52"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r w:rsidR="00C80478" w:rsidRPr="007D09B6" w14:paraId="5C1B4243" w14:textId="77777777" w:rsidTr="00357F99">
        <w:tc>
          <w:tcPr>
            <w:tcW w:w="1098" w:type="dxa"/>
            <w:vMerge w:val="restart"/>
            <w:vAlign w:val="center"/>
          </w:tcPr>
          <w:p w14:paraId="17949726" w14:textId="4990F8FE" w:rsidR="00C80478" w:rsidRPr="00991DB5" w:rsidRDefault="00C80478" w:rsidP="00C80478">
            <w:pPr>
              <w:jc w:val="center"/>
              <w:rPr>
                <w:rFonts w:asciiTheme="minorHAnsi" w:hAnsiTheme="minorHAnsi" w:cstheme="minorHAnsi"/>
              </w:rPr>
            </w:pPr>
            <w:r w:rsidRPr="00991DB5">
              <w:rPr>
                <w:rFonts w:asciiTheme="minorHAnsi" w:hAnsiTheme="minorHAnsi" w:cstheme="minorHAnsi"/>
              </w:rPr>
              <w:t>10</w:t>
            </w:r>
          </w:p>
        </w:tc>
        <w:tc>
          <w:tcPr>
            <w:tcW w:w="1260" w:type="dxa"/>
            <w:vAlign w:val="center"/>
          </w:tcPr>
          <w:p w14:paraId="3A775B1B" w14:textId="59AD13DF" w:rsidR="00C80478" w:rsidRPr="00AB34CA" w:rsidRDefault="00C80478" w:rsidP="00C80478">
            <w:pPr>
              <w:jc w:val="center"/>
              <w:rPr>
                <w:rFonts w:asciiTheme="minorHAnsi" w:hAnsiTheme="minorHAnsi" w:cstheme="minorHAnsi"/>
              </w:rPr>
            </w:pPr>
            <w:r>
              <w:rPr>
                <w:rFonts w:asciiTheme="minorHAnsi" w:hAnsiTheme="minorHAnsi" w:cstheme="minorHAnsi"/>
              </w:rPr>
              <w:t>19</w:t>
            </w:r>
          </w:p>
        </w:tc>
        <w:tc>
          <w:tcPr>
            <w:tcW w:w="6277" w:type="dxa"/>
            <w:vAlign w:val="center"/>
          </w:tcPr>
          <w:p w14:paraId="0FEEED88" w14:textId="5FE0258E" w:rsidR="00C80478" w:rsidRPr="00AB34CA" w:rsidRDefault="00C80478" w:rsidP="00C80478">
            <w:pPr>
              <w:jc w:val="both"/>
              <w:rPr>
                <w:rFonts w:asciiTheme="minorHAnsi" w:hAnsiTheme="minorHAnsi" w:cstheme="minorHAnsi"/>
              </w:rPr>
            </w:pPr>
            <w:r>
              <w:rPr>
                <w:rFonts w:asciiTheme="minorHAnsi" w:hAnsiTheme="minorHAnsi" w:cstheme="minorHAnsi"/>
              </w:rPr>
              <w:t xml:space="preserve">Hatchback, Compact, </w:t>
            </w:r>
            <w:r w:rsidR="00916FC2">
              <w:rPr>
                <w:rFonts w:asciiTheme="minorHAnsi" w:hAnsiTheme="minorHAnsi" w:cstheme="minorHAnsi"/>
              </w:rPr>
              <w:t xml:space="preserve">with </w:t>
            </w:r>
            <w:r>
              <w:rPr>
                <w:rFonts w:asciiTheme="minorHAnsi" w:hAnsiTheme="minorHAnsi" w:cstheme="minorHAnsi"/>
              </w:rPr>
              <w:t>Plug-In Hybrid Engine</w:t>
            </w:r>
          </w:p>
        </w:tc>
      </w:tr>
      <w:tr w:rsidR="00C80478" w:rsidRPr="007D09B6" w14:paraId="2A1F8693" w14:textId="77777777" w:rsidTr="00357F99">
        <w:tc>
          <w:tcPr>
            <w:tcW w:w="1098" w:type="dxa"/>
            <w:vMerge/>
            <w:vAlign w:val="center"/>
          </w:tcPr>
          <w:p w14:paraId="1CC9E599" w14:textId="77777777" w:rsidR="00C80478" w:rsidRPr="004F6C96" w:rsidRDefault="00C80478" w:rsidP="00C80478">
            <w:pPr>
              <w:jc w:val="center"/>
              <w:rPr>
                <w:rFonts w:asciiTheme="minorHAnsi" w:hAnsiTheme="minorHAnsi" w:cstheme="minorHAnsi"/>
              </w:rPr>
            </w:pPr>
          </w:p>
        </w:tc>
        <w:tc>
          <w:tcPr>
            <w:tcW w:w="1260" w:type="dxa"/>
            <w:vAlign w:val="center"/>
          </w:tcPr>
          <w:p w14:paraId="0879EF95" w14:textId="350DA6BB" w:rsidR="00C80478" w:rsidRPr="00AB34CA" w:rsidRDefault="00C80478" w:rsidP="00C80478">
            <w:pPr>
              <w:jc w:val="center"/>
              <w:rPr>
                <w:rFonts w:asciiTheme="minorHAnsi" w:hAnsiTheme="minorHAnsi" w:cstheme="minorHAnsi"/>
              </w:rPr>
            </w:pPr>
            <w:r>
              <w:rPr>
                <w:rFonts w:asciiTheme="minorHAnsi" w:hAnsiTheme="minorHAnsi" w:cstheme="minorHAnsi"/>
              </w:rPr>
              <w:t>20</w:t>
            </w:r>
          </w:p>
        </w:tc>
        <w:tc>
          <w:tcPr>
            <w:tcW w:w="6277" w:type="dxa"/>
            <w:vAlign w:val="center"/>
          </w:tcPr>
          <w:p w14:paraId="48E8E82B" w14:textId="67C22E38"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r w:rsidR="00C80478" w:rsidRPr="00AB34CA" w14:paraId="74384D53" w14:textId="77777777" w:rsidTr="00357F99">
        <w:tc>
          <w:tcPr>
            <w:tcW w:w="8635" w:type="dxa"/>
            <w:gridSpan w:val="3"/>
            <w:vAlign w:val="center"/>
          </w:tcPr>
          <w:p w14:paraId="167A7DC9" w14:textId="1F7415D4" w:rsidR="00C80478" w:rsidRPr="00991DB5" w:rsidRDefault="00C80478" w:rsidP="00C80478">
            <w:pPr>
              <w:jc w:val="center"/>
              <w:rPr>
                <w:rFonts w:asciiTheme="minorHAnsi" w:hAnsiTheme="minorHAnsi" w:cstheme="minorHAnsi"/>
              </w:rPr>
            </w:pPr>
            <w:r w:rsidRPr="00991DB5">
              <w:rPr>
                <w:rFonts w:asciiTheme="minorHAnsi" w:eastAsia="MS Mincho" w:hAnsiTheme="minorHAnsi" w:cstheme="minorHAnsi"/>
                <w:b/>
              </w:rPr>
              <w:t>Sedans and Hatchbacks, Electric Engine</w:t>
            </w:r>
          </w:p>
        </w:tc>
      </w:tr>
      <w:tr w:rsidR="00C80478" w:rsidRPr="00AB34CA" w14:paraId="6315345A" w14:textId="77777777" w:rsidTr="00357F99">
        <w:tc>
          <w:tcPr>
            <w:tcW w:w="1098" w:type="dxa"/>
            <w:vMerge w:val="restart"/>
            <w:vAlign w:val="center"/>
          </w:tcPr>
          <w:p w14:paraId="2EFB6A08" w14:textId="437626AE" w:rsidR="00C80478" w:rsidRPr="00991DB5" w:rsidRDefault="00C80478" w:rsidP="00C80478">
            <w:pPr>
              <w:jc w:val="center"/>
              <w:rPr>
                <w:rFonts w:asciiTheme="minorHAnsi" w:hAnsiTheme="minorHAnsi" w:cstheme="minorHAnsi"/>
              </w:rPr>
            </w:pPr>
            <w:r w:rsidRPr="00991DB5">
              <w:rPr>
                <w:rFonts w:asciiTheme="minorHAnsi" w:hAnsiTheme="minorHAnsi" w:cstheme="minorHAnsi"/>
              </w:rPr>
              <w:t>11</w:t>
            </w:r>
          </w:p>
        </w:tc>
        <w:tc>
          <w:tcPr>
            <w:tcW w:w="1260" w:type="dxa"/>
            <w:vAlign w:val="center"/>
          </w:tcPr>
          <w:p w14:paraId="7E1F7890" w14:textId="26B6B1B0" w:rsidR="00C80478" w:rsidRPr="00AB34CA" w:rsidRDefault="00C80478" w:rsidP="00C80478">
            <w:pPr>
              <w:jc w:val="center"/>
              <w:rPr>
                <w:rFonts w:asciiTheme="minorHAnsi" w:hAnsiTheme="minorHAnsi" w:cstheme="minorHAnsi"/>
              </w:rPr>
            </w:pPr>
            <w:r>
              <w:rPr>
                <w:rFonts w:asciiTheme="minorHAnsi" w:hAnsiTheme="minorHAnsi" w:cstheme="minorHAnsi"/>
              </w:rPr>
              <w:t>21</w:t>
            </w:r>
          </w:p>
        </w:tc>
        <w:tc>
          <w:tcPr>
            <w:tcW w:w="6277" w:type="dxa"/>
            <w:vAlign w:val="center"/>
          </w:tcPr>
          <w:p w14:paraId="18612D57" w14:textId="1AB74EC0" w:rsidR="00C80478" w:rsidRPr="00AB34CA" w:rsidRDefault="00C80478" w:rsidP="00C80478">
            <w:pPr>
              <w:jc w:val="both"/>
              <w:rPr>
                <w:rFonts w:asciiTheme="minorHAnsi" w:hAnsiTheme="minorHAnsi" w:cstheme="minorHAnsi"/>
              </w:rPr>
            </w:pPr>
            <w:r w:rsidRPr="00AB34CA">
              <w:rPr>
                <w:rFonts w:asciiTheme="minorHAnsi" w:hAnsiTheme="minorHAnsi" w:cstheme="minorHAnsi"/>
              </w:rPr>
              <w:t>Sedan, Compact, 4-Door,</w:t>
            </w:r>
            <w:r>
              <w:rPr>
                <w:rFonts w:asciiTheme="minorHAnsi" w:hAnsiTheme="minorHAnsi" w:cstheme="minorHAnsi"/>
              </w:rPr>
              <w:t xml:space="preserve"> with</w:t>
            </w:r>
            <w:r w:rsidRPr="00AB34CA">
              <w:rPr>
                <w:rFonts w:asciiTheme="minorHAnsi" w:hAnsiTheme="minorHAnsi" w:cstheme="minorHAnsi"/>
              </w:rPr>
              <w:t xml:space="preserve"> Electric</w:t>
            </w:r>
            <w:r>
              <w:rPr>
                <w:rFonts w:asciiTheme="minorHAnsi" w:hAnsiTheme="minorHAnsi" w:cstheme="minorHAnsi"/>
              </w:rPr>
              <w:t xml:space="preserve"> Engine</w:t>
            </w:r>
          </w:p>
        </w:tc>
      </w:tr>
      <w:tr w:rsidR="00C80478" w:rsidRPr="00AB34CA" w14:paraId="3B61A9EB" w14:textId="77777777" w:rsidTr="00357F99">
        <w:tc>
          <w:tcPr>
            <w:tcW w:w="1098" w:type="dxa"/>
            <w:vMerge/>
            <w:vAlign w:val="center"/>
          </w:tcPr>
          <w:p w14:paraId="3F86410E" w14:textId="77777777" w:rsidR="00C80478" w:rsidRPr="00AB34CA" w:rsidRDefault="00C80478" w:rsidP="00C80478">
            <w:pPr>
              <w:jc w:val="both"/>
              <w:rPr>
                <w:rFonts w:asciiTheme="minorHAnsi" w:hAnsiTheme="minorHAnsi" w:cstheme="minorHAnsi"/>
              </w:rPr>
            </w:pPr>
          </w:p>
        </w:tc>
        <w:tc>
          <w:tcPr>
            <w:tcW w:w="1260" w:type="dxa"/>
            <w:vAlign w:val="center"/>
          </w:tcPr>
          <w:p w14:paraId="1C7A8031" w14:textId="0554E183" w:rsidR="00C80478" w:rsidRPr="00AB34CA" w:rsidRDefault="00C80478" w:rsidP="00C80478">
            <w:pPr>
              <w:jc w:val="center"/>
              <w:rPr>
                <w:rFonts w:asciiTheme="minorHAnsi" w:hAnsiTheme="minorHAnsi" w:cstheme="minorHAnsi"/>
              </w:rPr>
            </w:pPr>
            <w:r>
              <w:rPr>
                <w:rFonts w:asciiTheme="minorHAnsi" w:hAnsiTheme="minorHAnsi" w:cstheme="minorHAnsi"/>
              </w:rPr>
              <w:t>22</w:t>
            </w:r>
          </w:p>
        </w:tc>
        <w:tc>
          <w:tcPr>
            <w:tcW w:w="6277" w:type="dxa"/>
            <w:vAlign w:val="center"/>
          </w:tcPr>
          <w:p w14:paraId="2294A3EE" w14:textId="245C1630"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r w:rsidR="00C80478" w:rsidRPr="00AB34CA" w14:paraId="33D705F5" w14:textId="77777777" w:rsidTr="00357F99">
        <w:tc>
          <w:tcPr>
            <w:tcW w:w="1098" w:type="dxa"/>
            <w:vMerge w:val="restart"/>
            <w:vAlign w:val="center"/>
          </w:tcPr>
          <w:p w14:paraId="2CC068A6" w14:textId="7BCC00BB" w:rsidR="00C80478" w:rsidRPr="00991DB5" w:rsidRDefault="00C80478" w:rsidP="00C80478">
            <w:pPr>
              <w:jc w:val="center"/>
              <w:rPr>
                <w:rFonts w:asciiTheme="minorHAnsi" w:hAnsiTheme="minorHAnsi" w:cstheme="minorHAnsi"/>
              </w:rPr>
            </w:pPr>
            <w:r w:rsidRPr="00991DB5">
              <w:rPr>
                <w:rFonts w:asciiTheme="minorHAnsi" w:hAnsiTheme="minorHAnsi" w:cstheme="minorHAnsi"/>
              </w:rPr>
              <w:t>12</w:t>
            </w:r>
          </w:p>
        </w:tc>
        <w:tc>
          <w:tcPr>
            <w:tcW w:w="1260" w:type="dxa"/>
            <w:vAlign w:val="center"/>
          </w:tcPr>
          <w:p w14:paraId="6C7B7EB2" w14:textId="5C450935" w:rsidR="00C80478" w:rsidRPr="00E21AFF" w:rsidRDefault="00C80478" w:rsidP="00C80478">
            <w:pPr>
              <w:jc w:val="center"/>
              <w:rPr>
                <w:rFonts w:asciiTheme="minorHAnsi" w:hAnsiTheme="minorHAnsi" w:cstheme="minorHAnsi"/>
              </w:rPr>
            </w:pPr>
            <w:r w:rsidRPr="00E21AFF">
              <w:rPr>
                <w:rFonts w:asciiTheme="minorHAnsi" w:hAnsiTheme="minorHAnsi" w:cstheme="minorHAnsi"/>
              </w:rPr>
              <w:t>23</w:t>
            </w:r>
          </w:p>
        </w:tc>
        <w:tc>
          <w:tcPr>
            <w:tcW w:w="6277" w:type="dxa"/>
            <w:vAlign w:val="center"/>
          </w:tcPr>
          <w:p w14:paraId="58B85D10" w14:textId="67C8E466" w:rsidR="00C80478" w:rsidRPr="00AB34CA" w:rsidRDefault="00C80478" w:rsidP="00C80478">
            <w:pPr>
              <w:jc w:val="both"/>
              <w:rPr>
                <w:rFonts w:cstheme="minorHAnsi"/>
              </w:rPr>
            </w:pPr>
            <w:r w:rsidRPr="00AB34CA">
              <w:rPr>
                <w:rFonts w:asciiTheme="minorHAnsi" w:hAnsiTheme="minorHAnsi" w:cstheme="minorHAnsi"/>
              </w:rPr>
              <w:t xml:space="preserve">Sedan, </w:t>
            </w:r>
            <w:r>
              <w:rPr>
                <w:rFonts w:asciiTheme="minorHAnsi" w:hAnsiTheme="minorHAnsi" w:cstheme="minorHAnsi"/>
              </w:rPr>
              <w:t>Mid-Size</w:t>
            </w:r>
            <w:r w:rsidRPr="00AB34CA">
              <w:rPr>
                <w:rFonts w:asciiTheme="minorHAnsi" w:hAnsiTheme="minorHAnsi" w:cstheme="minorHAnsi"/>
              </w:rPr>
              <w:t xml:space="preserve">, 4-Door, </w:t>
            </w:r>
            <w:r>
              <w:rPr>
                <w:rFonts w:asciiTheme="minorHAnsi" w:hAnsiTheme="minorHAnsi" w:cstheme="minorHAnsi"/>
              </w:rPr>
              <w:t xml:space="preserve">with </w:t>
            </w:r>
            <w:r w:rsidRPr="00AB34CA">
              <w:rPr>
                <w:rFonts w:asciiTheme="minorHAnsi" w:hAnsiTheme="minorHAnsi" w:cstheme="minorHAnsi"/>
              </w:rPr>
              <w:t>Electric</w:t>
            </w:r>
            <w:r>
              <w:rPr>
                <w:rFonts w:asciiTheme="minorHAnsi" w:hAnsiTheme="minorHAnsi" w:cstheme="minorHAnsi"/>
              </w:rPr>
              <w:t xml:space="preserve"> Engine</w:t>
            </w:r>
          </w:p>
        </w:tc>
      </w:tr>
      <w:tr w:rsidR="00C80478" w:rsidRPr="00AB34CA" w14:paraId="191F46C2" w14:textId="77777777" w:rsidTr="00357F99">
        <w:tc>
          <w:tcPr>
            <w:tcW w:w="1098" w:type="dxa"/>
            <w:vMerge/>
            <w:vAlign w:val="center"/>
          </w:tcPr>
          <w:p w14:paraId="5B0C44FF" w14:textId="77777777" w:rsidR="00C80478" w:rsidRPr="004F6C96" w:rsidRDefault="00C80478" w:rsidP="00C80478">
            <w:pPr>
              <w:jc w:val="center"/>
              <w:rPr>
                <w:rFonts w:asciiTheme="minorHAnsi" w:hAnsiTheme="minorHAnsi" w:cstheme="minorHAnsi"/>
              </w:rPr>
            </w:pPr>
          </w:p>
        </w:tc>
        <w:tc>
          <w:tcPr>
            <w:tcW w:w="1260" w:type="dxa"/>
            <w:vAlign w:val="center"/>
          </w:tcPr>
          <w:p w14:paraId="00BFBEEF" w14:textId="0E0ED800" w:rsidR="00C80478" w:rsidRPr="004F6C96" w:rsidRDefault="00C80478" w:rsidP="00C80478">
            <w:pPr>
              <w:jc w:val="center"/>
              <w:rPr>
                <w:rFonts w:asciiTheme="minorHAnsi" w:hAnsiTheme="minorHAnsi" w:cstheme="minorHAnsi"/>
              </w:rPr>
            </w:pPr>
            <w:r w:rsidRPr="00B131D3">
              <w:rPr>
                <w:rFonts w:asciiTheme="minorHAnsi" w:hAnsiTheme="minorHAnsi" w:cstheme="minorHAnsi"/>
              </w:rPr>
              <w:t>24</w:t>
            </w:r>
          </w:p>
        </w:tc>
        <w:tc>
          <w:tcPr>
            <w:tcW w:w="6277" w:type="dxa"/>
            <w:vAlign w:val="center"/>
          </w:tcPr>
          <w:p w14:paraId="570C9790" w14:textId="6A812D1F" w:rsidR="00C80478" w:rsidRPr="00AB34CA" w:rsidRDefault="00C80478" w:rsidP="00C80478">
            <w:pPr>
              <w:jc w:val="both"/>
              <w:rPr>
                <w:rFonts w:cstheme="minorHAnsi"/>
              </w:rPr>
            </w:pPr>
            <w:r w:rsidRPr="00AB34CA">
              <w:rPr>
                <w:rFonts w:asciiTheme="minorHAnsi" w:hAnsiTheme="minorHAnsi" w:cstheme="minorHAnsi"/>
              </w:rPr>
              <w:t>Vehicle Manufacturers Published Options</w:t>
            </w:r>
          </w:p>
        </w:tc>
      </w:tr>
      <w:tr w:rsidR="00C80478" w:rsidRPr="00AB34CA" w14:paraId="3E2EBBC1" w14:textId="77777777" w:rsidTr="00357F99">
        <w:tc>
          <w:tcPr>
            <w:tcW w:w="1098" w:type="dxa"/>
            <w:vMerge w:val="restart"/>
            <w:vAlign w:val="center"/>
          </w:tcPr>
          <w:p w14:paraId="5FEA3E71" w14:textId="78ACF625" w:rsidR="00C80478" w:rsidRPr="00991DB5" w:rsidRDefault="00C80478" w:rsidP="00C80478">
            <w:pPr>
              <w:jc w:val="center"/>
              <w:rPr>
                <w:rFonts w:asciiTheme="minorHAnsi" w:hAnsiTheme="minorHAnsi" w:cstheme="minorHAnsi"/>
              </w:rPr>
            </w:pPr>
            <w:r w:rsidRPr="00991DB5">
              <w:rPr>
                <w:rFonts w:asciiTheme="minorHAnsi" w:hAnsiTheme="minorHAnsi" w:cstheme="minorHAnsi"/>
              </w:rPr>
              <w:t>13</w:t>
            </w:r>
          </w:p>
        </w:tc>
        <w:tc>
          <w:tcPr>
            <w:tcW w:w="1260" w:type="dxa"/>
            <w:vAlign w:val="center"/>
          </w:tcPr>
          <w:p w14:paraId="386A5735" w14:textId="1E6BDB43" w:rsidR="00C80478" w:rsidRPr="00E21AFF" w:rsidRDefault="00C80478" w:rsidP="00C80478">
            <w:pPr>
              <w:jc w:val="center"/>
              <w:rPr>
                <w:rFonts w:asciiTheme="minorHAnsi" w:hAnsiTheme="minorHAnsi" w:cstheme="minorHAnsi"/>
              </w:rPr>
            </w:pPr>
            <w:r w:rsidRPr="00E21AFF">
              <w:rPr>
                <w:rFonts w:asciiTheme="minorHAnsi" w:hAnsiTheme="minorHAnsi" w:cstheme="minorHAnsi"/>
              </w:rPr>
              <w:t>25</w:t>
            </w:r>
          </w:p>
        </w:tc>
        <w:tc>
          <w:tcPr>
            <w:tcW w:w="6277" w:type="dxa"/>
            <w:vAlign w:val="center"/>
          </w:tcPr>
          <w:p w14:paraId="62A06425" w14:textId="3A5C454A" w:rsidR="00C80478" w:rsidRPr="00AB34CA" w:rsidRDefault="00C80478" w:rsidP="00C80478">
            <w:pPr>
              <w:jc w:val="both"/>
              <w:rPr>
                <w:rFonts w:asciiTheme="minorHAnsi" w:hAnsiTheme="minorHAnsi" w:cstheme="minorHAnsi"/>
              </w:rPr>
            </w:pPr>
            <w:r w:rsidRPr="00AB34CA">
              <w:rPr>
                <w:rFonts w:asciiTheme="minorHAnsi" w:hAnsiTheme="minorHAnsi" w:cstheme="minorHAnsi"/>
              </w:rPr>
              <w:t xml:space="preserve">Hatchback, Compact, </w:t>
            </w:r>
            <w:r>
              <w:rPr>
                <w:rFonts w:asciiTheme="minorHAnsi" w:hAnsiTheme="minorHAnsi" w:cstheme="minorHAnsi"/>
              </w:rPr>
              <w:t xml:space="preserve">with </w:t>
            </w:r>
            <w:r w:rsidRPr="00AB34CA">
              <w:rPr>
                <w:rFonts w:asciiTheme="minorHAnsi" w:hAnsiTheme="minorHAnsi" w:cstheme="minorHAnsi"/>
              </w:rPr>
              <w:t>Electric</w:t>
            </w:r>
            <w:r>
              <w:rPr>
                <w:rFonts w:asciiTheme="minorHAnsi" w:hAnsiTheme="minorHAnsi" w:cstheme="minorHAnsi"/>
              </w:rPr>
              <w:t xml:space="preserve"> Engine</w:t>
            </w:r>
          </w:p>
        </w:tc>
      </w:tr>
      <w:tr w:rsidR="00C80478" w:rsidRPr="007D09B6" w14:paraId="18C14DA9" w14:textId="77777777" w:rsidTr="00357F99">
        <w:tc>
          <w:tcPr>
            <w:tcW w:w="1098" w:type="dxa"/>
            <w:vMerge/>
            <w:vAlign w:val="center"/>
          </w:tcPr>
          <w:p w14:paraId="21E5AC90" w14:textId="77777777" w:rsidR="00C80478" w:rsidRPr="004F6C96" w:rsidRDefault="00C80478" w:rsidP="00C80478">
            <w:pPr>
              <w:jc w:val="center"/>
              <w:rPr>
                <w:rFonts w:asciiTheme="minorHAnsi" w:hAnsiTheme="minorHAnsi" w:cstheme="minorHAnsi"/>
              </w:rPr>
            </w:pPr>
          </w:p>
        </w:tc>
        <w:tc>
          <w:tcPr>
            <w:tcW w:w="1260" w:type="dxa"/>
            <w:vAlign w:val="center"/>
          </w:tcPr>
          <w:p w14:paraId="0319D4CD" w14:textId="00DAF6C9" w:rsidR="00C80478" w:rsidRPr="004F6C96" w:rsidRDefault="00C80478" w:rsidP="00C80478">
            <w:pPr>
              <w:jc w:val="center"/>
              <w:rPr>
                <w:rFonts w:asciiTheme="minorHAnsi" w:hAnsiTheme="minorHAnsi" w:cstheme="minorHAnsi"/>
              </w:rPr>
            </w:pPr>
            <w:r w:rsidRPr="00B131D3">
              <w:rPr>
                <w:rFonts w:asciiTheme="minorHAnsi" w:hAnsiTheme="minorHAnsi" w:cstheme="minorHAnsi"/>
              </w:rPr>
              <w:t>26</w:t>
            </w:r>
          </w:p>
        </w:tc>
        <w:tc>
          <w:tcPr>
            <w:tcW w:w="6277" w:type="dxa"/>
            <w:vAlign w:val="center"/>
          </w:tcPr>
          <w:p w14:paraId="110570B3" w14:textId="6B3A3AC2" w:rsidR="00C80478" w:rsidRPr="00AB34CA" w:rsidRDefault="00C80478" w:rsidP="00C80478">
            <w:pPr>
              <w:jc w:val="both"/>
              <w:rPr>
                <w:rFonts w:asciiTheme="minorHAnsi" w:hAnsiTheme="minorHAnsi" w:cstheme="minorHAnsi"/>
              </w:rPr>
            </w:pPr>
            <w:r w:rsidRPr="00AB34CA">
              <w:rPr>
                <w:rFonts w:asciiTheme="minorHAnsi" w:hAnsiTheme="minorHAnsi" w:cstheme="minorHAnsi"/>
              </w:rPr>
              <w:t>Vehicle Manufacturers Published Options</w:t>
            </w:r>
          </w:p>
        </w:tc>
      </w:tr>
    </w:tbl>
    <w:p w14:paraId="4ACD1393" w14:textId="77777777" w:rsidR="00D912A7" w:rsidRDefault="00D912A7" w:rsidP="00D912A7">
      <w:pPr>
        <w:spacing w:after="0" w:line="240" w:lineRule="auto"/>
        <w:jc w:val="both"/>
        <w:rPr>
          <w:sz w:val="20"/>
          <w:szCs w:val="20"/>
        </w:rPr>
      </w:pPr>
    </w:p>
    <w:p w14:paraId="3874DDAC" w14:textId="77777777" w:rsidR="00D912A7" w:rsidRPr="00B05D94" w:rsidRDefault="00D912A7" w:rsidP="00D912A7">
      <w:pPr>
        <w:rPr>
          <w:sz w:val="20"/>
          <w:szCs w:val="20"/>
        </w:rPr>
      </w:pPr>
      <w:r w:rsidRPr="00B05D94">
        <w:rPr>
          <w:rFonts w:cstheme="minorHAnsi"/>
          <w:sz w:val="20"/>
          <w:szCs w:val="20"/>
        </w:rPr>
        <w:t>The State intends to make one (1) Statewide award for each make</w:t>
      </w:r>
      <w:r>
        <w:rPr>
          <w:rFonts w:cstheme="minorHAnsi"/>
          <w:sz w:val="20"/>
          <w:szCs w:val="20"/>
        </w:rPr>
        <w:t>,</w:t>
      </w:r>
      <w:r w:rsidRPr="00B05D94">
        <w:rPr>
          <w:rFonts w:cstheme="minorHAnsi"/>
          <w:sz w:val="20"/>
          <w:szCs w:val="20"/>
        </w:rPr>
        <w:t xml:space="preserve"> model </w:t>
      </w:r>
      <w:r>
        <w:rPr>
          <w:rFonts w:cstheme="minorHAnsi"/>
          <w:sz w:val="20"/>
          <w:szCs w:val="20"/>
        </w:rPr>
        <w:t xml:space="preserve">and drivetrain bid </w:t>
      </w:r>
      <w:r w:rsidRPr="00B05D94">
        <w:rPr>
          <w:rFonts w:cstheme="minorHAnsi"/>
          <w:sz w:val="20"/>
          <w:szCs w:val="20"/>
        </w:rPr>
        <w:t xml:space="preserve">that meets the Bid Solicitation requirements for vehicle Sections one (1) through </w:t>
      </w:r>
      <w:r>
        <w:rPr>
          <w:rFonts w:cstheme="minorHAnsi"/>
          <w:sz w:val="20"/>
          <w:szCs w:val="20"/>
        </w:rPr>
        <w:t>thirteen (13)</w:t>
      </w:r>
      <w:r w:rsidRPr="00B05D94">
        <w:rPr>
          <w:rFonts w:cstheme="minorHAnsi"/>
          <w:sz w:val="20"/>
          <w:szCs w:val="20"/>
        </w:rPr>
        <w:t xml:space="preserve">.  </w:t>
      </w:r>
    </w:p>
    <w:p w14:paraId="7668DF35" w14:textId="77777777" w:rsidR="00D912A7" w:rsidRDefault="00D912A7" w:rsidP="00D912A7">
      <w:pPr>
        <w:pStyle w:val="BodyText2"/>
        <w:rPr>
          <w:rFonts w:asciiTheme="minorHAnsi" w:hAnsiTheme="minorHAnsi" w:cstheme="minorHAnsi"/>
          <w:sz w:val="20"/>
          <w:szCs w:val="20"/>
        </w:rPr>
      </w:pPr>
      <w:r w:rsidRPr="00392E63">
        <w:rPr>
          <w:rFonts w:asciiTheme="minorHAnsi" w:hAnsiTheme="minorHAnsi" w:cstheme="minorHAnsi"/>
          <w:sz w:val="20"/>
          <w:szCs w:val="20"/>
        </w:rPr>
        <w:t xml:space="preserve">In some instances, a vehicle manufacturer (make) may have more than one model offering that meets the requirements of the vehicle Section.  A Bidder may offer a Quote for all models within the make that meets the vehicle Section requirements.  In such an instance, the same make would receive an award for each model that meets the vehicle Section requirements.    </w:t>
      </w:r>
    </w:p>
    <w:p w14:paraId="3047D849" w14:textId="77777777" w:rsidR="00D912A7" w:rsidRPr="00392E63" w:rsidRDefault="00D912A7" w:rsidP="00D912A7">
      <w:pPr>
        <w:pStyle w:val="BodyText2"/>
        <w:rPr>
          <w:rFonts w:asciiTheme="minorHAnsi" w:hAnsiTheme="minorHAnsi" w:cstheme="minorHAnsi"/>
          <w:sz w:val="20"/>
          <w:szCs w:val="20"/>
        </w:rPr>
      </w:pPr>
      <w:r w:rsidRPr="00392E63">
        <w:rPr>
          <w:rFonts w:asciiTheme="minorHAnsi" w:hAnsiTheme="minorHAnsi" w:cstheme="minorHAnsi"/>
          <w:sz w:val="20"/>
          <w:szCs w:val="20"/>
        </w:rPr>
        <w:t xml:space="preserve">   </w:t>
      </w:r>
    </w:p>
    <w:p w14:paraId="4F412EE0" w14:textId="77777777" w:rsidR="00D912A7" w:rsidRDefault="00D912A7" w:rsidP="00D912A7">
      <w:pPr>
        <w:pStyle w:val="BodyText2"/>
        <w:rPr>
          <w:rFonts w:asciiTheme="minorHAnsi" w:hAnsiTheme="minorHAnsi" w:cstheme="minorHAnsi"/>
          <w:sz w:val="20"/>
          <w:szCs w:val="20"/>
        </w:rPr>
      </w:pPr>
      <w:r w:rsidRPr="00940E8E">
        <w:rPr>
          <w:rFonts w:asciiTheme="minorHAnsi" w:hAnsiTheme="minorHAnsi" w:cstheme="minorHAnsi"/>
          <w:sz w:val="20"/>
          <w:szCs w:val="20"/>
        </w:rPr>
        <w:t>Bidders may provide a Quote for multiple drivetrains within the same vehicle Section.  For example, for Section 5 vehicle, Bidders may offer a Quote for Toyota Camry FWD and also offer a Quote for Toyota Camry AWD.  In an instance where a make and model offers more than one drivetrain – for example, front wheel drive (FWD) and all wheel drive (AWD) offerings – the State intends to make one (1) award for each drivetrain offered.  In the example above, if a Bidder offers a Toyota Camry front wheel drive (FWD) and a Toyota Camry all wheel drive (AWD), the State will make one (1) award for the FWD Toyota Camry and one (1) award for the AWD Toyota Camry.</w:t>
      </w:r>
    </w:p>
    <w:p w14:paraId="12B036B9" w14:textId="77777777" w:rsidR="00D912A7" w:rsidRDefault="00D912A7" w:rsidP="00D912A7">
      <w:pPr>
        <w:pStyle w:val="BodyText2"/>
        <w:rPr>
          <w:rFonts w:asciiTheme="minorHAnsi" w:hAnsiTheme="minorHAnsi" w:cstheme="minorHAnsi"/>
          <w:sz w:val="20"/>
          <w:szCs w:val="20"/>
        </w:rPr>
      </w:pPr>
    </w:p>
    <w:p w14:paraId="0D30078A" w14:textId="77777777" w:rsidR="00D912A7" w:rsidRPr="00940E8E" w:rsidRDefault="00D912A7" w:rsidP="00D912A7">
      <w:pPr>
        <w:pStyle w:val="BodyText2"/>
        <w:rPr>
          <w:rFonts w:asciiTheme="minorHAnsi" w:hAnsiTheme="minorHAnsi" w:cstheme="minorHAnsi"/>
          <w:sz w:val="20"/>
          <w:szCs w:val="20"/>
        </w:rPr>
      </w:pPr>
      <w:r w:rsidRPr="00940E8E">
        <w:rPr>
          <w:rFonts w:asciiTheme="minorHAnsi" w:hAnsiTheme="minorHAnsi" w:cstheme="minorHAnsi"/>
          <w:sz w:val="20"/>
          <w:szCs w:val="20"/>
        </w:rPr>
        <w:t>Bidders must bid on both price line items within a given vehicle Section in order for the Quote to be considered responsive for the Section.  For example, a Bidder offering a Quote for Section 1 must bid on price lines 1 and 2 in order for the Quote to be considered responsive.</w:t>
      </w:r>
    </w:p>
    <w:p w14:paraId="069DF2AE" w14:textId="77777777" w:rsidR="00D912A7" w:rsidRPr="00940E8E" w:rsidRDefault="00D912A7" w:rsidP="00D912A7">
      <w:pPr>
        <w:pStyle w:val="BodyText2"/>
        <w:rPr>
          <w:rFonts w:asciiTheme="minorHAnsi" w:hAnsiTheme="minorHAnsi" w:cstheme="minorHAnsi"/>
          <w:sz w:val="20"/>
          <w:szCs w:val="20"/>
        </w:rPr>
      </w:pPr>
    </w:p>
    <w:p w14:paraId="7473C3DE" w14:textId="77777777" w:rsidR="00D912A7" w:rsidRPr="00940E8E" w:rsidRDefault="00D912A7" w:rsidP="00D912A7">
      <w:pPr>
        <w:pStyle w:val="BodyText2"/>
        <w:rPr>
          <w:rFonts w:asciiTheme="minorHAnsi" w:hAnsiTheme="minorHAnsi" w:cstheme="minorHAnsi"/>
          <w:sz w:val="20"/>
          <w:szCs w:val="20"/>
        </w:rPr>
      </w:pPr>
      <w:r w:rsidRPr="00940E8E">
        <w:rPr>
          <w:rFonts w:asciiTheme="minorHAnsi" w:hAnsiTheme="minorHAnsi" w:cstheme="minorHAnsi"/>
          <w:sz w:val="20"/>
          <w:szCs w:val="20"/>
        </w:rPr>
        <w:t xml:space="preserve">Bidders may bid on one, several, or all vehicle Sections on the State-Supplied Price Sheet.  Bidders are not required to bid on all vehicle Sections in order to be considered responsive.  </w:t>
      </w:r>
    </w:p>
    <w:p w14:paraId="182E0081" w14:textId="77777777" w:rsidR="00D912A7" w:rsidRPr="00940E8E" w:rsidRDefault="00D912A7" w:rsidP="00D912A7">
      <w:pPr>
        <w:pStyle w:val="BodyText2"/>
        <w:rPr>
          <w:rFonts w:asciiTheme="minorHAnsi" w:hAnsiTheme="minorHAnsi" w:cstheme="minorHAnsi"/>
          <w:sz w:val="20"/>
          <w:szCs w:val="20"/>
        </w:rPr>
      </w:pPr>
    </w:p>
    <w:p w14:paraId="37D61B39" w14:textId="77777777" w:rsidR="00D912A7" w:rsidRDefault="00D912A7" w:rsidP="00D912A7">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offered.</w:t>
      </w:r>
    </w:p>
    <w:p w14:paraId="2BDF22B0" w14:textId="77777777" w:rsidR="00D912A7" w:rsidRDefault="00D912A7" w:rsidP="00D912A7">
      <w:pPr>
        <w:pStyle w:val="BodyText2"/>
        <w:rPr>
          <w:rFonts w:asciiTheme="minorHAnsi" w:hAnsiTheme="minorHAnsi" w:cstheme="minorHAnsi"/>
          <w:sz w:val="20"/>
          <w:szCs w:val="20"/>
        </w:rPr>
      </w:pPr>
      <w:r w:rsidRPr="008A6DD0">
        <w:rPr>
          <w:rFonts w:asciiTheme="minorHAnsi" w:hAnsiTheme="minorHAnsi" w:cstheme="minorHAnsi"/>
          <w:sz w:val="20"/>
          <w:szCs w:val="20"/>
        </w:rPr>
        <w:t xml:space="preserve">In some instances, a vehicle manufacturer (make) may have more than one model offering that meets the requirements of the vehicle Section.  </w:t>
      </w:r>
      <w:r>
        <w:rPr>
          <w:rFonts w:asciiTheme="minorHAnsi" w:hAnsiTheme="minorHAnsi" w:cstheme="minorHAnsi"/>
          <w:sz w:val="20"/>
          <w:szCs w:val="20"/>
        </w:rPr>
        <w:t xml:space="preserve"> </w:t>
      </w:r>
      <w:r w:rsidRPr="008A6DD0">
        <w:rPr>
          <w:rFonts w:asciiTheme="minorHAnsi" w:hAnsiTheme="minorHAnsi" w:cstheme="minorHAnsi"/>
          <w:sz w:val="20"/>
          <w:szCs w:val="20"/>
        </w:rPr>
        <w:t xml:space="preserve">A Bidder may offer a Quote for all models within the make that meets the vehicle Section requirements.  In such an instance, the same make would receive an award for each model that meets the vehicle Section requirements.       </w:t>
      </w:r>
    </w:p>
    <w:p w14:paraId="2A4290A2" w14:textId="77777777" w:rsidR="00D912A7" w:rsidRDefault="00D912A7" w:rsidP="00D912A7">
      <w:pPr>
        <w:pStyle w:val="BodyText2"/>
        <w:rPr>
          <w:rFonts w:asciiTheme="minorHAnsi" w:hAnsiTheme="minorHAnsi" w:cstheme="minorHAnsi"/>
          <w:sz w:val="20"/>
          <w:szCs w:val="20"/>
        </w:rPr>
      </w:pPr>
    </w:p>
    <w:p w14:paraId="7694F3CE" w14:textId="77777777" w:rsidR="00357F99" w:rsidRDefault="00D912A7" w:rsidP="00357F99">
      <w:pPr>
        <w:rPr>
          <w:rFonts w:cstheme="minorHAnsi"/>
          <w:sz w:val="20"/>
          <w:szCs w:val="20"/>
        </w:rPr>
      </w:pPr>
      <w:r>
        <w:rPr>
          <w:rFonts w:cstheme="minorHAnsi"/>
          <w:sz w:val="20"/>
          <w:szCs w:val="20"/>
        </w:rPr>
        <w:t xml:space="preserve">For vehicle Sections that contain electric vehicles, the State intends to make one Contract award for each make, model, drivetrain and battery range – standard/regular range and extended range.  </w:t>
      </w:r>
    </w:p>
    <w:p w14:paraId="38201FB6" w14:textId="4BF44F59" w:rsidR="004311FE" w:rsidRPr="00357F99" w:rsidRDefault="004311FE" w:rsidP="00357F99">
      <w:pPr>
        <w:pStyle w:val="ListParagraph"/>
        <w:numPr>
          <w:ilvl w:val="0"/>
          <w:numId w:val="100"/>
        </w:numPr>
        <w:rPr>
          <w:rFonts w:asciiTheme="minorHAnsi" w:hAnsiTheme="minorHAnsi" w:cstheme="minorHAnsi"/>
          <w:sz w:val="20"/>
          <w:szCs w:val="20"/>
        </w:rPr>
      </w:pPr>
      <w:r w:rsidRPr="00357F99">
        <w:rPr>
          <w:rFonts w:asciiTheme="minorHAnsi" w:hAnsiTheme="minorHAnsi" w:cstheme="minorHAnsi"/>
          <w:sz w:val="20"/>
          <w:szCs w:val="20"/>
        </w:rPr>
        <w:t xml:space="preserve">Step 1 - The Bidder should enter the Bidder’s name in the field titled “Bidder Name:” located at the top of the State-Supplied Price Sheet. </w:t>
      </w:r>
    </w:p>
    <w:p w14:paraId="436D6DF9" w14:textId="77777777" w:rsidR="004311FE" w:rsidRPr="00F53F0E" w:rsidRDefault="004311FE" w:rsidP="004311FE">
      <w:pPr>
        <w:pStyle w:val="BodyText3"/>
        <w:rPr>
          <w:rFonts w:asciiTheme="minorHAnsi" w:hAnsiTheme="minorHAnsi" w:cstheme="minorHAnsi"/>
          <w:sz w:val="20"/>
          <w:szCs w:val="20"/>
        </w:rPr>
      </w:pPr>
    </w:p>
    <w:p w14:paraId="5820AFAA" w14:textId="77777777" w:rsidR="004311FE" w:rsidRPr="00F53F0E" w:rsidRDefault="004311FE" w:rsidP="004311FE">
      <w:pPr>
        <w:numPr>
          <w:ilvl w:val="0"/>
          <w:numId w:val="97"/>
        </w:numPr>
        <w:autoSpaceDE w:val="0"/>
        <w:autoSpaceDN w:val="0"/>
        <w:adjustRightInd w:val="0"/>
        <w:spacing w:after="0" w:line="240" w:lineRule="auto"/>
        <w:jc w:val="both"/>
        <w:rPr>
          <w:rFonts w:cstheme="minorHAnsi"/>
          <w:sz w:val="20"/>
          <w:szCs w:val="20"/>
        </w:rPr>
      </w:pPr>
      <w:r w:rsidRPr="00F53F0E">
        <w:rPr>
          <w:rFonts w:cstheme="minorHAnsi"/>
          <w:sz w:val="20"/>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78FFEE29" w14:textId="77777777" w:rsidR="004311FE" w:rsidRPr="00F53F0E" w:rsidRDefault="004311FE" w:rsidP="004311FE">
      <w:pPr>
        <w:adjustRightInd w:val="0"/>
        <w:spacing w:after="0" w:line="240" w:lineRule="auto"/>
        <w:jc w:val="both"/>
        <w:rPr>
          <w:sz w:val="20"/>
          <w:szCs w:val="20"/>
        </w:rPr>
      </w:pPr>
    </w:p>
    <w:p w14:paraId="0D60A032" w14:textId="77777777" w:rsidR="004311FE" w:rsidRPr="00F53F0E" w:rsidRDefault="004311FE" w:rsidP="004311FE">
      <w:pPr>
        <w:pStyle w:val="ListParagraph"/>
        <w:numPr>
          <w:ilvl w:val="0"/>
          <w:numId w:val="97"/>
        </w:numPr>
        <w:rPr>
          <w:rFonts w:asciiTheme="minorHAnsi" w:hAnsiTheme="minorHAnsi" w:cstheme="minorHAnsi"/>
          <w:sz w:val="20"/>
          <w:szCs w:val="20"/>
        </w:rPr>
      </w:pPr>
      <w:r w:rsidRPr="00F53F0E">
        <w:rPr>
          <w:rFonts w:asciiTheme="minorHAnsi" w:hAnsiTheme="minorHAnsi" w:cstheme="minorHAnsi"/>
          <w:sz w:val="20"/>
          <w:szCs w:val="20"/>
        </w:rPr>
        <w:t xml:space="preserve">Step 3 –   The Bidder shall insert a firm, fixed price in US dollars in the “Unit Price” column on the State-Supplied Price Sheet for price lines 1, 3, 5, 7, 9, 11, 13, 15, 17, 19, 21, 23, </w:t>
      </w:r>
      <w:r w:rsidR="00E164FF">
        <w:rPr>
          <w:rFonts w:asciiTheme="minorHAnsi" w:hAnsiTheme="minorHAnsi" w:cstheme="minorHAnsi"/>
          <w:sz w:val="20"/>
          <w:szCs w:val="20"/>
        </w:rPr>
        <w:t xml:space="preserve">and </w:t>
      </w:r>
      <w:r w:rsidRPr="00F53F0E">
        <w:rPr>
          <w:rFonts w:asciiTheme="minorHAnsi" w:hAnsiTheme="minorHAnsi" w:cstheme="minorHAnsi"/>
          <w:sz w:val="20"/>
          <w:szCs w:val="20"/>
        </w:rPr>
        <w:t>25 if offering a Quote for any of these price line items.</w:t>
      </w:r>
    </w:p>
    <w:p w14:paraId="4EEE5709" w14:textId="77777777" w:rsidR="004311FE" w:rsidRPr="00F53F0E" w:rsidRDefault="004311FE" w:rsidP="004311FE">
      <w:pPr>
        <w:pStyle w:val="PlainText"/>
        <w:ind w:firstLine="720"/>
        <w:rPr>
          <w:rFonts w:asciiTheme="minorHAnsi" w:hAnsiTheme="minorHAnsi" w:cstheme="minorHAnsi"/>
          <w:sz w:val="20"/>
          <w:szCs w:val="20"/>
        </w:rPr>
      </w:pPr>
    </w:p>
    <w:p w14:paraId="288DC8F1" w14:textId="77777777" w:rsidR="004311FE" w:rsidRPr="00F53F0E" w:rsidRDefault="004311FE" w:rsidP="004311FE">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If a Bidder leaves the “</w:t>
      </w:r>
      <w:r w:rsidRPr="00F53F0E">
        <w:rPr>
          <w:rFonts w:asciiTheme="minorHAnsi" w:hAnsiTheme="minorHAnsi" w:cstheme="minorHAnsi"/>
          <w:sz w:val="20"/>
          <w:szCs w:val="20"/>
          <w:lang w:val="en-US"/>
        </w:rPr>
        <w:t>Unit Price</w:t>
      </w:r>
      <w:r w:rsidRPr="00F53F0E">
        <w:rPr>
          <w:rFonts w:asciiTheme="minorHAnsi" w:hAnsiTheme="minorHAnsi" w:cstheme="minorHAnsi"/>
          <w:sz w:val="20"/>
          <w:szCs w:val="20"/>
        </w:rPr>
        <w:t>” column</w:t>
      </w:r>
      <w:r w:rsidRPr="00F53F0E">
        <w:rPr>
          <w:rFonts w:asciiTheme="minorHAnsi" w:hAnsiTheme="minorHAnsi" w:cstheme="minorHAnsi"/>
          <w:sz w:val="20"/>
          <w:szCs w:val="20"/>
          <w:lang w:val="en-US"/>
        </w:rPr>
        <w:t>/field</w:t>
      </w:r>
      <w:r w:rsidRPr="00F53F0E">
        <w:rPr>
          <w:rFonts w:asciiTheme="minorHAnsi" w:hAnsiTheme="minorHAnsi" w:cstheme="minorHAnsi"/>
          <w:sz w:val="20"/>
          <w:szCs w:val="20"/>
        </w:rPr>
        <w:t xml:space="preserve"> blank, it shall be considered that the Bidder provided no Quote for that price </w:t>
      </w:r>
    </w:p>
    <w:p w14:paraId="626282C4" w14:textId="77777777" w:rsidR="004311FE" w:rsidRPr="00F53F0E" w:rsidRDefault="004311FE" w:rsidP="004311FE">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 xml:space="preserve">line item.  </w:t>
      </w:r>
    </w:p>
    <w:p w14:paraId="783F8266" w14:textId="77777777" w:rsidR="004311FE" w:rsidRPr="00F53F0E" w:rsidRDefault="004311FE" w:rsidP="004311FE">
      <w:pPr>
        <w:pStyle w:val="PlainText"/>
        <w:ind w:firstLine="720"/>
        <w:rPr>
          <w:rFonts w:asciiTheme="minorHAnsi" w:hAnsiTheme="minorHAnsi" w:cstheme="minorHAnsi"/>
          <w:sz w:val="20"/>
          <w:szCs w:val="20"/>
        </w:rPr>
      </w:pPr>
    </w:p>
    <w:p w14:paraId="377A8428" w14:textId="77777777" w:rsidR="004311FE" w:rsidRPr="00F53F0E" w:rsidRDefault="004311FE" w:rsidP="004311FE">
      <w:pPr>
        <w:pStyle w:val="PlainText"/>
        <w:ind w:left="720"/>
        <w:rPr>
          <w:rFonts w:asciiTheme="minorHAnsi" w:hAnsiTheme="minorHAnsi" w:cstheme="minorHAnsi"/>
          <w:color w:val="000000"/>
          <w:sz w:val="20"/>
          <w:szCs w:val="20"/>
          <w:lang w:val="en-US"/>
        </w:rPr>
      </w:pPr>
      <w:r w:rsidRPr="00F53F0E">
        <w:rPr>
          <w:rFonts w:asciiTheme="minorHAnsi" w:hAnsiTheme="minorHAnsi" w:cstheme="minorHAnsi"/>
          <w:sz w:val="20"/>
          <w:szCs w:val="20"/>
          <w:lang w:val="en-US"/>
        </w:rPr>
        <w:t xml:space="preserve">Unit prices may be offered on the </w:t>
      </w:r>
      <w:r w:rsidRPr="00F53F0E">
        <w:rPr>
          <w:rFonts w:asciiTheme="minorHAnsi" w:hAnsiTheme="minorHAnsi" w:cstheme="minorHAnsi"/>
          <w:sz w:val="20"/>
          <w:szCs w:val="20"/>
        </w:rPr>
        <w:t>State-</w:t>
      </w:r>
      <w:r w:rsidRPr="00F53F0E">
        <w:rPr>
          <w:rFonts w:asciiTheme="minorHAnsi" w:hAnsiTheme="minorHAnsi" w:cstheme="minorHAnsi"/>
          <w:sz w:val="20"/>
          <w:szCs w:val="20"/>
          <w:lang w:val="en-US"/>
        </w:rPr>
        <w:t>S</w:t>
      </w:r>
      <w:r w:rsidRPr="00F53F0E">
        <w:rPr>
          <w:rFonts w:asciiTheme="minorHAnsi" w:hAnsiTheme="minorHAnsi" w:cstheme="minorHAnsi"/>
          <w:sz w:val="20"/>
          <w:szCs w:val="20"/>
        </w:rPr>
        <w:t xml:space="preserve">upplied </w:t>
      </w:r>
      <w:r w:rsidRPr="00F53F0E">
        <w:rPr>
          <w:rFonts w:asciiTheme="minorHAnsi" w:hAnsiTheme="minorHAnsi" w:cstheme="minorHAnsi"/>
          <w:sz w:val="20"/>
          <w:szCs w:val="20"/>
          <w:lang w:val="en-US"/>
        </w:rPr>
        <w:t xml:space="preserve">Price Sheet up to two (2) decimal places to the right of the decimal point.  Price Sheet formatting </w:t>
      </w:r>
      <w:r w:rsidRPr="00F53F0E">
        <w:rPr>
          <w:rFonts w:asciiTheme="minorHAnsi" w:hAnsiTheme="minorHAnsi" w:cstheme="minorHAnsi"/>
          <w:sz w:val="20"/>
          <w:szCs w:val="20"/>
        </w:rPr>
        <w:t xml:space="preserve">will automatically round Unit Prices containing more than </w:t>
      </w:r>
      <w:r w:rsidRPr="00F53F0E">
        <w:rPr>
          <w:rFonts w:asciiTheme="minorHAnsi" w:hAnsiTheme="minorHAnsi" w:cstheme="minorHAnsi"/>
          <w:sz w:val="20"/>
          <w:szCs w:val="20"/>
          <w:lang w:val="en-US"/>
        </w:rPr>
        <w:t xml:space="preserve">two (2) </w:t>
      </w:r>
      <w:r w:rsidRPr="00F53F0E">
        <w:rPr>
          <w:rFonts w:asciiTheme="minorHAnsi" w:hAnsiTheme="minorHAnsi" w:cstheme="minorHAnsi"/>
          <w:sz w:val="20"/>
          <w:szCs w:val="20"/>
        </w:rPr>
        <w:t>decimal places to the right of the decimal point so as not to exceed this limit.</w:t>
      </w:r>
      <w:r w:rsidRPr="00F53F0E">
        <w:rPr>
          <w:rFonts w:asciiTheme="minorHAnsi" w:hAnsiTheme="minorHAnsi" w:cstheme="minorHAnsi"/>
          <w:sz w:val="20"/>
          <w:szCs w:val="20"/>
          <w:lang w:val="en-US"/>
        </w:rPr>
        <w:t xml:space="preserve">  </w:t>
      </w:r>
    </w:p>
    <w:p w14:paraId="722CCB2B" w14:textId="77777777" w:rsidR="004311FE" w:rsidRPr="00F53F0E" w:rsidRDefault="004311FE" w:rsidP="004311FE">
      <w:pPr>
        <w:adjustRightInd w:val="0"/>
        <w:spacing w:after="0" w:line="240" w:lineRule="auto"/>
        <w:jc w:val="both"/>
        <w:rPr>
          <w:sz w:val="20"/>
          <w:szCs w:val="20"/>
        </w:rPr>
      </w:pPr>
    </w:p>
    <w:p w14:paraId="3B7B2C41" w14:textId="77777777" w:rsidR="004311FE" w:rsidRPr="00155534" w:rsidRDefault="004311FE" w:rsidP="004311FE">
      <w:pPr>
        <w:pStyle w:val="ListParagraph"/>
        <w:numPr>
          <w:ilvl w:val="0"/>
          <w:numId w:val="98"/>
        </w:numPr>
        <w:autoSpaceDE w:val="0"/>
        <w:autoSpaceDN w:val="0"/>
        <w:adjustRightInd w:val="0"/>
        <w:rPr>
          <w:rFonts w:asciiTheme="minorHAnsi" w:hAnsiTheme="minorHAnsi" w:cstheme="minorHAnsi"/>
          <w:sz w:val="20"/>
          <w:szCs w:val="20"/>
        </w:rPr>
      </w:pPr>
      <w:r w:rsidRPr="00155534">
        <w:rPr>
          <w:rFonts w:asciiTheme="minorHAnsi" w:hAnsiTheme="minorHAnsi" w:cstheme="minorHAnsi"/>
          <w:sz w:val="20"/>
          <w:szCs w:val="20"/>
        </w:rPr>
        <w:t>Step 4 –   A Bidder shall insert a firm, fixed percentage (%) discount in the “Percentage Discount” column</w:t>
      </w:r>
      <w:r w:rsidR="00155534">
        <w:rPr>
          <w:rFonts w:asciiTheme="minorHAnsi" w:hAnsiTheme="minorHAnsi" w:cstheme="minorHAnsi"/>
          <w:sz w:val="20"/>
          <w:szCs w:val="20"/>
        </w:rPr>
        <w:t>/field</w:t>
      </w:r>
      <w:r w:rsidRPr="00155534">
        <w:rPr>
          <w:rFonts w:asciiTheme="minorHAnsi" w:hAnsiTheme="minorHAnsi" w:cstheme="minorHAnsi"/>
          <w:sz w:val="20"/>
          <w:szCs w:val="20"/>
        </w:rPr>
        <w:t xml:space="preserve"> for price lines 2, 4, 6, 8, 10, 12, 14, 16, 18, 20, 22, 24, </w:t>
      </w:r>
      <w:r w:rsidR="00E164FF">
        <w:rPr>
          <w:rFonts w:asciiTheme="minorHAnsi" w:hAnsiTheme="minorHAnsi" w:cstheme="minorHAnsi"/>
          <w:sz w:val="20"/>
          <w:szCs w:val="20"/>
        </w:rPr>
        <w:t xml:space="preserve">and </w:t>
      </w:r>
      <w:r w:rsidRPr="00155534">
        <w:rPr>
          <w:rFonts w:asciiTheme="minorHAnsi" w:hAnsiTheme="minorHAnsi" w:cstheme="minorHAnsi"/>
          <w:sz w:val="20"/>
          <w:szCs w:val="20"/>
        </w:rPr>
        <w:t>26 if offering a Quote for any of these price line items.</w:t>
      </w:r>
    </w:p>
    <w:p w14:paraId="7F5D885C" w14:textId="77777777" w:rsidR="004311FE" w:rsidRPr="00155534" w:rsidRDefault="004311FE" w:rsidP="004311FE">
      <w:pPr>
        <w:pStyle w:val="BodyText3"/>
        <w:rPr>
          <w:rFonts w:cs="Arial"/>
          <w:sz w:val="20"/>
          <w:szCs w:val="20"/>
        </w:rPr>
      </w:pPr>
    </w:p>
    <w:p w14:paraId="42452DF4" w14:textId="77777777" w:rsidR="004311FE" w:rsidRPr="00155534" w:rsidRDefault="004311FE" w:rsidP="004311FE">
      <w:pPr>
        <w:pStyle w:val="BodyText3"/>
        <w:ind w:left="720"/>
        <w:rPr>
          <w:rFonts w:asciiTheme="minorHAnsi" w:hAnsiTheme="minorHAnsi" w:cstheme="minorHAnsi"/>
          <w:sz w:val="20"/>
          <w:szCs w:val="20"/>
        </w:rPr>
      </w:pPr>
      <w:r w:rsidRPr="00155534">
        <w:rPr>
          <w:rFonts w:asciiTheme="minorHAnsi" w:hAnsiTheme="minorHAnsi" w:cstheme="minorHAnsi"/>
          <w:sz w:val="20"/>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7300BF48" w14:textId="77777777" w:rsidR="004311FE" w:rsidRPr="00155534" w:rsidRDefault="004311FE" w:rsidP="004311FE">
      <w:pPr>
        <w:pStyle w:val="BodyText3"/>
        <w:rPr>
          <w:rFonts w:cs="Arial"/>
          <w:sz w:val="20"/>
          <w:szCs w:val="20"/>
        </w:rPr>
      </w:pPr>
    </w:p>
    <w:p w14:paraId="7EB71E98" w14:textId="77777777" w:rsidR="004311FE" w:rsidRPr="00155534" w:rsidRDefault="004311FE" w:rsidP="004311FE">
      <w:pPr>
        <w:autoSpaceDE w:val="0"/>
        <w:autoSpaceDN w:val="0"/>
        <w:adjustRightInd w:val="0"/>
        <w:ind w:left="720"/>
        <w:rPr>
          <w:rFonts w:cs="Arial"/>
          <w:sz w:val="20"/>
          <w:szCs w:val="20"/>
        </w:rPr>
      </w:pPr>
      <w:r w:rsidRPr="00155534">
        <w:rPr>
          <w:rFonts w:cs="Arial"/>
          <w:sz w:val="20"/>
          <w:szCs w:val="20"/>
        </w:rPr>
        <w:t xml:space="preserve">A Bidder's entry in the </w:t>
      </w:r>
      <w:r w:rsidRPr="00155534">
        <w:rPr>
          <w:sz w:val="20"/>
          <w:szCs w:val="20"/>
        </w:rPr>
        <w:t>“Percentage Discount”</w:t>
      </w:r>
      <w:r w:rsidRPr="00155534">
        <w:rPr>
          <w:rFonts w:cs="Arial"/>
          <w:sz w:val="20"/>
          <w:szCs w:val="20"/>
        </w:rPr>
        <w:t xml:space="preserve"> column shall be considered a percentage (%).  For example, an entry of "50" shall be considered "50%" and that of "0.50" shall be considered "0.50%".  If a Bidder leaves the </w:t>
      </w:r>
      <w:r w:rsidRPr="00155534">
        <w:rPr>
          <w:sz w:val="20"/>
          <w:szCs w:val="20"/>
        </w:rPr>
        <w:t>“Percentage Discount”</w:t>
      </w:r>
      <w:r w:rsidRPr="00155534">
        <w:rPr>
          <w:rFonts w:cs="Arial"/>
          <w:sz w:val="20"/>
          <w:szCs w:val="20"/>
        </w:rPr>
        <w:t xml:space="preserve"> column/field blank, it shall be considered that the Bidder provided no Quote for that price line item.  A series or a range of discounts or fixed prices (firm dollar amount) on price lines </w:t>
      </w:r>
      <w:r w:rsidR="00E164FF" w:rsidRPr="00155534">
        <w:rPr>
          <w:rFonts w:cstheme="minorHAnsi"/>
          <w:sz w:val="20"/>
          <w:szCs w:val="20"/>
        </w:rPr>
        <w:t xml:space="preserve">2, 4, 6, 8, 10, 12, 14, 16, 18, 20, 22, 24, </w:t>
      </w:r>
      <w:r w:rsidR="00E164FF">
        <w:rPr>
          <w:rFonts w:cstheme="minorHAnsi"/>
          <w:sz w:val="20"/>
          <w:szCs w:val="20"/>
        </w:rPr>
        <w:t>and 26</w:t>
      </w:r>
      <w:r w:rsidR="00155534">
        <w:rPr>
          <w:rFonts w:cstheme="minorHAnsi"/>
          <w:sz w:val="20"/>
          <w:szCs w:val="20"/>
        </w:rPr>
        <w:t xml:space="preserve"> </w:t>
      </w:r>
      <w:r w:rsidRPr="00155534">
        <w:rPr>
          <w:rFonts w:cs="Arial"/>
          <w:sz w:val="20"/>
          <w:szCs w:val="20"/>
        </w:rPr>
        <w:t>shall not be acceptable and shall result in the rejection of the Quote for that price line and the vehicle Section that price line item is part of.</w:t>
      </w:r>
    </w:p>
    <w:p w14:paraId="521DADB8" w14:textId="77777777" w:rsidR="004311FE" w:rsidRPr="00C5370B" w:rsidRDefault="004311FE" w:rsidP="004311FE">
      <w:pPr>
        <w:numPr>
          <w:ilvl w:val="0"/>
          <w:numId w:val="96"/>
        </w:numPr>
        <w:adjustRightInd w:val="0"/>
        <w:spacing w:after="0" w:line="240" w:lineRule="auto"/>
        <w:jc w:val="both"/>
        <w:rPr>
          <w:sz w:val="20"/>
          <w:szCs w:val="20"/>
        </w:rPr>
      </w:pPr>
      <w:r w:rsidRPr="00C5370B">
        <w:rPr>
          <w:sz w:val="20"/>
          <w:szCs w:val="20"/>
        </w:rPr>
        <w:t xml:space="preserve">Step 5 – The Bidder shall enter the make of the vehicle being offered in the column/field titled “Make”.  For example, </w:t>
      </w:r>
      <w:r w:rsidR="00164323">
        <w:rPr>
          <w:sz w:val="20"/>
          <w:szCs w:val="20"/>
        </w:rPr>
        <w:t>Dodge</w:t>
      </w:r>
      <w:r w:rsidRPr="00C5370B">
        <w:rPr>
          <w:sz w:val="20"/>
          <w:szCs w:val="20"/>
        </w:rPr>
        <w:t>.</w:t>
      </w:r>
    </w:p>
    <w:p w14:paraId="579E5976" w14:textId="77777777" w:rsidR="004311FE" w:rsidRPr="00C5370B" w:rsidRDefault="004311FE" w:rsidP="004311FE">
      <w:pPr>
        <w:adjustRightInd w:val="0"/>
        <w:spacing w:after="0" w:line="240" w:lineRule="auto"/>
        <w:jc w:val="both"/>
        <w:rPr>
          <w:sz w:val="20"/>
          <w:szCs w:val="20"/>
        </w:rPr>
      </w:pPr>
    </w:p>
    <w:p w14:paraId="70DAFA1A" w14:textId="77777777" w:rsidR="004311FE" w:rsidRPr="00C5370B" w:rsidRDefault="004311FE" w:rsidP="004311FE">
      <w:pPr>
        <w:numPr>
          <w:ilvl w:val="0"/>
          <w:numId w:val="96"/>
        </w:numPr>
        <w:adjustRightInd w:val="0"/>
        <w:spacing w:after="0" w:line="240" w:lineRule="auto"/>
        <w:jc w:val="both"/>
        <w:rPr>
          <w:sz w:val="20"/>
          <w:szCs w:val="20"/>
        </w:rPr>
      </w:pPr>
      <w:r w:rsidRPr="00C5370B">
        <w:rPr>
          <w:sz w:val="20"/>
          <w:szCs w:val="20"/>
        </w:rPr>
        <w:t xml:space="preserve">Step 6 – The Bidder shall enter the specific model of the vehicle being offered in the column/field titled “Model”.  For example, </w:t>
      </w:r>
      <w:r w:rsidR="00164323">
        <w:rPr>
          <w:sz w:val="20"/>
          <w:szCs w:val="20"/>
        </w:rPr>
        <w:t>Hornet</w:t>
      </w:r>
      <w:r w:rsidRPr="00C5370B">
        <w:rPr>
          <w:sz w:val="20"/>
          <w:szCs w:val="20"/>
        </w:rPr>
        <w:t>.</w:t>
      </w:r>
    </w:p>
    <w:p w14:paraId="1BB9A96A" w14:textId="77777777" w:rsidR="004311FE" w:rsidRPr="00C5370B" w:rsidRDefault="004311FE" w:rsidP="004311FE">
      <w:pPr>
        <w:adjustRightInd w:val="0"/>
        <w:spacing w:after="0" w:line="240" w:lineRule="auto"/>
        <w:jc w:val="both"/>
        <w:rPr>
          <w:sz w:val="20"/>
          <w:szCs w:val="20"/>
        </w:rPr>
      </w:pPr>
    </w:p>
    <w:p w14:paraId="3CA505A0" w14:textId="77777777" w:rsidR="004311FE" w:rsidRPr="00C5370B" w:rsidRDefault="004311FE" w:rsidP="004311FE">
      <w:pPr>
        <w:numPr>
          <w:ilvl w:val="0"/>
          <w:numId w:val="96"/>
        </w:numPr>
        <w:adjustRightInd w:val="0"/>
        <w:spacing w:after="0" w:line="240" w:lineRule="auto"/>
        <w:jc w:val="both"/>
        <w:rPr>
          <w:sz w:val="20"/>
          <w:szCs w:val="20"/>
        </w:rPr>
      </w:pPr>
      <w:r w:rsidRPr="00C5370B">
        <w:rPr>
          <w:sz w:val="20"/>
          <w:szCs w:val="20"/>
        </w:rPr>
        <w:t>Step 7 – The Bidder shall enter the specific model year of the vehicle being offered in the column/field titled “Model Year”.  For example, 2024.</w:t>
      </w:r>
    </w:p>
    <w:p w14:paraId="21D594DB" w14:textId="77777777" w:rsidR="004311FE" w:rsidRPr="00B0313F" w:rsidRDefault="004311FE" w:rsidP="004311FE">
      <w:pPr>
        <w:adjustRightInd w:val="0"/>
        <w:spacing w:after="0" w:line="240" w:lineRule="auto"/>
        <w:jc w:val="both"/>
        <w:rPr>
          <w:sz w:val="20"/>
          <w:szCs w:val="20"/>
          <w:highlight w:val="magenta"/>
        </w:rPr>
      </w:pPr>
    </w:p>
    <w:p w14:paraId="19BC6536" w14:textId="77777777" w:rsidR="004311FE" w:rsidRPr="00C5370B" w:rsidRDefault="004311FE" w:rsidP="004311FE">
      <w:pPr>
        <w:numPr>
          <w:ilvl w:val="0"/>
          <w:numId w:val="97"/>
        </w:numPr>
        <w:autoSpaceDE w:val="0"/>
        <w:autoSpaceDN w:val="0"/>
        <w:adjustRightInd w:val="0"/>
        <w:spacing w:after="0" w:line="240" w:lineRule="auto"/>
        <w:jc w:val="both"/>
        <w:rPr>
          <w:rFonts w:cs="Arial"/>
          <w:sz w:val="20"/>
          <w:szCs w:val="20"/>
        </w:rPr>
      </w:pPr>
      <w:r w:rsidRPr="00C5370B">
        <w:rPr>
          <w:sz w:val="20"/>
          <w:szCs w:val="20"/>
        </w:rPr>
        <w:t xml:space="preserve">Step 8 – </w:t>
      </w:r>
      <w:r w:rsidRPr="00C5370B">
        <w:rPr>
          <w:rFonts w:cs="Arial"/>
          <w:sz w:val="20"/>
          <w:szCs w:val="20"/>
        </w:rPr>
        <w:t>The Bidder shall enter the specific manufacturer’s body code being offered in the field titled “Manufacturer’s Body Code”.  For example, in the case of</w:t>
      </w:r>
      <w:r w:rsidR="00164323">
        <w:rPr>
          <w:rFonts w:cs="Arial"/>
          <w:sz w:val="20"/>
          <w:szCs w:val="20"/>
        </w:rPr>
        <w:t xml:space="preserve"> Dodge</w:t>
      </w:r>
      <w:r w:rsidRPr="00C5370B">
        <w:rPr>
          <w:rFonts w:cs="Arial"/>
          <w:sz w:val="20"/>
          <w:szCs w:val="20"/>
        </w:rPr>
        <w:t xml:space="preserve">, a Bidder may </w:t>
      </w:r>
      <w:r w:rsidRPr="00164323">
        <w:rPr>
          <w:rFonts w:cs="Arial"/>
          <w:sz w:val="20"/>
          <w:szCs w:val="20"/>
        </w:rPr>
        <w:t xml:space="preserve">enter: Manufacturer’s body code: </w:t>
      </w:r>
      <w:r w:rsidR="00164323" w:rsidRPr="00164323">
        <w:rPr>
          <w:rFonts w:cs="Arial"/>
          <w:sz w:val="20"/>
          <w:szCs w:val="20"/>
        </w:rPr>
        <w:t>GGEH49</w:t>
      </w:r>
      <w:r w:rsidRPr="00164323">
        <w:rPr>
          <w:rFonts w:cs="Arial"/>
          <w:sz w:val="20"/>
          <w:szCs w:val="20"/>
        </w:rPr>
        <w:t>.</w:t>
      </w:r>
    </w:p>
    <w:p w14:paraId="6B837F50" w14:textId="77777777" w:rsidR="004311FE" w:rsidRPr="00B0313F" w:rsidRDefault="004311FE" w:rsidP="004311FE">
      <w:pPr>
        <w:pStyle w:val="ListParagraph"/>
        <w:rPr>
          <w:rFonts w:cs="Arial"/>
          <w:szCs w:val="22"/>
          <w:highlight w:val="magenta"/>
        </w:rPr>
      </w:pPr>
    </w:p>
    <w:p w14:paraId="2EB810D5" w14:textId="77777777" w:rsidR="004311FE" w:rsidRPr="00C5370B" w:rsidRDefault="004311FE" w:rsidP="004311FE">
      <w:pPr>
        <w:numPr>
          <w:ilvl w:val="0"/>
          <w:numId w:val="97"/>
        </w:numPr>
        <w:autoSpaceDE w:val="0"/>
        <w:autoSpaceDN w:val="0"/>
        <w:adjustRightInd w:val="0"/>
        <w:spacing w:after="0" w:line="240" w:lineRule="auto"/>
        <w:jc w:val="both"/>
        <w:rPr>
          <w:rFonts w:cs="Arial"/>
          <w:sz w:val="20"/>
          <w:szCs w:val="20"/>
        </w:rPr>
      </w:pPr>
      <w:r w:rsidRPr="00C5370B">
        <w:rPr>
          <w:rFonts w:cs="Arial"/>
          <w:sz w:val="20"/>
          <w:szCs w:val="20"/>
        </w:rPr>
        <w:t>Step 9 – The Bidder shall enter the specific trim level, trim line, series or package code being offered in the field titled “Manufacturer’s Body Code/Trim Level/Trim Line/Package Code”.  For example, in the case of</w:t>
      </w:r>
      <w:r w:rsidR="00164323">
        <w:rPr>
          <w:rFonts w:cs="Arial"/>
          <w:sz w:val="20"/>
          <w:szCs w:val="20"/>
        </w:rPr>
        <w:t xml:space="preserve"> Dodge</w:t>
      </w:r>
      <w:r w:rsidRPr="00C5370B">
        <w:rPr>
          <w:rFonts w:cs="Arial"/>
          <w:sz w:val="20"/>
          <w:szCs w:val="20"/>
        </w:rPr>
        <w:t xml:space="preserve">, a Bidder may enter: Trim </w:t>
      </w:r>
      <w:r w:rsidRPr="003017BF">
        <w:rPr>
          <w:rFonts w:cs="Arial"/>
          <w:sz w:val="20"/>
          <w:szCs w:val="20"/>
        </w:rPr>
        <w:t xml:space="preserve">level: </w:t>
      </w:r>
      <w:r w:rsidR="003017BF" w:rsidRPr="003017BF">
        <w:rPr>
          <w:rFonts w:cs="Arial"/>
          <w:sz w:val="20"/>
          <w:szCs w:val="20"/>
        </w:rPr>
        <w:t>GT</w:t>
      </w:r>
      <w:r w:rsidRPr="003017BF">
        <w:rPr>
          <w:rFonts w:cs="Arial"/>
          <w:sz w:val="20"/>
          <w:szCs w:val="20"/>
        </w:rPr>
        <w:t>, Trim</w:t>
      </w:r>
      <w:r w:rsidRPr="00C5370B">
        <w:rPr>
          <w:rFonts w:cs="Arial"/>
          <w:sz w:val="20"/>
          <w:szCs w:val="20"/>
        </w:rPr>
        <w:t xml:space="preserve"> Line: The standard set of features on the particular vehicle might be, for example: seats, tire, wheels, radio, etc., Order Package </w:t>
      </w:r>
      <w:r w:rsidRPr="003017BF">
        <w:rPr>
          <w:rFonts w:cs="Arial"/>
          <w:sz w:val="20"/>
          <w:szCs w:val="20"/>
        </w:rPr>
        <w:t xml:space="preserve">Code: </w:t>
      </w:r>
      <w:r w:rsidR="003017BF" w:rsidRPr="003017BF">
        <w:rPr>
          <w:rFonts w:cs="Arial"/>
          <w:sz w:val="20"/>
          <w:szCs w:val="20"/>
        </w:rPr>
        <w:t>23N</w:t>
      </w:r>
      <w:r w:rsidRPr="003017BF">
        <w:rPr>
          <w:rFonts w:cs="Arial"/>
          <w:sz w:val="20"/>
          <w:szCs w:val="20"/>
        </w:rPr>
        <w:t>, for example.</w:t>
      </w:r>
    </w:p>
    <w:p w14:paraId="666A7D17" w14:textId="77777777" w:rsidR="004311FE" w:rsidRPr="00C5370B" w:rsidRDefault="004311FE" w:rsidP="004311FE">
      <w:pPr>
        <w:pStyle w:val="ListParagraph"/>
        <w:rPr>
          <w:rFonts w:cs="Arial"/>
          <w:szCs w:val="22"/>
        </w:rPr>
      </w:pPr>
    </w:p>
    <w:p w14:paraId="1E4DC0A9" w14:textId="77777777" w:rsidR="004311FE" w:rsidRPr="00C5370B" w:rsidRDefault="004311FE" w:rsidP="004311FE">
      <w:pPr>
        <w:pStyle w:val="BodyText3"/>
        <w:numPr>
          <w:ilvl w:val="0"/>
          <w:numId w:val="97"/>
        </w:numPr>
        <w:rPr>
          <w:rFonts w:asciiTheme="minorHAnsi" w:hAnsiTheme="minorHAnsi" w:cstheme="minorHAnsi"/>
          <w:sz w:val="20"/>
          <w:szCs w:val="20"/>
        </w:rPr>
      </w:pPr>
      <w:r w:rsidRPr="00C5370B">
        <w:rPr>
          <w:rFonts w:asciiTheme="minorHAnsi" w:hAnsiTheme="minorHAnsi" w:cstheme="minorHAnsi"/>
          <w:sz w:val="20"/>
          <w:szCs w:val="20"/>
        </w:rPr>
        <w:t xml:space="preserve">Step 10 – The Bidder shall enter the specific manufacturer’s option code for the engine offered as part of the Quote price in the field titled ‘Option Code for Engine’.  For example, in </w:t>
      </w:r>
      <w:r w:rsidRPr="003017BF">
        <w:rPr>
          <w:rFonts w:asciiTheme="minorHAnsi" w:hAnsiTheme="minorHAnsi" w:cstheme="minorHAnsi"/>
          <w:sz w:val="20"/>
          <w:szCs w:val="20"/>
        </w:rPr>
        <w:t xml:space="preserve">the case of </w:t>
      </w:r>
      <w:r w:rsidR="003017BF" w:rsidRPr="003017BF">
        <w:rPr>
          <w:rFonts w:asciiTheme="minorHAnsi" w:hAnsiTheme="minorHAnsi" w:cstheme="minorHAnsi"/>
          <w:sz w:val="20"/>
          <w:szCs w:val="20"/>
        </w:rPr>
        <w:t>Dodge</w:t>
      </w:r>
      <w:r w:rsidRPr="003017BF">
        <w:rPr>
          <w:rFonts w:asciiTheme="minorHAnsi" w:hAnsiTheme="minorHAnsi" w:cstheme="minorHAnsi"/>
          <w:sz w:val="20"/>
          <w:szCs w:val="20"/>
        </w:rPr>
        <w:t xml:space="preserve">, </w:t>
      </w:r>
      <w:r w:rsidR="003017BF" w:rsidRPr="003017BF">
        <w:rPr>
          <w:rFonts w:asciiTheme="minorHAnsi" w:hAnsiTheme="minorHAnsi" w:cstheme="minorHAnsi"/>
          <w:sz w:val="20"/>
          <w:szCs w:val="20"/>
        </w:rPr>
        <w:t>EC1</w:t>
      </w:r>
      <w:r w:rsidRPr="003017BF">
        <w:rPr>
          <w:rFonts w:asciiTheme="minorHAnsi" w:hAnsiTheme="minorHAnsi" w:cstheme="minorHAnsi"/>
          <w:sz w:val="20"/>
          <w:szCs w:val="20"/>
        </w:rPr>
        <w:t xml:space="preserve">.  </w:t>
      </w:r>
      <w:r w:rsidRPr="003017BF">
        <w:rPr>
          <w:rFonts w:asciiTheme="minorHAnsi" w:hAnsiTheme="minorHAnsi" w:cstheme="minorHAnsi"/>
          <w:sz w:val="20"/>
          <w:szCs w:val="20"/>
          <w:u w:val="single"/>
        </w:rPr>
        <w:t>If a Bidder</w:t>
      </w:r>
      <w:r w:rsidRPr="00C5370B">
        <w:rPr>
          <w:rFonts w:asciiTheme="minorHAnsi" w:hAnsiTheme="minorHAnsi" w:cstheme="minorHAnsi"/>
          <w:sz w:val="20"/>
          <w:szCs w:val="20"/>
          <w:u w:val="single"/>
        </w:rPr>
        <w:t xml:space="preserve"> leaves the field blank, it shall mean that the Bidder is not offering an engine as part of its Quote price, thereby making its Quote non-responsive.</w:t>
      </w:r>
    </w:p>
    <w:p w14:paraId="27E4DD0D" w14:textId="77777777" w:rsidR="004311FE" w:rsidRPr="00C5370B" w:rsidRDefault="004311FE" w:rsidP="004311FE">
      <w:pPr>
        <w:pStyle w:val="ListParagraph"/>
        <w:rPr>
          <w:rFonts w:cs="Arial"/>
          <w:szCs w:val="22"/>
        </w:rPr>
      </w:pPr>
    </w:p>
    <w:p w14:paraId="12010468" w14:textId="77777777" w:rsidR="004311FE" w:rsidRPr="00AF248E" w:rsidRDefault="004311FE" w:rsidP="004311FE">
      <w:pPr>
        <w:pStyle w:val="BodyText3"/>
        <w:numPr>
          <w:ilvl w:val="0"/>
          <w:numId w:val="97"/>
        </w:numPr>
        <w:rPr>
          <w:rFonts w:asciiTheme="minorHAnsi" w:hAnsiTheme="minorHAnsi" w:cstheme="minorHAnsi"/>
          <w:sz w:val="20"/>
          <w:szCs w:val="20"/>
        </w:rPr>
      </w:pPr>
      <w:r w:rsidRPr="00AF248E">
        <w:rPr>
          <w:rFonts w:asciiTheme="minorHAnsi" w:hAnsiTheme="minorHAnsi" w:cstheme="minorHAnsi"/>
          <w:sz w:val="20"/>
          <w:szCs w:val="20"/>
        </w:rPr>
        <w:t xml:space="preserve">Step 11 – The Bidder shall enter the specific manufacturer’s option code for automatic transmission in the field titled ‘Option Code for Automatic Transmission’.  For example, in </w:t>
      </w:r>
      <w:r w:rsidRPr="003017BF">
        <w:rPr>
          <w:rFonts w:asciiTheme="minorHAnsi" w:hAnsiTheme="minorHAnsi" w:cstheme="minorHAnsi"/>
          <w:sz w:val="20"/>
          <w:szCs w:val="20"/>
        </w:rPr>
        <w:t xml:space="preserve">the case of </w:t>
      </w:r>
      <w:r w:rsidR="003017BF" w:rsidRPr="003017BF">
        <w:rPr>
          <w:rFonts w:asciiTheme="minorHAnsi" w:hAnsiTheme="minorHAnsi" w:cstheme="minorHAnsi"/>
          <w:sz w:val="20"/>
          <w:szCs w:val="20"/>
        </w:rPr>
        <w:t>Dodge</w:t>
      </w:r>
      <w:r w:rsidRPr="003017BF">
        <w:rPr>
          <w:rFonts w:asciiTheme="minorHAnsi" w:hAnsiTheme="minorHAnsi" w:cstheme="minorHAnsi"/>
          <w:sz w:val="20"/>
          <w:szCs w:val="20"/>
        </w:rPr>
        <w:t xml:space="preserve">, </w:t>
      </w:r>
      <w:r w:rsidR="003017BF" w:rsidRPr="003017BF">
        <w:rPr>
          <w:rFonts w:asciiTheme="minorHAnsi" w:hAnsiTheme="minorHAnsi" w:cstheme="minorHAnsi"/>
          <w:sz w:val="20"/>
          <w:szCs w:val="20"/>
        </w:rPr>
        <w:t>DFH</w:t>
      </w:r>
      <w:r w:rsidRPr="003017BF">
        <w:rPr>
          <w:rFonts w:asciiTheme="minorHAnsi" w:hAnsiTheme="minorHAnsi" w:cstheme="minorHAnsi"/>
          <w:sz w:val="20"/>
          <w:szCs w:val="20"/>
        </w:rPr>
        <w:t>.  If an automatic</w:t>
      </w:r>
      <w:r w:rsidRPr="00AF248E">
        <w:rPr>
          <w:rFonts w:asciiTheme="minorHAnsi" w:hAnsiTheme="minorHAnsi" w:cstheme="minorHAnsi"/>
          <w:sz w:val="20"/>
          <w:szCs w:val="20"/>
        </w:rPr>
        <w:t xml:space="preserve"> transmission is standard with the trim line or package code offered, the Bidder must enter the word ‘included’ in the field provided.  </w:t>
      </w:r>
      <w:r w:rsidRPr="00AF248E">
        <w:rPr>
          <w:rFonts w:asciiTheme="minorHAnsi" w:hAnsiTheme="minorHAnsi" w:cstheme="minorHAnsi"/>
          <w:sz w:val="20"/>
          <w:szCs w:val="20"/>
          <w:u w:val="single"/>
        </w:rPr>
        <w:t>If a Bidder leaves the field blank, it shall mean that the Bidder is not offering automatic transmission as part of its Quote price, thereby making its Quote non-responsive.</w:t>
      </w:r>
    </w:p>
    <w:p w14:paraId="4C12C499" w14:textId="77777777" w:rsidR="004311FE" w:rsidRPr="00B0313F" w:rsidRDefault="004311FE" w:rsidP="004311FE">
      <w:pPr>
        <w:pStyle w:val="BodyText3"/>
        <w:rPr>
          <w:rFonts w:cs="Arial"/>
          <w:highlight w:val="magenta"/>
        </w:rPr>
      </w:pPr>
    </w:p>
    <w:p w14:paraId="070D11FA" w14:textId="77777777" w:rsidR="004311FE" w:rsidRPr="00AF248E" w:rsidRDefault="004311FE" w:rsidP="004311FE">
      <w:pPr>
        <w:pStyle w:val="ListParagraph"/>
        <w:numPr>
          <w:ilvl w:val="0"/>
          <w:numId w:val="97"/>
        </w:numPr>
        <w:autoSpaceDE w:val="0"/>
        <w:autoSpaceDN w:val="0"/>
        <w:adjustRightInd w:val="0"/>
        <w:rPr>
          <w:rFonts w:asciiTheme="minorHAnsi" w:hAnsiTheme="minorHAnsi" w:cstheme="minorHAnsi"/>
          <w:sz w:val="20"/>
          <w:szCs w:val="20"/>
        </w:rPr>
      </w:pPr>
      <w:r w:rsidRPr="00AF248E">
        <w:rPr>
          <w:rFonts w:asciiTheme="minorHAnsi" w:hAnsiTheme="minorHAnsi" w:cstheme="minorHAnsi"/>
          <w:sz w:val="20"/>
          <w:szCs w:val="20"/>
        </w:rPr>
        <w:t xml:space="preserve">Step 12 – 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w:t>
      </w:r>
      <w:r w:rsidR="003017BF">
        <w:rPr>
          <w:rFonts w:asciiTheme="minorHAnsi" w:hAnsiTheme="minorHAnsi" w:cstheme="minorHAnsi"/>
          <w:sz w:val="20"/>
          <w:szCs w:val="20"/>
        </w:rPr>
        <w:t>Dodge Hornet</w:t>
      </w:r>
      <w:r w:rsidRPr="00AF248E">
        <w:rPr>
          <w:rFonts w:asciiTheme="minorHAnsi" w:hAnsiTheme="minorHAnsi" w:cstheme="minorHAnsi"/>
          <w:sz w:val="20"/>
          <w:szCs w:val="20"/>
        </w:rPr>
        <w:t xml:space="preserve">, the Bidder would enter ‘included’.  </w:t>
      </w:r>
      <w:r w:rsidRPr="00AF248E">
        <w:rPr>
          <w:rFonts w:asciiTheme="minorHAnsi" w:hAnsiTheme="minorHAnsi" w:cstheme="minorHAnsi"/>
          <w:sz w:val="20"/>
          <w:szCs w:val="20"/>
          <w:u w:val="single"/>
        </w:rPr>
        <w:t>If a Bidder leaves the field blank, it shall mean that the Bidder is not offering air conditioning as part of its Quote price, thereby making its Quote non-responsive.</w:t>
      </w:r>
    </w:p>
    <w:p w14:paraId="1B7768FB" w14:textId="77777777" w:rsidR="004311FE" w:rsidRPr="00AF248E" w:rsidRDefault="004311FE" w:rsidP="004311FE">
      <w:pPr>
        <w:pStyle w:val="BodyText3"/>
        <w:rPr>
          <w:rFonts w:cs="Arial"/>
        </w:rPr>
      </w:pPr>
    </w:p>
    <w:p w14:paraId="4F0331C2" w14:textId="77777777" w:rsidR="004311FE" w:rsidRPr="003017BF" w:rsidRDefault="004311FE" w:rsidP="004311FE">
      <w:pPr>
        <w:pStyle w:val="BodyText3"/>
        <w:numPr>
          <w:ilvl w:val="0"/>
          <w:numId w:val="97"/>
        </w:numPr>
        <w:rPr>
          <w:rFonts w:asciiTheme="minorHAnsi" w:hAnsiTheme="minorHAnsi" w:cstheme="minorHAnsi"/>
          <w:sz w:val="20"/>
          <w:szCs w:val="20"/>
        </w:rPr>
      </w:pPr>
      <w:r w:rsidRPr="003017BF">
        <w:rPr>
          <w:rFonts w:asciiTheme="minorHAnsi" w:hAnsiTheme="minorHAnsi" w:cstheme="minorHAnsi"/>
          <w:sz w:val="20"/>
          <w:szCs w:val="20"/>
        </w:rPr>
        <w:t xml:space="preserve">Step 13– The Bidder shall enter any additional option code(s) and a brief description of the option code(s) for each option code offered as part of the Quote price in the field titled “Additional Option Codes Offered as Part of the Quote Price.”  This field appears under Price lines </w:t>
      </w:r>
      <w:r w:rsidR="007F2839" w:rsidRPr="003017BF">
        <w:rPr>
          <w:rFonts w:asciiTheme="minorHAnsi" w:hAnsiTheme="minorHAnsi" w:cstheme="minorHAnsi"/>
          <w:sz w:val="20"/>
          <w:szCs w:val="20"/>
        </w:rPr>
        <w:t xml:space="preserve">1, 3, 5, 7, 9, 11, 13, 15, 17, 19, 21, 23, </w:t>
      </w:r>
      <w:r w:rsidR="00D95B11" w:rsidRPr="003017BF">
        <w:rPr>
          <w:rFonts w:asciiTheme="minorHAnsi" w:hAnsiTheme="minorHAnsi" w:cstheme="minorHAnsi"/>
          <w:sz w:val="20"/>
          <w:szCs w:val="20"/>
        </w:rPr>
        <w:t xml:space="preserve">and </w:t>
      </w:r>
      <w:r w:rsidR="007F2839" w:rsidRPr="003017BF">
        <w:rPr>
          <w:rFonts w:asciiTheme="minorHAnsi" w:hAnsiTheme="minorHAnsi" w:cstheme="minorHAnsi"/>
          <w:sz w:val="20"/>
          <w:szCs w:val="20"/>
        </w:rPr>
        <w:t xml:space="preserve">25.  </w:t>
      </w:r>
      <w:r w:rsidRPr="003017BF">
        <w:rPr>
          <w:rFonts w:asciiTheme="minorHAnsi" w:hAnsiTheme="minorHAnsi" w:cstheme="minorHAnsi"/>
          <w:sz w:val="20"/>
          <w:szCs w:val="20"/>
        </w:rPr>
        <w:t xml:space="preserve">For example, in the case of </w:t>
      </w:r>
      <w:r w:rsidR="003017BF" w:rsidRPr="003017BF">
        <w:rPr>
          <w:rFonts w:asciiTheme="minorHAnsi" w:hAnsiTheme="minorHAnsi" w:cstheme="minorHAnsi"/>
          <w:sz w:val="20"/>
          <w:szCs w:val="20"/>
        </w:rPr>
        <w:t>Dodge</w:t>
      </w:r>
      <w:r w:rsidRPr="004719C3">
        <w:rPr>
          <w:rFonts w:asciiTheme="minorHAnsi" w:hAnsiTheme="minorHAnsi" w:cstheme="minorHAnsi"/>
          <w:sz w:val="20"/>
          <w:szCs w:val="20"/>
        </w:rPr>
        <w:t xml:space="preserve">, </w:t>
      </w:r>
      <w:r w:rsidR="003017BF" w:rsidRPr="003017BF">
        <w:rPr>
          <w:rFonts w:asciiTheme="minorHAnsi" w:hAnsiTheme="minorHAnsi" w:cstheme="minorHAnsi"/>
          <w:sz w:val="20"/>
          <w:szCs w:val="20"/>
        </w:rPr>
        <w:t>TBT</w:t>
      </w:r>
      <w:r w:rsidR="007F2839" w:rsidRPr="003017BF">
        <w:rPr>
          <w:rFonts w:asciiTheme="minorHAnsi" w:hAnsiTheme="minorHAnsi" w:cstheme="minorHAnsi"/>
          <w:sz w:val="20"/>
          <w:szCs w:val="20"/>
        </w:rPr>
        <w:t xml:space="preserve"> – </w:t>
      </w:r>
      <w:r w:rsidR="003017BF" w:rsidRPr="003017BF">
        <w:rPr>
          <w:rFonts w:asciiTheme="minorHAnsi" w:hAnsiTheme="minorHAnsi" w:cstheme="minorHAnsi"/>
          <w:sz w:val="20"/>
          <w:szCs w:val="20"/>
        </w:rPr>
        <w:t>Compact Spare Tire</w:t>
      </w:r>
      <w:r w:rsidRPr="003017BF">
        <w:rPr>
          <w:rFonts w:asciiTheme="minorHAnsi" w:hAnsiTheme="minorHAnsi" w:cstheme="minorHAnsi"/>
          <w:sz w:val="20"/>
          <w:szCs w:val="20"/>
        </w:rPr>
        <w:t xml:space="preserve">.  </w:t>
      </w:r>
    </w:p>
    <w:p w14:paraId="4898D1BE" w14:textId="77777777" w:rsidR="004311FE" w:rsidRPr="007F2839" w:rsidRDefault="004311FE" w:rsidP="004311FE">
      <w:pPr>
        <w:pStyle w:val="BodyText3"/>
        <w:rPr>
          <w:rFonts w:cs="Arial"/>
        </w:rPr>
      </w:pPr>
    </w:p>
    <w:p w14:paraId="29B33FF0" w14:textId="77777777" w:rsidR="004311FE" w:rsidRPr="007F2839" w:rsidRDefault="004311FE" w:rsidP="004311FE">
      <w:pPr>
        <w:pStyle w:val="BodyText"/>
        <w:ind w:left="720"/>
        <w:rPr>
          <w:rFonts w:cs="Arial"/>
          <w:b/>
          <w:sz w:val="20"/>
          <w:szCs w:val="20"/>
          <w:u w:val="single"/>
        </w:rPr>
      </w:pPr>
      <w:r w:rsidRPr="007F2839">
        <w:rPr>
          <w:rFonts w:cs="Arial"/>
          <w:sz w:val="20"/>
          <w:szCs w:val="20"/>
        </w:rPr>
        <w:t xml:space="preserve">If no additional option codes are provided, the </w:t>
      </w:r>
      <w:r w:rsidRPr="007F2839">
        <w:rPr>
          <w:color w:val="000000"/>
          <w:sz w:val="20"/>
          <w:szCs w:val="20"/>
        </w:rPr>
        <w:t>Bidder</w:t>
      </w:r>
      <w:r w:rsidRPr="007F2839">
        <w:rPr>
          <w:rFonts w:cs="Arial"/>
          <w:sz w:val="20"/>
          <w:szCs w:val="20"/>
        </w:rPr>
        <w:t xml:space="preserve"> should write "none" in the field provided.  If the space is left blank, it shall mean that the Bidder is not offering any additional option codes.  </w:t>
      </w:r>
    </w:p>
    <w:p w14:paraId="5CA8B2D4" w14:textId="77777777" w:rsidR="004311FE" w:rsidRPr="00B0313F" w:rsidRDefault="004311FE" w:rsidP="004311FE">
      <w:pPr>
        <w:pStyle w:val="BodyText3"/>
        <w:rPr>
          <w:rFonts w:cs="Arial"/>
          <w:highlight w:val="magenta"/>
        </w:rPr>
      </w:pPr>
    </w:p>
    <w:p w14:paraId="4EE14449" w14:textId="77777777" w:rsidR="004311FE" w:rsidRPr="007F2839" w:rsidRDefault="004311FE" w:rsidP="004311FE">
      <w:pPr>
        <w:pStyle w:val="BodyText3"/>
        <w:numPr>
          <w:ilvl w:val="0"/>
          <w:numId w:val="97"/>
        </w:numPr>
        <w:rPr>
          <w:rFonts w:asciiTheme="minorHAnsi" w:hAnsiTheme="minorHAnsi" w:cstheme="minorHAnsi"/>
          <w:sz w:val="20"/>
          <w:szCs w:val="20"/>
        </w:rPr>
      </w:pPr>
      <w:r w:rsidRPr="007F2839">
        <w:rPr>
          <w:rFonts w:asciiTheme="minorHAnsi" w:hAnsiTheme="minorHAnsi" w:cstheme="minorHAnsi"/>
          <w:sz w:val="20"/>
          <w:szCs w:val="20"/>
        </w:rPr>
        <w:t>Step 14 – The Bidder should enter the days required to make delivery upon receipt of an order into the “Delivery Days After Receipt of Order” column of the State-Supplied Price Sheet.  If the “Delivery Days ARO” field is left blank, then the delivery days shall default to the delivery days set forth in Section 5.6.</w:t>
      </w:r>
    </w:p>
    <w:p w14:paraId="3305731F" w14:textId="77777777" w:rsidR="004311FE" w:rsidRPr="007F2839" w:rsidRDefault="004311FE" w:rsidP="004311FE">
      <w:pPr>
        <w:pStyle w:val="ListParagraph"/>
        <w:rPr>
          <w:rFonts w:asciiTheme="minorHAnsi" w:hAnsiTheme="minorHAnsi" w:cstheme="minorHAnsi"/>
          <w:sz w:val="20"/>
          <w:szCs w:val="20"/>
        </w:rPr>
      </w:pPr>
    </w:p>
    <w:p w14:paraId="731E347D" w14:textId="77777777" w:rsidR="004311FE" w:rsidRPr="007F2839" w:rsidRDefault="004311FE" w:rsidP="004311FE">
      <w:pPr>
        <w:pStyle w:val="ListParagraph"/>
        <w:rPr>
          <w:rFonts w:asciiTheme="minorHAnsi" w:hAnsiTheme="minorHAnsi" w:cstheme="minorHAnsi"/>
          <w:sz w:val="20"/>
          <w:szCs w:val="20"/>
        </w:rPr>
      </w:pPr>
      <w:r w:rsidRPr="007F2839">
        <w:rPr>
          <w:rFonts w:asciiTheme="minorHAnsi" w:eastAsia="MS Mincho" w:hAnsiTheme="minorHAnsi" w:cstheme="minorHAnsi"/>
          <w:sz w:val="20"/>
          <w:szCs w:val="20"/>
        </w:rPr>
        <w:t xml:space="preserve">When there is a discrepancy between the delivery days listed in the General Tab in </w:t>
      </w:r>
      <w:r w:rsidRPr="007F2839">
        <w:rPr>
          <w:rStyle w:val="IntenseEmphasis"/>
          <w:rFonts w:asciiTheme="minorHAnsi" w:hAnsiTheme="minorHAnsi" w:cstheme="minorHAnsi"/>
          <w:color w:val="00B050"/>
          <w:sz w:val="20"/>
          <w:szCs w:val="20"/>
        </w:rPr>
        <w:t>NJ</w:t>
      </w:r>
      <w:r w:rsidRPr="007F2839">
        <w:rPr>
          <w:rStyle w:val="IntenseEmphasis"/>
          <w:rFonts w:asciiTheme="minorHAnsi" w:hAnsiTheme="minorHAnsi" w:cstheme="minorHAnsi"/>
          <w:color w:val="0070C0"/>
          <w:sz w:val="20"/>
          <w:szCs w:val="20"/>
        </w:rPr>
        <w:t>START</w:t>
      </w:r>
      <w:r w:rsidRPr="007F2839">
        <w:rPr>
          <w:rFonts w:asciiTheme="minorHAnsi" w:eastAsia="MS Mincho" w:hAnsiTheme="minorHAnsi" w:cstheme="minorHAnsi"/>
          <w:sz w:val="20"/>
          <w:szCs w:val="20"/>
        </w:rPr>
        <w:t xml:space="preserve"> and the </w:t>
      </w:r>
      <w:r w:rsidRPr="007F2839">
        <w:rPr>
          <w:rFonts w:asciiTheme="minorHAnsi" w:hAnsiTheme="minorHAnsi" w:cstheme="minorHAnsi"/>
          <w:sz w:val="20"/>
          <w:szCs w:val="20"/>
        </w:rPr>
        <w:t>State-Supplied</w:t>
      </w:r>
      <w:r w:rsidRPr="007F2839">
        <w:rPr>
          <w:rFonts w:asciiTheme="minorHAnsi" w:eastAsia="MS Mincho" w:hAnsiTheme="minorHAnsi" w:cstheme="minorHAnsi"/>
          <w:sz w:val="20"/>
          <w:szCs w:val="20"/>
        </w:rPr>
        <w:t xml:space="preserve"> Price Sheet, the </w:t>
      </w:r>
      <w:r w:rsidRPr="007F2839">
        <w:rPr>
          <w:rFonts w:asciiTheme="minorHAnsi" w:hAnsiTheme="minorHAnsi" w:cstheme="minorHAnsi"/>
          <w:sz w:val="20"/>
          <w:szCs w:val="20"/>
        </w:rPr>
        <w:t>State-Supplied</w:t>
      </w:r>
      <w:r w:rsidRPr="007F2839">
        <w:rPr>
          <w:rFonts w:asciiTheme="minorHAnsi" w:eastAsia="MS Mincho" w:hAnsiTheme="minorHAnsi" w:cstheme="minorHAnsi"/>
          <w:sz w:val="20"/>
          <w:szCs w:val="20"/>
        </w:rPr>
        <w:t xml:space="preserve"> Price Sheet delivery days shall govern.</w:t>
      </w:r>
    </w:p>
    <w:p w14:paraId="68D0A382" w14:textId="77777777" w:rsidR="004311FE" w:rsidRPr="007F2839" w:rsidRDefault="004311FE" w:rsidP="004311FE">
      <w:pPr>
        <w:pStyle w:val="BodyText3"/>
        <w:ind w:left="720"/>
        <w:rPr>
          <w:rFonts w:cs="Arial"/>
        </w:rPr>
      </w:pPr>
    </w:p>
    <w:p w14:paraId="271D950F" w14:textId="77777777" w:rsidR="004311FE" w:rsidRPr="00510760" w:rsidRDefault="004311FE" w:rsidP="004311FE">
      <w:pPr>
        <w:rPr>
          <w:sz w:val="20"/>
          <w:szCs w:val="20"/>
        </w:rPr>
      </w:pPr>
      <w:r w:rsidRPr="007F2839">
        <w:rPr>
          <w:sz w:val="20"/>
          <w:szCs w:val="20"/>
        </w:rPr>
        <w:t>The examples listed above are for reference only and may not specifically apply to the vehicles specified in this Bid Solicitation.</w:t>
      </w:r>
    </w:p>
    <w:p w14:paraId="34EC2A54" w14:textId="77777777" w:rsidR="004311FE" w:rsidRPr="00B0313F" w:rsidRDefault="004311FE" w:rsidP="004311FE">
      <w:pPr>
        <w:pStyle w:val="BodyText2"/>
        <w:rPr>
          <w:rFonts w:asciiTheme="minorHAnsi" w:hAnsiTheme="minorHAnsi" w:cstheme="minorHAnsi"/>
          <w:sz w:val="20"/>
          <w:szCs w:val="20"/>
        </w:rPr>
      </w:pPr>
      <w:r w:rsidRPr="00B0313F">
        <w:rPr>
          <w:rFonts w:asciiTheme="minorHAnsi" w:hAnsiTheme="minorHAnsi" w:cstheme="minorHAnsi"/>
          <w:sz w:val="20"/>
          <w:szCs w:val="20"/>
        </w:rPr>
        <w:t xml:space="preserve">The State intends to make one (1) Statewide award for each make and model bid that meets the Bid Solicitation requirements for vehicle Sections one (1) through </w:t>
      </w:r>
      <w:r w:rsidR="00331F76">
        <w:rPr>
          <w:rFonts w:asciiTheme="minorHAnsi" w:hAnsiTheme="minorHAnsi" w:cstheme="minorHAnsi"/>
          <w:sz w:val="20"/>
          <w:szCs w:val="20"/>
        </w:rPr>
        <w:t>thirteen</w:t>
      </w:r>
      <w:r w:rsidRPr="00B0313F">
        <w:rPr>
          <w:rFonts w:asciiTheme="minorHAnsi" w:hAnsiTheme="minorHAnsi" w:cstheme="minorHAnsi"/>
          <w:sz w:val="20"/>
          <w:szCs w:val="20"/>
        </w:rPr>
        <w:t xml:space="preserve"> (</w:t>
      </w:r>
      <w:r w:rsidR="00331F76">
        <w:rPr>
          <w:rFonts w:asciiTheme="minorHAnsi" w:hAnsiTheme="minorHAnsi" w:cstheme="minorHAnsi"/>
          <w:sz w:val="20"/>
          <w:szCs w:val="20"/>
        </w:rPr>
        <w:t>13</w:t>
      </w:r>
      <w:r w:rsidRPr="00B0313F">
        <w:rPr>
          <w:rFonts w:asciiTheme="minorHAnsi" w:hAnsiTheme="minorHAnsi" w:cstheme="minorHAnsi"/>
          <w:sz w:val="20"/>
          <w:szCs w:val="20"/>
        </w:rPr>
        <w:t xml:space="preserve">).  </w:t>
      </w:r>
    </w:p>
    <w:p w14:paraId="6320B619" w14:textId="77777777" w:rsidR="004311FE" w:rsidRPr="00B0313F" w:rsidRDefault="004311FE" w:rsidP="004311FE">
      <w:pPr>
        <w:rPr>
          <w:rFonts w:cs="Arial"/>
          <w:sz w:val="16"/>
          <w:szCs w:val="16"/>
        </w:rPr>
      </w:pPr>
    </w:p>
    <w:p w14:paraId="78F6D843" w14:textId="77777777" w:rsidR="004311FE" w:rsidRPr="0053284F" w:rsidRDefault="004311FE" w:rsidP="004311FE">
      <w:pPr>
        <w:rPr>
          <w:rFonts w:cs="Arial"/>
          <w:sz w:val="20"/>
          <w:szCs w:val="20"/>
        </w:rPr>
      </w:pPr>
      <w:r w:rsidRPr="00B0313F">
        <w:rPr>
          <w:rFonts w:cs="Arial"/>
          <w:sz w:val="20"/>
          <w:szCs w:val="20"/>
        </w:rPr>
        <w:t>Bidders offering more than one make per vehicle Section or more than one make and model for each vehicle Section should submit a separate State-Supplied Price Sheet for each make or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this Bid Solicitation Section for each additional make/make and model offered.</w:t>
      </w:r>
      <w:r w:rsidRPr="0053284F">
        <w:rPr>
          <w:rFonts w:cs="Arial"/>
          <w:sz w:val="20"/>
          <w:szCs w:val="20"/>
        </w:rPr>
        <w:t xml:space="preserve">  </w:t>
      </w:r>
    </w:p>
    <w:p w14:paraId="30D373DC"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3B107997" w14:textId="77777777" w:rsidR="00F05E5E" w:rsidRPr="0084189F" w:rsidRDefault="00F05E5E" w:rsidP="0084189F">
      <w:pPr>
        <w:spacing w:after="0" w:line="240" w:lineRule="auto"/>
        <w:jc w:val="both"/>
        <w:rPr>
          <w:sz w:val="20"/>
          <w:szCs w:val="20"/>
          <w:highlight w:val="green"/>
        </w:rPr>
      </w:pPr>
    </w:p>
    <w:p w14:paraId="02157851"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0CB56278" w14:textId="77777777" w:rsidR="00975069" w:rsidRPr="0084189F" w:rsidRDefault="00975069" w:rsidP="0084189F">
      <w:pPr>
        <w:spacing w:after="0" w:line="240" w:lineRule="auto"/>
        <w:rPr>
          <w:sz w:val="20"/>
          <w:szCs w:val="20"/>
        </w:rPr>
      </w:pPr>
    </w:p>
    <w:p w14:paraId="258F3B10" w14:textId="77777777" w:rsidR="004A4D37" w:rsidRPr="0084189F" w:rsidRDefault="004A4D37" w:rsidP="0034517D">
      <w:pPr>
        <w:pStyle w:val="Heading3"/>
      </w:pPr>
      <w:bookmarkStart w:id="109" w:name="_Toc165573319"/>
      <w:r w:rsidRPr="0084189F">
        <w:lastRenderedPageBreak/>
        <w:t>DELIVERY TIME AND COSTS</w:t>
      </w:r>
      <w:bookmarkEnd w:id="109"/>
    </w:p>
    <w:p w14:paraId="02D99864" w14:textId="77777777" w:rsidR="00EC2779" w:rsidRDefault="00EC2779" w:rsidP="00EC2779">
      <w:pPr>
        <w:keepNext/>
        <w:adjustRightInd w:val="0"/>
        <w:spacing w:after="0" w:line="240" w:lineRule="auto"/>
        <w:jc w:val="both"/>
        <w:rPr>
          <w:color w:val="000000"/>
          <w:sz w:val="20"/>
          <w:szCs w:val="20"/>
        </w:rPr>
      </w:pPr>
      <w:r w:rsidRPr="00C56A4F">
        <w:rPr>
          <w:color w:val="000000"/>
          <w:sz w:val="20"/>
          <w:szCs w:val="20"/>
        </w:rPr>
        <w:t xml:space="preserve">Unless otherwise noted elsewhere in the Bid Solicitation or </w:t>
      </w:r>
      <w:r w:rsidR="00DF2FD5" w:rsidRPr="00C56A4F">
        <w:rPr>
          <w:color w:val="000000"/>
          <w:sz w:val="20"/>
          <w:szCs w:val="20"/>
        </w:rPr>
        <w:t>State P</w:t>
      </w:r>
      <w:r w:rsidRPr="00C56A4F">
        <w:rPr>
          <w:color w:val="000000"/>
          <w:sz w:val="20"/>
          <w:szCs w:val="20"/>
        </w:rPr>
        <w:t xml:space="preserve">rice sheet, all delivery times are as noted in </w:t>
      </w:r>
      <w:r w:rsidRPr="00C56A4F">
        <w:rPr>
          <w:i/>
          <w:color w:val="000000"/>
          <w:sz w:val="20"/>
          <w:szCs w:val="20"/>
        </w:rPr>
        <w:t>Bid Solicitation Section 5.6 Delivery Time and Costs</w:t>
      </w:r>
      <w:r w:rsidRPr="00C56A4F">
        <w:rPr>
          <w:color w:val="000000"/>
          <w:sz w:val="20"/>
          <w:szCs w:val="20"/>
        </w:rPr>
        <w:t>.  Bidder may submit alternate delivery days on the State Price Sheet.</w:t>
      </w:r>
      <w:r w:rsidRPr="0084189F">
        <w:rPr>
          <w:color w:val="000000"/>
          <w:sz w:val="20"/>
          <w:szCs w:val="20"/>
        </w:rPr>
        <w:t xml:space="preserve">  </w:t>
      </w:r>
    </w:p>
    <w:p w14:paraId="70B7F8C6" w14:textId="77777777" w:rsidR="00EC2779" w:rsidRDefault="00EC2779" w:rsidP="00EC2779">
      <w:pPr>
        <w:keepNext/>
        <w:adjustRightInd w:val="0"/>
        <w:spacing w:after="0" w:line="240" w:lineRule="auto"/>
        <w:jc w:val="both"/>
        <w:rPr>
          <w:color w:val="000000"/>
          <w:sz w:val="20"/>
          <w:szCs w:val="20"/>
        </w:rPr>
      </w:pPr>
    </w:p>
    <w:p w14:paraId="5CCFAE37"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65B6AE5" w14:textId="77777777" w:rsidR="00C56A4F" w:rsidRPr="00235AEF" w:rsidRDefault="00C56A4F" w:rsidP="00EC2779">
      <w:pPr>
        <w:keepNext/>
        <w:adjustRightInd w:val="0"/>
        <w:spacing w:after="0" w:line="240" w:lineRule="auto"/>
        <w:jc w:val="both"/>
        <w:rPr>
          <w:rFonts w:cstheme="minorHAnsi"/>
          <w:color w:val="000000"/>
          <w:sz w:val="20"/>
          <w:szCs w:val="20"/>
        </w:rPr>
      </w:pPr>
    </w:p>
    <w:p w14:paraId="1C2090C9" w14:textId="77777777" w:rsidR="004A4D37" w:rsidRPr="0084189F" w:rsidRDefault="004A4D37" w:rsidP="0034517D">
      <w:pPr>
        <w:pStyle w:val="Heading3"/>
      </w:pPr>
      <w:bookmarkStart w:id="110" w:name="_Toc165573320"/>
      <w:r w:rsidRPr="0084189F">
        <w:t>CASH DISCOUNTS</w:t>
      </w:r>
      <w:bookmarkEnd w:id="110"/>
    </w:p>
    <w:p w14:paraId="285F2E56"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6815F5F"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C34C051"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5EC2A01E" w14:textId="77777777" w:rsidR="004A4D37" w:rsidRPr="0084189F" w:rsidRDefault="004A4D37" w:rsidP="0084189F">
      <w:pPr>
        <w:spacing w:after="0" w:line="240" w:lineRule="auto"/>
        <w:rPr>
          <w:sz w:val="20"/>
          <w:szCs w:val="20"/>
        </w:rPr>
      </w:pPr>
    </w:p>
    <w:p w14:paraId="6B857DAE" w14:textId="77777777" w:rsidR="004A4D37" w:rsidRPr="0084189F" w:rsidRDefault="004A4D37" w:rsidP="0034517D">
      <w:pPr>
        <w:pStyle w:val="Heading3"/>
      </w:pPr>
      <w:bookmarkStart w:id="111" w:name="_Toc165573321"/>
      <w:r w:rsidRPr="0084189F">
        <w:t>VOLUME DISCOUNTS</w:t>
      </w:r>
      <w:bookmarkEnd w:id="111"/>
    </w:p>
    <w:p w14:paraId="7B3373CB" w14:textId="77777777" w:rsidR="00C56A4F" w:rsidRDefault="00C56A4F" w:rsidP="00C56A4F">
      <w:pPr>
        <w:spacing w:after="0" w:line="240" w:lineRule="auto"/>
        <w:jc w:val="both"/>
        <w:rPr>
          <w:rFonts w:eastAsia="MS Mincho"/>
          <w:sz w:val="20"/>
          <w:szCs w:val="20"/>
        </w:rPr>
      </w:pPr>
      <w:r>
        <w:rPr>
          <w:rFonts w:eastAsia="MS Mincho"/>
          <w:sz w:val="20"/>
          <w:szCs w:val="20"/>
        </w:rPr>
        <w:t>Not applicable to this procurement.</w:t>
      </w:r>
    </w:p>
    <w:p w14:paraId="7FEE2F0C" w14:textId="77777777" w:rsidR="00C56A4F" w:rsidRDefault="00C56A4F" w:rsidP="0084189F">
      <w:pPr>
        <w:spacing w:after="0" w:line="240" w:lineRule="auto"/>
        <w:rPr>
          <w:rFonts w:cstheme="minorHAnsi"/>
          <w:sz w:val="20"/>
          <w:szCs w:val="20"/>
        </w:rPr>
      </w:pPr>
    </w:p>
    <w:p w14:paraId="6F8FECBF" w14:textId="77777777" w:rsidR="004A4D37" w:rsidRPr="0084189F" w:rsidRDefault="004A4D37" w:rsidP="0034517D">
      <w:pPr>
        <w:pStyle w:val="Heading3"/>
      </w:pPr>
      <w:bookmarkStart w:id="112" w:name="_Toc165573322"/>
      <w:r w:rsidRPr="0084189F">
        <w:t>USE OF “NO BID” ON THE STATE-SUPPLIED PRICE SHEET</w:t>
      </w:r>
      <w:bookmarkEnd w:id="112"/>
    </w:p>
    <w:p w14:paraId="7F7A524B"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w:t>
      </w:r>
      <w:r w:rsidR="00C56A4F">
        <w:rPr>
          <w:color w:val="000000"/>
          <w:sz w:val="20"/>
          <w:szCs w:val="20"/>
        </w:rPr>
        <w:t xml:space="preserve">price lines within </w:t>
      </w:r>
      <w:r w:rsidRPr="0084189F">
        <w:rPr>
          <w:color w:val="000000"/>
          <w:sz w:val="20"/>
          <w:szCs w:val="20"/>
        </w:rPr>
        <w:t>a</w:t>
      </w:r>
      <w:r w:rsidR="00C56A4F">
        <w:rPr>
          <w:color w:val="000000"/>
          <w:sz w:val="20"/>
          <w:szCs w:val="20"/>
        </w:rPr>
        <w:t xml:space="preserve"> given vehicle Section, </w:t>
      </w:r>
      <w:r w:rsidRPr="0084189F">
        <w:rPr>
          <w:color w:val="000000"/>
          <w:sz w:val="20"/>
          <w:szCs w:val="20"/>
        </w:rPr>
        <w:t xml:space="preserve">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12B411A4" w14:textId="77777777" w:rsidR="00F944FD" w:rsidRPr="0084189F" w:rsidRDefault="00F944FD" w:rsidP="0084189F">
      <w:pPr>
        <w:spacing w:after="0" w:line="240" w:lineRule="auto"/>
        <w:jc w:val="both"/>
        <w:rPr>
          <w:rFonts w:cstheme="minorHAnsi"/>
          <w:sz w:val="20"/>
          <w:szCs w:val="20"/>
        </w:rPr>
      </w:pPr>
    </w:p>
    <w:p w14:paraId="211586F0" w14:textId="77777777" w:rsidR="00F944FD" w:rsidRPr="0084189F" w:rsidRDefault="00F944FD" w:rsidP="0034517D">
      <w:pPr>
        <w:pStyle w:val="Heading2"/>
        <w:rPr>
          <w:rFonts w:eastAsia="MS Mincho"/>
        </w:rPr>
      </w:pPr>
      <w:bookmarkStart w:id="113" w:name="_Toc165573323"/>
      <w:r w:rsidRPr="0084189F">
        <w:rPr>
          <w:rFonts w:eastAsia="MS Mincho"/>
        </w:rPr>
        <w:t>ORAL PRESENTATIONS</w:t>
      </w:r>
      <w:bookmarkEnd w:id="113"/>
    </w:p>
    <w:p w14:paraId="51E66E2B" w14:textId="77777777" w:rsidR="00C56A4F" w:rsidRDefault="00C56A4F" w:rsidP="00C56A4F">
      <w:pPr>
        <w:spacing w:after="0" w:line="240" w:lineRule="auto"/>
        <w:jc w:val="both"/>
        <w:rPr>
          <w:rFonts w:eastAsia="MS Mincho"/>
          <w:sz w:val="20"/>
          <w:szCs w:val="20"/>
        </w:rPr>
      </w:pPr>
      <w:r>
        <w:rPr>
          <w:rFonts w:eastAsia="MS Mincho"/>
          <w:sz w:val="20"/>
          <w:szCs w:val="20"/>
        </w:rPr>
        <w:t>Not applicable to this procurement.</w:t>
      </w:r>
    </w:p>
    <w:p w14:paraId="101D3E51" w14:textId="77777777" w:rsidR="00C56A4F" w:rsidRDefault="00C56A4F" w:rsidP="0084189F">
      <w:pPr>
        <w:spacing w:after="0" w:line="240" w:lineRule="auto"/>
        <w:jc w:val="both"/>
        <w:rPr>
          <w:sz w:val="20"/>
          <w:szCs w:val="20"/>
        </w:rPr>
      </w:pPr>
    </w:p>
    <w:p w14:paraId="4CEC62F8" w14:textId="77777777" w:rsidR="00C83388" w:rsidRPr="0084189F" w:rsidRDefault="00C83388" w:rsidP="0084189F">
      <w:pPr>
        <w:spacing w:after="0" w:line="240" w:lineRule="auto"/>
        <w:rPr>
          <w:sz w:val="20"/>
          <w:szCs w:val="20"/>
          <w:highlight w:val="magenta"/>
        </w:rPr>
      </w:pPr>
    </w:p>
    <w:p w14:paraId="239DB11E" w14:textId="77777777" w:rsidR="007C2018" w:rsidRPr="0084189F" w:rsidRDefault="007C2018" w:rsidP="009D0455">
      <w:pPr>
        <w:pStyle w:val="Heading1"/>
      </w:pPr>
      <w:bookmarkStart w:id="114" w:name="_Toc165573324"/>
      <w:r w:rsidRPr="0084189F">
        <w:t>SCOPE OF WORK</w:t>
      </w:r>
      <w:bookmarkEnd w:id="114"/>
    </w:p>
    <w:p w14:paraId="73A08A63" w14:textId="77777777" w:rsidR="008A54BC" w:rsidRPr="00215697" w:rsidRDefault="008A54BC" w:rsidP="008A54BC">
      <w:pPr>
        <w:pStyle w:val="1BulletList"/>
      </w:pPr>
      <w:bookmarkStart w:id="115" w:name="_Toc400531507"/>
      <w:bookmarkStart w:id="116" w:name="_Toc428533978"/>
      <w:bookmarkStart w:id="117" w:name="_Toc32310703"/>
    </w:p>
    <w:p w14:paraId="70E9E489" w14:textId="77777777" w:rsidR="008A54BC" w:rsidRPr="00610952" w:rsidRDefault="008A54BC" w:rsidP="008A54BC">
      <w:pPr>
        <w:keepNext/>
        <w:tabs>
          <w:tab w:val="left" w:pos="720"/>
        </w:tabs>
        <w:spacing w:after="0" w:line="240" w:lineRule="auto"/>
        <w:ind w:left="576" w:right="108" w:hanging="576"/>
        <w:outlineLvl w:val="1"/>
        <w:rPr>
          <w:rFonts w:ascii="Calibri" w:eastAsia="Times New Roman" w:hAnsi="Calibri" w:cs="Times New Roman"/>
          <w:b/>
          <w:spacing w:val="-5"/>
          <w:sz w:val="20"/>
        </w:rPr>
      </w:pPr>
      <w:bookmarkStart w:id="118" w:name="_Toc473717579"/>
      <w:bookmarkStart w:id="119" w:name="_Toc152830686"/>
      <w:bookmarkStart w:id="120" w:name="_Toc165573325"/>
      <w:r w:rsidRPr="00610952">
        <w:rPr>
          <w:rFonts w:ascii="Calibri" w:eastAsia="Times New Roman" w:hAnsi="Calibri" w:cs="Times New Roman"/>
          <w:b/>
          <w:spacing w:val="-5"/>
          <w:sz w:val="20"/>
        </w:rPr>
        <w:t xml:space="preserve">4.1    </w:t>
      </w:r>
      <w:bookmarkStart w:id="121" w:name="_Toc172392760"/>
      <w:bookmarkStart w:id="122" w:name="_Toc445289483"/>
      <w:r w:rsidRPr="00A77972">
        <w:rPr>
          <w:rFonts w:ascii="Calibri" w:eastAsia="Times New Roman" w:hAnsi="Calibri" w:cs="Times New Roman"/>
          <w:b/>
          <w:spacing w:val="-5"/>
          <w:sz w:val="20"/>
          <w:u w:val="single"/>
        </w:rPr>
        <w:t>CONTRACT SPECIFIC REQUIREMENTS</w:t>
      </w:r>
      <w:bookmarkEnd w:id="118"/>
      <w:bookmarkEnd w:id="119"/>
      <w:bookmarkEnd w:id="120"/>
      <w:bookmarkEnd w:id="121"/>
      <w:bookmarkEnd w:id="122"/>
    </w:p>
    <w:p w14:paraId="57F13D40" w14:textId="77777777" w:rsidR="008A54BC" w:rsidRPr="00610952" w:rsidRDefault="008A54BC" w:rsidP="008A54BC">
      <w:pPr>
        <w:spacing w:after="120"/>
        <w:ind w:right="108"/>
        <w:rPr>
          <w:rFonts w:ascii="Calibri" w:eastAsia="Calibri" w:hAnsi="Calibri" w:cs="Times New Roman"/>
        </w:rPr>
      </w:pPr>
    </w:p>
    <w:p w14:paraId="5CC7A63A"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be a franchised and/or authorized factory representative, able to furnish the specified vehicle. Dealers or agents submitting a </w:t>
      </w:r>
      <w:r>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may be required to submit a letter of certification from the manufacturer whose product is </w:t>
      </w:r>
      <w:r w:rsidRPr="00610952">
        <w:rPr>
          <w:rFonts w:ascii="Calibri" w:eastAsia="Times New Roman" w:hAnsi="Calibri" w:cs="Calibri"/>
          <w:sz w:val="20"/>
          <w:szCs w:val="20"/>
          <w:lang w:eastAsia="x-none"/>
        </w:rPr>
        <w:t>proposed</w:t>
      </w:r>
      <w:r w:rsidRPr="00610952">
        <w:rPr>
          <w:rFonts w:ascii="Calibri" w:eastAsia="Times New Roman" w:hAnsi="Calibri" w:cs="Calibri"/>
          <w:sz w:val="20"/>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Pr>
          <w:rFonts w:ascii="Calibri" w:eastAsia="Times New Roman" w:hAnsi="Calibri" w:cs="Calibri"/>
          <w:sz w:val="20"/>
          <w:szCs w:val="20"/>
          <w:lang w:eastAsia="x-none"/>
        </w:rPr>
        <w:t>business</w:t>
      </w:r>
      <w:r w:rsidRPr="00610952">
        <w:rPr>
          <w:rFonts w:ascii="Calibri" w:eastAsia="Times New Roman" w:hAnsi="Calibri" w:cs="Calibri"/>
          <w:sz w:val="20"/>
          <w:szCs w:val="20"/>
          <w:lang w:val="x-none" w:eastAsia="x-none"/>
        </w:rPr>
        <w:t xml:space="preserve"> days from the time it is requested. </w:t>
      </w:r>
      <w:r>
        <w:rPr>
          <w:rFonts w:ascii="Calibri" w:eastAsia="Times New Roman" w:hAnsi="Calibri" w:cs="Calibri"/>
          <w:sz w:val="20"/>
          <w:szCs w:val="20"/>
          <w:lang w:eastAsia="x-none"/>
        </w:rPr>
        <w:t xml:space="preserve"> The Contractor must </w:t>
      </w:r>
      <w:r w:rsidRPr="00610952">
        <w:rPr>
          <w:rFonts w:ascii="Calibri" w:eastAsia="Times New Roman" w:hAnsi="Calibri" w:cs="Calibri"/>
          <w:sz w:val="20"/>
          <w:szCs w:val="20"/>
          <w:lang w:val="x-none" w:eastAsia="x-none"/>
        </w:rPr>
        <w:t xml:space="preserve">notify the State of New Jersey of any changes in the status of </w:t>
      </w:r>
      <w:r>
        <w:rPr>
          <w:rFonts w:ascii="Calibri" w:eastAsia="Times New Roman" w:hAnsi="Calibri" w:cs="Calibri"/>
          <w:sz w:val="20"/>
          <w:szCs w:val="20"/>
          <w:lang w:eastAsia="x-none"/>
        </w:rPr>
        <w:t>its</w:t>
      </w:r>
      <w:r w:rsidRPr="00610952">
        <w:rPr>
          <w:rFonts w:ascii="Calibri" w:eastAsia="Times New Roman" w:hAnsi="Calibri" w:cs="Calibri"/>
          <w:sz w:val="20"/>
          <w:szCs w:val="20"/>
          <w:lang w:val="x-none" w:eastAsia="x-none"/>
        </w:rPr>
        <w:t xml:space="preserve"> franchise.</w:t>
      </w:r>
    </w:p>
    <w:p w14:paraId="7240E113"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3E078638"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4.1.2</w:t>
      </w:r>
      <w:r w:rsidRPr="00610952">
        <w:rPr>
          <w:rFonts w:ascii="Calibri" w:eastAsia="Times New Roman" w:hAnsi="Calibri" w:cs="Calibri"/>
          <w:sz w:val="20"/>
          <w:szCs w:val="20"/>
          <w:lang w:val="x-none" w:eastAsia="x-none"/>
        </w:rPr>
        <w:t xml:space="preserve">  The vehicles supplied must be standard manufacturer's product line, available to the general public.  </w:t>
      </w:r>
    </w:p>
    <w:p w14:paraId="41B4F6F9"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5673861F"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A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provide a new vehicle only.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 used vehicle is </w:t>
      </w:r>
      <w:r w:rsidRPr="00610952">
        <w:rPr>
          <w:rFonts w:ascii="Calibri" w:eastAsia="Times New Roman" w:hAnsi="Calibri" w:cs="Calibri"/>
          <w:sz w:val="20"/>
          <w:szCs w:val="20"/>
          <w:lang w:eastAsia="x-none"/>
        </w:rPr>
        <w:t xml:space="preserve">not </w:t>
      </w:r>
      <w:r w:rsidRPr="00610952">
        <w:rPr>
          <w:rFonts w:ascii="Calibri" w:eastAsia="Times New Roman" w:hAnsi="Calibri" w:cs="Calibri"/>
          <w:sz w:val="20"/>
          <w:szCs w:val="20"/>
          <w:lang w:val="x-none" w:eastAsia="x-none"/>
        </w:rPr>
        <w:t>acceptable.</w:t>
      </w:r>
    </w:p>
    <w:p w14:paraId="28ED4109"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30E4ADB8"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is for the outright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only</w:t>
      </w:r>
      <w:r w:rsidRPr="00610952">
        <w:rPr>
          <w:rFonts w:ascii="Calibri" w:eastAsia="Times New Roman" w:hAnsi="Calibri" w:cs="Calibri"/>
          <w:sz w:val="20"/>
          <w:szCs w:val="20"/>
          <w:lang w:eastAsia="x-none"/>
        </w:rPr>
        <w:t>.  L</w:t>
      </w:r>
      <w:r w:rsidRPr="00610952">
        <w:rPr>
          <w:rFonts w:ascii="Calibri" w:eastAsia="Times New Roman" w:hAnsi="Calibri" w:cs="Calibri"/>
          <w:sz w:val="20"/>
          <w:szCs w:val="20"/>
          <w:lang w:val="x-none" w:eastAsia="x-none"/>
        </w:rPr>
        <w:t xml:space="preserve">easing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w:t>
      </w:r>
      <w:r w:rsidRPr="00610952">
        <w:rPr>
          <w:rFonts w:ascii="Calibri" w:eastAsia="Times New Roman" w:hAnsi="Calibri" w:cs="Calibri"/>
          <w:sz w:val="20"/>
          <w:szCs w:val="20"/>
          <w:lang w:eastAsia="x-none"/>
        </w:rPr>
        <w:t xml:space="preserve"> or t</w:t>
      </w:r>
      <w:r w:rsidRPr="00610952">
        <w:rPr>
          <w:rFonts w:ascii="Calibri" w:eastAsia="Times New Roman" w:hAnsi="Calibri" w:cs="Calibri"/>
          <w:sz w:val="20"/>
          <w:szCs w:val="20"/>
          <w:lang w:val="x-none" w:eastAsia="x-none"/>
        </w:rPr>
        <w:t xml:space="preserve">rade-in against the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is not permitted.</w:t>
      </w:r>
    </w:p>
    <w:p w14:paraId="4FE92F34"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3FC4C30B"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4.1.5</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All parts, including special orders, must be delivered within 72 hours of order.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Any use of aftermarket installer(s) shall not relieve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of its obligations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p>
    <w:p w14:paraId="7A7B5F13" w14:textId="77777777" w:rsidR="008A54BC" w:rsidRPr="00610952" w:rsidRDefault="008A54BC" w:rsidP="008A54BC">
      <w:pPr>
        <w:spacing w:after="0" w:line="240" w:lineRule="auto"/>
        <w:jc w:val="both"/>
        <w:rPr>
          <w:rFonts w:ascii="Calibri" w:eastAsia="Times New Roman" w:hAnsi="Calibri" w:cs="Calibri"/>
          <w:sz w:val="20"/>
          <w:szCs w:val="20"/>
          <w:highlight w:val="magenta"/>
          <w:lang w:val="x-none" w:eastAsia="x-none"/>
        </w:rPr>
      </w:pPr>
    </w:p>
    <w:p w14:paraId="69FB5330"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4.1.6</w:t>
      </w:r>
      <w:r w:rsidRPr="00610952">
        <w:rPr>
          <w:rFonts w:ascii="Calibri" w:eastAsia="Times New Roman" w:hAnsi="Calibri" w:cs="Calibri"/>
          <w:sz w:val="20"/>
          <w:szCs w:val="20"/>
          <w:lang w:val="x-none" w:eastAsia="x-none"/>
        </w:rPr>
        <w:t xml:space="preserve">  All components of each vehicle supplied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shall be identical, for example, alternators, filters, distributors, etc. </w:t>
      </w:r>
    </w:p>
    <w:p w14:paraId="69B338DE"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1B999416"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bookmarkStart w:id="123" w:name="listofaftermarketinstallers"/>
      <w:bookmarkEnd w:id="123"/>
      <w:r w:rsidRPr="00D0103B">
        <w:rPr>
          <w:rFonts w:ascii="Calibri" w:eastAsia="Times New Roman" w:hAnsi="Calibri" w:cs="Calibri"/>
          <w:b/>
          <w:sz w:val="20"/>
          <w:szCs w:val="20"/>
          <w:lang w:val="x-none" w:eastAsia="x-none"/>
        </w:rPr>
        <w:lastRenderedPageBreak/>
        <w:t>4.1.7</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Pr="0061095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be permitted to use aftermarket installers.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 w:val="20"/>
          <w:szCs w:val="20"/>
          <w:lang w:eastAsia="x-none"/>
        </w:rPr>
        <w:t xml:space="preserve">.  The </w:t>
      </w:r>
      <w:r w:rsidRPr="00610952">
        <w:rPr>
          <w:rFonts w:ascii="Calibri" w:eastAsia="Times New Roman" w:hAnsi="Calibri" w:cs="Calibri"/>
          <w:sz w:val="20"/>
          <w:szCs w:val="20"/>
          <w:lang w:val="x-none" w:eastAsia="x-none"/>
        </w:rPr>
        <w:t>Contractor shall remain solely responsible for the equipment, installation and warranty.</w:t>
      </w:r>
    </w:p>
    <w:p w14:paraId="6DD2D7FF"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4CB540D4"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4.1.7.1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assume sole responsibility for any payments due the aftermarket installer(s).  </w:t>
      </w:r>
    </w:p>
    <w:p w14:paraId="6084F422" w14:textId="77777777" w:rsidR="008A54BC" w:rsidRPr="00610952" w:rsidRDefault="008A54BC" w:rsidP="008A54BC">
      <w:pPr>
        <w:spacing w:after="120"/>
        <w:ind w:right="108"/>
        <w:rPr>
          <w:rFonts w:ascii="Calibri" w:eastAsia="Calibri" w:hAnsi="Calibri" w:cs="Calibri"/>
          <w:sz w:val="20"/>
          <w:szCs w:val="20"/>
        </w:rPr>
      </w:pPr>
    </w:p>
    <w:p w14:paraId="6796A480" w14:textId="77777777" w:rsidR="008A54BC" w:rsidRPr="00610952" w:rsidRDefault="008A54BC" w:rsidP="008A54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sz w:val="20"/>
          <w:szCs w:val="20"/>
        </w:rPr>
      </w:pPr>
      <w:r w:rsidRPr="00D0103B">
        <w:rPr>
          <w:rFonts w:ascii="Calibri" w:eastAsia="Times New Roman" w:hAnsi="Calibri" w:cs="Calibri"/>
          <w:b/>
          <w:sz w:val="20"/>
          <w:szCs w:val="20"/>
        </w:rPr>
        <w:t>4.1.8</w:t>
      </w:r>
      <w:r w:rsidRPr="00610952">
        <w:rPr>
          <w:rFonts w:ascii="Calibri" w:eastAsia="Times New Roman" w:hAnsi="Calibri" w:cs="Calibri"/>
          <w:sz w:val="20"/>
          <w:szCs w:val="20"/>
        </w:rPr>
        <w:t xml:space="preserve">  </w:t>
      </w:r>
      <w:r w:rsidRPr="00610952">
        <w:rPr>
          <w:rFonts w:ascii="Calibri" w:eastAsia="Times New Roman" w:hAnsi="Calibri" w:cs="Calibri"/>
          <w:color w:val="000000"/>
          <w:sz w:val="20"/>
          <w:szCs w:val="20"/>
        </w:rPr>
        <w:t>OEM Equipment/Parts:  All of the standard and optional equipment/parts provided shall be original equipment manufacturers items when available.</w:t>
      </w:r>
    </w:p>
    <w:p w14:paraId="1931AEC6"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220AA777" w14:textId="77777777" w:rsidR="008A54BC" w:rsidRPr="00610952" w:rsidRDefault="008A54BC" w:rsidP="00B40248">
      <w:pPr>
        <w:pStyle w:val="Heading2"/>
        <w:numPr>
          <w:ilvl w:val="0"/>
          <w:numId w:val="0"/>
        </w:numPr>
        <w:ind w:left="576" w:hanging="576"/>
      </w:pPr>
      <w:bookmarkStart w:id="124" w:name="commonspecifications"/>
      <w:bookmarkStart w:id="125" w:name="_Toc172392761"/>
      <w:bookmarkStart w:id="126" w:name="_Toc445289484"/>
      <w:bookmarkStart w:id="127" w:name="_Toc473717580"/>
      <w:bookmarkStart w:id="128" w:name="_Toc152830687"/>
      <w:bookmarkStart w:id="129" w:name="_Toc165573326"/>
      <w:bookmarkEnd w:id="124"/>
      <w:r w:rsidRPr="00D0103B">
        <w:t>4.2</w:t>
      </w:r>
      <w:r w:rsidRPr="00610952">
        <w:t xml:space="preserve">    </w:t>
      </w:r>
      <w:r w:rsidRPr="00C446BC">
        <w:t>VEHICLE SPECIFICATIONS, PART I – COMMON SPECIFICATIONS</w:t>
      </w:r>
      <w:bookmarkEnd w:id="125"/>
      <w:bookmarkEnd w:id="126"/>
      <w:bookmarkEnd w:id="127"/>
      <w:bookmarkEnd w:id="128"/>
      <w:bookmarkEnd w:id="129"/>
    </w:p>
    <w:p w14:paraId="0DC7494A" w14:textId="77777777" w:rsidR="008A54BC" w:rsidRPr="00610952" w:rsidRDefault="008A54BC" w:rsidP="008A54BC">
      <w:pPr>
        <w:spacing w:after="0" w:line="240" w:lineRule="auto"/>
        <w:jc w:val="both"/>
        <w:rPr>
          <w:rFonts w:ascii="Calibri" w:eastAsia="Times New Roman" w:hAnsi="Calibri" w:cs="Calibri"/>
          <w:b/>
          <w:bCs/>
          <w:sz w:val="20"/>
          <w:szCs w:val="20"/>
          <w:lang w:val="x-none" w:eastAsia="x-none"/>
        </w:rPr>
      </w:pPr>
    </w:p>
    <w:p w14:paraId="3153532E"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w:t>
      </w:r>
      <w:r w:rsidRPr="00610952">
        <w:rPr>
          <w:rFonts w:ascii="Calibri" w:eastAsia="Times New Roman" w:hAnsi="Calibri" w:cs="Calibri"/>
          <w:sz w:val="20"/>
          <w:szCs w:val="20"/>
          <w:lang w:val="x-none" w:eastAsia="x-none"/>
        </w:rPr>
        <w:t xml:space="preserve">  </w:t>
      </w:r>
      <w:r w:rsidRPr="00C446BC">
        <w:rPr>
          <w:rFonts w:ascii="Calibri" w:eastAsia="Times New Roman" w:hAnsi="Calibri" w:cs="Calibri"/>
          <w:b/>
          <w:sz w:val="20"/>
          <w:szCs w:val="20"/>
          <w:u w:val="single"/>
          <w:lang w:eastAsia="x-none"/>
        </w:rPr>
        <w:t>General Information</w:t>
      </w:r>
      <w:r w:rsidRPr="00610952">
        <w:rPr>
          <w:rFonts w:ascii="Calibri" w:eastAsia="Times New Roman" w:hAnsi="Calibri" w:cs="Calibri"/>
          <w:b/>
          <w:sz w:val="20"/>
          <w:szCs w:val="20"/>
          <w:lang w:val="x-none" w:eastAsia="x-none"/>
        </w:rPr>
        <w:t>:</w:t>
      </w:r>
    </w:p>
    <w:p w14:paraId="64AAE77F"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8A54BC" w:rsidRPr="00610952" w14:paraId="75D1049F" w14:textId="77777777" w:rsidTr="00CD4B78">
        <w:tc>
          <w:tcPr>
            <w:tcW w:w="9360" w:type="dxa"/>
          </w:tcPr>
          <w:p w14:paraId="0B7FE089" w14:textId="77777777" w:rsidR="008A54BC" w:rsidRPr="00280E97" w:rsidRDefault="008A54BC" w:rsidP="00CD4B78">
            <w:pPr>
              <w:pStyle w:val="PlainText"/>
              <w:rPr>
                <w:rFonts w:asciiTheme="minorHAnsi" w:hAnsiTheme="minorHAnsi" w:cstheme="minorHAnsi"/>
                <w:sz w:val="20"/>
                <w:szCs w:val="20"/>
              </w:rPr>
            </w:pPr>
            <w:r w:rsidRPr="00280E97">
              <w:rPr>
                <w:rFonts w:asciiTheme="minorHAnsi" w:hAnsiTheme="minorHAnsi" w:cstheme="minorHAnsi"/>
                <w:sz w:val="20"/>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43D5A2BD" w14:textId="77777777" w:rsidR="008A54BC" w:rsidRPr="00610952" w:rsidRDefault="008A54BC" w:rsidP="00CD4B78">
            <w:pPr>
              <w:spacing w:after="0" w:line="240" w:lineRule="auto"/>
              <w:jc w:val="both"/>
              <w:rPr>
                <w:rFonts w:ascii="Calibri" w:eastAsia="Times New Roman" w:hAnsi="Calibri" w:cs="Calibri"/>
                <w:sz w:val="20"/>
                <w:szCs w:val="20"/>
                <w:lang w:val="x-none" w:eastAsia="x-none"/>
              </w:rPr>
            </w:pPr>
          </w:p>
        </w:tc>
      </w:tr>
      <w:tr w:rsidR="008A54BC" w:rsidRPr="00610952" w14:paraId="67EB0E74" w14:textId="77777777" w:rsidTr="00CD4B78">
        <w:tc>
          <w:tcPr>
            <w:tcW w:w="9360" w:type="dxa"/>
          </w:tcPr>
          <w:p w14:paraId="6EAB5167" w14:textId="77777777" w:rsidR="008A54BC" w:rsidRPr="00952836" w:rsidRDefault="008A54BC" w:rsidP="00CD4B78">
            <w:pPr>
              <w:pStyle w:val="Default"/>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3D5ED02F" w14:textId="77777777" w:rsidR="008A54BC" w:rsidRPr="00952836" w:rsidRDefault="008A54BC" w:rsidP="00CD4B78">
            <w:pPr>
              <w:pStyle w:val="Default"/>
              <w:rPr>
                <w:rFonts w:asciiTheme="minorHAnsi" w:hAnsiTheme="minorHAnsi" w:cstheme="minorHAnsi"/>
                <w:sz w:val="16"/>
                <w:szCs w:val="16"/>
              </w:rPr>
            </w:pPr>
          </w:p>
          <w:p w14:paraId="796566F9" w14:textId="77777777" w:rsidR="008A54BC" w:rsidRPr="00870160" w:rsidRDefault="008A54BC" w:rsidP="00CD4B78">
            <w:pPr>
              <w:pStyle w:val="Default"/>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422C5EBC" w14:textId="77777777" w:rsidR="008A54BC" w:rsidRPr="00952836" w:rsidRDefault="008A54BC" w:rsidP="00CD4B78">
            <w:pPr>
              <w:pStyle w:val="Default"/>
              <w:rPr>
                <w:rFonts w:asciiTheme="minorHAnsi" w:hAnsiTheme="minorHAnsi" w:cstheme="minorHAnsi"/>
                <w:sz w:val="16"/>
                <w:szCs w:val="16"/>
              </w:rPr>
            </w:pPr>
          </w:p>
          <w:p w14:paraId="3B3B2AF0" w14:textId="77777777" w:rsidR="008A54BC" w:rsidRPr="00610952" w:rsidRDefault="008A54BC" w:rsidP="00CD4B78">
            <w:pPr>
              <w:spacing w:after="0" w:line="240" w:lineRule="auto"/>
              <w:jc w:val="both"/>
              <w:rPr>
                <w:rFonts w:ascii="Calibri" w:eastAsia="Times New Roman" w:hAnsi="Calibri" w:cs="Calibri"/>
                <w:sz w:val="20"/>
                <w:szCs w:val="20"/>
                <w:lang w:val="x-none" w:eastAsia="x-none"/>
              </w:rPr>
            </w:pPr>
            <w:r w:rsidRPr="00952836">
              <w:rPr>
                <w:rFonts w:cstheme="minorHAnsi"/>
                <w:sz w:val="20"/>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3F966D1B"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08E46D0B"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4.2.2</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any item not specified herein but deemed necessary for the </w:t>
      </w:r>
      <w:r w:rsidRPr="00610952">
        <w:rPr>
          <w:rFonts w:ascii="Calibri" w:eastAsia="Times New Roman" w:hAnsi="Calibri" w:cs="Calibri"/>
          <w:sz w:val="20"/>
          <w:szCs w:val="20"/>
          <w:lang w:eastAsia="x-none"/>
        </w:rPr>
        <w:t xml:space="preserve">intended use </w:t>
      </w:r>
      <w:r w:rsidRPr="00610952">
        <w:rPr>
          <w:rFonts w:ascii="Calibri" w:eastAsia="Times New Roman" w:hAnsi="Calibri" w:cs="Calibri"/>
          <w:sz w:val="20"/>
          <w:szCs w:val="20"/>
          <w:lang w:val="x-none" w:eastAsia="x-none"/>
        </w:rPr>
        <w:t>and the item must meet the Industry standards and practices, Federal and New Jersey Safety Standards and Regulations, and SAE and other applicable standards.</w:t>
      </w:r>
    </w:p>
    <w:p w14:paraId="3E37F65E" w14:textId="77777777" w:rsidR="008A54BC" w:rsidRPr="00610952" w:rsidRDefault="008A54BC" w:rsidP="008A54BC">
      <w:pPr>
        <w:spacing w:after="0" w:line="240" w:lineRule="auto"/>
        <w:jc w:val="both"/>
        <w:rPr>
          <w:rFonts w:ascii="Calibri" w:eastAsia="Times New Roman" w:hAnsi="Calibri" w:cs="Calibri"/>
          <w:sz w:val="20"/>
          <w:szCs w:val="20"/>
          <w:highlight w:val="magenta"/>
          <w:lang w:val="x-none" w:eastAsia="x-none"/>
        </w:rPr>
      </w:pPr>
    </w:p>
    <w:p w14:paraId="03F356E8" w14:textId="77777777" w:rsidR="008A54BC" w:rsidRPr="00610952" w:rsidRDefault="008A54BC" w:rsidP="008A54B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D0103B">
        <w:rPr>
          <w:rFonts w:ascii="Calibri" w:eastAsia="Calibri" w:hAnsi="Calibri" w:cs="Calibri"/>
          <w:b/>
          <w:sz w:val="20"/>
          <w:szCs w:val="20"/>
        </w:rPr>
        <w:t>4.2.3</w:t>
      </w:r>
      <w:r w:rsidRPr="00610952">
        <w:rPr>
          <w:rFonts w:ascii="Calibri" w:eastAsia="Calibri" w:hAnsi="Calibri" w:cs="Calibri"/>
          <w:sz w:val="20"/>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 w:val="20"/>
          <w:szCs w:val="20"/>
        </w:rPr>
        <w:t>No other exception shall be permitted to this requirement.</w:t>
      </w:r>
    </w:p>
    <w:p w14:paraId="2959C532" w14:textId="77777777" w:rsidR="008A54BC" w:rsidRDefault="008A54BC" w:rsidP="008A54BC">
      <w:pPr>
        <w:spacing w:after="0" w:line="240" w:lineRule="auto"/>
        <w:jc w:val="both"/>
        <w:rPr>
          <w:rFonts w:ascii="Calibri" w:eastAsia="Times New Roman" w:hAnsi="Calibri" w:cs="Calibri"/>
          <w:b/>
          <w:sz w:val="20"/>
          <w:szCs w:val="20"/>
          <w:lang w:val="x-none" w:eastAsia="x-none"/>
        </w:rPr>
      </w:pPr>
      <w:r w:rsidRPr="00D0103B">
        <w:rPr>
          <w:rFonts w:ascii="Calibri" w:eastAsia="Times New Roman" w:hAnsi="Calibri" w:cs="Calibri"/>
          <w:b/>
          <w:sz w:val="20"/>
          <w:szCs w:val="20"/>
          <w:lang w:eastAsia="x-none"/>
        </w:rPr>
        <w:t>4.2.3.1</w:t>
      </w:r>
      <w:r w:rsidRPr="00610952">
        <w:rPr>
          <w:rFonts w:ascii="Calibri" w:eastAsia="Times New Roman" w:hAnsi="Calibri" w:cs="Calibri"/>
          <w:sz w:val="20"/>
          <w:szCs w:val="20"/>
          <w:lang w:eastAsia="x-none"/>
        </w:rPr>
        <w:t xml:space="preserve">  U</w:t>
      </w:r>
      <w:r w:rsidRPr="00610952">
        <w:rPr>
          <w:rFonts w:ascii="Calibri" w:eastAsia="Times New Roman" w:hAnsi="Calibri" w:cs="Calibri"/>
          <w:sz w:val="20"/>
          <w:szCs w:val="20"/>
          <w:lang w:val="x-none" w:eastAsia="x-none"/>
        </w:rPr>
        <w:t xml:space="preserve">nless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p>
    <w:p w14:paraId="73EECA81" w14:textId="77777777" w:rsidR="002533A8" w:rsidRDefault="002533A8" w:rsidP="008A54BC">
      <w:pPr>
        <w:spacing w:after="0" w:line="240" w:lineRule="auto"/>
        <w:jc w:val="both"/>
        <w:rPr>
          <w:rFonts w:ascii="Calibri" w:eastAsia="Times New Roman" w:hAnsi="Calibri" w:cs="Calibri"/>
          <w:b/>
          <w:sz w:val="20"/>
          <w:szCs w:val="20"/>
          <w:lang w:val="x-none" w:eastAsia="x-none"/>
        </w:rPr>
      </w:pPr>
    </w:p>
    <w:p w14:paraId="2ADBB1AC" w14:textId="77777777" w:rsidR="002533A8" w:rsidRPr="00C446BC" w:rsidRDefault="002533A8" w:rsidP="002533A8">
      <w:pPr>
        <w:rPr>
          <w:rFonts w:eastAsia="MS Mincho"/>
          <w:b/>
          <w:sz w:val="20"/>
          <w:szCs w:val="20"/>
        </w:rPr>
      </w:pPr>
      <w:r w:rsidRPr="00C446BC">
        <w:rPr>
          <w:rFonts w:cs="Arial"/>
          <w:b/>
          <w:sz w:val="20"/>
          <w:szCs w:val="20"/>
          <w:lang w:eastAsia="x-none"/>
        </w:rPr>
        <w:t>*</w:t>
      </w:r>
      <w:r w:rsidRPr="00C446BC">
        <w:rPr>
          <w:rFonts w:eastAsia="MS Mincho"/>
          <w:b/>
          <w:sz w:val="20"/>
          <w:szCs w:val="20"/>
        </w:rPr>
        <w:t xml:space="preserve">In some special circumstances, the Director may permit a State Agency to purchase a higher trim line than what was awarded as part of the </w:t>
      </w:r>
      <w:r>
        <w:rPr>
          <w:rFonts w:eastAsia="MS Mincho"/>
          <w:b/>
          <w:sz w:val="20"/>
          <w:szCs w:val="20"/>
        </w:rPr>
        <w:t>Contract</w:t>
      </w:r>
      <w:r w:rsidRPr="00C446BC">
        <w:rPr>
          <w:rFonts w:eastAsia="MS Mincho"/>
          <w:b/>
          <w:sz w:val="20"/>
          <w:szCs w:val="20"/>
        </w:rPr>
        <w:t>, by using the manufacturers options line.  In those instances, Using Agencies must obtain written approval from the Division prior to the issuance of a purchase order.</w:t>
      </w:r>
    </w:p>
    <w:p w14:paraId="493BE23C"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 xml:space="preserve">4.2.3.2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 xml:space="preserve">Contractor </w:t>
      </w:r>
      <w:r w:rsidRPr="00610952">
        <w:rPr>
          <w:rFonts w:ascii="Calibri" w:eastAsia="Times New Roman" w:hAnsi="Calibri" w:cs="Calibri"/>
          <w:sz w:val="20"/>
          <w:szCs w:val="20"/>
          <w:lang w:val="x-none" w:eastAsia="x-none"/>
        </w:rPr>
        <w:t xml:space="preserve">must provide </w:t>
      </w:r>
      <w:r w:rsidRPr="00610952">
        <w:rPr>
          <w:rFonts w:ascii="Calibri" w:eastAsia="Times New Roman" w:hAnsi="Calibri" w:cs="Calibri"/>
          <w:sz w:val="20"/>
          <w:szCs w:val="20"/>
          <w:lang w:eastAsia="x-none"/>
        </w:rPr>
        <w:t xml:space="preserve">agencies </w:t>
      </w:r>
      <w:r w:rsidRPr="00610952">
        <w:rPr>
          <w:rFonts w:ascii="Calibri" w:eastAsia="Times New Roman" w:hAnsi="Calibri" w:cs="Calibri"/>
          <w:sz w:val="20"/>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ntract price.  It is, however, expected that a purchase of manual transmission or air conditioning delete option will be rare.</w:t>
      </w:r>
    </w:p>
    <w:p w14:paraId="1962EDF8" w14:textId="77777777" w:rsidR="008A54BC" w:rsidRPr="00610952" w:rsidRDefault="008A54BC" w:rsidP="008A54BC">
      <w:pPr>
        <w:spacing w:after="0" w:line="240" w:lineRule="auto"/>
        <w:jc w:val="both"/>
        <w:rPr>
          <w:rFonts w:ascii="Calibri" w:eastAsia="Times New Roman" w:hAnsi="Calibri" w:cs="Calibri"/>
          <w:sz w:val="20"/>
          <w:szCs w:val="20"/>
          <w:lang w:eastAsia="x-none"/>
        </w:rPr>
      </w:pPr>
    </w:p>
    <w:p w14:paraId="034FF23A"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4.2.4</w:t>
      </w:r>
      <w:r w:rsidRPr="00610952">
        <w:rPr>
          <w:rFonts w:ascii="Calibri" w:eastAsia="Times New Roman" w:hAnsi="Calibri" w:cs="Calibri"/>
          <w:sz w:val="20"/>
          <w:szCs w:val="20"/>
          <w:lang w:val="x-none" w:eastAsia="x-none"/>
        </w:rPr>
        <w:t xml:space="preserve">  Each vehicle shall be delivered with at least 1/2 tank of fuel.</w:t>
      </w:r>
    </w:p>
    <w:p w14:paraId="2D0C5837"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4DA0F1DA"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4.2.5</w:t>
      </w:r>
      <w:r w:rsidRPr="00610952">
        <w:rPr>
          <w:rFonts w:ascii="Calibri" w:eastAsia="Times New Roman" w:hAnsi="Calibri" w:cs="Calibri"/>
          <w:sz w:val="20"/>
          <w:szCs w:val="20"/>
          <w:lang w:val="x-none" w:eastAsia="x-none"/>
        </w:rPr>
        <w:t xml:space="preserve">  Each vehicle furnished must be protected to -20° F, with a permanent type </w:t>
      </w:r>
      <w:r w:rsidRPr="00610952">
        <w:rPr>
          <w:rFonts w:ascii="Calibri" w:eastAsia="Times New Roman" w:hAnsi="Calibri" w:cs="Calibri"/>
          <w:sz w:val="20"/>
          <w:szCs w:val="20"/>
          <w:lang w:eastAsia="x-none"/>
        </w:rPr>
        <w:t xml:space="preserve">of </w:t>
      </w:r>
      <w:r w:rsidRPr="00610952">
        <w:rPr>
          <w:rFonts w:ascii="Calibri" w:eastAsia="Times New Roman" w:hAnsi="Calibri" w:cs="Calibri"/>
          <w:sz w:val="20"/>
          <w:szCs w:val="20"/>
          <w:lang w:val="x-none" w:eastAsia="x-none"/>
        </w:rPr>
        <w:t>anti-freeze.</w:t>
      </w:r>
    </w:p>
    <w:p w14:paraId="326B07B2"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4F1306CA"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4.2.6</w:t>
      </w:r>
      <w:r w:rsidRPr="00610952">
        <w:rPr>
          <w:rFonts w:ascii="Calibri" w:eastAsia="Times New Roman" w:hAnsi="Calibri" w:cs="Calibri"/>
          <w:sz w:val="20"/>
          <w:szCs w:val="20"/>
          <w:lang w:val="x-none" w:eastAsia="x-none"/>
        </w:rPr>
        <w:t xml:space="preserve">  Vehicles provided shall be Chevrolet, Dodge</w:t>
      </w:r>
      <w:r w:rsidR="009159A8">
        <w:rPr>
          <w:rFonts w:ascii="Calibri" w:eastAsia="Times New Roman" w:hAnsi="Calibri" w:cs="Calibri"/>
          <w:sz w:val="20"/>
          <w:szCs w:val="20"/>
          <w:lang w:eastAsia="x-none"/>
        </w:rPr>
        <w:t xml:space="preserve">, Ford, Honda, Hyundai, Kia, Mazda, Mitsubishi, Nissan, </w:t>
      </w:r>
      <w:r w:rsidR="006C68DA">
        <w:rPr>
          <w:rFonts w:ascii="Calibri" w:eastAsia="Times New Roman" w:hAnsi="Calibri" w:cs="Calibri"/>
          <w:sz w:val="20"/>
          <w:szCs w:val="20"/>
          <w:lang w:eastAsia="x-none"/>
        </w:rPr>
        <w:t xml:space="preserve">Polestar, </w:t>
      </w:r>
      <w:r w:rsidR="009159A8">
        <w:rPr>
          <w:rFonts w:ascii="Calibri" w:eastAsia="Times New Roman" w:hAnsi="Calibri" w:cs="Calibri"/>
          <w:sz w:val="20"/>
          <w:szCs w:val="20"/>
          <w:lang w:eastAsia="x-none"/>
        </w:rPr>
        <w:t xml:space="preserve">Subaru, </w:t>
      </w:r>
      <w:r w:rsidR="006C68DA">
        <w:rPr>
          <w:rFonts w:ascii="Calibri" w:eastAsia="Times New Roman" w:hAnsi="Calibri" w:cs="Calibri"/>
          <w:sz w:val="20"/>
          <w:szCs w:val="20"/>
          <w:lang w:eastAsia="x-none"/>
        </w:rPr>
        <w:t xml:space="preserve">Tesla, </w:t>
      </w:r>
      <w:r w:rsidR="009159A8">
        <w:rPr>
          <w:rFonts w:ascii="Calibri" w:eastAsia="Times New Roman" w:hAnsi="Calibri" w:cs="Calibri"/>
          <w:sz w:val="20"/>
          <w:szCs w:val="20"/>
          <w:lang w:eastAsia="x-none"/>
        </w:rPr>
        <w:t>Toyota</w:t>
      </w:r>
      <w:r w:rsidRPr="00610952">
        <w:rPr>
          <w:rFonts w:ascii="Calibri" w:eastAsia="Times New Roman" w:hAnsi="Calibri" w:cs="Calibri"/>
          <w:sz w:val="20"/>
          <w:szCs w:val="20"/>
          <w:lang w:val="x-none" w:eastAsia="x-none"/>
        </w:rPr>
        <w:t xml:space="preserve">, or </w:t>
      </w:r>
      <w:r w:rsidRPr="00610952">
        <w:rPr>
          <w:rFonts w:ascii="Calibri" w:eastAsia="Times New Roman" w:hAnsi="Calibri" w:cs="Calibri"/>
          <w:sz w:val="20"/>
          <w:szCs w:val="20"/>
          <w:lang w:eastAsia="x-none"/>
        </w:rPr>
        <w:t xml:space="preserve">comparable make </w:t>
      </w:r>
      <w:r w:rsidRPr="00610952">
        <w:rPr>
          <w:rFonts w:ascii="Calibri" w:eastAsia="Times New Roman" w:hAnsi="Calibri" w:cs="Calibri"/>
          <w:sz w:val="20"/>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 w:val="20"/>
          <w:szCs w:val="20"/>
          <w:lang w:eastAsia="x-none"/>
        </w:rPr>
        <w:t xml:space="preserve">installation is </w:t>
      </w:r>
      <w:r w:rsidRPr="00610952">
        <w:rPr>
          <w:rFonts w:ascii="Calibri" w:eastAsia="Times New Roman" w:hAnsi="Calibri" w:cs="Calibri"/>
          <w:sz w:val="20"/>
          <w:szCs w:val="20"/>
          <w:lang w:val="x-none" w:eastAsia="x-none"/>
        </w:rPr>
        <w:t>not available from the manufacturer.</w:t>
      </w:r>
    </w:p>
    <w:p w14:paraId="27F84608"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bookmarkStart w:id="130" w:name="weightchart"/>
      <w:bookmarkEnd w:id="130"/>
    </w:p>
    <w:p w14:paraId="7AA361CA" w14:textId="77777777" w:rsidR="008A54BC" w:rsidRPr="00610952" w:rsidRDefault="008A54BC" w:rsidP="008A54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D0103B">
        <w:rPr>
          <w:rFonts w:ascii="Calibri" w:eastAsia="Times New Roman" w:hAnsi="Calibri" w:cs="Calibri"/>
          <w:b/>
          <w:sz w:val="20"/>
          <w:szCs w:val="20"/>
        </w:rPr>
        <w:t>4.2.7</w:t>
      </w:r>
      <w:r w:rsidRPr="00610952">
        <w:rPr>
          <w:rFonts w:ascii="Calibri" w:eastAsia="Times New Roman" w:hAnsi="Calibri" w:cs="Calibri"/>
          <w:sz w:val="20"/>
          <w:szCs w:val="20"/>
        </w:rPr>
        <w:t xml:space="preserve">  </w:t>
      </w:r>
      <w:r w:rsidRPr="00C446BC">
        <w:rPr>
          <w:rFonts w:ascii="Calibri" w:eastAsia="Times New Roman" w:hAnsi="Calibri" w:cs="Calibri"/>
          <w:sz w:val="20"/>
          <w:szCs w:val="20"/>
          <w:u w:val="single"/>
        </w:rPr>
        <w:t>Undercoating and Finish:</w:t>
      </w:r>
      <w:r w:rsidRPr="00610952">
        <w:rPr>
          <w:rFonts w:ascii="Calibri" w:eastAsia="Times New Roman" w:hAnsi="Calibri" w:cs="Calibri"/>
          <w:sz w:val="20"/>
          <w:szCs w:val="20"/>
        </w:rPr>
        <w:t xml:space="preserve"> Manufacturer’s standard undercoating is acceptable.  The Ordering Agency will specify manufacturer's standard one-tone color at the time of ordering.</w:t>
      </w:r>
    </w:p>
    <w:p w14:paraId="68EB8E1F" w14:textId="77777777" w:rsidR="008A54BC" w:rsidRPr="00610952" w:rsidRDefault="008A54BC" w:rsidP="008A54BC">
      <w:pPr>
        <w:spacing w:after="0" w:line="240" w:lineRule="auto"/>
        <w:jc w:val="both"/>
        <w:rPr>
          <w:rFonts w:ascii="Calibri" w:eastAsia="Times New Roman" w:hAnsi="Calibri" w:cs="Calibri"/>
          <w:b/>
          <w:sz w:val="20"/>
          <w:szCs w:val="20"/>
          <w:lang w:eastAsia="x-none"/>
        </w:rPr>
      </w:pPr>
      <w:bookmarkStart w:id="131" w:name="VEHICLESPECIFICATIONSTECHNICALPROVION"/>
      <w:bookmarkStart w:id="132" w:name="manuals"/>
      <w:bookmarkEnd w:id="131"/>
      <w:bookmarkEnd w:id="132"/>
    </w:p>
    <w:p w14:paraId="2FB83253" w14:textId="77777777" w:rsidR="008A54BC" w:rsidRPr="00610952" w:rsidRDefault="008A54BC" w:rsidP="008A54BC">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486F65AE" w14:textId="77777777" w:rsidR="008A54BC" w:rsidRPr="00610952" w:rsidRDefault="008A54BC" w:rsidP="008A54BC">
      <w:pPr>
        <w:spacing w:after="0" w:line="240" w:lineRule="auto"/>
        <w:jc w:val="both"/>
        <w:rPr>
          <w:rFonts w:ascii="Calibri" w:eastAsia="Times New Roman" w:hAnsi="Calibri" w:cs="Calibri"/>
          <w:b/>
          <w:sz w:val="20"/>
          <w:szCs w:val="20"/>
          <w:lang w:eastAsia="x-none"/>
        </w:rPr>
      </w:pPr>
    </w:p>
    <w:p w14:paraId="749CA1A5"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4.2.8</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Manuals: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deliver the manuals directly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upon delivery of the first vehicle.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supply these manuals may delay approval of invoices for payment.</w:t>
      </w:r>
    </w:p>
    <w:p w14:paraId="37F22430"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5F6318FB"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4.2.9</w:t>
      </w:r>
      <w:r w:rsidRPr="00610952">
        <w:rPr>
          <w:rFonts w:ascii="Calibri" w:eastAsia="Times New Roman" w:hAnsi="Calibri" w:cs="Calibri"/>
          <w:sz w:val="20"/>
          <w:szCs w:val="20"/>
          <w:lang w:val="x-none" w:eastAsia="x-none"/>
        </w:rPr>
        <w:t xml:space="preserve">  </w:t>
      </w:r>
      <w:bookmarkStart w:id="133" w:name="Training"/>
      <w:bookmarkEnd w:id="133"/>
      <w:r w:rsidRPr="00D703C0">
        <w:rPr>
          <w:rFonts w:ascii="Calibri" w:eastAsia="Times New Roman" w:hAnsi="Calibri" w:cs="Calibri"/>
          <w:sz w:val="20"/>
          <w:szCs w:val="20"/>
          <w:u w:val="single"/>
          <w:lang w:val="x-none" w:eastAsia="x-none"/>
        </w:rPr>
        <w:t>Training:</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if requested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Training must include operator training with instruction on proper operation and basic preventive maintenance of the vehicle. </w:t>
      </w:r>
    </w:p>
    <w:p w14:paraId="77C24353" w14:textId="77777777" w:rsidR="008A54BC" w:rsidRPr="00610952" w:rsidRDefault="008A54BC" w:rsidP="008A54BC">
      <w:pPr>
        <w:spacing w:after="0" w:line="240" w:lineRule="auto"/>
        <w:jc w:val="both"/>
        <w:rPr>
          <w:rFonts w:ascii="Calibri" w:eastAsia="Times New Roman" w:hAnsi="Calibri" w:cs="Calibri"/>
          <w:sz w:val="20"/>
          <w:szCs w:val="20"/>
          <w:highlight w:val="magenta"/>
          <w:lang w:val="x-none" w:eastAsia="x-none"/>
        </w:rPr>
      </w:pPr>
    </w:p>
    <w:p w14:paraId="729DC7CD" w14:textId="77777777" w:rsidR="008A54BC" w:rsidRPr="00D703C0" w:rsidRDefault="008A54BC" w:rsidP="008A54BC">
      <w:pPr>
        <w:rPr>
          <w:rFonts w:cs="Arial"/>
          <w:sz w:val="20"/>
          <w:szCs w:val="20"/>
          <w:lang w:eastAsia="x-none"/>
        </w:rPr>
      </w:pPr>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.2.10</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Brand Names:</w:t>
      </w:r>
      <w:r w:rsidRPr="00610952">
        <w:rPr>
          <w:rFonts w:ascii="Calibri" w:eastAsia="Times New Roman" w:hAnsi="Calibri" w:cs="Calibri"/>
          <w:b/>
          <w:sz w:val="20"/>
          <w:szCs w:val="20"/>
          <w:lang w:val="x-none" w:eastAsia="x-none"/>
        </w:rPr>
        <w:t xml:space="preserve">  </w:t>
      </w:r>
      <w:r w:rsidRPr="00D703C0">
        <w:rPr>
          <w:rFonts w:cs="Arial"/>
          <w:sz w:val="20"/>
          <w:szCs w:val="20"/>
          <w:lang w:eastAsia="x-none"/>
        </w:rPr>
        <w:t xml:space="preserve">When </w:t>
      </w:r>
      <w:r w:rsidRPr="00D703C0">
        <w:rPr>
          <w:rFonts w:cs="Arial"/>
          <w:sz w:val="20"/>
          <w:szCs w:val="20"/>
          <w:lang w:val="x-none" w:eastAsia="x-none"/>
        </w:rPr>
        <w:t>a brand name is given, the term "or approved equal" is considered to follow the brand name.</w:t>
      </w:r>
      <w:r w:rsidRPr="00D703C0">
        <w:rPr>
          <w:rFonts w:cs="Arial"/>
          <w:sz w:val="20"/>
          <w:szCs w:val="20"/>
          <w:lang w:eastAsia="x-none"/>
        </w:rPr>
        <w:t xml:space="preserve">  </w:t>
      </w:r>
      <w:r w:rsidRPr="00D703C0">
        <w:rPr>
          <w:rFonts w:cs="Arial"/>
          <w:sz w:val="20"/>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Pr="00D703C0">
        <w:rPr>
          <w:rFonts w:cs="Arial"/>
          <w:sz w:val="20"/>
          <w:szCs w:val="20"/>
          <w:lang w:eastAsia="x-none"/>
        </w:rPr>
        <w:t>C</w:t>
      </w:r>
      <w:r w:rsidRPr="00D703C0">
        <w:rPr>
          <w:rFonts w:cs="Arial"/>
          <w:sz w:val="20"/>
          <w:szCs w:val="20"/>
          <w:lang w:val="x-none" w:eastAsia="x-none"/>
        </w:rPr>
        <w:t>ontractor from its responsibility to produce the vehicle in accordance with all specifications and other contractual requirements.</w:t>
      </w:r>
    </w:p>
    <w:p w14:paraId="2A06FF08" w14:textId="77777777" w:rsidR="008A54BC" w:rsidRPr="00B166F0" w:rsidRDefault="008A54BC" w:rsidP="008A54BC">
      <w:pPr>
        <w:rPr>
          <w:rFonts w:cs="Arial"/>
          <w:sz w:val="20"/>
          <w:szCs w:val="20"/>
          <w:lang w:val="x-none" w:eastAsia="x-none"/>
        </w:rPr>
      </w:pPr>
      <w:bookmarkStart w:id="134" w:name="guaranteewarranty"/>
      <w:bookmarkEnd w:id="134"/>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.2.11</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Guarantee/Warranty:</w:t>
      </w:r>
      <w:r w:rsidRPr="00610952">
        <w:rPr>
          <w:rFonts w:ascii="Calibri" w:eastAsia="Times New Roman" w:hAnsi="Calibri" w:cs="Calibri"/>
          <w:sz w:val="20"/>
          <w:szCs w:val="20"/>
          <w:lang w:val="x-none" w:eastAsia="x-none"/>
        </w:rPr>
        <w:t xml:space="preserve">  </w:t>
      </w:r>
      <w:r w:rsidRPr="00B166F0">
        <w:rPr>
          <w:rFonts w:cs="Arial"/>
          <w:sz w:val="20"/>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that may break or fail by reason of defective material or workmanship within the warranty period.  The Contractor must perform any warranty service/repair/recall, which will be at </w:t>
      </w:r>
      <w:r>
        <w:rPr>
          <w:rFonts w:cs="Arial"/>
          <w:sz w:val="20"/>
          <w:szCs w:val="20"/>
        </w:rPr>
        <w:t xml:space="preserve">the </w:t>
      </w:r>
      <w:r w:rsidRPr="00B166F0">
        <w:rPr>
          <w:rFonts w:cs="Arial"/>
          <w:sz w:val="20"/>
          <w:szCs w:val="20"/>
        </w:rPr>
        <w:t xml:space="preserve">Contractor's own expense. </w:t>
      </w:r>
      <w:r w:rsidRPr="00B166F0">
        <w:rPr>
          <w:rFonts w:cs="Arial"/>
          <w:sz w:val="20"/>
          <w:szCs w:val="20"/>
          <w:lang w:val="x-none" w:eastAsia="x-none"/>
        </w:rPr>
        <w:t xml:space="preserve"> The </w:t>
      </w:r>
      <w:r w:rsidRPr="00B166F0">
        <w:rPr>
          <w:rFonts w:cs="Arial"/>
          <w:sz w:val="20"/>
          <w:szCs w:val="20"/>
          <w:lang w:eastAsia="x-none"/>
        </w:rPr>
        <w:t>Contractor</w:t>
      </w:r>
      <w:r w:rsidRPr="00B166F0">
        <w:rPr>
          <w:rFonts w:cs="Arial"/>
          <w:sz w:val="20"/>
          <w:szCs w:val="20"/>
          <w:lang w:val="x-none" w:eastAsia="x-none"/>
        </w:rPr>
        <w:t xml:space="preserve"> must maintain a supply of component parts for the expected life of the unit.</w:t>
      </w:r>
    </w:p>
    <w:p w14:paraId="69729D9C" w14:textId="77777777" w:rsidR="008A54BC" w:rsidRPr="00D703C0" w:rsidRDefault="008A54BC" w:rsidP="008A54BC">
      <w:pPr>
        <w:autoSpaceDE w:val="0"/>
        <w:autoSpaceDN w:val="0"/>
        <w:adjustRightInd w:val="0"/>
        <w:rPr>
          <w:rFonts w:cs="Arial"/>
          <w:color w:val="000000"/>
          <w:sz w:val="20"/>
          <w:szCs w:val="20"/>
        </w:rPr>
      </w:pPr>
      <w:r w:rsidRPr="00D703C0">
        <w:rPr>
          <w:rFonts w:cs="Arial"/>
          <w:color w:val="000000"/>
          <w:sz w:val="2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 w:val="20"/>
          <w:szCs w:val="20"/>
          <w:lang w:val="x-none" w:eastAsia="x-none"/>
        </w:rPr>
        <w:t xml:space="preserve">The Contractor may use an aftermarket installer's location to satisfy this requirement, provided this is disclosed in the </w:t>
      </w:r>
      <w:r w:rsidRPr="00D703C0">
        <w:rPr>
          <w:rFonts w:eastAsia="MS Mincho" w:cs="Arial"/>
          <w:color w:val="000000"/>
          <w:sz w:val="20"/>
          <w:szCs w:val="20"/>
          <w:lang w:val="x-none" w:eastAsia="x-none"/>
        </w:rPr>
        <w:t>Quote</w:t>
      </w:r>
      <w:r w:rsidRPr="00D703C0">
        <w:rPr>
          <w:rFonts w:cs="Arial"/>
          <w:color w:val="000000"/>
          <w:sz w:val="20"/>
          <w:szCs w:val="20"/>
          <w:lang w:val="x-none" w:eastAsia="x-none"/>
        </w:rPr>
        <w:t xml:space="preserve">. </w:t>
      </w:r>
      <w:r w:rsidRPr="00D703C0">
        <w:rPr>
          <w:rFonts w:cs="Arial"/>
          <w:color w:val="000000"/>
          <w:sz w:val="20"/>
          <w:szCs w:val="20"/>
          <w:lang w:eastAsia="x-none"/>
        </w:rPr>
        <w:t xml:space="preserve"> A</w:t>
      </w:r>
      <w:r w:rsidRPr="00D703C0">
        <w:rPr>
          <w:rFonts w:cs="Arial"/>
          <w:color w:val="000000"/>
          <w:sz w:val="20"/>
          <w:szCs w:val="20"/>
          <w:lang w:val="x-none" w:eastAsia="x-none"/>
        </w:rPr>
        <w:t xml:space="preserve">ny use of aftermarket installer(s) shall not relieve the Contractor of its obligations under the </w:t>
      </w:r>
      <w:r>
        <w:rPr>
          <w:rFonts w:cs="Arial"/>
          <w:color w:val="000000"/>
          <w:sz w:val="20"/>
          <w:szCs w:val="20"/>
          <w:lang w:eastAsia="x-none"/>
        </w:rPr>
        <w:t>Contract</w:t>
      </w:r>
      <w:r w:rsidRPr="00D703C0">
        <w:rPr>
          <w:rFonts w:cs="Arial"/>
          <w:color w:val="000000"/>
          <w:sz w:val="20"/>
          <w:szCs w:val="20"/>
        </w:rPr>
        <w:t xml:space="preserve"> </w:t>
      </w:r>
      <w:r w:rsidRPr="00D703C0">
        <w:rPr>
          <w:rFonts w:cs="Arial"/>
          <w:color w:val="000000"/>
          <w:sz w:val="20"/>
          <w:szCs w:val="20"/>
          <w:lang w:val="x-none" w:eastAsia="x-none"/>
        </w:rPr>
        <w:t>established as a result of this Bid Solicitation.</w:t>
      </w:r>
      <w:r w:rsidRPr="00D703C0">
        <w:rPr>
          <w:rFonts w:cs="Arial"/>
          <w:color w:val="000000"/>
          <w:sz w:val="20"/>
          <w:szCs w:val="20"/>
          <w:lang w:eastAsia="x-none"/>
        </w:rPr>
        <w:t xml:space="preserve">  </w:t>
      </w:r>
      <w:r w:rsidRPr="00D703C0">
        <w:rPr>
          <w:rFonts w:cs="Arial"/>
          <w:color w:val="000000"/>
          <w:sz w:val="20"/>
          <w:szCs w:val="20"/>
        </w:rPr>
        <w:t xml:space="preserve">Users of this </w:t>
      </w:r>
      <w:r>
        <w:rPr>
          <w:rFonts w:cs="Arial"/>
          <w:color w:val="000000"/>
          <w:sz w:val="20"/>
          <w:szCs w:val="20"/>
        </w:rPr>
        <w:t>Contract</w:t>
      </w:r>
      <w:r w:rsidRPr="00D703C0">
        <w:rPr>
          <w:rFonts w:cs="Arial"/>
          <w:color w:val="000000"/>
          <w:sz w:val="20"/>
          <w:szCs w:val="20"/>
        </w:rPr>
        <w:t xml:space="preserve"> should contact the Contractor in cases where warranty service/repair is to be performed at a place other than the original place of purchase to arrange for a servicing dealer proximate to their location.  </w:t>
      </w:r>
    </w:p>
    <w:p w14:paraId="6D15635A" w14:textId="77777777" w:rsidR="008A54BC" w:rsidRPr="00D703C0" w:rsidRDefault="008A54BC" w:rsidP="008A54BC">
      <w:pPr>
        <w:rPr>
          <w:rFonts w:cs="Arial"/>
          <w:sz w:val="20"/>
          <w:szCs w:val="20"/>
          <w:lang w:val="x-none" w:eastAsia="x-none"/>
        </w:rPr>
      </w:pPr>
      <w:r w:rsidRPr="00D703C0">
        <w:rPr>
          <w:rFonts w:cs="Arial"/>
          <w:sz w:val="20"/>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6891734C"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 xml:space="preserve">4.2.12 </w:t>
      </w:r>
      <w:r w:rsidRPr="00610952">
        <w:rPr>
          <w:rFonts w:ascii="Calibri" w:eastAsia="Times New Roman" w:hAnsi="Calibri" w:cs="Calibri"/>
          <w:sz w:val="20"/>
          <w:szCs w:val="20"/>
          <w:lang w:val="x-none" w:eastAsia="x-none"/>
        </w:rPr>
        <w:t>The Contractor must provide complete information on warranty coverage.</w:t>
      </w:r>
    </w:p>
    <w:p w14:paraId="2F011156"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5702EB34"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4.2.13</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supply the following at the time of delivery:</w:t>
      </w:r>
    </w:p>
    <w:p w14:paraId="2606175D" w14:textId="77777777" w:rsidR="008A54BC" w:rsidRPr="00610952" w:rsidRDefault="008A54BC" w:rsidP="008A54BC">
      <w:pPr>
        <w:spacing w:after="0" w:line="240" w:lineRule="auto"/>
        <w:jc w:val="both"/>
        <w:rPr>
          <w:rFonts w:ascii="Calibri" w:eastAsia="Times New Roman" w:hAnsi="Calibri" w:cs="Calibri"/>
          <w:sz w:val="20"/>
          <w:szCs w:val="20"/>
          <w:lang w:val="x-none" w:eastAsia="x-none"/>
        </w:rPr>
      </w:pPr>
    </w:p>
    <w:p w14:paraId="52BB0CB9" w14:textId="77777777" w:rsidR="008A54BC" w:rsidRPr="00610952" w:rsidRDefault="008A54BC" w:rsidP="008A54BC">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4.2.13.1  </w:t>
      </w:r>
      <w:hyperlink w:anchor="MANUFACTURERSCERTIFCATEOFORIGIN" w:history="1">
        <w:r w:rsidRPr="00610952">
          <w:rPr>
            <w:rFonts w:ascii="Calibri" w:eastAsia="Times New Roman" w:hAnsi="Calibri" w:cs="Calibri"/>
            <w:color w:val="0000FF"/>
            <w:sz w:val="20"/>
            <w:szCs w:val="20"/>
            <w:u w:val="single"/>
            <w:lang w:val="x-none" w:eastAsia="x-none"/>
          </w:rPr>
          <w:t>Manufacturer's Certificate of Origin</w:t>
        </w:r>
      </w:hyperlink>
    </w:p>
    <w:p w14:paraId="6CE3E90D" w14:textId="77777777" w:rsidR="008A54BC" w:rsidRPr="00610952" w:rsidRDefault="008A54BC" w:rsidP="008A54BC">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4.2.13.2  </w:t>
      </w:r>
      <w:hyperlink w:anchor="NEWCARINSPECTIONSTICKER" w:history="1">
        <w:r w:rsidRPr="00610952">
          <w:rPr>
            <w:rFonts w:ascii="Calibri" w:eastAsia="Times New Roman" w:hAnsi="Calibri" w:cs="Calibri"/>
            <w:color w:val="0000FF"/>
            <w:sz w:val="20"/>
            <w:szCs w:val="20"/>
            <w:u w:val="single"/>
            <w:lang w:val="x-none" w:eastAsia="x-none"/>
          </w:rPr>
          <w:t>New Vehicle Inspection Sticker</w:t>
        </w:r>
      </w:hyperlink>
    </w:p>
    <w:p w14:paraId="7E707B60" w14:textId="77777777" w:rsidR="008A54BC" w:rsidRPr="00610952" w:rsidRDefault="008A54BC" w:rsidP="008A54BC">
      <w:pPr>
        <w:spacing w:after="0" w:line="240" w:lineRule="auto"/>
        <w:jc w:val="both"/>
        <w:rPr>
          <w:rFonts w:ascii="Calibri" w:eastAsia="Times New Roman" w:hAnsi="Calibri" w:cs="Calibri"/>
          <w:sz w:val="20"/>
          <w:szCs w:val="20"/>
          <w:highlight w:val="magenta"/>
          <w:lang w:eastAsia="x-none"/>
        </w:rPr>
      </w:pPr>
    </w:p>
    <w:p w14:paraId="3C3A0231" w14:textId="77777777" w:rsidR="008A54BC" w:rsidRPr="00610952" w:rsidRDefault="008A54BC" w:rsidP="008A54BC">
      <w:pPr>
        <w:rPr>
          <w:rFonts w:ascii="Calibri" w:eastAsia="Calibri" w:hAnsi="Calibri" w:cs="Calibri"/>
          <w:sz w:val="20"/>
          <w:szCs w:val="20"/>
        </w:rPr>
      </w:pPr>
      <w:bookmarkStart w:id="135" w:name="_Toc310944664"/>
      <w:bookmarkStart w:id="136" w:name="_Toc311613806"/>
      <w:bookmarkStart w:id="137" w:name="_Toc446940268"/>
      <w:bookmarkStart w:id="138" w:name="_Toc454437019"/>
      <w:r w:rsidRPr="005E74AE">
        <w:rPr>
          <w:rFonts w:ascii="Calibri" w:eastAsia="Calibri" w:hAnsi="Calibri" w:cs="Calibri"/>
          <w:b/>
          <w:sz w:val="20"/>
          <w:szCs w:val="20"/>
        </w:rPr>
        <w:t>4.2.14</w:t>
      </w:r>
      <w:r w:rsidRPr="00610952">
        <w:rPr>
          <w:rFonts w:ascii="Calibri" w:eastAsia="Calibri" w:hAnsi="Calibri" w:cs="Calibri"/>
          <w:sz w:val="20"/>
          <w:szCs w:val="20"/>
        </w:rPr>
        <w:t xml:space="preserve">  </w:t>
      </w:r>
      <w:r w:rsidRPr="00705D19">
        <w:rPr>
          <w:rFonts w:ascii="Calibri" w:eastAsia="Calibri" w:hAnsi="Calibri" w:cs="Calibri"/>
          <w:b/>
          <w:u w:val="single"/>
        </w:rPr>
        <w:t>Delivery:</w:t>
      </w:r>
      <w:bookmarkEnd w:id="135"/>
      <w:bookmarkEnd w:id="136"/>
      <w:bookmarkEnd w:id="137"/>
      <w:bookmarkEnd w:id="138"/>
    </w:p>
    <w:p w14:paraId="1872F66F" w14:textId="77777777" w:rsidR="008A54BC" w:rsidRPr="00D703C0" w:rsidRDefault="008A54BC" w:rsidP="008A54BC">
      <w:pPr>
        <w:rPr>
          <w:rFonts w:eastAsia="MS Mincho"/>
          <w:sz w:val="20"/>
          <w:szCs w:val="20"/>
        </w:rPr>
      </w:pPr>
      <w:r w:rsidRPr="00D703C0">
        <w:rPr>
          <w:rFonts w:eastAsia="MS Mincho"/>
          <w:sz w:val="20"/>
          <w:szCs w:val="20"/>
        </w:rPr>
        <w:lastRenderedPageBreak/>
        <w:t xml:space="preserve">Contractor deliveries for all items shall be made within the delivery timeframe noted on the State-Supplied Price Sheet and in strict accordance with the instructions from the Using Agency.  </w:t>
      </w:r>
    </w:p>
    <w:p w14:paraId="0D64B1A1" w14:textId="77777777" w:rsidR="008A54BC" w:rsidRDefault="008A54BC" w:rsidP="008A54BC">
      <w:pPr>
        <w:rPr>
          <w:color w:val="000000"/>
          <w:sz w:val="20"/>
          <w:szCs w:val="20"/>
        </w:rPr>
      </w:pPr>
      <w:r w:rsidRPr="00D703C0">
        <w:rPr>
          <w:rFonts w:eastAsia="MS Mincho"/>
          <w:sz w:val="20"/>
          <w:szCs w:val="20"/>
        </w:rPr>
        <w:t xml:space="preserve">When there is a discrepancy between the delivery days listed in the General Tab in </w:t>
      </w:r>
      <w:r w:rsidRPr="00D703C0">
        <w:rPr>
          <w:rStyle w:val="IntenseEmphasis"/>
          <w:color w:val="00B050"/>
          <w:sz w:val="20"/>
          <w:szCs w:val="20"/>
        </w:rPr>
        <w:t>NJ</w:t>
      </w:r>
      <w:r w:rsidRPr="00D703C0">
        <w:rPr>
          <w:rStyle w:val="IntenseEmphasis"/>
          <w:color w:val="0070C0"/>
          <w:sz w:val="20"/>
          <w:szCs w:val="20"/>
        </w:rPr>
        <w:t>START</w:t>
      </w:r>
      <w:r w:rsidRPr="00D703C0">
        <w:rPr>
          <w:rFonts w:eastAsia="MS Mincho"/>
          <w:sz w:val="20"/>
          <w:szCs w:val="20"/>
        </w:rPr>
        <w:t xml:space="preserve"> and the State-Supplied Price Sheet, the State-Supplied Price Sheet delivery days shall govern.  </w:t>
      </w:r>
      <w:r w:rsidRPr="00D703C0">
        <w:rPr>
          <w:color w:val="000000"/>
          <w:sz w:val="20"/>
          <w:szCs w:val="20"/>
        </w:rPr>
        <w:t>Prices for items in Quotes shall be submitted Freight On Board (F.O.B.) Destination.</w:t>
      </w:r>
    </w:p>
    <w:p w14:paraId="6AFF34E5" w14:textId="77777777" w:rsidR="008A54BC" w:rsidRDefault="0086293C" w:rsidP="008A54BC">
      <w:pPr>
        <w:spacing w:after="0" w:line="240" w:lineRule="auto"/>
        <w:jc w:val="both"/>
        <w:rPr>
          <w:sz w:val="20"/>
          <w:szCs w:val="20"/>
          <w:highlight w:val="yellow"/>
        </w:rPr>
      </w:pPr>
      <w:r>
        <w:rPr>
          <w:rFonts w:cstheme="minorHAnsi"/>
          <w:sz w:val="20"/>
          <w:szCs w:val="20"/>
        </w:rPr>
        <w:pict w14:anchorId="019685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7" o:title="BD10290_"/>
          </v:shape>
        </w:pict>
      </w:r>
    </w:p>
    <w:p w14:paraId="5B9D1300" w14:textId="77777777" w:rsidR="008A54BC" w:rsidRPr="00610952" w:rsidRDefault="008A54BC" w:rsidP="008A54BC">
      <w:pPr>
        <w:spacing w:after="0" w:line="240" w:lineRule="auto"/>
        <w:jc w:val="both"/>
        <w:rPr>
          <w:rFonts w:ascii="Calibri" w:eastAsia="Times New Roman" w:hAnsi="Calibri" w:cs="Calibri"/>
          <w:sz w:val="20"/>
          <w:szCs w:val="20"/>
          <w:highlight w:val="magenta"/>
          <w:lang w:eastAsia="x-none"/>
        </w:rPr>
      </w:pPr>
    </w:p>
    <w:p w14:paraId="33EED0BA" w14:textId="77777777" w:rsidR="008A54BC" w:rsidRPr="005E74AE" w:rsidRDefault="008A54BC" w:rsidP="008A54BC">
      <w:pPr>
        <w:keepNext/>
        <w:tabs>
          <w:tab w:val="left" w:pos="720"/>
        </w:tabs>
        <w:spacing w:after="0" w:line="240" w:lineRule="auto"/>
        <w:ind w:right="108"/>
        <w:outlineLvl w:val="1"/>
        <w:rPr>
          <w:rFonts w:ascii="Calibri" w:eastAsia="Times New Roman" w:hAnsi="Calibri" w:cs="Calibri"/>
          <w:b/>
          <w:spacing w:val="-5"/>
          <w:sz w:val="20"/>
          <w:szCs w:val="20"/>
        </w:rPr>
      </w:pPr>
      <w:bookmarkStart w:id="139" w:name="_Toc172392762"/>
      <w:bookmarkStart w:id="140" w:name="_Toc445289485"/>
      <w:bookmarkStart w:id="141" w:name="_Toc473717581"/>
      <w:bookmarkStart w:id="142" w:name="_Toc152830688"/>
      <w:bookmarkStart w:id="143" w:name="_Toc165573327"/>
      <w:r w:rsidRPr="005E74AE">
        <w:rPr>
          <w:rFonts w:ascii="Calibri" w:eastAsia="Times New Roman" w:hAnsi="Calibri" w:cs="Calibri"/>
          <w:b/>
          <w:spacing w:val="-5"/>
          <w:sz w:val="20"/>
          <w:szCs w:val="20"/>
        </w:rPr>
        <w:t xml:space="preserve">4.3    </w:t>
      </w:r>
      <w:r w:rsidRPr="00870160">
        <w:rPr>
          <w:rFonts w:ascii="Calibri" w:eastAsia="Times New Roman" w:hAnsi="Calibri" w:cs="Calibri"/>
          <w:b/>
          <w:spacing w:val="-5"/>
          <w:sz w:val="20"/>
          <w:szCs w:val="20"/>
          <w:u w:val="single"/>
        </w:rPr>
        <w:t>VEHICLE SPECIFICATIONS, PART II – VEHICLE SPECIFIC REQUIREMENTS</w:t>
      </w:r>
      <w:bookmarkEnd w:id="139"/>
      <w:bookmarkEnd w:id="140"/>
      <w:bookmarkEnd w:id="141"/>
      <w:bookmarkEnd w:id="142"/>
      <w:bookmarkEnd w:id="143"/>
    </w:p>
    <w:p w14:paraId="6BCA2E5C" w14:textId="77777777" w:rsidR="008A54BC" w:rsidRPr="00870160" w:rsidRDefault="008A54BC" w:rsidP="008A54B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16"/>
          <w:szCs w:val="16"/>
        </w:rPr>
      </w:pPr>
      <w:bookmarkStart w:id="144" w:name="vehiclespecstechnicalprovisions"/>
      <w:bookmarkEnd w:id="144"/>
    </w:p>
    <w:p w14:paraId="46616181" w14:textId="77777777" w:rsidR="008A54BC" w:rsidRPr="00C85BB9" w:rsidRDefault="008A54BC" w:rsidP="008A54B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C85BB9">
        <w:rPr>
          <w:rFonts w:ascii="Calibri" w:eastAsia="Calibri" w:hAnsi="Calibri" w:cs="Calibri"/>
          <w:b/>
          <w:sz w:val="20"/>
          <w:szCs w:val="20"/>
          <w:u w:val="single"/>
        </w:rPr>
        <w:t>General Specifications:</w:t>
      </w:r>
    </w:p>
    <w:p w14:paraId="20E662DD" w14:textId="77777777" w:rsidR="00F4277F" w:rsidRPr="00B8763D" w:rsidRDefault="00F4277F" w:rsidP="00F4277F">
      <w:pPr>
        <w:rPr>
          <w:sz w:val="20"/>
          <w:szCs w:val="20"/>
        </w:rPr>
      </w:pPr>
      <w:r w:rsidRPr="00B8763D">
        <w:rPr>
          <w:sz w:val="20"/>
          <w:szCs w:val="20"/>
        </w:rPr>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416B7953" w14:textId="77777777" w:rsidR="00F4277F" w:rsidRPr="00B8763D" w:rsidRDefault="00F4277F" w:rsidP="00F4277F">
      <w:pPr>
        <w:rPr>
          <w:sz w:val="20"/>
          <w:szCs w:val="20"/>
        </w:rPr>
      </w:pPr>
      <w:r w:rsidRPr="00B8763D">
        <w:rPr>
          <w:sz w:val="20"/>
          <w:szCs w:val="20"/>
        </w:rPr>
        <w:t>For the purposes of this Bid Solicitation, in some instances a manufacturers designated vehicle class</w:t>
      </w:r>
      <w:r>
        <w:rPr>
          <w:sz w:val="20"/>
          <w:szCs w:val="20"/>
        </w:rPr>
        <w:t xml:space="preserve"> </w:t>
      </w:r>
      <w:r w:rsidRPr="00B8763D">
        <w:rPr>
          <w:sz w:val="20"/>
          <w:szCs w:val="20"/>
        </w:rPr>
        <w:t>may differ from the State’s classification based on the parameters of the specification, as written.  Accordingly, the State has indicated in each vehicle Section its determination of vehicle class based on the specific makes and models utilized in the specification development process in comparison with the specification requirements.</w:t>
      </w:r>
    </w:p>
    <w:p w14:paraId="531A321A" w14:textId="77777777" w:rsidR="00F4277F" w:rsidRPr="00B8763D" w:rsidRDefault="00F4277F" w:rsidP="00F4277F">
      <w:pPr>
        <w:pStyle w:val="PlainText"/>
        <w:rPr>
          <w:rFonts w:asciiTheme="minorHAnsi" w:hAnsiTheme="minorHAnsi" w:cstheme="minorHAnsi"/>
          <w:sz w:val="20"/>
          <w:szCs w:val="20"/>
        </w:rPr>
      </w:pPr>
      <w:r w:rsidRPr="00B8763D">
        <w:rPr>
          <w:rFonts w:asciiTheme="minorHAnsi" w:hAnsiTheme="minorHAnsi" w:cstheme="minorHAnsi"/>
          <w:bCs/>
          <w:sz w:val="20"/>
          <w:szCs w:val="20"/>
          <w:lang w:val="en-US"/>
        </w:rPr>
        <w:t xml:space="preserve">Manufacturer's options, which includes any compatible options for each vehicle specified in Section 4.3 shall be offered using the Manufacturer’s Options percentage discount price line item. </w:t>
      </w:r>
      <w:r w:rsidRPr="00B8763D">
        <w:rPr>
          <w:rFonts w:asciiTheme="minorHAnsi" w:hAnsiTheme="minorHAnsi" w:cstheme="minorHAnsi"/>
          <w:sz w:val="20"/>
          <w:szCs w:val="20"/>
        </w:rPr>
        <w:t xml:space="preserve">Upon </w:t>
      </w:r>
      <w:r w:rsidRPr="00B8763D">
        <w:rPr>
          <w:rFonts w:asciiTheme="minorHAnsi" w:hAnsiTheme="minorHAnsi" w:cstheme="minorHAnsi"/>
          <w:sz w:val="20"/>
          <w:szCs w:val="20"/>
          <w:lang w:val="en-US"/>
        </w:rPr>
        <w:t xml:space="preserve">Contract </w:t>
      </w:r>
      <w:r w:rsidRPr="00B8763D">
        <w:rPr>
          <w:rFonts w:asciiTheme="minorHAnsi" w:hAnsiTheme="minorHAnsi" w:cstheme="minorHAnsi"/>
          <w:sz w:val="20"/>
          <w:szCs w:val="20"/>
        </w:rPr>
        <w:t xml:space="preserve">award, the State intends to upload the vehicle manufacturer’s published options for the </w:t>
      </w:r>
      <w:r w:rsidRPr="00B8763D">
        <w:rPr>
          <w:rFonts w:asciiTheme="minorHAnsi" w:hAnsiTheme="minorHAnsi" w:cstheme="minorHAnsi"/>
          <w:sz w:val="20"/>
          <w:szCs w:val="20"/>
          <w:lang w:val="en-US"/>
        </w:rPr>
        <w:t>vehicle</w:t>
      </w:r>
      <w:r w:rsidRPr="00B8763D">
        <w:rPr>
          <w:rFonts w:asciiTheme="minorHAnsi" w:hAnsiTheme="minorHAnsi" w:cstheme="minorHAnsi"/>
          <w:sz w:val="20"/>
          <w:szCs w:val="20"/>
        </w:rPr>
        <w:t xml:space="preserve"> bid utilizing a third party database.  The vehicle manufacturer’s options for the </w:t>
      </w:r>
      <w:r w:rsidRPr="00B8763D">
        <w:rPr>
          <w:rFonts w:asciiTheme="minorHAnsi" w:hAnsiTheme="minorHAnsi" w:cstheme="minorHAnsi"/>
          <w:sz w:val="20"/>
          <w:szCs w:val="20"/>
          <w:lang w:val="en-US"/>
        </w:rPr>
        <w:t xml:space="preserve">vehicle </w:t>
      </w:r>
      <w:r w:rsidRPr="00B8763D">
        <w:rPr>
          <w:rFonts w:asciiTheme="minorHAnsi" w:hAnsiTheme="minorHAnsi" w:cstheme="minorHAnsi"/>
          <w:sz w:val="20"/>
          <w:szCs w:val="20"/>
        </w:rPr>
        <w:t xml:space="preserve">bid will be based on the vehicle manufacturers MSRP pricing.  As such, the Contractors discount awarded on </w:t>
      </w:r>
      <w:r w:rsidRPr="00B8763D">
        <w:rPr>
          <w:rFonts w:asciiTheme="minorHAnsi" w:hAnsiTheme="minorHAnsi" w:cstheme="minorHAnsi"/>
          <w:sz w:val="20"/>
          <w:szCs w:val="20"/>
          <w:lang w:val="en-US"/>
        </w:rPr>
        <w:t>each Manufacturer’s Options p</w:t>
      </w:r>
      <w:r w:rsidRPr="00B8763D">
        <w:rPr>
          <w:rFonts w:asciiTheme="minorHAnsi" w:hAnsiTheme="minorHAnsi" w:cstheme="minorHAnsi"/>
          <w:sz w:val="20"/>
          <w:szCs w:val="20"/>
        </w:rPr>
        <w:t>rice line will be applied to the vehicle manufacturers MSRP pricing.</w:t>
      </w:r>
    </w:p>
    <w:p w14:paraId="2F00FE31" w14:textId="77777777" w:rsidR="00F4277F" w:rsidRPr="00B8763D" w:rsidRDefault="00F4277F" w:rsidP="00F4277F">
      <w:pPr>
        <w:pStyle w:val="PlainText"/>
        <w:rPr>
          <w:rFonts w:asciiTheme="minorHAnsi" w:hAnsiTheme="minorHAnsi" w:cstheme="minorHAnsi"/>
          <w:sz w:val="20"/>
          <w:szCs w:val="20"/>
        </w:rPr>
      </w:pPr>
    </w:p>
    <w:p w14:paraId="5424631C" w14:textId="77777777" w:rsidR="00F4277F" w:rsidRPr="00B8763D" w:rsidRDefault="00F4277F" w:rsidP="00F4277F">
      <w:pPr>
        <w:rPr>
          <w:rFonts w:eastAsia="MS Mincho" w:cstheme="minorHAnsi"/>
          <w:sz w:val="20"/>
          <w:szCs w:val="20"/>
        </w:rPr>
      </w:pPr>
      <w:r w:rsidRPr="00B8763D">
        <w:rPr>
          <w:rFonts w:eastAsia="MS Mincho" w:cstheme="minorHAnsi"/>
          <w:sz w:val="20"/>
          <w:szCs w:val="20"/>
        </w:rPr>
        <w:t xml:space="preserve">For the purposes of this Bid Solicitation and for Quote evaluation purposes, the State will accept the vehicle manufacturers standard engine offered with the make/model/trim line and package code bid as part of the Quote price.  In some instances, the size of the vehicle manufacturer’s standard engine may vary depending on the vehicle make/model considered.  As such, in the engine specifications below, the State has listed the varying sizes of the vehicle manufacturers engines for each make and model considered.  It is important to note that, upon Contract award, an Ordering Agency may choose to select an optional, alternate engine size, if available by the vehicle manufacturer as part of its published options, through the manufacturers option line.  </w:t>
      </w:r>
    </w:p>
    <w:p w14:paraId="12FB03B0" w14:textId="77777777" w:rsidR="00F4277F" w:rsidRPr="00B8763D" w:rsidRDefault="00F4277F" w:rsidP="00F4277F">
      <w:pPr>
        <w:rPr>
          <w:rFonts w:eastAsia="MS Mincho"/>
          <w:b/>
          <w:sz w:val="20"/>
          <w:szCs w:val="20"/>
        </w:rPr>
      </w:pPr>
      <w:r w:rsidRPr="00B8763D">
        <w:rPr>
          <w:rFonts w:eastAsia="MS Mincho"/>
          <w:b/>
          <w:sz w:val="20"/>
          <w:szCs w:val="20"/>
        </w:rPr>
        <w:t xml:space="preserve">In some special circumstances, the Director may permit a State Agency to purchase a higher trim line than what was awarded as part of the Contract, by using the manufacturers options line.  In those instances, Using Agencies must obtain written approval from the Division prior to the issuance of a purchase order. </w:t>
      </w:r>
    </w:p>
    <w:p w14:paraId="42C93A99" w14:textId="77777777" w:rsidR="00F4277F" w:rsidRPr="009122C3" w:rsidRDefault="0086293C" w:rsidP="00F4277F">
      <w:pPr>
        <w:rPr>
          <w:rFonts w:eastAsia="MS Mincho"/>
          <w:b/>
          <w:sz w:val="20"/>
          <w:szCs w:val="20"/>
        </w:rPr>
      </w:pPr>
      <w:r>
        <w:rPr>
          <w:rFonts w:cstheme="minorHAnsi"/>
          <w:sz w:val="20"/>
          <w:szCs w:val="20"/>
        </w:rPr>
        <w:pict w14:anchorId="069012CF">
          <v:shape id="_x0000_i1026" type="#_x0000_t75" style="width:450pt;height:7.5pt" o:hrpct="0" o:hralign="center" o:hr="t">
            <v:imagedata r:id="rId37" o:title="BD10290_"/>
          </v:shape>
        </w:pict>
      </w:r>
    </w:p>
    <w:p w14:paraId="3CD9DA3F" w14:textId="77777777" w:rsidR="00656016" w:rsidRPr="00316173" w:rsidRDefault="00656016" w:rsidP="00656016">
      <w:pPr>
        <w:spacing w:after="0" w:line="240" w:lineRule="auto"/>
        <w:jc w:val="both"/>
        <w:rPr>
          <w:b/>
          <w:sz w:val="20"/>
          <w:szCs w:val="20"/>
        </w:rPr>
      </w:pPr>
      <w:bookmarkStart w:id="145" w:name="_Toc152830689"/>
      <w:r w:rsidRPr="00316173">
        <w:rPr>
          <w:b/>
          <w:sz w:val="20"/>
          <w:szCs w:val="20"/>
        </w:rPr>
        <w:t xml:space="preserve">4.3.1  </w:t>
      </w:r>
      <w:r w:rsidRPr="00316173">
        <w:rPr>
          <w:b/>
          <w:sz w:val="20"/>
          <w:szCs w:val="20"/>
          <w:u w:val="single"/>
        </w:rPr>
        <w:t>SECTION 1: SEDAN, SUB-COMPACT, 4-DOOR, WITH GASOLINE ENGINE (PRICE LINES: 1 &amp; 2)</w:t>
      </w:r>
    </w:p>
    <w:p w14:paraId="0C96747D" w14:textId="77777777" w:rsidR="00656016" w:rsidRPr="00316173" w:rsidRDefault="00656016" w:rsidP="00656016">
      <w:pPr>
        <w:spacing w:after="0" w:line="240" w:lineRule="auto"/>
        <w:jc w:val="both"/>
        <w:rPr>
          <w:b/>
          <w:sz w:val="20"/>
          <w:szCs w:val="20"/>
        </w:rPr>
      </w:pPr>
    </w:p>
    <w:p w14:paraId="02FF8B79" w14:textId="77777777" w:rsidR="00656016" w:rsidRPr="00316173" w:rsidRDefault="00656016" w:rsidP="00656016">
      <w:pPr>
        <w:spacing w:after="0" w:line="240" w:lineRule="auto"/>
        <w:jc w:val="both"/>
        <w:rPr>
          <w:b/>
          <w:sz w:val="20"/>
          <w:szCs w:val="20"/>
        </w:rPr>
      </w:pPr>
      <w:r w:rsidRPr="00316173">
        <w:rPr>
          <w:b/>
          <w:sz w:val="20"/>
          <w:szCs w:val="20"/>
        </w:rPr>
        <w:t xml:space="preserve">4.3.1.1  </w:t>
      </w:r>
      <w:r w:rsidRPr="00316173">
        <w:rPr>
          <w:b/>
          <w:sz w:val="20"/>
          <w:szCs w:val="20"/>
          <w:u w:val="single"/>
        </w:rPr>
        <w:t>SEDAN, SUB-COMPACT, 4-DOOR, WITH GASOLINE ENGINE (PRICE LINE: 1)</w:t>
      </w:r>
    </w:p>
    <w:p w14:paraId="20964CF1" w14:textId="77777777" w:rsidR="00656016" w:rsidRDefault="00656016" w:rsidP="00656016">
      <w:pPr>
        <w:spacing w:after="0" w:line="240" w:lineRule="auto"/>
        <w:jc w:val="both"/>
        <w:rPr>
          <w:sz w:val="20"/>
          <w:szCs w:val="20"/>
        </w:rPr>
      </w:pPr>
    </w:p>
    <w:p w14:paraId="411284EE" w14:textId="77777777" w:rsidR="00656016" w:rsidRPr="00C04488" w:rsidRDefault="00656016" w:rsidP="00656016">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7E8284F6" w14:textId="77777777" w:rsidR="00656016" w:rsidRDefault="00656016" w:rsidP="00656016">
      <w:pPr>
        <w:rPr>
          <w:sz w:val="20"/>
          <w:szCs w:val="20"/>
        </w:rPr>
      </w:pPr>
      <w:r w:rsidRPr="00C04488">
        <w:rPr>
          <w:sz w:val="20"/>
          <w:szCs w:val="20"/>
        </w:rPr>
        <w:t xml:space="preserve">Make and Model considered: </w:t>
      </w:r>
      <w:r>
        <w:rPr>
          <w:sz w:val="20"/>
          <w:szCs w:val="20"/>
        </w:rPr>
        <w:t xml:space="preserve"> Nissan Versa FWD.</w:t>
      </w:r>
    </w:p>
    <w:p w14:paraId="7033BDC9" w14:textId="77777777" w:rsidR="00656016" w:rsidRPr="00E47FC8" w:rsidRDefault="00656016" w:rsidP="00656016">
      <w:pPr>
        <w:spacing w:after="0" w:line="240" w:lineRule="auto"/>
        <w:jc w:val="both"/>
        <w:rPr>
          <w:sz w:val="20"/>
          <w:szCs w:val="20"/>
        </w:rPr>
      </w:pPr>
      <w:r w:rsidRPr="001C45AF">
        <w:rPr>
          <w:b/>
          <w:sz w:val="20"/>
          <w:szCs w:val="20"/>
        </w:rPr>
        <w:t>Wheelbase:</w:t>
      </w:r>
      <w:r w:rsidRPr="00E47FC8">
        <w:rPr>
          <w:sz w:val="20"/>
          <w:szCs w:val="20"/>
        </w:rPr>
        <w:t xml:space="preserve"> </w:t>
      </w:r>
      <w:r>
        <w:rPr>
          <w:sz w:val="20"/>
          <w:szCs w:val="20"/>
        </w:rPr>
        <w:t>103” or greater</w:t>
      </w:r>
      <w:r w:rsidR="00EA4611">
        <w:rPr>
          <w:sz w:val="20"/>
          <w:szCs w:val="20"/>
        </w:rPr>
        <w:t>.</w:t>
      </w:r>
      <w:r w:rsidRPr="00E47FC8">
        <w:rPr>
          <w:sz w:val="20"/>
          <w:szCs w:val="20"/>
        </w:rPr>
        <w:t xml:space="preserve">  </w:t>
      </w:r>
      <w:r w:rsidRPr="001C45AF">
        <w:rPr>
          <w:b/>
          <w:sz w:val="20"/>
          <w:szCs w:val="20"/>
        </w:rPr>
        <w:t>Drivetrain:</w:t>
      </w:r>
      <w:r w:rsidRPr="00E47FC8">
        <w:rPr>
          <w:sz w:val="20"/>
          <w:szCs w:val="20"/>
        </w:rPr>
        <w:t xml:space="preserve"> Front wheel drive </w:t>
      </w:r>
    </w:p>
    <w:p w14:paraId="0C04C1EE" w14:textId="77777777" w:rsidR="00656016" w:rsidRPr="00E47FC8" w:rsidRDefault="00656016" w:rsidP="00656016">
      <w:pPr>
        <w:spacing w:after="0" w:line="240" w:lineRule="auto"/>
        <w:jc w:val="both"/>
        <w:rPr>
          <w:sz w:val="20"/>
          <w:szCs w:val="20"/>
        </w:rPr>
      </w:pPr>
    </w:p>
    <w:p w14:paraId="2D908F52" w14:textId="77777777" w:rsidR="00656016" w:rsidRPr="00E47FC8" w:rsidRDefault="00656016" w:rsidP="00656016">
      <w:pPr>
        <w:spacing w:after="0" w:line="240" w:lineRule="auto"/>
        <w:jc w:val="both"/>
        <w:rPr>
          <w:sz w:val="20"/>
          <w:szCs w:val="20"/>
        </w:rPr>
      </w:pPr>
      <w:r w:rsidRPr="001C45AF">
        <w:rPr>
          <w:b/>
          <w:sz w:val="20"/>
          <w:szCs w:val="20"/>
        </w:rPr>
        <w:t>Overall Length:</w:t>
      </w:r>
      <w:r w:rsidRPr="00E47FC8">
        <w:rPr>
          <w:sz w:val="20"/>
          <w:szCs w:val="20"/>
        </w:rPr>
        <w:t xml:space="preserve"> </w:t>
      </w:r>
      <w:r>
        <w:rPr>
          <w:sz w:val="20"/>
          <w:szCs w:val="20"/>
        </w:rPr>
        <w:t xml:space="preserve">177” or greater </w:t>
      </w:r>
    </w:p>
    <w:p w14:paraId="1DD6F7AF" w14:textId="77777777" w:rsidR="00656016" w:rsidRPr="00E47FC8" w:rsidRDefault="00656016" w:rsidP="00656016">
      <w:pPr>
        <w:spacing w:after="0" w:line="240" w:lineRule="auto"/>
        <w:jc w:val="both"/>
        <w:rPr>
          <w:sz w:val="20"/>
          <w:szCs w:val="20"/>
        </w:rPr>
      </w:pPr>
    </w:p>
    <w:p w14:paraId="5AE8C592" w14:textId="77777777" w:rsidR="00656016" w:rsidRPr="00E47FC8" w:rsidRDefault="00656016" w:rsidP="00656016">
      <w:pPr>
        <w:spacing w:after="0" w:line="240" w:lineRule="auto"/>
        <w:jc w:val="both"/>
        <w:rPr>
          <w:sz w:val="20"/>
          <w:szCs w:val="20"/>
        </w:rPr>
      </w:pPr>
      <w:r w:rsidRPr="001C45AF">
        <w:rPr>
          <w:b/>
          <w:sz w:val="20"/>
          <w:szCs w:val="20"/>
        </w:rPr>
        <w:t>Engine:</w:t>
      </w:r>
      <w:r w:rsidRPr="00E47FC8">
        <w:rPr>
          <w:sz w:val="20"/>
          <w:szCs w:val="20"/>
        </w:rPr>
        <w:t xml:space="preserve"> Gasoline</w:t>
      </w:r>
      <w:r w:rsidRPr="00B306C0">
        <w:rPr>
          <w:sz w:val="20"/>
          <w:szCs w:val="20"/>
        </w:rPr>
        <w:t xml:space="preserve">, </w:t>
      </w:r>
      <w:r w:rsidRPr="00B61B35">
        <w:rPr>
          <w:sz w:val="20"/>
          <w:szCs w:val="20"/>
        </w:rPr>
        <w:t>4-cylinder, 1.</w:t>
      </w:r>
      <w:r>
        <w:rPr>
          <w:sz w:val="20"/>
          <w:szCs w:val="20"/>
        </w:rPr>
        <w:t>6</w:t>
      </w:r>
      <w:r w:rsidRPr="00B61B35">
        <w:rPr>
          <w:sz w:val="20"/>
          <w:szCs w:val="20"/>
        </w:rPr>
        <w:t xml:space="preserve"> liter </w:t>
      </w:r>
      <w:r>
        <w:rPr>
          <w:sz w:val="20"/>
          <w:szCs w:val="20"/>
        </w:rPr>
        <w:t>or greater</w:t>
      </w:r>
      <w:r w:rsidRPr="00B61B35">
        <w:rPr>
          <w:sz w:val="20"/>
          <w:szCs w:val="20"/>
        </w:rPr>
        <w:t>.</w:t>
      </w:r>
    </w:p>
    <w:p w14:paraId="2EF05971" w14:textId="77777777" w:rsidR="00656016" w:rsidRPr="00E47FC8" w:rsidRDefault="00656016" w:rsidP="00656016">
      <w:pPr>
        <w:spacing w:after="0" w:line="240" w:lineRule="auto"/>
        <w:jc w:val="both"/>
        <w:rPr>
          <w:sz w:val="20"/>
          <w:szCs w:val="20"/>
        </w:rPr>
      </w:pPr>
    </w:p>
    <w:p w14:paraId="55A41100" w14:textId="77777777" w:rsidR="00656016" w:rsidRPr="00E47FC8" w:rsidRDefault="00656016" w:rsidP="00656016">
      <w:pPr>
        <w:spacing w:after="0" w:line="240" w:lineRule="auto"/>
        <w:jc w:val="both"/>
        <w:rPr>
          <w:sz w:val="20"/>
          <w:szCs w:val="20"/>
        </w:rPr>
      </w:pPr>
      <w:r w:rsidRPr="001C45AF">
        <w:rPr>
          <w:b/>
          <w:sz w:val="20"/>
          <w:szCs w:val="20"/>
        </w:rPr>
        <w:t>Fuel Tank:</w:t>
      </w:r>
      <w:r w:rsidRPr="00E47FC8">
        <w:rPr>
          <w:sz w:val="20"/>
          <w:szCs w:val="20"/>
        </w:rPr>
        <w:t xml:space="preserve"> </w:t>
      </w:r>
      <w:r>
        <w:rPr>
          <w:sz w:val="20"/>
          <w:szCs w:val="20"/>
        </w:rPr>
        <w:t xml:space="preserve"> </w:t>
      </w:r>
      <w:r w:rsidRPr="00E47FC8">
        <w:rPr>
          <w:sz w:val="20"/>
          <w:szCs w:val="20"/>
        </w:rPr>
        <w:t xml:space="preserve">Minimum </w:t>
      </w:r>
      <w:r>
        <w:rPr>
          <w:sz w:val="20"/>
          <w:szCs w:val="20"/>
        </w:rPr>
        <w:t>10</w:t>
      </w:r>
      <w:r w:rsidRPr="00E47FC8">
        <w:rPr>
          <w:sz w:val="20"/>
          <w:szCs w:val="20"/>
        </w:rPr>
        <w:t xml:space="preserve"> gallon total capacity.  </w:t>
      </w:r>
    </w:p>
    <w:p w14:paraId="122D1BBF" w14:textId="77777777" w:rsidR="00656016" w:rsidRPr="00E47FC8" w:rsidRDefault="00656016" w:rsidP="00656016">
      <w:pPr>
        <w:spacing w:after="0" w:line="240" w:lineRule="auto"/>
        <w:jc w:val="both"/>
        <w:rPr>
          <w:sz w:val="20"/>
          <w:szCs w:val="20"/>
        </w:rPr>
      </w:pPr>
    </w:p>
    <w:p w14:paraId="678E33B1" w14:textId="77777777" w:rsidR="00656016" w:rsidRPr="001C45AF" w:rsidRDefault="00656016" w:rsidP="00656016">
      <w:pPr>
        <w:spacing w:after="0" w:line="240" w:lineRule="auto"/>
        <w:jc w:val="both"/>
        <w:rPr>
          <w:b/>
          <w:sz w:val="20"/>
          <w:szCs w:val="20"/>
        </w:rPr>
      </w:pPr>
      <w:r w:rsidRPr="001C45AF">
        <w:rPr>
          <w:b/>
          <w:sz w:val="20"/>
          <w:szCs w:val="20"/>
        </w:rPr>
        <w:t xml:space="preserve">Air conditioning must be provided.  </w:t>
      </w:r>
    </w:p>
    <w:p w14:paraId="55620E2D" w14:textId="77777777" w:rsidR="00656016" w:rsidRPr="00E47FC8" w:rsidRDefault="00656016" w:rsidP="00656016">
      <w:pPr>
        <w:spacing w:after="0" w:line="240" w:lineRule="auto"/>
        <w:jc w:val="both"/>
        <w:rPr>
          <w:sz w:val="20"/>
          <w:szCs w:val="20"/>
        </w:rPr>
      </w:pPr>
    </w:p>
    <w:p w14:paraId="2DC6BE5F" w14:textId="77777777" w:rsidR="00656016" w:rsidRPr="00B131D3" w:rsidRDefault="00656016" w:rsidP="00656016">
      <w:pPr>
        <w:spacing w:after="0" w:line="240" w:lineRule="auto"/>
        <w:jc w:val="both"/>
        <w:rPr>
          <w:b/>
          <w:sz w:val="20"/>
          <w:szCs w:val="20"/>
        </w:rPr>
      </w:pPr>
      <w:r w:rsidRPr="00B131D3">
        <w:rPr>
          <w:b/>
          <w:sz w:val="20"/>
          <w:szCs w:val="20"/>
        </w:rPr>
        <w:t>Automatic Transmission, auto shift manual (Ecoshift), electronically controlled continuously variable transmission (eCVT) or Continually Variable Transmission (CVT) must be provided.</w:t>
      </w:r>
    </w:p>
    <w:p w14:paraId="3C821D2D" w14:textId="77777777" w:rsidR="00656016" w:rsidRPr="00E47FC8" w:rsidRDefault="00656016" w:rsidP="00656016">
      <w:pPr>
        <w:spacing w:after="0" w:line="240" w:lineRule="auto"/>
        <w:jc w:val="both"/>
        <w:rPr>
          <w:sz w:val="20"/>
          <w:szCs w:val="20"/>
        </w:rPr>
      </w:pPr>
    </w:p>
    <w:p w14:paraId="66A618F1" w14:textId="33ED1818" w:rsidR="00656016" w:rsidRDefault="00656016" w:rsidP="00656016">
      <w:pPr>
        <w:spacing w:after="0" w:line="240" w:lineRule="auto"/>
        <w:jc w:val="both"/>
        <w:rPr>
          <w:b/>
          <w:sz w:val="20"/>
          <w:szCs w:val="20"/>
          <w:u w:val="single"/>
        </w:rPr>
      </w:pPr>
      <w:r w:rsidRPr="00316173">
        <w:rPr>
          <w:b/>
          <w:sz w:val="20"/>
          <w:szCs w:val="20"/>
        </w:rPr>
        <w:t xml:space="preserve">4.3.1.2  </w:t>
      </w:r>
      <w:r w:rsidR="00094CDF">
        <w:rPr>
          <w:b/>
          <w:sz w:val="20"/>
          <w:szCs w:val="20"/>
        </w:rPr>
        <w:t xml:space="preserve">VEHICLE MANUFACTURERS PUBLISHED OPTIONS </w:t>
      </w:r>
      <w:r w:rsidRPr="00316173">
        <w:rPr>
          <w:b/>
          <w:sz w:val="20"/>
          <w:szCs w:val="20"/>
          <w:u w:val="single"/>
        </w:rPr>
        <w:t>(PRICE LINE: 2)</w:t>
      </w:r>
    </w:p>
    <w:p w14:paraId="0D17CE57" w14:textId="77777777" w:rsidR="004D7DAB" w:rsidRDefault="004D7DAB" w:rsidP="00656016">
      <w:pPr>
        <w:spacing w:after="0" w:line="240" w:lineRule="auto"/>
        <w:jc w:val="both"/>
        <w:rPr>
          <w:b/>
          <w:sz w:val="20"/>
          <w:szCs w:val="20"/>
          <w:u w:val="single"/>
        </w:rPr>
      </w:pPr>
    </w:p>
    <w:p w14:paraId="65538B96" w14:textId="77777777" w:rsidR="004D7DAB" w:rsidRDefault="0086293C" w:rsidP="00656016">
      <w:pPr>
        <w:spacing w:after="0" w:line="240" w:lineRule="auto"/>
        <w:jc w:val="both"/>
      </w:pPr>
      <w:r>
        <w:pict w14:anchorId="602E399A">
          <v:shape id="_x0000_i1027" type="#_x0000_t75" style="width:450pt;height:7.5pt" o:hrpct="0" o:hralign="center" o:hr="t">
            <v:imagedata r:id="rId37" o:title="BD10290_"/>
          </v:shape>
        </w:pict>
      </w:r>
    </w:p>
    <w:p w14:paraId="511EEB3C" w14:textId="77777777" w:rsidR="004D7DAB" w:rsidRDefault="004D7DAB" w:rsidP="00656016">
      <w:pPr>
        <w:spacing w:after="0" w:line="240" w:lineRule="auto"/>
        <w:jc w:val="both"/>
      </w:pPr>
    </w:p>
    <w:p w14:paraId="2A332C4C" w14:textId="29C21A3A" w:rsidR="006D23CA" w:rsidRPr="00D9062A" w:rsidRDefault="006D23CA" w:rsidP="006D23CA">
      <w:pPr>
        <w:spacing w:after="0" w:line="240" w:lineRule="auto"/>
        <w:jc w:val="both"/>
        <w:rPr>
          <w:b/>
          <w:sz w:val="20"/>
          <w:szCs w:val="20"/>
        </w:rPr>
      </w:pPr>
      <w:r>
        <w:rPr>
          <w:b/>
          <w:sz w:val="20"/>
          <w:szCs w:val="20"/>
        </w:rPr>
        <w:t xml:space="preserve">4.3.2  </w:t>
      </w:r>
      <w:r w:rsidRPr="001C45AF">
        <w:rPr>
          <w:b/>
          <w:sz w:val="20"/>
          <w:szCs w:val="20"/>
          <w:u w:val="single"/>
        </w:rPr>
        <w:t>SECTION 2: HATCHBACK, SUB-COMPACT,</w:t>
      </w:r>
      <w:r w:rsidR="00346C0D">
        <w:rPr>
          <w:b/>
          <w:sz w:val="20"/>
          <w:szCs w:val="20"/>
          <w:u w:val="single"/>
        </w:rPr>
        <w:t xml:space="preserve"> </w:t>
      </w:r>
      <w:r w:rsidRPr="001C45AF">
        <w:rPr>
          <w:b/>
          <w:sz w:val="20"/>
          <w:szCs w:val="20"/>
          <w:u w:val="single"/>
        </w:rPr>
        <w:t>WITH GASOLINE ENGINE (PRICE LINES: 3 &amp; 4)</w:t>
      </w:r>
    </w:p>
    <w:p w14:paraId="08372EBD" w14:textId="77777777" w:rsidR="006D23CA" w:rsidRPr="002C526B" w:rsidRDefault="006D23CA" w:rsidP="006D23CA">
      <w:pPr>
        <w:spacing w:after="0" w:line="240" w:lineRule="auto"/>
        <w:jc w:val="both"/>
        <w:rPr>
          <w:b/>
          <w:sz w:val="20"/>
          <w:szCs w:val="20"/>
        </w:rPr>
      </w:pPr>
    </w:p>
    <w:p w14:paraId="4808B4F1" w14:textId="77061020" w:rsidR="006D23CA" w:rsidRPr="001C45AF" w:rsidRDefault="006D23CA" w:rsidP="006D23CA">
      <w:pPr>
        <w:spacing w:after="0" w:line="240" w:lineRule="auto"/>
        <w:jc w:val="both"/>
        <w:rPr>
          <w:b/>
          <w:sz w:val="20"/>
          <w:szCs w:val="20"/>
          <w:u w:val="single"/>
        </w:rPr>
      </w:pPr>
      <w:r w:rsidRPr="009227FF">
        <w:rPr>
          <w:b/>
          <w:sz w:val="20"/>
          <w:szCs w:val="20"/>
        </w:rPr>
        <w:t>4.3.2.</w:t>
      </w:r>
      <w:r>
        <w:rPr>
          <w:b/>
          <w:sz w:val="20"/>
          <w:szCs w:val="20"/>
        </w:rPr>
        <w:t>1</w:t>
      </w:r>
      <w:r w:rsidRPr="00810F30">
        <w:rPr>
          <w:b/>
          <w:sz w:val="20"/>
          <w:szCs w:val="20"/>
        </w:rPr>
        <w:t xml:space="preserve">  </w:t>
      </w:r>
      <w:r w:rsidRPr="001C45AF">
        <w:rPr>
          <w:b/>
          <w:sz w:val="20"/>
          <w:szCs w:val="20"/>
          <w:u w:val="single"/>
        </w:rPr>
        <w:t>HATCHBACK, SUB-COMPACT, WITH GASOLINE ENGINE (PRICE LINE: 3)</w:t>
      </w:r>
    </w:p>
    <w:p w14:paraId="111268CE" w14:textId="77777777" w:rsidR="006D23CA" w:rsidRDefault="006D23CA" w:rsidP="006D23CA">
      <w:pPr>
        <w:spacing w:after="0" w:line="240" w:lineRule="auto"/>
        <w:jc w:val="both"/>
        <w:rPr>
          <w:b/>
          <w:sz w:val="20"/>
          <w:szCs w:val="20"/>
        </w:rPr>
      </w:pPr>
    </w:p>
    <w:p w14:paraId="0A4B65DB" w14:textId="77777777" w:rsidR="006D23CA" w:rsidRPr="00C04488" w:rsidRDefault="006D23CA" w:rsidP="006D23CA">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098F2CD2" w14:textId="77777777" w:rsidR="006D23CA" w:rsidRDefault="006D23CA" w:rsidP="006D23CA">
      <w:pPr>
        <w:rPr>
          <w:sz w:val="20"/>
          <w:szCs w:val="20"/>
        </w:rPr>
      </w:pPr>
      <w:r w:rsidRPr="00C04488">
        <w:rPr>
          <w:sz w:val="20"/>
          <w:szCs w:val="20"/>
        </w:rPr>
        <w:t xml:space="preserve">Make and Model considered: </w:t>
      </w:r>
      <w:r>
        <w:rPr>
          <w:sz w:val="20"/>
          <w:szCs w:val="20"/>
        </w:rPr>
        <w:t xml:space="preserve"> Mitsubishi Mirage FWD.</w:t>
      </w:r>
    </w:p>
    <w:p w14:paraId="54B738D9" w14:textId="77777777" w:rsidR="006D23CA" w:rsidRPr="001C45AF" w:rsidRDefault="006D23CA" w:rsidP="006D23CA">
      <w:pPr>
        <w:spacing w:after="0" w:line="240" w:lineRule="auto"/>
        <w:jc w:val="both"/>
        <w:rPr>
          <w:sz w:val="20"/>
          <w:szCs w:val="20"/>
        </w:rPr>
      </w:pPr>
      <w:r w:rsidRPr="00374D6A">
        <w:rPr>
          <w:b/>
          <w:sz w:val="20"/>
          <w:szCs w:val="20"/>
        </w:rPr>
        <w:t xml:space="preserve">Wheelbase: </w:t>
      </w:r>
      <w:r w:rsidRPr="001C45AF">
        <w:rPr>
          <w:sz w:val="20"/>
          <w:szCs w:val="20"/>
        </w:rPr>
        <w:t>96"</w:t>
      </w:r>
      <w:r>
        <w:rPr>
          <w:sz w:val="20"/>
          <w:szCs w:val="20"/>
        </w:rPr>
        <w:t xml:space="preserve"> or greater</w:t>
      </w:r>
      <w:r w:rsidR="00B131D3">
        <w:rPr>
          <w:sz w:val="20"/>
          <w:szCs w:val="20"/>
        </w:rPr>
        <w:t>.</w:t>
      </w:r>
      <w:r w:rsidRPr="00374D6A">
        <w:rPr>
          <w:b/>
          <w:sz w:val="20"/>
          <w:szCs w:val="20"/>
        </w:rPr>
        <w:t xml:space="preserve">  Drivetrain: </w:t>
      </w:r>
      <w:r w:rsidRPr="001C45AF">
        <w:rPr>
          <w:sz w:val="20"/>
          <w:szCs w:val="20"/>
        </w:rPr>
        <w:t xml:space="preserve">Front wheel drive </w:t>
      </w:r>
    </w:p>
    <w:p w14:paraId="140CBE64" w14:textId="77777777" w:rsidR="006D23CA" w:rsidRPr="00374D6A" w:rsidRDefault="006D23CA" w:rsidP="006D23CA">
      <w:pPr>
        <w:spacing w:after="0" w:line="240" w:lineRule="auto"/>
        <w:jc w:val="both"/>
        <w:rPr>
          <w:b/>
          <w:sz w:val="20"/>
          <w:szCs w:val="20"/>
        </w:rPr>
      </w:pPr>
    </w:p>
    <w:p w14:paraId="47F0C8D6" w14:textId="77777777" w:rsidR="006D23CA" w:rsidRPr="001C45AF" w:rsidRDefault="006D23CA" w:rsidP="006D23CA">
      <w:pPr>
        <w:spacing w:after="0" w:line="240" w:lineRule="auto"/>
        <w:jc w:val="both"/>
        <w:rPr>
          <w:sz w:val="20"/>
          <w:szCs w:val="20"/>
        </w:rPr>
      </w:pPr>
      <w:r w:rsidRPr="00374D6A">
        <w:rPr>
          <w:b/>
          <w:sz w:val="20"/>
          <w:szCs w:val="20"/>
        </w:rPr>
        <w:t xml:space="preserve">Overall Length: </w:t>
      </w:r>
      <w:r w:rsidRPr="001C45AF">
        <w:rPr>
          <w:sz w:val="20"/>
          <w:szCs w:val="20"/>
        </w:rPr>
        <w:t xml:space="preserve">151” </w:t>
      </w:r>
      <w:r>
        <w:rPr>
          <w:sz w:val="20"/>
          <w:szCs w:val="20"/>
        </w:rPr>
        <w:t>or greater</w:t>
      </w:r>
    </w:p>
    <w:p w14:paraId="7B5590A8" w14:textId="77777777" w:rsidR="006D23CA" w:rsidRPr="00374D6A" w:rsidRDefault="006D23CA" w:rsidP="006D23CA">
      <w:pPr>
        <w:spacing w:after="0" w:line="240" w:lineRule="auto"/>
        <w:jc w:val="both"/>
        <w:rPr>
          <w:b/>
          <w:sz w:val="20"/>
          <w:szCs w:val="20"/>
        </w:rPr>
      </w:pPr>
    </w:p>
    <w:p w14:paraId="1C9B71D9" w14:textId="77777777" w:rsidR="006D23CA" w:rsidRPr="00374D6A" w:rsidRDefault="006D23CA" w:rsidP="006D23CA">
      <w:pPr>
        <w:spacing w:after="0" w:line="240" w:lineRule="auto"/>
        <w:jc w:val="both"/>
        <w:rPr>
          <w:b/>
          <w:sz w:val="20"/>
          <w:szCs w:val="20"/>
        </w:rPr>
      </w:pPr>
      <w:r w:rsidRPr="00374D6A">
        <w:rPr>
          <w:b/>
          <w:sz w:val="20"/>
          <w:szCs w:val="20"/>
        </w:rPr>
        <w:t xml:space="preserve">Engine: </w:t>
      </w:r>
      <w:r w:rsidRPr="001C45AF">
        <w:rPr>
          <w:sz w:val="20"/>
          <w:szCs w:val="20"/>
        </w:rPr>
        <w:t xml:space="preserve">Gasoline, </w:t>
      </w:r>
      <w:r>
        <w:rPr>
          <w:sz w:val="20"/>
          <w:szCs w:val="20"/>
        </w:rPr>
        <w:t xml:space="preserve">3 or </w:t>
      </w:r>
      <w:r w:rsidRPr="001C45AF">
        <w:rPr>
          <w:sz w:val="20"/>
          <w:szCs w:val="20"/>
        </w:rPr>
        <w:t>4-cylinder, 1.</w:t>
      </w:r>
      <w:r>
        <w:rPr>
          <w:sz w:val="20"/>
          <w:szCs w:val="20"/>
        </w:rPr>
        <w:t>2</w:t>
      </w:r>
      <w:r w:rsidRPr="001C45AF">
        <w:rPr>
          <w:sz w:val="20"/>
          <w:szCs w:val="20"/>
        </w:rPr>
        <w:t xml:space="preserve"> liter </w:t>
      </w:r>
      <w:r>
        <w:rPr>
          <w:sz w:val="20"/>
          <w:szCs w:val="20"/>
        </w:rPr>
        <w:t>or greater</w:t>
      </w:r>
      <w:r w:rsidRPr="001C45AF">
        <w:rPr>
          <w:sz w:val="20"/>
          <w:szCs w:val="20"/>
        </w:rPr>
        <w:t>.</w:t>
      </w:r>
    </w:p>
    <w:p w14:paraId="126B4C34" w14:textId="77777777" w:rsidR="006D23CA" w:rsidRPr="00374D6A" w:rsidRDefault="006D23CA" w:rsidP="006D23CA">
      <w:pPr>
        <w:spacing w:after="0" w:line="240" w:lineRule="auto"/>
        <w:jc w:val="both"/>
        <w:rPr>
          <w:b/>
          <w:sz w:val="20"/>
          <w:szCs w:val="20"/>
        </w:rPr>
      </w:pPr>
    </w:p>
    <w:p w14:paraId="39572D79" w14:textId="77777777" w:rsidR="006D23CA" w:rsidRPr="00374D6A" w:rsidRDefault="006D23CA" w:rsidP="006D23CA">
      <w:pPr>
        <w:spacing w:after="0" w:line="240" w:lineRule="auto"/>
        <w:jc w:val="both"/>
        <w:rPr>
          <w:b/>
          <w:sz w:val="20"/>
          <w:szCs w:val="20"/>
        </w:rPr>
      </w:pPr>
      <w:r w:rsidRPr="00374D6A">
        <w:rPr>
          <w:b/>
          <w:sz w:val="20"/>
          <w:szCs w:val="20"/>
        </w:rPr>
        <w:t xml:space="preserve">Fuel Tank: </w:t>
      </w:r>
      <w:r w:rsidRPr="001C45AF">
        <w:rPr>
          <w:sz w:val="20"/>
          <w:szCs w:val="20"/>
        </w:rPr>
        <w:t xml:space="preserve">Minimum 9 gallon total capacity.  </w:t>
      </w:r>
    </w:p>
    <w:p w14:paraId="607858D7" w14:textId="77777777" w:rsidR="006D23CA" w:rsidRPr="00374D6A" w:rsidRDefault="006D23CA" w:rsidP="006D23CA">
      <w:pPr>
        <w:spacing w:after="0" w:line="240" w:lineRule="auto"/>
        <w:jc w:val="both"/>
        <w:rPr>
          <w:b/>
          <w:sz w:val="20"/>
          <w:szCs w:val="20"/>
        </w:rPr>
      </w:pPr>
    </w:p>
    <w:p w14:paraId="03F520CD" w14:textId="77777777" w:rsidR="006D23CA" w:rsidRPr="00374D6A" w:rsidRDefault="006D23CA" w:rsidP="006D23CA">
      <w:pPr>
        <w:spacing w:after="0" w:line="240" w:lineRule="auto"/>
        <w:jc w:val="both"/>
        <w:rPr>
          <w:b/>
          <w:sz w:val="20"/>
          <w:szCs w:val="20"/>
        </w:rPr>
      </w:pPr>
      <w:r w:rsidRPr="00374D6A">
        <w:rPr>
          <w:b/>
          <w:sz w:val="20"/>
          <w:szCs w:val="20"/>
        </w:rPr>
        <w:t xml:space="preserve">Air conditioning must be provided.  </w:t>
      </w:r>
    </w:p>
    <w:p w14:paraId="6DF81324" w14:textId="77777777" w:rsidR="006D23CA" w:rsidRPr="00374D6A" w:rsidRDefault="006D23CA" w:rsidP="006D23CA">
      <w:pPr>
        <w:spacing w:after="0" w:line="240" w:lineRule="auto"/>
        <w:jc w:val="both"/>
        <w:rPr>
          <w:b/>
          <w:sz w:val="20"/>
          <w:szCs w:val="20"/>
        </w:rPr>
      </w:pPr>
    </w:p>
    <w:p w14:paraId="61032E88" w14:textId="77777777" w:rsidR="006D23CA" w:rsidRPr="00B131D3" w:rsidRDefault="006D23CA" w:rsidP="006D23CA">
      <w:pPr>
        <w:spacing w:after="0" w:line="240" w:lineRule="auto"/>
        <w:jc w:val="both"/>
        <w:rPr>
          <w:b/>
          <w:sz w:val="20"/>
          <w:szCs w:val="20"/>
        </w:rPr>
      </w:pPr>
      <w:r w:rsidRPr="00B131D3">
        <w:rPr>
          <w:b/>
          <w:sz w:val="20"/>
          <w:szCs w:val="20"/>
        </w:rPr>
        <w:t>Automatic Transmission, auto shift manual (Ecoshift), electronically controlled continuously variable transmission (eCVT) or Continually Variable Transmission (CVT) must be provided.</w:t>
      </w:r>
    </w:p>
    <w:p w14:paraId="521D0B52" w14:textId="77777777" w:rsidR="006D23CA" w:rsidRPr="00374D6A" w:rsidRDefault="006D23CA" w:rsidP="006D23CA">
      <w:pPr>
        <w:spacing w:after="0" w:line="240" w:lineRule="auto"/>
        <w:jc w:val="both"/>
        <w:rPr>
          <w:b/>
          <w:sz w:val="20"/>
          <w:szCs w:val="20"/>
        </w:rPr>
      </w:pPr>
    </w:p>
    <w:p w14:paraId="3F48228E" w14:textId="1C6E5DFD" w:rsidR="006D23CA" w:rsidRDefault="006D23CA" w:rsidP="006D23CA">
      <w:pPr>
        <w:spacing w:after="0" w:line="240" w:lineRule="auto"/>
        <w:jc w:val="both"/>
        <w:rPr>
          <w:b/>
          <w:sz w:val="20"/>
          <w:szCs w:val="20"/>
          <w:u w:val="single"/>
        </w:rPr>
      </w:pPr>
      <w:r>
        <w:rPr>
          <w:b/>
          <w:sz w:val="20"/>
          <w:szCs w:val="20"/>
        </w:rPr>
        <w:t>4.3.2</w:t>
      </w:r>
      <w:r w:rsidRPr="00374D6A">
        <w:rPr>
          <w:b/>
          <w:sz w:val="20"/>
          <w:szCs w:val="20"/>
        </w:rPr>
        <w:t xml:space="preserve">.2  </w:t>
      </w:r>
      <w:r w:rsidR="00346C0D">
        <w:rPr>
          <w:b/>
          <w:sz w:val="20"/>
          <w:szCs w:val="20"/>
        </w:rPr>
        <w:t xml:space="preserve">VEHICLE MANUFACTURERS PUBLISHED OPTIONS </w:t>
      </w:r>
      <w:r w:rsidRPr="001C45AF">
        <w:rPr>
          <w:b/>
          <w:sz w:val="20"/>
          <w:szCs w:val="20"/>
          <w:u w:val="single"/>
        </w:rPr>
        <w:t>(PRICE LINE: 4)</w:t>
      </w:r>
    </w:p>
    <w:p w14:paraId="4D626C4A" w14:textId="77777777" w:rsidR="006D23CA" w:rsidRPr="006D23CA" w:rsidRDefault="006D23CA" w:rsidP="006D23CA">
      <w:pPr>
        <w:spacing w:after="0" w:line="240" w:lineRule="auto"/>
        <w:jc w:val="both"/>
        <w:rPr>
          <w:b/>
          <w:sz w:val="20"/>
          <w:szCs w:val="20"/>
        </w:rPr>
      </w:pPr>
    </w:p>
    <w:p w14:paraId="53E13064" w14:textId="77777777" w:rsidR="004D7DAB" w:rsidRPr="00316173" w:rsidRDefault="0086293C" w:rsidP="00656016">
      <w:pPr>
        <w:spacing w:after="0" w:line="240" w:lineRule="auto"/>
        <w:jc w:val="both"/>
        <w:rPr>
          <w:b/>
          <w:sz w:val="20"/>
          <w:szCs w:val="20"/>
          <w:u w:val="single"/>
        </w:rPr>
      </w:pPr>
      <w:r>
        <w:pict w14:anchorId="6864AEAD">
          <v:shape id="_x0000_i1028" type="#_x0000_t75" style="width:450pt;height:7.5pt" o:hrpct="0" o:hralign="center" o:hr="t">
            <v:imagedata r:id="rId37" o:title="BD10290_"/>
          </v:shape>
        </w:pict>
      </w:r>
    </w:p>
    <w:p w14:paraId="010A608C" w14:textId="77777777" w:rsidR="002533A8" w:rsidRDefault="002533A8" w:rsidP="00F4277F">
      <w:pPr>
        <w:keepNext/>
        <w:tabs>
          <w:tab w:val="left" w:pos="720"/>
        </w:tabs>
        <w:jc w:val="both"/>
        <w:outlineLvl w:val="2"/>
        <w:rPr>
          <w:rFonts w:ascii="Calibri" w:eastAsia="MS Mincho" w:hAnsi="Calibri" w:cs="Calibri"/>
          <w:b/>
          <w:bCs/>
          <w:caps/>
          <w:spacing w:val="-5"/>
          <w:sz w:val="20"/>
          <w:szCs w:val="20"/>
        </w:rPr>
      </w:pPr>
    </w:p>
    <w:p w14:paraId="062683C6" w14:textId="77777777" w:rsidR="00374F4F" w:rsidRPr="001C45AF" w:rsidRDefault="00374F4F" w:rsidP="00374F4F">
      <w:pPr>
        <w:spacing w:after="0" w:line="240" w:lineRule="auto"/>
        <w:jc w:val="both"/>
        <w:rPr>
          <w:b/>
          <w:sz w:val="20"/>
          <w:szCs w:val="20"/>
          <w:u w:val="single"/>
        </w:rPr>
      </w:pPr>
      <w:r w:rsidRPr="00374D6A">
        <w:rPr>
          <w:b/>
          <w:sz w:val="20"/>
          <w:szCs w:val="20"/>
        </w:rPr>
        <w:t>4.3.</w:t>
      </w:r>
      <w:r>
        <w:rPr>
          <w:b/>
          <w:sz w:val="20"/>
          <w:szCs w:val="20"/>
        </w:rPr>
        <w:t>3</w:t>
      </w:r>
      <w:r w:rsidRPr="00374D6A">
        <w:rPr>
          <w:b/>
          <w:sz w:val="20"/>
          <w:szCs w:val="20"/>
        </w:rPr>
        <w:tab/>
        <w:t xml:space="preserve">  </w:t>
      </w:r>
      <w:r w:rsidRPr="001C45AF">
        <w:rPr>
          <w:b/>
          <w:sz w:val="20"/>
          <w:szCs w:val="20"/>
          <w:u w:val="single"/>
        </w:rPr>
        <w:t>SECTION 3: SEDAN, COMPACT, 4-DOOR, WITH GASOLINE ENGINE (PRICE LINES: 5 &amp; 6)</w:t>
      </w:r>
    </w:p>
    <w:p w14:paraId="0E99FD27" w14:textId="77777777" w:rsidR="00374F4F" w:rsidRPr="00E47FC8" w:rsidRDefault="00374F4F" w:rsidP="00374F4F">
      <w:pPr>
        <w:spacing w:after="0" w:line="240" w:lineRule="auto"/>
        <w:jc w:val="both"/>
        <w:rPr>
          <w:sz w:val="20"/>
          <w:szCs w:val="20"/>
        </w:rPr>
      </w:pPr>
    </w:p>
    <w:p w14:paraId="44918550" w14:textId="77777777" w:rsidR="00374F4F" w:rsidRPr="001C45AF" w:rsidRDefault="00374F4F" w:rsidP="00374F4F">
      <w:pPr>
        <w:spacing w:after="0" w:line="240" w:lineRule="auto"/>
        <w:jc w:val="both"/>
        <w:rPr>
          <w:b/>
          <w:sz w:val="20"/>
          <w:szCs w:val="20"/>
          <w:u w:val="single"/>
        </w:rPr>
      </w:pPr>
      <w:r w:rsidRPr="001C45AF">
        <w:rPr>
          <w:b/>
          <w:sz w:val="20"/>
          <w:szCs w:val="20"/>
        </w:rPr>
        <w:t>4.3.</w:t>
      </w:r>
      <w:r>
        <w:rPr>
          <w:b/>
          <w:sz w:val="20"/>
          <w:szCs w:val="20"/>
        </w:rPr>
        <w:t>3</w:t>
      </w:r>
      <w:r w:rsidRPr="001C45AF">
        <w:rPr>
          <w:b/>
          <w:sz w:val="20"/>
          <w:szCs w:val="20"/>
        </w:rPr>
        <w:t xml:space="preserve">.1  </w:t>
      </w:r>
      <w:r w:rsidRPr="001C45AF">
        <w:rPr>
          <w:b/>
          <w:sz w:val="20"/>
          <w:szCs w:val="20"/>
          <w:u w:val="single"/>
        </w:rPr>
        <w:t>SEDAN, COMPACT, 4-DOOR, WITH GASOLINE ENGINE (PRICE LINE: 5)</w:t>
      </w:r>
    </w:p>
    <w:p w14:paraId="1DB414DA" w14:textId="77777777" w:rsidR="00374F4F" w:rsidRDefault="00374F4F" w:rsidP="00374F4F">
      <w:pPr>
        <w:spacing w:after="0" w:line="240" w:lineRule="auto"/>
        <w:jc w:val="both"/>
        <w:rPr>
          <w:b/>
          <w:sz w:val="20"/>
          <w:szCs w:val="20"/>
        </w:rPr>
      </w:pPr>
    </w:p>
    <w:p w14:paraId="2090C37E" w14:textId="77777777" w:rsidR="00374F4F" w:rsidRPr="00C04488" w:rsidRDefault="00374F4F" w:rsidP="00374F4F">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6CA87982" w14:textId="51187C30" w:rsidR="00374F4F" w:rsidRDefault="00374F4F" w:rsidP="00374F4F">
      <w:pPr>
        <w:rPr>
          <w:sz w:val="20"/>
          <w:szCs w:val="20"/>
        </w:rPr>
      </w:pPr>
      <w:r w:rsidRPr="00C04488">
        <w:rPr>
          <w:sz w:val="20"/>
          <w:szCs w:val="20"/>
        </w:rPr>
        <w:t xml:space="preserve">Makes and Models considered: </w:t>
      </w:r>
      <w:r w:rsidRPr="001C45AF">
        <w:rPr>
          <w:b/>
          <w:sz w:val="20"/>
          <w:szCs w:val="20"/>
        </w:rPr>
        <w:t>Front Wheel Drive:</w:t>
      </w:r>
      <w:r>
        <w:rPr>
          <w:sz w:val="20"/>
          <w:szCs w:val="20"/>
        </w:rPr>
        <w:t xml:space="preserve">  </w:t>
      </w:r>
      <w:r w:rsidR="00A52FB1">
        <w:rPr>
          <w:sz w:val="20"/>
          <w:szCs w:val="20"/>
        </w:rPr>
        <w:t xml:space="preserve">Hyundai Elantra FWD, </w:t>
      </w:r>
      <w:r>
        <w:rPr>
          <w:sz w:val="20"/>
          <w:szCs w:val="20"/>
        </w:rPr>
        <w:t>Kia Forte FWD</w:t>
      </w:r>
      <w:r w:rsidR="00A52FB1">
        <w:rPr>
          <w:sz w:val="20"/>
          <w:szCs w:val="20"/>
        </w:rPr>
        <w:t>, Honda Civic Sedan FWD, Mazda 3 Sedan FWD, Nissan Sentra FWD, Toyota Corolla FWD</w:t>
      </w:r>
      <w:r>
        <w:rPr>
          <w:sz w:val="20"/>
          <w:szCs w:val="20"/>
        </w:rPr>
        <w:t xml:space="preserve">.  </w:t>
      </w:r>
      <w:r w:rsidRPr="001C45AF">
        <w:rPr>
          <w:b/>
          <w:sz w:val="20"/>
          <w:szCs w:val="20"/>
        </w:rPr>
        <w:t>All Wheel Drive:</w:t>
      </w:r>
      <w:r w:rsidR="00A52FB1">
        <w:rPr>
          <w:b/>
          <w:sz w:val="20"/>
          <w:szCs w:val="20"/>
        </w:rPr>
        <w:t xml:space="preserve">  </w:t>
      </w:r>
      <w:r w:rsidR="00A52FB1">
        <w:rPr>
          <w:sz w:val="20"/>
          <w:szCs w:val="20"/>
        </w:rPr>
        <w:t xml:space="preserve">Mazda 3 Sedan </w:t>
      </w:r>
      <w:r w:rsidR="008046A0">
        <w:rPr>
          <w:sz w:val="20"/>
          <w:szCs w:val="20"/>
        </w:rPr>
        <w:t>A</w:t>
      </w:r>
      <w:r w:rsidR="00A52FB1">
        <w:rPr>
          <w:sz w:val="20"/>
          <w:szCs w:val="20"/>
        </w:rPr>
        <w:t>WD</w:t>
      </w:r>
      <w:r>
        <w:rPr>
          <w:sz w:val="20"/>
          <w:szCs w:val="20"/>
        </w:rPr>
        <w:t>.</w:t>
      </w:r>
    </w:p>
    <w:p w14:paraId="164A6E09" w14:textId="77777777" w:rsidR="00374F4F" w:rsidRPr="00E47FC8" w:rsidRDefault="00374F4F" w:rsidP="00374F4F">
      <w:pPr>
        <w:spacing w:after="0" w:line="240" w:lineRule="auto"/>
        <w:jc w:val="both"/>
        <w:rPr>
          <w:sz w:val="20"/>
          <w:szCs w:val="20"/>
        </w:rPr>
      </w:pPr>
      <w:r w:rsidRPr="001C45AF">
        <w:rPr>
          <w:b/>
          <w:sz w:val="20"/>
          <w:szCs w:val="20"/>
        </w:rPr>
        <w:t>Wheelbase:</w:t>
      </w:r>
      <w:r w:rsidRPr="00E47FC8">
        <w:rPr>
          <w:sz w:val="20"/>
          <w:szCs w:val="20"/>
        </w:rPr>
        <w:t xml:space="preserve"> 10</w:t>
      </w:r>
      <w:r w:rsidR="000B30BA">
        <w:rPr>
          <w:sz w:val="20"/>
          <w:szCs w:val="20"/>
        </w:rPr>
        <w:t>6</w:t>
      </w:r>
      <w:r w:rsidRPr="00E47FC8">
        <w:rPr>
          <w:sz w:val="20"/>
          <w:szCs w:val="20"/>
        </w:rPr>
        <w:t xml:space="preserve">" </w:t>
      </w:r>
      <w:r w:rsidR="000B30BA">
        <w:rPr>
          <w:sz w:val="20"/>
          <w:szCs w:val="20"/>
        </w:rPr>
        <w:t>or greater</w:t>
      </w:r>
      <w:r w:rsidRPr="00E47FC8">
        <w:rPr>
          <w:sz w:val="20"/>
          <w:szCs w:val="20"/>
        </w:rPr>
        <w:t xml:space="preserve">    </w:t>
      </w:r>
      <w:r w:rsidRPr="001C45AF">
        <w:rPr>
          <w:b/>
          <w:sz w:val="20"/>
          <w:szCs w:val="20"/>
        </w:rPr>
        <w:t>Drivetrain:</w:t>
      </w:r>
      <w:r w:rsidRPr="00E47FC8">
        <w:rPr>
          <w:sz w:val="20"/>
          <w:szCs w:val="20"/>
        </w:rPr>
        <w:t xml:space="preserve"> Front wheel drive or all wheel drive</w:t>
      </w:r>
    </w:p>
    <w:p w14:paraId="406C01D9" w14:textId="77777777" w:rsidR="00374F4F" w:rsidRPr="00E47FC8" w:rsidRDefault="00374F4F" w:rsidP="00374F4F">
      <w:pPr>
        <w:spacing w:after="0" w:line="240" w:lineRule="auto"/>
        <w:jc w:val="both"/>
        <w:rPr>
          <w:sz w:val="20"/>
          <w:szCs w:val="20"/>
        </w:rPr>
      </w:pPr>
    </w:p>
    <w:p w14:paraId="0A8FAC9D" w14:textId="33613001" w:rsidR="00374F4F" w:rsidRPr="00E47FC8" w:rsidRDefault="00374F4F" w:rsidP="00374F4F">
      <w:pPr>
        <w:spacing w:after="0" w:line="240" w:lineRule="auto"/>
        <w:jc w:val="both"/>
        <w:rPr>
          <w:sz w:val="20"/>
          <w:szCs w:val="20"/>
        </w:rPr>
      </w:pPr>
      <w:r w:rsidRPr="001C45AF">
        <w:rPr>
          <w:b/>
          <w:sz w:val="20"/>
          <w:szCs w:val="20"/>
        </w:rPr>
        <w:t>Overall Length:</w:t>
      </w:r>
      <w:r w:rsidRPr="00E47FC8">
        <w:rPr>
          <w:sz w:val="20"/>
          <w:szCs w:val="20"/>
        </w:rPr>
        <w:t xml:space="preserve"> </w:t>
      </w:r>
      <w:r>
        <w:rPr>
          <w:sz w:val="20"/>
          <w:szCs w:val="20"/>
        </w:rPr>
        <w:t>1</w:t>
      </w:r>
      <w:r w:rsidR="000B30BA">
        <w:rPr>
          <w:sz w:val="20"/>
          <w:szCs w:val="20"/>
        </w:rPr>
        <w:t>82</w:t>
      </w:r>
      <w:r w:rsidRPr="00E47FC8">
        <w:rPr>
          <w:sz w:val="20"/>
          <w:szCs w:val="20"/>
        </w:rPr>
        <w:t xml:space="preserve">” </w:t>
      </w:r>
      <w:r w:rsidR="000B30BA">
        <w:rPr>
          <w:sz w:val="20"/>
          <w:szCs w:val="20"/>
        </w:rPr>
        <w:t>or greater</w:t>
      </w:r>
    </w:p>
    <w:p w14:paraId="44DDC127" w14:textId="77777777" w:rsidR="00374F4F" w:rsidRPr="00E47FC8" w:rsidRDefault="00374F4F" w:rsidP="00374F4F">
      <w:pPr>
        <w:spacing w:after="0" w:line="240" w:lineRule="auto"/>
        <w:jc w:val="both"/>
        <w:rPr>
          <w:sz w:val="20"/>
          <w:szCs w:val="20"/>
        </w:rPr>
      </w:pPr>
    </w:p>
    <w:p w14:paraId="0A47BEE7" w14:textId="77777777" w:rsidR="00374F4F" w:rsidRPr="00E47FC8" w:rsidRDefault="00374F4F" w:rsidP="00374F4F">
      <w:pPr>
        <w:spacing w:after="0" w:line="240" w:lineRule="auto"/>
        <w:jc w:val="both"/>
        <w:rPr>
          <w:sz w:val="20"/>
          <w:szCs w:val="20"/>
        </w:rPr>
      </w:pPr>
      <w:r w:rsidRPr="001C45AF">
        <w:rPr>
          <w:b/>
          <w:sz w:val="20"/>
          <w:szCs w:val="20"/>
        </w:rPr>
        <w:t>Engine:</w:t>
      </w:r>
      <w:r w:rsidRPr="00E47FC8">
        <w:rPr>
          <w:sz w:val="20"/>
          <w:szCs w:val="20"/>
        </w:rPr>
        <w:t xml:space="preserve"> Gasoline, </w:t>
      </w:r>
      <w:r w:rsidRPr="00B306C0">
        <w:rPr>
          <w:sz w:val="20"/>
          <w:szCs w:val="20"/>
        </w:rPr>
        <w:t>4-cylinder, 2.0 liter</w:t>
      </w:r>
      <w:r w:rsidR="000B30BA">
        <w:rPr>
          <w:sz w:val="20"/>
          <w:szCs w:val="20"/>
        </w:rPr>
        <w:t xml:space="preserve"> or greater</w:t>
      </w:r>
      <w:r w:rsidRPr="00B306C0">
        <w:rPr>
          <w:sz w:val="20"/>
          <w:szCs w:val="20"/>
        </w:rPr>
        <w:t>.</w:t>
      </w:r>
    </w:p>
    <w:p w14:paraId="7D734D33" w14:textId="77777777" w:rsidR="00374F4F" w:rsidRPr="00E47FC8" w:rsidRDefault="00374F4F" w:rsidP="00374F4F">
      <w:pPr>
        <w:spacing w:after="0" w:line="240" w:lineRule="auto"/>
        <w:jc w:val="both"/>
        <w:rPr>
          <w:sz w:val="20"/>
          <w:szCs w:val="20"/>
        </w:rPr>
      </w:pPr>
    </w:p>
    <w:p w14:paraId="4B65A0F4" w14:textId="77777777" w:rsidR="00374F4F" w:rsidRPr="00E47FC8" w:rsidRDefault="00374F4F" w:rsidP="00374F4F">
      <w:pPr>
        <w:spacing w:after="0" w:line="240" w:lineRule="auto"/>
        <w:jc w:val="both"/>
        <w:rPr>
          <w:sz w:val="20"/>
          <w:szCs w:val="20"/>
        </w:rPr>
      </w:pPr>
      <w:r w:rsidRPr="001C45AF">
        <w:rPr>
          <w:b/>
          <w:sz w:val="20"/>
          <w:szCs w:val="20"/>
        </w:rPr>
        <w:t>Fuel Tank:</w:t>
      </w:r>
      <w:r w:rsidRPr="00E47FC8">
        <w:rPr>
          <w:sz w:val="20"/>
          <w:szCs w:val="20"/>
        </w:rPr>
        <w:t xml:space="preserve"> Minimum 1</w:t>
      </w:r>
      <w:r>
        <w:rPr>
          <w:sz w:val="20"/>
          <w:szCs w:val="20"/>
        </w:rPr>
        <w:t>2</w:t>
      </w:r>
      <w:r w:rsidRPr="00E47FC8">
        <w:rPr>
          <w:sz w:val="20"/>
          <w:szCs w:val="20"/>
        </w:rPr>
        <w:t xml:space="preserve"> gallon total capacity.  </w:t>
      </w:r>
    </w:p>
    <w:p w14:paraId="14DC7B32" w14:textId="77777777" w:rsidR="00374F4F" w:rsidRPr="00E47FC8" w:rsidRDefault="00374F4F" w:rsidP="00374F4F">
      <w:pPr>
        <w:spacing w:after="0" w:line="240" w:lineRule="auto"/>
        <w:jc w:val="both"/>
        <w:rPr>
          <w:sz w:val="20"/>
          <w:szCs w:val="20"/>
        </w:rPr>
      </w:pPr>
    </w:p>
    <w:p w14:paraId="696EFCBC" w14:textId="77777777" w:rsidR="00374F4F" w:rsidRPr="001C45AF" w:rsidRDefault="00374F4F" w:rsidP="00374F4F">
      <w:pPr>
        <w:spacing w:after="0" w:line="240" w:lineRule="auto"/>
        <w:jc w:val="both"/>
        <w:rPr>
          <w:b/>
          <w:sz w:val="20"/>
          <w:szCs w:val="20"/>
        </w:rPr>
      </w:pPr>
      <w:r w:rsidRPr="001C45AF">
        <w:rPr>
          <w:b/>
          <w:sz w:val="20"/>
          <w:szCs w:val="20"/>
        </w:rPr>
        <w:t xml:space="preserve">Air conditioning must be provided.  </w:t>
      </w:r>
    </w:p>
    <w:p w14:paraId="61E2B4C0" w14:textId="77777777" w:rsidR="00374F4F" w:rsidRPr="00E47FC8" w:rsidRDefault="00374F4F" w:rsidP="00374F4F">
      <w:pPr>
        <w:spacing w:after="0" w:line="240" w:lineRule="auto"/>
        <w:jc w:val="both"/>
        <w:rPr>
          <w:sz w:val="20"/>
          <w:szCs w:val="20"/>
        </w:rPr>
      </w:pPr>
    </w:p>
    <w:p w14:paraId="513D1EA3" w14:textId="77777777" w:rsidR="00374F4F" w:rsidRPr="00B131D3" w:rsidRDefault="00374F4F" w:rsidP="00374F4F">
      <w:pPr>
        <w:spacing w:after="0" w:line="240" w:lineRule="auto"/>
        <w:jc w:val="both"/>
        <w:rPr>
          <w:b/>
          <w:sz w:val="20"/>
          <w:szCs w:val="20"/>
        </w:rPr>
      </w:pPr>
      <w:r w:rsidRPr="00B131D3">
        <w:rPr>
          <w:b/>
          <w:sz w:val="20"/>
          <w:szCs w:val="20"/>
        </w:rPr>
        <w:t>Automatic Transmission, auto shift manual (Ecoshift), electronically controlled continuously variable transmission (eCVT)</w:t>
      </w:r>
      <w:r w:rsidR="000B30BA" w:rsidRPr="00B131D3">
        <w:rPr>
          <w:b/>
          <w:sz w:val="20"/>
          <w:szCs w:val="20"/>
        </w:rPr>
        <w:t>, intelligent variable transmission</w:t>
      </w:r>
      <w:r w:rsidRPr="00B131D3">
        <w:rPr>
          <w:b/>
          <w:sz w:val="20"/>
          <w:szCs w:val="20"/>
        </w:rPr>
        <w:t xml:space="preserve"> or Continually Variable Transmission (CVT) must be provided.</w:t>
      </w:r>
    </w:p>
    <w:p w14:paraId="30CD3AD8" w14:textId="77777777" w:rsidR="00374F4F" w:rsidRPr="00E47FC8" w:rsidRDefault="00374F4F" w:rsidP="00374F4F">
      <w:pPr>
        <w:spacing w:after="0" w:line="240" w:lineRule="auto"/>
        <w:jc w:val="both"/>
        <w:rPr>
          <w:sz w:val="20"/>
          <w:szCs w:val="20"/>
        </w:rPr>
      </w:pPr>
    </w:p>
    <w:p w14:paraId="4C572BF6" w14:textId="327B65CA" w:rsidR="00374F4F" w:rsidRDefault="00374F4F" w:rsidP="00374F4F">
      <w:pPr>
        <w:spacing w:after="0" w:line="240" w:lineRule="auto"/>
        <w:jc w:val="both"/>
        <w:rPr>
          <w:b/>
          <w:sz w:val="20"/>
          <w:szCs w:val="20"/>
        </w:rPr>
      </w:pPr>
      <w:r w:rsidRPr="001C45AF">
        <w:rPr>
          <w:b/>
          <w:sz w:val="20"/>
          <w:szCs w:val="20"/>
        </w:rPr>
        <w:t>4.3.</w:t>
      </w:r>
      <w:r>
        <w:rPr>
          <w:b/>
          <w:sz w:val="20"/>
          <w:szCs w:val="20"/>
        </w:rPr>
        <w:t>3</w:t>
      </w:r>
      <w:r w:rsidRPr="001C45AF">
        <w:rPr>
          <w:b/>
          <w:sz w:val="20"/>
          <w:szCs w:val="20"/>
        </w:rPr>
        <w:t xml:space="preserve">.2  </w:t>
      </w:r>
      <w:r w:rsidR="00346C0D">
        <w:rPr>
          <w:b/>
          <w:sz w:val="20"/>
          <w:szCs w:val="20"/>
        </w:rPr>
        <w:t xml:space="preserve">VEHICLE MANUFACTURERS PUBLISHED OPTIONS </w:t>
      </w:r>
      <w:r w:rsidRPr="001C45AF">
        <w:rPr>
          <w:b/>
          <w:sz w:val="20"/>
          <w:szCs w:val="20"/>
          <w:u w:val="single"/>
        </w:rPr>
        <w:t>(PRICE LINE: 6)</w:t>
      </w:r>
    </w:p>
    <w:p w14:paraId="473E5EBF" w14:textId="77777777" w:rsidR="00374F4F" w:rsidRDefault="00374F4F" w:rsidP="00374F4F">
      <w:pPr>
        <w:spacing w:after="0" w:line="240" w:lineRule="auto"/>
        <w:jc w:val="both"/>
        <w:rPr>
          <w:b/>
          <w:sz w:val="20"/>
          <w:szCs w:val="20"/>
        </w:rPr>
      </w:pPr>
    </w:p>
    <w:p w14:paraId="3EC5B22F" w14:textId="77777777" w:rsidR="00FD41D9" w:rsidRDefault="0086293C" w:rsidP="00374F4F">
      <w:pPr>
        <w:spacing w:after="0" w:line="240" w:lineRule="auto"/>
        <w:jc w:val="both"/>
      </w:pPr>
      <w:r>
        <w:pict w14:anchorId="798E1E2D">
          <v:shape id="_x0000_i1029" type="#_x0000_t75" style="width:450pt;height:7.5pt" o:hrpct="0" o:hralign="center" o:hr="t">
            <v:imagedata r:id="rId37" o:title="BD10290_"/>
          </v:shape>
        </w:pict>
      </w:r>
    </w:p>
    <w:p w14:paraId="41518506" w14:textId="77777777" w:rsidR="00FD41D9" w:rsidRDefault="00FD41D9" w:rsidP="00374F4F">
      <w:pPr>
        <w:spacing w:after="0" w:line="240" w:lineRule="auto"/>
        <w:jc w:val="both"/>
      </w:pPr>
    </w:p>
    <w:p w14:paraId="6F6909C0" w14:textId="42FCBE8A" w:rsidR="00FF615D" w:rsidRPr="001C45AF" w:rsidRDefault="00FF615D" w:rsidP="00FF615D">
      <w:pPr>
        <w:spacing w:after="0" w:line="240" w:lineRule="auto"/>
        <w:jc w:val="both"/>
        <w:rPr>
          <w:b/>
          <w:sz w:val="20"/>
          <w:szCs w:val="20"/>
          <w:u w:val="single"/>
        </w:rPr>
      </w:pPr>
      <w:r>
        <w:rPr>
          <w:b/>
          <w:sz w:val="20"/>
          <w:szCs w:val="20"/>
        </w:rPr>
        <w:t>4.3.4</w:t>
      </w:r>
      <w:r>
        <w:rPr>
          <w:b/>
          <w:sz w:val="20"/>
          <w:szCs w:val="20"/>
        </w:rPr>
        <w:tab/>
        <w:t xml:space="preserve">  </w:t>
      </w:r>
      <w:r w:rsidRPr="001C45AF">
        <w:rPr>
          <w:b/>
          <w:sz w:val="20"/>
          <w:szCs w:val="20"/>
          <w:u w:val="single"/>
        </w:rPr>
        <w:t>SECTION 4: HATCHBACK, COMPACT,</w:t>
      </w:r>
      <w:r w:rsidR="00346C0D">
        <w:rPr>
          <w:b/>
          <w:sz w:val="20"/>
          <w:szCs w:val="20"/>
          <w:u w:val="single"/>
        </w:rPr>
        <w:t xml:space="preserve"> </w:t>
      </w:r>
      <w:r w:rsidRPr="001C45AF">
        <w:rPr>
          <w:b/>
          <w:sz w:val="20"/>
          <w:szCs w:val="20"/>
          <w:u w:val="single"/>
        </w:rPr>
        <w:t>WITH GASOLINE ENGINE (PRICE LINES: 7 &amp; 8)</w:t>
      </w:r>
    </w:p>
    <w:p w14:paraId="2BA7EB09" w14:textId="77777777" w:rsidR="00FF615D" w:rsidRPr="003571B0" w:rsidRDefault="00FF615D" w:rsidP="00FF615D">
      <w:pPr>
        <w:spacing w:after="0" w:line="240" w:lineRule="auto"/>
        <w:jc w:val="both"/>
        <w:rPr>
          <w:b/>
          <w:sz w:val="20"/>
          <w:szCs w:val="20"/>
        </w:rPr>
      </w:pPr>
    </w:p>
    <w:p w14:paraId="63F07B7A" w14:textId="75268AE6" w:rsidR="00FF615D" w:rsidRPr="001C45AF" w:rsidRDefault="00FF615D" w:rsidP="00FF615D">
      <w:pPr>
        <w:spacing w:after="0" w:line="240" w:lineRule="auto"/>
        <w:jc w:val="both"/>
        <w:rPr>
          <w:b/>
          <w:sz w:val="20"/>
          <w:szCs w:val="20"/>
          <w:u w:val="single"/>
        </w:rPr>
      </w:pPr>
      <w:r>
        <w:rPr>
          <w:b/>
          <w:sz w:val="20"/>
          <w:szCs w:val="20"/>
        </w:rPr>
        <w:t>4.3.4</w:t>
      </w:r>
      <w:r w:rsidRPr="003571B0">
        <w:rPr>
          <w:b/>
          <w:sz w:val="20"/>
          <w:szCs w:val="20"/>
        </w:rPr>
        <w:t xml:space="preserve">.1  </w:t>
      </w:r>
      <w:r w:rsidRPr="001C45AF">
        <w:rPr>
          <w:b/>
          <w:sz w:val="20"/>
          <w:szCs w:val="20"/>
          <w:u w:val="single"/>
        </w:rPr>
        <w:t>HATCHBACK, COMPACT,</w:t>
      </w:r>
      <w:r w:rsidR="00346C0D">
        <w:rPr>
          <w:b/>
          <w:sz w:val="20"/>
          <w:szCs w:val="20"/>
          <w:u w:val="single"/>
        </w:rPr>
        <w:t xml:space="preserve"> </w:t>
      </w:r>
      <w:r w:rsidRPr="001C45AF">
        <w:rPr>
          <w:b/>
          <w:sz w:val="20"/>
          <w:szCs w:val="20"/>
          <w:u w:val="single"/>
        </w:rPr>
        <w:t>WITH GASOLINE ENGINE (PRICE LINE: 7)</w:t>
      </w:r>
    </w:p>
    <w:p w14:paraId="1BBDF4E7" w14:textId="77777777" w:rsidR="00FF615D" w:rsidRDefault="00FF615D" w:rsidP="00FF615D">
      <w:pPr>
        <w:spacing w:after="0" w:line="240" w:lineRule="auto"/>
        <w:jc w:val="both"/>
        <w:rPr>
          <w:b/>
          <w:sz w:val="20"/>
          <w:szCs w:val="20"/>
        </w:rPr>
      </w:pPr>
    </w:p>
    <w:p w14:paraId="616905E0" w14:textId="77777777" w:rsidR="00FF615D" w:rsidRPr="00C04488" w:rsidRDefault="00FF615D" w:rsidP="00FF615D">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151358EA" w14:textId="77777777" w:rsidR="00FF615D" w:rsidRDefault="00FF615D" w:rsidP="00FF615D">
      <w:pPr>
        <w:rPr>
          <w:sz w:val="20"/>
          <w:szCs w:val="20"/>
        </w:rPr>
      </w:pPr>
      <w:r w:rsidRPr="00C04488">
        <w:rPr>
          <w:sz w:val="20"/>
          <w:szCs w:val="20"/>
        </w:rPr>
        <w:t xml:space="preserve">Makes and Models considered: </w:t>
      </w:r>
      <w:r w:rsidRPr="001C45AF">
        <w:rPr>
          <w:b/>
          <w:sz w:val="20"/>
          <w:szCs w:val="20"/>
        </w:rPr>
        <w:t>Front Wheel Drive:</w:t>
      </w:r>
      <w:r>
        <w:rPr>
          <w:sz w:val="20"/>
          <w:szCs w:val="20"/>
        </w:rPr>
        <w:t xml:space="preserve">  Honda Civic Hatchback FWD, Mazda 3 Hatchback FWD, Toyota Corolla Hatchback FWD.  </w:t>
      </w:r>
      <w:r w:rsidRPr="001C45AF">
        <w:rPr>
          <w:b/>
          <w:sz w:val="20"/>
          <w:szCs w:val="20"/>
        </w:rPr>
        <w:t>All Wheel Drive:</w:t>
      </w:r>
      <w:r>
        <w:rPr>
          <w:b/>
          <w:sz w:val="20"/>
          <w:szCs w:val="20"/>
        </w:rPr>
        <w:t xml:space="preserve">  </w:t>
      </w:r>
      <w:r w:rsidRPr="00FF615D">
        <w:rPr>
          <w:sz w:val="20"/>
          <w:szCs w:val="20"/>
        </w:rPr>
        <w:t>Dodge Hornet AWD</w:t>
      </w:r>
      <w:r>
        <w:rPr>
          <w:sz w:val="20"/>
          <w:szCs w:val="20"/>
        </w:rPr>
        <w:t>, Mazda 3 Hatchback AWD, Subaru Impreza AWD.</w:t>
      </w:r>
    </w:p>
    <w:p w14:paraId="2246CA1F" w14:textId="77777777" w:rsidR="00FF615D" w:rsidRPr="001C45AF" w:rsidRDefault="00FF615D" w:rsidP="00FF615D">
      <w:pPr>
        <w:spacing w:after="0" w:line="240" w:lineRule="auto"/>
        <w:jc w:val="both"/>
        <w:rPr>
          <w:sz w:val="20"/>
          <w:szCs w:val="20"/>
        </w:rPr>
      </w:pPr>
      <w:r>
        <w:rPr>
          <w:b/>
          <w:sz w:val="20"/>
          <w:szCs w:val="20"/>
        </w:rPr>
        <w:t xml:space="preserve">Wheelbase: </w:t>
      </w:r>
      <w:r w:rsidRPr="001C45AF">
        <w:rPr>
          <w:sz w:val="20"/>
          <w:szCs w:val="20"/>
        </w:rPr>
        <w:t xml:space="preserve">103" </w:t>
      </w:r>
      <w:r>
        <w:rPr>
          <w:sz w:val="20"/>
          <w:szCs w:val="20"/>
        </w:rPr>
        <w:t>or greater</w:t>
      </w:r>
      <w:r w:rsidRPr="003571B0">
        <w:rPr>
          <w:b/>
          <w:sz w:val="20"/>
          <w:szCs w:val="20"/>
        </w:rPr>
        <w:t xml:space="preserve">    Drivetrain: </w:t>
      </w:r>
      <w:r w:rsidRPr="001C45AF">
        <w:rPr>
          <w:sz w:val="20"/>
          <w:szCs w:val="20"/>
        </w:rPr>
        <w:t>Front wheel drive or all wheel drive</w:t>
      </w:r>
    </w:p>
    <w:p w14:paraId="10C4DB2F" w14:textId="77777777" w:rsidR="00FF615D" w:rsidRPr="003571B0" w:rsidRDefault="00FF615D" w:rsidP="00FF615D">
      <w:pPr>
        <w:spacing w:after="0" w:line="240" w:lineRule="auto"/>
        <w:jc w:val="both"/>
        <w:rPr>
          <w:b/>
          <w:sz w:val="20"/>
          <w:szCs w:val="20"/>
        </w:rPr>
      </w:pPr>
    </w:p>
    <w:p w14:paraId="6B195E55" w14:textId="77777777" w:rsidR="00FF615D" w:rsidRPr="001C45AF" w:rsidRDefault="00FF615D" w:rsidP="00FF615D">
      <w:pPr>
        <w:spacing w:after="0" w:line="240" w:lineRule="auto"/>
        <w:jc w:val="both"/>
        <w:rPr>
          <w:sz w:val="20"/>
          <w:szCs w:val="20"/>
        </w:rPr>
      </w:pPr>
      <w:r>
        <w:rPr>
          <w:b/>
          <w:sz w:val="20"/>
          <w:szCs w:val="20"/>
        </w:rPr>
        <w:t xml:space="preserve">Overall Length: </w:t>
      </w:r>
      <w:r w:rsidRPr="001C45AF">
        <w:rPr>
          <w:sz w:val="20"/>
          <w:szCs w:val="20"/>
        </w:rPr>
        <w:t>1</w:t>
      </w:r>
      <w:r>
        <w:rPr>
          <w:sz w:val="20"/>
          <w:szCs w:val="20"/>
        </w:rPr>
        <w:t>72” or greater.</w:t>
      </w:r>
    </w:p>
    <w:p w14:paraId="4744CEED" w14:textId="77777777" w:rsidR="00FF615D" w:rsidRPr="003571B0" w:rsidRDefault="00FF615D" w:rsidP="00FF615D">
      <w:pPr>
        <w:spacing w:after="0" w:line="240" w:lineRule="auto"/>
        <w:jc w:val="both"/>
        <w:rPr>
          <w:b/>
          <w:sz w:val="20"/>
          <w:szCs w:val="20"/>
        </w:rPr>
      </w:pPr>
    </w:p>
    <w:p w14:paraId="35C3313D" w14:textId="77777777" w:rsidR="00FF615D" w:rsidRPr="003571B0" w:rsidRDefault="00FF615D" w:rsidP="00FF615D">
      <w:pPr>
        <w:spacing w:after="0" w:line="240" w:lineRule="auto"/>
        <w:jc w:val="both"/>
        <w:rPr>
          <w:b/>
          <w:sz w:val="20"/>
          <w:szCs w:val="20"/>
        </w:rPr>
      </w:pPr>
      <w:r w:rsidRPr="003571B0">
        <w:rPr>
          <w:b/>
          <w:sz w:val="20"/>
          <w:szCs w:val="20"/>
        </w:rPr>
        <w:t xml:space="preserve">Engine: </w:t>
      </w:r>
      <w:r w:rsidRPr="001C45AF">
        <w:rPr>
          <w:sz w:val="20"/>
          <w:szCs w:val="20"/>
        </w:rPr>
        <w:t>Gasoline, 4-cylinder, 2.0 liter</w:t>
      </w:r>
      <w:r>
        <w:rPr>
          <w:sz w:val="20"/>
          <w:szCs w:val="20"/>
        </w:rPr>
        <w:t xml:space="preserve"> or greater</w:t>
      </w:r>
      <w:r w:rsidRPr="001C45AF">
        <w:rPr>
          <w:sz w:val="20"/>
          <w:szCs w:val="20"/>
        </w:rPr>
        <w:t>.</w:t>
      </w:r>
    </w:p>
    <w:p w14:paraId="1C44D484" w14:textId="77777777" w:rsidR="00FF615D" w:rsidRPr="003571B0" w:rsidRDefault="00FF615D" w:rsidP="00FF615D">
      <w:pPr>
        <w:spacing w:after="0" w:line="240" w:lineRule="auto"/>
        <w:jc w:val="both"/>
        <w:rPr>
          <w:b/>
          <w:sz w:val="20"/>
          <w:szCs w:val="20"/>
        </w:rPr>
      </w:pPr>
    </w:p>
    <w:p w14:paraId="1799A040" w14:textId="77777777" w:rsidR="00FF615D" w:rsidRPr="003571B0" w:rsidRDefault="00FF615D" w:rsidP="00FF615D">
      <w:pPr>
        <w:spacing w:after="0" w:line="240" w:lineRule="auto"/>
        <w:jc w:val="both"/>
        <w:rPr>
          <w:b/>
          <w:sz w:val="20"/>
          <w:szCs w:val="20"/>
        </w:rPr>
      </w:pPr>
      <w:r w:rsidRPr="003571B0">
        <w:rPr>
          <w:b/>
          <w:sz w:val="20"/>
          <w:szCs w:val="20"/>
        </w:rPr>
        <w:t xml:space="preserve">Fuel Tank: </w:t>
      </w:r>
      <w:r w:rsidRPr="001C45AF">
        <w:rPr>
          <w:sz w:val="20"/>
          <w:szCs w:val="20"/>
        </w:rPr>
        <w:t>Minimum 12 gallon total capacity.</w:t>
      </w:r>
      <w:r w:rsidRPr="003571B0">
        <w:rPr>
          <w:b/>
          <w:sz w:val="20"/>
          <w:szCs w:val="20"/>
        </w:rPr>
        <w:t xml:space="preserve">  </w:t>
      </w:r>
    </w:p>
    <w:p w14:paraId="7BA577FC" w14:textId="77777777" w:rsidR="00FF615D" w:rsidRPr="003571B0" w:rsidRDefault="00FF615D" w:rsidP="00FF615D">
      <w:pPr>
        <w:spacing w:after="0" w:line="240" w:lineRule="auto"/>
        <w:jc w:val="both"/>
        <w:rPr>
          <w:b/>
          <w:sz w:val="20"/>
          <w:szCs w:val="20"/>
        </w:rPr>
      </w:pPr>
    </w:p>
    <w:p w14:paraId="15F8FC5B" w14:textId="77777777" w:rsidR="00FF615D" w:rsidRPr="003571B0" w:rsidRDefault="00FF615D" w:rsidP="00FF615D">
      <w:pPr>
        <w:spacing w:after="0" w:line="240" w:lineRule="auto"/>
        <w:jc w:val="both"/>
        <w:rPr>
          <w:b/>
          <w:sz w:val="20"/>
          <w:szCs w:val="20"/>
        </w:rPr>
      </w:pPr>
      <w:r w:rsidRPr="003571B0">
        <w:rPr>
          <w:b/>
          <w:sz w:val="20"/>
          <w:szCs w:val="20"/>
        </w:rPr>
        <w:t xml:space="preserve">Air conditioning must be provided.  </w:t>
      </w:r>
    </w:p>
    <w:p w14:paraId="0BF5E1A4" w14:textId="77777777" w:rsidR="00FF615D" w:rsidRPr="003571B0" w:rsidRDefault="00FF615D" w:rsidP="00FF615D">
      <w:pPr>
        <w:spacing w:after="0" w:line="240" w:lineRule="auto"/>
        <w:jc w:val="both"/>
        <w:rPr>
          <w:b/>
          <w:sz w:val="20"/>
          <w:szCs w:val="20"/>
        </w:rPr>
      </w:pPr>
    </w:p>
    <w:p w14:paraId="72DDF4FE" w14:textId="77777777" w:rsidR="00FF615D" w:rsidRPr="001C45AF" w:rsidRDefault="00FF615D" w:rsidP="00FF615D">
      <w:pPr>
        <w:spacing w:after="0" w:line="240" w:lineRule="auto"/>
        <w:jc w:val="both"/>
        <w:rPr>
          <w:b/>
          <w:sz w:val="20"/>
          <w:szCs w:val="20"/>
        </w:rPr>
      </w:pPr>
      <w:r w:rsidRPr="001C45AF">
        <w:rPr>
          <w:b/>
          <w:sz w:val="20"/>
          <w:szCs w:val="20"/>
        </w:rPr>
        <w:t>Automatic Transmission, auto shift manual (Ecoshift), electronically controlled continuously variable transmission (eCVT) or Continually Variable Transmission (CVT) must be provided.</w:t>
      </w:r>
    </w:p>
    <w:p w14:paraId="480C98C1" w14:textId="77777777" w:rsidR="00FF615D" w:rsidRPr="003571B0" w:rsidRDefault="00FF615D" w:rsidP="00FF615D">
      <w:pPr>
        <w:spacing w:after="0" w:line="240" w:lineRule="auto"/>
        <w:jc w:val="both"/>
        <w:rPr>
          <w:b/>
          <w:sz w:val="20"/>
          <w:szCs w:val="20"/>
        </w:rPr>
      </w:pPr>
    </w:p>
    <w:p w14:paraId="264CEDEB" w14:textId="62AB806E" w:rsidR="00FF615D" w:rsidRPr="001C45AF" w:rsidRDefault="00FF615D" w:rsidP="00FF615D">
      <w:pPr>
        <w:spacing w:after="0" w:line="240" w:lineRule="auto"/>
        <w:jc w:val="both"/>
        <w:rPr>
          <w:b/>
          <w:sz w:val="20"/>
          <w:szCs w:val="20"/>
          <w:u w:val="single"/>
        </w:rPr>
      </w:pPr>
      <w:r>
        <w:rPr>
          <w:b/>
          <w:sz w:val="20"/>
          <w:szCs w:val="20"/>
        </w:rPr>
        <w:t>4.3.4</w:t>
      </w:r>
      <w:r w:rsidRPr="003571B0">
        <w:rPr>
          <w:b/>
          <w:sz w:val="20"/>
          <w:szCs w:val="20"/>
        </w:rPr>
        <w:t xml:space="preserve">.2  </w:t>
      </w:r>
      <w:r w:rsidR="00346C0D">
        <w:rPr>
          <w:b/>
          <w:sz w:val="20"/>
          <w:szCs w:val="20"/>
        </w:rPr>
        <w:t xml:space="preserve">VEHICLE MANUFACTURERS PUBLISHED OPTIONS </w:t>
      </w:r>
      <w:r w:rsidRPr="001C45AF">
        <w:rPr>
          <w:b/>
          <w:sz w:val="20"/>
          <w:szCs w:val="20"/>
          <w:u w:val="single"/>
        </w:rPr>
        <w:t>(PRICE LINE: 8)</w:t>
      </w:r>
    </w:p>
    <w:p w14:paraId="705026FC" w14:textId="77777777" w:rsidR="00FD41D9" w:rsidRDefault="0086293C" w:rsidP="00374F4F">
      <w:pPr>
        <w:spacing w:after="0" w:line="240" w:lineRule="auto"/>
        <w:jc w:val="both"/>
      </w:pPr>
      <w:r>
        <w:pict w14:anchorId="5C28A3CD">
          <v:shape id="_x0000_i1030" type="#_x0000_t75" style="width:450pt;height:7.5pt" o:hrpct="0" o:hralign="center" o:hr="t">
            <v:imagedata r:id="rId37" o:title="BD10290_"/>
          </v:shape>
        </w:pict>
      </w:r>
    </w:p>
    <w:p w14:paraId="4DF490D9" w14:textId="77777777" w:rsidR="00FD41D9" w:rsidRDefault="00FD41D9" w:rsidP="00374F4F">
      <w:pPr>
        <w:spacing w:after="0" w:line="240" w:lineRule="auto"/>
        <w:jc w:val="both"/>
      </w:pPr>
    </w:p>
    <w:p w14:paraId="3A65C60D" w14:textId="77777777" w:rsidR="00D145F1" w:rsidRPr="001C45AF" w:rsidRDefault="00D145F1" w:rsidP="00D145F1">
      <w:pPr>
        <w:spacing w:after="0" w:line="240" w:lineRule="auto"/>
        <w:jc w:val="both"/>
        <w:rPr>
          <w:b/>
          <w:sz w:val="20"/>
          <w:szCs w:val="20"/>
        </w:rPr>
      </w:pPr>
      <w:r w:rsidRPr="001C45AF">
        <w:rPr>
          <w:b/>
          <w:sz w:val="20"/>
          <w:szCs w:val="20"/>
        </w:rPr>
        <w:t>4.3.</w:t>
      </w:r>
      <w:r>
        <w:rPr>
          <w:b/>
          <w:sz w:val="20"/>
          <w:szCs w:val="20"/>
        </w:rPr>
        <w:t>5</w:t>
      </w:r>
      <w:r w:rsidRPr="001C45AF">
        <w:rPr>
          <w:b/>
          <w:sz w:val="20"/>
          <w:szCs w:val="20"/>
        </w:rPr>
        <w:t xml:space="preserve">  </w:t>
      </w:r>
      <w:r w:rsidRPr="00B131D3">
        <w:rPr>
          <w:b/>
          <w:sz w:val="20"/>
          <w:szCs w:val="20"/>
          <w:u w:val="single"/>
        </w:rPr>
        <w:t>SECTION 5: SEDAN, MID-SIZE, 4-DOOR, WITH GASOLINE ENGINE (PRICE LINES: 9 &amp; 10)</w:t>
      </w:r>
    </w:p>
    <w:p w14:paraId="6D6BA5CE" w14:textId="77777777" w:rsidR="00D145F1" w:rsidRPr="001C45AF" w:rsidRDefault="00D145F1" w:rsidP="00D145F1">
      <w:pPr>
        <w:spacing w:after="0" w:line="240" w:lineRule="auto"/>
        <w:jc w:val="both"/>
        <w:rPr>
          <w:b/>
          <w:sz w:val="20"/>
          <w:szCs w:val="20"/>
        </w:rPr>
      </w:pPr>
    </w:p>
    <w:p w14:paraId="55C4BBCE" w14:textId="77777777" w:rsidR="00D145F1" w:rsidRPr="00B131D3" w:rsidRDefault="00D145F1" w:rsidP="00D145F1">
      <w:pPr>
        <w:spacing w:after="0" w:line="240" w:lineRule="auto"/>
        <w:jc w:val="both"/>
        <w:rPr>
          <w:b/>
          <w:sz w:val="20"/>
          <w:szCs w:val="20"/>
          <w:u w:val="single"/>
        </w:rPr>
      </w:pPr>
      <w:r w:rsidRPr="001C45AF">
        <w:rPr>
          <w:b/>
          <w:sz w:val="20"/>
          <w:szCs w:val="20"/>
        </w:rPr>
        <w:t>4.3.</w:t>
      </w:r>
      <w:r>
        <w:rPr>
          <w:b/>
          <w:sz w:val="20"/>
          <w:szCs w:val="20"/>
        </w:rPr>
        <w:t>5</w:t>
      </w:r>
      <w:r w:rsidRPr="001C45AF">
        <w:rPr>
          <w:b/>
          <w:sz w:val="20"/>
          <w:szCs w:val="20"/>
        </w:rPr>
        <w:t xml:space="preserve">.1  </w:t>
      </w:r>
      <w:r w:rsidRPr="00B131D3">
        <w:rPr>
          <w:b/>
          <w:sz w:val="20"/>
          <w:szCs w:val="20"/>
          <w:u w:val="single"/>
        </w:rPr>
        <w:t>SEDAN, MID-SIZE, 4-DOOR, WITH GASOLINE ENGINE (PRICE LINE: 9)</w:t>
      </w:r>
    </w:p>
    <w:p w14:paraId="7765C44B" w14:textId="77777777" w:rsidR="00D145F1" w:rsidRDefault="00D145F1" w:rsidP="00D145F1">
      <w:pPr>
        <w:rPr>
          <w:sz w:val="20"/>
          <w:szCs w:val="20"/>
        </w:rPr>
      </w:pPr>
    </w:p>
    <w:p w14:paraId="1628781F" w14:textId="77777777" w:rsidR="00D145F1" w:rsidRPr="00C04488" w:rsidRDefault="00D145F1" w:rsidP="00D145F1">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2994EEF1" w14:textId="4F75E12B" w:rsidR="00D145F1" w:rsidRPr="00D145F1" w:rsidRDefault="00D145F1" w:rsidP="00D145F1">
      <w:pPr>
        <w:rPr>
          <w:sz w:val="20"/>
          <w:szCs w:val="20"/>
        </w:rPr>
      </w:pPr>
      <w:r w:rsidRPr="00C04488">
        <w:rPr>
          <w:sz w:val="20"/>
          <w:szCs w:val="20"/>
        </w:rPr>
        <w:t xml:space="preserve">Makes and Models considered: </w:t>
      </w:r>
      <w:r w:rsidRPr="001C45AF">
        <w:rPr>
          <w:b/>
          <w:sz w:val="20"/>
          <w:szCs w:val="20"/>
        </w:rPr>
        <w:t>Front Wheel Drive:</w:t>
      </w:r>
      <w:r>
        <w:rPr>
          <w:sz w:val="20"/>
          <w:szCs w:val="20"/>
        </w:rPr>
        <w:t xml:space="preserve"> Che</w:t>
      </w:r>
      <w:r w:rsidR="00EA4611">
        <w:rPr>
          <w:sz w:val="20"/>
          <w:szCs w:val="20"/>
        </w:rPr>
        <w:t>vrolet</w:t>
      </w:r>
      <w:r>
        <w:rPr>
          <w:sz w:val="20"/>
          <w:szCs w:val="20"/>
        </w:rPr>
        <w:t xml:space="preserve"> Malibu FWD, Honda Accord FWD, Hyundai Sonata FWD, Kia K5 FWD, Nissan Altima FWD, Toyota Camry FWD.  </w:t>
      </w:r>
      <w:r w:rsidRPr="001C45AF">
        <w:rPr>
          <w:b/>
          <w:sz w:val="20"/>
          <w:szCs w:val="20"/>
        </w:rPr>
        <w:t>All Wheel Drive:</w:t>
      </w:r>
      <w:r>
        <w:rPr>
          <w:b/>
          <w:sz w:val="20"/>
          <w:szCs w:val="20"/>
        </w:rPr>
        <w:t xml:space="preserve">  </w:t>
      </w:r>
      <w:r w:rsidRPr="00A528C1">
        <w:rPr>
          <w:sz w:val="20"/>
          <w:szCs w:val="20"/>
        </w:rPr>
        <w:t>Hyundai Sonata AWD,</w:t>
      </w:r>
      <w:r>
        <w:rPr>
          <w:b/>
          <w:sz w:val="20"/>
          <w:szCs w:val="20"/>
        </w:rPr>
        <w:t xml:space="preserve"> </w:t>
      </w:r>
      <w:r w:rsidRPr="00A528C1">
        <w:rPr>
          <w:sz w:val="20"/>
          <w:szCs w:val="20"/>
        </w:rPr>
        <w:t>Kia K5 AWD</w:t>
      </w:r>
      <w:r>
        <w:rPr>
          <w:sz w:val="20"/>
          <w:szCs w:val="20"/>
        </w:rPr>
        <w:t>, Nissan Altima AWD, Subaru Legacy AWD, Toyota Camry AWD</w:t>
      </w:r>
      <w:r w:rsidRPr="00D145F1">
        <w:rPr>
          <w:sz w:val="20"/>
          <w:szCs w:val="20"/>
        </w:rPr>
        <w:t>.</w:t>
      </w:r>
    </w:p>
    <w:p w14:paraId="519F576F" w14:textId="77777777" w:rsidR="00D145F1" w:rsidRPr="00E47FC8" w:rsidRDefault="00D145F1" w:rsidP="00D145F1">
      <w:pPr>
        <w:spacing w:after="0" w:line="240" w:lineRule="auto"/>
        <w:jc w:val="both"/>
        <w:rPr>
          <w:sz w:val="20"/>
          <w:szCs w:val="20"/>
        </w:rPr>
      </w:pPr>
      <w:r w:rsidRPr="001C45AF">
        <w:rPr>
          <w:b/>
          <w:sz w:val="20"/>
          <w:szCs w:val="20"/>
        </w:rPr>
        <w:t>Wheelbase:</w:t>
      </w:r>
      <w:r w:rsidRPr="00E47FC8">
        <w:rPr>
          <w:sz w:val="20"/>
          <w:szCs w:val="20"/>
        </w:rPr>
        <w:t xml:space="preserve"> 1</w:t>
      </w:r>
      <w:r w:rsidR="0073710E">
        <w:rPr>
          <w:sz w:val="20"/>
          <w:szCs w:val="20"/>
        </w:rPr>
        <w:t>11</w:t>
      </w:r>
      <w:r w:rsidRPr="00E47FC8">
        <w:rPr>
          <w:sz w:val="20"/>
          <w:szCs w:val="20"/>
        </w:rPr>
        <w:t xml:space="preserve">” </w:t>
      </w:r>
      <w:r w:rsidR="0073710E">
        <w:rPr>
          <w:sz w:val="20"/>
          <w:szCs w:val="20"/>
        </w:rPr>
        <w:t>or greater.</w:t>
      </w:r>
      <w:r w:rsidRPr="00E47FC8">
        <w:rPr>
          <w:sz w:val="20"/>
          <w:szCs w:val="20"/>
        </w:rPr>
        <w:t xml:space="preserve">    </w:t>
      </w:r>
      <w:r w:rsidRPr="001C45AF">
        <w:rPr>
          <w:b/>
          <w:sz w:val="20"/>
          <w:szCs w:val="20"/>
        </w:rPr>
        <w:t>Drivetrain:</w:t>
      </w:r>
      <w:r w:rsidRPr="00E47FC8">
        <w:rPr>
          <w:sz w:val="20"/>
          <w:szCs w:val="20"/>
        </w:rPr>
        <w:t xml:space="preserve"> Front wheel drive or all wheel drive</w:t>
      </w:r>
    </w:p>
    <w:p w14:paraId="68EA2CE4" w14:textId="77777777" w:rsidR="00D145F1" w:rsidRPr="00E47FC8" w:rsidRDefault="00D145F1" w:rsidP="00D145F1">
      <w:pPr>
        <w:spacing w:after="0" w:line="240" w:lineRule="auto"/>
        <w:jc w:val="both"/>
        <w:rPr>
          <w:sz w:val="20"/>
          <w:szCs w:val="20"/>
        </w:rPr>
      </w:pPr>
    </w:p>
    <w:p w14:paraId="7AC9126C" w14:textId="77777777" w:rsidR="00D145F1" w:rsidRPr="00E47FC8" w:rsidRDefault="00D145F1" w:rsidP="00D145F1">
      <w:pPr>
        <w:spacing w:after="0" w:line="240" w:lineRule="auto"/>
        <w:jc w:val="both"/>
        <w:rPr>
          <w:sz w:val="20"/>
          <w:szCs w:val="20"/>
        </w:rPr>
      </w:pPr>
      <w:r w:rsidRPr="001C45AF">
        <w:rPr>
          <w:b/>
          <w:sz w:val="20"/>
          <w:szCs w:val="20"/>
        </w:rPr>
        <w:t>Overall Length</w:t>
      </w:r>
      <w:r w:rsidRPr="00E47FC8">
        <w:rPr>
          <w:sz w:val="20"/>
          <w:szCs w:val="20"/>
        </w:rPr>
        <w:t>: 1</w:t>
      </w:r>
      <w:r w:rsidR="00A528C1">
        <w:rPr>
          <w:sz w:val="20"/>
          <w:szCs w:val="20"/>
        </w:rPr>
        <w:t>92</w:t>
      </w:r>
      <w:r w:rsidRPr="00E47FC8">
        <w:rPr>
          <w:sz w:val="20"/>
          <w:szCs w:val="20"/>
        </w:rPr>
        <w:t xml:space="preserve">” </w:t>
      </w:r>
      <w:r w:rsidR="00A528C1">
        <w:rPr>
          <w:sz w:val="20"/>
          <w:szCs w:val="20"/>
        </w:rPr>
        <w:t>or greater.</w:t>
      </w:r>
    </w:p>
    <w:p w14:paraId="0ED4B325" w14:textId="77777777" w:rsidR="00D145F1" w:rsidRPr="00E47FC8" w:rsidRDefault="00D145F1" w:rsidP="00D145F1">
      <w:pPr>
        <w:spacing w:after="0" w:line="240" w:lineRule="auto"/>
        <w:jc w:val="both"/>
        <w:rPr>
          <w:sz w:val="20"/>
          <w:szCs w:val="20"/>
        </w:rPr>
      </w:pPr>
    </w:p>
    <w:p w14:paraId="10E95A4D" w14:textId="77777777" w:rsidR="00D145F1" w:rsidRPr="00E47FC8" w:rsidRDefault="00D145F1" w:rsidP="00D145F1">
      <w:pPr>
        <w:spacing w:after="0" w:line="240" w:lineRule="auto"/>
        <w:jc w:val="both"/>
        <w:rPr>
          <w:sz w:val="20"/>
          <w:szCs w:val="20"/>
        </w:rPr>
      </w:pPr>
      <w:r w:rsidRPr="001C45AF">
        <w:rPr>
          <w:b/>
          <w:sz w:val="20"/>
          <w:szCs w:val="20"/>
        </w:rPr>
        <w:t>Engine</w:t>
      </w:r>
      <w:r w:rsidRPr="00E47FC8">
        <w:rPr>
          <w:sz w:val="20"/>
          <w:szCs w:val="20"/>
        </w:rPr>
        <w:t xml:space="preserve">: Gasoline, 4-cylinder, 1.5 liter </w:t>
      </w:r>
      <w:r w:rsidR="00A528C1">
        <w:rPr>
          <w:sz w:val="20"/>
          <w:szCs w:val="20"/>
        </w:rPr>
        <w:t>or greater</w:t>
      </w:r>
      <w:r w:rsidRPr="00E47FC8">
        <w:rPr>
          <w:sz w:val="20"/>
          <w:szCs w:val="20"/>
        </w:rPr>
        <w:t>.</w:t>
      </w:r>
    </w:p>
    <w:p w14:paraId="6339F6DD" w14:textId="77777777" w:rsidR="00D145F1" w:rsidRPr="00E47FC8" w:rsidRDefault="00D145F1" w:rsidP="00D145F1">
      <w:pPr>
        <w:spacing w:after="0" w:line="240" w:lineRule="auto"/>
        <w:jc w:val="both"/>
        <w:rPr>
          <w:sz w:val="20"/>
          <w:szCs w:val="20"/>
        </w:rPr>
      </w:pPr>
    </w:p>
    <w:p w14:paraId="41C073A5" w14:textId="77777777" w:rsidR="00D145F1" w:rsidRPr="00E47FC8" w:rsidRDefault="00D145F1" w:rsidP="00D145F1">
      <w:pPr>
        <w:spacing w:after="0" w:line="240" w:lineRule="auto"/>
        <w:jc w:val="both"/>
        <w:rPr>
          <w:sz w:val="20"/>
          <w:szCs w:val="20"/>
        </w:rPr>
      </w:pPr>
      <w:r w:rsidRPr="001C45AF">
        <w:rPr>
          <w:b/>
          <w:sz w:val="20"/>
          <w:szCs w:val="20"/>
        </w:rPr>
        <w:t>Fuel Tank:</w:t>
      </w:r>
      <w:r w:rsidRPr="00E47FC8">
        <w:rPr>
          <w:sz w:val="20"/>
          <w:szCs w:val="20"/>
        </w:rPr>
        <w:t xml:space="preserve"> Minimum 14 gallon total capacity.  </w:t>
      </w:r>
    </w:p>
    <w:p w14:paraId="0F216859" w14:textId="77777777" w:rsidR="00D145F1" w:rsidRPr="00E47FC8" w:rsidRDefault="00D145F1" w:rsidP="00D145F1">
      <w:pPr>
        <w:spacing w:after="0" w:line="240" w:lineRule="auto"/>
        <w:jc w:val="both"/>
        <w:rPr>
          <w:sz w:val="20"/>
          <w:szCs w:val="20"/>
        </w:rPr>
      </w:pPr>
    </w:p>
    <w:p w14:paraId="0FACC4EC" w14:textId="77777777" w:rsidR="00D145F1" w:rsidRPr="001C45AF" w:rsidRDefault="00D145F1" w:rsidP="00D145F1">
      <w:pPr>
        <w:spacing w:after="0" w:line="240" w:lineRule="auto"/>
        <w:jc w:val="both"/>
        <w:rPr>
          <w:b/>
          <w:sz w:val="20"/>
          <w:szCs w:val="20"/>
        </w:rPr>
      </w:pPr>
      <w:r w:rsidRPr="001C45AF">
        <w:rPr>
          <w:b/>
          <w:sz w:val="20"/>
          <w:szCs w:val="20"/>
        </w:rPr>
        <w:t xml:space="preserve">Air conditioning must be provided.  </w:t>
      </w:r>
    </w:p>
    <w:p w14:paraId="720B5A1D" w14:textId="77777777" w:rsidR="00D145F1" w:rsidRPr="00E47FC8" w:rsidRDefault="00D145F1" w:rsidP="00D145F1">
      <w:pPr>
        <w:spacing w:after="0" w:line="240" w:lineRule="auto"/>
        <w:jc w:val="both"/>
        <w:rPr>
          <w:sz w:val="20"/>
          <w:szCs w:val="20"/>
        </w:rPr>
      </w:pPr>
    </w:p>
    <w:p w14:paraId="388CF635" w14:textId="77777777" w:rsidR="00D145F1" w:rsidRPr="00B131D3" w:rsidRDefault="00D145F1" w:rsidP="00D145F1">
      <w:pPr>
        <w:spacing w:after="0" w:line="240" w:lineRule="auto"/>
        <w:jc w:val="both"/>
        <w:rPr>
          <w:b/>
          <w:sz w:val="20"/>
          <w:szCs w:val="20"/>
        </w:rPr>
      </w:pPr>
      <w:r w:rsidRPr="00B131D3">
        <w:rPr>
          <w:b/>
          <w:sz w:val="20"/>
          <w:szCs w:val="20"/>
        </w:rPr>
        <w:t>Automatic Transmission, auto shift manual (Ecoshift), electronically controlled continuously variable transmission (eCVT) or Continually Variable Transmission (CVT) must be provided.</w:t>
      </w:r>
    </w:p>
    <w:p w14:paraId="12CE29D8" w14:textId="77777777" w:rsidR="00D145F1" w:rsidRPr="00E47FC8" w:rsidRDefault="00D145F1" w:rsidP="00D145F1">
      <w:pPr>
        <w:spacing w:after="0" w:line="240" w:lineRule="auto"/>
        <w:jc w:val="both"/>
        <w:rPr>
          <w:sz w:val="20"/>
          <w:szCs w:val="20"/>
        </w:rPr>
      </w:pPr>
    </w:p>
    <w:p w14:paraId="0A280E1A" w14:textId="686AE4EF" w:rsidR="00D145F1" w:rsidRDefault="00D145F1" w:rsidP="00D145F1">
      <w:pPr>
        <w:spacing w:after="0" w:line="240" w:lineRule="auto"/>
        <w:jc w:val="both"/>
        <w:rPr>
          <w:b/>
          <w:sz w:val="20"/>
          <w:szCs w:val="20"/>
        </w:rPr>
      </w:pPr>
      <w:r w:rsidRPr="001C45AF">
        <w:rPr>
          <w:b/>
          <w:sz w:val="20"/>
          <w:szCs w:val="20"/>
        </w:rPr>
        <w:t>4.3.</w:t>
      </w:r>
      <w:r>
        <w:rPr>
          <w:b/>
          <w:sz w:val="20"/>
          <w:szCs w:val="20"/>
        </w:rPr>
        <w:t>5</w:t>
      </w:r>
      <w:r w:rsidRPr="001C45AF">
        <w:rPr>
          <w:b/>
          <w:sz w:val="20"/>
          <w:szCs w:val="20"/>
        </w:rPr>
        <w:t xml:space="preserve">.2  </w:t>
      </w:r>
      <w:r w:rsidR="00346C0D">
        <w:rPr>
          <w:b/>
          <w:sz w:val="20"/>
          <w:szCs w:val="20"/>
        </w:rPr>
        <w:t xml:space="preserve">VEHICLE MANUFACTURERS PUBLISHED OPTIONS </w:t>
      </w:r>
      <w:r w:rsidRPr="001C45AF">
        <w:rPr>
          <w:b/>
          <w:sz w:val="20"/>
          <w:szCs w:val="20"/>
          <w:u w:val="single"/>
        </w:rPr>
        <w:t>(PRICE LINE: 10)</w:t>
      </w:r>
    </w:p>
    <w:p w14:paraId="3DB1ABA0" w14:textId="77777777" w:rsidR="00FD41D9" w:rsidRDefault="00FD41D9" w:rsidP="00374F4F">
      <w:pPr>
        <w:spacing w:after="0" w:line="240" w:lineRule="auto"/>
        <w:jc w:val="both"/>
      </w:pPr>
    </w:p>
    <w:p w14:paraId="6411EB18" w14:textId="77777777" w:rsidR="00FD41D9" w:rsidRDefault="0086293C" w:rsidP="00374F4F">
      <w:pPr>
        <w:spacing w:after="0" w:line="240" w:lineRule="auto"/>
        <w:jc w:val="both"/>
      </w:pPr>
      <w:r>
        <w:pict w14:anchorId="1E20C844">
          <v:shape id="_x0000_i1031" type="#_x0000_t75" style="width:450pt;height:7.5pt" o:hrpct="0" o:hralign="center" o:hr="t">
            <v:imagedata r:id="rId37" o:title="BD10290_"/>
          </v:shape>
        </w:pict>
      </w:r>
    </w:p>
    <w:p w14:paraId="1E74ECFC" w14:textId="77777777" w:rsidR="008438F2" w:rsidRDefault="008438F2" w:rsidP="008438F2">
      <w:pPr>
        <w:spacing w:after="0" w:line="240" w:lineRule="auto"/>
        <w:jc w:val="both"/>
        <w:rPr>
          <w:b/>
          <w:sz w:val="20"/>
          <w:szCs w:val="20"/>
        </w:rPr>
      </w:pPr>
    </w:p>
    <w:p w14:paraId="06B43D4B" w14:textId="77777777" w:rsidR="008438F2" w:rsidRPr="001C45AF" w:rsidRDefault="008438F2" w:rsidP="008438F2">
      <w:pPr>
        <w:spacing w:after="0" w:line="240" w:lineRule="auto"/>
        <w:jc w:val="both"/>
        <w:rPr>
          <w:b/>
          <w:sz w:val="20"/>
          <w:szCs w:val="20"/>
          <w:u w:val="single"/>
        </w:rPr>
      </w:pPr>
      <w:r w:rsidRPr="001C45AF">
        <w:rPr>
          <w:b/>
          <w:sz w:val="20"/>
          <w:szCs w:val="20"/>
        </w:rPr>
        <w:t>4.3.</w:t>
      </w:r>
      <w:r>
        <w:rPr>
          <w:b/>
          <w:sz w:val="20"/>
          <w:szCs w:val="20"/>
        </w:rPr>
        <w:t>6</w:t>
      </w:r>
      <w:r w:rsidRPr="001C45AF">
        <w:rPr>
          <w:b/>
          <w:sz w:val="20"/>
          <w:szCs w:val="20"/>
        </w:rPr>
        <w:t xml:space="preserve">  </w:t>
      </w:r>
      <w:r w:rsidRPr="001C45AF">
        <w:rPr>
          <w:b/>
          <w:sz w:val="20"/>
          <w:szCs w:val="20"/>
          <w:u w:val="single"/>
        </w:rPr>
        <w:t xml:space="preserve">SECTION </w:t>
      </w:r>
      <w:r>
        <w:rPr>
          <w:b/>
          <w:sz w:val="20"/>
          <w:szCs w:val="20"/>
          <w:u w:val="single"/>
        </w:rPr>
        <w:t>6</w:t>
      </w:r>
      <w:r w:rsidRPr="001C45AF">
        <w:rPr>
          <w:b/>
          <w:sz w:val="20"/>
          <w:szCs w:val="20"/>
          <w:u w:val="single"/>
        </w:rPr>
        <w:t>: SEDAN, FULL-SIZE, 4-DOOR, WITH GASOLINE ENGINE (PRICE LINES: 1</w:t>
      </w:r>
      <w:r>
        <w:rPr>
          <w:b/>
          <w:sz w:val="20"/>
          <w:szCs w:val="20"/>
          <w:u w:val="single"/>
        </w:rPr>
        <w:t>1</w:t>
      </w:r>
      <w:r w:rsidRPr="001C45AF">
        <w:rPr>
          <w:b/>
          <w:sz w:val="20"/>
          <w:szCs w:val="20"/>
          <w:u w:val="single"/>
        </w:rPr>
        <w:t xml:space="preserve"> &amp; 1</w:t>
      </w:r>
      <w:r>
        <w:rPr>
          <w:b/>
          <w:sz w:val="20"/>
          <w:szCs w:val="20"/>
          <w:u w:val="single"/>
        </w:rPr>
        <w:t>2</w:t>
      </w:r>
      <w:r w:rsidRPr="001C45AF">
        <w:rPr>
          <w:b/>
          <w:sz w:val="20"/>
          <w:szCs w:val="20"/>
          <w:u w:val="single"/>
        </w:rPr>
        <w:t>)</w:t>
      </w:r>
    </w:p>
    <w:p w14:paraId="4BA00D22" w14:textId="77777777" w:rsidR="008438F2" w:rsidRPr="001C45AF" w:rsidRDefault="008438F2" w:rsidP="008438F2">
      <w:pPr>
        <w:spacing w:after="0" w:line="240" w:lineRule="auto"/>
        <w:jc w:val="both"/>
        <w:rPr>
          <w:b/>
          <w:sz w:val="20"/>
          <w:szCs w:val="20"/>
        </w:rPr>
      </w:pPr>
    </w:p>
    <w:p w14:paraId="5624B59B" w14:textId="77777777" w:rsidR="008438F2" w:rsidRPr="001C45AF" w:rsidRDefault="008438F2" w:rsidP="008438F2">
      <w:pPr>
        <w:spacing w:after="0" w:line="240" w:lineRule="auto"/>
        <w:jc w:val="both"/>
        <w:rPr>
          <w:b/>
          <w:sz w:val="20"/>
          <w:szCs w:val="20"/>
        </w:rPr>
      </w:pPr>
      <w:r w:rsidRPr="001C45AF">
        <w:rPr>
          <w:b/>
          <w:sz w:val="20"/>
          <w:szCs w:val="20"/>
        </w:rPr>
        <w:t>4.3.</w:t>
      </w:r>
      <w:r>
        <w:rPr>
          <w:b/>
          <w:sz w:val="20"/>
          <w:szCs w:val="20"/>
        </w:rPr>
        <w:t>6</w:t>
      </w:r>
      <w:r w:rsidRPr="001C45AF">
        <w:rPr>
          <w:b/>
          <w:sz w:val="20"/>
          <w:szCs w:val="20"/>
        </w:rPr>
        <w:t xml:space="preserve">.1  </w:t>
      </w:r>
      <w:r w:rsidRPr="001C45AF">
        <w:rPr>
          <w:b/>
          <w:sz w:val="20"/>
          <w:szCs w:val="20"/>
          <w:u w:val="single"/>
        </w:rPr>
        <w:t>SEDAN, FULL-SIZE, 4-DOOR, WITH GASOLINE ENGINE (PRICE LINE: 1</w:t>
      </w:r>
      <w:r>
        <w:rPr>
          <w:b/>
          <w:sz w:val="20"/>
          <w:szCs w:val="20"/>
          <w:u w:val="single"/>
        </w:rPr>
        <w:t>1</w:t>
      </w:r>
      <w:r w:rsidRPr="001C45AF">
        <w:rPr>
          <w:b/>
          <w:sz w:val="20"/>
          <w:szCs w:val="20"/>
          <w:u w:val="single"/>
        </w:rPr>
        <w:t>)</w:t>
      </w:r>
    </w:p>
    <w:p w14:paraId="5957D67F" w14:textId="77777777" w:rsidR="008438F2" w:rsidRDefault="008438F2" w:rsidP="008438F2">
      <w:pPr>
        <w:rPr>
          <w:sz w:val="20"/>
          <w:szCs w:val="20"/>
        </w:rPr>
      </w:pPr>
    </w:p>
    <w:p w14:paraId="19CCA227" w14:textId="77777777" w:rsidR="008438F2" w:rsidRPr="00C04488" w:rsidRDefault="008438F2" w:rsidP="008438F2">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5A7567BE" w14:textId="77777777" w:rsidR="008438F2" w:rsidRDefault="008438F2" w:rsidP="008438F2">
      <w:pPr>
        <w:rPr>
          <w:sz w:val="20"/>
          <w:szCs w:val="20"/>
        </w:rPr>
      </w:pPr>
      <w:r w:rsidRPr="00C04488">
        <w:rPr>
          <w:sz w:val="20"/>
          <w:szCs w:val="20"/>
        </w:rPr>
        <w:t xml:space="preserve">Make and Model considered: </w:t>
      </w:r>
      <w:r w:rsidRPr="001C45AF">
        <w:rPr>
          <w:b/>
          <w:sz w:val="20"/>
          <w:szCs w:val="20"/>
        </w:rPr>
        <w:t>Rear Wheel Drive:</w:t>
      </w:r>
      <w:r w:rsidR="00B131D3">
        <w:rPr>
          <w:sz w:val="20"/>
          <w:szCs w:val="20"/>
        </w:rPr>
        <w:t xml:space="preserve">  </w:t>
      </w:r>
      <w:r>
        <w:rPr>
          <w:sz w:val="20"/>
          <w:szCs w:val="20"/>
        </w:rPr>
        <w:t>Dodge Charger RWD</w:t>
      </w:r>
      <w:r w:rsidRPr="00C04488">
        <w:rPr>
          <w:sz w:val="20"/>
          <w:szCs w:val="20"/>
        </w:rPr>
        <w:t>.</w:t>
      </w:r>
      <w:r>
        <w:rPr>
          <w:sz w:val="20"/>
          <w:szCs w:val="20"/>
        </w:rPr>
        <w:t xml:space="preserve">  </w:t>
      </w:r>
    </w:p>
    <w:p w14:paraId="6519B8FD" w14:textId="77777777" w:rsidR="008438F2" w:rsidRPr="00E47FC8" w:rsidRDefault="008438F2" w:rsidP="008438F2">
      <w:pPr>
        <w:spacing w:after="0" w:line="240" w:lineRule="auto"/>
        <w:jc w:val="both"/>
        <w:rPr>
          <w:sz w:val="20"/>
          <w:szCs w:val="20"/>
        </w:rPr>
      </w:pPr>
      <w:r w:rsidRPr="001C45AF">
        <w:rPr>
          <w:b/>
          <w:sz w:val="20"/>
          <w:szCs w:val="20"/>
        </w:rPr>
        <w:t>Wheelbase:</w:t>
      </w:r>
      <w:r w:rsidRPr="00E47FC8">
        <w:rPr>
          <w:sz w:val="20"/>
          <w:szCs w:val="20"/>
        </w:rPr>
        <w:t xml:space="preserve"> </w:t>
      </w:r>
      <w:r>
        <w:rPr>
          <w:sz w:val="20"/>
          <w:szCs w:val="20"/>
        </w:rPr>
        <w:t>120</w:t>
      </w:r>
      <w:r w:rsidRPr="00E47FC8">
        <w:rPr>
          <w:sz w:val="20"/>
          <w:szCs w:val="20"/>
        </w:rPr>
        <w:t xml:space="preserve">” </w:t>
      </w:r>
      <w:r>
        <w:rPr>
          <w:sz w:val="20"/>
          <w:szCs w:val="20"/>
        </w:rPr>
        <w:t>or greater.</w:t>
      </w:r>
      <w:r w:rsidRPr="00E47FC8">
        <w:rPr>
          <w:sz w:val="20"/>
          <w:szCs w:val="20"/>
        </w:rPr>
        <w:t xml:space="preserve">    </w:t>
      </w:r>
      <w:r w:rsidRPr="001C45AF">
        <w:rPr>
          <w:b/>
          <w:sz w:val="20"/>
          <w:szCs w:val="20"/>
        </w:rPr>
        <w:t>Drivetrain:</w:t>
      </w:r>
      <w:r w:rsidRPr="00E47FC8">
        <w:rPr>
          <w:sz w:val="20"/>
          <w:szCs w:val="20"/>
        </w:rPr>
        <w:t xml:space="preserve"> </w:t>
      </w:r>
      <w:r>
        <w:rPr>
          <w:sz w:val="20"/>
          <w:szCs w:val="20"/>
        </w:rPr>
        <w:t>R</w:t>
      </w:r>
      <w:r w:rsidRPr="00E47FC8">
        <w:rPr>
          <w:sz w:val="20"/>
          <w:szCs w:val="20"/>
        </w:rPr>
        <w:t>ear wheel drive</w:t>
      </w:r>
    </w:p>
    <w:p w14:paraId="26DAC15D" w14:textId="77777777" w:rsidR="008438F2" w:rsidRPr="00E47FC8" w:rsidRDefault="008438F2" w:rsidP="008438F2">
      <w:pPr>
        <w:spacing w:after="0" w:line="240" w:lineRule="auto"/>
        <w:jc w:val="both"/>
        <w:rPr>
          <w:sz w:val="20"/>
          <w:szCs w:val="20"/>
        </w:rPr>
      </w:pPr>
    </w:p>
    <w:p w14:paraId="3138E580" w14:textId="77777777" w:rsidR="008438F2" w:rsidRPr="00E47FC8" w:rsidRDefault="008438F2" w:rsidP="008438F2">
      <w:pPr>
        <w:spacing w:after="0" w:line="240" w:lineRule="auto"/>
        <w:jc w:val="both"/>
        <w:rPr>
          <w:sz w:val="20"/>
          <w:szCs w:val="20"/>
        </w:rPr>
      </w:pPr>
      <w:r w:rsidRPr="001C45AF">
        <w:rPr>
          <w:b/>
          <w:sz w:val="20"/>
          <w:szCs w:val="20"/>
        </w:rPr>
        <w:t>Overall Length:</w:t>
      </w:r>
      <w:r w:rsidRPr="00E47FC8">
        <w:rPr>
          <w:sz w:val="20"/>
          <w:szCs w:val="20"/>
        </w:rPr>
        <w:t xml:space="preserve"> 19</w:t>
      </w:r>
      <w:r>
        <w:rPr>
          <w:sz w:val="20"/>
          <w:szCs w:val="20"/>
        </w:rPr>
        <w:t>8</w:t>
      </w:r>
      <w:r w:rsidRPr="00E47FC8">
        <w:rPr>
          <w:sz w:val="20"/>
          <w:szCs w:val="20"/>
        </w:rPr>
        <w:t xml:space="preserve">” </w:t>
      </w:r>
      <w:r>
        <w:rPr>
          <w:sz w:val="20"/>
          <w:szCs w:val="20"/>
        </w:rPr>
        <w:t>or greater.</w:t>
      </w:r>
    </w:p>
    <w:p w14:paraId="6EC93BBC" w14:textId="77777777" w:rsidR="008438F2" w:rsidRPr="00E47FC8" w:rsidRDefault="008438F2" w:rsidP="008438F2">
      <w:pPr>
        <w:spacing w:after="0" w:line="240" w:lineRule="auto"/>
        <w:jc w:val="both"/>
        <w:rPr>
          <w:sz w:val="20"/>
          <w:szCs w:val="20"/>
        </w:rPr>
      </w:pPr>
    </w:p>
    <w:p w14:paraId="39058C24" w14:textId="77777777" w:rsidR="008438F2" w:rsidRPr="00E47FC8" w:rsidRDefault="008438F2" w:rsidP="008438F2">
      <w:pPr>
        <w:spacing w:after="0" w:line="240" w:lineRule="auto"/>
        <w:jc w:val="both"/>
        <w:rPr>
          <w:sz w:val="20"/>
          <w:szCs w:val="20"/>
        </w:rPr>
      </w:pPr>
      <w:r w:rsidRPr="001C45AF">
        <w:rPr>
          <w:b/>
          <w:sz w:val="20"/>
          <w:szCs w:val="20"/>
        </w:rPr>
        <w:t>Engine:</w:t>
      </w:r>
      <w:r w:rsidRPr="00E47FC8">
        <w:rPr>
          <w:sz w:val="20"/>
          <w:szCs w:val="20"/>
        </w:rPr>
        <w:t xml:space="preserve"> Gasoline, 6-cylinder, 3.</w:t>
      </w:r>
      <w:r w:rsidR="000F56DE">
        <w:rPr>
          <w:sz w:val="20"/>
          <w:szCs w:val="20"/>
        </w:rPr>
        <w:t>6</w:t>
      </w:r>
      <w:r w:rsidRPr="00E47FC8">
        <w:rPr>
          <w:sz w:val="20"/>
          <w:szCs w:val="20"/>
        </w:rPr>
        <w:t xml:space="preserve"> liter </w:t>
      </w:r>
      <w:r w:rsidR="000F56DE">
        <w:rPr>
          <w:sz w:val="20"/>
          <w:szCs w:val="20"/>
        </w:rPr>
        <w:t>or greater</w:t>
      </w:r>
      <w:r w:rsidRPr="00E47FC8">
        <w:rPr>
          <w:sz w:val="20"/>
          <w:szCs w:val="20"/>
        </w:rPr>
        <w:t>.</w:t>
      </w:r>
    </w:p>
    <w:p w14:paraId="24DE09D6" w14:textId="77777777" w:rsidR="008438F2" w:rsidRPr="00E47FC8" w:rsidRDefault="008438F2" w:rsidP="008438F2">
      <w:pPr>
        <w:spacing w:after="0" w:line="240" w:lineRule="auto"/>
        <w:jc w:val="both"/>
        <w:rPr>
          <w:sz w:val="20"/>
          <w:szCs w:val="20"/>
        </w:rPr>
      </w:pPr>
    </w:p>
    <w:p w14:paraId="752C1887" w14:textId="77777777" w:rsidR="008438F2" w:rsidRPr="00E47FC8" w:rsidRDefault="008438F2" w:rsidP="008438F2">
      <w:pPr>
        <w:spacing w:after="0" w:line="240" w:lineRule="auto"/>
        <w:jc w:val="both"/>
        <w:rPr>
          <w:sz w:val="20"/>
          <w:szCs w:val="20"/>
        </w:rPr>
      </w:pPr>
      <w:r w:rsidRPr="001C45AF">
        <w:rPr>
          <w:b/>
          <w:sz w:val="20"/>
          <w:szCs w:val="20"/>
        </w:rPr>
        <w:t>Fuel Tank:</w:t>
      </w:r>
      <w:r w:rsidRPr="00E47FC8">
        <w:rPr>
          <w:sz w:val="20"/>
          <w:szCs w:val="20"/>
        </w:rPr>
        <w:t xml:space="preserve"> Minimum 1</w:t>
      </w:r>
      <w:r>
        <w:rPr>
          <w:sz w:val="20"/>
          <w:szCs w:val="20"/>
        </w:rPr>
        <w:t>8</w:t>
      </w:r>
      <w:r w:rsidRPr="00E47FC8">
        <w:rPr>
          <w:sz w:val="20"/>
          <w:szCs w:val="20"/>
        </w:rPr>
        <w:t xml:space="preserve"> gallon total capacity.  </w:t>
      </w:r>
    </w:p>
    <w:p w14:paraId="37B5DF51" w14:textId="77777777" w:rsidR="008438F2" w:rsidRPr="00E47FC8" w:rsidRDefault="008438F2" w:rsidP="008438F2">
      <w:pPr>
        <w:spacing w:after="0" w:line="240" w:lineRule="auto"/>
        <w:jc w:val="both"/>
        <w:rPr>
          <w:sz w:val="20"/>
          <w:szCs w:val="20"/>
        </w:rPr>
      </w:pPr>
    </w:p>
    <w:p w14:paraId="5744EC08" w14:textId="77777777" w:rsidR="008438F2" w:rsidRPr="001C45AF" w:rsidRDefault="008438F2" w:rsidP="008438F2">
      <w:pPr>
        <w:spacing w:after="0" w:line="240" w:lineRule="auto"/>
        <w:jc w:val="both"/>
        <w:rPr>
          <w:b/>
          <w:sz w:val="20"/>
          <w:szCs w:val="20"/>
        </w:rPr>
      </w:pPr>
      <w:r w:rsidRPr="001C45AF">
        <w:rPr>
          <w:b/>
          <w:sz w:val="20"/>
          <w:szCs w:val="20"/>
        </w:rPr>
        <w:t xml:space="preserve">Air conditioning must be provided.  </w:t>
      </w:r>
    </w:p>
    <w:p w14:paraId="0A1FE54C" w14:textId="77777777" w:rsidR="008438F2" w:rsidRPr="00E47FC8" w:rsidRDefault="008438F2" w:rsidP="008438F2">
      <w:pPr>
        <w:spacing w:after="0" w:line="240" w:lineRule="auto"/>
        <w:jc w:val="both"/>
        <w:rPr>
          <w:sz w:val="20"/>
          <w:szCs w:val="20"/>
        </w:rPr>
      </w:pPr>
    </w:p>
    <w:p w14:paraId="04AC47CA" w14:textId="77777777" w:rsidR="008438F2" w:rsidRPr="00B131D3" w:rsidRDefault="008438F2" w:rsidP="008438F2">
      <w:pPr>
        <w:spacing w:after="0" w:line="240" w:lineRule="auto"/>
        <w:jc w:val="both"/>
        <w:rPr>
          <w:b/>
          <w:sz w:val="20"/>
          <w:szCs w:val="20"/>
        </w:rPr>
      </w:pPr>
      <w:r w:rsidRPr="00B131D3">
        <w:rPr>
          <w:b/>
          <w:sz w:val="20"/>
          <w:szCs w:val="20"/>
        </w:rPr>
        <w:t>Automatic Transmission, auto shift manual (Ecoshift), electronically controlled continuously variable transmission (eCVT) or Continually Variable Transmission (CVT) must be provided.</w:t>
      </w:r>
    </w:p>
    <w:p w14:paraId="604AC62E" w14:textId="77777777" w:rsidR="008438F2" w:rsidRPr="00E47FC8" w:rsidRDefault="008438F2" w:rsidP="008438F2">
      <w:pPr>
        <w:spacing w:after="0" w:line="240" w:lineRule="auto"/>
        <w:jc w:val="both"/>
        <w:rPr>
          <w:sz w:val="20"/>
          <w:szCs w:val="20"/>
        </w:rPr>
      </w:pPr>
    </w:p>
    <w:p w14:paraId="2FA1BC96" w14:textId="67DD9105" w:rsidR="008438F2" w:rsidRPr="001C45AF" w:rsidRDefault="008438F2" w:rsidP="008438F2">
      <w:pPr>
        <w:spacing w:after="0" w:line="240" w:lineRule="auto"/>
        <w:jc w:val="both"/>
        <w:rPr>
          <w:b/>
          <w:sz w:val="20"/>
          <w:szCs w:val="20"/>
          <w:u w:val="single"/>
        </w:rPr>
      </w:pPr>
      <w:r w:rsidRPr="001C45AF">
        <w:rPr>
          <w:b/>
          <w:sz w:val="20"/>
          <w:szCs w:val="20"/>
        </w:rPr>
        <w:t>4.3.</w:t>
      </w:r>
      <w:r>
        <w:rPr>
          <w:b/>
          <w:sz w:val="20"/>
          <w:szCs w:val="20"/>
        </w:rPr>
        <w:t>6</w:t>
      </w:r>
      <w:r w:rsidRPr="001C45AF">
        <w:rPr>
          <w:b/>
          <w:sz w:val="20"/>
          <w:szCs w:val="20"/>
        </w:rPr>
        <w:t xml:space="preserve">.2  </w:t>
      </w:r>
      <w:r w:rsidR="00346C0D">
        <w:rPr>
          <w:b/>
          <w:sz w:val="20"/>
          <w:szCs w:val="20"/>
        </w:rPr>
        <w:t xml:space="preserve">VEHICLE MANUFACTURERS PUBLISHED OPTIONS </w:t>
      </w:r>
      <w:r w:rsidRPr="001C45AF">
        <w:rPr>
          <w:b/>
          <w:sz w:val="20"/>
          <w:szCs w:val="20"/>
          <w:u w:val="single"/>
        </w:rPr>
        <w:t>(PRICE LINE: 1</w:t>
      </w:r>
      <w:r>
        <w:rPr>
          <w:b/>
          <w:sz w:val="20"/>
          <w:szCs w:val="20"/>
          <w:u w:val="single"/>
        </w:rPr>
        <w:t>2</w:t>
      </w:r>
      <w:r w:rsidRPr="001C45AF">
        <w:rPr>
          <w:b/>
          <w:sz w:val="20"/>
          <w:szCs w:val="20"/>
          <w:u w:val="single"/>
        </w:rPr>
        <w:t>)</w:t>
      </w:r>
    </w:p>
    <w:p w14:paraId="6ACC9337" w14:textId="77777777" w:rsidR="00FD41D9" w:rsidRDefault="00FD41D9" w:rsidP="00374F4F">
      <w:pPr>
        <w:spacing w:after="0" w:line="240" w:lineRule="auto"/>
        <w:jc w:val="both"/>
      </w:pPr>
    </w:p>
    <w:p w14:paraId="4538A52F" w14:textId="77777777" w:rsidR="00FD41D9" w:rsidRDefault="0086293C" w:rsidP="00374F4F">
      <w:pPr>
        <w:spacing w:after="0" w:line="240" w:lineRule="auto"/>
        <w:jc w:val="both"/>
      </w:pPr>
      <w:r>
        <w:pict w14:anchorId="6AAF958B">
          <v:shape id="_x0000_i1032" type="#_x0000_t75" style="width:450pt;height:7.5pt" o:hrpct="0" o:hralign="center" o:hr="t">
            <v:imagedata r:id="rId37" o:title="BD10290_"/>
          </v:shape>
        </w:pict>
      </w:r>
    </w:p>
    <w:p w14:paraId="2925CDD3" w14:textId="77777777" w:rsidR="00363DC0" w:rsidRDefault="00363DC0" w:rsidP="00363DC0">
      <w:pPr>
        <w:spacing w:after="0" w:line="240" w:lineRule="auto"/>
        <w:jc w:val="both"/>
        <w:rPr>
          <w:b/>
          <w:sz w:val="20"/>
          <w:szCs w:val="20"/>
        </w:rPr>
      </w:pPr>
    </w:p>
    <w:p w14:paraId="2A55D1A6" w14:textId="77777777" w:rsidR="00363DC0" w:rsidRPr="003F0329" w:rsidRDefault="00363DC0" w:rsidP="00363DC0">
      <w:pPr>
        <w:spacing w:after="0" w:line="240" w:lineRule="auto"/>
        <w:jc w:val="both"/>
        <w:rPr>
          <w:b/>
          <w:sz w:val="20"/>
          <w:szCs w:val="20"/>
        </w:rPr>
      </w:pPr>
      <w:r w:rsidRPr="00DE59B2">
        <w:rPr>
          <w:b/>
          <w:sz w:val="20"/>
          <w:szCs w:val="20"/>
        </w:rPr>
        <w:t>4.3.</w:t>
      </w:r>
      <w:r>
        <w:rPr>
          <w:b/>
          <w:sz w:val="20"/>
          <w:szCs w:val="20"/>
        </w:rPr>
        <w:t>7</w:t>
      </w:r>
      <w:r w:rsidRPr="00DE59B2">
        <w:rPr>
          <w:b/>
          <w:sz w:val="20"/>
          <w:szCs w:val="20"/>
        </w:rPr>
        <w:t xml:space="preserve">  </w:t>
      </w:r>
      <w:r w:rsidRPr="00445CDB">
        <w:rPr>
          <w:b/>
          <w:sz w:val="20"/>
          <w:szCs w:val="20"/>
          <w:u w:val="single"/>
        </w:rPr>
        <w:t xml:space="preserve">SECTION </w:t>
      </w:r>
      <w:r>
        <w:rPr>
          <w:b/>
          <w:sz w:val="20"/>
          <w:szCs w:val="20"/>
          <w:u w:val="single"/>
        </w:rPr>
        <w:t>7</w:t>
      </w:r>
      <w:r w:rsidRPr="00445CDB">
        <w:rPr>
          <w:b/>
          <w:sz w:val="20"/>
          <w:szCs w:val="20"/>
          <w:u w:val="single"/>
        </w:rPr>
        <w:t>: SEDAN, COMPACT, 4-DOOR, WITH HYBRID ENGINE (PRICE LINES: 1</w:t>
      </w:r>
      <w:r>
        <w:rPr>
          <w:b/>
          <w:sz w:val="20"/>
          <w:szCs w:val="20"/>
          <w:u w:val="single"/>
        </w:rPr>
        <w:t>3</w:t>
      </w:r>
      <w:r w:rsidRPr="00445CDB">
        <w:rPr>
          <w:b/>
          <w:sz w:val="20"/>
          <w:szCs w:val="20"/>
          <w:u w:val="single"/>
        </w:rPr>
        <w:t xml:space="preserve"> &amp; 1</w:t>
      </w:r>
      <w:r>
        <w:rPr>
          <w:b/>
          <w:sz w:val="20"/>
          <w:szCs w:val="20"/>
          <w:u w:val="single"/>
        </w:rPr>
        <w:t>4</w:t>
      </w:r>
      <w:r w:rsidRPr="00445CDB">
        <w:rPr>
          <w:b/>
          <w:sz w:val="20"/>
          <w:szCs w:val="20"/>
          <w:u w:val="single"/>
        </w:rPr>
        <w:t>)</w:t>
      </w:r>
    </w:p>
    <w:p w14:paraId="39589769" w14:textId="77777777" w:rsidR="00363DC0" w:rsidRPr="002E7728" w:rsidRDefault="00363DC0" w:rsidP="00363DC0">
      <w:pPr>
        <w:spacing w:after="0" w:line="240" w:lineRule="auto"/>
        <w:jc w:val="both"/>
        <w:rPr>
          <w:b/>
          <w:sz w:val="20"/>
          <w:szCs w:val="20"/>
        </w:rPr>
      </w:pPr>
    </w:p>
    <w:p w14:paraId="16B56346" w14:textId="77777777" w:rsidR="00363DC0" w:rsidRPr="00445CDB" w:rsidRDefault="00363DC0" w:rsidP="00363DC0">
      <w:pPr>
        <w:spacing w:after="0" w:line="240" w:lineRule="auto"/>
        <w:jc w:val="both"/>
        <w:rPr>
          <w:b/>
          <w:sz w:val="20"/>
          <w:szCs w:val="20"/>
          <w:u w:val="single"/>
        </w:rPr>
      </w:pPr>
      <w:r w:rsidRPr="002E7728">
        <w:rPr>
          <w:b/>
          <w:sz w:val="20"/>
          <w:szCs w:val="20"/>
        </w:rPr>
        <w:t>4.3.</w:t>
      </w:r>
      <w:r>
        <w:rPr>
          <w:b/>
          <w:sz w:val="20"/>
          <w:szCs w:val="20"/>
        </w:rPr>
        <w:t>7</w:t>
      </w:r>
      <w:r w:rsidRPr="002E7728">
        <w:rPr>
          <w:b/>
          <w:sz w:val="20"/>
          <w:szCs w:val="20"/>
        </w:rPr>
        <w:t xml:space="preserve">.1  </w:t>
      </w:r>
      <w:r w:rsidRPr="00445CDB">
        <w:rPr>
          <w:b/>
          <w:sz w:val="20"/>
          <w:szCs w:val="20"/>
          <w:u w:val="single"/>
        </w:rPr>
        <w:t>SEDAN, COMPACT, 4-DOOR, WITH HYBRID ENGINE (PRICE LINE: 1</w:t>
      </w:r>
      <w:r>
        <w:rPr>
          <w:b/>
          <w:sz w:val="20"/>
          <w:szCs w:val="20"/>
          <w:u w:val="single"/>
        </w:rPr>
        <w:t>3</w:t>
      </w:r>
      <w:r w:rsidRPr="00445CDB">
        <w:rPr>
          <w:b/>
          <w:sz w:val="20"/>
          <w:szCs w:val="20"/>
          <w:u w:val="single"/>
        </w:rPr>
        <w:t>)</w:t>
      </w:r>
    </w:p>
    <w:p w14:paraId="47AE3CE3" w14:textId="77777777" w:rsidR="00363DC0" w:rsidRDefault="00363DC0" w:rsidP="00363DC0">
      <w:pPr>
        <w:spacing w:after="0" w:line="240" w:lineRule="auto"/>
        <w:jc w:val="both"/>
        <w:rPr>
          <w:b/>
          <w:sz w:val="20"/>
          <w:szCs w:val="20"/>
        </w:rPr>
      </w:pPr>
    </w:p>
    <w:p w14:paraId="02629CBF" w14:textId="77777777" w:rsidR="00363DC0" w:rsidRPr="00C04488" w:rsidRDefault="00363DC0" w:rsidP="00363DC0">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1C23FB6B" w14:textId="7ADB74CB" w:rsidR="00363DC0" w:rsidRDefault="00363DC0" w:rsidP="00363DC0">
      <w:pPr>
        <w:rPr>
          <w:sz w:val="20"/>
          <w:szCs w:val="20"/>
        </w:rPr>
      </w:pPr>
      <w:r w:rsidRPr="00C04488">
        <w:rPr>
          <w:sz w:val="20"/>
          <w:szCs w:val="20"/>
        </w:rPr>
        <w:t xml:space="preserve">Makes and Models considered: </w:t>
      </w:r>
      <w:r w:rsidRPr="001C45AF">
        <w:rPr>
          <w:b/>
          <w:sz w:val="20"/>
          <w:szCs w:val="20"/>
        </w:rPr>
        <w:t>Front Wheel Drive:</w:t>
      </w:r>
      <w:r>
        <w:rPr>
          <w:sz w:val="20"/>
          <w:szCs w:val="20"/>
        </w:rPr>
        <w:t xml:space="preserve">  Hyundai Elantra Hybrid FWD, Toyota Corolla Hybrid FWD.  </w:t>
      </w:r>
      <w:r w:rsidRPr="001C45AF">
        <w:rPr>
          <w:b/>
          <w:sz w:val="20"/>
          <w:szCs w:val="20"/>
        </w:rPr>
        <w:t>All Wheel Driv</w:t>
      </w:r>
      <w:r w:rsidRPr="000D08EC">
        <w:rPr>
          <w:b/>
          <w:sz w:val="20"/>
          <w:szCs w:val="20"/>
        </w:rPr>
        <w:t>e</w:t>
      </w:r>
      <w:r w:rsidR="000D08EC" w:rsidRPr="00357F99">
        <w:rPr>
          <w:b/>
          <w:sz w:val="20"/>
          <w:szCs w:val="20"/>
        </w:rPr>
        <w:t>:</w:t>
      </w:r>
      <w:r w:rsidR="000D08EC">
        <w:rPr>
          <w:sz w:val="20"/>
          <w:szCs w:val="20"/>
        </w:rPr>
        <w:t xml:space="preserve">  </w:t>
      </w:r>
      <w:r>
        <w:rPr>
          <w:sz w:val="20"/>
          <w:szCs w:val="20"/>
        </w:rPr>
        <w:t>Toyota Corolla Hybrid AWD.</w:t>
      </w:r>
    </w:p>
    <w:p w14:paraId="2B70FBE9" w14:textId="3A1151BF" w:rsidR="00363DC0" w:rsidRPr="00D510A1" w:rsidRDefault="00363DC0" w:rsidP="00363DC0">
      <w:pPr>
        <w:spacing w:after="0" w:line="240" w:lineRule="auto"/>
        <w:jc w:val="both"/>
        <w:rPr>
          <w:b/>
          <w:sz w:val="20"/>
          <w:szCs w:val="20"/>
        </w:rPr>
      </w:pPr>
      <w:r>
        <w:rPr>
          <w:b/>
          <w:sz w:val="20"/>
          <w:szCs w:val="20"/>
        </w:rPr>
        <w:t xml:space="preserve">Wheelbase: </w:t>
      </w:r>
      <w:r w:rsidRPr="00445CDB">
        <w:rPr>
          <w:sz w:val="20"/>
          <w:szCs w:val="20"/>
        </w:rPr>
        <w:t>106</w:t>
      </w:r>
      <w:r w:rsidR="008046A0">
        <w:rPr>
          <w:sz w:val="20"/>
          <w:szCs w:val="20"/>
        </w:rPr>
        <w:t>”</w:t>
      </w:r>
      <w:r>
        <w:rPr>
          <w:sz w:val="20"/>
          <w:szCs w:val="20"/>
        </w:rPr>
        <w:t xml:space="preserve"> or greater.</w:t>
      </w:r>
      <w:r w:rsidRPr="00D510A1">
        <w:rPr>
          <w:b/>
          <w:sz w:val="20"/>
          <w:szCs w:val="20"/>
        </w:rPr>
        <w:t xml:space="preserve">  Drivetrain: </w:t>
      </w:r>
      <w:r w:rsidRPr="00445CDB">
        <w:rPr>
          <w:sz w:val="20"/>
          <w:szCs w:val="20"/>
        </w:rPr>
        <w:t>Front wheel drive or all wheel drive</w:t>
      </w:r>
    </w:p>
    <w:p w14:paraId="287CE16D" w14:textId="77777777" w:rsidR="00363DC0" w:rsidRPr="00445CDB" w:rsidRDefault="00363DC0" w:rsidP="00363DC0">
      <w:pPr>
        <w:spacing w:after="0" w:line="240" w:lineRule="auto"/>
        <w:jc w:val="both"/>
        <w:rPr>
          <w:sz w:val="20"/>
          <w:szCs w:val="20"/>
        </w:rPr>
      </w:pPr>
    </w:p>
    <w:p w14:paraId="59E0ECE3" w14:textId="77777777" w:rsidR="00363DC0" w:rsidRPr="00D510A1" w:rsidRDefault="00363DC0" w:rsidP="00363DC0">
      <w:pPr>
        <w:spacing w:after="0" w:line="240" w:lineRule="auto"/>
        <w:jc w:val="both"/>
        <w:rPr>
          <w:b/>
          <w:sz w:val="20"/>
          <w:szCs w:val="20"/>
        </w:rPr>
      </w:pPr>
      <w:r w:rsidRPr="00B131D3">
        <w:rPr>
          <w:b/>
          <w:sz w:val="20"/>
          <w:szCs w:val="20"/>
        </w:rPr>
        <w:t>Overall Length:</w:t>
      </w:r>
      <w:r w:rsidRPr="00445CDB">
        <w:rPr>
          <w:sz w:val="20"/>
          <w:szCs w:val="20"/>
        </w:rPr>
        <w:t xml:space="preserve"> </w:t>
      </w:r>
      <w:r w:rsidRPr="00363DC0">
        <w:rPr>
          <w:sz w:val="20"/>
          <w:szCs w:val="20"/>
        </w:rPr>
        <w:t>182</w:t>
      </w:r>
      <w:r w:rsidRPr="00B131D3">
        <w:rPr>
          <w:sz w:val="20"/>
          <w:szCs w:val="20"/>
        </w:rPr>
        <w:t>”</w:t>
      </w:r>
      <w:r>
        <w:rPr>
          <w:sz w:val="20"/>
          <w:szCs w:val="20"/>
        </w:rPr>
        <w:t xml:space="preserve"> or greater.</w:t>
      </w:r>
    </w:p>
    <w:p w14:paraId="24EC9596" w14:textId="77777777" w:rsidR="00363DC0" w:rsidRPr="00D510A1" w:rsidRDefault="00363DC0" w:rsidP="00363DC0">
      <w:pPr>
        <w:spacing w:after="0" w:line="240" w:lineRule="auto"/>
        <w:jc w:val="both"/>
        <w:rPr>
          <w:b/>
          <w:sz w:val="20"/>
          <w:szCs w:val="20"/>
        </w:rPr>
      </w:pPr>
    </w:p>
    <w:p w14:paraId="23335C28" w14:textId="77777777" w:rsidR="00363DC0" w:rsidRPr="00445CDB" w:rsidRDefault="00363DC0" w:rsidP="00363DC0">
      <w:pPr>
        <w:spacing w:after="0" w:line="240" w:lineRule="auto"/>
        <w:jc w:val="both"/>
        <w:rPr>
          <w:sz w:val="20"/>
          <w:szCs w:val="20"/>
        </w:rPr>
      </w:pPr>
      <w:r w:rsidRPr="00D510A1">
        <w:rPr>
          <w:b/>
          <w:sz w:val="20"/>
          <w:szCs w:val="20"/>
        </w:rPr>
        <w:t xml:space="preserve">Engine: </w:t>
      </w:r>
      <w:r w:rsidRPr="00445CDB">
        <w:rPr>
          <w:sz w:val="20"/>
          <w:szCs w:val="20"/>
        </w:rPr>
        <w:t xml:space="preserve">Hybrid, 4-cylinder, 1.6 liter </w:t>
      </w:r>
      <w:r>
        <w:rPr>
          <w:sz w:val="20"/>
          <w:szCs w:val="20"/>
        </w:rPr>
        <w:t>or greater</w:t>
      </w:r>
      <w:r w:rsidRPr="00445CDB">
        <w:rPr>
          <w:sz w:val="20"/>
          <w:szCs w:val="20"/>
        </w:rPr>
        <w:t>.</w:t>
      </w:r>
    </w:p>
    <w:p w14:paraId="04633B02" w14:textId="77777777" w:rsidR="00363DC0" w:rsidRPr="00D510A1" w:rsidRDefault="00363DC0" w:rsidP="00363DC0">
      <w:pPr>
        <w:spacing w:after="0" w:line="240" w:lineRule="auto"/>
        <w:jc w:val="both"/>
        <w:rPr>
          <w:b/>
          <w:sz w:val="20"/>
          <w:szCs w:val="20"/>
        </w:rPr>
      </w:pPr>
    </w:p>
    <w:p w14:paraId="6DDB7259" w14:textId="77777777" w:rsidR="00363DC0" w:rsidRPr="00D510A1" w:rsidRDefault="00363DC0" w:rsidP="00363DC0">
      <w:pPr>
        <w:tabs>
          <w:tab w:val="left" w:pos="7189"/>
        </w:tabs>
        <w:spacing w:after="0" w:line="240" w:lineRule="auto"/>
        <w:jc w:val="both"/>
        <w:rPr>
          <w:b/>
          <w:sz w:val="20"/>
          <w:szCs w:val="20"/>
        </w:rPr>
      </w:pPr>
      <w:r w:rsidRPr="00D510A1">
        <w:rPr>
          <w:b/>
          <w:sz w:val="20"/>
          <w:szCs w:val="20"/>
        </w:rPr>
        <w:t xml:space="preserve">Fuel Tank: </w:t>
      </w:r>
      <w:r w:rsidRPr="00445CDB">
        <w:rPr>
          <w:sz w:val="20"/>
          <w:szCs w:val="20"/>
        </w:rPr>
        <w:t>Minimum 11 gallon total capacity.</w:t>
      </w:r>
      <w:r w:rsidRPr="00D510A1">
        <w:rPr>
          <w:b/>
          <w:sz w:val="20"/>
          <w:szCs w:val="20"/>
        </w:rPr>
        <w:t xml:space="preserve">  </w:t>
      </w:r>
      <w:r>
        <w:rPr>
          <w:b/>
          <w:sz w:val="20"/>
          <w:szCs w:val="20"/>
        </w:rPr>
        <w:tab/>
      </w:r>
    </w:p>
    <w:p w14:paraId="16BEAA22" w14:textId="77777777" w:rsidR="00363DC0" w:rsidRPr="00D510A1" w:rsidRDefault="00363DC0" w:rsidP="00363DC0">
      <w:pPr>
        <w:spacing w:after="0" w:line="240" w:lineRule="auto"/>
        <w:jc w:val="both"/>
        <w:rPr>
          <w:b/>
          <w:sz w:val="20"/>
          <w:szCs w:val="20"/>
        </w:rPr>
      </w:pPr>
    </w:p>
    <w:p w14:paraId="2B91A01D" w14:textId="77777777" w:rsidR="00363DC0" w:rsidRPr="00D510A1" w:rsidRDefault="00363DC0" w:rsidP="00363DC0">
      <w:pPr>
        <w:spacing w:after="0" w:line="240" w:lineRule="auto"/>
        <w:jc w:val="both"/>
        <w:rPr>
          <w:b/>
          <w:sz w:val="20"/>
          <w:szCs w:val="20"/>
        </w:rPr>
      </w:pPr>
    </w:p>
    <w:p w14:paraId="0CB83023" w14:textId="77777777" w:rsidR="00363DC0" w:rsidRPr="00D510A1" w:rsidRDefault="00363DC0" w:rsidP="00363DC0">
      <w:pPr>
        <w:spacing w:after="0" w:line="240" w:lineRule="auto"/>
        <w:jc w:val="both"/>
        <w:rPr>
          <w:b/>
          <w:sz w:val="20"/>
          <w:szCs w:val="20"/>
        </w:rPr>
      </w:pPr>
      <w:r w:rsidRPr="00D510A1">
        <w:rPr>
          <w:b/>
          <w:sz w:val="20"/>
          <w:szCs w:val="20"/>
        </w:rPr>
        <w:t xml:space="preserve">Air conditioning must be provided.  </w:t>
      </w:r>
    </w:p>
    <w:p w14:paraId="111B59A7" w14:textId="77777777" w:rsidR="00363DC0" w:rsidRPr="00D510A1" w:rsidRDefault="00363DC0" w:rsidP="00363DC0">
      <w:pPr>
        <w:spacing w:after="0" w:line="240" w:lineRule="auto"/>
        <w:jc w:val="both"/>
        <w:rPr>
          <w:b/>
          <w:sz w:val="20"/>
          <w:szCs w:val="20"/>
        </w:rPr>
      </w:pPr>
    </w:p>
    <w:p w14:paraId="614B1237" w14:textId="77777777" w:rsidR="00363DC0" w:rsidRPr="00B131D3" w:rsidRDefault="00363DC0" w:rsidP="00363DC0">
      <w:pPr>
        <w:spacing w:after="0" w:line="240" w:lineRule="auto"/>
        <w:jc w:val="both"/>
        <w:rPr>
          <w:b/>
          <w:sz w:val="20"/>
          <w:szCs w:val="20"/>
        </w:rPr>
      </w:pPr>
      <w:r w:rsidRPr="00B131D3">
        <w:rPr>
          <w:b/>
          <w:sz w:val="20"/>
          <w:szCs w:val="20"/>
        </w:rPr>
        <w:t xml:space="preserve">Automatic Transmission, auto shift manual (Ecoshift), </w:t>
      </w:r>
      <w:r w:rsidR="00E144DD">
        <w:rPr>
          <w:b/>
          <w:sz w:val="20"/>
          <w:szCs w:val="20"/>
        </w:rPr>
        <w:t xml:space="preserve">dual clutch, </w:t>
      </w:r>
      <w:r w:rsidRPr="00B131D3">
        <w:rPr>
          <w:b/>
          <w:sz w:val="20"/>
          <w:szCs w:val="20"/>
        </w:rPr>
        <w:t>electronically controlled continuously variable transmission (eCVT) or Continually Variable Transmission (CVT) must be provided.</w:t>
      </w:r>
    </w:p>
    <w:p w14:paraId="1806AAD0" w14:textId="77777777" w:rsidR="00363DC0" w:rsidRPr="00D510A1" w:rsidRDefault="00363DC0" w:rsidP="00363DC0">
      <w:pPr>
        <w:spacing w:after="0" w:line="240" w:lineRule="auto"/>
        <w:jc w:val="both"/>
        <w:rPr>
          <w:b/>
          <w:sz w:val="20"/>
          <w:szCs w:val="20"/>
        </w:rPr>
      </w:pPr>
    </w:p>
    <w:p w14:paraId="52D3B771" w14:textId="6E9C4699" w:rsidR="00FD41D9" w:rsidRDefault="00363DC0" w:rsidP="00363DC0">
      <w:pPr>
        <w:spacing w:after="0" w:line="240" w:lineRule="auto"/>
        <w:jc w:val="both"/>
      </w:pPr>
      <w:r w:rsidRPr="00AF41EB">
        <w:rPr>
          <w:b/>
          <w:sz w:val="20"/>
          <w:szCs w:val="20"/>
        </w:rPr>
        <w:t>4.3.</w:t>
      </w:r>
      <w:r>
        <w:rPr>
          <w:b/>
          <w:sz w:val="20"/>
          <w:szCs w:val="20"/>
        </w:rPr>
        <w:t>7</w:t>
      </w:r>
      <w:r w:rsidRPr="00AF41EB">
        <w:rPr>
          <w:b/>
          <w:sz w:val="20"/>
          <w:szCs w:val="20"/>
        </w:rPr>
        <w:t xml:space="preserve">.2  </w:t>
      </w:r>
      <w:r w:rsidR="00346C0D">
        <w:rPr>
          <w:b/>
          <w:sz w:val="20"/>
          <w:szCs w:val="20"/>
        </w:rPr>
        <w:t xml:space="preserve">VEHICLE MANUFACTURERS PUBLISHED OPTIONS </w:t>
      </w:r>
      <w:r w:rsidRPr="00445CDB">
        <w:rPr>
          <w:b/>
          <w:sz w:val="20"/>
          <w:szCs w:val="20"/>
          <w:u w:val="single"/>
        </w:rPr>
        <w:t>(PRICE LINE: 1</w:t>
      </w:r>
      <w:r w:rsidR="00AA7F4E">
        <w:rPr>
          <w:b/>
          <w:sz w:val="20"/>
          <w:szCs w:val="20"/>
          <w:u w:val="single"/>
        </w:rPr>
        <w:t>4</w:t>
      </w:r>
      <w:r w:rsidRPr="00445CDB">
        <w:rPr>
          <w:b/>
          <w:sz w:val="20"/>
          <w:szCs w:val="20"/>
          <w:u w:val="single"/>
        </w:rPr>
        <w:t>)</w:t>
      </w:r>
    </w:p>
    <w:p w14:paraId="1F3147A3" w14:textId="77777777" w:rsidR="00FD41D9" w:rsidRDefault="00FD41D9" w:rsidP="00374F4F">
      <w:pPr>
        <w:spacing w:after="0" w:line="240" w:lineRule="auto"/>
        <w:jc w:val="both"/>
      </w:pPr>
    </w:p>
    <w:p w14:paraId="40960D09" w14:textId="77777777" w:rsidR="00FD41D9" w:rsidRDefault="0086293C" w:rsidP="00374F4F">
      <w:pPr>
        <w:spacing w:after="0" w:line="240" w:lineRule="auto"/>
        <w:jc w:val="both"/>
      </w:pPr>
      <w:r>
        <w:pict w14:anchorId="6D08E237">
          <v:shape id="_x0000_i1033" type="#_x0000_t75" style="width:450pt;height:7.5pt" o:hrpct="0" o:hralign="center" o:hr="t">
            <v:imagedata r:id="rId37" o:title="BD10290_"/>
          </v:shape>
        </w:pict>
      </w:r>
    </w:p>
    <w:p w14:paraId="577EDD6C" w14:textId="77777777" w:rsidR="00FD41D9" w:rsidRDefault="00FD41D9" w:rsidP="00374F4F">
      <w:pPr>
        <w:spacing w:after="0" w:line="240" w:lineRule="auto"/>
        <w:jc w:val="both"/>
      </w:pPr>
    </w:p>
    <w:p w14:paraId="39015931" w14:textId="77777777" w:rsidR="00AA7F4E" w:rsidRPr="00445CDB" w:rsidRDefault="00AA7F4E" w:rsidP="00AA7F4E">
      <w:pPr>
        <w:spacing w:after="0" w:line="240" w:lineRule="auto"/>
        <w:jc w:val="both"/>
        <w:rPr>
          <w:b/>
          <w:sz w:val="20"/>
          <w:szCs w:val="20"/>
          <w:u w:val="single"/>
        </w:rPr>
      </w:pPr>
      <w:r w:rsidRPr="0030199F">
        <w:rPr>
          <w:b/>
          <w:sz w:val="20"/>
          <w:szCs w:val="20"/>
        </w:rPr>
        <w:t>4.3.</w:t>
      </w:r>
      <w:r>
        <w:rPr>
          <w:b/>
          <w:sz w:val="20"/>
          <w:szCs w:val="20"/>
        </w:rPr>
        <w:t>8</w:t>
      </w:r>
      <w:r w:rsidRPr="0030199F">
        <w:rPr>
          <w:b/>
          <w:sz w:val="20"/>
          <w:szCs w:val="20"/>
        </w:rPr>
        <w:t xml:space="preserve">  </w:t>
      </w:r>
      <w:r w:rsidRPr="00F972B0">
        <w:rPr>
          <w:b/>
          <w:sz w:val="20"/>
          <w:szCs w:val="20"/>
        </w:rPr>
        <w:tab/>
      </w:r>
      <w:r w:rsidRPr="00445CDB">
        <w:rPr>
          <w:b/>
          <w:sz w:val="20"/>
          <w:szCs w:val="20"/>
          <w:u w:val="single"/>
        </w:rPr>
        <w:t xml:space="preserve">SECTION </w:t>
      </w:r>
      <w:r>
        <w:rPr>
          <w:b/>
          <w:sz w:val="20"/>
          <w:szCs w:val="20"/>
          <w:u w:val="single"/>
        </w:rPr>
        <w:t>8</w:t>
      </w:r>
      <w:r w:rsidRPr="00445CDB">
        <w:rPr>
          <w:b/>
          <w:sz w:val="20"/>
          <w:szCs w:val="20"/>
          <w:u w:val="single"/>
        </w:rPr>
        <w:t>: HATCHBACK, COMPACT, WITH HYBRID ENGINE (PRICE LINES: 1</w:t>
      </w:r>
      <w:r>
        <w:rPr>
          <w:b/>
          <w:sz w:val="20"/>
          <w:szCs w:val="20"/>
          <w:u w:val="single"/>
        </w:rPr>
        <w:t>5</w:t>
      </w:r>
      <w:r w:rsidRPr="00445CDB">
        <w:rPr>
          <w:b/>
          <w:sz w:val="20"/>
          <w:szCs w:val="20"/>
          <w:u w:val="single"/>
        </w:rPr>
        <w:t xml:space="preserve"> &amp; </w:t>
      </w:r>
      <w:r>
        <w:rPr>
          <w:b/>
          <w:sz w:val="20"/>
          <w:szCs w:val="20"/>
          <w:u w:val="single"/>
        </w:rPr>
        <w:t>16</w:t>
      </w:r>
      <w:r w:rsidRPr="00445CDB">
        <w:rPr>
          <w:b/>
          <w:sz w:val="20"/>
          <w:szCs w:val="20"/>
          <w:u w:val="single"/>
        </w:rPr>
        <w:t>)</w:t>
      </w:r>
    </w:p>
    <w:p w14:paraId="03C7884B" w14:textId="77777777" w:rsidR="00AA7F4E" w:rsidRPr="00445CDB" w:rsidRDefault="00AA7F4E" w:rsidP="00AA7F4E">
      <w:pPr>
        <w:spacing w:after="0" w:line="240" w:lineRule="auto"/>
        <w:jc w:val="both"/>
        <w:rPr>
          <w:b/>
          <w:sz w:val="20"/>
          <w:szCs w:val="20"/>
        </w:rPr>
      </w:pPr>
    </w:p>
    <w:p w14:paraId="18C45068" w14:textId="7C4D3AE3" w:rsidR="00AA7F4E" w:rsidRPr="00445CDB" w:rsidRDefault="00AA7F4E" w:rsidP="00AA7F4E">
      <w:pPr>
        <w:spacing w:after="0" w:line="240" w:lineRule="auto"/>
        <w:jc w:val="both"/>
        <w:rPr>
          <w:b/>
          <w:sz w:val="20"/>
          <w:szCs w:val="20"/>
          <w:u w:val="single"/>
        </w:rPr>
      </w:pPr>
      <w:r w:rsidRPr="00445CDB">
        <w:rPr>
          <w:b/>
          <w:sz w:val="20"/>
          <w:szCs w:val="20"/>
        </w:rPr>
        <w:t>4.3.</w:t>
      </w:r>
      <w:r>
        <w:rPr>
          <w:b/>
          <w:sz w:val="20"/>
          <w:szCs w:val="20"/>
        </w:rPr>
        <w:t>8</w:t>
      </w:r>
      <w:r w:rsidRPr="00445CDB">
        <w:rPr>
          <w:b/>
          <w:sz w:val="20"/>
          <w:szCs w:val="20"/>
        </w:rPr>
        <w:t xml:space="preserve">.1  </w:t>
      </w:r>
      <w:r w:rsidRPr="00445CDB">
        <w:rPr>
          <w:b/>
          <w:sz w:val="20"/>
          <w:szCs w:val="20"/>
          <w:u w:val="single"/>
        </w:rPr>
        <w:t>HATCHBACK, COMPACT, WITH HYBRID ENGINE (PRICE LINE: 1</w:t>
      </w:r>
      <w:r>
        <w:rPr>
          <w:b/>
          <w:sz w:val="20"/>
          <w:szCs w:val="20"/>
          <w:u w:val="single"/>
        </w:rPr>
        <w:t>5</w:t>
      </w:r>
      <w:r w:rsidRPr="00445CDB">
        <w:rPr>
          <w:b/>
          <w:sz w:val="20"/>
          <w:szCs w:val="20"/>
          <w:u w:val="single"/>
        </w:rPr>
        <w:t>)</w:t>
      </w:r>
    </w:p>
    <w:p w14:paraId="3E4D713C" w14:textId="77777777" w:rsidR="00AA7F4E" w:rsidRDefault="00AA7F4E" w:rsidP="00AA7F4E">
      <w:pPr>
        <w:spacing w:after="0" w:line="240" w:lineRule="auto"/>
        <w:jc w:val="both"/>
        <w:rPr>
          <w:sz w:val="20"/>
          <w:szCs w:val="20"/>
          <w:u w:val="single"/>
        </w:rPr>
      </w:pPr>
    </w:p>
    <w:p w14:paraId="3BFDE144" w14:textId="77777777" w:rsidR="00AA7F4E" w:rsidRPr="00C04488" w:rsidRDefault="00AA7F4E" w:rsidP="00AA7F4E">
      <w:pPr>
        <w:rPr>
          <w:sz w:val="20"/>
          <w:szCs w:val="20"/>
        </w:rPr>
      </w:pPr>
      <w:r w:rsidRPr="00C04488">
        <w:rPr>
          <w:sz w:val="20"/>
          <w:szCs w:val="20"/>
        </w:rPr>
        <w:lastRenderedPageBreak/>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15B7B8B6" w14:textId="7F687F8F" w:rsidR="00AA7F4E" w:rsidRDefault="00AA7F4E" w:rsidP="00AA7F4E">
      <w:pPr>
        <w:rPr>
          <w:sz w:val="20"/>
          <w:szCs w:val="20"/>
        </w:rPr>
      </w:pPr>
      <w:r w:rsidRPr="00C04488">
        <w:rPr>
          <w:sz w:val="20"/>
          <w:szCs w:val="20"/>
        </w:rPr>
        <w:t xml:space="preserve">Makes and Models considered: </w:t>
      </w:r>
      <w:r w:rsidRPr="001C45AF">
        <w:rPr>
          <w:b/>
          <w:sz w:val="20"/>
          <w:szCs w:val="20"/>
        </w:rPr>
        <w:t>Front Wheel Drive:</w:t>
      </w:r>
      <w:r>
        <w:rPr>
          <w:sz w:val="20"/>
          <w:szCs w:val="20"/>
        </w:rPr>
        <w:t xml:space="preserve">  </w:t>
      </w:r>
      <w:r w:rsidR="007820F8">
        <w:rPr>
          <w:sz w:val="20"/>
          <w:szCs w:val="20"/>
        </w:rPr>
        <w:t>Toyota Prius Hatchback Hybrid FWD</w:t>
      </w:r>
      <w:r>
        <w:rPr>
          <w:sz w:val="20"/>
          <w:szCs w:val="20"/>
        </w:rPr>
        <w:t xml:space="preserve">.  </w:t>
      </w:r>
      <w:r w:rsidRPr="001C45AF">
        <w:rPr>
          <w:b/>
          <w:sz w:val="20"/>
          <w:szCs w:val="20"/>
        </w:rPr>
        <w:t>All Wheel Drive:</w:t>
      </w:r>
      <w:r w:rsidR="007820F8" w:rsidRPr="007820F8">
        <w:rPr>
          <w:sz w:val="20"/>
          <w:szCs w:val="20"/>
        </w:rPr>
        <w:t xml:space="preserve"> </w:t>
      </w:r>
      <w:r w:rsidR="007820F8">
        <w:rPr>
          <w:sz w:val="20"/>
          <w:szCs w:val="20"/>
        </w:rPr>
        <w:t xml:space="preserve">Toyota Prius Hatchback Hybrid </w:t>
      </w:r>
      <w:r w:rsidR="002C7381">
        <w:rPr>
          <w:sz w:val="20"/>
          <w:szCs w:val="20"/>
        </w:rPr>
        <w:t>A</w:t>
      </w:r>
      <w:r w:rsidR="007820F8">
        <w:rPr>
          <w:sz w:val="20"/>
          <w:szCs w:val="20"/>
        </w:rPr>
        <w:t>WD</w:t>
      </w:r>
      <w:r>
        <w:rPr>
          <w:sz w:val="20"/>
          <w:szCs w:val="20"/>
        </w:rPr>
        <w:t>.</w:t>
      </w:r>
    </w:p>
    <w:p w14:paraId="4435CAC6" w14:textId="77777777" w:rsidR="00AA7F4E" w:rsidRPr="00E47FC8" w:rsidRDefault="00AA7F4E" w:rsidP="00AA7F4E">
      <w:pPr>
        <w:spacing w:after="0" w:line="240" w:lineRule="auto"/>
        <w:jc w:val="both"/>
        <w:rPr>
          <w:sz w:val="20"/>
          <w:szCs w:val="20"/>
        </w:rPr>
      </w:pPr>
      <w:r w:rsidRPr="00445CDB">
        <w:rPr>
          <w:b/>
          <w:sz w:val="20"/>
          <w:szCs w:val="20"/>
        </w:rPr>
        <w:t>Wheelbase:</w:t>
      </w:r>
      <w:r w:rsidRPr="00E47FC8">
        <w:rPr>
          <w:sz w:val="20"/>
          <w:szCs w:val="20"/>
        </w:rPr>
        <w:t xml:space="preserve"> </w:t>
      </w:r>
      <w:r>
        <w:rPr>
          <w:sz w:val="20"/>
          <w:szCs w:val="20"/>
        </w:rPr>
        <w:t>10</w:t>
      </w:r>
      <w:r w:rsidR="007820F8">
        <w:rPr>
          <w:sz w:val="20"/>
          <w:szCs w:val="20"/>
        </w:rPr>
        <w:t>8</w:t>
      </w:r>
      <w:r w:rsidRPr="00E47FC8">
        <w:rPr>
          <w:sz w:val="20"/>
          <w:szCs w:val="20"/>
        </w:rPr>
        <w:t xml:space="preserve">" </w:t>
      </w:r>
      <w:r w:rsidR="007820F8">
        <w:rPr>
          <w:sz w:val="20"/>
          <w:szCs w:val="20"/>
        </w:rPr>
        <w:t>or greater.</w:t>
      </w:r>
      <w:r w:rsidRPr="00E47FC8">
        <w:rPr>
          <w:sz w:val="20"/>
          <w:szCs w:val="20"/>
        </w:rPr>
        <w:t xml:space="preserve">    </w:t>
      </w:r>
      <w:r w:rsidRPr="00445CDB">
        <w:rPr>
          <w:b/>
          <w:sz w:val="20"/>
          <w:szCs w:val="20"/>
        </w:rPr>
        <w:t>Drivetrain:</w:t>
      </w:r>
      <w:r w:rsidRPr="00E47FC8">
        <w:rPr>
          <w:sz w:val="20"/>
          <w:szCs w:val="20"/>
        </w:rPr>
        <w:t xml:space="preserve"> Front wheel drive or all wheel drive</w:t>
      </w:r>
    </w:p>
    <w:p w14:paraId="5EB0F1A8" w14:textId="77777777" w:rsidR="00AA7F4E" w:rsidRPr="00E47FC8" w:rsidRDefault="00AA7F4E" w:rsidP="00AA7F4E">
      <w:pPr>
        <w:spacing w:after="0" w:line="240" w:lineRule="auto"/>
        <w:jc w:val="both"/>
        <w:rPr>
          <w:sz w:val="20"/>
          <w:szCs w:val="20"/>
        </w:rPr>
      </w:pPr>
    </w:p>
    <w:p w14:paraId="4533B12B" w14:textId="77777777" w:rsidR="00AA7F4E" w:rsidRPr="00E47FC8" w:rsidRDefault="00AA7F4E" w:rsidP="00AA7F4E">
      <w:pPr>
        <w:spacing w:after="0" w:line="240" w:lineRule="auto"/>
        <w:jc w:val="both"/>
        <w:rPr>
          <w:sz w:val="20"/>
          <w:szCs w:val="20"/>
        </w:rPr>
      </w:pPr>
      <w:r w:rsidRPr="00445CDB">
        <w:rPr>
          <w:b/>
          <w:sz w:val="20"/>
          <w:szCs w:val="20"/>
        </w:rPr>
        <w:t>Overall Length:</w:t>
      </w:r>
      <w:r w:rsidRPr="00E47FC8">
        <w:rPr>
          <w:sz w:val="20"/>
          <w:szCs w:val="20"/>
        </w:rPr>
        <w:t xml:space="preserve"> </w:t>
      </w:r>
      <w:r>
        <w:rPr>
          <w:sz w:val="20"/>
          <w:szCs w:val="20"/>
        </w:rPr>
        <w:t>181</w:t>
      </w:r>
      <w:r w:rsidRPr="00E47FC8">
        <w:rPr>
          <w:sz w:val="20"/>
          <w:szCs w:val="20"/>
        </w:rPr>
        <w:t xml:space="preserve">” </w:t>
      </w:r>
      <w:r w:rsidR="007820F8">
        <w:rPr>
          <w:sz w:val="20"/>
          <w:szCs w:val="20"/>
        </w:rPr>
        <w:t>or greater.</w:t>
      </w:r>
    </w:p>
    <w:p w14:paraId="6B20911D" w14:textId="77777777" w:rsidR="00AA7F4E" w:rsidRPr="00E47FC8" w:rsidRDefault="00AA7F4E" w:rsidP="00AA7F4E">
      <w:pPr>
        <w:spacing w:after="0" w:line="240" w:lineRule="auto"/>
        <w:jc w:val="both"/>
        <w:rPr>
          <w:sz w:val="20"/>
          <w:szCs w:val="20"/>
        </w:rPr>
      </w:pPr>
    </w:p>
    <w:p w14:paraId="5B6C0536" w14:textId="77777777" w:rsidR="00AA7F4E" w:rsidRPr="00E47FC8" w:rsidRDefault="00AA7F4E" w:rsidP="00AA7F4E">
      <w:pPr>
        <w:spacing w:after="0" w:line="240" w:lineRule="auto"/>
        <w:jc w:val="both"/>
        <w:rPr>
          <w:sz w:val="20"/>
          <w:szCs w:val="20"/>
        </w:rPr>
      </w:pPr>
      <w:r w:rsidRPr="00445CDB">
        <w:rPr>
          <w:b/>
          <w:sz w:val="20"/>
          <w:szCs w:val="20"/>
        </w:rPr>
        <w:t>Engine:</w:t>
      </w:r>
      <w:r w:rsidRPr="00E47FC8">
        <w:rPr>
          <w:sz w:val="20"/>
          <w:szCs w:val="20"/>
        </w:rPr>
        <w:t xml:space="preserve"> Hybrid</w:t>
      </w:r>
      <w:r w:rsidRPr="00DC6B8E">
        <w:rPr>
          <w:sz w:val="20"/>
          <w:szCs w:val="20"/>
        </w:rPr>
        <w:t xml:space="preserve">, 4-cylinder, 1.4 liter </w:t>
      </w:r>
      <w:r w:rsidR="007820F8">
        <w:rPr>
          <w:sz w:val="20"/>
          <w:szCs w:val="20"/>
        </w:rPr>
        <w:t>or greater</w:t>
      </w:r>
      <w:r w:rsidRPr="00DC6B8E">
        <w:rPr>
          <w:sz w:val="20"/>
          <w:szCs w:val="20"/>
        </w:rPr>
        <w:t>.</w:t>
      </w:r>
    </w:p>
    <w:p w14:paraId="5A10D63C" w14:textId="77777777" w:rsidR="00AA7F4E" w:rsidRPr="00E47FC8" w:rsidRDefault="00AA7F4E" w:rsidP="00AA7F4E">
      <w:pPr>
        <w:spacing w:after="0" w:line="240" w:lineRule="auto"/>
        <w:jc w:val="both"/>
        <w:rPr>
          <w:sz w:val="20"/>
          <w:szCs w:val="20"/>
        </w:rPr>
      </w:pPr>
    </w:p>
    <w:p w14:paraId="52F7B208" w14:textId="77777777" w:rsidR="00AA7F4E" w:rsidRPr="00E47FC8" w:rsidRDefault="00AA7F4E" w:rsidP="00AA7F4E">
      <w:pPr>
        <w:spacing w:after="0" w:line="240" w:lineRule="auto"/>
        <w:jc w:val="both"/>
        <w:rPr>
          <w:sz w:val="20"/>
          <w:szCs w:val="20"/>
        </w:rPr>
      </w:pPr>
      <w:r w:rsidRPr="00445CDB">
        <w:rPr>
          <w:b/>
          <w:sz w:val="20"/>
          <w:szCs w:val="20"/>
        </w:rPr>
        <w:t xml:space="preserve">Fuel Tank: </w:t>
      </w:r>
      <w:r w:rsidRPr="00E47FC8">
        <w:rPr>
          <w:sz w:val="20"/>
          <w:szCs w:val="20"/>
        </w:rPr>
        <w:t>Minimum 1</w:t>
      </w:r>
      <w:r>
        <w:rPr>
          <w:sz w:val="20"/>
          <w:szCs w:val="20"/>
        </w:rPr>
        <w:t>0</w:t>
      </w:r>
      <w:r w:rsidRPr="00E47FC8">
        <w:rPr>
          <w:sz w:val="20"/>
          <w:szCs w:val="20"/>
        </w:rPr>
        <w:t xml:space="preserve"> gallon total capacity.  </w:t>
      </w:r>
    </w:p>
    <w:p w14:paraId="0375CEE0" w14:textId="77777777" w:rsidR="00AA7F4E" w:rsidRPr="00E47FC8" w:rsidRDefault="00AA7F4E" w:rsidP="00AA7F4E">
      <w:pPr>
        <w:spacing w:after="0" w:line="240" w:lineRule="auto"/>
        <w:jc w:val="both"/>
        <w:rPr>
          <w:sz w:val="20"/>
          <w:szCs w:val="20"/>
        </w:rPr>
      </w:pPr>
    </w:p>
    <w:p w14:paraId="598E256A" w14:textId="77777777" w:rsidR="00AA7F4E" w:rsidRPr="00445CDB" w:rsidRDefault="00AA7F4E" w:rsidP="00AA7F4E">
      <w:pPr>
        <w:spacing w:after="0" w:line="240" w:lineRule="auto"/>
        <w:jc w:val="both"/>
        <w:rPr>
          <w:b/>
          <w:sz w:val="20"/>
          <w:szCs w:val="20"/>
        </w:rPr>
      </w:pPr>
      <w:r w:rsidRPr="00445CDB">
        <w:rPr>
          <w:b/>
          <w:sz w:val="20"/>
          <w:szCs w:val="20"/>
        </w:rPr>
        <w:t xml:space="preserve">Air conditioning must be provided.  </w:t>
      </w:r>
    </w:p>
    <w:p w14:paraId="3D3E3CA2" w14:textId="77777777" w:rsidR="00AA7F4E" w:rsidRPr="00E47FC8" w:rsidRDefault="00AA7F4E" w:rsidP="00AA7F4E">
      <w:pPr>
        <w:spacing w:after="0" w:line="240" w:lineRule="auto"/>
        <w:jc w:val="both"/>
        <w:rPr>
          <w:sz w:val="20"/>
          <w:szCs w:val="20"/>
        </w:rPr>
      </w:pPr>
    </w:p>
    <w:p w14:paraId="17A8E6A0" w14:textId="77777777" w:rsidR="00AA7F4E" w:rsidRPr="00445CDB" w:rsidRDefault="00AA7F4E" w:rsidP="00AA7F4E">
      <w:pPr>
        <w:pStyle w:val="11-text"/>
      </w:pPr>
      <w:r w:rsidRPr="00445CDB">
        <w:t>Automatic Transmission, auto shift manual (Ecoshift), electronically controlled continuously variable transmission (eCVT) or Continually Variable Transmission (CVT) must be provided.</w:t>
      </w:r>
    </w:p>
    <w:p w14:paraId="45A43E73" w14:textId="77777777" w:rsidR="00AA7F4E" w:rsidRPr="00E47FC8" w:rsidRDefault="00AA7F4E" w:rsidP="00AA7F4E">
      <w:pPr>
        <w:spacing w:after="0" w:line="240" w:lineRule="auto"/>
        <w:jc w:val="both"/>
        <w:rPr>
          <w:sz w:val="20"/>
          <w:szCs w:val="20"/>
        </w:rPr>
      </w:pPr>
    </w:p>
    <w:p w14:paraId="48FC8FB4" w14:textId="39D91877" w:rsidR="00AA7F4E" w:rsidRPr="00445CDB" w:rsidRDefault="00AA7F4E" w:rsidP="00AA7F4E">
      <w:pPr>
        <w:spacing w:after="0" w:line="240" w:lineRule="auto"/>
        <w:jc w:val="both"/>
        <w:rPr>
          <w:b/>
          <w:sz w:val="20"/>
          <w:szCs w:val="20"/>
        </w:rPr>
      </w:pPr>
      <w:r w:rsidRPr="00445CDB">
        <w:rPr>
          <w:b/>
          <w:sz w:val="20"/>
          <w:szCs w:val="20"/>
        </w:rPr>
        <w:t>4.3.</w:t>
      </w:r>
      <w:r>
        <w:rPr>
          <w:b/>
          <w:sz w:val="20"/>
          <w:szCs w:val="20"/>
        </w:rPr>
        <w:t>8</w:t>
      </w:r>
      <w:r w:rsidRPr="00445CDB">
        <w:rPr>
          <w:b/>
          <w:sz w:val="20"/>
          <w:szCs w:val="20"/>
        </w:rPr>
        <w:t xml:space="preserve">.2  </w:t>
      </w:r>
      <w:r w:rsidR="00346C0D">
        <w:rPr>
          <w:b/>
          <w:sz w:val="20"/>
          <w:szCs w:val="20"/>
        </w:rPr>
        <w:t xml:space="preserve">VEHICLE MANUFACTURERS PUBLISHED OPTIONS </w:t>
      </w:r>
      <w:r w:rsidRPr="00445CDB">
        <w:rPr>
          <w:b/>
          <w:sz w:val="20"/>
          <w:szCs w:val="20"/>
          <w:u w:val="single"/>
        </w:rPr>
        <w:t xml:space="preserve">(PRICE LINE: </w:t>
      </w:r>
      <w:r>
        <w:rPr>
          <w:b/>
          <w:sz w:val="20"/>
          <w:szCs w:val="20"/>
          <w:u w:val="single"/>
        </w:rPr>
        <w:t>16</w:t>
      </w:r>
      <w:r w:rsidRPr="00445CDB">
        <w:rPr>
          <w:b/>
          <w:sz w:val="20"/>
          <w:szCs w:val="20"/>
          <w:u w:val="single"/>
        </w:rPr>
        <w:t>)</w:t>
      </w:r>
    </w:p>
    <w:p w14:paraId="1C21C2A3" w14:textId="77777777" w:rsidR="00FD41D9" w:rsidRDefault="00FD41D9" w:rsidP="00374F4F">
      <w:pPr>
        <w:spacing w:after="0" w:line="240" w:lineRule="auto"/>
        <w:jc w:val="both"/>
      </w:pPr>
    </w:p>
    <w:p w14:paraId="56349D50" w14:textId="77777777" w:rsidR="00FD41D9" w:rsidRDefault="0086293C" w:rsidP="00374F4F">
      <w:pPr>
        <w:spacing w:after="0" w:line="240" w:lineRule="auto"/>
        <w:jc w:val="both"/>
        <w:rPr>
          <w:b/>
          <w:sz w:val="20"/>
          <w:szCs w:val="20"/>
        </w:rPr>
      </w:pPr>
      <w:r>
        <w:pict w14:anchorId="08DB4754">
          <v:shape id="_x0000_i1034" type="#_x0000_t75" style="width:450pt;height:7.5pt" o:hrpct="0" o:hralign="center" o:hr="t">
            <v:imagedata r:id="rId37" o:title="BD10290_"/>
          </v:shape>
        </w:pict>
      </w:r>
    </w:p>
    <w:p w14:paraId="3B83E572" w14:textId="77777777" w:rsidR="0007212A" w:rsidRDefault="0007212A" w:rsidP="00C5240C">
      <w:pPr>
        <w:spacing w:after="0" w:line="240" w:lineRule="auto"/>
        <w:jc w:val="both"/>
        <w:rPr>
          <w:b/>
          <w:sz w:val="20"/>
          <w:szCs w:val="20"/>
        </w:rPr>
      </w:pPr>
    </w:p>
    <w:p w14:paraId="4E062905" w14:textId="77777777" w:rsidR="00C5240C" w:rsidRPr="00445CDB" w:rsidRDefault="00C5240C" w:rsidP="00C5240C">
      <w:pPr>
        <w:spacing w:after="0" w:line="240" w:lineRule="auto"/>
        <w:jc w:val="both"/>
        <w:rPr>
          <w:b/>
          <w:sz w:val="20"/>
          <w:szCs w:val="20"/>
          <w:u w:val="single"/>
        </w:rPr>
      </w:pPr>
      <w:r w:rsidRPr="00445CDB">
        <w:rPr>
          <w:b/>
          <w:sz w:val="20"/>
          <w:szCs w:val="20"/>
        </w:rPr>
        <w:t>4.3.</w:t>
      </w:r>
      <w:r>
        <w:rPr>
          <w:b/>
          <w:sz w:val="20"/>
          <w:szCs w:val="20"/>
        </w:rPr>
        <w:t>9</w:t>
      </w:r>
      <w:r w:rsidRPr="00445CDB">
        <w:rPr>
          <w:b/>
          <w:sz w:val="20"/>
          <w:szCs w:val="20"/>
        </w:rPr>
        <w:t xml:space="preserve">  </w:t>
      </w:r>
      <w:r w:rsidRPr="00445CDB">
        <w:rPr>
          <w:b/>
          <w:sz w:val="20"/>
          <w:szCs w:val="20"/>
          <w:u w:val="single"/>
        </w:rPr>
        <w:t xml:space="preserve">SECTION </w:t>
      </w:r>
      <w:r>
        <w:rPr>
          <w:b/>
          <w:sz w:val="20"/>
          <w:szCs w:val="20"/>
          <w:u w:val="single"/>
        </w:rPr>
        <w:t>9</w:t>
      </w:r>
      <w:r w:rsidRPr="00445CDB">
        <w:rPr>
          <w:b/>
          <w:sz w:val="20"/>
          <w:szCs w:val="20"/>
          <w:u w:val="single"/>
        </w:rPr>
        <w:t xml:space="preserve">: SEDAN, MID-SIZE, 4-DOOR, WITH HYBRID ENGINE (PRICE LINES: </w:t>
      </w:r>
      <w:r>
        <w:rPr>
          <w:b/>
          <w:sz w:val="20"/>
          <w:szCs w:val="20"/>
          <w:u w:val="single"/>
        </w:rPr>
        <w:t>17</w:t>
      </w:r>
      <w:r w:rsidRPr="00445CDB">
        <w:rPr>
          <w:b/>
          <w:sz w:val="20"/>
          <w:szCs w:val="20"/>
          <w:u w:val="single"/>
        </w:rPr>
        <w:t xml:space="preserve"> &amp; </w:t>
      </w:r>
      <w:r>
        <w:rPr>
          <w:b/>
          <w:sz w:val="20"/>
          <w:szCs w:val="20"/>
          <w:u w:val="single"/>
        </w:rPr>
        <w:t>18</w:t>
      </w:r>
      <w:r w:rsidRPr="00445CDB">
        <w:rPr>
          <w:b/>
          <w:sz w:val="20"/>
          <w:szCs w:val="20"/>
          <w:u w:val="single"/>
        </w:rPr>
        <w:t>)</w:t>
      </w:r>
    </w:p>
    <w:p w14:paraId="5D608027" w14:textId="77777777" w:rsidR="00C5240C" w:rsidRPr="00445CDB" w:rsidRDefault="00C5240C" w:rsidP="00C5240C">
      <w:pPr>
        <w:spacing w:after="0" w:line="240" w:lineRule="auto"/>
        <w:jc w:val="both"/>
        <w:rPr>
          <w:b/>
          <w:sz w:val="20"/>
          <w:szCs w:val="20"/>
        </w:rPr>
      </w:pPr>
    </w:p>
    <w:p w14:paraId="5A21421E" w14:textId="77777777" w:rsidR="00C5240C" w:rsidRPr="00445CDB" w:rsidRDefault="00C5240C" w:rsidP="00C5240C">
      <w:pPr>
        <w:spacing w:after="0" w:line="240" w:lineRule="auto"/>
        <w:jc w:val="both"/>
        <w:rPr>
          <w:b/>
          <w:sz w:val="20"/>
          <w:szCs w:val="20"/>
        </w:rPr>
      </w:pPr>
      <w:r w:rsidRPr="00445CDB">
        <w:rPr>
          <w:b/>
          <w:sz w:val="20"/>
          <w:szCs w:val="20"/>
        </w:rPr>
        <w:t>4.3.</w:t>
      </w:r>
      <w:r>
        <w:rPr>
          <w:b/>
          <w:sz w:val="20"/>
          <w:szCs w:val="20"/>
        </w:rPr>
        <w:t>9</w:t>
      </w:r>
      <w:r w:rsidRPr="00445CDB">
        <w:rPr>
          <w:b/>
          <w:sz w:val="20"/>
          <w:szCs w:val="20"/>
        </w:rPr>
        <w:t xml:space="preserve">.1  </w:t>
      </w:r>
      <w:r w:rsidRPr="00445CDB">
        <w:rPr>
          <w:b/>
          <w:sz w:val="20"/>
          <w:szCs w:val="20"/>
          <w:u w:val="single"/>
        </w:rPr>
        <w:t>SEDAN, MID-SIZE, 4-DOOR, WITH HYBRID ENGINE (PRICE LINE: 1</w:t>
      </w:r>
      <w:r>
        <w:rPr>
          <w:b/>
          <w:sz w:val="20"/>
          <w:szCs w:val="20"/>
          <w:u w:val="single"/>
        </w:rPr>
        <w:t>7</w:t>
      </w:r>
      <w:r w:rsidRPr="00445CDB">
        <w:rPr>
          <w:b/>
          <w:sz w:val="20"/>
          <w:szCs w:val="20"/>
          <w:u w:val="single"/>
        </w:rPr>
        <w:t>)</w:t>
      </w:r>
    </w:p>
    <w:p w14:paraId="48F24C98" w14:textId="77777777" w:rsidR="00C5240C" w:rsidRDefault="00C5240C" w:rsidP="00C5240C">
      <w:pPr>
        <w:spacing w:after="0" w:line="240" w:lineRule="auto"/>
        <w:jc w:val="both"/>
        <w:rPr>
          <w:sz w:val="20"/>
          <w:szCs w:val="20"/>
        </w:rPr>
      </w:pPr>
    </w:p>
    <w:p w14:paraId="127138F1" w14:textId="77777777" w:rsidR="00C5240C" w:rsidRPr="00C04488" w:rsidRDefault="00C5240C" w:rsidP="00C5240C">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1CA2213D" w14:textId="77777777" w:rsidR="00C5240C" w:rsidRDefault="00C5240C" w:rsidP="00C5240C">
      <w:pPr>
        <w:rPr>
          <w:sz w:val="20"/>
          <w:szCs w:val="20"/>
        </w:rPr>
      </w:pPr>
      <w:r w:rsidRPr="00C04488">
        <w:rPr>
          <w:sz w:val="20"/>
          <w:szCs w:val="20"/>
        </w:rPr>
        <w:t xml:space="preserve">Makes and Models considered: </w:t>
      </w:r>
      <w:r w:rsidRPr="001C45AF">
        <w:rPr>
          <w:b/>
          <w:sz w:val="20"/>
          <w:szCs w:val="20"/>
        </w:rPr>
        <w:t>Front Wheel Drive:</w:t>
      </w:r>
      <w:r>
        <w:rPr>
          <w:sz w:val="20"/>
          <w:szCs w:val="20"/>
        </w:rPr>
        <w:t xml:space="preserve">  </w:t>
      </w:r>
      <w:r w:rsidR="00887948">
        <w:rPr>
          <w:sz w:val="20"/>
          <w:szCs w:val="20"/>
        </w:rPr>
        <w:t>Honda Accord Sedan Hybrid FWD, Toyota Camry Hybrid FWD</w:t>
      </w:r>
      <w:r>
        <w:rPr>
          <w:sz w:val="20"/>
          <w:szCs w:val="20"/>
        </w:rPr>
        <w:t xml:space="preserve">.  </w:t>
      </w:r>
      <w:r w:rsidRPr="001C45AF">
        <w:rPr>
          <w:b/>
          <w:sz w:val="20"/>
          <w:szCs w:val="20"/>
        </w:rPr>
        <w:t>All Wheel Drive:</w:t>
      </w:r>
      <w:r w:rsidR="00887948">
        <w:rPr>
          <w:b/>
          <w:sz w:val="20"/>
          <w:szCs w:val="20"/>
        </w:rPr>
        <w:t xml:space="preserve">  </w:t>
      </w:r>
      <w:r w:rsidR="00887948" w:rsidRPr="00887948">
        <w:rPr>
          <w:sz w:val="20"/>
          <w:szCs w:val="20"/>
        </w:rPr>
        <w:t xml:space="preserve">Toyota Crown </w:t>
      </w:r>
      <w:r w:rsidR="00887948">
        <w:rPr>
          <w:sz w:val="20"/>
          <w:szCs w:val="20"/>
        </w:rPr>
        <w:t xml:space="preserve">Hybrid </w:t>
      </w:r>
      <w:r w:rsidR="00887948" w:rsidRPr="00887948">
        <w:rPr>
          <w:sz w:val="20"/>
          <w:szCs w:val="20"/>
        </w:rPr>
        <w:t>AWD</w:t>
      </w:r>
      <w:r>
        <w:rPr>
          <w:sz w:val="20"/>
          <w:szCs w:val="20"/>
        </w:rPr>
        <w:t>.</w:t>
      </w:r>
    </w:p>
    <w:p w14:paraId="12E1D0AB" w14:textId="77777777" w:rsidR="00C5240C" w:rsidRPr="004D1385" w:rsidRDefault="00C5240C" w:rsidP="00C5240C">
      <w:pPr>
        <w:spacing w:after="0" w:line="240" w:lineRule="auto"/>
        <w:jc w:val="both"/>
        <w:rPr>
          <w:sz w:val="20"/>
          <w:szCs w:val="20"/>
        </w:rPr>
      </w:pPr>
      <w:r w:rsidRPr="00445CDB">
        <w:rPr>
          <w:b/>
          <w:sz w:val="20"/>
          <w:szCs w:val="20"/>
        </w:rPr>
        <w:t>Wheelbase:</w:t>
      </w:r>
      <w:r w:rsidRPr="004D1385">
        <w:rPr>
          <w:sz w:val="20"/>
          <w:szCs w:val="20"/>
        </w:rPr>
        <w:t xml:space="preserve"> 111"</w:t>
      </w:r>
      <w:r w:rsidR="00887948">
        <w:rPr>
          <w:sz w:val="20"/>
          <w:szCs w:val="20"/>
        </w:rPr>
        <w:t xml:space="preserve"> or greater.  </w:t>
      </w:r>
      <w:r w:rsidRPr="004D1385">
        <w:rPr>
          <w:sz w:val="20"/>
          <w:szCs w:val="20"/>
        </w:rPr>
        <w:t xml:space="preserve">    </w:t>
      </w:r>
      <w:r w:rsidRPr="00445CDB">
        <w:rPr>
          <w:b/>
          <w:sz w:val="20"/>
          <w:szCs w:val="20"/>
        </w:rPr>
        <w:t>Drivetrain:</w:t>
      </w:r>
      <w:r w:rsidRPr="004D1385">
        <w:rPr>
          <w:sz w:val="20"/>
          <w:szCs w:val="20"/>
        </w:rPr>
        <w:t xml:space="preserve"> Front wheel drive or all wheel drive</w:t>
      </w:r>
    </w:p>
    <w:p w14:paraId="7C0EE9BD" w14:textId="77777777" w:rsidR="00C5240C" w:rsidRPr="004D1385" w:rsidRDefault="00C5240C" w:rsidP="00C5240C">
      <w:pPr>
        <w:spacing w:after="0" w:line="240" w:lineRule="auto"/>
        <w:jc w:val="both"/>
        <w:rPr>
          <w:sz w:val="20"/>
          <w:szCs w:val="20"/>
        </w:rPr>
      </w:pPr>
    </w:p>
    <w:p w14:paraId="6329EBA6" w14:textId="77777777" w:rsidR="00C5240C" w:rsidRPr="004D1385" w:rsidRDefault="00C5240C" w:rsidP="00C5240C">
      <w:pPr>
        <w:spacing w:after="0" w:line="240" w:lineRule="auto"/>
        <w:jc w:val="both"/>
        <w:rPr>
          <w:sz w:val="20"/>
          <w:szCs w:val="20"/>
        </w:rPr>
      </w:pPr>
      <w:r w:rsidRPr="00561535">
        <w:rPr>
          <w:b/>
          <w:sz w:val="20"/>
          <w:szCs w:val="20"/>
        </w:rPr>
        <w:t xml:space="preserve">Overall Length: </w:t>
      </w:r>
      <w:r w:rsidRPr="004D1385">
        <w:rPr>
          <w:sz w:val="20"/>
          <w:szCs w:val="20"/>
        </w:rPr>
        <w:t xml:space="preserve">192” </w:t>
      </w:r>
      <w:r w:rsidR="00887948">
        <w:rPr>
          <w:sz w:val="20"/>
          <w:szCs w:val="20"/>
        </w:rPr>
        <w:t>or greater.</w:t>
      </w:r>
    </w:p>
    <w:p w14:paraId="5A422009" w14:textId="77777777" w:rsidR="00C5240C" w:rsidRPr="004D1385" w:rsidRDefault="00C5240C" w:rsidP="00C5240C">
      <w:pPr>
        <w:spacing w:after="0" w:line="240" w:lineRule="auto"/>
        <w:jc w:val="both"/>
        <w:rPr>
          <w:sz w:val="20"/>
          <w:szCs w:val="20"/>
        </w:rPr>
      </w:pPr>
    </w:p>
    <w:p w14:paraId="35D3E637" w14:textId="77777777" w:rsidR="00C5240C" w:rsidRPr="004D1385" w:rsidRDefault="00C5240C" w:rsidP="00C5240C">
      <w:pPr>
        <w:spacing w:after="0" w:line="240" w:lineRule="auto"/>
        <w:jc w:val="both"/>
        <w:rPr>
          <w:sz w:val="20"/>
          <w:szCs w:val="20"/>
        </w:rPr>
      </w:pPr>
      <w:r w:rsidRPr="00561535">
        <w:rPr>
          <w:b/>
          <w:sz w:val="20"/>
          <w:szCs w:val="20"/>
        </w:rPr>
        <w:t>Engine:</w:t>
      </w:r>
      <w:r>
        <w:rPr>
          <w:sz w:val="20"/>
          <w:szCs w:val="20"/>
        </w:rPr>
        <w:t xml:space="preserve"> Hybrid, </w:t>
      </w:r>
      <w:r w:rsidRPr="004D1385">
        <w:rPr>
          <w:sz w:val="20"/>
          <w:szCs w:val="20"/>
        </w:rPr>
        <w:t>4-cylinder, 2.</w:t>
      </w:r>
      <w:r w:rsidR="00887948">
        <w:rPr>
          <w:sz w:val="20"/>
          <w:szCs w:val="20"/>
        </w:rPr>
        <w:t>0</w:t>
      </w:r>
      <w:r w:rsidRPr="004D1385">
        <w:rPr>
          <w:sz w:val="20"/>
          <w:szCs w:val="20"/>
        </w:rPr>
        <w:t xml:space="preserve"> liter</w:t>
      </w:r>
      <w:r w:rsidR="00887948">
        <w:rPr>
          <w:sz w:val="20"/>
          <w:szCs w:val="20"/>
        </w:rPr>
        <w:t xml:space="preserve"> or greater</w:t>
      </w:r>
      <w:r w:rsidRPr="004D1385">
        <w:rPr>
          <w:sz w:val="20"/>
          <w:szCs w:val="20"/>
        </w:rPr>
        <w:t>.</w:t>
      </w:r>
    </w:p>
    <w:p w14:paraId="1D33A9DE" w14:textId="77777777" w:rsidR="00C5240C" w:rsidRPr="004D1385" w:rsidRDefault="00C5240C" w:rsidP="00C5240C">
      <w:pPr>
        <w:spacing w:after="0" w:line="240" w:lineRule="auto"/>
        <w:jc w:val="both"/>
        <w:rPr>
          <w:sz w:val="20"/>
          <w:szCs w:val="20"/>
        </w:rPr>
      </w:pPr>
    </w:p>
    <w:p w14:paraId="620873FA" w14:textId="77777777" w:rsidR="00C5240C" w:rsidRPr="004D1385" w:rsidRDefault="00C5240C" w:rsidP="00C5240C">
      <w:pPr>
        <w:spacing w:after="0" w:line="240" w:lineRule="auto"/>
        <w:jc w:val="both"/>
        <w:rPr>
          <w:sz w:val="20"/>
          <w:szCs w:val="20"/>
        </w:rPr>
      </w:pPr>
      <w:r w:rsidRPr="00561535">
        <w:rPr>
          <w:b/>
          <w:sz w:val="20"/>
          <w:szCs w:val="20"/>
        </w:rPr>
        <w:t>Fuel Tank</w:t>
      </w:r>
      <w:r>
        <w:rPr>
          <w:sz w:val="20"/>
          <w:szCs w:val="20"/>
        </w:rPr>
        <w:t>: Minimum 1</w:t>
      </w:r>
      <w:r w:rsidR="00887948">
        <w:rPr>
          <w:sz w:val="20"/>
          <w:szCs w:val="20"/>
        </w:rPr>
        <w:t>2</w:t>
      </w:r>
      <w:r w:rsidRPr="004D1385">
        <w:rPr>
          <w:sz w:val="20"/>
          <w:szCs w:val="20"/>
        </w:rPr>
        <w:t xml:space="preserve"> gallon total capacity.</w:t>
      </w:r>
    </w:p>
    <w:p w14:paraId="79561ED9" w14:textId="77777777" w:rsidR="00C5240C" w:rsidRPr="00E47FC8" w:rsidRDefault="00C5240C" w:rsidP="00C5240C">
      <w:pPr>
        <w:spacing w:after="0" w:line="240" w:lineRule="auto"/>
        <w:jc w:val="both"/>
        <w:rPr>
          <w:sz w:val="20"/>
          <w:szCs w:val="20"/>
        </w:rPr>
      </w:pPr>
    </w:p>
    <w:p w14:paraId="77EA73A6" w14:textId="77777777" w:rsidR="00C5240C" w:rsidRPr="00561535" w:rsidRDefault="00C5240C" w:rsidP="00C5240C">
      <w:pPr>
        <w:spacing w:after="0" w:line="240" w:lineRule="auto"/>
        <w:jc w:val="both"/>
        <w:rPr>
          <w:b/>
          <w:sz w:val="20"/>
          <w:szCs w:val="20"/>
        </w:rPr>
      </w:pPr>
      <w:r w:rsidRPr="00561535">
        <w:rPr>
          <w:b/>
          <w:sz w:val="20"/>
          <w:szCs w:val="20"/>
        </w:rPr>
        <w:t xml:space="preserve">Air conditioning must be provided.  </w:t>
      </w:r>
    </w:p>
    <w:p w14:paraId="78639B37" w14:textId="77777777" w:rsidR="00C5240C" w:rsidRPr="00E47FC8" w:rsidRDefault="00C5240C" w:rsidP="00C5240C">
      <w:pPr>
        <w:spacing w:after="0" w:line="240" w:lineRule="auto"/>
        <w:jc w:val="both"/>
        <w:rPr>
          <w:sz w:val="20"/>
          <w:szCs w:val="20"/>
        </w:rPr>
      </w:pPr>
    </w:p>
    <w:p w14:paraId="20468D2F" w14:textId="77777777" w:rsidR="00C5240C" w:rsidRPr="00B131D3" w:rsidRDefault="00C5240C" w:rsidP="00C5240C">
      <w:pPr>
        <w:spacing w:after="0" w:line="240" w:lineRule="auto"/>
        <w:jc w:val="both"/>
        <w:rPr>
          <w:b/>
          <w:sz w:val="20"/>
          <w:szCs w:val="20"/>
        </w:rPr>
      </w:pPr>
      <w:r w:rsidRPr="00B131D3">
        <w:rPr>
          <w:b/>
          <w:sz w:val="20"/>
          <w:szCs w:val="20"/>
        </w:rPr>
        <w:t>Automatic Transmission, auto shift manual (Ecoshift), electronically controlled continuously variable transmission (eCVT) or Continually Variable Transmission (CVT) must be provided.</w:t>
      </w:r>
    </w:p>
    <w:p w14:paraId="4DA315D2" w14:textId="77777777" w:rsidR="00C5240C" w:rsidRPr="00B131D3" w:rsidRDefault="00C5240C" w:rsidP="00C5240C">
      <w:pPr>
        <w:spacing w:after="0" w:line="240" w:lineRule="auto"/>
        <w:jc w:val="both"/>
        <w:rPr>
          <w:b/>
          <w:sz w:val="20"/>
          <w:szCs w:val="20"/>
        </w:rPr>
      </w:pPr>
    </w:p>
    <w:p w14:paraId="0488F9A7" w14:textId="588C6CC3" w:rsidR="00C5240C" w:rsidRPr="00445CDB" w:rsidRDefault="00C5240C" w:rsidP="00C5240C">
      <w:pPr>
        <w:spacing w:after="0" w:line="240" w:lineRule="auto"/>
        <w:jc w:val="both"/>
        <w:rPr>
          <w:b/>
          <w:sz w:val="20"/>
          <w:szCs w:val="20"/>
        </w:rPr>
      </w:pPr>
      <w:r w:rsidRPr="00445CDB">
        <w:rPr>
          <w:b/>
          <w:sz w:val="20"/>
          <w:szCs w:val="20"/>
        </w:rPr>
        <w:t>4.3.</w:t>
      </w:r>
      <w:r>
        <w:rPr>
          <w:b/>
          <w:sz w:val="20"/>
          <w:szCs w:val="20"/>
        </w:rPr>
        <w:t>9</w:t>
      </w:r>
      <w:r w:rsidRPr="00445CDB">
        <w:rPr>
          <w:b/>
          <w:sz w:val="20"/>
          <w:szCs w:val="20"/>
        </w:rPr>
        <w:t xml:space="preserve">.2  </w:t>
      </w:r>
      <w:r w:rsidR="00BF6833">
        <w:rPr>
          <w:b/>
          <w:sz w:val="20"/>
          <w:szCs w:val="20"/>
        </w:rPr>
        <w:t xml:space="preserve">VEHICLE MANUFACTURERS PUBLISHED OPTIONS </w:t>
      </w:r>
      <w:r w:rsidRPr="00561535">
        <w:rPr>
          <w:b/>
          <w:sz w:val="20"/>
          <w:szCs w:val="20"/>
          <w:u w:val="single"/>
        </w:rPr>
        <w:t xml:space="preserve">(PRICE LINE: </w:t>
      </w:r>
      <w:r>
        <w:rPr>
          <w:b/>
          <w:sz w:val="20"/>
          <w:szCs w:val="20"/>
          <w:u w:val="single"/>
        </w:rPr>
        <w:t>18</w:t>
      </w:r>
      <w:r w:rsidRPr="00561535">
        <w:rPr>
          <w:b/>
          <w:sz w:val="20"/>
          <w:szCs w:val="20"/>
          <w:u w:val="single"/>
        </w:rPr>
        <w:t>)</w:t>
      </w:r>
    </w:p>
    <w:p w14:paraId="15DE1F69" w14:textId="77777777" w:rsidR="00374F4F" w:rsidRDefault="00374F4F" w:rsidP="00F4277F">
      <w:pPr>
        <w:keepNext/>
        <w:tabs>
          <w:tab w:val="left" w:pos="720"/>
        </w:tabs>
        <w:jc w:val="both"/>
        <w:outlineLvl w:val="2"/>
        <w:rPr>
          <w:rFonts w:ascii="Calibri" w:eastAsia="MS Mincho" w:hAnsi="Calibri" w:cs="Calibri"/>
          <w:b/>
          <w:bCs/>
          <w:caps/>
          <w:spacing w:val="-5"/>
          <w:sz w:val="20"/>
          <w:szCs w:val="20"/>
        </w:rPr>
      </w:pPr>
    </w:p>
    <w:p w14:paraId="0567CB47" w14:textId="77777777" w:rsidR="0007212A" w:rsidRDefault="0086293C" w:rsidP="00B40248">
      <w:pPr>
        <w:rPr>
          <w:rFonts w:ascii="Calibri" w:eastAsia="MS Mincho" w:hAnsi="Calibri" w:cs="Calibri"/>
          <w:b/>
          <w:bCs/>
          <w:caps/>
          <w:spacing w:val="-5"/>
          <w:sz w:val="20"/>
          <w:szCs w:val="20"/>
        </w:rPr>
      </w:pPr>
      <w:r>
        <w:pict w14:anchorId="5F4C11FE">
          <v:shape id="_x0000_i1035" type="#_x0000_t75" style="width:450pt;height:7.5pt" o:hrpct="0" o:hralign="center" o:hr="t">
            <v:imagedata r:id="rId37" o:title="BD10290_"/>
          </v:shape>
        </w:pict>
      </w:r>
    </w:p>
    <w:p w14:paraId="79EE04E2" w14:textId="77777777" w:rsidR="00652938" w:rsidRPr="00561535" w:rsidRDefault="00652938" w:rsidP="00652938">
      <w:pPr>
        <w:spacing w:after="0" w:line="240" w:lineRule="auto"/>
        <w:jc w:val="both"/>
        <w:rPr>
          <w:b/>
          <w:sz w:val="20"/>
          <w:szCs w:val="20"/>
          <w:u w:val="single"/>
        </w:rPr>
      </w:pPr>
      <w:r w:rsidRPr="00561535">
        <w:rPr>
          <w:b/>
          <w:sz w:val="20"/>
          <w:szCs w:val="20"/>
        </w:rPr>
        <w:t>4.3.</w:t>
      </w:r>
      <w:r>
        <w:rPr>
          <w:b/>
          <w:sz w:val="20"/>
          <w:szCs w:val="20"/>
        </w:rPr>
        <w:t>10</w:t>
      </w:r>
      <w:r w:rsidRPr="00561535">
        <w:rPr>
          <w:b/>
          <w:sz w:val="20"/>
          <w:szCs w:val="20"/>
        </w:rPr>
        <w:t xml:space="preserve">  </w:t>
      </w:r>
      <w:r w:rsidRPr="00561535">
        <w:rPr>
          <w:b/>
          <w:sz w:val="20"/>
          <w:szCs w:val="20"/>
          <w:u w:val="single"/>
        </w:rPr>
        <w:t>SECTION 1</w:t>
      </w:r>
      <w:r>
        <w:rPr>
          <w:b/>
          <w:sz w:val="20"/>
          <w:szCs w:val="20"/>
          <w:u w:val="single"/>
        </w:rPr>
        <w:t>0</w:t>
      </w:r>
      <w:r w:rsidRPr="00561535">
        <w:rPr>
          <w:b/>
          <w:sz w:val="20"/>
          <w:szCs w:val="20"/>
          <w:u w:val="single"/>
        </w:rPr>
        <w:t xml:space="preserve">: HATCHBACK, COMPACT, WITH PLUG-IN HYBRID ENGINE (PRICE LINES: </w:t>
      </w:r>
      <w:r>
        <w:rPr>
          <w:b/>
          <w:sz w:val="20"/>
          <w:szCs w:val="20"/>
          <w:u w:val="single"/>
        </w:rPr>
        <w:t>19</w:t>
      </w:r>
      <w:r w:rsidRPr="00561535">
        <w:rPr>
          <w:b/>
          <w:sz w:val="20"/>
          <w:szCs w:val="20"/>
          <w:u w:val="single"/>
        </w:rPr>
        <w:t xml:space="preserve"> &amp; 2</w:t>
      </w:r>
      <w:r>
        <w:rPr>
          <w:b/>
          <w:sz w:val="20"/>
          <w:szCs w:val="20"/>
          <w:u w:val="single"/>
        </w:rPr>
        <w:t>0</w:t>
      </w:r>
      <w:r w:rsidRPr="00561535">
        <w:rPr>
          <w:b/>
          <w:sz w:val="20"/>
          <w:szCs w:val="20"/>
          <w:u w:val="single"/>
        </w:rPr>
        <w:t>)</w:t>
      </w:r>
    </w:p>
    <w:p w14:paraId="3B3E44BE" w14:textId="77777777" w:rsidR="00652938" w:rsidRPr="00561535" w:rsidRDefault="00652938" w:rsidP="00652938">
      <w:pPr>
        <w:spacing w:after="0" w:line="240" w:lineRule="auto"/>
        <w:jc w:val="both"/>
        <w:rPr>
          <w:b/>
          <w:sz w:val="20"/>
          <w:szCs w:val="20"/>
        </w:rPr>
      </w:pPr>
    </w:p>
    <w:p w14:paraId="5EE00390" w14:textId="77777777" w:rsidR="00652938" w:rsidRPr="00561535" w:rsidRDefault="00652938" w:rsidP="00652938">
      <w:pPr>
        <w:spacing w:after="0" w:line="240" w:lineRule="auto"/>
        <w:jc w:val="both"/>
        <w:rPr>
          <w:b/>
          <w:sz w:val="20"/>
          <w:szCs w:val="20"/>
          <w:u w:val="single"/>
        </w:rPr>
      </w:pPr>
      <w:r w:rsidRPr="00561535">
        <w:rPr>
          <w:b/>
          <w:sz w:val="20"/>
          <w:szCs w:val="20"/>
        </w:rPr>
        <w:t>4.3.</w:t>
      </w:r>
      <w:r>
        <w:rPr>
          <w:b/>
          <w:sz w:val="20"/>
          <w:szCs w:val="20"/>
        </w:rPr>
        <w:t>10</w:t>
      </w:r>
      <w:r w:rsidRPr="00561535">
        <w:rPr>
          <w:b/>
          <w:sz w:val="20"/>
          <w:szCs w:val="20"/>
        </w:rPr>
        <w:t xml:space="preserve">.1  </w:t>
      </w:r>
      <w:r>
        <w:rPr>
          <w:b/>
          <w:sz w:val="20"/>
          <w:szCs w:val="20"/>
          <w:u w:val="single"/>
        </w:rPr>
        <w:t>HATCHBACK</w:t>
      </w:r>
      <w:r w:rsidRPr="00561535">
        <w:rPr>
          <w:b/>
          <w:sz w:val="20"/>
          <w:szCs w:val="20"/>
          <w:u w:val="single"/>
        </w:rPr>
        <w:t xml:space="preserve">, COMPACT, WITH PLUG-IN HYBRID ENGINE (PRICE LINE: </w:t>
      </w:r>
      <w:r>
        <w:rPr>
          <w:b/>
          <w:sz w:val="20"/>
          <w:szCs w:val="20"/>
          <w:u w:val="single"/>
        </w:rPr>
        <w:t>19</w:t>
      </w:r>
      <w:r w:rsidRPr="00561535">
        <w:rPr>
          <w:b/>
          <w:sz w:val="20"/>
          <w:szCs w:val="20"/>
          <w:u w:val="single"/>
        </w:rPr>
        <w:t>)</w:t>
      </w:r>
    </w:p>
    <w:p w14:paraId="52F5A3A6" w14:textId="77777777" w:rsidR="00652938" w:rsidRDefault="00652938" w:rsidP="00652938">
      <w:pPr>
        <w:spacing w:after="0" w:line="240" w:lineRule="auto"/>
        <w:jc w:val="both"/>
        <w:rPr>
          <w:sz w:val="20"/>
          <w:szCs w:val="20"/>
        </w:rPr>
      </w:pPr>
    </w:p>
    <w:p w14:paraId="3493E635" w14:textId="77777777" w:rsidR="00652938" w:rsidRPr="00C04488" w:rsidRDefault="00652938" w:rsidP="00652938">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28F33CFF" w14:textId="77777777" w:rsidR="00652938" w:rsidRDefault="00652938" w:rsidP="00652938">
      <w:pPr>
        <w:rPr>
          <w:sz w:val="20"/>
          <w:szCs w:val="20"/>
        </w:rPr>
      </w:pPr>
      <w:r w:rsidRPr="00C04488">
        <w:rPr>
          <w:sz w:val="20"/>
          <w:szCs w:val="20"/>
        </w:rPr>
        <w:t xml:space="preserve">Make and Model considered: </w:t>
      </w:r>
      <w:r w:rsidRPr="001C45AF">
        <w:rPr>
          <w:b/>
          <w:sz w:val="20"/>
          <w:szCs w:val="20"/>
        </w:rPr>
        <w:t>All Wheel Drive:</w:t>
      </w:r>
      <w:r w:rsidR="00D842D6">
        <w:rPr>
          <w:b/>
          <w:sz w:val="20"/>
          <w:szCs w:val="20"/>
        </w:rPr>
        <w:t xml:space="preserve">  </w:t>
      </w:r>
      <w:r w:rsidR="00D842D6" w:rsidRPr="00D842D6">
        <w:rPr>
          <w:sz w:val="20"/>
          <w:szCs w:val="20"/>
        </w:rPr>
        <w:t>Dodge Hornet AWD</w:t>
      </w:r>
      <w:r>
        <w:rPr>
          <w:sz w:val="20"/>
          <w:szCs w:val="20"/>
        </w:rPr>
        <w:t>.</w:t>
      </w:r>
    </w:p>
    <w:p w14:paraId="1677CFE4" w14:textId="77777777" w:rsidR="00652938" w:rsidRPr="00E47FC8" w:rsidRDefault="00652938" w:rsidP="00652938">
      <w:pPr>
        <w:spacing w:after="0" w:line="240" w:lineRule="auto"/>
        <w:jc w:val="both"/>
        <w:rPr>
          <w:sz w:val="20"/>
          <w:szCs w:val="20"/>
        </w:rPr>
      </w:pPr>
      <w:r w:rsidRPr="00434158">
        <w:rPr>
          <w:b/>
          <w:sz w:val="20"/>
          <w:szCs w:val="20"/>
        </w:rPr>
        <w:lastRenderedPageBreak/>
        <w:t>Wheelbase:</w:t>
      </w:r>
      <w:r w:rsidRPr="00E47FC8">
        <w:rPr>
          <w:sz w:val="20"/>
          <w:szCs w:val="20"/>
        </w:rPr>
        <w:t xml:space="preserve"> 10</w:t>
      </w:r>
      <w:r w:rsidR="00D842D6">
        <w:rPr>
          <w:sz w:val="20"/>
          <w:szCs w:val="20"/>
        </w:rPr>
        <w:t>3” or greater.</w:t>
      </w:r>
      <w:r w:rsidRPr="00E47FC8">
        <w:rPr>
          <w:sz w:val="20"/>
          <w:szCs w:val="20"/>
        </w:rPr>
        <w:t xml:space="preserve">    </w:t>
      </w:r>
      <w:r w:rsidRPr="00434158">
        <w:rPr>
          <w:b/>
          <w:sz w:val="20"/>
          <w:szCs w:val="20"/>
        </w:rPr>
        <w:t>Drivetrain:</w:t>
      </w:r>
      <w:r w:rsidRPr="00E47FC8">
        <w:rPr>
          <w:sz w:val="20"/>
          <w:szCs w:val="20"/>
        </w:rPr>
        <w:t xml:space="preserve"> </w:t>
      </w:r>
      <w:r w:rsidR="00D842D6">
        <w:rPr>
          <w:sz w:val="20"/>
          <w:szCs w:val="20"/>
        </w:rPr>
        <w:t>A</w:t>
      </w:r>
      <w:r w:rsidRPr="00E47FC8">
        <w:rPr>
          <w:sz w:val="20"/>
          <w:szCs w:val="20"/>
        </w:rPr>
        <w:t>ll wheel drive</w:t>
      </w:r>
    </w:p>
    <w:p w14:paraId="0D6F1BB9" w14:textId="77777777" w:rsidR="00652938" w:rsidRPr="00E47FC8" w:rsidRDefault="00652938" w:rsidP="00652938">
      <w:pPr>
        <w:spacing w:after="0" w:line="240" w:lineRule="auto"/>
        <w:jc w:val="both"/>
        <w:rPr>
          <w:sz w:val="20"/>
          <w:szCs w:val="20"/>
        </w:rPr>
      </w:pPr>
    </w:p>
    <w:p w14:paraId="7A873D07" w14:textId="77777777" w:rsidR="00652938" w:rsidRPr="00E47FC8" w:rsidRDefault="00652938" w:rsidP="00652938">
      <w:pPr>
        <w:spacing w:after="0" w:line="240" w:lineRule="auto"/>
        <w:jc w:val="both"/>
        <w:rPr>
          <w:sz w:val="20"/>
          <w:szCs w:val="20"/>
        </w:rPr>
      </w:pPr>
      <w:r w:rsidRPr="00434158">
        <w:rPr>
          <w:b/>
          <w:sz w:val="20"/>
          <w:szCs w:val="20"/>
        </w:rPr>
        <w:t>Overall Length:</w:t>
      </w:r>
      <w:r w:rsidRPr="00E47FC8">
        <w:rPr>
          <w:sz w:val="20"/>
          <w:szCs w:val="20"/>
        </w:rPr>
        <w:t xml:space="preserve"> </w:t>
      </w:r>
      <w:r>
        <w:rPr>
          <w:sz w:val="20"/>
          <w:szCs w:val="20"/>
        </w:rPr>
        <w:t>1</w:t>
      </w:r>
      <w:r w:rsidR="00D842D6">
        <w:rPr>
          <w:sz w:val="20"/>
          <w:szCs w:val="20"/>
        </w:rPr>
        <w:t>78</w:t>
      </w:r>
      <w:r w:rsidRPr="00E47FC8">
        <w:rPr>
          <w:sz w:val="20"/>
          <w:szCs w:val="20"/>
        </w:rPr>
        <w:t xml:space="preserve">” </w:t>
      </w:r>
      <w:r w:rsidR="00D842D6">
        <w:rPr>
          <w:sz w:val="20"/>
          <w:szCs w:val="20"/>
        </w:rPr>
        <w:t>or greater.</w:t>
      </w:r>
    </w:p>
    <w:p w14:paraId="313D37EB" w14:textId="77777777" w:rsidR="00652938" w:rsidRPr="00E47FC8" w:rsidRDefault="00652938" w:rsidP="00652938">
      <w:pPr>
        <w:spacing w:after="0" w:line="240" w:lineRule="auto"/>
        <w:jc w:val="both"/>
        <w:rPr>
          <w:sz w:val="20"/>
          <w:szCs w:val="20"/>
        </w:rPr>
      </w:pPr>
    </w:p>
    <w:p w14:paraId="14970E50" w14:textId="77777777" w:rsidR="00652938" w:rsidRPr="00E47FC8" w:rsidRDefault="00652938" w:rsidP="00652938">
      <w:pPr>
        <w:spacing w:after="0" w:line="240" w:lineRule="auto"/>
        <w:jc w:val="both"/>
        <w:rPr>
          <w:sz w:val="20"/>
          <w:szCs w:val="20"/>
        </w:rPr>
      </w:pPr>
      <w:r w:rsidRPr="00434158">
        <w:rPr>
          <w:b/>
          <w:sz w:val="20"/>
          <w:szCs w:val="20"/>
        </w:rPr>
        <w:t>Engine:</w:t>
      </w:r>
      <w:r w:rsidRPr="00E47FC8">
        <w:rPr>
          <w:sz w:val="20"/>
          <w:szCs w:val="20"/>
        </w:rPr>
        <w:t xml:space="preserve"> Plug-In Hybrid, </w:t>
      </w:r>
      <w:r w:rsidRPr="00B306C0">
        <w:rPr>
          <w:sz w:val="20"/>
          <w:szCs w:val="20"/>
        </w:rPr>
        <w:t>4-cylinder, 1.</w:t>
      </w:r>
      <w:r w:rsidR="00D842D6">
        <w:rPr>
          <w:sz w:val="20"/>
          <w:szCs w:val="20"/>
        </w:rPr>
        <w:t>3</w:t>
      </w:r>
      <w:r w:rsidRPr="00B306C0">
        <w:rPr>
          <w:sz w:val="20"/>
          <w:szCs w:val="20"/>
        </w:rPr>
        <w:t xml:space="preserve"> liter </w:t>
      </w:r>
      <w:r w:rsidR="00D842D6">
        <w:rPr>
          <w:sz w:val="20"/>
          <w:szCs w:val="20"/>
        </w:rPr>
        <w:t>or greater</w:t>
      </w:r>
      <w:r w:rsidRPr="00B306C0">
        <w:rPr>
          <w:sz w:val="20"/>
          <w:szCs w:val="20"/>
        </w:rPr>
        <w:t>.</w:t>
      </w:r>
    </w:p>
    <w:p w14:paraId="020CC1AC" w14:textId="77777777" w:rsidR="00652938" w:rsidRPr="00E47FC8" w:rsidRDefault="00652938" w:rsidP="00652938">
      <w:pPr>
        <w:spacing w:after="0" w:line="240" w:lineRule="auto"/>
        <w:jc w:val="both"/>
        <w:rPr>
          <w:sz w:val="20"/>
          <w:szCs w:val="20"/>
        </w:rPr>
      </w:pPr>
    </w:p>
    <w:p w14:paraId="3E6E9636" w14:textId="77777777" w:rsidR="00652938" w:rsidRDefault="00652938" w:rsidP="00652938">
      <w:pPr>
        <w:spacing w:after="0" w:line="240" w:lineRule="auto"/>
        <w:jc w:val="both"/>
        <w:rPr>
          <w:sz w:val="20"/>
          <w:szCs w:val="20"/>
        </w:rPr>
      </w:pPr>
      <w:r w:rsidRPr="00434158">
        <w:rPr>
          <w:b/>
          <w:sz w:val="20"/>
          <w:szCs w:val="20"/>
        </w:rPr>
        <w:t>Fuel Tank:</w:t>
      </w:r>
      <w:r w:rsidRPr="00E47FC8">
        <w:rPr>
          <w:sz w:val="20"/>
          <w:szCs w:val="20"/>
        </w:rPr>
        <w:t xml:space="preserve"> Minimum </w:t>
      </w:r>
      <w:r>
        <w:rPr>
          <w:sz w:val="20"/>
          <w:szCs w:val="20"/>
        </w:rPr>
        <w:t>1</w:t>
      </w:r>
      <w:r w:rsidR="00D842D6">
        <w:rPr>
          <w:sz w:val="20"/>
          <w:szCs w:val="20"/>
        </w:rPr>
        <w:t>1</w:t>
      </w:r>
      <w:r w:rsidRPr="00E47FC8">
        <w:rPr>
          <w:sz w:val="20"/>
          <w:szCs w:val="20"/>
        </w:rPr>
        <w:t xml:space="preserve"> gallon total capacity.  </w:t>
      </w:r>
    </w:p>
    <w:p w14:paraId="33856E56" w14:textId="77777777" w:rsidR="00652938" w:rsidRDefault="00652938" w:rsidP="00652938">
      <w:pPr>
        <w:spacing w:after="0" w:line="240" w:lineRule="auto"/>
        <w:jc w:val="both"/>
        <w:rPr>
          <w:sz w:val="20"/>
          <w:szCs w:val="20"/>
        </w:rPr>
      </w:pPr>
    </w:p>
    <w:p w14:paraId="20E6A61F" w14:textId="77777777" w:rsidR="00652938" w:rsidRPr="00434158" w:rsidRDefault="00652938" w:rsidP="00652938">
      <w:pPr>
        <w:spacing w:after="0" w:line="240" w:lineRule="auto"/>
        <w:jc w:val="both"/>
        <w:rPr>
          <w:b/>
          <w:sz w:val="20"/>
          <w:szCs w:val="20"/>
        </w:rPr>
      </w:pPr>
      <w:r w:rsidRPr="00434158">
        <w:rPr>
          <w:b/>
          <w:sz w:val="20"/>
          <w:szCs w:val="20"/>
        </w:rPr>
        <w:t xml:space="preserve">Air conditioning must be provided.  </w:t>
      </w:r>
    </w:p>
    <w:p w14:paraId="4B7FB4AC" w14:textId="77777777" w:rsidR="00652938" w:rsidRPr="00E47FC8" w:rsidRDefault="00652938" w:rsidP="00652938">
      <w:pPr>
        <w:spacing w:after="0" w:line="240" w:lineRule="auto"/>
        <w:jc w:val="both"/>
        <w:rPr>
          <w:sz w:val="20"/>
          <w:szCs w:val="20"/>
        </w:rPr>
      </w:pPr>
    </w:p>
    <w:p w14:paraId="7D431A46" w14:textId="77777777" w:rsidR="00652938" w:rsidRPr="00652938" w:rsidRDefault="00652938" w:rsidP="00652938">
      <w:pPr>
        <w:spacing w:after="0" w:line="240" w:lineRule="auto"/>
        <w:jc w:val="both"/>
        <w:rPr>
          <w:b/>
          <w:sz w:val="20"/>
          <w:szCs w:val="20"/>
        </w:rPr>
      </w:pPr>
      <w:r w:rsidRPr="00652938">
        <w:rPr>
          <w:b/>
          <w:sz w:val="20"/>
          <w:szCs w:val="20"/>
        </w:rPr>
        <w:t>Automatic Transmission, auto shift manual (Ecoshift), electronically controlled continuously variable transmission (eCVT) or Continually Variable Transmission (CVT) must be provided.</w:t>
      </w:r>
    </w:p>
    <w:p w14:paraId="1253EFEF" w14:textId="77777777" w:rsidR="00652938" w:rsidRPr="00E47FC8" w:rsidRDefault="00652938" w:rsidP="00652938">
      <w:pPr>
        <w:spacing w:after="0" w:line="240" w:lineRule="auto"/>
        <w:jc w:val="both"/>
        <w:rPr>
          <w:sz w:val="20"/>
          <w:szCs w:val="20"/>
        </w:rPr>
      </w:pPr>
    </w:p>
    <w:p w14:paraId="39286B15" w14:textId="1E356562" w:rsidR="00652938" w:rsidRDefault="00652938" w:rsidP="00652938">
      <w:pPr>
        <w:spacing w:after="0" w:line="240" w:lineRule="auto"/>
        <w:jc w:val="both"/>
        <w:rPr>
          <w:b/>
          <w:sz w:val="20"/>
          <w:szCs w:val="20"/>
          <w:u w:val="single"/>
        </w:rPr>
      </w:pPr>
      <w:r w:rsidRPr="00561535">
        <w:rPr>
          <w:b/>
          <w:sz w:val="20"/>
          <w:szCs w:val="20"/>
        </w:rPr>
        <w:t>4.3.</w:t>
      </w:r>
      <w:r>
        <w:rPr>
          <w:b/>
          <w:sz w:val="20"/>
          <w:szCs w:val="20"/>
        </w:rPr>
        <w:t>10</w:t>
      </w:r>
      <w:r w:rsidRPr="00561535">
        <w:rPr>
          <w:b/>
          <w:sz w:val="20"/>
          <w:szCs w:val="20"/>
        </w:rPr>
        <w:t xml:space="preserve">.2  </w:t>
      </w:r>
      <w:r w:rsidR="0073461E">
        <w:rPr>
          <w:b/>
          <w:sz w:val="20"/>
          <w:szCs w:val="20"/>
        </w:rPr>
        <w:t xml:space="preserve">VEHICLE MANUFACTURERS PUBLISHED </w:t>
      </w:r>
      <w:r w:rsidRPr="00434158">
        <w:rPr>
          <w:b/>
          <w:sz w:val="20"/>
          <w:szCs w:val="20"/>
          <w:u w:val="single"/>
        </w:rPr>
        <w:t>(PRICE LINE: 2</w:t>
      </w:r>
      <w:r>
        <w:rPr>
          <w:b/>
          <w:sz w:val="20"/>
          <w:szCs w:val="20"/>
          <w:u w:val="single"/>
        </w:rPr>
        <w:t>0</w:t>
      </w:r>
      <w:r w:rsidRPr="00434158">
        <w:rPr>
          <w:b/>
          <w:sz w:val="20"/>
          <w:szCs w:val="20"/>
          <w:u w:val="single"/>
        </w:rPr>
        <w:t>)</w:t>
      </w:r>
    </w:p>
    <w:p w14:paraId="5EA0D480" w14:textId="77777777" w:rsidR="00A47646" w:rsidRDefault="00A47646" w:rsidP="00652938">
      <w:pPr>
        <w:spacing w:after="0" w:line="240" w:lineRule="auto"/>
        <w:jc w:val="both"/>
        <w:rPr>
          <w:b/>
          <w:sz w:val="20"/>
          <w:szCs w:val="20"/>
          <w:u w:val="single"/>
        </w:rPr>
      </w:pPr>
    </w:p>
    <w:p w14:paraId="5B052477" w14:textId="77777777" w:rsidR="00A47646" w:rsidRDefault="0086293C" w:rsidP="00652938">
      <w:pPr>
        <w:spacing w:after="0" w:line="240" w:lineRule="auto"/>
        <w:jc w:val="both"/>
        <w:rPr>
          <w:b/>
          <w:sz w:val="20"/>
          <w:szCs w:val="20"/>
          <w:u w:val="single"/>
        </w:rPr>
      </w:pPr>
      <w:r>
        <w:pict w14:anchorId="045B2B1F">
          <v:shape id="_x0000_i1036" type="#_x0000_t75" style="width:450pt;height:7.5pt" o:hrpct="0" o:hralign="center" o:hr="t">
            <v:imagedata r:id="rId37" o:title="BD10290_"/>
          </v:shape>
        </w:pict>
      </w:r>
    </w:p>
    <w:p w14:paraId="6F54CDA2" w14:textId="77777777" w:rsidR="00990298" w:rsidRDefault="00990298" w:rsidP="00990298">
      <w:pPr>
        <w:spacing w:after="0" w:line="240" w:lineRule="auto"/>
        <w:jc w:val="both"/>
        <w:rPr>
          <w:b/>
          <w:sz w:val="20"/>
          <w:szCs w:val="20"/>
        </w:rPr>
      </w:pPr>
    </w:p>
    <w:p w14:paraId="2361A8FA" w14:textId="77777777" w:rsidR="00990298" w:rsidRPr="003350A7" w:rsidRDefault="00990298" w:rsidP="00990298">
      <w:pPr>
        <w:spacing w:after="0" w:line="240" w:lineRule="auto"/>
        <w:jc w:val="both"/>
        <w:rPr>
          <w:b/>
          <w:sz w:val="20"/>
          <w:szCs w:val="20"/>
        </w:rPr>
      </w:pPr>
      <w:r w:rsidRPr="003350A7">
        <w:rPr>
          <w:b/>
          <w:sz w:val="20"/>
          <w:szCs w:val="20"/>
        </w:rPr>
        <w:t>4.3.1</w:t>
      </w:r>
      <w:r>
        <w:rPr>
          <w:b/>
          <w:sz w:val="20"/>
          <w:szCs w:val="20"/>
        </w:rPr>
        <w:t>1</w:t>
      </w:r>
      <w:r w:rsidRPr="003350A7">
        <w:rPr>
          <w:b/>
          <w:sz w:val="20"/>
          <w:szCs w:val="20"/>
        </w:rPr>
        <w:t xml:space="preserve">  </w:t>
      </w:r>
      <w:r w:rsidRPr="003350A7">
        <w:rPr>
          <w:b/>
          <w:sz w:val="20"/>
          <w:szCs w:val="20"/>
          <w:u w:val="single"/>
        </w:rPr>
        <w:t>SECTION 1</w:t>
      </w:r>
      <w:r>
        <w:rPr>
          <w:b/>
          <w:sz w:val="20"/>
          <w:szCs w:val="20"/>
          <w:u w:val="single"/>
        </w:rPr>
        <w:t>1</w:t>
      </w:r>
      <w:r w:rsidRPr="003350A7">
        <w:rPr>
          <w:b/>
          <w:sz w:val="20"/>
          <w:szCs w:val="20"/>
          <w:u w:val="single"/>
        </w:rPr>
        <w:t>: SEDAN, COMPACT, 4-DOOR, WITH ELECTRIC ENGINE (PRICE LINES: 2</w:t>
      </w:r>
      <w:r>
        <w:rPr>
          <w:b/>
          <w:sz w:val="20"/>
          <w:szCs w:val="20"/>
          <w:u w:val="single"/>
        </w:rPr>
        <w:t>1</w:t>
      </w:r>
      <w:r w:rsidRPr="003350A7">
        <w:rPr>
          <w:b/>
          <w:sz w:val="20"/>
          <w:szCs w:val="20"/>
          <w:u w:val="single"/>
        </w:rPr>
        <w:t xml:space="preserve"> &amp; </w:t>
      </w:r>
      <w:r>
        <w:rPr>
          <w:b/>
          <w:sz w:val="20"/>
          <w:szCs w:val="20"/>
          <w:u w:val="single"/>
        </w:rPr>
        <w:t>22</w:t>
      </w:r>
      <w:r w:rsidRPr="003350A7">
        <w:rPr>
          <w:b/>
          <w:sz w:val="20"/>
          <w:szCs w:val="20"/>
          <w:u w:val="single"/>
        </w:rPr>
        <w:t>)</w:t>
      </w:r>
    </w:p>
    <w:p w14:paraId="749C52AA" w14:textId="77777777" w:rsidR="00990298" w:rsidRPr="003350A7" w:rsidRDefault="00990298" w:rsidP="00990298">
      <w:pPr>
        <w:spacing w:after="0" w:line="240" w:lineRule="auto"/>
        <w:jc w:val="both"/>
        <w:rPr>
          <w:b/>
          <w:sz w:val="20"/>
          <w:szCs w:val="20"/>
        </w:rPr>
      </w:pPr>
    </w:p>
    <w:p w14:paraId="2C1C276A" w14:textId="77777777" w:rsidR="00990298" w:rsidRPr="003350A7" w:rsidRDefault="00990298" w:rsidP="00990298">
      <w:pPr>
        <w:spacing w:after="0" w:line="240" w:lineRule="auto"/>
        <w:jc w:val="both"/>
        <w:rPr>
          <w:b/>
          <w:sz w:val="20"/>
          <w:szCs w:val="20"/>
          <w:u w:val="single"/>
        </w:rPr>
      </w:pPr>
      <w:r w:rsidRPr="003350A7">
        <w:rPr>
          <w:b/>
          <w:sz w:val="20"/>
          <w:szCs w:val="20"/>
        </w:rPr>
        <w:t>4.3.1</w:t>
      </w:r>
      <w:r>
        <w:rPr>
          <w:b/>
          <w:sz w:val="20"/>
          <w:szCs w:val="20"/>
        </w:rPr>
        <w:t>1</w:t>
      </w:r>
      <w:r w:rsidRPr="003350A7">
        <w:rPr>
          <w:b/>
          <w:sz w:val="20"/>
          <w:szCs w:val="20"/>
        </w:rPr>
        <w:t xml:space="preserve">.1  </w:t>
      </w:r>
      <w:r w:rsidRPr="003350A7">
        <w:rPr>
          <w:b/>
          <w:sz w:val="20"/>
          <w:szCs w:val="20"/>
          <w:u w:val="single"/>
        </w:rPr>
        <w:t>SEDAN, COMPACT, 4-DOOR, WITH ELECTRIC ENGINE (PRICE LINE: 2</w:t>
      </w:r>
      <w:r>
        <w:rPr>
          <w:b/>
          <w:sz w:val="20"/>
          <w:szCs w:val="20"/>
          <w:u w:val="single"/>
        </w:rPr>
        <w:t>1</w:t>
      </w:r>
      <w:r w:rsidRPr="003350A7">
        <w:rPr>
          <w:b/>
          <w:sz w:val="20"/>
          <w:szCs w:val="20"/>
          <w:u w:val="single"/>
        </w:rPr>
        <w:t>)</w:t>
      </w:r>
    </w:p>
    <w:p w14:paraId="4F20D776" w14:textId="77777777" w:rsidR="00990298" w:rsidRDefault="00990298" w:rsidP="00990298">
      <w:pPr>
        <w:spacing w:after="0" w:line="240" w:lineRule="auto"/>
        <w:jc w:val="both"/>
        <w:rPr>
          <w:sz w:val="20"/>
          <w:szCs w:val="20"/>
        </w:rPr>
      </w:pPr>
    </w:p>
    <w:p w14:paraId="39F6AE6C" w14:textId="77777777" w:rsidR="00990298" w:rsidRPr="00C04488" w:rsidRDefault="00990298" w:rsidP="00990298">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478E35EF" w14:textId="77777777" w:rsidR="00990298" w:rsidRDefault="00990298" w:rsidP="00990298">
      <w:pPr>
        <w:rPr>
          <w:sz w:val="20"/>
          <w:szCs w:val="20"/>
        </w:rPr>
      </w:pPr>
      <w:r w:rsidRPr="00C04488">
        <w:rPr>
          <w:sz w:val="20"/>
          <w:szCs w:val="20"/>
        </w:rPr>
        <w:t xml:space="preserve">Makes and Models considered: </w:t>
      </w:r>
      <w:r w:rsidRPr="001C45AF">
        <w:rPr>
          <w:b/>
          <w:sz w:val="20"/>
          <w:szCs w:val="20"/>
        </w:rPr>
        <w:t>Rear Wheel Drive:</w:t>
      </w:r>
      <w:r>
        <w:rPr>
          <w:b/>
          <w:sz w:val="20"/>
          <w:szCs w:val="20"/>
        </w:rPr>
        <w:t xml:space="preserve">  </w:t>
      </w:r>
      <w:r w:rsidRPr="00990298">
        <w:rPr>
          <w:sz w:val="20"/>
          <w:szCs w:val="20"/>
        </w:rPr>
        <w:t>Polestar 2 RWD, Tesla 3B RWD</w:t>
      </w:r>
      <w:r w:rsidRPr="00C04488">
        <w:rPr>
          <w:sz w:val="20"/>
          <w:szCs w:val="20"/>
        </w:rPr>
        <w:t>.</w:t>
      </w:r>
      <w:r>
        <w:rPr>
          <w:sz w:val="20"/>
          <w:szCs w:val="20"/>
        </w:rPr>
        <w:t xml:space="preserve">  </w:t>
      </w:r>
      <w:r w:rsidRPr="001C45AF">
        <w:rPr>
          <w:b/>
          <w:sz w:val="20"/>
          <w:szCs w:val="20"/>
        </w:rPr>
        <w:t>All Wheel Drive:</w:t>
      </w:r>
      <w:r>
        <w:rPr>
          <w:b/>
          <w:sz w:val="20"/>
          <w:szCs w:val="20"/>
        </w:rPr>
        <w:t xml:space="preserve">  </w:t>
      </w:r>
      <w:r w:rsidRPr="00990298">
        <w:rPr>
          <w:sz w:val="20"/>
          <w:szCs w:val="20"/>
        </w:rPr>
        <w:t>Polestar 2 AWD,</w:t>
      </w:r>
      <w:r>
        <w:rPr>
          <w:b/>
          <w:sz w:val="20"/>
          <w:szCs w:val="20"/>
        </w:rPr>
        <w:t xml:space="preserve"> </w:t>
      </w:r>
      <w:r w:rsidRPr="00990298">
        <w:rPr>
          <w:sz w:val="20"/>
          <w:szCs w:val="20"/>
        </w:rPr>
        <w:t>Tesla 3LR AWD, Tesla 3P AWD</w:t>
      </w:r>
      <w:r>
        <w:rPr>
          <w:sz w:val="20"/>
          <w:szCs w:val="20"/>
        </w:rPr>
        <w:t>.</w:t>
      </w:r>
    </w:p>
    <w:p w14:paraId="35B7DD5A" w14:textId="77777777" w:rsidR="00990298" w:rsidRDefault="00990298" w:rsidP="00990298">
      <w:pPr>
        <w:rPr>
          <w:sz w:val="20"/>
          <w:szCs w:val="20"/>
        </w:rPr>
      </w:pPr>
      <w:r>
        <w:rPr>
          <w:rFonts w:cstheme="minorHAnsi"/>
          <w:sz w:val="20"/>
          <w:szCs w:val="20"/>
        </w:rPr>
        <w:t xml:space="preserve">The State intends to make one (1) Statewide Contract award for each make, model, drivetrain and battery range – standard/regular range and extended range.  </w:t>
      </w:r>
    </w:p>
    <w:p w14:paraId="69B3A321" w14:textId="77777777" w:rsidR="00990298" w:rsidRPr="00E47FC8" w:rsidRDefault="00990298" w:rsidP="00990298">
      <w:pPr>
        <w:spacing w:after="0" w:line="240" w:lineRule="auto"/>
        <w:jc w:val="both"/>
        <w:rPr>
          <w:sz w:val="20"/>
          <w:szCs w:val="20"/>
        </w:rPr>
      </w:pPr>
      <w:r w:rsidRPr="003350A7">
        <w:rPr>
          <w:b/>
          <w:sz w:val="20"/>
          <w:szCs w:val="20"/>
        </w:rPr>
        <w:t>Wheelbase:</w:t>
      </w:r>
      <w:r w:rsidRPr="00E47FC8">
        <w:rPr>
          <w:sz w:val="20"/>
          <w:szCs w:val="20"/>
        </w:rPr>
        <w:t xml:space="preserve"> 10</w:t>
      </w:r>
      <w:r w:rsidR="006E6D86">
        <w:rPr>
          <w:sz w:val="20"/>
          <w:szCs w:val="20"/>
        </w:rPr>
        <w:t>7</w:t>
      </w:r>
      <w:r w:rsidRPr="00E47FC8">
        <w:rPr>
          <w:sz w:val="20"/>
          <w:szCs w:val="20"/>
        </w:rPr>
        <w:t xml:space="preserve">" </w:t>
      </w:r>
      <w:r w:rsidR="006E6D86">
        <w:rPr>
          <w:sz w:val="20"/>
          <w:szCs w:val="20"/>
        </w:rPr>
        <w:t>or greater.</w:t>
      </w:r>
      <w:r w:rsidRPr="00E47FC8">
        <w:rPr>
          <w:sz w:val="20"/>
          <w:szCs w:val="20"/>
        </w:rPr>
        <w:t xml:space="preserve">   </w:t>
      </w:r>
      <w:r w:rsidRPr="003350A7">
        <w:rPr>
          <w:b/>
          <w:sz w:val="20"/>
          <w:szCs w:val="20"/>
        </w:rPr>
        <w:t>Drivetrain:</w:t>
      </w:r>
      <w:r w:rsidRPr="00E47FC8">
        <w:rPr>
          <w:sz w:val="20"/>
          <w:szCs w:val="20"/>
        </w:rPr>
        <w:t xml:space="preserve"> </w:t>
      </w:r>
      <w:r w:rsidR="006E6D86">
        <w:rPr>
          <w:sz w:val="20"/>
          <w:szCs w:val="20"/>
        </w:rPr>
        <w:t>R</w:t>
      </w:r>
      <w:r w:rsidRPr="00E47FC8">
        <w:rPr>
          <w:sz w:val="20"/>
          <w:szCs w:val="20"/>
        </w:rPr>
        <w:t>ear wheel drive or all wheel drive</w:t>
      </w:r>
    </w:p>
    <w:p w14:paraId="2B86163C" w14:textId="77777777" w:rsidR="00990298" w:rsidRPr="00E47FC8" w:rsidRDefault="00990298" w:rsidP="00990298">
      <w:pPr>
        <w:spacing w:after="0" w:line="240" w:lineRule="auto"/>
        <w:jc w:val="both"/>
        <w:rPr>
          <w:sz w:val="20"/>
          <w:szCs w:val="20"/>
        </w:rPr>
      </w:pPr>
    </w:p>
    <w:p w14:paraId="520FCF31" w14:textId="77777777" w:rsidR="00990298" w:rsidRPr="00E47FC8" w:rsidRDefault="00990298" w:rsidP="00990298">
      <w:pPr>
        <w:spacing w:after="0" w:line="240" w:lineRule="auto"/>
        <w:jc w:val="both"/>
        <w:rPr>
          <w:sz w:val="20"/>
          <w:szCs w:val="20"/>
        </w:rPr>
      </w:pPr>
      <w:r w:rsidRPr="003350A7">
        <w:rPr>
          <w:b/>
          <w:sz w:val="20"/>
          <w:szCs w:val="20"/>
        </w:rPr>
        <w:t>Overall Length:</w:t>
      </w:r>
      <w:r w:rsidRPr="00E47FC8">
        <w:rPr>
          <w:sz w:val="20"/>
          <w:szCs w:val="20"/>
        </w:rPr>
        <w:t xml:space="preserve"> 1</w:t>
      </w:r>
      <w:r w:rsidR="006E6D86">
        <w:rPr>
          <w:sz w:val="20"/>
          <w:szCs w:val="20"/>
        </w:rPr>
        <w:t>8</w:t>
      </w:r>
      <w:r w:rsidRPr="00E47FC8">
        <w:rPr>
          <w:sz w:val="20"/>
          <w:szCs w:val="20"/>
        </w:rPr>
        <w:t xml:space="preserve">1” </w:t>
      </w:r>
      <w:r w:rsidR="006E6D86">
        <w:rPr>
          <w:sz w:val="20"/>
          <w:szCs w:val="20"/>
        </w:rPr>
        <w:t>or greater.</w:t>
      </w:r>
    </w:p>
    <w:p w14:paraId="438C6B02" w14:textId="77777777" w:rsidR="00990298" w:rsidRPr="00E47FC8" w:rsidRDefault="00990298" w:rsidP="00990298">
      <w:pPr>
        <w:spacing w:after="0" w:line="240" w:lineRule="auto"/>
        <w:jc w:val="both"/>
        <w:rPr>
          <w:sz w:val="20"/>
          <w:szCs w:val="20"/>
        </w:rPr>
      </w:pPr>
    </w:p>
    <w:p w14:paraId="7CF20E41" w14:textId="77777777" w:rsidR="00990298" w:rsidRPr="00E47FC8" w:rsidRDefault="00990298" w:rsidP="00990298">
      <w:pPr>
        <w:spacing w:after="0" w:line="240" w:lineRule="auto"/>
        <w:jc w:val="both"/>
        <w:rPr>
          <w:sz w:val="20"/>
          <w:szCs w:val="20"/>
        </w:rPr>
      </w:pPr>
      <w:r w:rsidRPr="003350A7">
        <w:rPr>
          <w:b/>
          <w:sz w:val="20"/>
          <w:szCs w:val="20"/>
        </w:rPr>
        <w:t>Engine:</w:t>
      </w:r>
      <w:r w:rsidRPr="00E47FC8">
        <w:rPr>
          <w:sz w:val="20"/>
          <w:szCs w:val="20"/>
        </w:rPr>
        <w:t xml:space="preserve"> Electric</w:t>
      </w:r>
      <w:r w:rsidR="006E6D86">
        <w:rPr>
          <w:sz w:val="20"/>
          <w:szCs w:val="20"/>
        </w:rPr>
        <w:t>, single or dual engines.</w:t>
      </w:r>
    </w:p>
    <w:p w14:paraId="6D19CE58" w14:textId="77777777" w:rsidR="00990298" w:rsidRPr="00E47FC8" w:rsidRDefault="00990298" w:rsidP="00990298">
      <w:pPr>
        <w:spacing w:after="0" w:line="240" w:lineRule="auto"/>
        <w:jc w:val="both"/>
        <w:rPr>
          <w:sz w:val="20"/>
          <w:szCs w:val="20"/>
        </w:rPr>
      </w:pPr>
    </w:p>
    <w:p w14:paraId="120DF431" w14:textId="77777777" w:rsidR="00990298" w:rsidRPr="003350A7" w:rsidRDefault="00990298" w:rsidP="00990298">
      <w:pPr>
        <w:spacing w:after="0" w:line="240" w:lineRule="auto"/>
        <w:jc w:val="both"/>
        <w:rPr>
          <w:b/>
          <w:sz w:val="20"/>
          <w:szCs w:val="20"/>
        </w:rPr>
      </w:pPr>
      <w:r w:rsidRPr="003350A7">
        <w:rPr>
          <w:b/>
          <w:sz w:val="20"/>
          <w:szCs w:val="20"/>
        </w:rPr>
        <w:t xml:space="preserve">Air conditioning must be provided.  </w:t>
      </w:r>
    </w:p>
    <w:p w14:paraId="3C5DB6C5" w14:textId="77777777" w:rsidR="00990298" w:rsidRPr="00E47FC8" w:rsidRDefault="00990298" w:rsidP="00990298">
      <w:pPr>
        <w:spacing w:after="0" w:line="240" w:lineRule="auto"/>
        <w:jc w:val="both"/>
        <w:rPr>
          <w:sz w:val="20"/>
          <w:szCs w:val="20"/>
        </w:rPr>
      </w:pPr>
    </w:p>
    <w:p w14:paraId="72397B88" w14:textId="77777777" w:rsidR="00990298" w:rsidRPr="00914459" w:rsidRDefault="00990298" w:rsidP="00990298">
      <w:pPr>
        <w:spacing w:after="0" w:line="240" w:lineRule="auto"/>
        <w:jc w:val="both"/>
        <w:rPr>
          <w:b/>
          <w:sz w:val="20"/>
          <w:szCs w:val="20"/>
        </w:rPr>
      </w:pPr>
      <w:r w:rsidRPr="00914459">
        <w:rPr>
          <w:b/>
          <w:sz w:val="20"/>
          <w:szCs w:val="20"/>
        </w:rPr>
        <w:t>Automatic Transmission, auto shift manual (Ecoshift), electronically controlled continuously variable transmission (eCVT) or Continually Variable Transmission (CVT) must be provided.</w:t>
      </w:r>
    </w:p>
    <w:p w14:paraId="2244F3B0" w14:textId="77777777" w:rsidR="00990298" w:rsidRPr="00E47FC8" w:rsidRDefault="00990298" w:rsidP="00990298">
      <w:pPr>
        <w:spacing w:after="0" w:line="240" w:lineRule="auto"/>
        <w:jc w:val="both"/>
        <w:rPr>
          <w:sz w:val="20"/>
          <w:szCs w:val="20"/>
        </w:rPr>
      </w:pPr>
      <w:r w:rsidRPr="00E47FC8">
        <w:rPr>
          <w:sz w:val="20"/>
          <w:szCs w:val="20"/>
        </w:rPr>
        <w:tab/>
      </w:r>
    </w:p>
    <w:p w14:paraId="4A457457" w14:textId="017F33B4" w:rsidR="00990298" w:rsidRPr="003350A7" w:rsidRDefault="00990298" w:rsidP="00990298">
      <w:pPr>
        <w:spacing w:after="0" w:line="240" w:lineRule="auto"/>
        <w:jc w:val="both"/>
        <w:rPr>
          <w:b/>
          <w:sz w:val="20"/>
          <w:szCs w:val="20"/>
        </w:rPr>
      </w:pPr>
      <w:r w:rsidRPr="003350A7">
        <w:rPr>
          <w:b/>
          <w:sz w:val="20"/>
          <w:szCs w:val="20"/>
        </w:rPr>
        <w:t>4.3.1</w:t>
      </w:r>
      <w:r>
        <w:rPr>
          <w:b/>
          <w:sz w:val="20"/>
          <w:szCs w:val="20"/>
        </w:rPr>
        <w:t>1</w:t>
      </w:r>
      <w:r w:rsidRPr="003350A7">
        <w:rPr>
          <w:b/>
          <w:sz w:val="20"/>
          <w:szCs w:val="20"/>
        </w:rPr>
        <w:t xml:space="preserve">.2  </w:t>
      </w:r>
      <w:r w:rsidR="0073461E">
        <w:rPr>
          <w:b/>
          <w:sz w:val="20"/>
          <w:szCs w:val="20"/>
        </w:rPr>
        <w:t xml:space="preserve">VEHICLE MANUFACTURERS PUBLISHED </w:t>
      </w:r>
      <w:r w:rsidRPr="003350A7">
        <w:rPr>
          <w:b/>
          <w:sz w:val="20"/>
          <w:szCs w:val="20"/>
          <w:u w:val="single"/>
        </w:rPr>
        <w:t xml:space="preserve">(PRICE LINE: </w:t>
      </w:r>
      <w:r>
        <w:rPr>
          <w:b/>
          <w:sz w:val="20"/>
          <w:szCs w:val="20"/>
          <w:u w:val="single"/>
        </w:rPr>
        <w:t>22</w:t>
      </w:r>
      <w:r w:rsidRPr="003350A7">
        <w:rPr>
          <w:b/>
          <w:sz w:val="20"/>
          <w:szCs w:val="20"/>
          <w:u w:val="single"/>
        </w:rPr>
        <w:t>)</w:t>
      </w:r>
    </w:p>
    <w:p w14:paraId="658CF96E" w14:textId="77777777" w:rsidR="00A47646" w:rsidRDefault="00A47646" w:rsidP="00652938">
      <w:pPr>
        <w:spacing w:after="0" w:line="240" w:lineRule="auto"/>
        <w:jc w:val="both"/>
        <w:rPr>
          <w:b/>
          <w:sz w:val="20"/>
          <w:szCs w:val="20"/>
          <w:u w:val="single"/>
        </w:rPr>
      </w:pPr>
    </w:p>
    <w:p w14:paraId="6C49EA44" w14:textId="77777777" w:rsidR="00A47646" w:rsidRDefault="0086293C" w:rsidP="00652938">
      <w:pPr>
        <w:spacing w:after="0" w:line="240" w:lineRule="auto"/>
        <w:jc w:val="both"/>
        <w:rPr>
          <w:b/>
          <w:sz w:val="20"/>
          <w:szCs w:val="20"/>
          <w:u w:val="single"/>
        </w:rPr>
      </w:pPr>
      <w:r>
        <w:pict w14:anchorId="389202AE">
          <v:shape id="_x0000_i1037" type="#_x0000_t75" style="width:450pt;height:7.5pt" o:hrpct="0" o:hralign="center" o:hr="t">
            <v:imagedata r:id="rId37" o:title="BD10290_"/>
          </v:shape>
        </w:pict>
      </w:r>
    </w:p>
    <w:p w14:paraId="6AAD35D3" w14:textId="77777777" w:rsidR="00A47646" w:rsidRDefault="00A47646" w:rsidP="00652938">
      <w:pPr>
        <w:spacing w:after="0" w:line="240" w:lineRule="auto"/>
        <w:jc w:val="both"/>
        <w:rPr>
          <w:b/>
          <w:sz w:val="20"/>
          <w:szCs w:val="20"/>
          <w:u w:val="single"/>
        </w:rPr>
      </w:pPr>
    </w:p>
    <w:p w14:paraId="11F6DB10" w14:textId="77777777" w:rsidR="00914459" w:rsidRPr="003350A7" w:rsidRDefault="00914459" w:rsidP="00914459">
      <w:pPr>
        <w:spacing w:after="0" w:line="240" w:lineRule="auto"/>
        <w:jc w:val="both"/>
        <w:rPr>
          <w:b/>
          <w:sz w:val="20"/>
          <w:szCs w:val="20"/>
        </w:rPr>
      </w:pPr>
      <w:r w:rsidRPr="003350A7">
        <w:rPr>
          <w:b/>
          <w:sz w:val="20"/>
          <w:szCs w:val="20"/>
        </w:rPr>
        <w:t>4.3.1</w:t>
      </w:r>
      <w:r>
        <w:rPr>
          <w:b/>
          <w:sz w:val="20"/>
          <w:szCs w:val="20"/>
        </w:rPr>
        <w:t>2</w:t>
      </w:r>
      <w:r w:rsidRPr="003350A7">
        <w:rPr>
          <w:b/>
          <w:sz w:val="20"/>
          <w:szCs w:val="20"/>
        </w:rPr>
        <w:t xml:space="preserve">  </w:t>
      </w:r>
      <w:r w:rsidRPr="003350A7">
        <w:rPr>
          <w:b/>
          <w:sz w:val="20"/>
          <w:szCs w:val="20"/>
          <w:u w:val="single"/>
        </w:rPr>
        <w:t>SECTION 1</w:t>
      </w:r>
      <w:r>
        <w:rPr>
          <w:b/>
          <w:sz w:val="20"/>
          <w:szCs w:val="20"/>
          <w:u w:val="single"/>
        </w:rPr>
        <w:t>2</w:t>
      </w:r>
      <w:r w:rsidRPr="003350A7">
        <w:rPr>
          <w:b/>
          <w:sz w:val="20"/>
          <w:szCs w:val="20"/>
          <w:u w:val="single"/>
        </w:rPr>
        <w:t xml:space="preserve">: SEDAN, </w:t>
      </w:r>
      <w:r w:rsidR="0095217E">
        <w:rPr>
          <w:b/>
          <w:sz w:val="20"/>
          <w:szCs w:val="20"/>
          <w:u w:val="single"/>
        </w:rPr>
        <w:t>MID-SIZE</w:t>
      </w:r>
      <w:r w:rsidRPr="003350A7">
        <w:rPr>
          <w:b/>
          <w:sz w:val="20"/>
          <w:szCs w:val="20"/>
          <w:u w:val="single"/>
        </w:rPr>
        <w:t>, 4-DOOR, WITH ELECTRIC ENGINE (PRICE LINES: 2</w:t>
      </w:r>
      <w:r w:rsidR="0095217E">
        <w:rPr>
          <w:b/>
          <w:sz w:val="20"/>
          <w:szCs w:val="20"/>
          <w:u w:val="single"/>
        </w:rPr>
        <w:t>3</w:t>
      </w:r>
      <w:r w:rsidRPr="003350A7">
        <w:rPr>
          <w:b/>
          <w:sz w:val="20"/>
          <w:szCs w:val="20"/>
          <w:u w:val="single"/>
        </w:rPr>
        <w:t xml:space="preserve"> &amp; </w:t>
      </w:r>
      <w:r w:rsidR="0095217E">
        <w:rPr>
          <w:b/>
          <w:sz w:val="20"/>
          <w:szCs w:val="20"/>
          <w:u w:val="single"/>
        </w:rPr>
        <w:t>24</w:t>
      </w:r>
      <w:r w:rsidRPr="003350A7">
        <w:rPr>
          <w:b/>
          <w:sz w:val="20"/>
          <w:szCs w:val="20"/>
          <w:u w:val="single"/>
        </w:rPr>
        <w:t>)</w:t>
      </w:r>
    </w:p>
    <w:p w14:paraId="463EAE82" w14:textId="77777777" w:rsidR="00914459" w:rsidRPr="003350A7" w:rsidRDefault="00914459" w:rsidP="00914459">
      <w:pPr>
        <w:spacing w:after="0" w:line="240" w:lineRule="auto"/>
        <w:jc w:val="both"/>
        <w:rPr>
          <w:b/>
          <w:sz w:val="20"/>
          <w:szCs w:val="20"/>
        </w:rPr>
      </w:pPr>
    </w:p>
    <w:p w14:paraId="6DB985D1" w14:textId="77777777" w:rsidR="00914459" w:rsidRPr="003350A7" w:rsidRDefault="00914459" w:rsidP="00914459">
      <w:pPr>
        <w:spacing w:after="0" w:line="240" w:lineRule="auto"/>
        <w:jc w:val="both"/>
        <w:rPr>
          <w:b/>
          <w:sz w:val="20"/>
          <w:szCs w:val="20"/>
          <w:u w:val="single"/>
        </w:rPr>
      </w:pPr>
      <w:r w:rsidRPr="003350A7">
        <w:rPr>
          <w:b/>
          <w:sz w:val="20"/>
          <w:szCs w:val="20"/>
        </w:rPr>
        <w:t>4.3.1</w:t>
      </w:r>
      <w:r>
        <w:rPr>
          <w:b/>
          <w:sz w:val="20"/>
          <w:szCs w:val="20"/>
        </w:rPr>
        <w:t>2</w:t>
      </w:r>
      <w:r w:rsidRPr="003350A7">
        <w:rPr>
          <w:b/>
          <w:sz w:val="20"/>
          <w:szCs w:val="20"/>
        </w:rPr>
        <w:t xml:space="preserve">.1  </w:t>
      </w:r>
      <w:r w:rsidRPr="003350A7">
        <w:rPr>
          <w:b/>
          <w:sz w:val="20"/>
          <w:szCs w:val="20"/>
          <w:u w:val="single"/>
        </w:rPr>
        <w:t xml:space="preserve">SEDAN, </w:t>
      </w:r>
      <w:r w:rsidR="0095217E">
        <w:rPr>
          <w:b/>
          <w:sz w:val="20"/>
          <w:szCs w:val="20"/>
          <w:u w:val="single"/>
        </w:rPr>
        <w:t>MID-SIZE</w:t>
      </w:r>
      <w:r w:rsidRPr="003350A7">
        <w:rPr>
          <w:b/>
          <w:sz w:val="20"/>
          <w:szCs w:val="20"/>
          <w:u w:val="single"/>
        </w:rPr>
        <w:t>, 4-DOOR, WITH ELECTRIC ENGINE (PRICE LINE: 2</w:t>
      </w:r>
      <w:r w:rsidR="0095217E">
        <w:rPr>
          <w:b/>
          <w:sz w:val="20"/>
          <w:szCs w:val="20"/>
          <w:u w:val="single"/>
        </w:rPr>
        <w:t>3</w:t>
      </w:r>
      <w:r w:rsidRPr="003350A7">
        <w:rPr>
          <w:b/>
          <w:sz w:val="20"/>
          <w:szCs w:val="20"/>
          <w:u w:val="single"/>
        </w:rPr>
        <w:t>)</w:t>
      </w:r>
    </w:p>
    <w:p w14:paraId="014FA5E8" w14:textId="77777777" w:rsidR="00914459" w:rsidRDefault="00914459" w:rsidP="00914459">
      <w:pPr>
        <w:spacing w:after="0" w:line="240" w:lineRule="auto"/>
        <w:jc w:val="both"/>
        <w:rPr>
          <w:sz w:val="20"/>
          <w:szCs w:val="20"/>
        </w:rPr>
      </w:pPr>
    </w:p>
    <w:p w14:paraId="679C55DF" w14:textId="77777777" w:rsidR="00914459" w:rsidRPr="00C04488" w:rsidRDefault="00914459" w:rsidP="00914459">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73974CBD" w14:textId="77777777" w:rsidR="00914459" w:rsidRDefault="00914459" w:rsidP="00914459">
      <w:pPr>
        <w:rPr>
          <w:sz w:val="20"/>
          <w:szCs w:val="20"/>
        </w:rPr>
      </w:pPr>
      <w:r w:rsidRPr="00C04488">
        <w:rPr>
          <w:sz w:val="20"/>
          <w:szCs w:val="20"/>
        </w:rPr>
        <w:t xml:space="preserve">Makes and Models considered: </w:t>
      </w:r>
      <w:r w:rsidRPr="001C45AF">
        <w:rPr>
          <w:b/>
          <w:sz w:val="20"/>
          <w:szCs w:val="20"/>
        </w:rPr>
        <w:t>Rear Wheel Drive:</w:t>
      </w:r>
      <w:r w:rsidR="0095217E">
        <w:rPr>
          <w:b/>
          <w:sz w:val="20"/>
          <w:szCs w:val="20"/>
        </w:rPr>
        <w:t xml:space="preserve">  </w:t>
      </w:r>
      <w:r w:rsidR="0095217E" w:rsidRPr="0095217E">
        <w:rPr>
          <w:sz w:val="20"/>
          <w:szCs w:val="20"/>
        </w:rPr>
        <w:t>Hyundai IONIQ 6 RWD</w:t>
      </w:r>
      <w:r w:rsidRPr="00C04488">
        <w:rPr>
          <w:sz w:val="20"/>
          <w:szCs w:val="20"/>
        </w:rPr>
        <w:t>.</w:t>
      </w:r>
      <w:r>
        <w:rPr>
          <w:sz w:val="20"/>
          <w:szCs w:val="20"/>
        </w:rPr>
        <w:t xml:space="preserve">  </w:t>
      </w:r>
      <w:r w:rsidRPr="001C45AF">
        <w:rPr>
          <w:b/>
          <w:sz w:val="20"/>
          <w:szCs w:val="20"/>
        </w:rPr>
        <w:t>All Wheel Drive:</w:t>
      </w:r>
      <w:r w:rsidR="0095217E">
        <w:rPr>
          <w:b/>
          <w:sz w:val="20"/>
          <w:szCs w:val="20"/>
        </w:rPr>
        <w:t xml:space="preserve">  </w:t>
      </w:r>
      <w:r w:rsidR="0095217E" w:rsidRPr="004F6C96">
        <w:rPr>
          <w:sz w:val="20"/>
          <w:szCs w:val="20"/>
        </w:rPr>
        <w:t xml:space="preserve">Hyundai IONIQ 6 </w:t>
      </w:r>
      <w:r w:rsidR="0095217E">
        <w:rPr>
          <w:sz w:val="20"/>
          <w:szCs w:val="20"/>
        </w:rPr>
        <w:t>A</w:t>
      </w:r>
      <w:r w:rsidR="0095217E" w:rsidRPr="004F6C96">
        <w:rPr>
          <w:sz w:val="20"/>
          <w:szCs w:val="20"/>
        </w:rPr>
        <w:t>WD</w:t>
      </w:r>
      <w:r>
        <w:rPr>
          <w:sz w:val="20"/>
          <w:szCs w:val="20"/>
        </w:rPr>
        <w:t>.</w:t>
      </w:r>
    </w:p>
    <w:p w14:paraId="0E67D637" w14:textId="77777777" w:rsidR="0095217E" w:rsidRDefault="0095217E" w:rsidP="0095217E">
      <w:pPr>
        <w:rPr>
          <w:sz w:val="20"/>
          <w:szCs w:val="20"/>
        </w:rPr>
      </w:pPr>
      <w:r>
        <w:rPr>
          <w:rFonts w:cstheme="minorHAnsi"/>
          <w:sz w:val="20"/>
          <w:szCs w:val="20"/>
        </w:rPr>
        <w:t xml:space="preserve">The State intends to make one (1) Statewide Contract award for each make, model, drivetrain and battery range – standard/regular range and extended range.  </w:t>
      </w:r>
    </w:p>
    <w:p w14:paraId="4091B0A8" w14:textId="77777777" w:rsidR="00914459" w:rsidRPr="00E47FC8" w:rsidRDefault="00914459" w:rsidP="00914459">
      <w:pPr>
        <w:spacing w:after="0" w:line="240" w:lineRule="auto"/>
        <w:jc w:val="both"/>
        <w:rPr>
          <w:sz w:val="20"/>
          <w:szCs w:val="20"/>
        </w:rPr>
      </w:pPr>
      <w:r w:rsidRPr="003350A7">
        <w:rPr>
          <w:b/>
          <w:sz w:val="20"/>
          <w:szCs w:val="20"/>
        </w:rPr>
        <w:t>Wheelbase:</w:t>
      </w:r>
      <w:r w:rsidRPr="00E47FC8">
        <w:rPr>
          <w:sz w:val="20"/>
          <w:szCs w:val="20"/>
        </w:rPr>
        <w:t xml:space="preserve"> 1</w:t>
      </w:r>
      <w:r w:rsidR="0095217E">
        <w:rPr>
          <w:sz w:val="20"/>
          <w:szCs w:val="20"/>
        </w:rPr>
        <w:t>16</w:t>
      </w:r>
      <w:r w:rsidRPr="00E47FC8">
        <w:rPr>
          <w:sz w:val="20"/>
          <w:szCs w:val="20"/>
        </w:rPr>
        <w:t xml:space="preserve">" </w:t>
      </w:r>
      <w:r w:rsidR="0095217E">
        <w:rPr>
          <w:sz w:val="20"/>
          <w:szCs w:val="20"/>
        </w:rPr>
        <w:t>or greater.</w:t>
      </w:r>
      <w:r w:rsidRPr="00E47FC8">
        <w:rPr>
          <w:sz w:val="20"/>
          <w:szCs w:val="20"/>
        </w:rPr>
        <w:t xml:space="preserve">   </w:t>
      </w:r>
      <w:r w:rsidRPr="003350A7">
        <w:rPr>
          <w:b/>
          <w:sz w:val="20"/>
          <w:szCs w:val="20"/>
        </w:rPr>
        <w:t>Drivetrain:</w:t>
      </w:r>
      <w:r w:rsidRPr="00E47FC8">
        <w:rPr>
          <w:sz w:val="20"/>
          <w:szCs w:val="20"/>
        </w:rPr>
        <w:t xml:space="preserve"> </w:t>
      </w:r>
      <w:r w:rsidR="0095217E">
        <w:rPr>
          <w:sz w:val="20"/>
          <w:szCs w:val="20"/>
        </w:rPr>
        <w:t>R</w:t>
      </w:r>
      <w:r w:rsidRPr="00E47FC8">
        <w:rPr>
          <w:sz w:val="20"/>
          <w:szCs w:val="20"/>
        </w:rPr>
        <w:t>ear wheel drive or all wheel drive</w:t>
      </w:r>
    </w:p>
    <w:p w14:paraId="3032EB1C" w14:textId="77777777" w:rsidR="00914459" w:rsidRPr="00E47FC8" w:rsidRDefault="00914459" w:rsidP="00914459">
      <w:pPr>
        <w:spacing w:after="0" w:line="240" w:lineRule="auto"/>
        <w:jc w:val="both"/>
        <w:rPr>
          <w:sz w:val="20"/>
          <w:szCs w:val="20"/>
        </w:rPr>
      </w:pPr>
    </w:p>
    <w:p w14:paraId="2C724EFD" w14:textId="77777777" w:rsidR="00914459" w:rsidRPr="00E47FC8" w:rsidRDefault="00914459" w:rsidP="00914459">
      <w:pPr>
        <w:spacing w:after="0" w:line="240" w:lineRule="auto"/>
        <w:jc w:val="both"/>
        <w:rPr>
          <w:sz w:val="20"/>
          <w:szCs w:val="20"/>
        </w:rPr>
      </w:pPr>
      <w:r w:rsidRPr="003350A7">
        <w:rPr>
          <w:b/>
          <w:sz w:val="20"/>
          <w:szCs w:val="20"/>
        </w:rPr>
        <w:lastRenderedPageBreak/>
        <w:t>Overall Length:</w:t>
      </w:r>
      <w:r w:rsidRPr="00E47FC8">
        <w:rPr>
          <w:sz w:val="20"/>
          <w:szCs w:val="20"/>
        </w:rPr>
        <w:t xml:space="preserve"> 1</w:t>
      </w:r>
      <w:r w:rsidR="0095217E">
        <w:rPr>
          <w:sz w:val="20"/>
          <w:szCs w:val="20"/>
        </w:rPr>
        <w:t>9</w:t>
      </w:r>
      <w:r w:rsidRPr="00E47FC8">
        <w:rPr>
          <w:sz w:val="20"/>
          <w:szCs w:val="20"/>
        </w:rPr>
        <w:t xml:space="preserve">1” </w:t>
      </w:r>
      <w:r w:rsidR="0095217E">
        <w:rPr>
          <w:sz w:val="20"/>
          <w:szCs w:val="20"/>
        </w:rPr>
        <w:t>or greater.</w:t>
      </w:r>
    </w:p>
    <w:p w14:paraId="384D1421" w14:textId="77777777" w:rsidR="00914459" w:rsidRPr="00E47FC8" w:rsidRDefault="00914459" w:rsidP="00914459">
      <w:pPr>
        <w:spacing w:after="0" w:line="240" w:lineRule="auto"/>
        <w:jc w:val="both"/>
        <w:rPr>
          <w:sz w:val="20"/>
          <w:szCs w:val="20"/>
        </w:rPr>
      </w:pPr>
    </w:p>
    <w:p w14:paraId="000A1620" w14:textId="77777777" w:rsidR="00914459" w:rsidRPr="00E47FC8" w:rsidRDefault="00914459" w:rsidP="00914459">
      <w:pPr>
        <w:spacing w:after="0" w:line="240" w:lineRule="auto"/>
        <w:jc w:val="both"/>
        <w:rPr>
          <w:sz w:val="20"/>
          <w:szCs w:val="20"/>
        </w:rPr>
      </w:pPr>
      <w:r w:rsidRPr="003350A7">
        <w:rPr>
          <w:b/>
          <w:sz w:val="20"/>
          <w:szCs w:val="20"/>
        </w:rPr>
        <w:t>Engine:</w:t>
      </w:r>
      <w:r w:rsidRPr="00E47FC8">
        <w:rPr>
          <w:sz w:val="20"/>
          <w:szCs w:val="20"/>
        </w:rPr>
        <w:t xml:space="preserve"> Electric</w:t>
      </w:r>
    </w:p>
    <w:p w14:paraId="1DFF7ED4" w14:textId="77777777" w:rsidR="00914459" w:rsidRPr="00E47FC8" w:rsidRDefault="00914459" w:rsidP="00914459">
      <w:pPr>
        <w:spacing w:after="0" w:line="240" w:lineRule="auto"/>
        <w:jc w:val="both"/>
        <w:rPr>
          <w:sz w:val="20"/>
          <w:szCs w:val="20"/>
        </w:rPr>
      </w:pPr>
    </w:p>
    <w:p w14:paraId="6DB13D24" w14:textId="77777777" w:rsidR="00914459" w:rsidRPr="003350A7" w:rsidRDefault="00914459" w:rsidP="00914459">
      <w:pPr>
        <w:spacing w:after="0" w:line="240" w:lineRule="auto"/>
        <w:jc w:val="both"/>
        <w:rPr>
          <w:b/>
          <w:sz w:val="20"/>
          <w:szCs w:val="20"/>
        </w:rPr>
      </w:pPr>
      <w:r w:rsidRPr="003350A7">
        <w:rPr>
          <w:b/>
          <w:sz w:val="20"/>
          <w:szCs w:val="20"/>
        </w:rPr>
        <w:t xml:space="preserve">Air conditioning must be provided.  </w:t>
      </w:r>
    </w:p>
    <w:p w14:paraId="43838969" w14:textId="77777777" w:rsidR="00914459" w:rsidRPr="00E47FC8" w:rsidRDefault="00914459" w:rsidP="00914459">
      <w:pPr>
        <w:spacing w:after="0" w:line="240" w:lineRule="auto"/>
        <w:jc w:val="both"/>
        <w:rPr>
          <w:sz w:val="20"/>
          <w:szCs w:val="20"/>
        </w:rPr>
      </w:pPr>
    </w:p>
    <w:p w14:paraId="283B5A63" w14:textId="77777777" w:rsidR="00914459" w:rsidRPr="00B131D3" w:rsidRDefault="00914459" w:rsidP="00914459">
      <w:pPr>
        <w:spacing w:after="0" w:line="240" w:lineRule="auto"/>
        <w:jc w:val="both"/>
        <w:rPr>
          <w:b/>
          <w:sz w:val="20"/>
          <w:szCs w:val="20"/>
        </w:rPr>
      </w:pPr>
      <w:r w:rsidRPr="00B131D3">
        <w:rPr>
          <w:b/>
          <w:sz w:val="20"/>
          <w:szCs w:val="20"/>
        </w:rPr>
        <w:t>Automatic Transmission, auto shift manual (Ecoshift), electronically controlled continuously variable transmission (eCVT) or Continually Variable Transmission (CVT) must be provided.</w:t>
      </w:r>
    </w:p>
    <w:p w14:paraId="08074842" w14:textId="77777777" w:rsidR="00914459" w:rsidRPr="00E47FC8" w:rsidRDefault="00914459" w:rsidP="00914459">
      <w:pPr>
        <w:spacing w:after="0" w:line="240" w:lineRule="auto"/>
        <w:jc w:val="both"/>
        <w:rPr>
          <w:sz w:val="20"/>
          <w:szCs w:val="20"/>
        </w:rPr>
      </w:pPr>
      <w:r w:rsidRPr="00E47FC8">
        <w:rPr>
          <w:sz w:val="20"/>
          <w:szCs w:val="20"/>
        </w:rPr>
        <w:tab/>
      </w:r>
    </w:p>
    <w:p w14:paraId="1A6BB99C" w14:textId="07EF1E5E" w:rsidR="00914459" w:rsidRPr="003350A7" w:rsidRDefault="00914459" w:rsidP="00914459">
      <w:pPr>
        <w:spacing w:after="0" w:line="240" w:lineRule="auto"/>
        <w:jc w:val="both"/>
        <w:rPr>
          <w:b/>
          <w:sz w:val="20"/>
          <w:szCs w:val="20"/>
        </w:rPr>
      </w:pPr>
      <w:r w:rsidRPr="003350A7">
        <w:rPr>
          <w:b/>
          <w:sz w:val="20"/>
          <w:szCs w:val="20"/>
        </w:rPr>
        <w:t>4.3.1</w:t>
      </w:r>
      <w:r>
        <w:rPr>
          <w:b/>
          <w:sz w:val="20"/>
          <w:szCs w:val="20"/>
        </w:rPr>
        <w:t>2</w:t>
      </w:r>
      <w:r w:rsidRPr="003350A7">
        <w:rPr>
          <w:b/>
          <w:sz w:val="20"/>
          <w:szCs w:val="20"/>
        </w:rPr>
        <w:t xml:space="preserve">.2  </w:t>
      </w:r>
      <w:r w:rsidR="0073461E">
        <w:rPr>
          <w:b/>
          <w:sz w:val="20"/>
          <w:szCs w:val="20"/>
        </w:rPr>
        <w:t xml:space="preserve">VEHICLE MANUFACTURERS PUBLISHED </w:t>
      </w:r>
      <w:r w:rsidRPr="003350A7">
        <w:rPr>
          <w:b/>
          <w:sz w:val="20"/>
          <w:szCs w:val="20"/>
          <w:u w:val="single"/>
        </w:rPr>
        <w:t xml:space="preserve">(PRICE LINE: </w:t>
      </w:r>
      <w:r w:rsidR="0095217E">
        <w:rPr>
          <w:b/>
          <w:sz w:val="20"/>
          <w:szCs w:val="20"/>
          <w:u w:val="single"/>
        </w:rPr>
        <w:t>24</w:t>
      </w:r>
      <w:r w:rsidRPr="003350A7">
        <w:rPr>
          <w:b/>
          <w:sz w:val="20"/>
          <w:szCs w:val="20"/>
          <w:u w:val="single"/>
        </w:rPr>
        <w:t>)</w:t>
      </w:r>
    </w:p>
    <w:p w14:paraId="31BC60E7" w14:textId="77777777" w:rsidR="00914459" w:rsidRDefault="00914459" w:rsidP="00914459">
      <w:pPr>
        <w:spacing w:after="0" w:line="240" w:lineRule="auto"/>
        <w:jc w:val="both"/>
        <w:rPr>
          <w:b/>
          <w:sz w:val="20"/>
          <w:szCs w:val="20"/>
        </w:rPr>
      </w:pPr>
    </w:p>
    <w:p w14:paraId="22DE3F7B" w14:textId="77777777" w:rsidR="00914459" w:rsidRDefault="0086293C" w:rsidP="00652938">
      <w:pPr>
        <w:spacing w:after="0" w:line="240" w:lineRule="auto"/>
        <w:jc w:val="both"/>
        <w:rPr>
          <w:b/>
          <w:sz w:val="20"/>
          <w:szCs w:val="20"/>
          <w:u w:val="single"/>
        </w:rPr>
      </w:pPr>
      <w:r>
        <w:pict w14:anchorId="547D8C73">
          <v:shape id="_x0000_i1038" type="#_x0000_t75" style="width:450pt;height:7.5pt" o:hrpct="0" o:hralign="center" o:hr="t">
            <v:imagedata r:id="rId37" o:title="BD10290_"/>
          </v:shape>
        </w:pict>
      </w:r>
    </w:p>
    <w:p w14:paraId="4336290D" w14:textId="77777777" w:rsidR="00914459" w:rsidRDefault="00914459" w:rsidP="00652938">
      <w:pPr>
        <w:spacing w:after="0" w:line="240" w:lineRule="auto"/>
        <w:jc w:val="both"/>
        <w:rPr>
          <w:b/>
          <w:sz w:val="20"/>
          <w:szCs w:val="20"/>
          <w:u w:val="single"/>
        </w:rPr>
      </w:pPr>
    </w:p>
    <w:p w14:paraId="0FD1A99F" w14:textId="77777777" w:rsidR="00914459" w:rsidRPr="003350A7" w:rsidRDefault="00914459" w:rsidP="00914459">
      <w:pPr>
        <w:spacing w:after="0" w:line="240" w:lineRule="auto"/>
        <w:jc w:val="both"/>
        <w:rPr>
          <w:b/>
          <w:sz w:val="20"/>
          <w:szCs w:val="20"/>
          <w:u w:val="single"/>
        </w:rPr>
      </w:pPr>
      <w:r w:rsidRPr="003350A7">
        <w:rPr>
          <w:b/>
          <w:sz w:val="20"/>
          <w:szCs w:val="20"/>
        </w:rPr>
        <w:t>4.3.1</w:t>
      </w:r>
      <w:r>
        <w:rPr>
          <w:b/>
          <w:sz w:val="20"/>
          <w:szCs w:val="20"/>
        </w:rPr>
        <w:t>3</w:t>
      </w:r>
      <w:r w:rsidRPr="003350A7">
        <w:rPr>
          <w:b/>
          <w:sz w:val="20"/>
          <w:szCs w:val="20"/>
        </w:rPr>
        <w:t xml:space="preserve">  </w:t>
      </w:r>
      <w:r w:rsidRPr="003350A7">
        <w:rPr>
          <w:b/>
          <w:sz w:val="20"/>
          <w:szCs w:val="20"/>
          <w:u w:val="single"/>
        </w:rPr>
        <w:t>SECTION 1</w:t>
      </w:r>
      <w:r>
        <w:rPr>
          <w:b/>
          <w:sz w:val="20"/>
          <w:szCs w:val="20"/>
          <w:u w:val="single"/>
        </w:rPr>
        <w:t>3</w:t>
      </w:r>
      <w:r w:rsidRPr="003350A7">
        <w:rPr>
          <w:b/>
          <w:sz w:val="20"/>
          <w:szCs w:val="20"/>
          <w:u w:val="single"/>
        </w:rPr>
        <w:t xml:space="preserve">: HATCHBACK, COMPACT, WITH ELECTRIC ENGINE (PRICE LINES: </w:t>
      </w:r>
      <w:r>
        <w:rPr>
          <w:b/>
          <w:sz w:val="20"/>
          <w:szCs w:val="20"/>
          <w:u w:val="single"/>
        </w:rPr>
        <w:t>25</w:t>
      </w:r>
      <w:r w:rsidRPr="003350A7">
        <w:rPr>
          <w:b/>
          <w:sz w:val="20"/>
          <w:szCs w:val="20"/>
          <w:u w:val="single"/>
        </w:rPr>
        <w:t xml:space="preserve"> &amp; </w:t>
      </w:r>
      <w:r>
        <w:rPr>
          <w:b/>
          <w:sz w:val="20"/>
          <w:szCs w:val="20"/>
          <w:u w:val="single"/>
        </w:rPr>
        <w:t>26</w:t>
      </w:r>
      <w:r w:rsidRPr="003350A7">
        <w:rPr>
          <w:b/>
          <w:sz w:val="20"/>
          <w:szCs w:val="20"/>
          <w:u w:val="single"/>
        </w:rPr>
        <w:t>)</w:t>
      </w:r>
    </w:p>
    <w:p w14:paraId="796500B1" w14:textId="77777777" w:rsidR="00914459" w:rsidRPr="003350A7" w:rsidRDefault="00914459" w:rsidP="00914459">
      <w:pPr>
        <w:spacing w:after="0" w:line="240" w:lineRule="auto"/>
        <w:jc w:val="both"/>
        <w:rPr>
          <w:b/>
          <w:sz w:val="20"/>
          <w:szCs w:val="20"/>
        </w:rPr>
      </w:pPr>
    </w:p>
    <w:p w14:paraId="32D86E87" w14:textId="77777777" w:rsidR="00914459" w:rsidRPr="003350A7" w:rsidRDefault="00914459" w:rsidP="00914459">
      <w:pPr>
        <w:spacing w:after="0" w:line="240" w:lineRule="auto"/>
        <w:jc w:val="both"/>
        <w:rPr>
          <w:b/>
          <w:sz w:val="20"/>
          <w:szCs w:val="20"/>
          <w:u w:val="single"/>
        </w:rPr>
      </w:pPr>
      <w:r w:rsidRPr="003350A7">
        <w:rPr>
          <w:b/>
          <w:sz w:val="20"/>
          <w:szCs w:val="20"/>
        </w:rPr>
        <w:t>4.3.1</w:t>
      </w:r>
      <w:r>
        <w:rPr>
          <w:b/>
          <w:sz w:val="20"/>
          <w:szCs w:val="20"/>
        </w:rPr>
        <w:t>3</w:t>
      </w:r>
      <w:r w:rsidRPr="003350A7">
        <w:rPr>
          <w:b/>
          <w:sz w:val="20"/>
          <w:szCs w:val="20"/>
        </w:rPr>
        <w:t xml:space="preserve">.1  </w:t>
      </w:r>
      <w:r w:rsidRPr="003350A7">
        <w:rPr>
          <w:b/>
          <w:sz w:val="20"/>
          <w:szCs w:val="20"/>
          <w:u w:val="single"/>
        </w:rPr>
        <w:t xml:space="preserve">HATCHBACK, COMPACT, WITH ELECTRIC ENGINE (PRICE LINE: </w:t>
      </w:r>
      <w:r>
        <w:rPr>
          <w:b/>
          <w:sz w:val="20"/>
          <w:szCs w:val="20"/>
          <w:u w:val="single"/>
        </w:rPr>
        <w:t>25</w:t>
      </w:r>
      <w:r w:rsidRPr="003350A7">
        <w:rPr>
          <w:b/>
          <w:sz w:val="20"/>
          <w:szCs w:val="20"/>
          <w:u w:val="single"/>
        </w:rPr>
        <w:t>)</w:t>
      </w:r>
    </w:p>
    <w:p w14:paraId="3414FDFF" w14:textId="77777777" w:rsidR="00914459" w:rsidRDefault="00914459" w:rsidP="00914459">
      <w:pPr>
        <w:spacing w:after="0" w:line="240" w:lineRule="auto"/>
        <w:jc w:val="both"/>
        <w:rPr>
          <w:sz w:val="20"/>
          <w:szCs w:val="20"/>
        </w:rPr>
      </w:pPr>
    </w:p>
    <w:p w14:paraId="2460E805" w14:textId="77777777" w:rsidR="00914459" w:rsidRPr="00C04488" w:rsidRDefault="00914459" w:rsidP="00914459">
      <w:pPr>
        <w:rPr>
          <w:sz w:val="20"/>
          <w:szCs w:val="20"/>
        </w:rPr>
      </w:pPr>
      <w:r w:rsidRPr="00C04488">
        <w:rPr>
          <w:sz w:val="20"/>
          <w:szCs w:val="20"/>
        </w:rPr>
        <w:t>This specification was developed based on the following makes</w:t>
      </w:r>
      <w:r>
        <w:rPr>
          <w:sz w:val="20"/>
          <w:szCs w:val="20"/>
        </w:rPr>
        <w:t xml:space="preserve"> </w:t>
      </w:r>
      <w:r w:rsidRPr="00C04488">
        <w:rPr>
          <w:sz w:val="20"/>
          <w:szCs w:val="20"/>
        </w:rPr>
        <w:t>and models; however, any make and model bid that meets the specification will be considered.</w:t>
      </w:r>
    </w:p>
    <w:p w14:paraId="34B1CD20" w14:textId="77777777" w:rsidR="00914459" w:rsidRDefault="00914459" w:rsidP="00914459">
      <w:pPr>
        <w:rPr>
          <w:sz w:val="20"/>
          <w:szCs w:val="20"/>
        </w:rPr>
      </w:pPr>
      <w:r w:rsidRPr="00C04488">
        <w:rPr>
          <w:sz w:val="20"/>
          <w:szCs w:val="20"/>
        </w:rPr>
        <w:t xml:space="preserve">Makes and Models considered: </w:t>
      </w:r>
      <w:r w:rsidRPr="001C45AF">
        <w:rPr>
          <w:b/>
          <w:sz w:val="20"/>
          <w:szCs w:val="20"/>
        </w:rPr>
        <w:t>Front Wheel Drive:</w:t>
      </w:r>
      <w:r>
        <w:rPr>
          <w:sz w:val="20"/>
          <w:szCs w:val="20"/>
        </w:rPr>
        <w:t xml:space="preserve">  Nissan Leaf Hatchback FWD, Toyota Prius Prime Hatchback FWD.  </w:t>
      </w:r>
    </w:p>
    <w:p w14:paraId="24171F24" w14:textId="77777777" w:rsidR="00914459" w:rsidRDefault="00914459" w:rsidP="00914459">
      <w:pPr>
        <w:rPr>
          <w:sz w:val="20"/>
          <w:szCs w:val="20"/>
        </w:rPr>
      </w:pPr>
      <w:r>
        <w:rPr>
          <w:rFonts w:cstheme="minorHAnsi"/>
          <w:sz w:val="20"/>
          <w:szCs w:val="20"/>
        </w:rPr>
        <w:t xml:space="preserve">The State intends to make one (1) Statewide Contract award for each make, model, drivetrain and battery range – standard/regular range and extended range.  </w:t>
      </w:r>
    </w:p>
    <w:p w14:paraId="26126BBE" w14:textId="77777777" w:rsidR="00914459" w:rsidRDefault="00914459" w:rsidP="00914459">
      <w:pPr>
        <w:spacing w:after="0" w:line="240" w:lineRule="auto"/>
        <w:jc w:val="both"/>
        <w:rPr>
          <w:b/>
          <w:sz w:val="20"/>
          <w:szCs w:val="20"/>
        </w:rPr>
      </w:pPr>
    </w:p>
    <w:p w14:paraId="2BBC0C53" w14:textId="77777777" w:rsidR="00914459" w:rsidRPr="00E47FC8" w:rsidRDefault="00914459" w:rsidP="00914459">
      <w:pPr>
        <w:spacing w:after="0" w:line="240" w:lineRule="auto"/>
        <w:jc w:val="both"/>
        <w:rPr>
          <w:sz w:val="20"/>
          <w:szCs w:val="20"/>
        </w:rPr>
      </w:pPr>
      <w:r w:rsidRPr="003350A7">
        <w:rPr>
          <w:b/>
          <w:sz w:val="20"/>
          <w:szCs w:val="20"/>
        </w:rPr>
        <w:t>Wheelbase:</w:t>
      </w:r>
      <w:r w:rsidRPr="00E47FC8">
        <w:rPr>
          <w:sz w:val="20"/>
          <w:szCs w:val="20"/>
        </w:rPr>
        <w:t xml:space="preserve"> 10</w:t>
      </w:r>
      <w:r>
        <w:rPr>
          <w:sz w:val="20"/>
          <w:szCs w:val="20"/>
        </w:rPr>
        <w:t>6</w:t>
      </w:r>
      <w:r w:rsidRPr="00E47FC8">
        <w:rPr>
          <w:sz w:val="20"/>
          <w:szCs w:val="20"/>
        </w:rPr>
        <w:t xml:space="preserve">" </w:t>
      </w:r>
      <w:r>
        <w:rPr>
          <w:sz w:val="20"/>
          <w:szCs w:val="20"/>
        </w:rPr>
        <w:t>or greater.</w:t>
      </w:r>
      <w:r w:rsidRPr="00E47FC8">
        <w:rPr>
          <w:sz w:val="20"/>
          <w:szCs w:val="20"/>
        </w:rPr>
        <w:t xml:space="preserve">    </w:t>
      </w:r>
      <w:r w:rsidRPr="003350A7">
        <w:rPr>
          <w:b/>
          <w:sz w:val="20"/>
          <w:szCs w:val="20"/>
        </w:rPr>
        <w:t>Drivetrain:</w:t>
      </w:r>
      <w:r w:rsidRPr="00E47FC8">
        <w:rPr>
          <w:sz w:val="20"/>
          <w:szCs w:val="20"/>
        </w:rPr>
        <w:t xml:space="preserve"> Front wheel drive </w:t>
      </w:r>
    </w:p>
    <w:p w14:paraId="68319DBF" w14:textId="77777777" w:rsidR="00914459" w:rsidRPr="00E47FC8" w:rsidRDefault="00914459" w:rsidP="00914459">
      <w:pPr>
        <w:spacing w:after="0" w:line="240" w:lineRule="auto"/>
        <w:jc w:val="both"/>
        <w:rPr>
          <w:sz w:val="20"/>
          <w:szCs w:val="20"/>
        </w:rPr>
      </w:pPr>
    </w:p>
    <w:p w14:paraId="527DA12C" w14:textId="77777777" w:rsidR="00914459" w:rsidRPr="00E47FC8" w:rsidRDefault="00914459" w:rsidP="00914459">
      <w:pPr>
        <w:spacing w:after="0" w:line="240" w:lineRule="auto"/>
        <w:jc w:val="both"/>
        <w:rPr>
          <w:sz w:val="20"/>
          <w:szCs w:val="20"/>
        </w:rPr>
      </w:pPr>
      <w:r w:rsidRPr="003350A7">
        <w:rPr>
          <w:b/>
          <w:sz w:val="20"/>
          <w:szCs w:val="20"/>
        </w:rPr>
        <w:t>Overall Length:</w:t>
      </w:r>
      <w:r w:rsidRPr="00E47FC8">
        <w:rPr>
          <w:sz w:val="20"/>
          <w:szCs w:val="20"/>
        </w:rPr>
        <w:t xml:space="preserve"> 1</w:t>
      </w:r>
      <w:r>
        <w:rPr>
          <w:sz w:val="20"/>
          <w:szCs w:val="20"/>
        </w:rPr>
        <w:t>76</w:t>
      </w:r>
      <w:r w:rsidRPr="00E47FC8">
        <w:rPr>
          <w:sz w:val="20"/>
          <w:szCs w:val="20"/>
        </w:rPr>
        <w:t xml:space="preserve">” </w:t>
      </w:r>
      <w:r>
        <w:rPr>
          <w:sz w:val="20"/>
          <w:szCs w:val="20"/>
        </w:rPr>
        <w:t>or greater.</w:t>
      </w:r>
    </w:p>
    <w:p w14:paraId="389CE755" w14:textId="77777777" w:rsidR="00914459" w:rsidRPr="00E47FC8" w:rsidRDefault="00914459" w:rsidP="00914459">
      <w:pPr>
        <w:spacing w:after="0" w:line="240" w:lineRule="auto"/>
        <w:jc w:val="both"/>
        <w:rPr>
          <w:sz w:val="20"/>
          <w:szCs w:val="20"/>
        </w:rPr>
      </w:pPr>
    </w:p>
    <w:p w14:paraId="76637341" w14:textId="77777777" w:rsidR="00914459" w:rsidRPr="00E47FC8" w:rsidRDefault="00914459" w:rsidP="00914459">
      <w:pPr>
        <w:spacing w:after="0" w:line="240" w:lineRule="auto"/>
        <w:jc w:val="both"/>
        <w:rPr>
          <w:sz w:val="20"/>
          <w:szCs w:val="20"/>
        </w:rPr>
      </w:pPr>
      <w:r w:rsidRPr="003350A7">
        <w:rPr>
          <w:b/>
          <w:sz w:val="20"/>
          <w:szCs w:val="20"/>
        </w:rPr>
        <w:t>Engine:</w:t>
      </w:r>
      <w:r w:rsidRPr="00E47FC8">
        <w:rPr>
          <w:sz w:val="20"/>
          <w:szCs w:val="20"/>
        </w:rPr>
        <w:t xml:space="preserve"> Electric</w:t>
      </w:r>
    </w:p>
    <w:p w14:paraId="60497A79" w14:textId="77777777" w:rsidR="00914459" w:rsidRPr="00E47FC8" w:rsidRDefault="00914459" w:rsidP="00914459">
      <w:pPr>
        <w:spacing w:after="0" w:line="240" w:lineRule="auto"/>
        <w:jc w:val="both"/>
        <w:rPr>
          <w:sz w:val="20"/>
          <w:szCs w:val="20"/>
        </w:rPr>
      </w:pPr>
    </w:p>
    <w:p w14:paraId="7DEC6984" w14:textId="77777777" w:rsidR="00914459" w:rsidRPr="003350A7" w:rsidRDefault="00914459" w:rsidP="00914459">
      <w:pPr>
        <w:spacing w:after="0" w:line="240" w:lineRule="auto"/>
        <w:jc w:val="both"/>
        <w:rPr>
          <w:b/>
          <w:sz w:val="20"/>
          <w:szCs w:val="20"/>
        </w:rPr>
      </w:pPr>
      <w:r w:rsidRPr="003350A7">
        <w:rPr>
          <w:b/>
          <w:sz w:val="20"/>
          <w:szCs w:val="20"/>
        </w:rPr>
        <w:t xml:space="preserve">Air conditioning must be provided.  </w:t>
      </w:r>
    </w:p>
    <w:p w14:paraId="7198ECEE" w14:textId="77777777" w:rsidR="00914459" w:rsidRPr="00E47FC8" w:rsidRDefault="00914459" w:rsidP="00914459">
      <w:pPr>
        <w:spacing w:after="0" w:line="240" w:lineRule="auto"/>
        <w:jc w:val="both"/>
        <w:rPr>
          <w:sz w:val="20"/>
          <w:szCs w:val="20"/>
        </w:rPr>
      </w:pPr>
    </w:p>
    <w:p w14:paraId="12C64998" w14:textId="77777777" w:rsidR="00914459" w:rsidRPr="00B131D3" w:rsidRDefault="00914459" w:rsidP="00914459">
      <w:pPr>
        <w:spacing w:after="0" w:line="240" w:lineRule="auto"/>
        <w:jc w:val="both"/>
        <w:rPr>
          <w:b/>
          <w:sz w:val="20"/>
          <w:szCs w:val="20"/>
        </w:rPr>
      </w:pPr>
      <w:r w:rsidRPr="00B131D3">
        <w:rPr>
          <w:b/>
          <w:sz w:val="20"/>
          <w:szCs w:val="20"/>
        </w:rPr>
        <w:t>Automatic Transmission, auto shift manual (Ecoshift), electronically controlled continuously variable transmission (eCVT) or Continually Variable Transmission (CVT) must be provided.</w:t>
      </w:r>
    </w:p>
    <w:p w14:paraId="5C020BAE" w14:textId="77777777" w:rsidR="00914459" w:rsidRPr="00E47FC8" w:rsidRDefault="00914459" w:rsidP="00914459">
      <w:pPr>
        <w:spacing w:after="0" w:line="240" w:lineRule="auto"/>
        <w:jc w:val="both"/>
        <w:rPr>
          <w:sz w:val="20"/>
          <w:szCs w:val="20"/>
        </w:rPr>
      </w:pPr>
    </w:p>
    <w:p w14:paraId="55870CA5" w14:textId="78A0D176" w:rsidR="00914459" w:rsidRPr="003350A7" w:rsidRDefault="00507D07" w:rsidP="00914459">
      <w:pPr>
        <w:spacing w:after="0" w:line="240" w:lineRule="auto"/>
        <w:jc w:val="both"/>
        <w:rPr>
          <w:b/>
          <w:sz w:val="20"/>
          <w:szCs w:val="20"/>
          <w:u w:val="single"/>
        </w:rPr>
      </w:pPr>
      <w:r w:rsidRPr="003350A7">
        <w:rPr>
          <w:b/>
          <w:sz w:val="20"/>
          <w:szCs w:val="20"/>
        </w:rPr>
        <w:t>4.3.1</w:t>
      </w:r>
      <w:r>
        <w:rPr>
          <w:b/>
          <w:sz w:val="20"/>
          <w:szCs w:val="20"/>
        </w:rPr>
        <w:t>3</w:t>
      </w:r>
      <w:r w:rsidRPr="003350A7">
        <w:rPr>
          <w:b/>
          <w:sz w:val="20"/>
          <w:szCs w:val="20"/>
        </w:rPr>
        <w:t>.2 VEHICLE</w:t>
      </w:r>
      <w:r w:rsidR="0073461E">
        <w:rPr>
          <w:b/>
          <w:sz w:val="20"/>
          <w:szCs w:val="20"/>
        </w:rPr>
        <w:t xml:space="preserve"> MANUFACTURERS PUBLISHED </w:t>
      </w:r>
      <w:r w:rsidR="00914459" w:rsidRPr="003350A7">
        <w:rPr>
          <w:b/>
          <w:sz w:val="20"/>
          <w:szCs w:val="20"/>
          <w:u w:val="single"/>
        </w:rPr>
        <w:t xml:space="preserve">(PRICE LINE: </w:t>
      </w:r>
      <w:r w:rsidR="00914459">
        <w:rPr>
          <w:b/>
          <w:sz w:val="20"/>
          <w:szCs w:val="20"/>
          <w:u w:val="single"/>
        </w:rPr>
        <w:t>26</w:t>
      </w:r>
      <w:r w:rsidR="00914459" w:rsidRPr="003350A7">
        <w:rPr>
          <w:b/>
          <w:sz w:val="20"/>
          <w:szCs w:val="20"/>
          <w:u w:val="single"/>
        </w:rPr>
        <w:t>)</w:t>
      </w:r>
    </w:p>
    <w:bookmarkEnd w:id="145"/>
    <w:p w14:paraId="38FCE823" w14:textId="77777777" w:rsidR="00F4277F" w:rsidRPr="005E74AE" w:rsidRDefault="00F4277F" w:rsidP="00F4277F">
      <w:pPr>
        <w:rPr>
          <w:rFonts w:ascii="Calibri" w:eastAsia="Calibri" w:hAnsi="Calibri" w:cs="Calibri"/>
          <w:b/>
          <w:sz w:val="20"/>
          <w:szCs w:val="20"/>
        </w:rPr>
      </w:pPr>
    </w:p>
    <w:p w14:paraId="59626A85" w14:textId="77777777" w:rsidR="00F4277F" w:rsidRDefault="0086293C" w:rsidP="00F4277F">
      <w:r>
        <w:rPr>
          <w:rFonts w:cstheme="minorHAnsi"/>
          <w:sz w:val="20"/>
          <w:szCs w:val="20"/>
        </w:rPr>
        <w:pict w14:anchorId="6F81FD4D">
          <v:shape id="_x0000_i1039" type="#_x0000_t75" style="width:450pt;height:7.5pt" o:hrpct="0" o:hralign="center" o:hr="t">
            <v:imagedata r:id="rId37" o:title="BD10290_"/>
          </v:shape>
        </w:pict>
      </w:r>
    </w:p>
    <w:p w14:paraId="2F9D480F" w14:textId="77777777" w:rsidR="00BD304F" w:rsidRPr="008E5656" w:rsidRDefault="00BD304F" w:rsidP="00BD304F">
      <w:pPr>
        <w:rPr>
          <w:rFonts w:ascii="Calibri" w:eastAsia="Calibri" w:hAnsi="Calibri" w:cs="Calibri"/>
          <w:b/>
          <w:sz w:val="20"/>
          <w:szCs w:val="20"/>
        </w:rPr>
      </w:pPr>
      <w:bookmarkStart w:id="146" w:name="_3.5_CONTRACT_IMPLEMENTATION"/>
      <w:bookmarkStart w:id="147" w:name="_Toc172392768"/>
      <w:bookmarkStart w:id="148" w:name="_Toc445289496"/>
      <w:bookmarkEnd w:id="146"/>
      <w:r w:rsidRPr="008E5656">
        <w:rPr>
          <w:rFonts w:ascii="Calibri" w:eastAsia="Calibri" w:hAnsi="Calibri" w:cs="Calibri"/>
          <w:b/>
          <w:sz w:val="20"/>
          <w:szCs w:val="20"/>
        </w:rPr>
        <w:t xml:space="preserve">4.4    </w:t>
      </w:r>
      <w:r w:rsidRPr="00E36AD1">
        <w:rPr>
          <w:rFonts w:ascii="Calibri" w:eastAsia="Calibri" w:hAnsi="Calibri" w:cs="Calibri"/>
          <w:b/>
          <w:spacing w:val="-5"/>
          <w:sz w:val="20"/>
          <w:szCs w:val="20"/>
          <w:u w:val="single"/>
        </w:rPr>
        <w:t>CONTRACT IMPLEMENTATION</w:t>
      </w:r>
      <w:bookmarkEnd w:id="147"/>
      <w:bookmarkEnd w:id="148"/>
    </w:p>
    <w:p w14:paraId="3FE235D3" w14:textId="0D824F5B" w:rsidR="00BD304F" w:rsidRPr="008E5656" w:rsidRDefault="00507D07" w:rsidP="00BD304F">
      <w:pPr>
        <w:keepNext/>
        <w:tabs>
          <w:tab w:val="left" w:pos="720"/>
        </w:tabs>
        <w:spacing w:after="0" w:line="240" w:lineRule="auto"/>
        <w:jc w:val="both"/>
        <w:outlineLvl w:val="2"/>
        <w:rPr>
          <w:rFonts w:ascii="Calibri" w:eastAsia="MS Mincho" w:hAnsi="Calibri" w:cs="Calibri"/>
          <w:b/>
          <w:bCs/>
          <w:caps/>
          <w:spacing w:val="-5"/>
          <w:sz w:val="20"/>
          <w:szCs w:val="20"/>
        </w:rPr>
      </w:pPr>
      <w:bookmarkStart w:id="149" w:name="_Toc473717593"/>
      <w:bookmarkStart w:id="150" w:name="_Toc152830706"/>
      <w:bookmarkStart w:id="151" w:name="_Toc165573328"/>
      <w:r w:rsidRPr="008E5656">
        <w:rPr>
          <w:rFonts w:ascii="Calibri" w:eastAsia="MS Mincho" w:hAnsi="Calibri" w:cs="Calibri"/>
          <w:b/>
          <w:bCs/>
          <w:caps/>
          <w:spacing w:val="-5"/>
          <w:sz w:val="20"/>
          <w:szCs w:val="20"/>
        </w:rPr>
        <w:t xml:space="preserve">4.4.1 </w:t>
      </w:r>
      <w:r w:rsidRPr="00507D07">
        <w:rPr>
          <w:rFonts w:ascii="Calibri" w:eastAsia="MS Mincho" w:hAnsi="Calibri" w:cs="Calibri"/>
          <w:b/>
          <w:bCs/>
          <w:caps/>
          <w:spacing w:val="-5"/>
          <w:sz w:val="20"/>
          <w:szCs w:val="20"/>
          <w:u w:val="single"/>
        </w:rPr>
        <w:t>PLACING</w:t>
      </w:r>
      <w:r w:rsidR="00BD304F" w:rsidRPr="000F53E1">
        <w:rPr>
          <w:rFonts w:ascii="Calibri" w:eastAsia="MS Mincho" w:hAnsi="Calibri" w:cs="Calibri"/>
          <w:b/>
          <w:bCs/>
          <w:caps/>
          <w:spacing w:val="-5"/>
          <w:sz w:val="20"/>
          <w:szCs w:val="20"/>
          <w:u w:val="single"/>
        </w:rPr>
        <w:t xml:space="preserve"> ORDERS FOR CONTRACT VEHICLES</w:t>
      </w:r>
      <w:bookmarkEnd w:id="149"/>
      <w:bookmarkEnd w:id="150"/>
      <w:bookmarkEnd w:id="151"/>
    </w:p>
    <w:p w14:paraId="6437B957" w14:textId="77777777" w:rsidR="00BD304F" w:rsidRPr="00610952" w:rsidRDefault="00BD304F" w:rsidP="00BD304F">
      <w:pPr>
        <w:spacing w:after="0" w:line="240" w:lineRule="auto"/>
        <w:jc w:val="both"/>
        <w:rPr>
          <w:rFonts w:ascii="Calibri" w:eastAsia="Times New Roman" w:hAnsi="Calibri" w:cs="Calibri"/>
          <w:sz w:val="20"/>
          <w:szCs w:val="20"/>
          <w:highlight w:val="magenta"/>
          <w:lang w:val="x-none" w:eastAsia="x-none"/>
        </w:rPr>
      </w:pPr>
    </w:p>
    <w:p w14:paraId="48CE28B4" w14:textId="6EC87E4D"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w:t>
      </w:r>
      <w:r w:rsidR="00BD304F" w:rsidRPr="00610952">
        <w:rPr>
          <w:rFonts w:ascii="Calibri" w:eastAsia="Times New Roman" w:hAnsi="Calibri" w:cs="Calibri"/>
          <w:sz w:val="20"/>
          <w:szCs w:val="20"/>
          <w:lang w:val="x-none" w:eastAsia="x-none"/>
        </w:rPr>
        <w:t xml:space="preserv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ontractor shall not substitute any item (part, component, equipment, feature, accessory, material, performance, capacity, rating, design or control), which is a part of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ontract vehicle, without written authorization to do so from the Procurement Bureau.</w:t>
      </w:r>
    </w:p>
    <w:p w14:paraId="27FC6306" w14:textId="77777777" w:rsidR="00BD304F" w:rsidRPr="00610952" w:rsidRDefault="00BD304F" w:rsidP="00BD304F">
      <w:pPr>
        <w:spacing w:after="0" w:line="240" w:lineRule="auto"/>
        <w:jc w:val="both"/>
        <w:rPr>
          <w:rFonts w:ascii="Calibri" w:eastAsia="Times New Roman" w:hAnsi="Calibri" w:cs="Calibri"/>
          <w:sz w:val="20"/>
          <w:szCs w:val="20"/>
          <w:highlight w:val="magenta"/>
          <w:lang w:val="x-none" w:eastAsia="x-none"/>
        </w:rPr>
      </w:pPr>
    </w:p>
    <w:p w14:paraId="186FAAA9" w14:textId="5B5F490C" w:rsidR="00BD304F" w:rsidRPr="00610952" w:rsidRDefault="00507D07" w:rsidP="00BD3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8E5656">
        <w:rPr>
          <w:rFonts w:ascii="Calibri" w:eastAsia="Times New Roman" w:hAnsi="Calibri" w:cs="Calibri"/>
          <w:b/>
          <w:sz w:val="20"/>
          <w:szCs w:val="20"/>
        </w:rPr>
        <w:t xml:space="preserve">4.4.1.2 </w:t>
      </w:r>
      <w:r w:rsidRPr="00610952">
        <w:rPr>
          <w:rFonts w:ascii="Calibri" w:eastAsia="Times New Roman" w:hAnsi="Calibri" w:cs="Calibri"/>
          <w:sz w:val="20"/>
          <w:szCs w:val="20"/>
        </w:rPr>
        <w:t>No</w:t>
      </w:r>
      <w:r w:rsidR="00BD304F" w:rsidRPr="00610952">
        <w:rPr>
          <w:rFonts w:ascii="Calibri" w:eastAsia="Times New Roman" w:hAnsi="Calibri" w:cs="Calibri"/>
          <w:sz w:val="20"/>
          <w:szCs w:val="20"/>
        </w:rPr>
        <w:t xml:space="preserve"> dealer's accessories or options such as extended warranties and vehicle treatments (rust-proofing, undercoating, etc.) or any other purchases, which are not specified in this Bid Solicitation, shall be offered. </w:t>
      </w:r>
    </w:p>
    <w:p w14:paraId="0EF2C1D5" w14:textId="77777777" w:rsidR="00BD304F" w:rsidRPr="00610952" w:rsidRDefault="00BD304F" w:rsidP="00BD304F">
      <w:pPr>
        <w:spacing w:after="0" w:line="240" w:lineRule="auto"/>
        <w:jc w:val="both"/>
        <w:rPr>
          <w:rFonts w:ascii="Calibri" w:eastAsia="Times New Roman" w:hAnsi="Calibri" w:cs="Calibri"/>
          <w:sz w:val="20"/>
          <w:szCs w:val="20"/>
          <w:highlight w:val="magenta"/>
          <w:lang w:val="x-none" w:eastAsia="x-none"/>
        </w:rPr>
      </w:pPr>
    </w:p>
    <w:p w14:paraId="1202B0D8" w14:textId="116566F7"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Trade</w:t>
      </w:r>
      <w:r w:rsidR="00BD304F" w:rsidRPr="00610952">
        <w:rPr>
          <w:rFonts w:ascii="Calibri" w:eastAsia="Times New Roman" w:hAnsi="Calibri" w:cs="Calibri"/>
          <w:sz w:val="20"/>
          <w:szCs w:val="20"/>
          <w:lang w:val="x-none" w:eastAsia="x-none"/>
        </w:rPr>
        <w:t xml:space="preserve">-ins are not permitted under the term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 established as a result of this </w:t>
      </w:r>
      <w:r w:rsidR="00BD304F" w:rsidRPr="00610952">
        <w:rPr>
          <w:rFonts w:ascii="Calibri" w:eastAsia="Times New Roman" w:hAnsi="Calibri" w:cs="Calibri"/>
          <w:sz w:val="20"/>
          <w:szCs w:val="20"/>
          <w:lang w:eastAsia="x-none"/>
        </w:rPr>
        <w:t>Bid Solicitation</w:t>
      </w:r>
      <w:r w:rsidR="00BD304F" w:rsidRPr="00610952">
        <w:rPr>
          <w:rFonts w:ascii="Calibri" w:eastAsia="Times New Roman" w:hAnsi="Calibri" w:cs="Calibri"/>
          <w:sz w:val="20"/>
          <w:szCs w:val="20"/>
          <w:lang w:val="x-none" w:eastAsia="x-none"/>
        </w:rPr>
        <w:t>.</w:t>
      </w:r>
    </w:p>
    <w:p w14:paraId="0C47053F" w14:textId="77777777" w:rsidR="00BD304F" w:rsidRPr="00610952" w:rsidRDefault="00BD304F" w:rsidP="00BD304F">
      <w:pPr>
        <w:spacing w:after="0" w:line="240" w:lineRule="auto"/>
        <w:jc w:val="both"/>
        <w:rPr>
          <w:rFonts w:ascii="Calibri" w:eastAsia="Times New Roman" w:hAnsi="Calibri" w:cs="Calibri"/>
          <w:sz w:val="20"/>
          <w:szCs w:val="20"/>
          <w:highlight w:val="magenta"/>
          <w:lang w:val="x-none" w:eastAsia="x-none"/>
        </w:rPr>
      </w:pPr>
    </w:p>
    <w:p w14:paraId="1BA0ECE6" w14:textId="2B745C4D"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Leasing</w:t>
      </w:r>
      <w:r w:rsidR="00BD304F" w:rsidRPr="00610952">
        <w:rPr>
          <w:rFonts w:ascii="Calibri" w:eastAsia="Times New Roman" w:hAnsi="Calibri" w:cs="Calibri"/>
          <w:sz w:val="20"/>
          <w:szCs w:val="20"/>
          <w:lang w:val="x-none" w:eastAsia="x-none"/>
        </w:rPr>
        <w:t xml:space="preserve"> of vehicles is not permitted under the term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 resulting from this </w:t>
      </w:r>
      <w:r w:rsidR="00BD304F" w:rsidRPr="00610952">
        <w:rPr>
          <w:rFonts w:ascii="Calibri" w:eastAsia="Times New Roman" w:hAnsi="Calibri" w:cs="Calibri"/>
          <w:sz w:val="20"/>
          <w:szCs w:val="20"/>
          <w:lang w:eastAsia="x-none"/>
        </w:rPr>
        <w:t>Bid Solicitation</w:t>
      </w:r>
      <w:r w:rsidR="00BD304F" w:rsidRPr="00610952">
        <w:rPr>
          <w:rFonts w:ascii="Calibri" w:eastAsia="Times New Roman" w:hAnsi="Calibri" w:cs="Calibri"/>
          <w:sz w:val="20"/>
          <w:szCs w:val="20"/>
          <w:lang w:val="x-none" w:eastAsia="x-none"/>
        </w:rPr>
        <w:t>.</w:t>
      </w:r>
    </w:p>
    <w:p w14:paraId="07ACF113"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10A91E40" w14:textId="3E9FA5FB"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Prior</w:t>
      </w:r>
      <w:r w:rsidR="00BD304F" w:rsidRPr="00610952">
        <w:rPr>
          <w:rFonts w:ascii="Calibri" w:eastAsia="Times New Roman" w:hAnsi="Calibri" w:cs="Calibri"/>
          <w:sz w:val="20"/>
          <w:szCs w:val="20"/>
          <w:lang w:val="x-none" w:eastAsia="x-none"/>
        </w:rPr>
        <w:t xml:space="preserve"> to acceptance of the purchase order by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ontractor,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ontractor must provide the </w:t>
      </w:r>
      <w:r w:rsidR="00BD304F" w:rsidRPr="00610952">
        <w:rPr>
          <w:rFonts w:ascii="Calibri" w:eastAsia="Times New Roman" w:hAnsi="Calibri" w:cs="Calibri"/>
          <w:sz w:val="20"/>
          <w:szCs w:val="20"/>
          <w:lang w:eastAsia="x-none"/>
        </w:rPr>
        <w:t>O</w:t>
      </w:r>
      <w:r w:rsidR="00BD304F" w:rsidRPr="00610952">
        <w:rPr>
          <w:rFonts w:ascii="Calibri" w:eastAsia="Times New Roman" w:hAnsi="Calibri" w:cs="Calibri"/>
          <w:sz w:val="20"/>
          <w:szCs w:val="20"/>
          <w:lang w:val="x-none" w:eastAsia="x-none"/>
        </w:rPr>
        <w:t xml:space="preserve">rdering </w:t>
      </w:r>
      <w:r w:rsidR="00BD304F" w:rsidRPr="00610952">
        <w:rPr>
          <w:rFonts w:ascii="Calibri" w:eastAsia="Times New Roman" w:hAnsi="Calibri" w:cs="Calibri"/>
          <w:sz w:val="20"/>
          <w:szCs w:val="20"/>
          <w:lang w:eastAsia="x-none"/>
        </w:rPr>
        <w:t>A</w:t>
      </w:r>
      <w:r w:rsidR="00BD304F" w:rsidRPr="00610952">
        <w:rPr>
          <w:rFonts w:ascii="Calibri" w:eastAsia="Times New Roman" w:hAnsi="Calibri" w:cs="Calibri"/>
          <w:sz w:val="20"/>
          <w:szCs w:val="20"/>
          <w:lang w:val="x-none" w:eastAsia="x-none"/>
        </w:rPr>
        <w:t xml:space="preserve">gency with a fleet identification number, assigned by the vehicle manufacturer. It will be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ontractor's responsibility to assist the </w:t>
      </w:r>
      <w:r w:rsidR="00BD304F">
        <w:rPr>
          <w:rFonts w:ascii="Calibri" w:eastAsia="Times New Roman" w:hAnsi="Calibri" w:cs="Calibri"/>
          <w:sz w:val="20"/>
          <w:szCs w:val="20"/>
          <w:lang w:eastAsia="x-none"/>
        </w:rPr>
        <w:t>Ordering A</w:t>
      </w:r>
      <w:r w:rsidR="00BD304F" w:rsidRPr="00610952">
        <w:rPr>
          <w:rFonts w:ascii="Calibri" w:eastAsia="Times New Roman" w:hAnsi="Calibri" w:cs="Calibri"/>
          <w:sz w:val="20"/>
          <w:szCs w:val="20"/>
          <w:lang w:val="x-none" w:eastAsia="x-none"/>
        </w:rPr>
        <w:t>gency in securing such fleet identification number from the vehicle manufacturer.</w:t>
      </w:r>
    </w:p>
    <w:p w14:paraId="42FA4781" w14:textId="77777777" w:rsidR="00BD304F" w:rsidRPr="00610952" w:rsidRDefault="00BD304F" w:rsidP="00BD304F">
      <w:pPr>
        <w:spacing w:after="0" w:line="240" w:lineRule="auto"/>
        <w:jc w:val="both"/>
        <w:rPr>
          <w:rFonts w:ascii="Calibri" w:eastAsia="Times New Roman" w:hAnsi="Calibri" w:cs="Calibri"/>
          <w:b/>
          <w:sz w:val="20"/>
          <w:szCs w:val="20"/>
          <w:lang w:val="x-none" w:eastAsia="x-none"/>
        </w:rPr>
      </w:pPr>
    </w:p>
    <w:p w14:paraId="1695F9EE" w14:textId="0F2950B1" w:rsidR="00BD304F" w:rsidRPr="00610952" w:rsidRDefault="00507D07" w:rsidP="00BD304F">
      <w:pPr>
        <w:keepNext/>
        <w:tabs>
          <w:tab w:val="left" w:pos="720"/>
        </w:tabs>
        <w:spacing w:after="0" w:line="240" w:lineRule="auto"/>
        <w:jc w:val="both"/>
        <w:outlineLvl w:val="2"/>
        <w:rPr>
          <w:rFonts w:ascii="Calibri" w:eastAsia="MS Mincho" w:hAnsi="Calibri" w:cs="Calibri"/>
          <w:bCs/>
          <w:caps/>
          <w:spacing w:val="-5"/>
          <w:sz w:val="20"/>
          <w:szCs w:val="20"/>
        </w:rPr>
      </w:pPr>
      <w:bookmarkStart w:id="152" w:name="_Toc473717594"/>
      <w:bookmarkStart w:id="153" w:name="_Toc152830707"/>
      <w:bookmarkStart w:id="154" w:name="_Toc165573329"/>
      <w:r w:rsidRPr="008E5656">
        <w:rPr>
          <w:rFonts w:ascii="Calibri" w:eastAsia="MS Mincho" w:hAnsi="Calibri" w:cs="Calibri"/>
          <w:b/>
          <w:bCs/>
          <w:caps/>
          <w:spacing w:val="-5"/>
          <w:sz w:val="20"/>
          <w:szCs w:val="20"/>
        </w:rPr>
        <w:lastRenderedPageBreak/>
        <w:t>4.4.2</w:t>
      </w:r>
      <w:r w:rsidRPr="00610952">
        <w:rPr>
          <w:rFonts w:ascii="Calibri" w:eastAsia="MS Mincho" w:hAnsi="Calibri" w:cs="Calibri"/>
          <w:bCs/>
          <w:caps/>
          <w:spacing w:val="-5"/>
          <w:sz w:val="20"/>
          <w:szCs w:val="20"/>
        </w:rPr>
        <w:t xml:space="preserve"> </w:t>
      </w:r>
      <w:r w:rsidRPr="00507D07">
        <w:rPr>
          <w:rFonts w:ascii="Calibri" w:eastAsia="MS Mincho" w:hAnsi="Calibri" w:cs="Calibri"/>
          <w:b/>
          <w:bCs/>
          <w:caps/>
          <w:spacing w:val="-5"/>
          <w:sz w:val="20"/>
          <w:szCs w:val="20"/>
          <w:u w:val="single"/>
        </w:rPr>
        <w:t>PRODUCT</w:t>
      </w:r>
      <w:r w:rsidR="00BD304F" w:rsidRPr="00507D07">
        <w:rPr>
          <w:rFonts w:ascii="Calibri" w:eastAsia="MS Mincho" w:hAnsi="Calibri" w:cs="Calibri"/>
          <w:b/>
          <w:bCs/>
          <w:caps/>
          <w:spacing w:val="-5"/>
          <w:sz w:val="20"/>
          <w:szCs w:val="20"/>
          <w:u w:val="single"/>
        </w:rPr>
        <w:t xml:space="preserve"> </w:t>
      </w:r>
      <w:r w:rsidR="00BD304F" w:rsidRPr="00065416">
        <w:rPr>
          <w:rFonts w:ascii="Calibri" w:eastAsia="MS Mincho" w:hAnsi="Calibri" w:cs="Calibri"/>
          <w:b/>
          <w:bCs/>
          <w:caps/>
          <w:spacing w:val="-5"/>
          <w:sz w:val="20"/>
          <w:szCs w:val="20"/>
          <w:u w:val="single"/>
        </w:rPr>
        <w:t>BROCHURE</w:t>
      </w:r>
      <w:bookmarkEnd w:id="152"/>
      <w:r w:rsidR="00BD304F">
        <w:rPr>
          <w:rFonts w:ascii="Calibri" w:eastAsia="MS Mincho" w:hAnsi="Calibri" w:cs="Calibri"/>
          <w:b/>
          <w:bCs/>
          <w:caps/>
          <w:spacing w:val="-5"/>
          <w:sz w:val="20"/>
          <w:szCs w:val="20"/>
          <w:u w:val="single"/>
        </w:rPr>
        <w:t>/MANUFACTURER’S LIST OF PUBLISHED OPTIONS</w:t>
      </w:r>
      <w:bookmarkEnd w:id="153"/>
      <w:bookmarkEnd w:id="154"/>
    </w:p>
    <w:p w14:paraId="12A1DFAD"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670EBCDF"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4.4.2.1</w:t>
      </w:r>
      <w:r w:rsidRPr="00610952">
        <w:rPr>
          <w:rFonts w:ascii="Calibri" w:eastAsia="Times New Roman" w:hAnsi="Calibri" w:cs="Calibri"/>
          <w:sz w:val="20"/>
          <w:szCs w:val="20"/>
          <w:lang w:val="x-none" w:eastAsia="x-none"/>
        </w:rPr>
        <w:t xml:space="preserve">  </w:t>
      </w:r>
      <w:r w:rsidRPr="00065416">
        <w:rPr>
          <w:rFonts w:ascii="Calibri" w:eastAsia="Times New Roman" w:hAnsi="Calibri" w:cs="Calibri"/>
          <w:sz w:val="20"/>
          <w:szCs w:val="20"/>
          <w:u w:val="single"/>
          <w:lang w:eastAsia="x-none"/>
        </w:rPr>
        <w:t>Product Brochure</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make sales literature and color charts available to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gencies and NJ State inspectors on an as requested basis.</w:t>
      </w:r>
    </w:p>
    <w:p w14:paraId="3B70ACBA" w14:textId="77777777" w:rsidR="00BD304F" w:rsidRDefault="00BD304F" w:rsidP="00BD304F">
      <w:pPr>
        <w:spacing w:after="0" w:line="240" w:lineRule="auto"/>
        <w:jc w:val="both"/>
        <w:rPr>
          <w:rFonts w:ascii="Calibri" w:eastAsia="Times New Roman" w:hAnsi="Calibri" w:cs="Calibri"/>
          <w:sz w:val="20"/>
          <w:szCs w:val="20"/>
          <w:highlight w:val="magenta"/>
          <w:lang w:val="x-none" w:eastAsia="x-none"/>
        </w:rPr>
      </w:pPr>
    </w:p>
    <w:p w14:paraId="6C9F1CC1" w14:textId="77777777" w:rsidR="00BD304F" w:rsidRPr="00065416" w:rsidRDefault="00BD304F" w:rsidP="00BD304F">
      <w:pPr>
        <w:spacing w:after="0" w:line="240" w:lineRule="auto"/>
        <w:jc w:val="both"/>
        <w:rPr>
          <w:rFonts w:eastAsia="Times New Roman" w:cstheme="minorHAnsi"/>
          <w:b/>
          <w:sz w:val="20"/>
          <w:szCs w:val="20"/>
          <w:lang w:eastAsia="x-none"/>
        </w:rPr>
      </w:pPr>
      <w:r w:rsidRPr="008E5656">
        <w:rPr>
          <w:rFonts w:ascii="Calibri" w:eastAsia="Times New Roman" w:hAnsi="Calibri" w:cs="Calibri"/>
          <w:b/>
          <w:sz w:val="20"/>
          <w:szCs w:val="20"/>
          <w:lang w:val="x-none" w:eastAsia="x-none"/>
        </w:rPr>
        <w:t>4</w:t>
      </w:r>
      <w:r>
        <w:rPr>
          <w:rFonts w:ascii="Calibri" w:eastAsia="Times New Roman" w:hAnsi="Calibri" w:cs="Calibri"/>
          <w:b/>
          <w:sz w:val="20"/>
          <w:szCs w:val="20"/>
          <w:lang w:val="x-none" w:eastAsia="x-none"/>
        </w:rPr>
        <w:t xml:space="preserve">.4.2.2  </w:t>
      </w:r>
      <w:r w:rsidRPr="00065416">
        <w:rPr>
          <w:rFonts w:ascii="Calibri" w:eastAsia="Times New Roman" w:hAnsi="Calibri" w:cs="Calibri"/>
          <w:sz w:val="20"/>
          <w:szCs w:val="20"/>
          <w:u w:val="single"/>
          <w:lang w:eastAsia="x-none"/>
        </w:rPr>
        <w:t>Manufacturer’s List of Published Options</w:t>
      </w:r>
      <w:r w:rsidRPr="00065416">
        <w:rPr>
          <w:rFonts w:ascii="Calibri" w:eastAsia="Times New Roman" w:hAnsi="Calibri" w:cs="Calibri"/>
          <w:sz w:val="20"/>
          <w:szCs w:val="20"/>
          <w:lang w:eastAsia="x-none"/>
        </w:rPr>
        <w:t>:</w:t>
      </w:r>
      <w:r>
        <w:rPr>
          <w:rFonts w:ascii="Calibri" w:eastAsia="Times New Roman" w:hAnsi="Calibri" w:cs="Calibri"/>
          <w:b/>
          <w:sz w:val="20"/>
          <w:szCs w:val="20"/>
          <w:lang w:eastAsia="x-none"/>
        </w:rPr>
        <w:t xml:space="preserve">  </w:t>
      </w:r>
      <w:r w:rsidRPr="00065416">
        <w:rPr>
          <w:rFonts w:cstheme="minorHAnsi"/>
          <w:sz w:val="20"/>
          <w:szCs w:val="20"/>
        </w:rPr>
        <w:t xml:space="preserve">The State intends to utilize an independent, third party database for the publication of vehicle manufacturers options and prices.  </w:t>
      </w:r>
    </w:p>
    <w:p w14:paraId="2F1F195E" w14:textId="77777777" w:rsidR="00BD304F" w:rsidRPr="00065416" w:rsidRDefault="00BD304F" w:rsidP="00BD304F">
      <w:pPr>
        <w:spacing w:after="0" w:line="240" w:lineRule="auto"/>
        <w:jc w:val="both"/>
        <w:rPr>
          <w:rFonts w:eastAsia="Times New Roman" w:cstheme="minorHAnsi"/>
          <w:sz w:val="20"/>
          <w:szCs w:val="20"/>
          <w:highlight w:val="magenta"/>
          <w:lang w:eastAsia="x-none"/>
        </w:rPr>
      </w:pPr>
    </w:p>
    <w:p w14:paraId="571CEB5C" w14:textId="77777777" w:rsidR="00BD304F" w:rsidRPr="00065416" w:rsidRDefault="00BD304F" w:rsidP="00BD304F">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r w:rsidRPr="00065416">
        <w:rPr>
          <w:rFonts w:asciiTheme="minorHAnsi" w:hAnsiTheme="minorHAnsi" w:cstheme="minorHAnsi"/>
          <w:sz w:val="20"/>
          <w:szCs w:val="20"/>
        </w:rPr>
        <w:t xml:space="preserve">ubmit the manufacturer's published list of options with corresponding MSRP (price list) for the vehicle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0B7E1BD1" w14:textId="77777777" w:rsidR="00BD304F" w:rsidRPr="00065416" w:rsidRDefault="00BD304F" w:rsidP="00BD304F">
      <w:pPr>
        <w:spacing w:after="0" w:line="240" w:lineRule="auto"/>
        <w:jc w:val="both"/>
        <w:rPr>
          <w:rFonts w:ascii="Calibri" w:eastAsia="Times New Roman" w:hAnsi="Calibri" w:cs="Calibri"/>
          <w:sz w:val="20"/>
          <w:szCs w:val="20"/>
          <w:highlight w:val="magenta"/>
          <w:lang w:eastAsia="x-none"/>
        </w:rPr>
      </w:pPr>
    </w:p>
    <w:p w14:paraId="7FFDC9E8" w14:textId="21861363" w:rsidR="00BD304F" w:rsidRPr="00610952" w:rsidRDefault="00507D07" w:rsidP="00BD304F">
      <w:pPr>
        <w:keepNext/>
        <w:tabs>
          <w:tab w:val="left" w:pos="720"/>
        </w:tabs>
        <w:spacing w:after="0" w:line="240" w:lineRule="auto"/>
        <w:jc w:val="both"/>
        <w:outlineLvl w:val="2"/>
        <w:rPr>
          <w:rFonts w:ascii="Calibri" w:eastAsia="MS Mincho" w:hAnsi="Calibri" w:cs="Calibri"/>
          <w:bCs/>
          <w:caps/>
          <w:spacing w:val="-5"/>
          <w:sz w:val="20"/>
          <w:szCs w:val="20"/>
        </w:rPr>
      </w:pPr>
      <w:bookmarkStart w:id="155" w:name="_Toc473717595"/>
      <w:bookmarkStart w:id="156" w:name="_Toc152830708"/>
      <w:bookmarkStart w:id="157" w:name="_Toc165573330"/>
      <w:r w:rsidRPr="008E5656">
        <w:rPr>
          <w:rFonts w:ascii="Calibri" w:eastAsia="MS Mincho" w:hAnsi="Calibri" w:cs="Calibri"/>
          <w:b/>
          <w:bCs/>
          <w:caps/>
          <w:spacing w:val="-5"/>
          <w:sz w:val="20"/>
          <w:szCs w:val="20"/>
        </w:rPr>
        <w:t>4.4.3</w:t>
      </w:r>
      <w:r w:rsidRPr="00610952">
        <w:rPr>
          <w:rFonts w:ascii="Calibri" w:eastAsia="MS Mincho" w:hAnsi="Calibri" w:cs="Calibri"/>
          <w:bCs/>
          <w:caps/>
          <w:spacing w:val="-5"/>
          <w:sz w:val="20"/>
          <w:szCs w:val="20"/>
        </w:rPr>
        <w:t xml:space="preserve"> </w:t>
      </w:r>
      <w:r w:rsidRPr="00507D07">
        <w:rPr>
          <w:rFonts w:ascii="Calibri" w:eastAsia="MS Mincho" w:hAnsi="Calibri" w:cs="Calibri"/>
          <w:b/>
          <w:bCs/>
          <w:caps/>
          <w:spacing w:val="-5"/>
          <w:sz w:val="20"/>
          <w:szCs w:val="20"/>
          <w:u w:val="single"/>
        </w:rPr>
        <w:t>CONFIRMATION</w:t>
      </w:r>
      <w:r w:rsidR="00BD304F" w:rsidRPr="00C25FE7">
        <w:rPr>
          <w:rFonts w:ascii="Calibri" w:eastAsia="MS Mincho" w:hAnsi="Calibri" w:cs="Calibri"/>
          <w:b/>
          <w:bCs/>
          <w:caps/>
          <w:spacing w:val="-5"/>
          <w:sz w:val="20"/>
          <w:szCs w:val="20"/>
          <w:u w:val="single"/>
        </w:rPr>
        <w:t xml:space="preserve"> OF ORDERS</w:t>
      </w:r>
      <w:bookmarkEnd w:id="155"/>
      <w:bookmarkEnd w:id="156"/>
      <w:bookmarkEnd w:id="157"/>
    </w:p>
    <w:p w14:paraId="4637D732" w14:textId="77777777" w:rsidR="00BD304F" w:rsidRPr="00610952" w:rsidRDefault="00BD304F" w:rsidP="00BD304F">
      <w:pPr>
        <w:spacing w:after="0" w:line="240" w:lineRule="auto"/>
        <w:jc w:val="both"/>
        <w:rPr>
          <w:rFonts w:ascii="Calibri" w:eastAsia="Times New Roman" w:hAnsi="Calibri" w:cs="Calibri"/>
          <w:sz w:val="20"/>
          <w:szCs w:val="20"/>
          <w:highlight w:val="magenta"/>
          <w:lang w:val="x-none" w:eastAsia="x-none"/>
        </w:rPr>
      </w:pPr>
    </w:p>
    <w:p w14:paraId="67477433"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w:t>
      </w:r>
      <w:r w:rsidRPr="00610952">
        <w:rPr>
          <w:rFonts w:ascii="Calibri" w:eastAsia="Times New Roman" w:hAnsi="Calibri" w:cs="Calibri"/>
          <w:sz w:val="20"/>
          <w:szCs w:val="20"/>
          <w:lang w:val="x-none" w:eastAsia="x-none"/>
        </w:rPr>
        <w:t xml:space="preserve">  The Contractor must submit purchase order confirmation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as follows for each order accepted</w:t>
      </w:r>
      <w:r w:rsidRPr="00610952">
        <w:rPr>
          <w:rFonts w:ascii="Calibri" w:eastAsia="Times New Roman" w:hAnsi="Calibri" w:cs="Calibri"/>
          <w:sz w:val="20"/>
          <w:szCs w:val="20"/>
          <w:lang w:eastAsia="x-none"/>
        </w:rPr>
        <w:t>.</w:t>
      </w:r>
    </w:p>
    <w:p w14:paraId="3B41BCF7"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63FB33E8"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4.4.3.1.1</w:t>
      </w:r>
      <w:r w:rsidRPr="00610952">
        <w:rPr>
          <w:rFonts w:ascii="Calibri" w:eastAsia="Times New Roman" w:hAnsi="Calibri" w:cs="Calibri"/>
          <w:sz w:val="20"/>
          <w:szCs w:val="20"/>
          <w:lang w:val="x-none" w:eastAsia="x-none"/>
        </w:rPr>
        <w:t xml:space="preserve">  For State Agencies:</w:t>
      </w:r>
    </w:p>
    <w:p w14:paraId="370345DD"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139C0F6C" w14:textId="77777777" w:rsidR="00BD304F" w:rsidRPr="00EA7517" w:rsidRDefault="00BD304F" w:rsidP="00BD304F">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Transportation Services</w:t>
      </w:r>
      <w:r>
        <w:rPr>
          <w:rFonts w:ascii="Calibri" w:eastAsia="Times New Roman" w:hAnsi="Calibri" w:cs="Calibri"/>
          <w:sz w:val="20"/>
          <w:szCs w:val="20"/>
          <w:lang w:eastAsia="x-none"/>
        </w:rPr>
        <w:t xml:space="preserve"> (referred to herein as Transportation Services)</w:t>
      </w:r>
    </w:p>
    <w:p w14:paraId="6508576E"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O</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Box 233</w:t>
      </w:r>
    </w:p>
    <w:p w14:paraId="0C0F15D1"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605 South Broad St., Trenton, N.J. 08625</w:t>
      </w:r>
    </w:p>
    <w:p w14:paraId="39C4BA42"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Attn: David Wright</w:t>
      </w:r>
    </w:p>
    <w:p w14:paraId="4B2A4CD1"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Phone Number: 609-292-3412 </w:t>
      </w:r>
    </w:p>
    <w:p w14:paraId="30D1DBC6"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Fax Number:   609-292-1384</w:t>
      </w:r>
    </w:p>
    <w:p w14:paraId="7DE8F957"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E-mail: </w:t>
      </w:r>
      <w:hyperlink r:id="rId38" w:history="1">
        <w:r w:rsidRPr="00610952">
          <w:rPr>
            <w:rFonts w:ascii="Calibri" w:eastAsia="Times New Roman" w:hAnsi="Calibri" w:cs="Calibri"/>
            <w:color w:val="0000FF"/>
            <w:sz w:val="20"/>
            <w:szCs w:val="20"/>
            <w:u w:val="single"/>
            <w:lang w:val="x-none" w:eastAsia="x-none"/>
          </w:rPr>
          <w:t>david.wright@treas.nj.gov</w:t>
        </w:r>
      </w:hyperlink>
    </w:p>
    <w:p w14:paraId="6DB28A92"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757AE890" w14:textId="77777777" w:rsidR="00BD304F" w:rsidRPr="00610952" w:rsidRDefault="00BD304F" w:rsidP="00BD304F">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Contractor shall not accept any purchase order</w:t>
      </w:r>
      <w:r w:rsidRPr="00610952">
        <w:rPr>
          <w:rFonts w:ascii="Calibri" w:eastAsia="Times New Roman" w:hAnsi="Calibri" w:cs="Calibri"/>
          <w:sz w:val="20"/>
          <w:szCs w:val="20"/>
          <w:lang w:eastAsia="x-none"/>
        </w:rPr>
        <w:t xml:space="preserve"> after the vehicle manufacturer’s cut-off date,</w:t>
      </w:r>
      <w:r w:rsidRPr="00610952">
        <w:rPr>
          <w:rFonts w:ascii="Calibri" w:eastAsia="Times New Roman" w:hAnsi="Calibri" w:cs="Calibri"/>
          <w:sz w:val="20"/>
          <w:szCs w:val="20"/>
          <w:lang w:val="x-none" w:eastAsia="x-none"/>
        </w:rPr>
        <w:t xml:space="preserve"> unless instructed otherwise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in writing.  If an order is not accepted for production by the manufacturer,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return the purchase order with "canceled" marked on the purchase order with an authorized signature next to it</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b/>
          <w:sz w:val="20"/>
          <w:szCs w:val="20"/>
          <w:lang w:val="x-none" w:eastAsia="x-none"/>
        </w:rPr>
        <w:t>No exception shall be permitted.</w:t>
      </w:r>
    </w:p>
    <w:p w14:paraId="0738E150" w14:textId="77777777" w:rsidR="00BD304F" w:rsidRPr="00610952" w:rsidRDefault="00BD304F" w:rsidP="00BD304F">
      <w:pPr>
        <w:spacing w:after="0" w:line="240" w:lineRule="auto"/>
        <w:jc w:val="both"/>
        <w:rPr>
          <w:rFonts w:ascii="Calibri" w:eastAsia="Times New Roman" w:hAnsi="Calibri" w:cs="Calibri"/>
          <w:sz w:val="20"/>
          <w:szCs w:val="20"/>
          <w:highlight w:val="magenta"/>
          <w:lang w:eastAsia="x-none"/>
        </w:rPr>
      </w:pPr>
    </w:p>
    <w:p w14:paraId="2C287D6D" w14:textId="77777777" w:rsidR="00BD304F" w:rsidRPr="00610952" w:rsidRDefault="00BD304F" w:rsidP="00BD304F">
      <w:pPr>
        <w:tabs>
          <w:tab w:val="left" w:pos="5055"/>
        </w:tabs>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w:t>
      </w:r>
      <w:r w:rsidRPr="00610952">
        <w:rPr>
          <w:rFonts w:ascii="Calibri" w:eastAsia="Times New Roman" w:hAnsi="Calibri" w:cs="Calibri"/>
          <w:sz w:val="20"/>
          <w:szCs w:val="20"/>
          <w:lang w:eastAsia="x-none"/>
        </w:rPr>
        <w:t>Non-State Agencies</w:t>
      </w:r>
      <w:r w:rsidRPr="00610952">
        <w:rPr>
          <w:rFonts w:ascii="Calibri" w:eastAsia="Times New Roman" w:hAnsi="Calibri" w:cs="Calibri"/>
          <w:sz w:val="20"/>
          <w:szCs w:val="20"/>
          <w:lang w:val="x-none" w:eastAsia="x-none"/>
        </w:rPr>
        <w:t>:</w:t>
      </w:r>
      <w:r w:rsidRPr="00610952">
        <w:rPr>
          <w:rFonts w:ascii="Calibri" w:eastAsia="Times New Roman" w:hAnsi="Calibri" w:cs="Calibri"/>
          <w:sz w:val="20"/>
          <w:szCs w:val="20"/>
          <w:lang w:val="x-none" w:eastAsia="x-none"/>
        </w:rPr>
        <w:tab/>
      </w:r>
    </w:p>
    <w:p w14:paraId="28607D64"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18B7210C"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shall provide written confirmation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as instructed in </w:t>
      </w:r>
      <w:r>
        <w:rPr>
          <w:rFonts w:ascii="Calibri" w:eastAsia="Times New Roman" w:hAnsi="Calibri" w:cs="Calibri"/>
          <w:sz w:val="20"/>
          <w:szCs w:val="20"/>
          <w:lang w:eastAsia="x-none"/>
        </w:rPr>
        <w:t xml:space="preserve">the </w:t>
      </w:r>
      <w:r w:rsidRPr="00610952">
        <w:rPr>
          <w:rFonts w:ascii="Calibri" w:eastAsia="Times New Roman" w:hAnsi="Calibri" w:cs="Calibri"/>
          <w:sz w:val="20"/>
          <w:szCs w:val="20"/>
          <w:lang w:val="x-none" w:eastAsia="x-none"/>
        </w:rPr>
        <w:t>purchase order.</w:t>
      </w:r>
    </w:p>
    <w:p w14:paraId="447B9A48" w14:textId="77777777" w:rsidR="00BD304F" w:rsidRPr="00610952" w:rsidRDefault="00BD304F" w:rsidP="00BD304F">
      <w:pPr>
        <w:spacing w:after="0" w:line="240" w:lineRule="auto"/>
        <w:jc w:val="both"/>
        <w:rPr>
          <w:rFonts w:ascii="Calibri" w:eastAsia="Times New Roman" w:hAnsi="Calibri" w:cs="Calibri"/>
          <w:sz w:val="20"/>
          <w:szCs w:val="20"/>
          <w:highlight w:val="magenta"/>
          <w:lang w:eastAsia="x-none"/>
        </w:rPr>
      </w:pPr>
    </w:p>
    <w:p w14:paraId="54DA9C97" w14:textId="2A7B415E" w:rsidR="00BD304F" w:rsidRPr="00610952" w:rsidRDefault="00507D07" w:rsidP="00BD304F">
      <w:pPr>
        <w:keepNext/>
        <w:tabs>
          <w:tab w:val="left" w:pos="720"/>
        </w:tabs>
        <w:spacing w:after="0" w:line="240" w:lineRule="auto"/>
        <w:jc w:val="both"/>
        <w:outlineLvl w:val="2"/>
        <w:rPr>
          <w:rFonts w:ascii="Calibri" w:eastAsia="MS Mincho" w:hAnsi="Calibri" w:cs="Calibri"/>
          <w:bCs/>
          <w:caps/>
          <w:spacing w:val="-5"/>
          <w:sz w:val="20"/>
          <w:szCs w:val="20"/>
        </w:rPr>
      </w:pPr>
      <w:bookmarkStart w:id="158" w:name="_Toc473717596"/>
      <w:bookmarkStart w:id="159" w:name="_Toc152830709"/>
      <w:bookmarkStart w:id="160" w:name="_Toc165573331"/>
      <w:r w:rsidRPr="008E5656">
        <w:rPr>
          <w:rFonts w:ascii="Calibri" w:eastAsia="MS Mincho" w:hAnsi="Calibri" w:cs="Calibri"/>
          <w:b/>
          <w:bCs/>
          <w:caps/>
          <w:spacing w:val="-5"/>
          <w:sz w:val="20"/>
          <w:szCs w:val="20"/>
        </w:rPr>
        <w:t>4.4.4</w:t>
      </w:r>
      <w:r w:rsidRPr="00507D07">
        <w:rPr>
          <w:rFonts w:ascii="Calibri" w:eastAsia="MS Mincho" w:hAnsi="Calibri" w:cs="Calibri"/>
          <w:bCs/>
          <w:caps/>
          <w:spacing w:val="-5"/>
          <w:sz w:val="20"/>
          <w:szCs w:val="20"/>
          <w:u w:val="single"/>
        </w:rPr>
        <w:t xml:space="preserve"> </w:t>
      </w:r>
      <w:r w:rsidRPr="00507D07">
        <w:rPr>
          <w:rFonts w:ascii="Calibri" w:eastAsia="MS Mincho" w:hAnsi="Calibri" w:cs="Calibri"/>
          <w:b/>
          <w:bCs/>
          <w:caps/>
          <w:spacing w:val="-5"/>
          <w:sz w:val="20"/>
          <w:szCs w:val="20"/>
          <w:u w:val="single"/>
        </w:rPr>
        <w:t>PRE</w:t>
      </w:r>
      <w:r w:rsidR="00BD304F" w:rsidRPr="00C25FE7">
        <w:rPr>
          <w:rFonts w:ascii="Calibri" w:eastAsia="MS Mincho" w:hAnsi="Calibri" w:cs="Calibri"/>
          <w:b/>
          <w:bCs/>
          <w:caps/>
          <w:spacing w:val="-5"/>
          <w:sz w:val="20"/>
          <w:szCs w:val="20"/>
          <w:u w:val="single"/>
        </w:rPr>
        <w:t>-DELIVERY INSPECTION(S)</w:t>
      </w:r>
      <w:bookmarkEnd w:id="158"/>
      <w:bookmarkEnd w:id="159"/>
      <w:bookmarkEnd w:id="160"/>
    </w:p>
    <w:p w14:paraId="61B61DED"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22A6FB78" w14:textId="151A22BD"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4.4.4.1</w:t>
      </w:r>
      <w:r w:rsidRPr="00610952">
        <w:rPr>
          <w:rFonts w:ascii="Calibri" w:eastAsia="Times New Roman" w:hAnsi="Calibri" w:cs="Calibri"/>
          <w:sz w:val="20"/>
          <w:szCs w:val="20"/>
          <w:lang w:eastAsia="x-none"/>
        </w:rPr>
        <w:t xml:space="preserve"> </w:t>
      </w:r>
      <w:r w:rsidRPr="00507D07">
        <w:rPr>
          <w:rFonts w:ascii="Calibri" w:eastAsia="Times New Roman" w:hAnsi="Calibri" w:cs="Calibri"/>
          <w:sz w:val="20"/>
          <w:szCs w:val="20"/>
          <w:u w:val="single"/>
          <w:lang w:eastAsia="x-none"/>
        </w:rPr>
        <w:t>Pre</w:t>
      </w:r>
      <w:r w:rsidR="00BD304F" w:rsidRPr="00C2020A">
        <w:rPr>
          <w:rFonts w:ascii="Calibri" w:eastAsia="Times New Roman" w:hAnsi="Calibri" w:cs="Calibri"/>
          <w:sz w:val="20"/>
          <w:szCs w:val="20"/>
          <w:u w:val="single"/>
          <w:lang w:val="x-none" w:eastAsia="x-none"/>
        </w:rPr>
        <w:t>-acceptance Inspections</w:t>
      </w:r>
      <w:r w:rsidR="00BD304F" w:rsidRPr="00610952">
        <w:rPr>
          <w:rFonts w:ascii="Calibri" w:eastAsia="Times New Roman" w:hAnsi="Calibri" w:cs="Calibri"/>
          <w:sz w:val="20"/>
          <w:szCs w:val="20"/>
          <w:lang w:val="x-none" w:eastAsia="x-none"/>
        </w:rPr>
        <w:t xml:space="preserve">: The </w:t>
      </w:r>
      <w:r w:rsidR="00BD304F" w:rsidRPr="00610952">
        <w:rPr>
          <w:rFonts w:ascii="Calibri" w:eastAsia="Times New Roman" w:hAnsi="Calibri" w:cs="Calibri"/>
          <w:sz w:val="20"/>
          <w:szCs w:val="20"/>
          <w:lang w:eastAsia="x-none"/>
        </w:rPr>
        <w:t>O</w:t>
      </w:r>
      <w:r w:rsidR="00BD304F" w:rsidRPr="00610952">
        <w:rPr>
          <w:rFonts w:ascii="Calibri" w:eastAsia="Times New Roman" w:hAnsi="Calibri" w:cs="Calibri"/>
          <w:sz w:val="20"/>
          <w:szCs w:val="20"/>
          <w:lang w:val="x-none" w:eastAsia="x-none"/>
        </w:rPr>
        <w:t xml:space="preserve">rdering </w:t>
      </w:r>
      <w:r w:rsidR="00BD304F" w:rsidRPr="00610952">
        <w:rPr>
          <w:rFonts w:ascii="Calibri" w:eastAsia="Times New Roman" w:hAnsi="Calibri" w:cs="Calibri"/>
          <w:sz w:val="20"/>
          <w:szCs w:val="20"/>
          <w:lang w:eastAsia="x-none"/>
        </w:rPr>
        <w:t>A</w:t>
      </w:r>
      <w:r w:rsidR="00BD304F" w:rsidRPr="00610952">
        <w:rPr>
          <w:rFonts w:ascii="Calibri" w:eastAsia="Times New Roman" w:hAnsi="Calibri" w:cs="Calibri"/>
          <w:sz w:val="20"/>
          <w:szCs w:val="20"/>
          <w:lang w:val="x-none" w:eastAsia="x-none"/>
        </w:rPr>
        <w:t xml:space="preserve">gency reserves the right to inspect the vehicle at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ontractor's facility or require that the vehicle be available for inspection at the agency site</w:t>
      </w:r>
      <w:r w:rsidR="00BD304F" w:rsidRPr="00610952">
        <w:rPr>
          <w:rFonts w:ascii="Calibri" w:eastAsia="Times New Roman" w:hAnsi="Calibri" w:cs="Calibri"/>
          <w:sz w:val="20"/>
          <w:szCs w:val="20"/>
          <w:lang w:eastAsia="x-none"/>
        </w:rPr>
        <w:t xml:space="preserve"> at no additional cost</w:t>
      </w:r>
      <w:r w:rsidR="00BD304F" w:rsidRPr="00610952">
        <w:rPr>
          <w:rFonts w:ascii="Calibri" w:eastAsia="Times New Roman" w:hAnsi="Calibri" w:cs="Calibri"/>
          <w:sz w:val="20"/>
          <w:szCs w:val="20"/>
          <w:lang w:val="x-none" w:eastAsia="x-none"/>
        </w:rPr>
        <w:t xml:space="preserve">. </w:t>
      </w:r>
      <w:r w:rsidR="00BD304F">
        <w:rPr>
          <w:rFonts w:ascii="Calibri" w:eastAsia="Times New Roman" w:hAnsi="Calibri" w:cs="Calibri"/>
          <w:sz w:val="20"/>
          <w:szCs w:val="20"/>
          <w:lang w:eastAsia="x-none"/>
        </w:rPr>
        <w:t xml:space="preserve"> </w:t>
      </w:r>
      <w:r w:rsidR="00BD304F" w:rsidRPr="00610952">
        <w:rPr>
          <w:rFonts w:ascii="Calibri" w:eastAsia="Times New Roman" w:hAnsi="Calibri" w:cs="Calibri"/>
          <w:sz w:val="20"/>
          <w:szCs w:val="20"/>
          <w:lang w:val="x-none" w:eastAsia="x-none"/>
        </w:rPr>
        <w:t xml:space="preserve">If, during inspection at the agency site, it becomes apparent that corrections/alterations must be made to the vehicle to comply with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ontract</w:t>
      </w:r>
      <w:r w:rsidR="00BD304F" w:rsidRPr="00610952">
        <w:rPr>
          <w:rFonts w:ascii="Calibri" w:eastAsia="Times New Roman" w:hAnsi="Calibri" w:cs="Calibri"/>
          <w:sz w:val="20"/>
          <w:szCs w:val="20"/>
          <w:lang w:eastAsia="x-none"/>
        </w:rPr>
        <w:t xml:space="preserve"> </w:t>
      </w:r>
      <w:r w:rsidR="00BD304F" w:rsidRPr="00610952">
        <w:rPr>
          <w:rFonts w:ascii="Calibri" w:eastAsia="Times New Roman" w:hAnsi="Calibri" w:cs="Calibri"/>
          <w:sz w:val="20"/>
          <w:szCs w:val="20"/>
          <w:lang w:val="x-none" w:eastAsia="x-none"/>
        </w:rPr>
        <w:t xml:space="preserve">specifications which cannot be accomplished at the </w:t>
      </w:r>
      <w:r w:rsidR="00BD304F" w:rsidRPr="00610952">
        <w:rPr>
          <w:rFonts w:ascii="Calibri" w:eastAsia="Times New Roman" w:hAnsi="Calibri" w:cs="Calibri"/>
          <w:sz w:val="20"/>
          <w:szCs w:val="20"/>
          <w:lang w:eastAsia="x-none"/>
        </w:rPr>
        <w:t>O</w:t>
      </w:r>
      <w:r w:rsidR="00BD304F" w:rsidRPr="00610952">
        <w:rPr>
          <w:rFonts w:ascii="Calibri" w:eastAsia="Times New Roman" w:hAnsi="Calibri" w:cs="Calibri"/>
          <w:sz w:val="20"/>
          <w:szCs w:val="20"/>
          <w:lang w:val="x-none" w:eastAsia="x-none"/>
        </w:rPr>
        <w:t xml:space="preserve">rdering </w:t>
      </w:r>
      <w:r w:rsidR="00BD304F" w:rsidRPr="00610952">
        <w:rPr>
          <w:rFonts w:ascii="Calibri" w:eastAsia="Times New Roman" w:hAnsi="Calibri" w:cs="Calibri"/>
          <w:sz w:val="20"/>
          <w:szCs w:val="20"/>
          <w:lang w:eastAsia="x-none"/>
        </w:rPr>
        <w:t>A</w:t>
      </w:r>
      <w:r w:rsidR="00BD304F" w:rsidRPr="00610952">
        <w:rPr>
          <w:rFonts w:ascii="Calibri" w:eastAsia="Times New Roman" w:hAnsi="Calibri" w:cs="Calibri"/>
          <w:sz w:val="20"/>
          <w:szCs w:val="20"/>
          <w:lang w:val="x-none" w:eastAsia="x-none"/>
        </w:rPr>
        <w:t xml:space="preserve">gency facility, the vehicle will be rejected and the Contractor must transport the vehicle to its facility at no expense to the </w:t>
      </w:r>
      <w:r w:rsidR="00BD304F" w:rsidRPr="00610952">
        <w:rPr>
          <w:rFonts w:ascii="Calibri" w:eastAsia="Times New Roman" w:hAnsi="Calibri" w:cs="Calibri"/>
          <w:sz w:val="20"/>
          <w:szCs w:val="20"/>
          <w:lang w:eastAsia="x-none"/>
        </w:rPr>
        <w:t>Ordering A</w:t>
      </w:r>
      <w:r w:rsidR="00BD304F" w:rsidRPr="00610952">
        <w:rPr>
          <w:rFonts w:ascii="Calibri" w:eastAsia="Times New Roman" w:hAnsi="Calibri" w:cs="Calibri"/>
          <w:sz w:val="20"/>
          <w:szCs w:val="20"/>
          <w:lang w:val="x-none" w:eastAsia="x-none"/>
        </w:rPr>
        <w:t xml:space="preserve">gency. </w:t>
      </w:r>
      <w:r w:rsidR="00BD304F">
        <w:rPr>
          <w:rFonts w:ascii="Calibri" w:eastAsia="Times New Roman" w:hAnsi="Calibri" w:cs="Calibri"/>
          <w:sz w:val="20"/>
          <w:szCs w:val="20"/>
          <w:lang w:eastAsia="x-none"/>
        </w:rPr>
        <w:t xml:space="preserve"> </w:t>
      </w:r>
      <w:r w:rsidR="00BD304F" w:rsidRPr="00610952">
        <w:rPr>
          <w:rFonts w:ascii="Calibri" w:eastAsia="Times New Roman" w:hAnsi="Calibri" w:cs="Calibri"/>
          <w:sz w:val="20"/>
          <w:szCs w:val="20"/>
          <w:lang w:val="x-none" w:eastAsia="x-none"/>
        </w:rPr>
        <w:t xml:space="preserve">After the Contractor corrects the deficiencies, the Contractor must re-deliver the vehicle to the </w:t>
      </w:r>
      <w:r w:rsidR="00BD304F" w:rsidRPr="00610952">
        <w:rPr>
          <w:rFonts w:ascii="Calibri" w:eastAsia="Times New Roman" w:hAnsi="Calibri" w:cs="Calibri"/>
          <w:sz w:val="20"/>
          <w:szCs w:val="20"/>
          <w:lang w:eastAsia="x-none"/>
        </w:rPr>
        <w:t>O</w:t>
      </w:r>
      <w:r w:rsidR="00BD304F" w:rsidRPr="00610952">
        <w:rPr>
          <w:rFonts w:ascii="Calibri" w:eastAsia="Times New Roman" w:hAnsi="Calibri" w:cs="Calibri"/>
          <w:sz w:val="20"/>
          <w:szCs w:val="20"/>
          <w:lang w:val="x-none" w:eastAsia="x-none"/>
        </w:rPr>
        <w:t xml:space="preserve">rdering </w:t>
      </w:r>
      <w:r w:rsidR="00BD304F" w:rsidRPr="00610952">
        <w:rPr>
          <w:rFonts w:ascii="Calibri" w:eastAsia="Times New Roman" w:hAnsi="Calibri" w:cs="Calibri"/>
          <w:sz w:val="20"/>
          <w:szCs w:val="20"/>
          <w:lang w:eastAsia="x-none"/>
        </w:rPr>
        <w:t>A</w:t>
      </w:r>
      <w:r w:rsidR="00BD304F" w:rsidRPr="00610952">
        <w:rPr>
          <w:rFonts w:ascii="Calibri" w:eastAsia="Times New Roman" w:hAnsi="Calibri" w:cs="Calibri"/>
          <w:sz w:val="20"/>
          <w:szCs w:val="20"/>
          <w:lang w:val="x-none" w:eastAsia="x-none"/>
        </w:rPr>
        <w:t xml:space="preserve">gency for re-inspection at the expense of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ontractor. </w:t>
      </w:r>
    </w:p>
    <w:p w14:paraId="7B09F36C"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47CC655A"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For all inspections performed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site,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provide a bay in the repair shop to facilitate the inspection of the vehicle.</w:t>
      </w:r>
    </w:p>
    <w:p w14:paraId="075915ED"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7FAACB9B" w14:textId="32AE355F"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w:t>
      </w:r>
      <w:r w:rsidR="00BD304F" w:rsidRPr="00610952">
        <w:rPr>
          <w:rFonts w:ascii="Calibri" w:eastAsia="Times New Roman" w:hAnsi="Calibri" w:cs="Calibri"/>
          <w:sz w:val="20"/>
          <w:szCs w:val="20"/>
          <w:lang w:val="x-none" w:eastAsia="x-none"/>
        </w:rPr>
        <w:t xml:space="preserv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ontractor must make arrangements for the State's inspection of each vehicle prior to the delivery and acceptance of the vehicles</w:t>
      </w:r>
      <w:r w:rsidR="00BD304F" w:rsidRPr="00610952">
        <w:rPr>
          <w:rFonts w:ascii="Calibri" w:eastAsia="Times New Roman" w:hAnsi="Calibri" w:cs="Calibri"/>
          <w:sz w:val="20"/>
          <w:szCs w:val="20"/>
          <w:lang w:eastAsia="x-none"/>
        </w:rPr>
        <w:t>.</w:t>
      </w:r>
      <w:r w:rsidR="00BD304F" w:rsidRPr="00610952">
        <w:rPr>
          <w:rFonts w:ascii="Calibri" w:eastAsia="Times New Roman" w:hAnsi="Calibri" w:cs="Calibri"/>
          <w:sz w:val="20"/>
          <w:szCs w:val="20"/>
          <w:lang w:val="x-none" w:eastAsia="x-none"/>
        </w:rPr>
        <w:t xml:space="preserve">  Prior to presentation for inspection, it shall be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ontractor's responsibility to pre-inspect each vehicle.  The vehicle must conform to the manufacturer's "new </w:t>
      </w:r>
      <w:r w:rsidR="00BD304F" w:rsidRPr="00610952">
        <w:rPr>
          <w:rFonts w:ascii="Calibri" w:eastAsia="Times New Roman" w:hAnsi="Calibri" w:cs="Calibri"/>
          <w:sz w:val="20"/>
          <w:szCs w:val="20"/>
          <w:lang w:eastAsia="x-none"/>
        </w:rPr>
        <w:t>vehicle</w:t>
      </w:r>
      <w:r w:rsidR="00BD304F" w:rsidRPr="00610952">
        <w:rPr>
          <w:rFonts w:ascii="Calibri" w:eastAsia="Times New Roman" w:hAnsi="Calibri" w:cs="Calibri"/>
          <w:sz w:val="20"/>
          <w:szCs w:val="20"/>
          <w:lang w:val="x-none" w:eastAsia="x-none"/>
        </w:rPr>
        <w:t xml:space="preserve"> prep" procedures.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ontractor </w:t>
      </w:r>
      <w:r w:rsidR="00BD304F">
        <w:rPr>
          <w:rFonts w:ascii="Calibri" w:eastAsia="Times New Roman" w:hAnsi="Calibri" w:cs="Calibri"/>
          <w:sz w:val="20"/>
          <w:szCs w:val="20"/>
          <w:lang w:eastAsia="x-none"/>
        </w:rPr>
        <w:t xml:space="preserve">may </w:t>
      </w:r>
      <w:r w:rsidR="00BD304F" w:rsidRPr="00610952">
        <w:rPr>
          <w:rFonts w:ascii="Calibri" w:eastAsia="Times New Roman" w:hAnsi="Calibri" w:cs="Calibri"/>
          <w:sz w:val="20"/>
          <w:szCs w:val="20"/>
          <w:lang w:val="x-none" w:eastAsia="x-none"/>
        </w:rPr>
        <w:t xml:space="preserve">be </w:t>
      </w:r>
      <w:r w:rsidR="00BD304F" w:rsidRPr="00610952">
        <w:rPr>
          <w:rFonts w:ascii="Calibri" w:eastAsia="Times New Roman" w:hAnsi="Calibri" w:cs="Calibri"/>
          <w:sz w:val="20"/>
          <w:szCs w:val="20"/>
          <w:lang w:eastAsia="x-none"/>
        </w:rPr>
        <w:t>r</w:t>
      </w:r>
      <w:r w:rsidR="00BD304F" w:rsidRPr="00610952">
        <w:rPr>
          <w:rFonts w:ascii="Calibri" w:eastAsia="Times New Roman" w:hAnsi="Calibri" w:cs="Calibri"/>
          <w:sz w:val="20"/>
          <w:szCs w:val="20"/>
          <w:lang w:val="x-none" w:eastAsia="x-none"/>
        </w:rPr>
        <w:t xml:space="preserve">equired to submit a copy of the "new </w:t>
      </w:r>
      <w:r w:rsidR="00BD304F" w:rsidRPr="00610952">
        <w:rPr>
          <w:rFonts w:ascii="Calibri" w:eastAsia="Times New Roman" w:hAnsi="Calibri" w:cs="Calibri"/>
          <w:sz w:val="20"/>
          <w:szCs w:val="20"/>
          <w:lang w:eastAsia="x-none"/>
        </w:rPr>
        <w:t>vehicle</w:t>
      </w:r>
      <w:r w:rsidR="00BD304F" w:rsidRPr="00610952">
        <w:rPr>
          <w:rFonts w:ascii="Calibri" w:eastAsia="Times New Roman" w:hAnsi="Calibri" w:cs="Calibri"/>
          <w:sz w:val="20"/>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sidR="00BD304F">
        <w:rPr>
          <w:rFonts w:ascii="Calibri" w:eastAsia="Times New Roman" w:hAnsi="Calibri" w:cs="Calibri"/>
          <w:sz w:val="20"/>
          <w:szCs w:val="20"/>
          <w:lang w:eastAsia="x-none"/>
        </w:rPr>
        <w:t xml:space="preserve">or window sticker </w:t>
      </w:r>
      <w:r w:rsidR="00BD304F">
        <w:rPr>
          <w:rFonts w:ascii="Calibri" w:eastAsia="Times New Roman" w:hAnsi="Calibri" w:cs="Calibri"/>
          <w:sz w:val="20"/>
          <w:szCs w:val="20"/>
          <w:lang w:val="x-none" w:eastAsia="x-none"/>
        </w:rPr>
        <w:t>–</w:t>
      </w:r>
      <w:r w:rsidR="00BD304F">
        <w:rPr>
          <w:rFonts w:ascii="Calibri" w:eastAsia="Times New Roman" w:hAnsi="Calibri" w:cs="Calibri"/>
          <w:sz w:val="20"/>
          <w:szCs w:val="20"/>
          <w:lang w:eastAsia="x-none"/>
        </w:rPr>
        <w:t>with a</w:t>
      </w:r>
      <w:r w:rsidR="00BD304F" w:rsidRPr="00610952">
        <w:rPr>
          <w:rFonts w:ascii="Calibri" w:eastAsia="Times New Roman" w:hAnsi="Calibri" w:cs="Calibri"/>
          <w:sz w:val="20"/>
          <w:szCs w:val="20"/>
          <w:lang w:val="x-none" w:eastAsia="x-none"/>
        </w:rPr>
        <w:t xml:space="preserve"> brief list of all features, items</w:t>
      </w:r>
      <w:r w:rsidR="00BD304F">
        <w:rPr>
          <w:rFonts w:ascii="Calibri" w:eastAsia="Times New Roman" w:hAnsi="Calibri" w:cs="Calibri"/>
          <w:sz w:val="20"/>
          <w:szCs w:val="20"/>
          <w:lang w:eastAsia="x-none"/>
        </w:rPr>
        <w:t>, options</w:t>
      </w:r>
      <w:r w:rsidR="00BD304F" w:rsidRPr="00610952">
        <w:rPr>
          <w:rFonts w:ascii="Calibri" w:eastAsia="Times New Roman" w:hAnsi="Calibri" w:cs="Calibri"/>
          <w:sz w:val="20"/>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56520772"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23F49049"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lastRenderedPageBreak/>
        <w:t>4.4.4.</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inspection at the Contractor's facility, the following conditions shall apply:</w:t>
      </w:r>
    </w:p>
    <w:p w14:paraId="784FFB43"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2F6722C4" w14:textId="77777777" w:rsidR="00BD304F" w:rsidRPr="00610952" w:rsidRDefault="00BD304F" w:rsidP="00BD304F">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The State will send qualified inspector</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s</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to the Contractor's facility to accomplish the inspection of the vehicle(s) before delivery to the receiving agency.</w:t>
      </w:r>
    </w:p>
    <w:p w14:paraId="22AD828F"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75767B1E"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.2</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notify </w:t>
      </w:r>
      <w:r>
        <w:rPr>
          <w:rFonts w:ascii="Calibri" w:eastAsia="Times New Roman" w:hAnsi="Calibri" w:cs="Calibri"/>
          <w:sz w:val="20"/>
          <w:szCs w:val="20"/>
          <w:lang w:eastAsia="x-none"/>
        </w:rPr>
        <w:t>Transportation Services</w:t>
      </w:r>
      <w:r w:rsidRPr="00610952">
        <w:rPr>
          <w:rFonts w:ascii="Calibri" w:eastAsia="Times New Roman" w:hAnsi="Calibri" w:cs="Calibri"/>
          <w:sz w:val="20"/>
          <w:szCs w:val="20"/>
          <w:lang w:val="x-none" w:eastAsia="x-none"/>
        </w:rPr>
        <w:t xml:space="preserve">, by </w:t>
      </w:r>
      <w:r>
        <w:rPr>
          <w:rFonts w:ascii="Calibri" w:eastAsia="Times New Roman" w:hAnsi="Calibri" w:cs="Calibri"/>
          <w:sz w:val="20"/>
          <w:szCs w:val="20"/>
          <w:lang w:eastAsia="x-none"/>
        </w:rPr>
        <w:t xml:space="preserve">e-mail: </w:t>
      </w:r>
      <w:hyperlink r:id="rId39" w:history="1">
        <w:r w:rsidRPr="00527C0D">
          <w:rPr>
            <w:rStyle w:val="Hyperlink"/>
            <w:rFonts w:ascii="Calibri" w:eastAsia="Times New Roman" w:hAnsi="Calibri" w:cs="Calibri"/>
            <w:sz w:val="20"/>
            <w:szCs w:val="20"/>
            <w:lang w:eastAsia="x-none"/>
          </w:rPr>
          <w:t>david.wright@treas.nj.gov</w:t>
        </w:r>
      </w:hyperlink>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that the vehicle(s) is ready for inspection. The fax must contain at a minimum the number of vehicles prepped and ready for inspection. Subsequent to receiving proper </w:t>
      </w:r>
      <w:r>
        <w:rPr>
          <w:rFonts w:ascii="Calibri" w:eastAsia="Times New Roman" w:hAnsi="Calibri" w:cs="Calibri"/>
          <w:sz w:val="20"/>
          <w:szCs w:val="20"/>
          <w:lang w:eastAsia="x-none"/>
        </w:rPr>
        <w:t xml:space="preserve">fax or e-mail </w:t>
      </w:r>
      <w:r w:rsidRPr="00610952">
        <w:rPr>
          <w:rFonts w:ascii="Calibri" w:eastAsia="Times New Roman" w:hAnsi="Calibri" w:cs="Calibri"/>
          <w:sz w:val="20"/>
          <w:szCs w:val="20"/>
          <w:lang w:val="x-none" w:eastAsia="x-none"/>
        </w:rPr>
        <w:t>notification,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from Transportation Services </w:t>
      </w:r>
      <w:r w:rsidRPr="00610952">
        <w:rPr>
          <w:rFonts w:ascii="Calibri" w:eastAsia="Times New Roman" w:hAnsi="Calibri" w:cs="Calibri"/>
          <w:sz w:val="20"/>
          <w:szCs w:val="20"/>
          <w:lang w:val="x-none" w:eastAsia="x-none"/>
        </w:rPr>
        <w:t xml:space="preserve">will arrive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facility within five (5) working days. Upon arrival at the facility,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assign a mechanic, a runner and a delivery bay to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properly itemize, organize and segregate all vehicles intended for orders pertaining to the State of New Jersey.</w:t>
      </w:r>
    </w:p>
    <w:p w14:paraId="5D5E1F90"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7EEDC647"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610952">
        <w:rPr>
          <w:rFonts w:ascii="Calibri" w:eastAsia="Times New Roman" w:hAnsi="Calibri" w:cs="Calibri"/>
          <w:sz w:val="20"/>
          <w:szCs w:val="20"/>
          <w:lang w:val="x-none" w:eastAsia="x-none"/>
        </w:rPr>
        <w:t xml:space="preserve">  For inspection at the </w:t>
      </w:r>
      <w:r w:rsidRPr="00610952">
        <w:rPr>
          <w:rFonts w:ascii="Calibri" w:eastAsia="Times New Roman" w:hAnsi="Calibri" w:cs="Calibri"/>
          <w:sz w:val="20"/>
          <w:szCs w:val="20"/>
          <w:lang w:eastAsia="x-none"/>
        </w:rPr>
        <w:t xml:space="preserve">State </w:t>
      </w:r>
      <w:r w:rsidRPr="00610952">
        <w:rPr>
          <w:rFonts w:ascii="Calibri" w:eastAsia="Times New Roman" w:hAnsi="Calibri" w:cs="Calibri"/>
          <w:sz w:val="20"/>
          <w:szCs w:val="20"/>
          <w:lang w:val="x-none" w:eastAsia="x-none"/>
        </w:rPr>
        <w:t>facility, the following conditions shall apply:</w:t>
      </w:r>
    </w:p>
    <w:p w14:paraId="02DC9260"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62E814A9" w14:textId="77777777" w:rsidR="00BD304F" w:rsidRPr="00610952" w:rsidRDefault="00BD304F" w:rsidP="00BD304F">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For vehicles with a "ship to" address of 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 Transportation Service</w:t>
      </w:r>
      <w:r>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(receiving unit), Distribution Center, 1620 Stuyvesant Avenue, West Trenton, NJ, 08628</w:t>
      </w:r>
      <w:r w:rsidRPr="00610952">
        <w:rPr>
          <w:rFonts w:ascii="Calibri" w:eastAsia="Times New Roman" w:hAnsi="Calibri" w:cs="Calibri"/>
          <w:sz w:val="20"/>
          <w:szCs w:val="20"/>
          <w:lang w:eastAsia="x-none"/>
        </w:rPr>
        <w:t xml:space="preserve">, inspection will be conducted at this address.  </w:t>
      </w:r>
    </w:p>
    <w:p w14:paraId="7C6D828A"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1035F59A" w14:textId="057DF743" w:rsidR="00BD304F" w:rsidRPr="00610952" w:rsidRDefault="00507D07" w:rsidP="00BD304F">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4.2</w:t>
      </w:r>
      <w:r w:rsidRPr="00610952">
        <w:rPr>
          <w:rFonts w:ascii="Calibri" w:eastAsia="Times New Roman" w:hAnsi="Calibri" w:cs="Calibri"/>
          <w:sz w:val="20"/>
          <w:szCs w:val="20"/>
          <w:lang w:val="x-none" w:eastAsia="x-none"/>
        </w:rPr>
        <w:t xml:space="preserve"> For</w:t>
      </w:r>
      <w:r w:rsidR="00BD304F" w:rsidRPr="00610952">
        <w:rPr>
          <w:rFonts w:ascii="Calibri" w:eastAsia="Times New Roman" w:hAnsi="Calibri" w:cs="Calibri"/>
          <w:sz w:val="20"/>
          <w:szCs w:val="20"/>
          <w:lang w:val="x-none" w:eastAsia="x-none"/>
        </w:rPr>
        <w:t xml:space="preserve"> vehicles</w:t>
      </w:r>
      <w:r w:rsidR="00BD304F" w:rsidRPr="00610952">
        <w:rPr>
          <w:rFonts w:ascii="Calibri" w:eastAsia="Times New Roman" w:hAnsi="Calibri" w:cs="Calibri"/>
          <w:sz w:val="20"/>
          <w:szCs w:val="20"/>
          <w:lang w:eastAsia="x-none"/>
        </w:rPr>
        <w:t xml:space="preserve"> with a “ship to” address different than the address specified above, the Contractor shall arrange for delivery and inspection with the Ordering Agency.</w:t>
      </w:r>
    </w:p>
    <w:p w14:paraId="011BC607"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2188AD0C" w14:textId="11A98948"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Inspection</w:t>
      </w:r>
      <w:r w:rsidR="00BD304F" w:rsidRPr="00610952">
        <w:rPr>
          <w:rFonts w:ascii="Calibri" w:eastAsia="Times New Roman" w:hAnsi="Calibri" w:cs="Calibri"/>
          <w:sz w:val="20"/>
          <w:szCs w:val="20"/>
          <w:lang w:val="x-none" w:eastAsia="x-none"/>
        </w:rPr>
        <w:t xml:space="preserve"> shall be made within (5) five working days after notification by the Contractor.  The Contractor must deliver all vehicles to each </w:t>
      </w:r>
      <w:r w:rsidR="00BD304F" w:rsidRPr="00610952">
        <w:rPr>
          <w:rFonts w:ascii="Calibri" w:eastAsia="Times New Roman" w:hAnsi="Calibri" w:cs="Calibri"/>
          <w:sz w:val="20"/>
          <w:szCs w:val="20"/>
          <w:lang w:eastAsia="x-none"/>
        </w:rPr>
        <w:t>O</w:t>
      </w:r>
      <w:r w:rsidR="00BD304F" w:rsidRPr="00610952">
        <w:rPr>
          <w:rFonts w:ascii="Calibri" w:eastAsia="Times New Roman" w:hAnsi="Calibri" w:cs="Calibri"/>
          <w:sz w:val="20"/>
          <w:szCs w:val="20"/>
          <w:lang w:val="x-none" w:eastAsia="x-none"/>
        </w:rPr>
        <w:t xml:space="preserve">rdering </w:t>
      </w:r>
      <w:r w:rsidR="00BD304F" w:rsidRPr="00610952">
        <w:rPr>
          <w:rFonts w:ascii="Calibri" w:eastAsia="Times New Roman" w:hAnsi="Calibri" w:cs="Calibri"/>
          <w:sz w:val="20"/>
          <w:szCs w:val="20"/>
          <w:lang w:eastAsia="x-none"/>
        </w:rPr>
        <w:t>A</w:t>
      </w:r>
      <w:r w:rsidR="00BD304F" w:rsidRPr="00610952">
        <w:rPr>
          <w:rFonts w:ascii="Calibri" w:eastAsia="Times New Roman" w:hAnsi="Calibri" w:cs="Calibri"/>
          <w:sz w:val="20"/>
          <w:szCs w:val="20"/>
          <w:lang w:val="x-none" w:eastAsia="x-none"/>
        </w:rPr>
        <w:t>gency's designated destination at no additional cost.</w:t>
      </w:r>
    </w:p>
    <w:p w14:paraId="1363692C" w14:textId="77777777" w:rsidR="00BD304F" w:rsidRPr="00610952" w:rsidRDefault="00BD304F" w:rsidP="00BD304F">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67C68AB8" w14:textId="56A7B921"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6</w:t>
      </w:r>
      <w:r w:rsidRPr="00610952">
        <w:rPr>
          <w:rFonts w:ascii="Calibri" w:eastAsia="Times New Roman" w:hAnsi="Calibri" w:cs="Calibri"/>
          <w:sz w:val="20"/>
          <w:szCs w:val="20"/>
          <w:lang w:val="x-none" w:eastAsia="x-none"/>
        </w:rPr>
        <w:t xml:space="preserve"> Major</w:t>
      </w:r>
      <w:r w:rsidR="00BD304F" w:rsidRPr="00610952">
        <w:rPr>
          <w:rFonts w:ascii="Calibri" w:eastAsia="Times New Roman" w:hAnsi="Calibri" w:cs="Calibri"/>
          <w:sz w:val="20"/>
          <w:szCs w:val="20"/>
          <w:lang w:val="x-none" w:eastAsia="x-none"/>
        </w:rPr>
        <w:t xml:space="preserve"> reasons for rejection of vehicles include, but are not limited to:</w:t>
      </w:r>
    </w:p>
    <w:p w14:paraId="46C4B336"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tbl>
      <w:tblPr>
        <w:tblW w:w="0" w:type="auto"/>
        <w:tblInd w:w="108" w:type="dxa"/>
        <w:tblLook w:val="01E0" w:firstRow="1" w:lastRow="1" w:firstColumn="1" w:lastColumn="1" w:noHBand="0" w:noVBand="0"/>
      </w:tblPr>
      <w:tblGrid>
        <w:gridCol w:w="8388"/>
      </w:tblGrid>
      <w:tr w:rsidR="00BD304F" w:rsidRPr="00610952" w14:paraId="6228DCE8" w14:textId="77777777" w:rsidTr="00CD4B78">
        <w:tc>
          <w:tcPr>
            <w:tcW w:w="8388" w:type="dxa"/>
          </w:tcPr>
          <w:p w14:paraId="031BF23E"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Grinding noise in wheels (wheel bearings).</w:t>
            </w:r>
          </w:p>
        </w:tc>
      </w:tr>
      <w:tr w:rsidR="00BD304F" w:rsidRPr="00610952" w14:paraId="7285940E" w14:textId="77777777" w:rsidTr="00CD4B78">
        <w:tc>
          <w:tcPr>
            <w:tcW w:w="8388" w:type="dxa"/>
          </w:tcPr>
          <w:p w14:paraId="54AFACD0"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Improperly aligned wheels.</w:t>
            </w:r>
          </w:p>
        </w:tc>
      </w:tr>
      <w:tr w:rsidR="00BD304F" w:rsidRPr="00610952" w14:paraId="22863099" w14:textId="77777777" w:rsidTr="00CD4B78">
        <w:tc>
          <w:tcPr>
            <w:tcW w:w="8388" w:type="dxa"/>
          </w:tcPr>
          <w:p w14:paraId="098DDDE4"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Damaged rims.</w:t>
            </w:r>
          </w:p>
        </w:tc>
      </w:tr>
      <w:tr w:rsidR="00BD304F" w:rsidRPr="00610952" w14:paraId="3F7B498F" w14:textId="77777777" w:rsidTr="00CD4B78">
        <w:tc>
          <w:tcPr>
            <w:tcW w:w="8388" w:type="dxa"/>
          </w:tcPr>
          <w:p w14:paraId="11031CF9"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spare tire-rim not mounted on vehicle.</w:t>
            </w:r>
          </w:p>
        </w:tc>
      </w:tr>
      <w:tr w:rsidR="00BD304F" w:rsidRPr="00610952" w14:paraId="60531922" w14:textId="77777777" w:rsidTr="00CD4B78">
        <w:tc>
          <w:tcPr>
            <w:tcW w:w="8388" w:type="dxa"/>
          </w:tcPr>
          <w:p w14:paraId="77C1C943"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of oil.</w:t>
            </w:r>
          </w:p>
        </w:tc>
      </w:tr>
      <w:tr w:rsidR="00BD304F" w:rsidRPr="00610952" w14:paraId="3C7231E3" w14:textId="77777777" w:rsidTr="00CD4B78">
        <w:tc>
          <w:tcPr>
            <w:tcW w:w="8388" w:type="dxa"/>
          </w:tcPr>
          <w:p w14:paraId="6EF808B0"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leaking fluid at transmission cooler lines or transmission seals.</w:t>
            </w:r>
          </w:p>
        </w:tc>
      </w:tr>
      <w:tr w:rsidR="00BD304F" w:rsidRPr="00610952" w14:paraId="4202AB5B" w14:textId="77777777" w:rsidTr="00CD4B78">
        <w:tc>
          <w:tcPr>
            <w:tcW w:w="8388" w:type="dxa"/>
          </w:tcPr>
          <w:p w14:paraId="03F0A550"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at rear end.</w:t>
            </w:r>
          </w:p>
        </w:tc>
      </w:tr>
      <w:tr w:rsidR="00BD304F" w:rsidRPr="00610952" w14:paraId="412673E7" w14:textId="77777777" w:rsidTr="00CD4B78">
        <w:tc>
          <w:tcPr>
            <w:tcW w:w="8388" w:type="dxa"/>
          </w:tcPr>
          <w:p w14:paraId="7B748BDC"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Leaking radiator.</w:t>
            </w:r>
          </w:p>
        </w:tc>
      </w:tr>
      <w:tr w:rsidR="00BD304F" w:rsidRPr="00610952" w14:paraId="5E06EBB3" w14:textId="77777777" w:rsidTr="00CD4B78">
        <w:tc>
          <w:tcPr>
            <w:tcW w:w="8388" w:type="dxa"/>
          </w:tcPr>
          <w:p w14:paraId="7B393DDB"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Fuel leaks.</w:t>
            </w:r>
          </w:p>
        </w:tc>
      </w:tr>
      <w:tr w:rsidR="00BD304F" w:rsidRPr="00610952" w14:paraId="21AB02B3" w14:textId="77777777" w:rsidTr="00CD4B78">
        <w:tc>
          <w:tcPr>
            <w:tcW w:w="8388" w:type="dxa"/>
          </w:tcPr>
          <w:p w14:paraId="4A8D16A8"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Restrictions in fuel system.</w:t>
            </w:r>
          </w:p>
        </w:tc>
      </w:tr>
      <w:tr w:rsidR="00BD304F" w:rsidRPr="00610952" w14:paraId="071B0423" w14:textId="77777777" w:rsidTr="00CD4B78">
        <w:tc>
          <w:tcPr>
            <w:tcW w:w="8388" w:type="dxa"/>
          </w:tcPr>
          <w:p w14:paraId="3893546F"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in any part of the exhaust system.</w:t>
            </w:r>
          </w:p>
        </w:tc>
      </w:tr>
      <w:tr w:rsidR="00BD304F" w:rsidRPr="00610952" w14:paraId="1F109C0F" w14:textId="77777777" w:rsidTr="00CD4B78">
        <w:tc>
          <w:tcPr>
            <w:tcW w:w="8388" w:type="dxa"/>
          </w:tcPr>
          <w:p w14:paraId="327A7614"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 anti-freeze level.</w:t>
            </w:r>
          </w:p>
        </w:tc>
      </w:tr>
      <w:tr w:rsidR="00BD304F" w:rsidRPr="00610952" w14:paraId="33FCED8B" w14:textId="77777777" w:rsidTr="00CD4B78">
        <w:tc>
          <w:tcPr>
            <w:tcW w:w="8388" w:type="dxa"/>
          </w:tcPr>
          <w:p w14:paraId="5B3FA72A"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Excessively noisy brakes or excessive brake pedal travel.</w:t>
            </w:r>
          </w:p>
        </w:tc>
      </w:tr>
      <w:tr w:rsidR="00BD304F" w:rsidRPr="00610952" w14:paraId="56B5F488" w14:textId="77777777" w:rsidTr="00CD4B78">
        <w:tc>
          <w:tcPr>
            <w:tcW w:w="8388" w:type="dxa"/>
          </w:tcPr>
          <w:p w14:paraId="0931CDEF"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pan damage.</w:t>
            </w:r>
          </w:p>
        </w:tc>
      </w:tr>
      <w:tr w:rsidR="00BD304F" w:rsidRPr="00610952" w14:paraId="5DFEE21F" w14:textId="77777777" w:rsidTr="00CD4B78">
        <w:tc>
          <w:tcPr>
            <w:tcW w:w="8388" w:type="dxa"/>
          </w:tcPr>
          <w:p w14:paraId="1D72F3C7"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Inoperative windshield wipers.</w:t>
            </w:r>
          </w:p>
        </w:tc>
      </w:tr>
      <w:tr w:rsidR="00BD304F" w:rsidRPr="00610952" w14:paraId="246FA764" w14:textId="77777777" w:rsidTr="00CD4B78">
        <w:tc>
          <w:tcPr>
            <w:tcW w:w="8388" w:type="dxa"/>
          </w:tcPr>
          <w:p w14:paraId="1635AE62"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not functioning properly.</w:t>
            </w:r>
          </w:p>
        </w:tc>
      </w:tr>
      <w:tr w:rsidR="00BD304F" w:rsidRPr="00610952" w14:paraId="35EC82B2" w14:textId="77777777" w:rsidTr="00CD4B78">
        <w:tc>
          <w:tcPr>
            <w:tcW w:w="8388" w:type="dxa"/>
          </w:tcPr>
          <w:p w14:paraId="6A756D3C"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fluid empty/bottle leaking.</w:t>
            </w:r>
          </w:p>
        </w:tc>
      </w:tr>
      <w:tr w:rsidR="00BD304F" w:rsidRPr="00610952" w14:paraId="44880381" w14:textId="77777777" w:rsidTr="00CD4B78">
        <w:tc>
          <w:tcPr>
            <w:tcW w:w="8388" w:type="dxa"/>
          </w:tcPr>
          <w:p w14:paraId="4D5EAFB8"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malfunctions.</w:t>
            </w:r>
          </w:p>
        </w:tc>
      </w:tr>
      <w:tr w:rsidR="00BD304F" w:rsidRPr="00610952" w14:paraId="32F898B3" w14:textId="77777777" w:rsidTr="00CD4B78">
        <w:tc>
          <w:tcPr>
            <w:tcW w:w="8388" w:type="dxa"/>
          </w:tcPr>
          <w:p w14:paraId="30FB47A7"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Lack of grease fittings in ball joints, U-joints, etc., if factory standard.</w:t>
            </w:r>
          </w:p>
        </w:tc>
      </w:tr>
      <w:tr w:rsidR="00BD304F" w:rsidRPr="00610952" w14:paraId="52A65D63" w14:textId="77777777" w:rsidTr="00CD4B78">
        <w:tc>
          <w:tcPr>
            <w:tcW w:w="8388" w:type="dxa"/>
          </w:tcPr>
          <w:p w14:paraId="0606EC5D"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Horn blowing while driving or inoperative.</w:t>
            </w:r>
          </w:p>
        </w:tc>
      </w:tr>
      <w:tr w:rsidR="00BD304F" w:rsidRPr="00610952" w14:paraId="2BE67837" w14:textId="77777777" w:rsidTr="00CD4B78">
        <w:tc>
          <w:tcPr>
            <w:tcW w:w="8388" w:type="dxa"/>
          </w:tcPr>
          <w:p w14:paraId="5359823E"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Gauges or dials missing/malfunctioning.</w:t>
            </w:r>
          </w:p>
        </w:tc>
      </w:tr>
      <w:tr w:rsidR="00BD304F" w:rsidRPr="00610952" w14:paraId="36A7012C" w14:textId="77777777" w:rsidTr="00CD4B78">
        <w:tc>
          <w:tcPr>
            <w:tcW w:w="8388" w:type="dxa"/>
          </w:tcPr>
          <w:p w14:paraId="439E9AD7"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pulls to one side.</w:t>
            </w:r>
          </w:p>
        </w:tc>
      </w:tr>
      <w:tr w:rsidR="00BD304F" w:rsidRPr="00610952" w14:paraId="484101ED" w14:textId="77777777" w:rsidTr="00CD4B78">
        <w:tc>
          <w:tcPr>
            <w:tcW w:w="8388" w:type="dxa"/>
          </w:tcPr>
          <w:p w14:paraId="3FE4D15F"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Seat belts not operating properly.</w:t>
            </w:r>
          </w:p>
        </w:tc>
      </w:tr>
      <w:tr w:rsidR="00BD304F" w:rsidRPr="00610952" w14:paraId="2345C49E" w14:textId="77777777" w:rsidTr="00CD4B78">
        <w:tc>
          <w:tcPr>
            <w:tcW w:w="8388" w:type="dxa"/>
          </w:tcPr>
          <w:p w14:paraId="00F3C7D4"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Keys not working properly.</w:t>
            </w:r>
          </w:p>
        </w:tc>
      </w:tr>
      <w:tr w:rsidR="00BD304F" w:rsidRPr="00610952" w14:paraId="501150AA" w14:textId="77777777" w:rsidTr="00CD4B78">
        <w:tc>
          <w:tcPr>
            <w:tcW w:w="8388" w:type="dxa"/>
          </w:tcPr>
          <w:p w14:paraId="4694A882"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Door locks inoperative.</w:t>
            </w:r>
          </w:p>
        </w:tc>
      </w:tr>
      <w:tr w:rsidR="00BD304F" w:rsidRPr="00610952" w14:paraId="7F544761" w14:textId="77777777" w:rsidTr="00CD4B78">
        <w:tc>
          <w:tcPr>
            <w:tcW w:w="8388" w:type="dxa"/>
          </w:tcPr>
          <w:p w14:paraId="43506C37"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dipstick missing or rust on dipstick.</w:t>
            </w:r>
          </w:p>
        </w:tc>
      </w:tr>
      <w:tr w:rsidR="00BD304F" w:rsidRPr="00610952" w14:paraId="32F1BCE8" w14:textId="77777777" w:rsidTr="00CD4B78">
        <w:tc>
          <w:tcPr>
            <w:tcW w:w="8388" w:type="dxa"/>
          </w:tcPr>
          <w:p w14:paraId="5F43466D"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Appropriate new vehicle inspection sticker not furnished on windshield.</w:t>
            </w:r>
          </w:p>
        </w:tc>
      </w:tr>
      <w:tr w:rsidR="00BD304F" w:rsidRPr="00610952" w14:paraId="48DA93E4" w14:textId="77777777" w:rsidTr="00CD4B78">
        <w:tc>
          <w:tcPr>
            <w:tcW w:w="8388" w:type="dxa"/>
          </w:tcPr>
          <w:p w14:paraId="7EE8ED0A"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Lights - running, turn, backup, brake, side indicators, and indicator lights not working properly.</w:t>
            </w:r>
          </w:p>
        </w:tc>
      </w:tr>
      <w:tr w:rsidR="00BD304F" w:rsidRPr="00610952" w14:paraId="33D21DFC" w14:textId="77777777" w:rsidTr="00CD4B78">
        <w:tc>
          <w:tcPr>
            <w:tcW w:w="8388" w:type="dxa"/>
          </w:tcPr>
          <w:p w14:paraId="04686407"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Lenses missing on interior/exterior lights or water in lenses.</w:t>
            </w:r>
          </w:p>
        </w:tc>
      </w:tr>
      <w:tr w:rsidR="00BD304F" w:rsidRPr="00610952" w14:paraId="71DDF941" w14:textId="77777777" w:rsidTr="00CD4B78">
        <w:tc>
          <w:tcPr>
            <w:tcW w:w="8388" w:type="dxa"/>
          </w:tcPr>
          <w:p w14:paraId="1ED5244A"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manufacturing deficiencies which permit water leakage into passenger compartment.</w:t>
            </w:r>
          </w:p>
        </w:tc>
      </w:tr>
      <w:tr w:rsidR="00BD304F" w:rsidRPr="00610952" w14:paraId="61948DEE" w14:textId="77777777" w:rsidTr="00CD4B78">
        <w:tc>
          <w:tcPr>
            <w:tcW w:w="8388" w:type="dxa"/>
          </w:tcPr>
          <w:p w14:paraId="6BB032AA"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Windows not operating properly.</w:t>
            </w:r>
          </w:p>
        </w:tc>
      </w:tr>
      <w:tr w:rsidR="00BD304F" w:rsidRPr="00610952" w14:paraId="2E452B0A" w14:textId="77777777" w:rsidTr="00CD4B78">
        <w:tc>
          <w:tcPr>
            <w:tcW w:w="8388" w:type="dxa"/>
          </w:tcPr>
          <w:p w14:paraId="1B15CC23"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lastRenderedPageBreak/>
              <w:t>Vehicle not properly prepped in accordance with the manufacturer's pre-delivery specifications.</w:t>
            </w:r>
          </w:p>
        </w:tc>
      </w:tr>
      <w:tr w:rsidR="00BD304F" w:rsidRPr="00610952" w14:paraId="08FB1E41" w14:textId="77777777" w:rsidTr="00CD4B78">
        <w:tc>
          <w:tcPr>
            <w:tcW w:w="8388" w:type="dxa"/>
          </w:tcPr>
          <w:p w14:paraId="2E90EDAF"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configured with all equipment and options specified in the contract and on the purchase order.</w:t>
            </w:r>
          </w:p>
        </w:tc>
      </w:tr>
      <w:tr w:rsidR="00BD304F" w:rsidRPr="00610952" w14:paraId="1DEE80C4" w14:textId="77777777" w:rsidTr="00CD4B78">
        <w:tc>
          <w:tcPr>
            <w:tcW w:w="8388" w:type="dxa"/>
          </w:tcPr>
          <w:p w14:paraId="24C468A0"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dents, scratches and other defects.</w:t>
            </w:r>
          </w:p>
        </w:tc>
      </w:tr>
      <w:tr w:rsidR="00BD304F" w:rsidRPr="00610952" w14:paraId="51C3367F" w14:textId="77777777" w:rsidTr="00CD4B78">
        <w:tc>
          <w:tcPr>
            <w:tcW w:w="8388" w:type="dxa"/>
          </w:tcPr>
          <w:p w14:paraId="61CEB359"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paint defects.</w:t>
            </w:r>
          </w:p>
        </w:tc>
      </w:tr>
      <w:tr w:rsidR="00BD304F" w:rsidRPr="00610952" w14:paraId="4D30A167" w14:textId="77777777" w:rsidTr="00CD4B78">
        <w:tc>
          <w:tcPr>
            <w:tcW w:w="8388" w:type="dxa"/>
          </w:tcPr>
          <w:p w14:paraId="490E85D2"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Water leak through roof.</w:t>
            </w:r>
          </w:p>
        </w:tc>
      </w:tr>
      <w:tr w:rsidR="00BD304F" w:rsidRPr="00610952" w14:paraId="4BBF7B4C" w14:textId="77777777" w:rsidTr="00CD4B78">
        <w:tc>
          <w:tcPr>
            <w:tcW w:w="8388" w:type="dxa"/>
          </w:tcPr>
          <w:p w14:paraId="5DACDDA2"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equipment installation.</w:t>
            </w:r>
          </w:p>
        </w:tc>
      </w:tr>
      <w:tr w:rsidR="00BD304F" w:rsidRPr="00610952" w14:paraId="2AD86A27" w14:textId="77777777" w:rsidTr="00CD4B78">
        <w:tc>
          <w:tcPr>
            <w:tcW w:w="8388" w:type="dxa"/>
          </w:tcPr>
          <w:p w14:paraId="0BE9FE96"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Electrical system problem.</w:t>
            </w:r>
          </w:p>
        </w:tc>
      </w:tr>
      <w:tr w:rsidR="00BD304F" w:rsidRPr="00610952" w14:paraId="376582EB" w14:textId="77777777" w:rsidTr="00CD4B78">
        <w:tc>
          <w:tcPr>
            <w:tcW w:w="8388" w:type="dxa"/>
          </w:tcPr>
          <w:p w14:paraId="4B6D33B5" w14:textId="77777777" w:rsidR="00BD304F" w:rsidRPr="00610952" w:rsidRDefault="00BD304F" w:rsidP="00BD304F">
            <w:pPr>
              <w:numPr>
                <w:ilvl w:val="0"/>
                <w:numId w:val="93"/>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after-market components, such as truck body, snow plow, crane and liftgate.</w:t>
            </w:r>
          </w:p>
        </w:tc>
      </w:tr>
    </w:tbl>
    <w:p w14:paraId="4C5C34E2" w14:textId="77777777" w:rsidR="00BD304F" w:rsidRPr="00610952" w:rsidRDefault="00BD304F" w:rsidP="00BD304F">
      <w:pPr>
        <w:spacing w:after="0" w:line="240" w:lineRule="auto"/>
        <w:jc w:val="both"/>
        <w:rPr>
          <w:rFonts w:ascii="Calibri" w:eastAsia="Times New Roman" w:hAnsi="Calibri" w:cs="Calibri"/>
          <w:sz w:val="20"/>
          <w:szCs w:val="20"/>
          <w:highlight w:val="magenta"/>
          <w:lang w:eastAsia="x-none"/>
        </w:rPr>
      </w:pPr>
    </w:p>
    <w:p w14:paraId="08658ED5"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7</w:t>
      </w:r>
      <w:r w:rsidRPr="00610952">
        <w:rPr>
          <w:rFonts w:ascii="Calibri" w:eastAsia="Times New Roman" w:hAnsi="Calibri" w:cs="Calibri"/>
          <w:sz w:val="20"/>
          <w:szCs w:val="20"/>
          <w:lang w:val="x-none" w:eastAsia="x-none"/>
        </w:rPr>
        <w:t xml:space="preserve">    Inspected vehicles which do not comply with these or other requirements will be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correct </w:t>
      </w:r>
      <w:r>
        <w:rPr>
          <w:rFonts w:ascii="Calibri" w:eastAsia="Times New Roman" w:hAnsi="Calibri" w:cs="Calibri"/>
          <w:sz w:val="20"/>
          <w:szCs w:val="20"/>
          <w:lang w:eastAsia="x-none"/>
        </w:rPr>
        <w:t xml:space="preserve">the deficiencies in </w:t>
      </w:r>
      <w:r w:rsidRPr="00610952">
        <w:rPr>
          <w:rFonts w:ascii="Calibri" w:eastAsia="Times New Roman" w:hAnsi="Calibri" w:cs="Calibri"/>
          <w:sz w:val="20"/>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may cancel the purchase order if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fails to correct any problem.</w:t>
      </w:r>
    </w:p>
    <w:p w14:paraId="3B2534DB"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1D69873C"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final inspection and acceptance of the vehicle shall occur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t>
      </w:r>
    </w:p>
    <w:p w14:paraId="7475BBD2"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63B35BE0" w14:textId="1A9872A1" w:rsidR="00BD304F" w:rsidRPr="00610952" w:rsidRDefault="00507D07" w:rsidP="00BD304F">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8</w:t>
      </w:r>
      <w:r w:rsidRPr="00610952">
        <w:rPr>
          <w:rFonts w:ascii="Calibri" w:eastAsia="Times New Roman" w:hAnsi="Calibri" w:cs="Calibri"/>
          <w:sz w:val="20"/>
          <w:szCs w:val="20"/>
          <w:lang w:val="x-none" w:eastAsia="x-none"/>
        </w:rPr>
        <w:t xml:space="preserve"> Non</w:t>
      </w:r>
      <w:r w:rsidR="00BD304F" w:rsidRPr="00610952">
        <w:rPr>
          <w:rFonts w:ascii="Calibri" w:eastAsia="Times New Roman" w:hAnsi="Calibri" w:cs="Calibri"/>
          <w:sz w:val="20"/>
          <w:szCs w:val="20"/>
          <w:lang w:eastAsia="x-none"/>
        </w:rPr>
        <w:t>-State Agencies:</w:t>
      </w:r>
    </w:p>
    <w:p w14:paraId="72D8927D"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7978B7BF"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vehicle inspection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272E21C9"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2FD2D830"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9</w:t>
      </w:r>
      <w:r w:rsidRPr="00610952">
        <w:rPr>
          <w:rFonts w:ascii="Calibri" w:eastAsia="Times New Roman" w:hAnsi="Calibri" w:cs="Calibri"/>
          <w:sz w:val="20"/>
          <w:szCs w:val="20"/>
          <w:lang w:val="x-none" w:eastAsia="x-none"/>
        </w:rPr>
        <w:t xml:space="preserve">    No additional freight or transportation charges are permitted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p>
    <w:p w14:paraId="46BC7DCF" w14:textId="77777777" w:rsidR="00BD304F" w:rsidRPr="00610952" w:rsidRDefault="00BD304F" w:rsidP="00BD304F">
      <w:pPr>
        <w:spacing w:after="0" w:line="240" w:lineRule="auto"/>
        <w:jc w:val="both"/>
        <w:rPr>
          <w:rFonts w:ascii="Calibri" w:eastAsia="Times New Roman" w:hAnsi="Calibri" w:cs="Calibri"/>
          <w:sz w:val="20"/>
          <w:szCs w:val="20"/>
          <w:highlight w:val="magenta"/>
          <w:lang w:val="x-none" w:eastAsia="x-none"/>
        </w:rPr>
      </w:pPr>
    </w:p>
    <w:p w14:paraId="483335E8" w14:textId="0A15E2E5" w:rsidR="00BD304F" w:rsidRPr="00610952" w:rsidRDefault="00507D07" w:rsidP="00BD304F">
      <w:pPr>
        <w:keepNext/>
        <w:tabs>
          <w:tab w:val="left" w:pos="720"/>
        </w:tabs>
        <w:spacing w:after="0" w:line="240" w:lineRule="auto"/>
        <w:jc w:val="both"/>
        <w:outlineLvl w:val="2"/>
        <w:rPr>
          <w:rFonts w:ascii="Calibri" w:eastAsia="MS Mincho" w:hAnsi="Calibri" w:cs="Calibri"/>
          <w:bCs/>
          <w:caps/>
          <w:spacing w:val="-5"/>
          <w:sz w:val="20"/>
          <w:szCs w:val="20"/>
        </w:rPr>
      </w:pPr>
      <w:bookmarkStart w:id="161" w:name="_Toc473717597"/>
      <w:bookmarkStart w:id="162" w:name="_Toc152830710"/>
      <w:bookmarkStart w:id="163" w:name="_Toc165573332"/>
      <w:r w:rsidRPr="008E5656">
        <w:rPr>
          <w:rFonts w:ascii="Calibri" w:eastAsia="MS Mincho" w:hAnsi="Calibri" w:cs="Calibri"/>
          <w:b/>
          <w:bCs/>
          <w:caps/>
          <w:spacing w:val="-5"/>
          <w:sz w:val="20"/>
          <w:szCs w:val="20"/>
        </w:rPr>
        <w:t>4.4.5</w:t>
      </w:r>
      <w:r w:rsidRPr="00610952">
        <w:rPr>
          <w:rFonts w:ascii="Calibri" w:eastAsia="MS Mincho" w:hAnsi="Calibri" w:cs="Calibri"/>
          <w:bCs/>
          <w:caps/>
          <w:spacing w:val="-5"/>
          <w:sz w:val="20"/>
          <w:szCs w:val="20"/>
        </w:rPr>
        <w:t xml:space="preserve"> </w:t>
      </w:r>
      <w:r w:rsidRPr="00507D07">
        <w:rPr>
          <w:rFonts w:ascii="Calibri" w:eastAsia="MS Mincho" w:hAnsi="Calibri" w:cs="Calibri"/>
          <w:b/>
          <w:bCs/>
          <w:caps/>
          <w:spacing w:val="-5"/>
          <w:sz w:val="20"/>
          <w:szCs w:val="20"/>
          <w:u w:val="single"/>
        </w:rPr>
        <w:t>DELIVERY</w:t>
      </w:r>
      <w:r w:rsidR="00BD304F" w:rsidRPr="00C2020A">
        <w:rPr>
          <w:rFonts w:ascii="Calibri" w:eastAsia="MS Mincho" w:hAnsi="Calibri" w:cs="Calibri"/>
          <w:b/>
          <w:bCs/>
          <w:caps/>
          <w:spacing w:val="-5"/>
          <w:sz w:val="20"/>
          <w:szCs w:val="20"/>
          <w:u w:val="single"/>
        </w:rPr>
        <w:t xml:space="preserve"> AND FINAL ACCEPTANCE</w:t>
      </w:r>
      <w:bookmarkEnd w:id="161"/>
      <w:bookmarkEnd w:id="162"/>
      <w:bookmarkEnd w:id="163"/>
    </w:p>
    <w:p w14:paraId="6FA7D899"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152D6530" w14:textId="26B505D2" w:rsidR="00BD304F" w:rsidRPr="00F12C08" w:rsidRDefault="00507D07" w:rsidP="00BD304F">
      <w:pPr>
        <w:rPr>
          <w:rFonts w:cs="Arial"/>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.4.5.1</w:t>
      </w:r>
      <w:r w:rsidRPr="00610952">
        <w:rPr>
          <w:rFonts w:ascii="Calibri" w:eastAsia="Times New Roman" w:hAnsi="Calibri" w:cs="Calibri"/>
          <w:sz w:val="20"/>
          <w:szCs w:val="20"/>
          <w:lang w:val="x-none" w:eastAsia="x-none"/>
        </w:rPr>
        <w:t xml:space="preserve"> The</w:t>
      </w:r>
      <w:r w:rsidR="00BD304F" w:rsidRPr="00C2020A">
        <w:rPr>
          <w:rFonts w:ascii="Calibri" w:eastAsia="Times New Roman" w:hAnsi="Calibri" w:cs="Calibri"/>
          <w:sz w:val="20"/>
          <w:szCs w:val="20"/>
          <w:lang w:val="x-none" w:eastAsia="x-none"/>
        </w:rPr>
        <w:t xml:space="preserve"> Contractor must make arrangements for delivery of vehicle(s) within 15 calendar days of </w:t>
      </w:r>
      <w:r w:rsidR="00BD304F" w:rsidRPr="00C2020A">
        <w:rPr>
          <w:rFonts w:ascii="Calibri" w:eastAsia="Times New Roman" w:hAnsi="Calibri" w:cs="Calibri"/>
          <w:sz w:val="20"/>
          <w:szCs w:val="20"/>
          <w:lang w:eastAsia="x-none"/>
        </w:rPr>
        <w:t>C</w:t>
      </w:r>
      <w:r w:rsidR="00BD304F" w:rsidRPr="00C2020A">
        <w:rPr>
          <w:rFonts w:ascii="Calibri" w:eastAsia="Times New Roman" w:hAnsi="Calibri" w:cs="Calibri"/>
          <w:sz w:val="20"/>
          <w:szCs w:val="20"/>
          <w:lang w:val="x-none" w:eastAsia="x-none"/>
        </w:rPr>
        <w:t xml:space="preserve">ontractor's receipt of vehicle(s) from the manufacturer.  All vehicles must be delivered within 30 calendar days of </w:t>
      </w:r>
      <w:r w:rsidR="00BD304F" w:rsidRPr="00EC01FE">
        <w:rPr>
          <w:rFonts w:ascii="Calibri" w:eastAsia="Times New Roman" w:hAnsi="Calibri" w:cs="Calibri"/>
          <w:sz w:val="20"/>
          <w:szCs w:val="20"/>
          <w:lang w:eastAsia="x-none"/>
        </w:rPr>
        <w:t>C</w:t>
      </w:r>
      <w:r w:rsidR="00BD304F" w:rsidRPr="00EC01FE">
        <w:rPr>
          <w:rFonts w:ascii="Calibri" w:eastAsia="Times New Roman" w:hAnsi="Calibri" w:cs="Calibri"/>
          <w:sz w:val="20"/>
          <w:szCs w:val="20"/>
          <w:lang w:val="x-none" w:eastAsia="x-none"/>
        </w:rPr>
        <w:t>ontractor's receipt of vehicle(s) from the manufacturer.</w:t>
      </w:r>
      <w:r w:rsidR="00BD304F" w:rsidRPr="00D752D5">
        <w:rPr>
          <w:rFonts w:ascii="Calibri" w:eastAsia="Times New Roman" w:hAnsi="Calibri" w:cs="Calibri"/>
          <w:sz w:val="20"/>
          <w:szCs w:val="20"/>
          <w:lang w:eastAsia="x-none"/>
        </w:rPr>
        <w:t xml:space="preserve">  </w:t>
      </w:r>
      <w:r w:rsidR="00BD304F" w:rsidRPr="00F12C08">
        <w:rPr>
          <w:rFonts w:cs="Arial"/>
          <w:sz w:val="20"/>
          <w:szCs w:val="20"/>
          <w:lang w:eastAsia="x-none"/>
        </w:rPr>
        <w:t xml:space="preserve">If there are extenuating circumstances, </w:t>
      </w:r>
      <w:r w:rsidR="00BD304F">
        <w:rPr>
          <w:rFonts w:cs="Arial"/>
          <w:sz w:val="20"/>
          <w:szCs w:val="20"/>
          <w:lang w:eastAsia="x-none"/>
        </w:rPr>
        <w:t>such as a global pandemic or Industry strike</w:t>
      </w:r>
      <w:r w:rsidR="00BD304F" w:rsidRPr="00F12C08">
        <w:rPr>
          <w:rFonts w:cs="Arial"/>
          <w:sz w:val="20"/>
          <w:szCs w:val="20"/>
          <w:lang w:eastAsia="x-none"/>
        </w:rPr>
        <w:t xml:space="preserve">, the Using Agencies may amend this requirement at their discretion to address circumstances </w:t>
      </w:r>
      <w:r w:rsidR="00BD304F">
        <w:rPr>
          <w:rFonts w:cs="Arial"/>
          <w:sz w:val="20"/>
          <w:szCs w:val="20"/>
          <w:lang w:eastAsia="x-none"/>
        </w:rPr>
        <w:t xml:space="preserve">that </w:t>
      </w:r>
      <w:r w:rsidR="00BD304F" w:rsidRPr="00F12C08">
        <w:rPr>
          <w:rFonts w:cs="Arial"/>
          <w:sz w:val="20"/>
          <w:szCs w:val="20"/>
          <w:lang w:eastAsia="x-none"/>
        </w:rPr>
        <w:t>are beyond the Contractor’s control.</w:t>
      </w:r>
    </w:p>
    <w:p w14:paraId="098FA2CE"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  </w:t>
      </w:r>
    </w:p>
    <w:p w14:paraId="66656D6F" w14:textId="33310F42"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.4.5.2</w:t>
      </w:r>
      <w:r w:rsidRPr="00610952">
        <w:rPr>
          <w:rFonts w:ascii="Calibri" w:eastAsia="Times New Roman" w:hAnsi="Calibri" w:cs="Calibri"/>
          <w:sz w:val="20"/>
          <w:szCs w:val="20"/>
          <w:lang w:val="x-none" w:eastAsia="x-none"/>
        </w:rPr>
        <w:t xml:space="preserve"> The</w:t>
      </w:r>
      <w:r w:rsidR="00BD304F" w:rsidRPr="00610952">
        <w:rPr>
          <w:rFonts w:ascii="Calibri" w:eastAsia="Times New Roman" w:hAnsi="Calibri" w:cs="Calibri"/>
          <w:sz w:val="20"/>
          <w:szCs w:val="20"/>
          <w:lang w:val="x-none" w:eastAsia="x-none"/>
        </w:rPr>
        <w:t xml:space="preserve"> Contractor must deliver the inspected vehicle(s) promptly, within five (5) working days of passing inspection to the </w:t>
      </w:r>
      <w:r w:rsidR="00BD304F" w:rsidRPr="00610952">
        <w:rPr>
          <w:rFonts w:ascii="Calibri" w:eastAsia="Times New Roman" w:hAnsi="Calibri" w:cs="Calibri"/>
          <w:sz w:val="20"/>
          <w:szCs w:val="20"/>
          <w:lang w:eastAsia="x-none"/>
        </w:rPr>
        <w:t>Ordering A</w:t>
      </w:r>
      <w:r w:rsidR="00BD304F" w:rsidRPr="00610952">
        <w:rPr>
          <w:rFonts w:ascii="Calibri" w:eastAsia="Times New Roman" w:hAnsi="Calibri" w:cs="Calibri"/>
          <w:sz w:val="20"/>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00BD304F" w:rsidRPr="00610952">
        <w:rPr>
          <w:rFonts w:ascii="Calibri" w:eastAsia="Times New Roman" w:hAnsi="Calibri" w:cs="Calibri"/>
          <w:sz w:val="20"/>
          <w:szCs w:val="20"/>
          <w:lang w:eastAsia="x-none"/>
        </w:rPr>
        <w:t>O</w:t>
      </w:r>
      <w:r w:rsidR="00BD304F" w:rsidRPr="00610952">
        <w:rPr>
          <w:rFonts w:ascii="Calibri" w:eastAsia="Times New Roman" w:hAnsi="Calibri" w:cs="Calibri"/>
          <w:sz w:val="20"/>
          <w:szCs w:val="20"/>
          <w:lang w:val="x-none" w:eastAsia="x-none"/>
        </w:rPr>
        <w:t xml:space="preserve">rdering </w:t>
      </w:r>
      <w:r w:rsidR="00BD304F" w:rsidRPr="00610952">
        <w:rPr>
          <w:rFonts w:ascii="Calibri" w:eastAsia="Times New Roman" w:hAnsi="Calibri" w:cs="Calibri"/>
          <w:sz w:val="20"/>
          <w:szCs w:val="20"/>
          <w:lang w:eastAsia="x-none"/>
        </w:rPr>
        <w:t>A</w:t>
      </w:r>
      <w:r w:rsidR="00BD304F" w:rsidRPr="00610952">
        <w:rPr>
          <w:rFonts w:ascii="Calibri" w:eastAsia="Times New Roman" w:hAnsi="Calibri" w:cs="Calibri"/>
          <w:sz w:val="20"/>
          <w:szCs w:val="20"/>
          <w:lang w:val="x-none" w:eastAsia="x-none"/>
        </w:rPr>
        <w:t>gency.</w:t>
      </w:r>
    </w:p>
    <w:p w14:paraId="5C2428CB"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723DDC0B" w14:textId="7CC1C7C0" w:rsidR="00BD304F" w:rsidRPr="00610952" w:rsidRDefault="00507D07" w:rsidP="00BD304F">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.4.5.3</w:t>
      </w:r>
      <w:r w:rsidRPr="00610952">
        <w:rPr>
          <w:rFonts w:ascii="Calibri" w:eastAsia="Times New Roman" w:hAnsi="Calibri" w:cs="Calibri"/>
          <w:sz w:val="20"/>
          <w:szCs w:val="20"/>
          <w:lang w:val="x-none" w:eastAsia="x-none"/>
        </w:rPr>
        <w:t xml:space="preserve"> For</w:t>
      </w:r>
      <w:r w:rsidR="00BD304F" w:rsidRPr="00610952">
        <w:rPr>
          <w:rFonts w:ascii="Calibri" w:eastAsia="Times New Roman" w:hAnsi="Calibri" w:cs="Calibri"/>
          <w:sz w:val="20"/>
          <w:szCs w:val="20"/>
          <w:lang w:eastAsia="x-none"/>
        </w:rPr>
        <w:t xml:space="preserve"> State Agency deliveries, unless specified otherwise, a</w:t>
      </w:r>
      <w:r w:rsidR="00BD304F" w:rsidRPr="00610952">
        <w:rPr>
          <w:rFonts w:ascii="Calibri" w:eastAsia="Times New Roman" w:hAnsi="Calibri" w:cs="Calibri"/>
          <w:sz w:val="20"/>
          <w:szCs w:val="20"/>
          <w:lang w:val="x-none" w:eastAsia="x-none"/>
        </w:rPr>
        <w:t>ll deliveries of vehicles must be made in accordance with the following schedule</w:t>
      </w:r>
      <w:r w:rsidR="00BD304F" w:rsidRPr="00610952">
        <w:rPr>
          <w:rFonts w:ascii="Calibri" w:eastAsia="Times New Roman" w:hAnsi="Calibri" w:cs="Calibri"/>
          <w:sz w:val="20"/>
          <w:szCs w:val="20"/>
          <w:lang w:eastAsia="x-none"/>
        </w:rPr>
        <w:t>:</w:t>
      </w:r>
    </w:p>
    <w:p w14:paraId="4A2F8C34"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1D228A9F"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New Jersey Dep</w:t>
      </w:r>
      <w:r>
        <w:rPr>
          <w:rFonts w:ascii="Calibri" w:eastAsia="Times New Roman" w:hAnsi="Calibri" w:cs="Calibri"/>
          <w:sz w:val="20"/>
          <w:szCs w:val="20"/>
          <w:lang w:eastAsia="x-none"/>
        </w:rPr>
        <w:t>ar</w:t>
      </w:r>
      <w:r w:rsidRPr="00610952">
        <w:rPr>
          <w:rFonts w:ascii="Calibri" w:eastAsia="Times New Roman" w:hAnsi="Calibri" w:cs="Calibri"/>
          <w:sz w:val="20"/>
          <w:szCs w:val="20"/>
          <w:lang w:val="x-none" w:eastAsia="x-none"/>
        </w:rPr>
        <w:t>t</w:t>
      </w:r>
      <w:r>
        <w:rPr>
          <w:rFonts w:ascii="Calibri" w:eastAsia="Times New Roman" w:hAnsi="Calibri" w:cs="Calibri"/>
          <w:sz w:val="20"/>
          <w:szCs w:val="20"/>
          <w:lang w:eastAsia="x-none"/>
        </w:rPr>
        <w:t>ment</w:t>
      </w:r>
      <w:r w:rsidRPr="00610952">
        <w:rPr>
          <w:rFonts w:ascii="Calibri" w:eastAsia="Times New Roman" w:hAnsi="Calibri" w:cs="Calibri"/>
          <w:sz w:val="20"/>
          <w:szCs w:val="20"/>
          <w:lang w:val="x-none" w:eastAsia="x-none"/>
        </w:rPr>
        <w:t xml:space="preserve"> of the Treasury, Transportation Services Receiving Unit, Distribution </w:t>
      </w:r>
      <w:r>
        <w:rPr>
          <w:rFonts w:ascii="Calibri" w:eastAsia="Times New Roman" w:hAnsi="Calibri" w:cs="Calibri"/>
          <w:sz w:val="20"/>
          <w:szCs w:val="20"/>
          <w:lang w:eastAsia="x-none"/>
        </w:rPr>
        <w:t>and Support Services</w:t>
      </w:r>
      <w:r w:rsidRPr="00610952">
        <w:rPr>
          <w:rFonts w:ascii="Calibri" w:eastAsia="Times New Roman" w:hAnsi="Calibri" w:cs="Calibri"/>
          <w:sz w:val="20"/>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512CC689"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3DC94844" w14:textId="77777777" w:rsidR="00BD304F" w:rsidRPr="00610952" w:rsidRDefault="00BD304F" w:rsidP="00BD304F">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6DE63204"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3319B113"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7BAAF5D9"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68A67EC4"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565A05A3"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56970F49"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7C3251E3"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317C60A9"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0B94FC27"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6D9A25F4"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4DAEEDE9"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4AE9EF9E"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lastRenderedPageBreak/>
        <w:t>Thanksgiving Day; and</w:t>
      </w:r>
    </w:p>
    <w:p w14:paraId="0B9A506D" w14:textId="77777777" w:rsidR="00BD304F" w:rsidRPr="00610952" w:rsidRDefault="00BD304F" w:rsidP="00BD304F">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3A0C18C6"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7D1F4017"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.4.5.4</w:t>
      </w:r>
      <w:r w:rsidRPr="00610952">
        <w:rPr>
          <w:rFonts w:ascii="Calibri" w:eastAsia="Times New Roman" w:hAnsi="Calibri" w:cs="Calibri"/>
          <w:sz w:val="20"/>
          <w:szCs w:val="20"/>
          <w:lang w:val="x-none" w:eastAsia="x-none"/>
        </w:rPr>
        <w:t xml:space="preserve">    All deliveries of vehicles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present the corrected vehicle for re-inspection within ten (10) working days.  Again, no additional freight or transportation charges are permitted.</w:t>
      </w:r>
    </w:p>
    <w:p w14:paraId="32EA9C3B"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6D78503C"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.4.5.5</w:t>
      </w:r>
      <w:r w:rsidRPr="00610952">
        <w:rPr>
          <w:rFonts w:ascii="Calibri" w:eastAsia="Times New Roman" w:hAnsi="Calibri" w:cs="Calibri"/>
          <w:sz w:val="20"/>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3BAAEE9B"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27907DDC" w14:textId="27B8BFDA"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.4.5.6</w:t>
      </w:r>
      <w:r w:rsidRPr="00610952">
        <w:rPr>
          <w:rFonts w:ascii="Calibri" w:eastAsia="Times New Roman" w:hAnsi="Calibri" w:cs="Calibri"/>
          <w:sz w:val="20"/>
          <w:szCs w:val="20"/>
          <w:lang w:val="x-none" w:eastAsia="x-none"/>
        </w:rPr>
        <w:t xml:space="preserve"> No</w:t>
      </w:r>
      <w:r w:rsidR="00BD304F" w:rsidRPr="00610952">
        <w:rPr>
          <w:rFonts w:ascii="Calibri" w:eastAsia="Times New Roman" w:hAnsi="Calibri" w:cs="Calibri"/>
          <w:sz w:val="20"/>
          <w:szCs w:val="20"/>
          <w:lang w:val="x-none" w:eastAsia="x-none"/>
        </w:rPr>
        <w:t xml:space="preserve"> more than ten (10) vehicles per day and fifty (50) vehicles per week (based on a 5-day work week) can be delivered at each delivery site.  When necessary, and with the consent of both the Ordering Agency and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ontractor, the number of vehicles delivered per day may be increased.</w:t>
      </w:r>
    </w:p>
    <w:p w14:paraId="6D393AAF"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478D3CA4" w14:textId="26B45B8B"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.4.5.7</w:t>
      </w:r>
      <w:r w:rsidRPr="00610952">
        <w:rPr>
          <w:rFonts w:ascii="Calibri" w:eastAsia="Times New Roman" w:hAnsi="Calibri" w:cs="Calibri"/>
          <w:sz w:val="20"/>
          <w:szCs w:val="20"/>
          <w:lang w:val="x-none" w:eastAsia="x-none"/>
        </w:rPr>
        <w:t xml:space="preserve"> All</w:t>
      </w:r>
      <w:r w:rsidR="00BD304F" w:rsidRPr="00610952">
        <w:rPr>
          <w:rFonts w:ascii="Calibri" w:eastAsia="Times New Roman" w:hAnsi="Calibri" w:cs="Calibri"/>
          <w:sz w:val="20"/>
          <w:szCs w:val="20"/>
          <w:lang w:val="x-none" w:eastAsia="x-none"/>
        </w:rPr>
        <w:t xml:space="preserve"> vehicles must be delivered with the manufacturer suggested retail price label affixed to the window.  The label shall not be removed prior to delivery to the New Jersey agency.</w:t>
      </w:r>
    </w:p>
    <w:p w14:paraId="105C3D2B"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3DA34914" w14:textId="70974739"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.4.5.8</w:t>
      </w:r>
      <w:r w:rsidRPr="00610952">
        <w:rPr>
          <w:rFonts w:ascii="Calibri" w:eastAsia="Times New Roman" w:hAnsi="Calibri" w:cs="Calibri"/>
          <w:sz w:val="20"/>
          <w:szCs w:val="20"/>
          <w:lang w:val="x-none" w:eastAsia="x-none"/>
        </w:rPr>
        <w:t xml:space="preserve"> All</w:t>
      </w:r>
      <w:r w:rsidR="00BD304F" w:rsidRPr="00610952">
        <w:rPr>
          <w:rFonts w:ascii="Calibri" w:eastAsia="Times New Roman" w:hAnsi="Calibri" w:cs="Calibri"/>
          <w:sz w:val="20"/>
          <w:szCs w:val="20"/>
          <w:lang w:val="x-none" w:eastAsia="x-none"/>
        </w:rPr>
        <w:t xml:space="preserve"> delivered vehicles must be clean both inside and outside.  Manufacturer's standard items, such as hubcaps, floor mats, spare tire, jack and lug wrench or the like, shall be provided, installed, by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ontractor prior to delivery.</w:t>
      </w:r>
    </w:p>
    <w:p w14:paraId="3C374F6B"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30EE9CD4" w14:textId="33111B64"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.4.5.9</w:t>
      </w:r>
      <w:r w:rsidRPr="00610952">
        <w:rPr>
          <w:rFonts w:ascii="Calibri" w:eastAsia="Times New Roman" w:hAnsi="Calibri" w:cs="Calibri"/>
          <w:sz w:val="20"/>
          <w:szCs w:val="20"/>
          <w:lang w:val="x-none" w:eastAsia="x-none"/>
        </w:rPr>
        <w:t xml:space="preserve"> If</w:t>
      </w:r>
      <w:r w:rsidR="00BD304F" w:rsidRPr="00610952">
        <w:rPr>
          <w:rFonts w:ascii="Calibri" w:eastAsia="Times New Roman" w:hAnsi="Calibri" w:cs="Calibri"/>
          <w:sz w:val="20"/>
          <w:szCs w:val="20"/>
          <w:lang w:val="x-none" w:eastAsia="x-none"/>
        </w:rPr>
        <w:t xml:space="preserve"> requested, complete instructions on the care and maintenance of the vehicle and a demonstration on its operation shall be given by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ontractor at the time of delivery and acceptance to the agency.</w:t>
      </w:r>
    </w:p>
    <w:p w14:paraId="4D034C81"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129AC263" w14:textId="48C83699"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.4.5.10</w:t>
      </w:r>
      <w:r w:rsidRPr="00610952">
        <w:rPr>
          <w:rFonts w:ascii="Calibri" w:eastAsia="Times New Roman" w:hAnsi="Calibri" w:cs="Calibri"/>
          <w:sz w:val="20"/>
          <w:szCs w:val="20"/>
          <w:lang w:val="x-none" w:eastAsia="x-none"/>
        </w:rPr>
        <w:t xml:space="preserve"> The</w:t>
      </w:r>
      <w:r w:rsidR="00BD304F" w:rsidRPr="00610952">
        <w:rPr>
          <w:rFonts w:ascii="Calibri" w:eastAsia="Times New Roman" w:hAnsi="Calibri" w:cs="Calibri"/>
          <w:sz w:val="20"/>
          <w:szCs w:val="20"/>
          <w:lang w:val="x-none" w:eastAsia="x-none"/>
        </w:rPr>
        <w:t xml:space="preserv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ontractor shall devise a method whereby the delivery location of the vehicle is identified on the factory order, so that recall notices will indicate the delivery location for each vehicle.</w:t>
      </w:r>
    </w:p>
    <w:p w14:paraId="56201B6B"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28C8AE57" w14:textId="51C8AE48" w:rsidR="00BD304F" w:rsidRPr="00610952" w:rsidRDefault="00507D07" w:rsidP="00BD304F">
      <w:pPr>
        <w:spacing w:after="0" w:line="240" w:lineRule="auto"/>
        <w:jc w:val="both"/>
        <w:rPr>
          <w:rFonts w:ascii="Calibri" w:eastAsia="Times New Roman" w:hAnsi="Calibri" w:cs="Calibri"/>
          <w:sz w:val="20"/>
          <w:szCs w:val="20"/>
          <w:lang w:val="x-none" w:eastAsia="x-none"/>
        </w:rPr>
      </w:pPr>
      <w:bookmarkStart w:id="164" w:name="MANUFACTURERSCERTIFCATEOFORIGIN"/>
      <w:bookmarkEnd w:id="164"/>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.4.5.11</w:t>
      </w:r>
      <w:r w:rsidRPr="00610952">
        <w:rPr>
          <w:rFonts w:ascii="Calibri" w:eastAsia="Times New Roman" w:hAnsi="Calibri" w:cs="Calibri"/>
          <w:sz w:val="20"/>
          <w:szCs w:val="20"/>
          <w:lang w:val="x-none" w:eastAsia="x-none"/>
        </w:rPr>
        <w:t xml:space="preserve"> for</w:t>
      </w:r>
      <w:r w:rsidR="00BD304F" w:rsidRPr="00610952">
        <w:rPr>
          <w:rFonts w:ascii="Calibri" w:eastAsia="Times New Roman" w:hAnsi="Calibri" w:cs="Calibri"/>
          <w:sz w:val="20"/>
          <w:szCs w:val="20"/>
          <w:lang w:val="x-none" w:eastAsia="x-none"/>
        </w:rPr>
        <w:t xml:space="preserve"> purchases by State Agencies, the manufacturer's certificate of origin must be made out to the State of New Jersey, and presented at the time of delivery. Purchase order number and requisition number must be indicated on the upper left hand corner. </w:t>
      </w:r>
      <w:r w:rsidR="00BD304F" w:rsidRPr="00610952">
        <w:rPr>
          <w:rFonts w:ascii="Calibri" w:eastAsia="Times New Roman" w:hAnsi="Calibri" w:cs="Calibri"/>
          <w:sz w:val="20"/>
          <w:szCs w:val="20"/>
          <w:lang w:eastAsia="x-none"/>
        </w:rPr>
        <w:t xml:space="preserve"> </w:t>
      </w:r>
      <w:r w:rsidR="00BD304F" w:rsidRPr="00610952">
        <w:rPr>
          <w:rFonts w:ascii="Calibri" w:eastAsia="Times New Roman" w:hAnsi="Calibri" w:cs="Calibri"/>
          <w:sz w:val="20"/>
          <w:szCs w:val="20"/>
          <w:lang w:val="x-none" w:eastAsia="x-none"/>
        </w:rPr>
        <w:t xml:space="preserve">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 will make arrangements for titling vehicles directly with the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ontractor.</w:t>
      </w:r>
    </w:p>
    <w:p w14:paraId="35D50A9C"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4904D5B1" w14:textId="6F44151E"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.4.5.12</w:t>
      </w:r>
      <w:r w:rsidRPr="00610952">
        <w:rPr>
          <w:rFonts w:ascii="Calibri" w:eastAsia="Times New Roman" w:hAnsi="Calibri" w:cs="Calibri"/>
          <w:sz w:val="20"/>
          <w:szCs w:val="20"/>
          <w:lang w:val="x-none" w:eastAsia="x-none"/>
        </w:rPr>
        <w:t xml:space="preserve"> The</w:t>
      </w:r>
      <w:r w:rsidR="00BD304F" w:rsidRPr="00610952">
        <w:rPr>
          <w:rFonts w:ascii="Calibri" w:eastAsia="Times New Roman" w:hAnsi="Calibri" w:cs="Calibri"/>
          <w:sz w:val="20"/>
          <w:szCs w:val="20"/>
          <w:lang w:val="x-none" w:eastAsia="x-none"/>
        </w:rPr>
        <w:t xml:space="preserv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ontractor must deliver the vehicles with a</w:t>
      </w:r>
      <w:r w:rsidR="00BD304F" w:rsidRPr="00610952">
        <w:rPr>
          <w:rFonts w:ascii="Calibri" w:eastAsia="Times New Roman" w:hAnsi="Calibri" w:cs="Calibri"/>
          <w:sz w:val="20"/>
          <w:szCs w:val="20"/>
          <w:lang w:eastAsia="x-none"/>
        </w:rPr>
        <w:t>n</w:t>
      </w:r>
      <w:r w:rsidR="00BD304F" w:rsidRPr="00610952">
        <w:rPr>
          <w:rFonts w:ascii="Calibri" w:eastAsia="Times New Roman" w:hAnsi="Calibri" w:cs="Calibri"/>
          <w:sz w:val="20"/>
          <w:szCs w:val="20"/>
          <w:lang w:val="x-none" w:eastAsia="x-none"/>
        </w:rPr>
        <w:t xml:space="preserve"> index card or other label/card, visible through the windshield, bearing the following information, in typed or printed form:</w:t>
      </w:r>
    </w:p>
    <w:p w14:paraId="5986CB07"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2327C2AE"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Contractor's name</w:t>
      </w:r>
    </w:p>
    <w:p w14:paraId="47645FB5"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Purchase order number (if applicable)</w:t>
      </w:r>
    </w:p>
    <w:p w14:paraId="70B87C11"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Requisition number</w:t>
      </w:r>
    </w:p>
    <w:p w14:paraId="707C85CB"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Stock number</w:t>
      </w:r>
    </w:p>
    <w:p w14:paraId="7425B30E"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Serial number</w:t>
      </w:r>
    </w:p>
    <w:p w14:paraId="65531918"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3FF6950C"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Note: Vehicles without this information will not be accepted.</w:t>
      </w:r>
    </w:p>
    <w:p w14:paraId="71C0B357"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08AD0379"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val="x-none" w:eastAsia="x-none"/>
        </w:rPr>
        <w:t>4.4.5.13</w:t>
      </w:r>
      <w:r w:rsidRPr="00610952">
        <w:rPr>
          <w:rFonts w:ascii="Calibri" w:eastAsia="Times New Roman" w:hAnsi="Calibri" w:cs="Calibri"/>
          <w:sz w:val="20"/>
          <w:szCs w:val="20"/>
          <w:lang w:val="x-none" w:eastAsia="x-none"/>
        </w:rPr>
        <w:t xml:space="preserve">  No advertising shall appear on any vehicle delivered under the terms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Further,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not affix the dealer name to the vehicle.  Vehicles delivered to final destinations with dealer's advertising will be rejected.</w:t>
      </w:r>
    </w:p>
    <w:p w14:paraId="706AFDF7"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539DD1BC" w14:textId="4FEEE68F" w:rsidR="00BD304F" w:rsidRPr="00610952" w:rsidRDefault="00507D07" w:rsidP="00BD304F">
      <w:pPr>
        <w:spacing w:after="0" w:line="240" w:lineRule="auto"/>
        <w:jc w:val="both"/>
        <w:rPr>
          <w:rFonts w:ascii="Calibri" w:eastAsia="Times New Roman" w:hAnsi="Calibri" w:cs="Calibri"/>
          <w:sz w:val="20"/>
          <w:szCs w:val="20"/>
          <w:lang w:val="x-none" w:eastAsia="x-none"/>
        </w:rPr>
      </w:pPr>
      <w:bookmarkStart w:id="165" w:name="NEWCARINSPECTIONSTICKER"/>
      <w:bookmarkEnd w:id="165"/>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w:t>
      </w:r>
      <w:r w:rsidRPr="00610952">
        <w:rPr>
          <w:rFonts w:ascii="Calibri" w:eastAsia="Times New Roman" w:hAnsi="Calibri" w:cs="Calibri"/>
          <w:sz w:val="20"/>
          <w:szCs w:val="20"/>
          <w:lang w:val="x-none" w:eastAsia="x-none"/>
        </w:rPr>
        <w:t xml:space="preserve"> </w:t>
      </w:r>
      <w:r w:rsidRPr="00507D07">
        <w:rPr>
          <w:rFonts w:ascii="Calibri" w:eastAsia="Times New Roman" w:hAnsi="Calibri" w:cs="Calibri"/>
          <w:sz w:val="20"/>
          <w:szCs w:val="20"/>
          <w:u w:val="single"/>
          <w:lang w:val="x-none" w:eastAsia="x-none"/>
        </w:rPr>
        <w:t>New</w:t>
      </w:r>
      <w:r w:rsidR="00BD304F" w:rsidRPr="00D703C0">
        <w:rPr>
          <w:rFonts w:ascii="Calibri" w:eastAsia="Times New Roman" w:hAnsi="Calibri" w:cs="Calibri"/>
          <w:sz w:val="20"/>
          <w:szCs w:val="20"/>
          <w:u w:val="single"/>
          <w:lang w:val="x-none" w:eastAsia="x-none"/>
        </w:rPr>
        <w:t xml:space="preserve"> Car Inspection Sticker:</w:t>
      </w:r>
    </w:p>
    <w:p w14:paraId="6883ED70"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2838E138" w14:textId="0D10FE82" w:rsidR="00BD304F" w:rsidRPr="00610952" w:rsidRDefault="00507D07" w:rsidP="00BD304F">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.4.5.14.1</w:t>
      </w:r>
      <w:r w:rsidRPr="00610952">
        <w:rPr>
          <w:rFonts w:ascii="Calibri" w:eastAsia="Times New Roman" w:hAnsi="Calibri" w:cs="Calibri"/>
          <w:sz w:val="20"/>
          <w:szCs w:val="20"/>
          <w:lang w:val="x-none" w:eastAsia="x-none"/>
        </w:rPr>
        <w:t xml:space="preserve"> No</w:t>
      </w:r>
      <w:r w:rsidR="00BD304F" w:rsidRPr="00610952">
        <w:rPr>
          <w:rFonts w:ascii="Calibri" w:eastAsia="Times New Roman" w:hAnsi="Calibri" w:cs="Calibri"/>
          <w:sz w:val="20"/>
          <w:szCs w:val="20"/>
          <w:lang w:val="x-none" w:eastAsia="x-none"/>
        </w:rPr>
        <w:t xml:space="preserve"> vehicle will be accepted without a New Jersey Motor Vehicle new car inspection sticker in place as prescribed by law, correctly punched to the month of delivery and acceptance. </w:t>
      </w:r>
      <w:r w:rsidR="00BD304F">
        <w:rPr>
          <w:rFonts w:ascii="Calibri" w:eastAsia="Times New Roman" w:hAnsi="Calibri" w:cs="Calibri"/>
          <w:sz w:val="20"/>
          <w:szCs w:val="20"/>
          <w:lang w:eastAsia="x-none"/>
        </w:rPr>
        <w:t xml:space="preserve"> </w:t>
      </w:r>
      <w:r w:rsidR="00BD304F" w:rsidRPr="00610952">
        <w:rPr>
          <w:rFonts w:ascii="Calibri" w:eastAsia="Times New Roman" w:hAnsi="Calibri" w:cs="Calibri"/>
          <w:sz w:val="20"/>
          <w:szCs w:val="20"/>
          <w:lang w:val="x-none" w:eastAsia="x-none"/>
        </w:rPr>
        <w:t xml:space="preserve">Out of State </w:t>
      </w:r>
      <w:r w:rsidR="00BD304F" w:rsidRPr="00610952">
        <w:rPr>
          <w:rFonts w:ascii="Calibri" w:eastAsia="Times New Roman" w:hAnsi="Calibri" w:cs="Calibri"/>
          <w:sz w:val="20"/>
          <w:szCs w:val="20"/>
          <w:lang w:eastAsia="x-none"/>
        </w:rPr>
        <w:t>C</w:t>
      </w:r>
      <w:r w:rsidR="00BD304F" w:rsidRPr="00610952">
        <w:rPr>
          <w:rFonts w:ascii="Calibri" w:eastAsia="Times New Roman" w:hAnsi="Calibri" w:cs="Calibri"/>
          <w:sz w:val="20"/>
          <w:szCs w:val="20"/>
          <w:lang w:val="x-none" w:eastAsia="x-none"/>
        </w:rPr>
        <w:t xml:space="preserve">ontractors must comply with this requirement without any additional cost or delay. </w:t>
      </w:r>
      <w:r w:rsidR="00BD304F" w:rsidRPr="00610952">
        <w:rPr>
          <w:rFonts w:ascii="Calibri" w:eastAsia="Times New Roman" w:hAnsi="Calibri" w:cs="Calibri"/>
          <w:sz w:val="20"/>
          <w:szCs w:val="20"/>
          <w:lang w:eastAsia="x-none"/>
        </w:rPr>
        <w:t xml:space="preserve"> </w:t>
      </w:r>
      <w:r w:rsidR="00BD304F" w:rsidRPr="00610952">
        <w:rPr>
          <w:rFonts w:ascii="Calibri" w:eastAsia="Times New Roman" w:hAnsi="Calibri" w:cs="Calibri"/>
          <w:sz w:val="20"/>
          <w:szCs w:val="20"/>
          <w:lang w:val="x-none" w:eastAsia="x-none"/>
        </w:rPr>
        <w:t>Failure to comply with this provision will result in the rejection of the vehicle.</w:t>
      </w:r>
    </w:p>
    <w:p w14:paraId="2924DAAA" w14:textId="77777777" w:rsidR="00BD304F" w:rsidRPr="00610952" w:rsidRDefault="00BD304F" w:rsidP="00BD304F">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lastRenderedPageBreak/>
        <w:t xml:space="preserve"> </w:t>
      </w:r>
    </w:p>
    <w:p w14:paraId="05E583E1" w14:textId="4520868B" w:rsidR="00BD304F" w:rsidRPr="00610952" w:rsidRDefault="00507D07" w:rsidP="00BD304F">
      <w:pPr>
        <w:keepNext/>
        <w:tabs>
          <w:tab w:val="left" w:pos="720"/>
        </w:tabs>
        <w:spacing w:after="0" w:line="240" w:lineRule="auto"/>
        <w:outlineLvl w:val="1"/>
        <w:rPr>
          <w:rFonts w:ascii="Calibri" w:eastAsia="Times New Roman" w:hAnsi="Calibri" w:cs="Calibri"/>
          <w:b/>
          <w:spacing w:val="-5"/>
          <w:sz w:val="20"/>
          <w:szCs w:val="20"/>
        </w:rPr>
      </w:pPr>
      <w:r w:rsidRPr="00802202">
        <w:rPr>
          <w:rFonts w:ascii="Calibri" w:eastAsia="Times New Roman" w:hAnsi="Calibri" w:cs="Calibri"/>
          <w:b/>
          <w:spacing w:val="-5"/>
          <w:sz w:val="20"/>
          <w:szCs w:val="20"/>
        </w:rPr>
        <w:t>4.4.6</w:t>
      </w:r>
      <w:r w:rsidRPr="00610952">
        <w:rPr>
          <w:rFonts w:ascii="Calibri" w:eastAsia="Times New Roman" w:hAnsi="Calibri" w:cs="Calibri"/>
          <w:spacing w:val="-5"/>
          <w:sz w:val="20"/>
          <w:szCs w:val="20"/>
        </w:rPr>
        <w:t xml:space="preserve"> </w:t>
      </w:r>
      <w:r w:rsidRPr="00507D07">
        <w:rPr>
          <w:rFonts w:ascii="Calibri" w:eastAsia="Times New Roman" w:hAnsi="Calibri" w:cs="Calibri"/>
          <w:b/>
          <w:spacing w:val="-5"/>
          <w:sz w:val="20"/>
          <w:szCs w:val="20"/>
          <w:u w:val="single"/>
        </w:rPr>
        <w:t>RESERVED</w:t>
      </w:r>
    </w:p>
    <w:p w14:paraId="5100F33A" w14:textId="77777777" w:rsidR="00BD304F" w:rsidRPr="00610952" w:rsidRDefault="00BD304F" w:rsidP="00BD304F">
      <w:pPr>
        <w:spacing w:after="0" w:line="240" w:lineRule="auto"/>
        <w:jc w:val="both"/>
        <w:rPr>
          <w:rFonts w:ascii="Calibri" w:eastAsia="Times New Roman" w:hAnsi="Calibri" w:cs="Calibri"/>
          <w:sz w:val="20"/>
          <w:szCs w:val="20"/>
          <w:lang w:eastAsia="x-none"/>
        </w:rPr>
      </w:pPr>
    </w:p>
    <w:p w14:paraId="2C7FE385" w14:textId="3A56CC40" w:rsidR="00BD304F" w:rsidRPr="00610952" w:rsidRDefault="00507D07" w:rsidP="00BD304F">
      <w:pPr>
        <w:keepNext/>
        <w:tabs>
          <w:tab w:val="left" w:pos="720"/>
        </w:tabs>
        <w:spacing w:after="0" w:line="240" w:lineRule="auto"/>
        <w:jc w:val="both"/>
        <w:outlineLvl w:val="2"/>
        <w:rPr>
          <w:rFonts w:ascii="Calibri" w:eastAsia="MS Mincho" w:hAnsi="Calibri" w:cs="Calibri"/>
          <w:bCs/>
          <w:caps/>
          <w:spacing w:val="-5"/>
          <w:sz w:val="20"/>
          <w:szCs w:val="20"/>
        </w:rPr>
      </w:pPr>
      <w:r w:rsidRPr="00802202">
        <w:rPr>
          <w:rFonts w:ascii="Calibri" w:eastAsia="MS Mincho" w:hAnsi="Calibri" w:cs="Calibri"/>
          <w:b/>
          <w:bCs/>
          <w:caps/>
          <w:spacing w:val="-5"/>
          <w:sz w:val="20"/>
          <w:szCs w:val="20"/>
        </w:rPr>
        <w:t>4.4.7</w:t>
      </w:r>
      <w:r w:rsidRPr="00610952">
        <w:rPr>
          <w:rFonts w:ascii="Calibri" w:eastAsia="MS Mincho" w:hAnsi="Calibri" w:cs="Calibri"/>
          <w:bCs/>
          <w:caps/>
          <w:spacing w:val="-5"/>
          <w:sz w:val="20"/>
          <w:szCs w:val="20"/>
        </w:rPr>
        <w:t xml:space="preserve"> </w:t>
      </w:r>
      <w:r w:rsidRPr="00507D07">
        <w:rPr>
          <w:rFonts w:ascii="Calibri" w:eastAsia="MS Mincho" w:hAnsi="Calibri" w:cs="Calibri"/>
          <w:b/>
          <w:bCs/>
          <w:caps/>
          <w:spacing w:val="-5"/>
          <w:sz w:val="20"/>
          <w:szCs w:val="20"/>
          <w:u w:val="single"/>
        </w:rPr>
        <w:t>RESERVED</w:t>
      </w:r>
    </w:p>
    <w:p w14:paraId="41482AED" w14:textId="77777777" w:rsidR="00BD304F" w:rsidRPr="00610952" w:rsidRDefault="00BD304F" w:rsidP="00BD304F">
      <w:pPr>
        <w:spacing w:after="0" w:line="240" w:lineRule="auto"/>
        <w:jc w:val="both"/>
        <w:rPr>
          <w:rFonts w:ascii="Calibri" w:eastAsia="Times New Roman" w:hAnsi="Calibri" w:cs="Calibri"/>
          <w:sz w:val="20"/>
          <w:szCs w:val="20"/>
          <w:highlight w:val="magenta"/>
          <w:lang w:val="x-none" w:eastAsia="x-none"/>
        </w:rPr>
      </w:pPr>
    </w:p>
    <w:p w14:paraId="08A39620" w14:textId="77777777" w:rsidR="00BD304F" w:rsidRPr="00610952" w:rsidRDefault="00BD304F" w:rsidP="00BD304F">
      <w:pPr>
        <w:keepNext/>
        <w:tabs>
          <w:tab w:val="left" w:pos="720"/>
        </w:tabs>
        <w:spacing w:after="0" w:line="240" w:lineRule="auto"/>
        <w:outlineLvl w:val="1"/>
        <w:rPr>
          <w:rFonts w:ascii="Calibri" w:eastAsia="Times New Roman" w:hAnsi="Calibri" w:cs="Calibri"/>
          <w:b/>
          <w:spacing w:val="-5"/>
          <w:sz w:val="20"/>
          <w:szCs w:val="20"/>
        </w:rPr>
      </w:pPr>
      <w:bookmarkStart w:id="166" w:name="_Toc473717600"/>
      <w:bookmarkStart w:id="167" w:name="_Toc152830713"/>
      <w:bookmarkStart w:id="168" w:name="_Toc165573335"/>
      <w:proofErr w:type="gramStart"/>
      <w:r w:rsidRPr="00802202">
        <w:rPr>
          <w:rFonts w:ascii="Calibri" w:eastAsia="Times New Roman" w:hAnsi="Calibri" w:cs="Calibri"/>
          <w:b/>
          <w:spacing w:val="-5"/>
          <w:sz w:val="20"/>
          <w:szCs w:val="20"/>
        </w:rPr>
        <w:t>4.4.8</w:t>
      </w:r>
      <w:r w:rsidRPr="00610952">
        <w:rPr>
          <w:rFonts w:ascii="Calibri" w:eastAsia="Times New Roman" w:hAnsi="Calibri" w:cs="Calibri"/>
          <w:spacing w:val="-5"/>
          <w:sz w:val="20"/>
          <w:szCs w:val="20"/>
        </w:rPr>
        <w:t xml:space="preserve"> </w:t>
      </w:r>
      <w:r w:rsidRPr="00A77972">
        <w:rPr>
          <w:rFonts w:ascii="Calibri" w:eastAsia="Times New Roman" w:hAnsi="Calibri" w:cs="Calibri"/>
          <w:b/>
          <w:spacing w:val="-5"/>
          <w:sz w:val="20"/>
          <w:szCs w:val="20"/>
          <w:u w:val="single"/>
        </w:rPr>
        <w:t xml:space="preserve"> PAYMENT</w:t>
      </w:r>
      <w:bookmarkEnd w:id="166"/>
      <w:bookmarkEnd w:id="167"/>
      <w:bookmarkEnd w:id="168"/>
      <w:proofErr w:type="gramEnd"/>
    </w:p>
    <w:p w14:paraId="06C2FCCE"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016920A3"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roofErr w:type="gramStart"/>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.4.8.1</w:t>
      </w:r>
      <w:r w:rsidRPr="00610952">
        <w:rPr>
          <w:rFonts w:ascii="Calibri" w:eastAsia="Times New Roman" w:hAnsi="Calibri" w:cs="Calibri"/>
          <w:sz w:val="20"/>
          <w:szCs w:val="20"/>
          <w:lang w:val="x-none" w:eastAsia="x-none"/>
        </w:rPr>
        <w:t xml:space="preserve">  Invoices</w:t>
      </w:r>
      <w:proofErr w:type="gramEnd"/>
      <w:r w:rsidRPr="00610952">
        <w:rPr>
          <w:rFonts w:ascii="Calibri" w:eastAsia="Times New Roman" w:hAnsi="Calibri" w:cs="Calibri"/>
          <w:sz w:val="20"/>
          <w:szCs w:val="20"/>
          <w:lang w:val="x-none" w:eastAsia="x-none"/>
        </w:rPr>
        <w:t xml:space="preserve"> will be processed for payment only after final acceptance of the vehicles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and the delivery ticket has been signed off by an authorized representative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Partial payments may be made for vehicle(s) accepted, if billed separately.  The Contractor is encouraged to offer timely payment discounts</w:t>
      </w:r>
      <w:r>
        <w:rPr>
          <w:rFonts w:ascii="Calibri" w:eastAsia="Times New Roman" w:hAnsi="Calibri" w:cs="Calibri"/>
          <w:sz w:val="20"/>
          <w:szCs w:val="20"/>
          <w:lang w:eastAsia="x-none"/>
        </w:rPr>
        <w:t xml:space="preserve"> which</w:t>
      </w:r>
      <w:r w:rsidRPr="00610952">
        <w:rPr>
          <w:rFonts w:ascii="Calibri" w:eastAsia="Times New Roman" w:hAnsi="Calibri" w:cs="Calibri"/>
          <w:sz w:val="20"/>
          <w:szCs w:val="20"/>
          <w:lang w:val="x-none" w:eastAsia="x-none"/>
        </w:rPr>
        <w:t xml:space="preserve"> will be taken if offered by the Contractor.  The State reserves the right to make payments directly or through a third party.</w:t>
      </w:r>
    </w:p>
    <w:p w14:paraId="3915D0BA"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14F53C4D"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roofErr w:type="gramStart"/>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.4.8.2</w:t>
      </w:r>
      <w:r w:rsidRPr="00610952">
        <w:rPr>
          <w:rFonts w:ascii="Calibri" w:eastAsia="Times New Roman" w:hAnsi="Calibri" w:cs="Calibri"/>
          <w:sz w:val="20"/>
          <w:szCs w:val="20"/>
          <w:lang w:val="x-none" w:eastAsia="x-none"/>
        </w:rPr>
        <w:t xml:space="preserve">  The</w:t>
      </w:r>
      <w:proofErr w:type="gramEnd"/>
      <w:r w:rsidRPr="00610952">
        <w:rPr>
          <w:rFonts w:ascii="Calibri" w:eastAsia="Times New Roman" w:hAnsi="Calibri" w:cs="Calibri"/>
          <w:sz w:val="20"/>
          <w:szCs w:val="20"/>
          <w:lang w:val="x-none" w:eastAsia="x-none"/>
        </w:rPr>
        <w:t xml:space="preserve"> State reserves the right to order vehicles through a line of credit.  For these orders,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on the same basis as regular purchase orders.  All terms and conditions that apply to purchase orders will apply to line of credit letters.  </w:t>
      </w:r>
    </w:p>
    <w:p w14:paraId="1F1714EA" w14:textId="77777777" w:rsidR="00BD304F" w:rsidRPr="00610952" w:rsidRDefault="00BD304F" w:rsidP="00BD304F">
      <w:pPr>
        <w:spacing w:after="0" w:line="240" w:lineRule="auto"/>
        <w:jc w:val="both"/>
        <w:rPr>
          <w:rFonts w:ascii="Calibri" w:eastAsia="Times New Roman" w:hAnsi="Calibri" w:cs="Calibri"/>
          <w:sz w:val="20"/>
          <w:szCs w:val="20"/>
          <w:lang w:val="x-none" w:eastAsia="x-none"/>
        </w:rPr>
      </w:pPr>
    </w:p>
    <w:p w14:paraId="538A1EA9" w14:textId="77777777" w:rsidR="00BD304F" w:rsidRPr="00610952" w:rsidRDefault="00BD304F" w:rsidP="00BD304F">
      <w:pPr>
        <w:keepNext/>
        <w:tabs>
          <w:tab w:val="left" w:pos="720"/>
        </w:tabs>
        <w:spacing w:after="0" w:line="240" w:lineRule="auto"/>
        <w:jc w:val="both"/>
        <w:outlineLvl w:val="2"/>
        <w:rPr>
          <w:rFonts w:ascii="Calibri" w:eastAsia="MS Mincho" w:hAnsi="Calibri" w:cs="Calibri"/>
          <w:bCs/>
          <w:caps/>
          <w:spacing w:val="-5"/>
          <w:sz w:val="20"/>
          <w:szCs w:val="20"/>
        </w:rPr>
      </w:pPr>
      <w:bookmarkStart w:id="169" w:name="_Toc473717601"/>
      <w:bookmarkStart w:id="170" w:name="_Toc152830714"/>
      <w:bookmarkStart w:id="171" w:name="_Toc165573336"/>
      <w:proofErr w:type="gramStart"/>
      <w:r w:rsidRPr="00802202">
        <w:rPr>
          <w:rFonts w:ascii="Calibri" w:eastAsia="MS Mincho" w:hAnsi="Calibri" w:cs="Calibri"/>
          <w:b/>
          <w:bCs/>
          <w:caps/>
          <w:spacing w:val="-5"/>
          <w:sz w:val="20"/>
          <w:szCs w:val="20"/>
        </w:rPr>
        <w:t>4.4.9</w:t>
      </w:r>
      <w:r w:rsidRPr="00610952">
        <w:rPr>
          <w:rFonts w:ascii="Calibri" w:eastAsia="MS Mincho" w:hAnsi="Calibri" w:cs="Calibri"/>
          <w:bCs/>
          <w:caps/>
          <w:spacing w:val="-5"/>
          <w:sz w:val="20"/>
          <w:szCs w:val="20"/>
        </w:rPr>
        <w:t xml:space="preserve">  </w:t>
      </w:r>
      <w:r w:rsidRPr="00B647C9">
        <w:rPr>
          <w:rFonts w:ascii="Calibri" w:eastAsia="MS Mincho" w:hAnsi="Calibri" w:cs="Calibri"/>
          <w:b/>
          <w:bCs/>
          <w:caps/>
          <w:spacing w:val="-5"/>
          <w:sz w:val="20"/>
          <w:szCs w:val="20"/>
          <w:u w:val="single"/>
        </w:rPr>
        <w:t>MANUFACTURER’S</w:t>
      </w:r>
      <w:proofErr w:type="gramEnd"/>
      <w:r w:rsidRPr="00B647C9">
        <w:rPr>
          <w:rFonts w:ascii="Calibri" w:eastAsia="MS Mincho" w:hAnsi="Calibri" w:cs="Calibri"/>
          <w:b/>
          <w:bCs/>
          <w:caps/>
          <w:spacing w:val="-5"/>
          <w:sz w:val="20"/>
          <w:szCs w:val="20"/>
          <w:u w:val="single"/>
        </w:rPr>
        <w:t xml:space="preserve"> CUT-OFF DATE</w:t>
      </w:r>
      <w:bookmarkEnd w:id="169"/>
      <w:bookmarkEnd w:id="170"/>
      <w:bookmarkEnd w:id="171"/>
    </w:p>
    <w:p w14:paraId="74C7286F" w14:textId="77777777" w:rsidR="00BD304F" w:rsidRPr="00610952" w:rsidRDefault="00BD304F" w:rsidP="00BD304F">
      <w:pPr>
        <w:spacing w:after="0" w:line="240" w:lineRule="auto"/>
        <w:ind w:right="108"/>
        <w:jc w:val="both"/>
        <w:outlineLvl w:val="3"/>
        <w:rPr>
          <w:rFonts w:ascii="Calibri" w:eastAsia="MS Mincho" w:hAnsi="Calibri" w:cs="Calibri"/>
          <w:b/>
          <w:bCs/>
          <w:caps/>
          <w:sz w:val="20"/>
          <w:szCs w:val="20"/>
        </w:rPr>
      </w:pPr>
    </w:p>
    <w:p w14:paraId="176731DF" w14:textId="77777777" w:rsidR="00BD304F" w:rsidRPr="00610952" w:rsidRDefault="00BD304F" w:rsidP="00BD304F">
      <w:pPr>
        <w:autoSpaceDE w:val="0"/>
        <w:autoSpaceDN w:val="0"/>
        <w:adjustRightInd w:val="0"/>
        <w:rPr>
          <w:rFonts w:ascii="Calibri" w:eastAsia="Calibri" w:hAnsi="Calibri" w:cs="Calibri"/>
          <w:color w:val="000000"/>
          <w:sz w:val="20"/>
          <w:szCs w:val="20"/>
        </w:rPr>
      </w:pPr>
      <w:r w:rsidRPr="00610952">
        <w:rPr>
          <w:rFonts w:ascii="Calibri" w:eastAsia="Calibri" w:hAnsi="Calibri" w:cs="Calibri"/>
          <w:color w:val="000000"/>
          <w:sz w:val="20"/>
          <w:szCs w:val="20"/>
        </w:rPr>
        <w:t xml:space="preserve">Passage of the vehicle manufacturer's cut-off date will render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unusable unless the Contractor agrees to a roll-over to the next model year. </w:t>
      </w:r>
    </w:p>
    <w:p w14:paraId="6CF1021D" w14:textId="77777777" w:rsidR="00BD304F" w:rsidRPr="00610952" w:rsidRDefault="00BD304F" w:rsidP="00BD304F">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bCs/>
          <w:color w:val="000000"/>
          <w:sz w:val="20"/>
          <w:szCs w:val="20"/>
        </w:rPr>
        <w:t>4.4.9.1</w:t>
      </w:r>
      <w:r w:rsidRPr="00610952">
        <w:rPr>
          <w:rFonts w:ascii="Calibri" w:eastAsia="Calibri" w:hAnsi="Calibri" w:cs="Calibri"/>
          <w:b/>
          <w:bCs/>
          <w:color w:val="000000"/>
          <w:sz w:val="20"/>
          <w:szCs w:val="20"/>
        </w:rPr>
        <w:t xml:space="preserve"> </w:t>
      </w:r>
      <w:r w:rsidRPr="00610952">
        <w:rPr>
          <w:rFonts w:ascii="Calibri" w:eastAsia="Calibri" w:hAnsi="Calibri" w:cs="Calibr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 xml:space="preserve">Cut-off date notification </w:t>
      </w:r>
      <w:r>
        <w:rPr>
          <w:rFonts w:ascii="Calibri" w:eastAsia="Calibri" w:hAnsi="Calibri" w:cs="Calibri"/>
          <w:color w:val="000000"/>
          <w:sz w:val="20"/>
          <w:szCs w:val="20"/>
        </w:rPr>
        <w:t>must</w:t>
      </w:r>
      <w:r w:rsidRPr="00610952">
        <w:rPr>
          <w:rFonts w:ascii="Calibri" w:eastAsia="Calibri" w:hAnsi="Calibri" w:cs="Calibri"/>
          <w:color w:val="000000"/>
          <w:sz w:val="20"/>
          <w:szCs w:val="20"/>
        </w:rPr>
        <w:t xml:space="preserve"> be e-mailed to the Contract’s assigned Procurement Specialist.  The Procurement Bureau will post all vehicle order cut-off dates (Master Notification - Vehicle Manufacturers' Cut-off Dates), to its website (</w:t>
      </w:r>
      <w:hyperlink r:id="rId40" w:history="1">
        <w:r w:rsidRPr="00610952">
          <w:rPr>
            <w:rFonts w:ascii="Calibri" w:eastAsia="Calibri" w:hAnsi="Calibri" w:cs="Calibri"/>
            <w:color w:val="0000FF"/>
            <w:sz w:val="20"/>
            <w:szCs w:val="20"/>
            <w:u w:val="single"/>
          </w:rPr>
          <w:t>http://www.state.nj.us/treasury/purchase/mnmaster.pdf</w:t>
        </w:r>
      </w:hyperlink>
      <w:r w:rsidRPr="00610952">
        <w:rPr>
          <w:rFonts w:ascii="Calibri" w:eastAsia="Calibri" w:hAnsi="Calibri" w:cs="Calibri"/>
          <w:color w:val="0000FF"/>
          <w:sz w:val="20"/>
          <w:szCs w:val="20"/>
        </w:rPr>
        <w:t xml:space="preserve">).  </w:t>
      </w:r>
      <w:r w:rsidRPr="00610952">
        <w:rPr>
          <w:rFonts w:ascii="Calibri" w:eastAsia="Calibri" w:hAnsi="Calibri" w:cs="Calibri"/>
          <w:color w:val="000000"/>
          <w:sz w:val="20"/>
          <w:szCs w:val="20"/>
        </w:rPr>
        <w:t xml:space="preserve"> </w:t>
      </w:r>
    </w:p>
    <w:p w14:paraId="74EB0506" w14:textId="77777777" w:rsidR="00BD304F" w:rsidRPr="00610952" w:rsidRDefault="00BD304F" w:rsidP="00BD304F">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color w:val="000000"/>
          <w:sz w:val="20"/>
          <w:szCs w:val="20"/>
        </w:rPr>
        <w:t>4.4.9.2</w:t>
      </w:r>
      <w:r w:rsidRPr="00610952">
        <w:rPr>
          <w:rFonts w:ascii="Calibri" w:eastAsia="Calibri" w:hAnsi="Calibri" w:cs="Calibri"/>
          <w:color w:val="000000"/>
          <w:sz w:val="20"/>
          <w:szCs w:val="20"/>
        </w:rPr>
        <w:t xml:space="preserve"> Should a potential awardee be notified by a vehicle manufacturer of a cut-off date after the Quote opening and after receiving a letter of intent to award, but before </w:t>
      </w:r>
      <w:r>
        <w:rPr>
          <w:rFonts w:ascii="Calibri" w:eastAsia="Calibri" w:hAnsi="Calibri" w:cs="Calibri"/>
          <w:color w:val="000000"/>
          <w:sz w:val="20"/>
          <w:szCs w:val="20"/>
        </w:rPr>
        <w:t xml:space="preserve">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award has been finalized, the awardee must immediately notify the Procurement Bureau in writing.</w:t>
      </w:r>
    </w:p>
    <w:p w14:paraId="772CA5FF" w14:textId="77777777" w:rsidR="00BD304F" w:rsidRPr="00610952" w:rsidRDefault="00BD304F" w:rsidP="00BD304F">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4.4.9.3</w:t>
      </w:r>
      <w:r w:rsidRPr="00610952">
        <w:rPr>
          <w:rFonts w:ascii="Calibri" w:eastAsia="Calibri" w:hAnsi="Calibri" w:cs="Calibri"/>
          <w:color w:val="000000"/>
          <w:sz w:val="20"/>
          <w:szCs w:val="20"/>
        </w:rPr>
        <w:t xml:space="preserve"> Failure to e-mail the cut-off date notification on time may be considered a violation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terms and conditions and may result in termination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for cause.</w:t>
      </w:r>
    </w:p>
    <w:p w14:paraId="06E91A5B" w14:textId="7BF61691" w:rsidR="00BD304F" w:rsidRPr="00610952" w:rsidRDefault="00BD304F" w:rsidP="00BD304F">
      <w:pPr>
        <w:autoSpaceDE w:val="0"/>
        <w:autoSpaceDN w:val="0"/>
        <w:adjustRightInd w:val="0"/>
        <w:rPr>
          <w:rFonts w:ascii="Calibri" w:eastAsia="Calibri" w:hAnsi="Calibri" w:cs="Calibri"/>
          <w:sz w:val="20"/>
          <w:szCs w:val="20"/>
        </w:rPr>
      </w:pPr>
      <w:r w:rsidRPr="005956A4">
        <w:rPr>
          <w:rFonts w:ascii="Calibri" w:eastAsia="Calibri" w:hAnsi="Calibri" w:cs="Calibri"/>
          <w:b/>
          <w:color w:val="000000"/>
          <w:sz w:val="20"/>
          <w:szCs w:val="20"/>
        </w:rPr>
        <w:t>4.4.9.4</w:t>
      </w:r>
      <w:r w:rsidRPr="00610952">
        <w:rPr>
          <w:rFonts w:ascii="Calibri" w:eastAsia="Calibri" w:hAnsi="Calibri" w:cs="Calibri"/>
          <w:color w:val="000000"/>
          <w:sz w:val="20"/>
          <w:szCs w:val="20"/>
        </w:rPr>
        <w:t xml:space="preserve"> All orders placed by the published cut-off date from either the State or cooperative purchasing participants must be accepted by the Contractor. These orders may be hand delivered, or faxed with </w:t>
      </w:r>
      <w:r w:rsidRPr="00610952">
        <w:rPr>
          <w:rFonts w:ascii="Calibri" w:eastAsia="Calibri" w:hAnsi="Calibri" w:cs="Calibri"/>
          <w:sz w:val="20"/>
          <w:szCs w:val="20"/>
        </w:rPr>
        <w:t>hard-print purchase orders to follow. The State also reserves the right to order by means of "a letter of intent to purchase" with purchase order to follow.</w:t>
      </w:r>
    </w:p>
    <w:p w14:paraId="37A4CC22" w14:textId="77777777" w:rsidR="00BD304F" w:rsidRPr="000B05DA" w:rsidRDefault="00BD304F" w:rsidP="00BD304F">
      <w:pPr>
        <w:rPr>
          <w:rFonts w:cs="Arial"/>
          <w:sz w:val="20"/>
          <w:szCs w:val="20"/>
        </w:rPr>
      </w:pPr>
      <w:r w:rsidRPr="005956A4">
        <w:rPr>
          <w:rFonts w:ascii="Calibri" w:eastAsia="Calibri" w:hAnsi="Calibri" w:cs="Calibri"/>
          <w:b/>
          <w:sz w:val="20"/>
          <w:szCs w:val="20"/>
        </w:rPr>
        <w:t>4.4.9.5</w:t>
      </w:r>
      <w:r w:rsidRPr="00610952">
        <w:rPr>
          <w:rFonts w:ascii="Calibri" w:eastAsia="Calibri" w:hAnsi="Calibri" w:cs="Calibri"/>
          <w:sz w:val="20"/>
          <w:szCs w:val="20"/>
        </w:rPr>
        <w:t xml:space="preserve"> </w:t>
      </w:r>
      <w:r w:rsidRPr="000B05DA">
        <w:rPr>
          <w:rFonts w:cs="Arial"/>
          <w:sz w:val="20"/>
          <w:szCs w:val="20"/>
        </w:rPr>
        <w:t xml:space="preserve">The State will consider any request for a </w:t>
      </w:r>
      <w:r>
        <w:rPr>
          <w:rFonts w:cs="Arial"/>
          <w:sz w:val="20"/>
          <w:szCs w:val="20"/>
        </w:rPr>
        <w:t>Contract</w:t>
      </w:r>
      <w:r w:rsidRPr="000B05DA">
        <w:rPr>
          <w:sz w:val="20"/>
          <w:szCs w:val="20"/>
        </w:rPr>
        <w:t xml:space="preserve"> </w:t>
      </w:r>
      <w:r w:rsidRPr="000B05DA">
        <w:rPr>
          <w:rFonts w:cs="Arial"/>
          <w:sz w:val="20"/>
          <w:szCs w:val="20"/>
        </w:rPr>
        <w:t xml:space="preserve">roll-over to the next model year after the passing of the vehicle manufacturer's cut-off date, at the same </w:t>
      </w:r>
      <w:r>
        <w:rPr>
          <w:rFonts w:cs="Arial"/>
          <w:sz w:val="20"/>
          <w:szCs w:val="20"/>
        </w:rPr>
        <w:t>Contract</w:t>
      </w:r>
      <w:r w:rsidRPr="000B05DA">
        <w:rPr>
          <w:sz w:val="20"/>
          <w:szCs w:val="20"/>
        </w:rPr>
        <w:t xml:space="preserve"> </w:t>
      </w:r>
      <w:r w:rsidRPr="000B05DA">
        <w:rPr>
          <w:rFonts w:cs="Arial"/>
          <w:sz w:val="20"/>
          <w:szCs w:val="20"/>
        </w:rPr>
        <w:t xml:space="preserve">specifications, terms and conditions or better. </w:t>
      </w:r>
      <w:r>
        <w:rPr>
          <w:rFonts w:cs="Arial"/>
          <w:sz w:val="20"/>
          <w:szCs w:val="20"/>
        </w:rPr>
        <w:t xml:space="preserve"> Contractor </w:t>
      </w:r>
      <w:r w:rsidRPr="000B05DA">
        <w:rPr>
          <w:rFonts w:cs="Arial"/>
          <w:sz w:val="20"/>
          <w:szCs w:val="20"/>
        </w:rPr>
        <w:t xml:space="preserve">requests for price increases at </w:t>
      </w:r>
      <w:r>
        <w:rPr>
          <w:rFonts w:cs="Arial"/>
          <w:sz w:val="20"/>
          <w:szCs w:val="20"/>
        </w:rPr>
        <w:t xml:space="preserve">the </w:t>
      </w:r>
      <w:r w:rsidRPr="000B05DA">
        <w:rPr>
          <w:rFonts w:cs="Arial"/>
          <w:sz w:val="20"/>
          <w:szCs w:val="20"/>
        </w:rPr>
        <w:t xml:space="preserve">time of rollover will be considered in accordance with </w:t>
      </w:r>
      <w:r>
        <w:rPr>
          <w:rFonts w:cs="Arial"/>
          <w:sz w:val="20"/>
          <w:szCs w:val="20"/>
        </w:rPr>
        <w:t>New Jersey Standard Terms and Conditions (SSTC) Section 6.1</w:t>
      </w:r>
      <w:r w:rsidRPr="000B05DA">
        <w:rPr>
          <w:rFonts w:cs="Arial"/>
          <w:sz w:val="20"/>
          <w:szCs w:val="20"/>
        </w:rPr>
        <w:t xml:space="preserve">. </w:t>
      </w:r>
      <w:r>
        <w:rPr>
          <w:rFonts w:cs="Arial"/>
          <w:sz w:val="20"/>
          <w:szCs w:val="20"/>
        </w:rPr>
        <w:t xml:space="preserve"> </w:t>
      </w:r>
      <w:r w:rsidRPr="000B05DA">
        <w:rPr>
          <w:rFonts w:cs="Arial"/>
          <w:sz w:val="20"/>
          <w:szCs w:val="20"/>
        </w:rPr>
        <w:t xml:space="preserve">If a roll-over is agreed upon by the Contractor and approved by the Director, the </w:t>
      </w:r>
      <w:r>
        <w:rPr>
          <w:rFonts w:cs="Arial"/>
          <w:sz w:val="20"/>
          <w:szCs w:val="20"/>
        </w:rPr>
        <w:t xml:space="preserve">Contract </w:t>
      </w:r>
      <w:r w:rsidRPr="000B05DA">
        <w:rPr>
          <w:rFonts w:cs="Arial"/>
          <w:sz w:val="20"/>
          <w:szCs w:val="20"/>
        </w:rPr>
        <w:t>affected by the roll-over will be amended to the newest model year information and the manufacturer’s order cut-off date will revised to reflect the newest model year information.</w:t>
      </w:r>
    </w:p>
    <w:p w14:paraId="4837FB3C" w14:textId="77777777" w:rsidR="00BD304F" w:rsidRPr="00610952" w:rsidRDefault="00BD304F" w:rsidP="00BD304F">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4.4.9.6</w:t>
      </w:r>
      <w:r w:rsidRPr="00610952">
        <w:rPr>
          <w:rFonts w:ascii="Calibri" w:eastAsia="Calibri" w:hAnsi="Calibri" w:cs="Calibri"/>
          <w:color w:val="000000"/>
          <w:sz w:val="2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in accordance with Section 5.7a (Contract Termination for Convenience) of the </w:t>
      </w:r>
      <w:r>
        <w:rPr>
          <w:rFonts w:ascii="Calibri" w:eastAsia="Calibri" w:hAnsi="Calibri" w:cs="Calibri"/>
          <w:color w:val="000000"/>
          <w:sz w:val="20"/>
          <w:szCs w:val="20"/>
        </w:rPr>
        <w:t xml:space="preserve">New Jersey </w:t>
      </w:r>
      <w:r w:rsidRPr="00610952">
        <w:rPr>
          <w:rFonts w:ascii="Calibri" w:eastAsia="Calibri" w:hAnsi="Calibri" w:cs="Calibri"/>
          <w:color w:val="000000"/>
          <w:sz w:val="20"/>
          <w:szCs w:val="20"/>
        </w:rPr>
        <w:t xml:space="preserve">Standard Terms and Conditions, to facilitate the reprocurement process to establish new model year vehicle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w:t>
      </w:r>
      <w:r>
        <w:rPr>
          <w:rFonts w:ascii="Calibri" w:eastAsia="Calibri" w:hAnsi="Calibri" w:cs="Calibri"/>
          <w:color w:val="000000"/>
          <w:sz w:val="20"/>
          <w:szCs w:val="20"/>
        </w:rPr>
        <w:t xml:space="preserve"> Any s</w:t>
      </w:r>
      <w:r w:rsidRPr="00610952">
        <w:rPr>
          <w:rFonts w:ascii="Calibri" w:eastAsia="Calibri" w:hAnsi="Calibri" w:cs="Calibri"/>
          <w:color w:val="000000"/>
          <w:sz w:val="20"/>
          <w:szCs w:val="20"/>
        </w:rPr>
        <w:t xml:space="preserve">uch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termination will not affect the Contractor's standing with the State. </w:t>
      </w:r>
    </w:p>
    <w:p w14:paraId="26AE0032" w14:textId="77777777" w:rsidR="00BD304F" w:rsidRPr="00610952" w:rsidRDefault="00BD304F" w:rsidP="00BD304F">
      <w:pPr>
        <w:rPr>
          <w:rFonts w:ascii="Calibri" w:eastAsia="Calibri" w:hAnsi="Calibri" w:cs="Calibri"/>
          <w:color w:val="000000"/>
          <w:sz w:val="20"/>
          <w:szCs w:val="20"/>
        </w:rPr>
      </w:pPr>
      <w:r w:rsidRPr="005956A4">
        <w:rPr>
          <w:rFonts w:ascii="Calibri" w:eastAsia="Calibri" w:hAnsi="Calibri" w:cs="Calibri"/>
          <w:b/>
          <w:color w:val="000000"/>
          <w:sz w:val="20"/>
          <w:szCs w:val="20"/>
        </w:rPr>
        <w:t>4.4.9.7</w:t>
      </w:r>
      <w:r w:rsidRPr="00610952">
        <w:rPr>
          <w:rFonts w:ascii="Calibri" w:eastAsia="Calibri" w:hAnsi="Calibri" w:cs="Calibri"/>
          <w:color w:val="000000"/>
          <w:sz w:val="2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7C4A3801" w14:textId="77777777" w:rsidR="00BD304F" w:rsidRPr="00610952" w:rsidRDefault="00BD304F" w:rsidP="00BD304F">
      <w:pPr>
        <w:rPr>
          <w:rFonts w:ascii="Calibri" w:eastAsia="MS Mincho" w:hAnsi="Calibri" w:cs="Calibri"/>
          <w:sz w:val="20"/>
          <w:szCs w:val="20"/>
        </w:rPr>
      </w:pPr>
      <w:r w:rsidRPr="00610952">
        <w:rPr>
          <w:rFonts w:ascii="Calibri" w:eastAsia="MS Mincho" w:hAnsi="Calibri" w:cs="Calibri"/>
          <w:sz w:val="20"/>
          <w:szCs w:val="20"/>
        </w:rPr>
        <w:t>Purchase order number or line of credit letter date;</w:t>
      </w:r>
    </w:p>
    <w:p w14:paraId="46538742" w14:textId="77777777" w:rsidR="00BD304F" w:rsidRPr="00610952" w:rsidRDefault="00BD304F" w:rsidP="00BD304F">
      <w:pPr>
        <w:rPr>
          <w:rFonts w:ascii="Calibri" w:eastAsia="MS Mincho" w:hAnsi="Calibri" w:cs="Calibri"/>
          <w:sz w:val="20"/>
          <w:szCs w:val="20"/>
        </w:rPr>
      </w:pPr>
      <w:r w:rsidRPr="00610952">
        <w:rPr>
          <w:rFonts w:ascii="Calibri" w:eastAsia="MS Mincho" w:hAnsi="Calibri" w:cs="Calibri"/>
          <w:sz w:val="20"/>
          <w:szCs w:val="20"/>
        </w:rPr>
        <w:t>The make, model and quantity of vehicles ordered; and</w:t>
      </w:r>
    </w:p>
    <w:p w14:paraId="0D78C36D" w14:textId="77777777" w:rsidR="00BD304F" w:rsidRPr="00610952" w:rsidRDefault="00BD304F" w:rsidP="00BD304F">
      <w:pPr>
        <w:rPr>
          <w:rFonts w:ascii="Calibri" w:eastAsia="MS Mincho" w:hAnsi="Calibri" w:cs="Calibri"/>
          <w:sz w:val="20"/>
          <w:szCs w:val="20"/>
        </w:rPr>
      </w:pPr>
      <w:r w:rsidRPr="00610952">
        <w:rPr>
          <w:rFonts w:ascii="Calibri" w:eastAsia="MS Mincho" w:hAnsi="Calibri" w:cs="Calibri"/>
          <w:sz w:val="20"/>
          <w:szCs w:val="20"/>
        </w:rPr>
        <w:t>Whether the manufacturer has offered to price protect and build these vehicles for the next model year.</w:t>
      </w:r>
    </w:p>
    <w:p w14:paraId="6CEDD4E8" w14:textId="77777777" w:rsidR="00BD304F" w:rsidRPr="00610952" w:rsidRDefault="00BD304F" w:rsidP="00BD304F">
      <w:pPr>
        <w:spacing w:after="0" w:line="240" w:lineRule="auto"/>
        <w:jc w:val="both"/>
        <w:rPr>
          <w:rFonts w:ascii="Calibri" w:eastAsia="Calibri" w:hAnsi="Calibri" w:cs="Calibri"/>
          <w:sz w:val="20"/>
          <w:szCs w:val="20"/>
        </w:rPr>
      </w:pPr>
      <w:r w:rsidRPr="005956A4">
        <w:rPr>
          <w:rFonts w:ascii="Calibri" w:eastAsia="Calibri" w:hAnsi="Calibri" w:cs="Calibri"/>
          <w:b/>
          <w:bCs/>
          <w:sz w:val="20"/>
          <w:szCs w:val="20"/>
        </w:rPr>
        <w:lastRenderedPageBreak/>
        <w:t>4.4.10</w:t>
      </w:r>
      <w:r w:rsidRPr="00610952">
        <w:rPr>
          <w:rFonts w:ascii="Calibri" w:eastAsia="Calibri" w:hAnsi="Calibri" w:cs="Calibri"/>
          <w:bCs/>
          <w:sz w:val="20"/>
          <w:szCs w:val="20"/>
        </w:rPr>
        <w:t xml:space="preserve"> </w:t>
      </w:r>
      <w:proofErr w:type="gramStart"/>
      <w:r w:rsidRPr="00610952">
        <w:rPr>
          <w:rFonts w:ascii="Calibri" w:eastAsia="Calibri" w:hAnsi="Calibri" w:cs="Calibri"/>
          <w:sz w:val="20"/>
          <w:szCs w:val="20"/>
        </w:rPr>
        <w:t>A</w:t>
      </w:r>
      <w:proofErr w:type="gramEnd"/>
      <w:r w:rsidRPr="00610952">
        <w:rPr>
          <w:rFonts w:ascii="Calibri" w:eastAsia="Calibri" w:hAnsi="Calibri" w:cs="Calibri"/>
          <w:sz w:val="20"/>
          <w:szCs w:val="20"/>
        </w:rPr>
        <w:t xml:space="preserve"> new Contract established for the next model year will automatically terminate any existing unusable current model year Contract, but will not relieve the Contractor of the obligation to fulfill orders placed prior to the cut-off date.</w:t>
      </w:r>
    </w:p>
    <w:p w14:paraId="7B0DBDD7" w14:textId="77777777" w:rsidR="00BD304F" w:rsidRPr="0084189F" w:rsidRDefault="00BD304F" w:rsidP="00BD304F">
      <w:pPr>
        <w:pStyle w:val="BodyText3"/>
        <w:rPr>
          <w:rFonts w:asciiTheme="minorHAnsi" w:hAnsiTheme="minorHAnsi" w:cstheme="minorHAnsi"/>
          <w:b/>
          <w:sz w:val="20"/>
          <w:szCs w:val="20"/>
        </w:rPr>
      </w:pPr>
    </w:p>
    <w:p w14:paraId="5938E128" w14:textId="77777777" w:rsidR="00BD304F" w:rsidRPr="00610952" w:rsidRDefault="00BD304F" w:rsidP="00BD304F">
      <w:pPr>
        <w:pStyle w:val="Heading2"/>
        <w:numPr>
          <w:ilvl w:val="1"/>
          <w:numId w:val="95"/>
        </w:numPr>
        <w:ind w:left="846"/>
        <w:rPr>
          <w:rFonts w:eastAsia="Calibri"/>
        </w:rPr>
      </w:pPr>
      <w:bookmarkStart w:id="172" w:name="_Toc152830715"/>
      <w:bookmarkStart w:id="173" w:name="_Toc165573337"/>
      <w:r>
        <w:rPr>
          <w:rFonts w:eastAsia="Calibri"/>
        </w:rPr>
        <w:t>SUBSTITUTION OF DISCONTINUED PRODUCTS</w:t>
      </w:r>
      <w:bookmarkEnd w:id="172"/>
      <w:bookmarkEnd w:id="173"/>
    </w:p>
    <w:p w14:paraId="7622A5B4" w14:textId="77777777" w:rsidR="00BD304F" w:rsidRDefault="00BD304F" w:rsidP="00BD304F">
      <w:pPr>
        <w:spacing w:after="0" w:line="240" w:lineRule="auto"/>
        <w:jc w:val="both"/>
        <w:rPr>
          <w:rFonts w:cstheme="minorHAnsi"/>
          <w:bCs/>
          <w:sz w:val="20"/>
          <w:szCs w:val="20"/>
        </w:rPr>
      </w:pPr>
      <w:r w:rsidRPr="00C56614">
        <w:rPr>
          <w:rFonts w:cstheme="minorHAnsi"/>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2A3BD2FE" w14:textId="77777777" w:rsidR="00BD304F" w:rsidRPr="00C56614" w:rsidRDefault="00BD304F" w:rsidP="00BD304F">
      <w:pPr>
        <w:spacing w:after="0" w:line="240" w:lineRule="auto"/>
        <w:jc w:val="both"/>
        <w:rPr>
          <w:rFonts w:cstheme="minorHAnsi"/>
          <w:bCs/>
          <w:sz w:val="20"/>
          <w:szCs w:val="20"/>
        </w:rPr>
      </w:pPr>
    </w:p>
    <w:p w14:paraId="541A23A1" w14:textId="77777777" w:rsidR="00BD304F" w:rsidRPr="00C56614" w:rsidRDefault="00BD304F" w:rsidP="00BD304F">
      <w:pPr>
        <w:spacing w:after="0" w:line="240" w:lineRule="auto"/>
        <w:jc w:val="both"/>
        <w:rPr>
          <w:rFonts w:cstheme="minorHAnsi"/>
          <w:bCs/>
          <w:sz w:val="20"/>
          <w:szCs w:val="20"/>
        </w:rPr>
      </w:pPr>
      <w:r w:rsidRPr="00C56614">
        <w:rPr>
          <w:rFonts w:cstheme="minorHAnsi"/>
          <w:bCs/>
          <w:sz w:val="20"/>
          <w:szCs w:val="20"/>
        </w:rPr>
        <w:t>The Contractor must notify the State immediately in writing to the Division’s assign</w:t>
      </w:r>
      <w:r>
        <w:rPr>
          <w:rFonts w:cstheme="minorHAnsi"/>
          <w:bCs/>
          <w:sz w:val="20"/>
          <w:szCs w:val="20"/>
        </w:rPr>
        <w:t>ed Procurement Specialist for T2099</w:t>
      </w:r>
      <w:r w:rsidRPr="00C56614">
        <w:rPr>
          <w:rFonts w:cstheme="minorHAnsi"/>
          <w:bCs/>
          <w:sz w:val="20"/>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09D5AAAA" w14:textId="77777777" w:rsidR="00BD304F" w:rsidRDefault="00BD304F" w:rsidP="00BD304F">
      <w:pPr>
        <w:spacing w:after="0" w:line="240" w:lineRule="auto"/>
        <w:jc w:val="both"/>
        <w:rPr>
          <w:rFonts w:cstheme="minorHAnsi"/>
          <w:bCs/>
          <w:sz w:val="20"/>
          <w:szCs w:val="20"/>
        </w:rPr>
      </w:pPr>
    </w:p>
    <w:p w14:paraId="6500E0B2" w14:textId="77777777" w:rsidR="00BD304F" w:rsidRPr="0084189F" w:rsidRDefault="00BD304F" w:rsidP="00BD304F">
      <w:pPr>
        <w:spacing w:after="0" w:line="240" w:lineRule="auto"/>
        <w:jc w:val="both"/>
        <w:rPr>
          <w:rFonts w:cstheme="minorHAnsi"/>
          <w:bCs/>
          <w:sz w:val="20"/>
          <w:szCs w:val="20"/>
        </w:rPr>
      </w:pPr>
      <w:r w:rsidRPr="00C56614">
        <w:rPr>
          <w:rFonts w:cstheme="minorHAnsi"/>
          <w:bCs/>
          <w:sz w:val="20"/>
          <w:szCs w:val="20"/>
        </w:rPr>
        <w:t>The replacement product should be offered to the State at that same pri</w:t>
      </w:r>
      <w:r>
        <w:rPr>
          <w:rFonts w:cstheme="minorHAnsi"/>
          <w:bCs/>
          <w:sz w:val="20"/>
          <w:szCs w:val="20"/>
        </w:rPr>
        <w:t>ce as the discontinued product.</w:t>
      </w:r>
    </w:p>
    <w:p w14:paraId="6DB8FB8E" w14:textId="77777777" w:rsidR="00BD304F" w:rsidRPr="0084189F" w:rsidRDefault="00BD304F" w:rsidP="00BD304F">
      <w:pPr>
        <w:autoSpaceDE w:val="0"/>
        <w:autoSpaceDN w:val="0"/>
        <w:adjustRightInd w:val="0"/>
        <w:spacing w:after="0" w:line="240" w:lineRule="auto"/>
        <w:jc w:val="both"/>
        <w:rPr>
          <w:rFonts w:cstheme="minorHAnsi"/>
          <w:b/>
          <w:color w:val="000000"/>
          <w:sz w:val="20"/>
          <w:szCs w:val="20"/>
        </w:rPr>
      </w:pPr>
    </w:p>
    <w:p w14:paraId="6C977031" w14:textId="77777777" w:rsidR="00BD304F" w:rsidRPr="0084189F" w:rsidRDefault="00BD304F" w:rsidP="00BD304F">
      <w:pPr>
        <w:pStyle w:val="Heading2"/>
        <w:ind w:left="846"/>
      </w:pPr>
      <w:bookmarkStart w:id="174" w:name="_Toc152830716"/>
      <w:bookmarkStart w:id="175" w:name="_Toc165573338"/>
      <w:r>
        <w:t>SUBSTITUTION OF PRODUCTS ON A TEMPORARY BASIS</w:t>
      </w:r>
      <w:bookmarkEnd w:id="174"/>
      <w:bookmarkEnd w:id="175"/>
    </w:p>
    <w:p w14:paraId="08B80084" w14:textId="77777777" w:rsidR="00BD304F" w:rsidRPr="0084189F" w:rsidRDefault="00BD304F" w:rsidP="00BD304F">
      <w:pPr>
        <w:spacing w:after="0" w:line="240" w:lineRule="auto"/>
        <w:jc w:val="both"/>
        <w:rPr>
          <w:rFonts w:eastAsia="Arial" w:cstheme="minorHAnsi"/>
          <w:sz w:val="20"/>
          <w:szCs w:val="20"/>
        </w:rPr>
      </w:pPr>
      <w:r>
        <w:rPr>
          <w:rFonts w:eastAsia="Arial" w:cstheme="minorHAnsi"/>
          <w:sz w:val="20"/>
          <w:szCs w:val="20"/>
        </w:rPr>
        <w:t>Not applicable to this procurement.</w:t>
      </w:r>
    </w:p>
    <w:p w14:paraId="15F86D0C" w14:textId="77777777" w:rsidR="00BD304F" w:rsidRPr="0084189F" w:rsidRDefault="00BD304F" w:rsidP="00BD304F">
      <w:pPr>
        <w:spacing w:after="0" w:line="240" w:lineRule="auto"/>
        <w:jc w:val="both"/>
        <w:rPr>
          <w:rFonts w:cstheme="minorHAnsi"/>
          <w:sz w:val="20"/>
          <w:szCs w:val="20"/>
        </w:rPr>
      </w:pPr>
    </w:p>
    <w:p w14:paraId="767C1576" w14:textId="77777777" w:rsidR="00BD304F" w:rsidRPr="0084189F" w:rsidRDefault="00BD304F" w:rsidP="00BD304F">
      <w:pPr>
        <w:pStyle w:val="Heading2"/>
        <w:ind w:left="846"/>
      </w:pPr>
      <w:bookmarkStart w:id="176" w:name="_Toc152830717"/>
      <w:bookmarkStart w:id="177" w:name="_Toc165573339"/>
      <w:r>
        <w:t>PRICE LIST UPDATES</w:t>
      </w:r>
      <w:bookmarkEnd w:id="176"/>
      <w:bookmarkEnd w:id="177"/>
    </w:p>
    <w:p w14:paraId="1150413D" w14:textId="77777777" w:rsidR="00BD304F" w:rsidRDefault="00BD304F" w:rsidP="00BD304F">
      <w:pPr>
        <w:autoSpaceDE w:val="0"/>
        <w:autoSpaceDN w:val="0"/>
        <w:adjustRightInd w:val="0"/>
        <w:spacing w:after="0" w:line="240" w:lineRule="auto"/>
        <w:jc w:val="both"/>
        <w:rPr>
          <w:rFonts w:cstheme="minorHAnsi"/>
          <w:bCs/>
          <w:sz w:val="20"/>
          <w:szCs w:val="20"/>
        </w:rPr>
      </w:pPr>
      <w:r>
        <w:rPr>
          <w:rFonts w:cstheme="minorHAnsi"/>
          <w:sz w:val="20"/>
          <w:szCs w:val="20"/>
        </w:rPr>
        <w:t>Not applicable to this procurement.</w:t>
      </w:r>
    </w:p>
    <w:p w14:paraId="4EE36DE4" w14:textId="77777777" w:rsidR="00BD304F" w:rsidRPr="0084189F" w:rsidRDefault="00BD304F" w:rsidP="00BD304F">
      <w:pPr>
        <w:autoSpaceDE w:val="0"/>
        <w:autoSpaceDN w:val="0"/>
        <w:adjustRightInd w:val="0"/>
        <w:spacing w:after="0" w:line="240" w:lineRule="auto"/>
        <w:jc w:val="both"/>
        <w:rPr>
          <w:rFonts w:cstheme="minorHAnsi"/>
          <w:color w:val="000000"/>
          <w:sz w:val="20"/>
          <w:szCs w:val="20"/>
          <w:highlight w:val="green"/>
        </w:rPr>
      </w:pPr>
    </w:p>
    <w:p w14:paraId="05FBAE88" w14:textId="77777777" w:rsidR="00BD304F" w:rsidRPr="0084189F" w:rsidRDefault="00BD304F" w:rsidP="00BD304F">
      <w:pPr>
        <w:pStyle w:val="Heading2"/>
        <w:ind w:left="846"/>
      </w:pPr>
      <w:bookmarkStart w:id="178" w:name="_Toc152830718"/>
      <w:bookmarkStart w:id="179" w:name="_Toc165573340"/>
      <w:r>
        <w:t>REPLACEMENT OF UNSATISFACTORY PRODUCT</w:t>
      </w:r>
      <w:bookmarkEnd w:id="178"/>
      <w:bookmarkEnd w:id="179"/>
    </w:p>
    <w:p w14:paraId="23633DB2" w14:textId="77777777" w:rsidR="00BD304F" w:rsidRPr="0084189F" w:rsidRDefault="00BD304F" w:rsidP="00BD304F">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3142A889" w14:textId="77777777" w:rsidR="00BD304F" w:rsidRPr="0084189F" w:rsidRDefault="00BD304F" w:rsidP="00BD304F">
      <w:pPr>
        <w:spacing w:after="0" w:line="240" w:lineRule="auto"/>
        <w:jc w:val="both"/>
        <w:rPr>
          <w:rFonts w:cstheme="minorHAnsi"/>
          <w:sz w:val="20"/>
          <w:szCs w:val="20"/>
          <w:highlight w:val="green"/>
        </w:rPr>
      </w:pPr>
    </w:p>
    <w:p w14:paraId="6548658F" w14:textId="77777777" w:rsidR="00757621" w:rsidRDefault="00757621">
      <w:pPr>
        <w:rPr>
          <w:sz w:val="20"/>
          <w:szCs w:val="20"/>
        </w:rPr>
      </w:pPr>
      <w:r>
        <w:rPr>
          <w:sz w:val="20"/>
          <w:szCs w:val="20"/>
        </w:rPr>
        <w:br w:type="page"/>
      </w:r>
    </w:p>
    <w:p w14:paraId="256D1E54" w14:textId="77777777" w:rsidR="00AC33D1" w:rsidRPr="0084189F" w:rsidRDefault="00757621" w:rsidP="009D0455">
      <w:pPr>
        <w:pStyle w:val="Heading1"/>
      </w:pPr>
      <w:bookmarkStart w:id="180" w:name="_Toc165573341"/>
      <w:bookmarkEnd w:id="115"/>
      <w:bookmarkEnd w:id="116"/>
      <w:bookmarkEnd w:id="117"/>
      <w:r>
        <w:lastRenderedPageBreak/>
        <w:t>GENERAL CONTRACT TERMS</w:t>
      </w:r>
      <w:bookmarkEnd w:id="180"/>
    </w:p>
    <w:p w14:paraId="66314E43"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9440B3" w14:textId="77777777" w:rsidR="00757621" w:rsidRPr="0084189F" w:rsidRDefault="00757621" w:rsidP="00757621">
      <w:pPr>
        <w:spacing w:after="0" w:line="240" w:lineRule="auto"/>
        <w:rPr>
          <w:caps/>
          <w:sz w:val="20"/>
          <w:szCs w:val="20"/>
        </w:rPr>
      </w:pPr>
    </w:p>
    <w:p w14:paraId="2E82DD22" w14:textId="77777777" w:rsidR="00757621" w:rsidRPr="0084189F" w:rsidRDefault="00757621" w:rsidP="0034517D">
      <w:pPr>
        <w:pStyle w:val="Heading2"/>
        <w:rPr>
          <w:bCs/>
        </w:rPr>
      </w:pPr>
      <w:bookmarkStart w:id="181" w:name="_Toc165573342"/>
      <w:r w:rsidRPr="0084189F">
        <w:t>CONTRACT TERM AND EXTENSION OPTION</w:t>
      </w:r>
      <w:bookmarkEnd w:id="181"/>
    </w:p>
    <w:p w14:paraId="6D6A2D7A"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D4B78">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1D5F9024" w14:textId="77777777" w:rsidR="00757621" w:rsidRPr="0084189F" w:rsidRDefault="00757621" w:rsidP="00757621">
      <w:pPr>
        <w:spacing w:after="0" w:line="240" w:lineRule="auto"/>
        <w:jc w:val="both"/>
        <w:rPr>
          <w:sz w:val="20"/>
          <w:szCs w:val="20"/>
        </w:rPr>
      </w:pPr>
    </w:p>
    <w:p w14:paraId="7629816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D4B7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1573653" w14:textId="77777777" w:rsidR="00757621" w:rsidRPr="0084189F" w:rsidRDefault="00757621" w:rsidP="00757621">
      <w:pPr>
        <w:spacing w:after="0" w:line="240" w:lineRule="auto"/>
        <w:rPr>
          <w:sz w:val="20"/>
          <w:szCs w:val="20"/>
        </w:rPr>
      </w:pPr>
    </w:p>
    <w:p w14:paraId="79CBCE36" w14:textId="77777777" w:rsidR="00757621" w:rsidRPr="0084189F" w:rsidRDefault="00757621" w:rsidP="0034517D">
      <w:pPr>
        <w:pStyle w:val="Heading2"/>
      </w:pPr>
      <w:bookmarkStart w:id="182" w:name="_Toc400531508"/>
      <w:bookmarkStart w:id="183" w:name="_Toc428533979"/>
      <w:bookmarkStart w:id="184" w:name="_Toc32310704"/>
      <w:bookmarkStart w:id="185" w:name="_Toc165573343"/>
      <w:r w:rsidRPr="0084189F">
        <w:t>CONTRACT TRANSITION</w:t>
      </w:r>
      <w:bookmarkEnd w:id="182"/>
      <w:bookmarkEnd w:id="183"/>
      <w:bookmarkEnd w:id="184"/>
      <w:bookmarkEnd w:id="185"/>
    </w:p>
    <w:p w14:paraId="1AB2F970"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CD4B7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5F17EF10" w14:textId="77777777" w:rsidR="00757621" w:rsidRPr="0084189F" w:rsidRDefault="00757621" w:rsidP="00757621">
      <w:pPr>
        <w:spacing w:after="0" w:line="240" w:lineRule="auto"/>
        <w:rPr>
          <w:sz w:val="20"/>
          <w:szCs w:val="20"/>
        </w:rPr>
      </w:pPr>
    </w:p>
    <w:p w14:paraId="343B2D8D" w14:textId="77777777" w:rsidR="00757621" w:rsidRPr="0084189F" w:rsidRDefault="00757621" w:rsidP="0034517D">
      <w:pPr>
        <w:pStyle w:val="Heading2"/>
      </w:pPr>
      <w:bookmarkStart w:id="186" w:name="_Toc118513795"/>
      <w:bookmarkStart w:id="187" w:name="_Toc400531563"/>
      <w:bookmarkStart w:id="188" w:name="_Toc428534035"/>
      <w:bookmarkStart w:id="189" w:name="_Toc32310758"/>
      <w:bookmarkStart w:id="190" w:name="_Toc165573344"/>
      <w:bookmarkStart w:id="191" w:name="OLE_LINK3"/>
      <w:bookmarkStart w:id="192" w:name="OLE_LINK4"/>
      <w:r w:rsidRPr="0084189F">
        <w:t xml:space="preserve">PERFORMANCE </w:t>
      </w:r>
      <w:bookmarkEnd w:id="186"/>
      <w:r w:rsidRPr="0084189F">
        <w:t>SECURITY</w:t>
      </w:r>
      <w:bookmarkEnd w:id="187"/>
      <w:bookmarkEnd w:id="188"/>
      <w:bookmarkEnd w:id="189"/>
      <w:bookmarkEnd w:id="190"/>
    </w:p>
    <w:bookmarkEnd w:id="191"/>
    <w:bookmarkEnd w:id="192"/>
    <w:p w14:paraId="5D4F53E9" w14:textId="77777777" w:rsidR="00CD4B78" w:rsidRDefault="00CD4B78"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752FBBE" w14:textId="77777777" w:rsidR="00757621" w:rsidRPr="0084189F" w:rsidRDefault="00757621" w:rsidP="00757621">
      <w:pPr>
        <w:spacing w:after="0" w:line="240" w:lineRule="auto"/>
        <w:rPr>
          <w:sz w:val="20"/>
          <w:szCs w:val="20"/>
        </w:rPr>
      </w:pPr>
    </w:p>
    <w:p w14:paraId="559089A7" w14:textId="77777777" w:rsidR="00757621" w:rsidRPr="0084189F" w:rsidRDefault="00757621" w:rsidP="0034517D">
      <w:pPr>
        <w:pStyle w:val="Heading2"/>
      </w:pPr>
      <w:bookmarkStart w:id="193" w:name="_Toc400531513"/>
      <w:bookmarkStart w:id="194" w:name="_Toc428533984"/>
      <w:bookmarkStart w:id="195" w:name="_Toc32310709"/>
      <w:bookmarkStart w:id="196" w:name="_Toc165573345"/>
      <w:r w:rsidRPr="0084189F">
        <w:t>OWNERSHIP OF MATERIAL</w:t>
      </w:r>
      <w:bookmarkEnd w:id="193"/>
      <w:bookmarkEnd w:id="194"/>
      <w:bookmarkEnd w:id="195"/>
      <w:bookmarkEnd w:id="196"/>
    </w:p>
    <w:p w14:paraId="24FDBF82" w14:textId="77777777" w:rsidR="00CD4B78" w:rsidRDefault="00CD4B78" w:rsidP="00CD4B7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5A8B106" w14:textId="77777777" w:rsidR="00CD4B78" w:rsidRDefault="00CD4B78" w:rsidP="00CD4B78">
      <w:pPr>
        <w:spacing w:after="0" w:line="240" w:lineRule="auto"/>
        <w:contextualSpacing/>
        <w:jc w:val="both"/>
        <w:rPr>
          <w:b/>
          <w:sz w:val="20"/>
          <w:szCs w:val="20"/>
        </w:rPr>
      </w:pPr>
    </w:p>
    <w:p w14:paraId="239C0202" w14:textId="77777777" w:rsidR="00757621" w:rsidRPr="0084189F" w:rsidRDefault="00757621" w:rsidP="0034517D">
      <w:pPr>
        <w:pStyle w:val="Heading2"/>
      </w:pPr>
      <w:bookmarkStart w:id="197" w:name="_Toc165573346"/>
      <w:r w:rsidRPr="0084189F">
        <w:t>SUBSTITUTION OF STAFF</w:t>
      </w:r>
      <w:bookmarkEnd w:id="197"/>
    </w:p>
    <w:p w14:paraId="3305BD80" w14:textId="77777777" w:rsidR="00CD4B78" w:rsidRDefault="00CD4B78" w:rsidP="00CD4B7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E43A8DE" w14:textId="77777777" w:rsidR="00CD4B78" w:rsidRDefault="00CD4B78" w:rsidP="002627DA">
      <w:pPr>
        <w:pStyle w:val="BodyText"/>
        <w:spacing w:after="0" w:line="240" w:lineRule="auto"/>
        <w:ind w:right="115"/>
        <w:jc w:val="both"/>
        <w:rPr>
          <w:sz w:val="20"/>
          <w:szCs w:val="20"/>
        </w:rPr>
      </w:pPr>
    </w:p>
    <w:p w14:paraId="04B256E5" w14:textId="77777777" w:rsidR="00757621" w:rsidRPr="0084189F" w:rsidRDefault="00757621" w:rsidP="0034517D">
      <w:pPr>
        <w:pStyle w:val="Heading2"/>
      </w:pPr>
      <w:bookmarkStart w:id="198" w:name="_Toc165573347"/>
      <w:r w:rsidRPr="0084189F">
        <w:t>DELIVERY TIME AND COSTS</w:t>
      </w:r>
      <w:bookmarkEnd w:id="198"/>
    </w:p>
    <w:p w14:paraId="48BC479D"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CD4B78">
        <w:rPr>
          <w:color w:val="000000"/>
          <w:sz w:val="20"/>
          <w:szCs w:val="20"/>
        </w:rPr>
        <w:t xml:space="preserve">180 </w:t>
      </w:r>
      <w:r w:rsidR="00757621" w:rsidRPr="0084189F">
        <w:rPr>
          <w:color w:val="000000"/>
          <w:sz w:val="20"/>
          <w:szCs w:val="20"/>
        </w:rPr>
        <w:t>calendar days after receipt of order (ARO) and prices for items in Quotes shall be submitted Freight On Board (F.O.B.) Destination (</w:t>
      </w:r>
      <w:r w:rsidR="00CD4B78">
        <w:rPr>
          <w:color w:val="000000"/>
          <w:sz w:val="20"/>
          <w:szCs w:val="20"/>
        </w:rPr>
        <w:t>180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CD4B78">
        <w:rPr>
          <w:color w:val="000000"/>
          <w:sz w:val="20"/>
          <w:szCs w:val="20"/>
        </w:rPr>
        <w:t>180</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7A142341" w14:textId="77777777" w:rsidR="00757621" w:rsidRPr="0084189F" w:rsidRDefault="00757621" w:rsidP="00757621">
      <w:pPr>
        <w:spacing w:after="0" w:line="240" w:lineRule="auto"/>
        <w:jc w:val="both"/>
        <w:rPr>
          <w:rFonts w:cstheme="minorHAnsi"/>
          <w:sz w:val="20"/>
          <w:szCs w:val="20"/>
        </w:rPr>
      </w:pPr>
    </w:p>
    <w:p w14:paraId="719970EB" w14:textId="77777777" w:rsidR="00757621" w:rsidRPr="0084189F" w:rsidRDefault="00757621" w:rsidP="0034517D">
      <w:pPr>
        <w:pStyle w:val="Heading2"/>
      </w:pPr>
      <w:bookmarkStart w:id="199" w:name="_Toc165573348"/>
      <w:r w:rsidRPr="0084189F">
        <w:t>AUTHORIZED DEALER AND/OR DISTRIBUTORS</w:t>
      </w:r>
      <w:bookmarkEnd w:id="199"/>
    </w:p>
    <w:p w14:paraId="268DCE66" w14:textId="77777777" w:rsidR="00757621" w:rsidRPr="0084189F" w:rsidRDefault="00757621" w:rsidP="00757621">
      <w:pPr>
        <w:spacing w:after="0" w:line="240" w:lineRule="auto"/>
        <w:jc w:val="both"/>
        <w:rPr>
          <w:rFonts w:cstheme="minorHAnsi"/>
          <w:sz w:val="20"/>
          <w:szCs w:val="20"/>
        </w:rPr>
      </w:pPr>
      <w:r w:rsidRPr="00CD4B78">
        <w:rPr>
          <w:rFonts w:cstheme="minorHAnsi"/>
          <w:sz w:val="20"/>
          <w:szCs w:val="20"/>
        </w:rPr>
        <w:t xml:space="preserve">The Contractor must provide a list of the Dealer(s)/Distributor(s) that will service the </w:t>
      </w:r>
      <w:r w:rsidRPr="00CD4B78">
        <w:rPr>
          <w:sz w:val="20"/>
          <w:szCs w:val="20"/>
        </w:rPr>
        <w:t>Contract.</w:t>
      </w:r>
      <w:r w:rsidRPr="00CD4B78">
        <w:rPr>
          <w:rFonts w:cstheme="minorHAnsi"/>
          <w:sz w:val="20"/>
          <w:szCs w:val="20"/>
        </w:rPr>
        <w:t xml:space="preserve">  The Contractor will be required to submit the following forms for each Dealer/Distributor, prior to the Dealer/Distributor being permitted to perform any work on the Contract:</w:t>
      </w:r>
    </w:p>
    <w:p w14:paraId="2933EF9B" w14:textId="77777777" w:rsidR="00757621" w:rsidRPr="0084189F" w:rsidRDefault="0086293C"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87BCAE6" w14:textId="77777777" w:rsidR="00757621" w:rsidRPr="0084189F" w:rsidRDefault="0086293C" w:rsidP="00757621">
      <w:pPr>
        <w:numPr>
          <w:ilvl w:val="0"/>
          <w:numId w:val="69"/>
        </w:numPr>
        <w:tabs>
          <w:tab w:val="clear" w:pos="360"/>
        </w:tabs>
        <w:spacing w:after="0" w:line="240" w:lineRule="auto"/>
        <w:ind w:left="1080"/>
        <w:contextualSpacing/>
        <w:jc w:val="both"/>
        <w:rPr>
          <w:rFonts w:cstheme="minorHAnsi"/>
          <w:sz w:val="20"/>
          <w:szCs w:val="20"/>
        </w:rPr>
      </w:pPr>
      <w:hyperlink r:id="rId42"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23BF3B" w14:textId="77777777" w:rsidR="002627DA" w:rsidRPr="0084189F" w:rsidRDefault="0086293C" w:rsidP="002627DA">
      <w:pPr>
        <w:numPr>
          <w:ilvl w:val="0"/>
          <w:numId w:val="69"/>
        </w:numPr>
        <w:tabs>
          <w:tab w:val="clear" w:pos="360"/>
        </w:tabs>
        <w:spacing w:after="0" w:line="240" w:lineRule="auto"/>
        <w:ind w:left="1080"/>
        <w:jc w:val="both"/>
        <w:rPr>
          <w:rFonts w:cstheme="minorHAnsi"/>
          <w:sz w:val="20"/>
          <w:szCs w:val="20"/>
        </w:rPr>
      </w:pPr>
      <w:hyperlink r:id="rId43"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66C26EF" w14:textId="77777777" w:rsidR="002627DA" w:rsidRDefault="0086293C" w:rsidP="002627DA">
      <w:pPr>
        <w:numPr>
          <w:ilvl w:val="0"/>
          <w:numId w:val="69"/>
        </w:numPr>
        <w:tabs>
          <w:tab w:val="clear" w:pos="360"/>
        </w:tabs>
        <w:spacing w:after="0" w:line="240" w:lineRule="auto"/>
        <w:ind w:left="1080"/>
        <w:contextualSpacing/>
        <w:jc w:val="both"/>
        <w:rPr>
          <w:rFonts w:cstheme="minorHAnsi"/>
          <w:sz w:val="20"/>
          <w:szCs w:val="20"/>
        </w:rPr>
      </w:pPr>
      <w:hyperlink r:id="rId44"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7E1E52E5" w14:textId="77777777" w:rsidR="00EB038C" w:rsidRPr="00663C9F" w:rsidRDefault="0086293C" w:rsidP="00EB038C">
      <w:pPr>
        <w:numPr>
          <w:ilvl w:val="0"/>
          <w:numId w:val="69"/>
        </w:numPr>
        <w:tabs>
          <w:tab w:val="clear" w:pos="360"/>
        </w:tabs>
        <w:spacing w:after="0" w:line="240" w:lineRule="auto"/>
        <w:ind w:left="1080" w:right="180"/>
        <w:rPr>
          <w:rFonts w:cstheme="minorHAnsi"/>
          <w:sz w:val="20"/>
          <w:szCs w:val="18"/>
        </w:rPr>
      </w:pPr>
      <w:hyperlink r:id="rId45"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6C5F249C" w14:textId="77777777" w:rsidR="00757621" w:rsidRPr="0084189F" w:rsidRDefault="0086293C" w:rsidP="00757621">
      <w:pPr>
        <w:numPr>
          <w:ilvl w:val="0"/>
          <w:numId w:val="69"/>
        </w:numPr>
        <w:tabs>
          <w:tab w:val="clear" w:pos="360"/>
        </w:tabs>
        <w:spacing w:after="0" w:line="240" w:lineRule="auto"/>
        <w:ind w:left="1080"/>
        <w:jc w:val="both"/>
        <w:rPr>
          <w:rFonts w:cstheme="minorHAnsi"/>
          <w:sz w:val="20"/>
          <w:szCs w:val="20"/>
        </w:rPr>
      </w:pPr>
      <w:hyperlink r:id="rId46"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90C539C" w14:textId="77777777" w:rsidR="002627DA" w:rsidRPr="0084189F" w:rsidRDefault="0086293C" w:rsidP="002627DA">
      <w:pPr>
        <w:numPr>
          <w:ilvl w:val="0"/>
          <w:numId w:val="69"/>
        </w:numPr>
        <w:tabs>
          <w:tab w:val="clear" w:pos="360"/>
        </w:tabs>
        <w:spacing w:after="0" w:line="240" w:lineRule="auto"/>
        <w:ind w:left="1080"/>
        <w:jc w:val="both"/>
        <w:rPr>
          <w:rFonts w:cstheme="minorHAnsi"/>
          <w:sz w:val="20"/>
          <w:szCs w:val="20"/>
        </w:rPr>
      </w:pPr>
      <w:hyperlink r:id="rId47"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08F0408C"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03E8E92B" w14:textId="77777777" w:rsidR="00757621" w:rsidRDefault="0086293C" w:rsidP="00757621">
      <w:pPr>
        <w:numPr>
          <w:ilvl w:val="0"/>
          <w:numId w:val="69"/>
        </w:numPr>
        <w:tabs>
          <w:tab w:val="clear" w:pos="360"/>
        </w:tabs>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945D3D7"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26DCA1F2"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lastRenderedPageBreak/>
        <w:t xml:space="preserve">New Jersey Affirmative Action Certificate; or </w:t>
      </w:r>
    </w:p>
    <w:p w14:paraId="793D754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45C97073" w14:textId="77777777" w:rsidR="00286085" w:rsidRPr="00E20BC2" w:rsidRDefault="00CD4B78"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9"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BEBBA3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7D5423B9" w14:textId="77777777" w:rsidR="00BB6D75" w:rsidRDefault="00BB6D75" w:rsidP="0084189F">
      <w:pPr>
        <w:spacing w:after="0" w:line="240" w:lineRule="auto"/>
        <w:jc w:val="both"/>
        <w:rPr>
          <w:sz w:val="20"/>
          <w:szCs w:val="20"/>
        </w:rPr>
      </w:pPr>
    </w:p>
    <w:p w14:paraId="1FEB7C8D" w14:textId="77777777" w:rsidR="00D8290A" w:rsidRPr="0084189F" w:rsidRDefault="00D8290A" w:rsidP="0034517D">
      <w:pPr>
        <w:pStyle w:val="Heading2"/>
      </w:pPr>
      <w:bookmarkStart w:id="200" w:name="_Toc400531525"/>
      <w:bookmarkStart w:id="201" w:name="_Toc428533996"/>
      <w:bookmarkStart w:id="202" w:name="_Toc32310718"/>
      <w:bookmarkStart w:id="203" w:name="_Toc165573349"/>
      <w:r w:rsidRPr="0084189F">
        <w:t>LIQUIDATED DAMAGES</w:t>
      </w:r>
      <w:bookmarkEnd w:id="200"/>
      <w:bookmarkEnd w:id="201"/>
      <w:bookmarkEnd w:id="202"/>
      <w:bookmarkEnd w:id="203"/>
    </w:p>
    <w:p w14:paraId="2815E8F1" w14:textId="77777777" w:rsidR="00CD4B78" w:rsidRDefault="00CD4B78" w:rsidP="00CD4B7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B963679" w14:textId="77777777" w:rsidR="00CD4B78" w:rsidRDefault="00CD4B78" w:rsidP="00CD4B78">
      <w:pPr>
        <w:autoSpaceDE w:val="0"/>
        <w:autoSpaceDN w:val="0"/>
        <w:adjustRightInd w:val="0"/>
        <w:spacing w:after="0" w:line="240" w:lineRule="auto"/>
        <w:jc w:val="both"/>
        <w:rPr>
          <w:rFonts w:cstheme="minorHAnsi"/>
          <w:color w:val="000000"/>
          <w:sz w:val="20"/>
          <w:szCs w:val="20"/>
        </w:rPr>
      </w:pPr>
    </w:p>
    <w:p w14:paraId="7CB4A063" w14:textId="77777777" w:rsidR="00D8290A" w:rsidRPr="0084189F" w:rsidRDefault="00D8290A" w:rsidP="0034517D">
      <w:pPr>
        <w:pStyle w:val="Heading2"/>
      </w:pPr>
      <w:bookmarkStart w:id="204" w:name="_Toc400531531"/>
      <w:bookmarkStart w:id="205" w:name="_Toc428534002"/>
      <w:bookmarkStart w:id="206" w:name="_Toc32310724"/>
      <w:bookmarkStart w:id="207" w:name="_Toc165573350"/>
      <w:r w:rsidRPr="0084189F">
        <w:t>RETAINAGE</w:t>
      </w:r>
      <w:bookmarkEnd w:id="204"/>
      <w:bookmarkEnd w:id="205"/>
      <w:bookmarkEnd w:id="206"/>
      <w:bookmarkEnd w:id="207"/>
    </w:p>
    <w:p w14:paraId="3879ED7A" w14:textId="77777777" w:rsidR="00CD4B78" w:rsidRDefault="00CD4B78" w:rsidP="00CD4B7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898305F" w14:textId="77777777" w:rsidR="00D8290A" w:rsidRPr="0084189F" w:rsidRDefault="00D8290A" w:rsidP="00D8290A">
      <w:pPr>
        <w:spacing w:after="0" w:line="240" w:lineRule="auto"/>
        <w:rPr>
          <w:sz w:val="20"/>
          <w:szCs w:val="20"/>
        </w:rPr>
      </w:pPr>
    </w:p>
    <w:p w14:paraId="41847831" w14:textId="77777777" w:rsidR="00D8290A" w:rsidRPr="0084189F" w:rsidRDefault="00D8290A" w:rsidP="0034517D">
      <w:pPr>
        <w:pStyle w:val="Heading2"/>
      </w:pPr>
      <w:bookmarkStart w:id="208" w:name="_Toc165573351"/>
      <w:r w:rsidRPr="0084189F">
        <w:t>ELECTRONIC PAYMENTS</w:t>
      </w:r>
      <w:bookmarkEnd w:id="208"/>
    </w:p>
    <w:p w14:paraId="1203B4D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33C4E34" w14:textId="77777777" w:rsidR="00D8290A" w:rsidRPr="0084189F" w:rsidRDefault="00D8290A" w:rsidP="00D8290A">
      <w:pPr>
        <w:spacing w:after="0" w:line="240" w:lineRule="auto"/>
        <w:jc w:val="both"/>
        <w:rPr>
          <w:sz w:val="20"/>
          <w:szCs w:val="20"/>
        </w:rPr>
      </w:pPr>
    </w:p>
    <w:p w14:paraId="2B90F509" w14:textId="77777777" w:rsidR="00D8290A" w:rsidRPr="0084189F" w:rsidRDefault="00165E4F" w:rsidP="0034517D">
      <w:pPr>
        <w:pStyle w:val="Heading2"/>
      </w:pPr>
      <w:bookmarkStart w:id="209" w:name="_Toc165573352"/>
      <w:r w:rsidRPr="004E5B4A">
        <w:t>PROCUREMENT EFFICIENCY PROGRAM</w:t>
      </w:r>
      <w:bookmarkEnd w:id="209"/>
    </w:p>
    <w:p w14:paraId="7315336E"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0F630903"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655D69E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4BB52E31"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00B9F522"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8FDB8F8" w14:textId="77777777"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8ADF4F6" w14:textId="77777777"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049B51EB"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55A261F6"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5195000B"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5C2F927E" w14:textId="77777777"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813C637" w14:textId="77777777" w:rsidR="006E4FD7" w:rsidRPr="006E4FD7" w:rsidRDefault="006E4FD7" w:rsidP="009D0455">
      <w:pPr>
        <w:pStyle w:val="1BulletList"/>
        <w:ind w:left="1469"/>
      </w:pPr>
    </w:p>
    <w:p w14:paraId="19A7E8AD" w14:textId="77777777" w:rsidR="00663C9F" w:rsidRPr="0052679C" w:rsidRDefault="00663C9F" w:rsidP="00663C9F">
      <w:pPr>
        <w:pStyle w:val="ListParagraph"/>
        <w:rPr>
          <w:rFonts w:asciiTheme="minorHAnsi" w:hAnsiTheme="minorHAnsi" w:cstheme="minorBidi"/>
          <w:sz w:val="20"/>
          <w:szCs w:val="20"/>
        </w:rPr>
      </w:pPr>
    </w:p>
    <w:p w14:paraId="5995ED44"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7BC4149" w14:textId="77777777" w:rsidR="00395E51" w:rsidRPr="0084189F" w:rsidRDefault="00395E51" w:rsidP="009D0455">
      <w:pPr>
        <w:pStyle w:val="Heading1"/>
      </w:pPr>
      <w:bookmarkStart w:id="210" w:name="_Toc165573353"/>
      <w:r w:rsidRPr="0084189F">
        <w:lastRenderedPageBreak/>
        <w:t>DATA SECURITY REQUIREMENTS</w:t>
      </w:r>
      <w:r w:rsidR="00365D98" w:rsidRPr="0084189F">
        <w:t xml:space="preserve"> – CONTRACTOR RESPONSIBILITY</w:t>
      </w:r>
      <w:bookmarkEnd w:id="210"/>
      <w:r w:rsidR="00365D98" w:rsidRPr="0084189F">
        <w:t xml:space="preserve"> </w:t>
      </w:r>
    </w:p>
    <w:p w14:paraId="3C2189D3" w14:textId="77777777" w:rsidR="00CD4B78" w:rsidRDefault="00CD4B78" w:rsidP="00CD4B7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DB14A9A" w14:textId="77777777" w:rsidR="00A67A2F" w:rsidRPr="0084189F" w:rsidRDefault="00A67A2F" w:rsidP="0084189F">
      <w:pPr>
        <w:spacing w:after="0" w:line="240" w:lineRule="auto"/>
        <w:rPr>
          <w:sz w:val="20"/>
          <w:szCs w:val="20"/>
        </w:rPr>
      </w:pPr>
    </w:p>
    <w:p w14:paraId="4587E5D0" w14:textId="77777777" w:rsidR="007C2018" w:rsidRPr="0084189F" w:rsidRDefault="00C13CFC" w:rsidP="009D0455">
      <w:pPr>
        <w:pStyle w:val="Heading1"/>
      </w:pPr>
      <w:bookmarkStart w:id="211" w:name="_4.4.1.1_Ownership_Disclosure"/>
      <w:bookmarkStart w:id="212" w:name="_4.4.1.1_Signatory_page"/>
      <w:bookmarkStart w:id="213" w:name="_4.4.2.3_Contract_Schedule"/>
      <w:bookmarkStart w:id="214" w:name="_4.4.2.4_mobilization_and"/>
      <w:bookmarkStart w:id="215" w:name="_Toc165573354"/>
      <w:bookmarkEnd w:id="211"/>
      <w:bookmarkEnd w:id="212"/>
      <w:bookmarkEnd w:id="213"/>
      <w:bookmarkEnd w:id="214"/>
      <w:r w:rsidRPr="0084189F">
        <w:t>MODIFICATIONS TO THE STATE OF NEW JERSEY STANDARD TERMS AND CONDITIONS</w:t>
      </w:r>
      <w:bookmarkEnd w:id="215"/>
    </w:p>
    <w:p w14:paraId="09883DC0" w14:textId="77777777" w:rsidR="00CD4B78" w:rsidRDefault="00CD4B78" w:rsidP="00CD4B7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AB5926A" w14:textId="77777777" w:rsidR="00C11E9E" w:rsidRDefault="00C11E9E" w:rsidP="0084189F">
      <w:pPr>
        <w:spacing w:after="0" w:line="240" w:lineRule="auto"/>
        <w:rPr>
          <w:sz w:val="20"/>
          <w:szCs w:val="20"/>
        </w:rPr>
      </w:pPr>
    </w:p>
    <w:p w14:paraId="32BED808" w14:textId="77777777" w:rsidR="007C2018" w:rsidRPr="0084189F" w:rsidRDefault="00FE1904" w:rsidP="009D0455">
      <w:pPr>
        <w:pStyle w:val="Heading1"/>
      </w:pPr>
      <w:bookmarkStart w:id="216" w:name="_Toc165573355"/>
      <w:r w:rsidRPr="0084189F">
        <w:t>QUOTE EVALUATION AND AWARD</w:t>
      </w:r>
      <w:bookmarkEnd w:id="216"/>
    </w:p>
    <w:p w14:paraId="5E72777B" w14:textId="77777777" w:rsidR="00A67A2F" w:rsidRPr="0084189F" w:rsidRDefault="00A67A2F" w:rsidP="0084189F">
      <w:pPr>
        <w:spacing w:after="0" w:line="240" w:lineRule="auto"/>
        <w:jc w:val="both"/>
        <w:rPr>
          <w:b/>
          <w:sz w:val="20"/>
          <w:szCs w:val="20"/>
        </w:rPr>
      </w:pPr>
    </w:p>
    <w:p w14:paraId="685E9BF2" w14:textId="77777777" w:rsidR="005034F5" w:rsidRPr="0084189F" w:rsidRDefault="005034F5" w:rsidP="0034517D">
      <w:pPr>
        <w:pStyle w:val="Heading2"/>
      </w:pPr>
      <w:bookmarkStart w:id="217" w:name="_Toc400531542"/>
      <w:bookmarkStart w:id="218" w:name="_Toc428534014"/>
      <w:bookmarkStart w:id="219" w:name="_Toc32310736"/>
      <w:bookmarkStart w:id="220" w:name="_Toc165573356"/>
      <w:r w:rsidRPr="0084189F">
        <w:t>RIGHT TO WAIVE</w:t>
      </w:r>
      <w:bookmarkEnd w:id="217"/>
      <w:bookmarkEnd w:id="218"/>
      <w:bookmarkEnd w:id="219"/>
      <w:bookmarkEnd w:id="220"/>
    </w:p>
    <w:p w14:paraId="10919332"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BC89771" w14:textId="77777777" w:rsidR="00D8226E" w:rsidRPr="0084189F" w:rsidRDefault="00D8226E" w:rsidP="0084189F">
      <w:pPr>
        <w:spacing w:after="0" w:line="240" w:lineRule="auto"/>
        <w:jc w:val="both"/>
        <w:rPr>
          <w:sz w:val="20"/>
          <w:szCs w:val="20"/>
        </w:rPr>
      </w:pPr>
      <w:bookmarkStart w:id="221" w:name="_Toc400531543"/>
      <w:bookmarkStart w:id="222" w:name="_Toc428534015"/>
      <w:bookmarkStart w:id="223" w:name="_Toc32310737"/>
    </w:p>
    <w:p w14:paraId="19669F52" w14:textId="77777777" w:rsidR="005034F5" w:rsidRPr="0084189F" w:rsidRDefault="00D8226E" w:rsidP="0034517D">
      <w:pPr>
        <w:pStyle w:val="Heading2"/>
      </w:pPr>
      <w:bookmarkStart w:id="224" w:name="_Toc165573357"/>
      <w:r w:rsidRPr="0084189F">
        <w:t>DIRECTOR’S RIGHT TO ACCEPT OR REJECT A QUOTE</w:t>
      </w:r>
      <w:bookmarkEnd w:id="221"/>
      <w:bookmarkEnd w:id="222"/>
      <w:bookmarkEnd w:id="223"/>
      <w:bookmarkEnd w:id="224"/>
    </w:p>
    <w:p w14:paraId="10FADB64"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2BF5390" w14:textId="77777777" w:rsidR="005034F5" w:rsidRPr="0084189F" w:rsidRDefault="005034F5" w:rsidP="0084189F">
      <w:pPr>
        <w:spacing w:after="0" w:line="240" w:lineRule="auto"/>
        <w:jc w:val="both"/>
        <w:rPr>
          <w:sz w:val="20"/>
          <w:szCs w:val="20"/>
        </w:rPr>
      </w:pPr>
    </w:p>
    <w:p w14:paraId="00F572B0" w14:textId="77777777" w:rsidR="00623441" w:rsidRPr="0084189F" w:rsidRDefault="00623441" w:rsidP="0034517D">
      <w:pPr>
        <w:pStyle w:val="Heading2"/>
      </w:pPr>
      <w:bookmarkStart w:id="225" w:name="_Toc165573358"/>
      <w:r w:rsidRPr="0084189F">
        <w:t>RECIPROCITY FOR JURISDICTIONAL BIDDER PREFERENCE</w:t>
      </w:r>
      <w:bookmarkEnd w:id="225"/>
    </w:p>
    <w:p w14:paraId="633D8655"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A5744C9" w14:textId="77777777" w:rsidR="00623441" w:rsidRPr="0084189F" w:rsidRDefault="00623441" w:rsidP="0084189F">
      <w:pPr>
        <w:spacing w:after="0" w:line="240" w:lineRule="auto"/>
        <w:jc w:val="both"/>
        <w:rPr>
          <w:rFonts w:cstheme="minorHAnsi"/>
          <w:sz w:val="20"/>
          <w:szCs w:val="20"/>
        </w:rPr>
      </w:pPr>
    </w:p>
    <w:p w14:paraId="10F6BEE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507066D" w14:textId="77777777" w:rsidR="00623441" w:rsidRPr="0084189F" w:rsidRDefault="00623441" w:rsidP="0084189F">
      <w:pPr>
        <w:spacing w:after="0" w:line="240" w:lineRule="auto"/>
        <w:jc w:val="both"/>
        <w:rPr>
          <w:color w:val="000000"/>
          <w:sz w:val="20"/>
          <w:szCs w:val="20"/>
        </w:rPr>
      </w:pPr>
    </w:p>
    <w:p w14:paraId="598E6142" w14:textId="77777777" w:rsidR="005034F5" w:rsidRPr="0084189F" w:rsidRDefault="00D8226E" w:rsidP="0034517D">
      <w:pPr>
        <w:pStyle w:val="Heading2"/>
      </w:pPr>
      <w:bookmarkStart w:id="226" w:name="_Toc400531545"/>
      <w:bookmarkStart w:id="227" w:name="_Toc428534017"/>
      <w:bookmarkStart w:id="228" w:name="_Toc32310739"/>
      <w:bookmarkStart w:id="229" w:name="_Toc165573359"/>
      <w:r w:rsidRPr="0084189F">
        <w:t>CLARIFICATION OF QUOTE</w:t>
      </w:r>
      <w:bookmarkEnd w:id="226"/>
      <w:bookmarkEnd w:id="227"/>
      <w:bookmarkEnd w:id="228"/>
      <w:bookmarkEnd w:id="229"/>
    </w:p>
    <w:p w14:paraId="4635FCC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202EB23D" w14:textId="77777777" w:rsidR="005034F5" w:rsidRPr="0084189F" w:rsidRDefault="005034F5" w:rsidP="0084189F">
      <w:pPr>
        <w:spacing w:after="0" w:line="240" w:lineRule="auto"/>
        <w:jc w:val="both"/>
        <w:rPr>
          <w:color w:val="000000"/>
          <w:sz w:val="20"/>
          <w:szCs w:val="20"/>
        </w:rPr>
      </w:pPr>
    </w:p>
    <w:p w14:paraId="3A78892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D318EF4" w14:textId="77777777" w:rsidR="005034F5" w:rsidRPr="0084189F" w:rsidRDefault="005034F5" w:rsidP="0084189F">
      <w:pPr>
        <w:spacing w:after="0" w:line="240" w:lineRule="auto"/>
        <w:jc w:val="both"/>
        <w:rPr>
          <w:color w:val="000000"/>
          <w:sz w:val="20"/>
          <w:szCs w:val="20"/>
        </w:rPr>
      </w:pPr>
    </w:p>
    <w:p w14:paraId="314609EC"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6F7700F" w14:textId="77777777" w:rsidR="005034F5" w:rsidRPr="0084189F" w:rsidRDefault="005034F5" w:rsidP="0084189F">
      <w:pPr>
        <w:spacing w:after="0" w:line="240" w:lineRule="auto"/>
        <w:jc w:val="both"/>
        <w:rPr>
          <w:sz w:val="20"/>
          <w:szCs w:val="20"/>
        </w:rPr>
      </w:pPr>
    </w:p>
    <w:p w14:paraId="3D92DAAC" w14:textId="77777777" w:rsidR="005034F5" w:rsidRPr="0084189F" w:rsidRDefault="005034F5" w:rsidP="0034517D">
      <w:pPr>
        <w:pStyle w:val="Heading2"/>
      </w:pPr>
      <w:bookmarkStart w:id="230" w:name="_Toc32310741"/>
      <w:bookmarkStart w:id="231" w:name="_Toc165573360"/>
      <w:bookmarkStart w:id="232" w:name="_Toc118513837"/>
      <w:bookmarkStart w:id="233" w:name="_Toc400531547"/>
      <w:bookmarkStart w:id="234" w:name="_Toc428534019"/>
      <w:r w:rsidRPr="0084189F">
        <w:t>ORAL PRESENTATION</w:t>
      </w:r>
      <w:bookmarkEnd w:id="230"/>
      <w:bookmarkEnd w:id="231"/>
      <w:r w:rsidRPr="0084189F">
        <w:t xml:space="preserve"> </w:t>
      </w:r>
      <w:bookmarkEnd w:id="232"/>
      <w:bookmarkEnd w:id="233"/>
      <w:bookmarkEnd w:id="234"/>
    </w:p>
    <w:p w14:paraId="45DBCF8D" w14:textId="77777777" w:rsidR="00CD4B78" w:rsidRDefault="00CD4B78" w:rsidP="00CD4B7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CB6309D" w14:textId="77777777" w:rsidR="00CD4B78" w:rsidRDefault="00CD4B78" w:rsidP="0084189F">
      <w:pPr>
        <w:spacing w:after="0" w:line="240" w:lineRule="auto"/>
        <w:jc w:val="both"/>
        <w:rPr>
          <w:sz w:val="20"/>
          <w:szCs w:val="20"/>
        </w:rPr>
      </w:pPr>
    </w:p>
    <w:p w14:paraId="1473A917" w14:textId="77777777" w:rsidR="00F15D1B" w:rsidRPr="0084189F" w:rsidRDefault="00F15D1B" w:rsidP="0034517D">
      <w:pPr>
        <w:pStyle w:val="Heading2"/>
      </w:pPr>
      <w:bookmarkStart w:id="235" w:name="_Toc165573361"/>
      <w:r w:rsidRPr="0084189F">
        <w:t>TIE QUOTES</w:t>
      </w:r>
      <w:bookmarkEnd w:id="235"/>
    </w:p>
    <w:p w14:paraId="342A97B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10B48CE" w14:textId="77777777" w:rsidR="004B0095" w:rsidRPr="0084189F" w:rsidRDefault="004B0095" w:rsidP="0084189F">
      <w:pPr>
        <w:spacing w:after="0" w:line="240" w:lineRule="auto"/>
        <w:rPr>
          <w:rFonts w:eastAsia="MS Mincho"/>
          <w:sz w:val="20"/>
          <w:szCs w:val="20"/>
        </w:rPr>
      </w:pPr>
    </w:p>
    <w:p w14:paraId="08F4F44F" w14:textId="77777777" w:rsidR="003400B4" w:rsidRPr="0084189F" w:rsidRDefault="003400B4" w:rsidP="0034517D">
      <w:pPr>
        <w:pStyle w:val="Heading2"/>
      </w:pPr>
      <w:bookmarkStart w:id="236" w:name="_Toc165573362"/>
      <w:r w:rsidRPr="0084189F">
        <w:t>STATE'S RIGHT TO INSPECT BIDDER’S FACILITIES</w:t>
      </w:r>
      <w:bookmarkEnd w:id="236"/>
    </w:p>
    <w:p w14:paraId="384D3CA3"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61C0D10" w14:textId="77777777" w:rsidR="003400B4" w:rsidRPr="0084189F" w:rsidRDefault="003400B4" w:rsidP="0084189F">
      <w:pPr>
        <w:spacing w:after="0" w:line="240" w:lineRule="auto"/>
        <w:jc w:val="both"/>
        <w:rPr>
          <w:color w:val="000000"/>
          <w:sz w:val="20"/>
          <w:szCs w:val="20"/>
        </w:rPr>
      </w:pPr>
    </w:p>
    <w:p w14:paraId="7D2DDC1A" w14:textId="77777777" w:rsidR="00C42A1A" w:rsidRPr="0084189F" w:rsidRDefault="00C42A1A" w:rsidP="0034517D">
      <w:pPr>
        <w:pStyle w:val="Heading2"/>
      </w:pPr>
      <w:bookmarkStart w:id="237" w:name="_Toc165573363"/>
      <w:r w:rsidRPr="0084189F">
        <w:t>STATE'S RIGHT TO CHECK REFERENCES</w:t>
      </w:r>
      <w:bookmarkEnd w:id="237"/>
    </w:p>
    <w:p w14:paraId="6361C19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84D7ABA" w14:textId="77777777" w:rsidR="003400B4" w:rsidRPr="0084189F" w:rsidRDefault="003400B4" w:rsidP="0084189F">
      <w:pPr>
        <w:spacing w:after="0" w:line="240" w:lineRule="auto"/>
        <w:jc w:val="both"/>
        <w:rPr>
          <w:sz w:val="20"/>
          <w:szCs w:val="20"/>
        </w:rPr>
      </w:pPr>
    </w:p>
    <w:p w14:paraId="0F6A117B" w14:textId="77777777" w:rsidR="00E74D81" w:rsidRPr="0084189F" w:rsidRDefault="00E74D81" w:rsidP="0034517D">
      <w:pPr>
        <w:pStyle w:val="Heading2"/>
      </w:pPr>
      <w:bookmarkStart w:id="238" w:name="_Toc165573364"/>
      <w:r w:rsidRPr="0084189F">
        <w:lastRenderedPageBreak/>
        <w:t>EVALUATION CRITERIA</w:t>
      </w:r>
      <w:bookmarkEnd w:id="238"/>
    </w:p>
    <w:p w14:paraId="732D6257"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F228876" w14:textId="77777777" w:rsidR="00E74D81" w:rsidRPr="0084189F" w:rsidRDefault="00E74D81" w:rsidP="0084189F">
      <w:pPr>
        <w:spacing w:after="0" w:line="240" w:lineRule="auto"/>
        <w:jc w:val="both"/>
        <w:rPr>
          <w:sz w:val="20"/>
          <w:szCs w:val="20"/>
        </w:rPr>
      </w:pPr>
    </w:p>
    <w:p w14:paraId="5AD9DD39" w14:textId="77777777" w:rsidR="005034F5" w:rsidRPr="009E480C" w:rsidRDefault="005034F5" w:rsidP="0034517D">
      <w:pPr>
        <w:pStyle w:val="Heading3"/>
      </w:pPr>
      <w:bookmarkStart w:id="239" w:name="_Toc118513839"/>
      <w:bookmarkStart w:id="240" w:name="_Toc400531549"/>
      <w:bookmarkStart w:id="241" w:name="_Toc428534021"/>
      <w:bookmarkStart w:id="242" w:name="_Toc32310743"/>
      <w:bookmarkStart w:id="243" w:name="_Toc165573365"/>
      <w:r w:rsidRPr="009E480C">
        <w:t>TECHNICAL EVALUATION CRITERIA</w:t>
      </w:r>
      <w:bookmarkEnd w:id="239"/>
      <w:bookmarkEnd w:id="240"/>
      <w:bookmarkEnd w:id="241"/>
      <w:bookmarkEnd w:id="242"/>
      <w:bookmarkEnd w:id="243"/>
    </w:p>
    <w:p w14:paraId="7308C30C" w14:textId="77777777" w:rsidR="00CD4B78" w:rsidRPr="0084189F" w:rsidRDefault="00CD4B78" w:rsidP="00CD4B78">
      <w:pPr>
        <w:spacing w:after="0" w:line="240" w:lineRule="auto"/>
        <w:ind w:right="108"/>
        <w:jc w:val="both"/>
        <w:rPr>
          <w:rFonts w:eastAsia="MS Mincho"/>
          <w:sz w:val="20"/>
          <w:szCs w:val="20"/>
        </w:rPr>
      </w:pPr>
      <w:r w:rsidRPr="0084189F">
        <w:rPr>
          <w:sz w:val="20"/>
          <w:szCs w:val="20"/>
        </w:rPr>
        <w:t xml:space="preserve">The following criteria will be used to evaluate Quotes received in response to this Bid Solicitation:  </w:t>
      </w:r>
    </w:p>
    <w:p w14:paraId="322FA06A" w14:textId="77777777" w:rsidR="00CD4B78" w:rsidRPr="0084189F" w:rsidRDefault="00CD4B78" w:rsidP="00CD4B78">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6829E27D" w14:textId="77777777" w:rsidR="006662F8" w:rsidRPr="0084189F" w:rsidRDefault="006662F8" w:rsidP="0084189F">
      <w:pPr>
        <w:spacing w:after="0" w:line="240" w:lineRule="auto"/>
        <w:jc w:val="both"/>
        <w:rPr>
          <w:sz w:val="20"/>
          <w:szCs w:val="20"/>
        </w:rPr>
      </w:pPr>
    </w:p>
    <w:p w14:paraId="29E2C967" w14:textId="77777777" w:rsidR="005034F5" w:rsidRPr="0084189F" w:rsidRDefault="00436CAD" w:rsidP="0034517D">
      <w:pPr>
        <w:pStyle w:val="Heading3"/>
      </w:pPr>
      <w:bookmarkStart w:id="244" w:name="_Toc118513840"/>
      <w:bookmarkStart w:id="245" w:name="_Toc400531550"/>
      <w:bookmarkStart w:id="246" w:name="_Toc428534022"/>
      <w:bookmarkStart w:id="247" w:name="_Toc32310744"/>
      <w:bookmarkStart w:id="248" w:name="_Toc165573366"/>
      <w:r w:rsidRPr="0084189F">
        <w:t>PRICE EVALUATION</w:t>
      </w:r>
      <w:bookmarkEnd w:id="244"/>
      <w:bookmarkEnd w:id="245"/>
      <w:bookmarkEnd w:id="246"/>
      <w:bookmarkEnd w:id="247"/>
      <w:bookmarkEnd w:id="248"/>
    </w:p>
    <w:p w14:paraId="7C552EC9" w14:textId="77777777" w:rsidR="008F496C" w:rsidRPr="00CE5FCB" w:rsidRDefault="008F496C" w:rsidP="008F496C">
      <w:pPr>
        <w:spacing w:after="0" w:line="240" w:lineRule="auto"/>
        <w:jc w:val="both"/>
        <w:rPr>
          <w:sz w:val="20"/>
          <w:szCs w:val="20"/>
        </w:rPr>
      </w:pPr>
      <w:r w:rsidRPr="00CE5FCB">
        <w:rPr>
          <w:sz w:val="20"/>
          <w:szCs w:val="20"/>
        </w:rPr>
        <w:t>For evaluation purposes, Quotes will be ranked according to the formula listed below.</w:t>
      </w:r>
    </w:p>
    <w:p w14:paraId="6AF0C1F7" w14:textId="77777777" w:rsidR="00CE5FCB" w:rsidRDefault="00CE5FCB" w:rsidP="00CE5FCB">
      <w:pPr>
        <w:pStyle w:val="PlainText"/>
        <w:rPr>
          <w:rFonts w:cs="Arial"/>
        </w:rPr>
      </w:pPr>
    </w:p>
    <w:p w14:paraId="314DFEC4" w14:textId="77777777" w:rsidR="00CE5FCB" w:rsidRPr="00CE5FCB" w:rsidRDefault="00CE5FCB" w:rsidP="00CE5FCB">
      <w:pPr>
        <w:pStyle w:val="PlainText"/>
        <w:rPr>
          <w:rFonts w:asciiTheme="minorHAnsi" w:hAnsiTheme="minorHAnsi" w:cs="Arial"/>
          <w:sz w:val="20"/>
          <w:szCs w:val="20"/>
          <w:lang w:val="en-US"/>
        </w:rPr>
      </w:pPr>
      <w:r w:rsidRPr="00CE5FCB">
        <w:rPr>
          <w:rFonts w:asciiTheme="minorHAnsi" w:hAnsiTheme="minorHAnsi" w:cs="Arial"/>
          <w:sz w:val="20"/>
          <w:szCs w:val="20"/>
        </w:rPr>
        <w:t>Group price index</w:t>
      </w:r>
    </w:p>
    <w:p w14:paraId="18337D8C" w14:textId="77777777" w:rsidR="00CE5FCB" w:rsidRPr="00CE5FCB" w:rsidRDefault="00CE5FCB" w:rsidP="00CE5FCB">
      <w:pPr>
        <w:pStyle w:val="PlainText"/>
        <w:rPr>
          <w:rFonts w:asciiTheme="minorHAnsi" w:hAnsiTheme="minorHAnsi" w:cs="Arial"/>
          <w:sz w:val="20"/>
          <w:szCs w:val="20"/>
        </w:rPr>
      </w:pPr>
    </w:p>
    <w:p w14:paraId="0A641D42" w14:textId="77777777" w:rsidR="006C3A4B" w:rsidRPr="006C3A4B" w:rsidRDefault="006C3A4B" w:rsidP="006C3A4B">
      <w:pPr>
        <w:pStyle w:val="PlainText"/>
        <w:rPr>
          <w:rFonts w:asciiTheme="minorHAnsi" w:eastAsia="MS Mincho" w:hAnsiTheme="minorHAnsi" w:cstheme="minorHAnsi"/>
          <w:sz w:val="20"/>
          <w:szCs w:val="20"/>
        </w:rPr>
      </w:pPr>
      <w:r w:rsidRPr="006C3A4B">
        <w:rPr>
          <w:rFonts w:asciiTheme="minorHAnsi" w:eastAsia="MS Mincho" w:hAnsiTheme="minorHAnsi" w:cstheme="minorHAnsi"/>
          <w:sz w:val="20"/>
          <w:szCs w:val="20"/>
        </w:rPr>
        <w:t>Group price index = BP [1 + U (1 – D/100)]</w:t>
      </w:r>
    </w:p>
    <w:p w14:paraId="3DC325B3" w14:textId="77777777" w:rsidR="006C3A4B" w:rsidRPr="006C3A4B" w:rsidRDefault="006C3A4B" w:rsidP="006C3A4B">
      <w:pPr>
        <w:pStyle w:val="PlainText"/>
        <w:rPr>
          <w:rFonts w:asciiTheme="minorHAnsi" w:eastAsia="MS Mincho" w:hAnsiTheme="minorHAnsi" w:cstheme="minorHAnsi"/>
          <w:sz w:val="20"/>
          <w:szCs w:val="20"/>
        </w:rPr>
      </w:pPr>
    </w:p>
    <w:p w14:paraId="028A0AC4" w14:textId="77777777" w:rsidR="006C3A4B" w:rsidRPr="006C3A4B" w:rsidRDefault="006C3A4B" w:rsidP="006C3A4B">
      <w:pPr>
        <w:pStyle w:val="PlainText"/>
        <w:rPr>
          <w:rFonts w:asciiTheme="minorHAnsi" w:eastAsia="MS Mincho" w:hAnsiTheme="minorHAnsi" w:cstheme="minorHAnsi"/>
          <w:sz w:val="20"/>
          <w:szCs w:val="20"/>
        </w:rPr>
      </w:pPr>
      <w:r w:rsidRPr="006C3A4B">
        <w:rPr>
          <w:rFonts w:asciiTheme="minorHAnsi" w:eastAsia="MS Mincho" w:hAnsiTheme="minorHAnsi" w:cstheme="minorHAnsi"/>
          <w:sz w:val="20"/>
          <w:szCs w:val="20"/>
        </w:rPr>
        <w:t xml:space="preserve">BP = </w:t>
      </w:r>
      <w:r w:rsidRPr="006C3A4B">
        <w:rPr>
          <w:rFonts w:asciiTheme="minorHAnsi" w:eastAsia="MS Mincho" w:hAnsiTheme="minorHAnsi" w:cstheme="minorHAnsi"/>
          <w:sz w:val="20"/>
          <w:szCs w:val="20"/>
          <w:lang w:val="en-US"/>
        </w:rPr>
        <w:t xml:space="preserve">bid (Quote) </w:t>
      </w:r>
      <w:r w:rsidRPr="006C3A4B">
        <w:rPr>
          <w:rFonts w:asciiTheme="minorHAnsi" w:eastAsia="MS Mincho" w:hAnsiTheme="minorHAnsi" w:cstheme="minorHAnsi"/>
          <w:sz w:val="20"/>
          <w:szCs w:val="20"/>
        </w:rPr>
        <w:t>price of the base vehicle</w:t>
      </w:r>
    </w:p>
    <w:p w14:paraId="04CBA04D" w14:textId="77777777" w:rsidR="006C3A4B" w:rsidRPr="006C3A4B" w:rsidRDefault="006C3A4B" w:rsidP="006C3A4B">
      <w:pPr>
        <w:pStyle w:val="PlainText"/>
        <w:rPr>
          <w:rFonts w:asciiTheme="minorHAnsi" w:eastAsia="MS Mincho" w:hAnsiTheme="minorHAnsi" w:cstheme="minorHAnsi"/>
          <w:sz w:val="20"/>
          <w:szCs w:val="20"/>
        </w:rPr>
      </w:pPr>
      <w:r w:rsidRPr="006C3A4B">
        <w:rPr>
          <w:rFonts w:asciiTheme="minorHAnsi" w:eastAsia="MS Mincho" w:hAnsiTheme="minorHAnsi" w:cstheme="minorHAnsi"/>
          <w:sz w:val="20"/>
          <w:szCs w:val="20"/>
        </w:rPr>
        <w:t>U = options utilization factor = 0.04 (fixed 4%)</w:t>
      </w:r>
    </w:p>
    <w:p w14:paraId="12D16C11" w14:textId="77777777" w:rsidR="006C3A4B" w:rsidRPr="006C3A4B" w:rsidRDefault="006C3A4B" w:rsidP="006C3A4B">
      <w:pPr>
        <w:pStyle w:val="PlainText"/>
        <w:rPr>
          <w:rFonts w:asciiTheme="minorHAnsi" w:eastAsia="MS Mincho" w:hAnsiTheme="minorHAnsi" w:cstheme="minorHAnsi"/>
          <w:sz w:val="20"/>
          <w:szCs w:val="20"/>
        </w:rPr>
      </w:pPr>
      <w:r w:rsidRPr="006C3A4B">
        <w:rPr>
          <w:rFonts w:asciiTheme="minorHAnsi" w:eastAsia="MS Mincho" w:hAnsiTheme="minorHAnsi" w:cstheme="minorHAnsi"/>
          <w:sz w:val="20"/>
          <w:szCs w:val="20"/>
        </w:rPr>
        <w:t>D = discount off manufacturer’s list price, bid on manufacturer’s options’ price line</w:t>
      </w:r>
    </w:p>
    <w:p w14:paraId="072B743A" w14:textId="77777777" w:rsidR="006C3A4B" w:rsidRPr="006C3A4B" w:rsidRDefault="006C3A4B" w:rsidP="006C3A4B">
      <w:pPr>
        <w:pStyle w:val="PlainText"/>
        <w:rPr>
          <w:rFonts w:asciiTheme="minorHAnsi" w:hAnsiTheme="minorHAnsi" w:cstheme="minorHAnsi"/>
          <w:sz w:val="20"/>
          <w:szCs w:val="20"/>
          <w:highlight w:val="yellow"/>
        </w:rPr>
      </w:pPr>
    </w:p>
    <w:p w14:paraId="2916982C"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 xml:space="preserve">(Note: Based upon the consumption statistics from the last few years and the input provided by major </w:t>
      </w:r>
      <w:r w:rsidRPr="006C3A4B">
        <w:rPr>
          <w:rFonts w:asciiTheme="minorHAnsi" w:hAnsiTheme="minorHAnsi" w:cstheme="minorHAnsi"/>
          <w:sz w:val="20"/>
          <w:szCs w:val="20"/>
          <w:lang w:val="en-US"/>
        </w:rPr>
        <w:t>U</w:t>
      </w:r>
      <w:r w:rsidRPr="006C3A4B">
        <w:rPr>
          <w:rFonts w:asciiTheme="minorHAnsi" w:hAnsiTheme="minorHAnsi" w:cstheme="minorHAnsi"/>
          <w:sz w:val="20"/>
          <w:szCs w:val="20"/>
        </w:rPr>
        <w:t xml:space="preserve">sing </w:t>
      </w:r>
      <w:r w:rsidRPr="006C3A4B">
        <w:rPr>
          <w:rFonts w:asciiTheme="minorHAnsi" w:hAnsiTheme="minorHAnsi" w:cstheme="minorHAnsi"/>
          <w:sz w:val="20"/>
          <w:szCs w:val="20"/>
          <w:lang w:val="en-US"/>
        </w:rPr>
        <w:t>A</w:t>
      </w:r>
      <w:r w:rsidRPr="006C3A4B">
        <w:rPr>
          <w:rFonts w:asciiTheme="minorHAnsi" w:hAnsiTheme="minorHAnsi" w:cstheme="minorHAnsi"/>
          <w:sz w:val="20"/>
          <w:szCs w:val="20"/>
        </w:rPr>
        <w:t>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62D88991" w14:textId="77777777" w:rsidR="006C3A4B" w:rsidRPr="006C3A4B" w:rsidRDefault="006C3A4B" w:rsidP="006C3A4B">
      <w:pPr>
        <w:pStyle w:val="PlainText"/>
        <w:rPr>
          <w:rFonts w:asciiTheme="minorHAnsi" w:hAnsiTheme="minorHAnsi" w:cstheme="minorHAnsi"/>
          <w:sz w:val="20"/>
          <w:szCs w:val="20"/>
          <w:highlight w:val="yellow"/>
        </w:rPr>
      </w:pPr>
    </w:p>
    <w:p w14:paraId="28225D00"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For example, if the Bidder bids $20,000 unit price on price line 1 and 10% discount on price line 2, its price index for the Section 1 group shall be:</w:t>
      </w:r>
    </w:p>
    <w:p w14:paraId="49569893"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20,000 x {1 + [0.04 x (1 – 10/100)]}</w:t>
      </w:r>
    </w:p>
    <w:p w14:paraId="1A28157F"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 20,000 x [1 + (0.04 x 0.90)]</w:t>
      </w:r>
    </w:p>
    <w:p w14:paraId="0ECD77AA"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 20,000 x [1 + 0.036]</w:t>
      </w:r>
    </w:p>
    <w:p w14:paraId="7B747604"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 20,000 x 1.036</w:t>
      </w:r>
    </w:p>
    <w:p w14:paraId="3DE07FAC"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 20,720</w:t>
      </w:r>
    </w:p>
    <w:p w14:paraId="688ECC03" w14:textId="77777777" w:rsidR="006C3A4B" w:rsidRPr="006C3A4B" w:rsidRDefault="006C3A4B" w:rsidP="006C3A4B">
      <w:pPr>
        <w:pStyle w:val="PlainText"/>
        <w:rPr>
          <w:rFonts w:asciiTheme="minorHAnsi" w:hAnsiTheme="minorHAnsi" w:cstheme="minorHAnsi"/>
          <w:sz w:val="20"/>
          <w:szCs w:val="20"/>
        </w:rPr>
      </w:pPr>
    </w:p>
    <w:p w14:paraId="493589D2"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 xml:space="preserve">In the above example, if the Bidder had offered 20% discount off MSRP for manufacturer's options (price line </w:t>
      </w:r>
      <w:r w:rsidRPr="006C3A4B">
        <w:rPr>
          <w:rFonts w:asciiTheme="minorHAnsi" w:hAnsiTheme="minorHAnsi" w:cstheme="minorHAnsi"/>
          <w:sz w:val="20"/>
          <w:szCs w:val="20"/>
          <w:lang w:val="en-US"/>
        </w:rPr>
        <w:t>2</w:t>
      </w:r>
      <w:r w:rsidRPr="006C3A4B">
        <w:rPr>
          <w:rFonts w:asciiTheme="minorHAnsi" w:hAnsiTheme="minorHAnsi" w:cstheme="minorHAnsi"/>
          <w:sz w:val="20"/>
          <w:szCs w:val="20"/>
        </w:rPr>
        <w:t xml:space="preserve">), its price index for Section </w:t>
      </w:r>
      <w:r w:rsidRPr="006C3A4B">
        <w:rPr>
          <w:rFonts w:asciiTheme="minorHAnsi" w:hAnsiTheme="minorHAnsi" w:cstheme="minorHAnsi"/>
          <w:sz w:val="20"/>
          <w:szCs w:val="20"/>
          <w:lang w:val="en-US"/>
        </w:rPr>
        <w:t>1</w:t>
      </w:r>
      <w:r w:rsidRPr="006C3A4B">
        <w:rPr>
          <w:rFonts w:asciiTheme="minorHAnsi" w:hAnsiTheme="minorHAnsi" w:cstheme="minorHAnsi"/>
          <w:sz w:val="20"/>
          <w:szCs w:val="20"/>
        </w:rPr>
        <w:t xml:space="preserve"> group would have been 20,640, as follows:</w:t>
      </w:r>
    </w:p>
    <w:p w14:paraId="25F52B5C"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20,000 x {1 + [0.04 x (1 – 20/100)]}</w:t>
      </w:r>
    </w:p>
    <w:p w14:paraId="498D3BBE"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 20,000 x [1 + (0.04 x 0.80)]</w:t>
      </w:r>
    </w:p>
    <w:p w14:paraId="4A39C143"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 20,000 x [1 + 0.032]</w:t>
      </w:r>
    </w:p>
    <w:p w14:paraId="24B80DFE"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 20,000 x 1.032</w:t>
      </w:r>
    </w:p>
    <w:p w14:paraId="43FD9D45" w14:textId="77777777" w:rsidR="006C3A4B" w:rsidRPr="006C3A4B" w:rsidRDefault="006C3A4B" w:rsidP="006C3A4B">
      <w:pPr>
        <w:pStyle w:val="PlainText"/>
        <w:rPr>
          <w:rFonts w:asciiTheme="minorHAnsi" w:hAnsiTheme="minorHAnsi" w:cstheme="minorHAnsi"/>
          <w:sz w:val="20"/>
          <w:szCs w:val="20"/>
        </w:rPr>
      </w:pPr>
      <w:r w:rsidRPr="006C3A4B">
        <w:rPr>
          <w:rFonts w:asciiTheme="minorHAnsi" w:hAnsiTheme="minorHAnsi" w:cstheme="minorHAnsi"/>
          <w:sz w:val="20"/>
          <w:szCs w:val="20"/>
        </w:rPr>
        <w:t>= 20,640</w:t>
      </w:r>
    </w:p>
    <w:p w14:paraId="73872B4B" w14:textId="77777777" w:rsidR="00CE5FCB" w:rsidRDefault="00CE5FCB" w:rsidP="00CE5FCB">
      <w:pPr>
        <w:pStyle w:val="BodyText3"/>
      </w:pPr>
    </w:p>
    <w:p w14:paraId="2394C42C" w14:textId="77777777" w:rsidR="00CE5FCB" w:rsidRPr="00DE0358" w:rsidRDefault="00CE5FCB" w:rsidP="00CE5FCB">
      <w:pPr>
        <w:pStyle w:val="PlainText"/>
        <w:rPr>
          <w:rFonts w:asciiTheme="minorHAnsi" w:hAnsiTheme="minorHAnsi" w:cs="Arial"/>
          <w:sz w:val="20"/>
          <w:szCs w:val="20"/>
        </w:rPr>
      </w:pPr>
      <w:r w:rsidRPr="00DE0358">
        <w:rPr>
          <w:rFonts w:asciiTheme="minorHAnsi" w:hAnsiTheme="minorHAnsi" w:cs="Arial"/>
          <w:sz w:val="20"/>
          <w:szCs w:val="20"/>
        </w:rPr>
        <w:t xml:space="preserve">In the event that no </w:t>
      </w:r>
      <w:r w:rsidRPr="00DE0358">
        <w:rPr>
          <w:rFonts w:asciiTheme="minorHAnsi" w:hAnsiTheme="minorHAnsi" w:cs="Arial"/>
          <w:sz w:val="20"/>
          <w:szCs w:val="20"/>
          <w:lang w:val="en-US"/>
        </w:rPr>
        <w:t xml:space="preserve">Quote </w:t>
      </w:r>
      <w:r w:rsidRPr="00DE0358">
        <w:rPr>
          <w:rFonts w:asciiTheme="minorHAnsi" w:hAnsiTheme="minorHAnsi" w:cs="Arial"/>
          <w:sz w:val="20"/>
          <w:szCs w:val="20"/>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sidRPr="00DE0358">
        <w:rPr>
          <w:rFonts w:asciiTheme="minorHAnsi" w:hAnsiTheme="minorHAnsi" w:cs="Arial"/>
          <w:sz w:val="20"/>
          <w:szCs w:val="20"/>
          <w:lang w:val="en-US"/>
        </w:rPr>
        <w:t xml:space="preserve">Quote </w:t>
      </w:r>
      <w:r w:rsidRPr="00DE0358">
        <w:rPr>
          <w:rFonts w:asciiTheme="minorHAnsi" w:hAnsiTheme="minorHAnsi" w:cs="Arial"/>
          <w:sz w:val="20"/>
          <w:szCs w:val="20"/>
        </w:rPr>
        <w:t xml:space="preserve">evaluation criteria for the affected </w:t>
      </w:r>
      <w:r w:rsidRPr="00DE0358">
        <w:rPr>
          <w:rFonts w:asciiTheme="minorHAnsi" w:hAnsiTheme="minorHAnsi" w:cs="Arial"/>
          <w:sz w:val="20"/>
          <w:szCs w:val="20"/>
          <w:lang w:val="en-US"/>
        </w:rPr>
        <w:t xml:space="preserve">Section </w:t>
      </w:r>
      <w:r w:rsidRPr="00DE0358">
        <w:rPr>
          <w:rFonts w:asciiTheme="minorHAnsi" w:hAnsiTheme="minorHAnsi" w:cs="Arial"/>
          <w:sz w:val="20"/>
          <w:szCs w:val="20"/>
        </w:rPr>
        <w:t xml:space="preserve">and award shall be made based upon, among other </w:t>
      </w:r>
      <w:r w:rsidRPr="00DE0358">
        <w:rPr>
          <w:rFonts w:asciiTheme="minorHAnsi" w:hAnsiTheme="minorHAnsi" w:cs="Arial"/>
          <w:sz w:val="20"/>
          <w:szCs w:val="20"/>
          <w:lang w:val="en-US"/>
        </w:rPr>
        <w:t>Quote</w:t>
      </w:r>
      <w:r w:rsidRPr="00DE0358">
        <w:rPr>
          <w:rFonts w:asciiTheme="minorHAnsi" w:hAnsiTheme="minorHAnsi" w:cs="Arial"/>
          <w:sz w:val="20"/>
          <w:szCs w:val="20"/>
        </w:rPr>
        <w:t xml:space="preserve"> evaluation criteria, a total price bid on </w:t>
      </w:r>
      <w:r w:rsidRPr="00DE0358">
        <w:rPr>
          <w:rFonts w:asciiTheme="minorHAnsi" w:hAnsiTheme="minorHAnsi" w:cs="Arial"/>
          <w:sz w:val="20"/>
          <w:szCs w:val="20"/>
          <w:lang w:val="en-US"/>
        </w:rPr>
        <w:t xml:space="preserve">the </w:t>
      </w:r>
      <w:r w:rsidRPr="00DE0358">
        <w:rPr>
          <w:rFonts w:asciiTheme="minorHAnsi" w:hAnsiTheme="minorHAnsi" w:cs="Arial"/>
          <w:sz w:val="20"/>
          <w:szCs w:val="20"/>
        </w:rPr>
        <w:t>base vehicle price line.</w:t>
      </w:r>
    </w:p>
    <w:p w14:paraId="1D36A36E" w14:textId="77777777" w:rsidR="00CE5FCB" w:rsidRDefault="00CE5FCB" w:rsidP="00CE5FCB">
      <w:pPr>
        <w:pStyle w:val="BodyText3"/>
      </w:pPr>
    </w:p>
    <w:p w14:paraId="54286576" w14:textId="77777777" w:rsidR="008F496C" w:rsidRDefault="008F496C" w:rsidP="008F496C">
      <w:pPr>
        <w:spacing w:after="0" w:line="240" w:lineRule="auto"/>
        <w:ind w:right="108"/>
        <w:jc w:val="both"/>
        <w:rPr>
          <w:rFonts w:eastAsia="MS Mincho" w:cstheme="minorHAnsi"/>
          <w:sz w:val="20"/>
        </w:rPr>
      </w:pPr>
      <w:r>
        <w:rPr>
          <w:rFonts w:eastAsia="MS Mincho" w:cstheme="minorHAnsi"/>
          <w:sz w:val="20"/>
        </w:rPr>
        <w:t>The figures utilized above are only listed as an example to calculate how the group price index final cost is achieved and are not meant to be utilized as a benchmark for the actual Unit Price or Options discount offered by the Bidder in its Quote.</w:t>
      </w:r>
    </w:p>
    <w:p w14:paraId="2CC94A0B" w14:textId="77777777" w:rsidR="008F496C" w:rsidRPr="00BC1D20" w:rsidRDefault="008F496C" w:rsidP="008F496C">
      <w:pPr>
        <w:spacing w:after="0" w:line="240" w:lineRule="auto"/>
        <w:ind w:right="108"/>
        <w:jc w:val="both"/>
        <w:rPr>
          <w:rFonts w:eastAsia="MS Mincho" w:cstheme="minorHAnsi"/>
          <w:sz w:val="20"/>
        </w:rPr>
      </w:pPr>
    </w:p>
    <w:p w14:paraId="412A4A3C" w14:textId="77777777" w:rsidR="008F496C" w:rsidRPr="00BC1D20" w:rsidRDefault="008F496C" w:rsidP="008F496C">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In the event that no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offers a reasonable discount for the manufacturer's published options, the Director may determine to award the base vehicle only, if deemed in the best interest of the State.  In such </w:t>
      </w:r>
      <w:r>
        <w:rPr>
          <w:rFonts w:eastAsia="Times New Roman" w:cstheme="minorHAnsi"/>
          <w:sz w:val="20"/>
          <w:lang w:eastAsia="x-none"/>
        </w:rPr>
        <w:t xml:space="preserve">a </w:t>
      </w:r>
      <w:r w:rsidRPr="00BC1D20">
        <w:rPr>
          <w:rFonts w:eastAsia="Times New Roman" w:cstheme="minorHAnsi"/>
          <w:sz w:val="20"/>
          <w:lang w:val="x-none" w:eastAsia="x-none"/>
        </w:rPr>
        <w:t xml:space="preserve">case, the manufacturer's options price line shall be removed from the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evaluation criteria for the affected </w:t>
      </w:r>
      <w:r w:rsidRPr="00BC1D20">
        <w:rPr>
          <w:rFonts w:eastAsia="Times New Roman" w:cstheme="minorHAnsi"/>
          <w:sz w:val="20"/>
          <w:lang w:eastAsia="x-none"/>
        </w:rPr>
        <w:t xml:space="preserve">Section </w:t>
      </w:r>
      <w:r w:rsidRPr="00BC1D20">
        <w:rPr>
          <w:rFonts w:eastAsia="Times New Roman" w:cstheme="minorHAnsi"/>
          <w:sz w:val="20"/>
          <w:lang w:val="x-none" w:eastAsia="x-none"/>
        </w:rPr>
        <w:t xml:space="preserve">and award shall be made based upon, among other </w:t>
      </w:r>
      <w:r>
        <w:rPr>
          <w:rFonts w:eastAsia="Times New Roman" w:cstheme="minorHAnsi"/>
          <w:sz w:val="20"/>
          <w:lang w:eastAsia="x-none"/>
        </w:rPr>
        <w:t>Quote</w:t>
      </w:r>
      <w:r w:rsidRPr="00BC1D20">
        <w:rPr>
          <w:rFonts w:eastAsia="Times New Roman" w:cstheme="minorHAnsi"/>
          <w:sz w:val="20"/>
          <w:lang w:val="x-none" w:eastAsia="x-none"/>
        </w:rPr>
        <w:t xml:space="preserve"> evaluation criteria, a total price bid on </w:t>
      </w:r>
      <w:r w:rsidRPr="00BC1D20">
        <w:rPr>
          <w:rFonts w:eastAsia="Times New Roman" w:cstheme="minorHAnsi"/>
          <w:sz w:val="20"/>
          <w:lang w:eastAsia="x-none"/>
        </w:rPr>
        <w:t xml:space="preserve">the </w:t>
      </w:r>
      <w:r w:rsidRPr="00BC1D20">
        <w:rPr>
          <w:rFonts w:eastAsia="Times New Roman" w:cstheme="minorHAnsi"/>
          <w:sz w:val="20"/>
          <w:lang w:val="x-none" w:eastAsia="x-none"/>
        </w:rPr>
        <w:t>base vehicle price line.</w:t>
      </w:r>
    </w:p>
    <w:p w14:paraId="0E6EA928" w14:textId="77777777" w:rsidR="008F496C" w:rsidRPr="00BC1D20" w:rsidRDefault="008F496C" w:rsidP="008F496C">
      <w:pPr>
        <w:spacing w:after="0" w:line="240" w:lineRule="auto"/>
        <w:ind w:right="108"/>
        <w:jc w:val="both"/>
        <w:rPr>
          <w:rFonts w:eastAsia="MS Mincho" w:cstheme="minorHAnsi"/>
          <w:sz w:val="20"/>
        </w:rPr>
      </w:pPr>
    </w:p>
    <w:p w14:paraId="465C1057" w14:textId="77777777" w:rsidR="008F496C" w:rsidRPr="00BC1D20" w:rsidRDefault="008F496C" w:rsidP="008F496C">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The </w:t>
      </w:r>
      <w:r>
        <w:rPr>
          <w:rFonts w:eastAsia="Times New Roman" w:cstheme="minorHAnsi"/>
          <w:sz w:val="20"/>
          <w:lang w:eastAsia="x-none"/>
        </w:rPr>
        <w:t>Bidder</w:t>
      </w:r>
      <w:r w:rsidRPr="00BC1D20">
        <w:rPr>
          <w:rFonts w:eastAsia="Times New Roman" w:cstheme="minorHAnsi"/>
          <w:sz w:val="20"/>
          <w:lang w:eastAsia="x-none"/>
        </w:rPr>
        <w:t xml:space="preserve"> </w:t>
      </w:r>
      <w:r w:rsidRPr="00BC1D20">
        <w:rPr>
          <w:rFonts w:eastAsia="Times New Roman" w:cstheme="minorHAnsi"/>
          <w:sz w:val="20"/>
          <w:lang w:val="x-none" w:eastAsia="x-none"/>
        </w:rPr>
        <w:t>must offer users with a base vehicle along with any</w:t>
      </w:r>
      <w:r w:rsidRPr="00BC1D20">
        <w:rPr>
          <w:rFonts w:eastAsia="Times New Roman" w:cstheme="minorHAnsi"/>
          <w:sz w:val="20"/>
          <w:lang w:eastAsia="x-none"/>
        </w:rPr>
        <w:t xml:space="preserve"> </w:t>
      </w:r>
      <w:r w:rsidRPr="00BC1D20">
        <w:rPr>
          <w:rFonts w:eastAsia="Times New Roman" w:cstheme="minorHAnsi"/>
          <w:sz w:val="20"/>
          <w:lang w:val="x-none" w:eastAsia="x-none"/>
        </w:rPr>
        <w:t>compatible manufacturer's published options, using manufacturer's options' price line (discount line).  In the above example of Section 1 group, compatible manufacturer's options can be purchased, along with a purchase of a base vehicle (p</w:t>
      </w:r>
      <w:r w:rsidR="0050663D">
        <w:rPr>
          <w:rFonts w:eastAsia="Times New Roman" w:cstheme="minorHAnsi"/>
          <w:sz w:val="20"/>
          <w:lang w:val="x-none" w:eastAsia="x-none"/>
        </w:rPr>
        <w:t>rice line 1), using price line 2</w:t>
      </w:r>
      <w:r w:rsidRPr="00BC1D20">
        <w:rPr>
          <w:rFonts w:eastAsia="Times New Roman" w:cstheme="minorHAnsi"/>
          <w:sz w:val="20"/>
          <w:lang w:val="x-none" w:eastAsia="x-none"/>
        </w:rPr>
        <w:t xml:space="preserve">, by adding </w:t>
      </w:r>
      <w:r>
        <w:rPr>
          <w:rFonts w:eastAsia="Times New Roman" w:cstheme="minorHAnsi"/>
          <w:sz w:val="20"/>
          <w:lang w:eastAsia="x-none"/>
        </w:rPr>
        <w:t xml:space="preserve">the </w:t>
      </w:r>
      <w:r w:rsidRPr="00BC1D20">
        <w:rPr>
          <w:rFonts w:eastAsia="Times New Roman" w:cstheme="minorHAnsi"/>
          <w:sz w:val="20"/>
          <w:lang w:val="x-none" w:eastAsia="x-none"/>
        </w:rPr>
        <w:t xml:space="preserve">base vehicle </w:t>
      </w:r>
      <w:r w:rsidRPr="00BC1D20">
        <w:rPr>
          <w:rFonts w:eastAsia="Times New Roman" w:cstheme="minorHAnsi"/>
          <w:sz w:val="20"/>
          <w:lang w:eastAsia="x-none"/>
        </w:rPr>
        <w:t>C</w:t>
      </w:r>
      <w:r w:rsidRPr="00BC1D20">
        <w:rPr>
          <w:rFonts w:eastAsia="Times New Roman" w:cstheme="minorHAnsi"/>
          <w:sz w:val="20"/>
          <w:lang w:val="x-none" w:eastAsia="x-none"/>
        </w:rPr>
        <w:t xml:space="preserve">ontract price to a net total amount </w:t>
      </w:r>
      <w:r w:rsidRPr="00BC1D20">
        <w:rPr>
          <w:rFonts w:eastAsia="Times New Roman" w:cstheme="minorHAnsi"/>
          <w:sz w:val="20"/>
          <w:lang w:val="x-none" w:eastAsia="x-none"/>
        </w:rPr>
        <w:lastRenderedPageBreak/>
        <w:t xml:space="preserve">of purchased options.  The net total amount of the purchased options will be obtained by deducting a </w:t>
      </w:r>
      <w:r w:rsidRPr="00BC1D20">
        <w:rPr>
          <w:rFonts w:eastAsia="Times New Roman" w:cstheme="minorHAnsi"/>
          <w:sz w:val="20"/>
          <w:lang w:eastAsia="x-none"/>
        </w:rPr>
        <w:t>C</w:t>
      </w:r>
      <w:r w:rsidRPr="00BC1D20">
        <w:rPr>
          <w:rFonts w:eastAsia="Times New Roman" w:cstheme="minorHAnsi"/>
          <w:sz w:val="20"/>
          <w:lang w:val="x-none" w:eastAsia="x-none"/>
        </w:rPr>
        <w:t>ontract discount from a sum of the purchased options' MSRP.</w:t>
      </w:r>
    </w:p>
    <w:p w14:paraId="54EBA4E8" w14:textId="77777777" w:rsidR="008F496C" w:rsidRPr="00BC1D20" w:rsidRDefault="008F496C" w:rsidP="008F496C">
      <w:pPr>
        <w:spacing w:after="0" w:line="240" w:lineRule="auto"/>
        <w:ind w:right="108"/>
        <w:jc w:val="both"/>
        <w:rPr>
          <w:rFonts w:eastAsia="MS Mincho" w:cstheme="minorHAnsi"/>
          <w:sz w:val="20"/>
        </w:rPr>
      </w:pPr>
    </w:p>
    <w:p w14:paraId="6F22472C" w14:textId="77777777" w:rsidR="008F496C" w:rsidRPr="00BC1D20" w:rsidRDefault="008F496C" w:rsidP="008F496C">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Quantity shown on each price line is for </w:t>
      </w:r>
      <w:r w:rsidRPr="00BC1D20">
        <w:rPr>
          <w:rFonts w:eastAsia="MS Mincho" w:cstheme="minorHAnsi"/>
          <w:sz w:val="20"/>
          <w:lang w:val="x-none" w:eastAsia="x-none"/>
        </w:rPr>
        <w:t xml:space="preserve">Quote </w:t>
      </w:r>
      <w:r w:rsidRPr="00BC1D20">
        <w:rPr>
          <w:rFonts w:eastAsia="Times New Roman" w:cstheme="minorHAnsi"/>
          <w:sz w:val="20"/>
          <w:lang w:val="x-none" w:eastAsia="x-none"/>
        </w:rPr>
        <w:t xml:space="preserve">evaluation purposes only.  The State does not guarantee any minimum or average or maximum quantity per order nor total quantity during the </w:t>
      </w:r>
      <w:r>
        <w:rPr>
          <w:rFonts w:eastAsia="MS Mincho" w:cstheme="minorHAnsi"/>
          <w:sz w:val="20"/>
          <w:lang w:val="x-none" w:eastAsia="x-none"/>
        </w:rPr>
        <w:t>Contract</w:t>
      </w:r>
      <w:r w:rsidRPr="00BC1D20">
        <w:rPr>
          <w:rFonts w:eastAsia="Times New Roman" w:cstheme="minorHAnsi"/>
          <w:sz w:val="20"/>
          <w:lang w:val="x-none" w:eastAsia="x-none"/>
        </w:rPr>
        <w:t xml:space="preserve"> term, including any extension</w:t>
      </w:r>
      <w:r>
        <w:rPr>
          <w:rFonts w:eastAsia="Times New Roman" w:cstheme="minorHAnsi"/>
          <w:sz w:val="20"/>
          <w:lang w:eastAsia="x-none"/>
        </w:rPr>
        <w:t>(s)</w:t>
      </w:r>
      <w:r w:rsidRPr="00BC1D20">
        <w:rPr>
          <w:rFonts w:eastAsia="Times New Roman" w:cstheme="minorHAnsi"/>
          <w:sz w:val="20"/>
          <w:lang w:val="x-none" w:eastAsia="x-none"/>
        </w:rPr>
        <w:t xml:space="preserve"> thereof.</w:t>
      </w:r>
    </w:p>
    <w:p w14:paraId="11115C99" w14:textId="77777777" w:rsidR="008F496C" w:rsidRDefault="008F496C" w:rsidP="008F496C">
      <w:pPr>
        <w:spacing w:after="0" w:line="240" w:lineRule="auto"/>
        <w:ind w:right="108"/>
        <w:jc w:val="both"/>
        <w:rPr>
          <w:rFonts w:eastAsia="MS Mincho" w:cstheme="minorHAnsi"/>
          <w:sz w:val="20"/>
        </w:rPr>
      </w:pPr>
    </w:p>
    <w:p w14:paraId="621A0590" w14:textId="77777777" w:rsidR="008F496C" w:rsidRPr="009A69AB" w:rsidRDefault="008F496C" w:rsidP="008F496C">
      <w:pPr>
        <w:rPr>
          <w:sz w:val="20"/>
          <w:szCs w:val="20"/>
        </w:rPr>
      </w:pPr>
      <w:r w:rsidRPr="009A69AB">
        <w:rPr>
          <w:sz w:val="20"/>
          <w:szCs w:val="20"/>
        </w:rPr>
        <w:t xml:space="preserve">The State intends to utilize an independent, third party database for the publication of vehicle </w:t>
      </w:r>
      <w:proofErr w:type="gramStart"/>
      <w:r w:rsidRPr="009A69AB">
        <w:rPr>
          <w:sz w:val="20"/>
          <w:szCs w:val="20"/>
        </w:rPr>
        <w:t>manufacturers</w:t>
      </w:r>
      <w:proofErr w:type="gramEnd"/>
      <w:r w:rsidRPr="009A69AB">
        <w:rPr>
          <w:sz w:val="20"/>
          <w:szCs w:val="20"/>
        </w:rPr>
        <w:t xml:space="preserve"> options and prices.  </w:t>
      </w:r>
    </w:p>
    <w:p w14:paraId="1B54570E" w14:textId="77777777" w:rsidR="008F496C" w:rsidRPr="009A69AB" w:rsidRDefault="008F496C" w:rsidP="008F496C">
      <w:pPr>
        <w:rPr>
          <w:sz w:val="20"/>
          <w:szCs w:val="20"/>
        </w:rPr>
      </w:pPr>
      <w:r w:rsidRPr="009A69AB">
        <w:rPr>
          <w:sz w:val="20"/>
          <w:szCs w:val="20"/>
        </w:rPr>
        <w:t>If a Bidder offers a make and model not specifically listed in the vehicle Section, the State intends to evaluate the Quote for the make</w:t>
      </w:r>
      <w:r>
        <w:rPr>
          <w:sz w:val="20"/>
          <w:szCs w:val="20"/>
        </w:rPr>
        <w:t xml:space="preserve"> and </w:t>
      </w:r>
      <w:r w:rsidRPr="009A69AB">
        <w:rPr>
          <w:sz w:val="20"/>
          <w:szCs w:val="20"/>
        </w:rPr>
        <w:t>model bid utilizing an independent, third party database or utilizing specifications obtained directly from the vehicle manufacturer, to confirm compliance with the scope of work and specification requirements as sought.</w:t>
      </w:r>
    </w:p>
    <w:p w14:paraId="0D9C8397" w14:textId="77777777" w:rsidR="008F496C" w:rsidRPr="0084189F" w:rsidRDefault="008F496C" w:rsidP="0084189F">
      <w:pPr>
        <w:spacing w:after="0" w:line="240" w:lineRule="auto"/>
        <w:jc w:val="both"/>
        <w:rPr>
          <w:sz w:val="20"/>
          <w:szCs w:val="20"/>
        </w:rPr>
      </w:pPr>
    </w:p>
    <w:p w14:paraId="4870E09E" w14:textId="77777777" w:rsidR="005034F5" w:rsidRPr="0084189F" w:rsidRDefault="005034F5" w:rsidP="0034517D">
      <w:pPr>
        <w:pStyle w:val="Heading2"/>
        <w:rPr>
          <w:rFonts w:eastAsia="MS Mincho"/>
        </w:rPr>
      </w:pPr>
      <w:bookmarkStart w:id="249" w:name="_Toc118513841"/>
      <w:bookmarkStart w:id="250" w:name="_Toc400531551"/>
      <w:bookmarkStart w:id="251" w:name="_Toc428534023"/>
      <w:bookmarkStart w:id="252" w:name="_Toc32310745"/>
      <w:bookmarkStart w:id="253" w:name="_Toc165573367"/>
      <w:r w:rsidRPr="0084189F">
        <w:rPr>
          <w:rFonts w:eastAsia="MS Mincho"/>
        </w:rPr>
        <w:t>QUOTE DISCREPANCIES</w:t>
      </w:r>
      <w:bookmarkEnd w:id="249"/>
      <w:bookmarkEnd w:id="250"/>
      <w:bookmarkEnd w:id="251"/>
      <w:bookmarkEnd w:id="252"/>
      <w:bookmarkEnd w:id="253"/>
    </w:p>
    <w:p w14:paraId="2D65E00C"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850ED40" w14:textId="77777777" w:rsidR="005034F5" w:rsidRPr="0084189F" w:rsidRDefault="005034F5" w:rsidP="0084189F">
      <w:pPr>
        <w:spacing w:after="0" w:line="240" w:lineRule="auto"/>
        <w:jc w:val="both"/>
        <w:rPr>
          <w:sz w:val="20"/>
          <w:szCs w:val="20"/>
        </w:rPr>
      </w:pPr>
    </w:p>
    <w:p w14:paraId="13AA6F45" w14:textId="77777777" w:rsidR="005034F5" w:rsidRPr="0084189F" w:rsidRDefault="005034F5" w:rsidP="0034517D">
      <w:pPr>
        <w:pStyle w:val="Heading2"/>
      </w:pPr>
      <w:bookmarkStart w:id="254" w:name="_Toc118513842"/>
      <w:bookmarkStart w:id="255" w:name="_Toc400531553"/>
      <w:bookmarkStart w:id="256" w:name="_Toc428534025"/>
      <w:bookmarkStart w:id="257" w:name="_Toc32310747"/>
      <w:bookmarkStart w:id="258" w:name="_Toc165573368"/>
      <w:r w:rsidRPr="0084189F">
        <w:t>NEGOTIATION</w:t>
      </w:r>
      <w:bookmarkEnd w:id="254"/>
      <w:bookmarkEnd w:id="255"/>
      <w:bookmarkEnd w:id="256"/>
      <w:bookmarkEnd w:id="257"/>
      <w:bookmarkEnd w:id="258"/>
    </w:p>
    <w:p w14:paraId="0C7B5454"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25EDF13" w14:textId="77777777" w:rsidR="009048B9" w:rsidRPr="0084189F" w:rsidRDefault="009048B9" w:rsidP="0084189F">
      <w:pPr>
        <w:spacing w:after="0" w:line="240" w:lineRule="auto"/>
        <w:jc w:val="both"/>
        <w:rPr>
          <w:b/>
          <w:bCs/>
          <w:sz w:val="20"/>
          <w:szCs w:val="20"/>
        </w:rPr>
      </w:pPr>
    </w:p>
    <w:p w14:paraId="3CA0BD76"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D911E85" w14:textId="77777777" w:rsidR="009048B9" w:rsidRPr="0084189F" w:rsidRDefault="009048B9" w:rsidP="0084189F">
      <w:pPr>
        <w:spacing w:after="0" w:line="240" w:lineRule="auto"/>
        <w:jc w:val="both"/>
        <w:rPr>
          <w:sz w:val="20"/>
          <w:szCs w:val="20"/>
        </w:rPr>
      </w:pPr>
    </w:p>
    <w:p w14:paraId="434CDF89" w14:textId="77777777" w:rsidR="008C6093" w:rsidRPr="0084189F" w:rsidRDefault="009048B9" w:rsidP="0034517D">
      <w:pPr>
        <w:pStyle w:val="Heading2"/>
      </w:pPr>
      <w:bookmarkStart w:id="259" w:name="_Toc165573369"/>
      <w:r w:rsidRPr="0084189F">
        <w:t>BEST AND FINAL OFFER (BAFO)</w:t>
      </w:r>
      <w:bookmarkEnd w:id="259"/>
      <w:r w:rsidRPr="0084189F">
        <w:t xml:space="preserve"> </w:t>
      </w:r>
    </w:p>
    <w:p w14:paraId="77285120"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0BD27F7" w14:textId="77777777" w:rsidR="005034F5" w:rsidRPr="0084189F" w:rsidRDefault="005034F5" w:rsidP="0084189F">
      <w:pPr>
        <w:spacing w:after="0" w:line="240" w:lineRule="auto"/>
        <w:jc w:val="both"/>
        <w:rPr>
          <w:sz w:val="20"/>
          <w:szCs w:val="20"/>
        </w:rPr>
      </w:pPr>
    </w:p>
    <w:p w14:paraId="53B32BEF"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1BA95DAC" w14:textId="77777777" w:rsidR="005034F5" w:rsidRPr="0084189F" w:rsidRDefault="005034F5" w:rsidP="0084189F">
      <w:pPr>
        <w:spacing w:after="0" w:line="240" w:lineRule="auto"/>
        <w:jc w:val="both"/>
        <w:rPr>
          <w:sz w:val="20"/>
          <w:szCs w:val="20"/>
        </w:rPr>
      </w:pPr>
    </w:p>
    <w:p w14:paraId="4B7B4DE6"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4685628" w14:textId="77777777" w:rsidR="005034F5" w:rsidRPr="0084189F" w:rsidRDefault="005034F5" w:rsidP="0084189F">
      <w:pPr>
        <w:spacing w:after="0" w:line="240" w:lineRule="auto"/>
        <w:jc w:val="both"/>
        <w:rPr>
          <w:sz w:val="20"/>
          <w:szCs w:val="20"/>
        </w:rPr>
      </w:pPr>
    </w:p>
    <w:p w14:paraId="41BE220F"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62D7802" w14:textId="77777777" w:rsidR="005034F5" w:rsidRPr="0084189F" w:rsidRDefault="005034F5" w:rsidP="0084189F">
      <w:pPr>
        <w:spacing w:after="0" w:line="240" w:lineRule="auto"/>
        <w:jc w:val="both"/>
        <w:rPr>
          <w:color w:val="000000" w:themeColor="text1"/>
          <w:sz w:val="20"/>
          <w:szCs w:val="20"/>
        </w:rPr>
      </w:pPr>
    </w:p>
    <w:p w14:paraId="0961C769" w14:textId="77777777" w:rsidR="005034F5" w:rsidRPr="0084189F" w:rsidRDefault="005034F5" w:rsidP="0034517D">
      <w:pPr>
        <w:pStyle w:val="Heading2"/>
      </w:pPr>
      <w:bookmarkStart w:id="260" w:name="_Toc32310748"/>
      <w:bookmarkStart w:id="261" w:name="_Toc16557337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60"/>
      <w:bookmarkEnd w:id="261"/>
    </w:p>
    <w:p w14:paraId="072BC31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4E808D2" w14:textId="77777777" w:rsidR="005034F5" w:rsidRPr="0084189F" w:rsidRDefault="005034F5" w:rsidP="0084189F">
      <w:pPr>
        <w:spacing w:after="0" w:line="240" w:lineRule="auto"/>
        <w:jc w:val="both"/>
        <w:rPr>
          <w:sz w:val="20"/>
          <w:szCs w:val="20"/>
        </w:rPr>
      </w:pPr>
    </w:p>
    <w:p w14:paraId="44A7345C" w14:textId="77777777" w:rsidR="005034F5" w:rsidRPr="0084189F" w:rsidRDefault="005034F5" w:rsidP="0034517D">
      <w:pPr>
        <w:pStyle w:val="Heading2"/>
      </w:pPr>
      <w:bookmarkStart w:id="262" w:name="_Toc400531554"/>
      <w:bookmarkStart w:id="263" w:name="_Toc428534026"/>
      <w:bookmarkStart w:id="264" w:name="_Toc32310749"/>
      <w:bookmarkStart w:id="265" w:name="_Toc165573371"/>
      <w:r w:rsidRPr="0084189F">
        <w:t>POOR PERFORMANCE</w:t>
      </w:r>
      <w:bookmarkEnd w:id="262"/>
      <w:bookmarkEnd w:id="263"/>
      <w:bookmarkEnd w:id="264"/>
      <w:bookmarkEnd w:id="265"/>
    </w:p>
    <w:p w14:paraId="5D907F9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B7CB435"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4A1A06A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37D433A"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788E1C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C</w:t>
      </w:r>
      <w:r w:rsidR="005034F5" w:rsidRPr="00E64072">
        <w:rPr>
          <w:rFonts w:asciiTheme="minorHAnsi" w:hAnsiTheme="minorHAnsi"/>
          <w:sz w:val="20"/>
          <w:szCs w:val="20"/>
        </w:rPr>
        <w:t xml:space="preserve">urrent licensure, registration, and/or certification status and relevant history thereof; or </w:t>
      </w:r>
    </w:p>
    <w:p w14:paraId="3949B993"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5C611E08" w14:textId="77777777" w:rsidR="00E64072" w:rsidRDefault="00E64072" w:rsidP="0084189F">
      <w:pPr>
        <w:spacing w:after="0" w:line="240" w:lineRule="auto"/>
        <w:jc w:val="both"/>
        <w:rPr>
          <w:sz w:val="20"/>
          <w:szCs w:val="20"/>
        </w:rPr>
      </w:pPr>
    </w:p>
    <w:p w14:paraId="14CA0CC0"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2657CE2F" w14:textId="77777777" w:rsidR="005034F5" w:rsidRPr="0084189F" w:rsidRDefault="005034F5" w:rsidP="0084189F">
      <w:pPr>
        <w:spacing w:after="0" w:line="240" w:lineRule="auto"/>
        <w:jc w:val="both"/>
        <w:rPr>
          <w:sz w:val="20"/>
          <w:szCs w:val="20"/>
        </w:rPr>
      </w:pPr>
    </w:p>
    <w:p w14:paraId="118DAFE7" w14:textId="77777777" w:rsidR="00CE49BC" w:rsidRPr="0084189F" w:rsidRDefault="00CE49BC" w:rsidP="0034517D">
      <w:pPr>
        <w:pStyle w:val="Heading2"/>
        <w:rPr>
          <w:rFonts w:eastAsia="MS Mincho"/>
        </w:rPr>
      </w:pPr>
      <w:bookmarkStart w:id="266" w:name="_Toc165573372"/>
      <w:r w:rsidRPr="0084189F">
        <w:rPr>
          <w:rFonts w:eastAsia="MS Mincho"/>
        </w:rPr>
        <w:t>RECOM</w:t>
      </w:r>
      <w:r w:rsidR="00186908" w:rsidRPr="0084189F">
        <w:rPr>
          <w:rFonts w:eastAsia="MS Mincho"/>
        </w:rPr>
        <w:t>M</w:t>
      </w:r>
      <w:r w:rsidRPr="0084189F">
        <w:rPr>
          <w:rFonts w:eastAsia="MS Mincho"/>
        </w:rPr>
        <w:t>ENDATION FOR AWARD</w:t>
      </w:r>
      <w:bookmarkEnd w:id="266"/>
      <w:r w:rsidRPr="0084189F">
        <w:rPr>
          <w:rFonts w:eastAsia="MS Mincho"/>
        </w:rPr>
        <w:t xml:space="preserve"> </w:t>
      </w:r>
    </w:p>
    <w:p w14:paraId="03A1E7B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54242AC" w14:textId="77777777" w:rsidR="00CE49BC" w:rsidRPr="0084189F" w:rsidRDefault="00CE49BC" w:rsidP="0084189F">
      <w:pPr>
        <w:spacing w:after="0" w:line="240" w:lineRule="auto"/>
        <w:jc w:val="both"/>
        <w:rPr>
          <w:sz w:val="20"/>
          <w:szCs w:val="20"/>
        </w:rPr>
      </w:pPr>
    </w:p>
    <w:p w14:paraId="0A04A45E" w14:textId="77777777" w:rsidR="005034F5" w:rsidRPr="0084189F" w:rsidRDefault="00CD6864" w:rsidP="0034517D">
      <w:pPr>
        <w:pStyle w:val="Heading2"/>
        <w:rPr>
          <w:rFonts w:eastAsia="MS Mincho"/>
        </w:rPr>
      </w:pPr>
      <w:bookmarkStart w:id="267" w:name="_Toc400531561"/>
      <w:bookmarkStart w:id="268" w:name="_Toc428534033"/>
      <w:bookmarkStart w:id="269" w:name="_Toc32310756"/>
      <w:bookmarkStart w:id="270" w:name="_Toc165573373"/>
      <w:r w:rsidRPr="0084189F">
        <w:rPr>
          <w:rFonts w:eastAsia="MS Mincho"/>
        </w:rPr>
        <w:t>CONTRACT</w:t>
      </w:r>
      <w:r w:rsidR="005034F5" w:rsidRPr="0084189F">
        <w:rPr>
          <w:rFonts w:eastAsia="MS Mincho"/>
        </w:rPr>
        <w:t xml:space="preserve"> AWARD</w:t>
      </w:r>
      <w:bookmarkEnd w:id="267"/>
      <w:bookmarkEnd w:id="268"/>
      <w:bookmarkEnd w:id="269"/>
      <w:bookmarkEnd w:id="270"/>
    </w:p>
    <w:p w14:paraId="6F226291" w14:textId="77777777" w:rsidR="008F496C" w:rsidRPr="0084189F" w:rsidRDefault="008F496C" w:rsidP="008F496C">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s</w:t>
      </w:r>
      <w:r w:rsidRPr="0084189F">
        <w:rPr>
          <w:rFonts w:eastAsia="MS Mincho"/>
          <w:sz w:val="20"/>
          <w:szCs w:val="20"/>
        </w:rPr>
        <w:t xml:space="preserve"> will be made with reasonable promptness by written notice to </w:t>
      </w:r>
      <w:r w:rsidRPr="006D50B0">
        <w:rPr>
          <w:rFonts w:eastAsia="MS Mincho"/>
          <w:sz w:val="20"/>
          <w:szCs w:val="20"/>
        </w:rPr>
        <w:t>those</w:t>
      </w:r>
      <w:r w:rsidRPr="0084189F">
        <w:rPr>
          <w:rFonts w:eastAsia="MS Mincho"/>
          <w:sz w:val="20"/>
          <w:szCs w:val="20"/>
        </w:rPr>
        <w:t xml:space="preserve"> responsible Bidders, </w:t>
      </w:r>
      <w:proofErr w:type="gramStart"/>
      <w:r w:rsidRPr="0084189F">
        <w:rPr>
          <w:rFonts w:eastAsia="MS Mincho"/>
          <w:sz w:val="20"/>
          <w:szCs w:val="20"/>
        </w:rPr>
        <w:t>whose</w:t>
      </w:r>
      <w:proofErr w:type="gramEnd"/>
      <w:r w:rsidRPr="0084189F">
        <w:rPr>
          <w:rFonts w:eastAsia="MS Mincho"/>
          <w:sz w:val="20"/>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152C4C44" w14:textId="77777777" w:rsidR="008F496C" w:rsidRDefault="008F496C" w:rsidP="008F496C">
      <w:pPr>
        <w:spacing w:after="0" w:line="240" w:lineRule="auto"/>
        <w:rPr>
          <w:rFonts w:eastAsia="MS Mincho"/>
          <w:sz w:val="20"/>
          <w:szCs w:val="20"/>
        </w:rPr>
      </w:pPr>
    </w:p>
    <w:p w14:paraId="5F767C48" w14:textId="77777777" w:rsidR="00F10FF7" w:rsidRDefault="00F10FF7" w:rsidP="00F10FF7">
      <w:pPr>
        <w:rPr>
          <w:rFonts w:cstheme="minorHAnsi"/>
          <w:sz w:val="20"/>
          <w:szCs w:val="20"/>
        </w:rPr>
      </w:pPr>
      <w:r w:rsidRPr="00B05D94">
        <w:rPr>
          <w:rFonts w:cstheme="minorHAnsi"/>
          <w:sz w:val="20"/>
          <w:szCs w:val="20"/>
        </w:rPr>
        <w:t xml:space="preserve">The State intends to make one (1) Statewide </w:t>
      </w:r>
      <w:r w:rsidR="005B16EB">
        <w:rPr>
          <w:rFonts w:cstheme="minorHAnsi"/>
          <w:sz w:val="20"/>
          <w:szCs w:val="20"/>
        </w:rPr>
        <w:t xml:space="preserve">Contract </w:t>
      </w:r>
      <w:r w:rsidRPr="00B05D94">
        <w:rPr>
          <w:rFonts w:cstheme="minorHAnsi"/>
          <w:sz w:val="20"/>
          <w:szCs w:val="20"/>
        </w:rPr>
        <w:t>award for each make</w:t>
      </w:r>
      <w:r>
        <w:rPr>
          <w:rFonts w:cstheme="minorHAnsi"/>
          <w:sz w:val="20"/>
          <w:szCs w:val="20"/>
        </w:rPr>
        <w:t>,</w:t>
      </w:r>
      <w:r w:rsidRPr="00B05D94">
        <w:rPr>
          <w:rFonts w:cstheme="minorHAnsi"/>
          <w:sz w:val="20"/>
          <w:szCs w:val="20"/>
        </w:rPr>
        <w:t xml:space="preserve"> model </w:t>
      </w:r>
      <w:r>
        <w:rPr>
          <w:rFonts w:cstheme="minorHAnsi"/>
          <w:sz w:val="20"/>
          <w:szCs w:val="20"/>
        </w:rPr>
        <w:t xml:space="preserve">and drivetrain bid </w:t>
      </w:r>
      <w:r w:rsidRPr="00B05D94">
        <w:rPr>
          <w:rFonts w:cstheme="minorHAnsi"/>
          <w:sz w:val="20"/>
          <w:szCs w:val="20"/>
        </w:rPr>
        <w:t xml:space="preserve">that meets the Bid Solicitation requirements for vehicle Sections one (1) through </w:t>
      </w:r>
      <w:r w:rsidR="005B16EB">
        <w:rPr>
          <w:rFonts w:cstheme="minorHAnsi"/>
          <w:sz w:val="20"/>
          <w:szCs w:val="20"/>
        </w:rPr>
        <w:t>thirteen (13)</w:t>
      </w:r>
      <w:r w:rsidRPr="00B05D94">
        <w:rPr>
          <w:rFonts w:cstheme="minorHAnsi"/>
          <w:sz w:val="20"/>
          <w:szCs w:val="20"/>
        </w:rPr>
        <w:t xml:space="preserve">.  </w:t>
      </w:r>
    </w:p>
    <w:p w14:paraId="5F8ABD1B" w14:textId="77777777" w:rsidR="00F10FF7" w:rsidRDefault="00F10FF7" w:rsidP="00F10FF7">
      <w:pPr>
        <w:rPr>
          <w:rFonts w:cstheme="minorHAnsi"/>
          <w:sz w:val="20"/>
          <w:szCs w:val="20"/>
        </w:rPr>
      </w:pPr>
      <w:r>
        <w:rPr>
          <w:rFonts w:cstheme="minorHAnsi"/>
          <w:sz w:val="20"/>
          <w:szCs w:val="20"/>
        </w:rPr>
        <w:t xml:space="preserve">For vehicle Sections that contain electric vehicles, the State intends to make one </w:t>
      </w:r>
      <w:r w:rsidR="00990298">
        <w:rPr>
          <w:rFonts w:cstheme="minorHAnsi"/>
          <w:sz w:val="20"/>
          <w:szCs w:val="20"/>
        </w:rPr>
        <w:t xml:space="preserve">(1) Statewide </w:t>
      </w:r>
      <w:r>
        <w:rPr>
          <w:rFonts w:cstheme="minorHAnsi"/>
          <w:sz w:val="20"/>
          <w:szCs w:val="20"/>
        </w:rPr>
        <w:t xml:space="preserve">Contract award for each make, model, </w:t>
      </w:r>
      <w:proofErr w:type="gramStart"/>
      <w:r>
        <w:rPr>
          <w:rFonts w:cstheme="minorHAnsi"/>
          <w:sz w:val="20"/>
          <w:szCs w:val="20"/>
        </w:rPr>
        <w:t>drivetrain</w:t>
      </w:r>
      <w:proofErr w:type="gramEnd"/>
      <w:r>
        <w:rPr>
          <w:rFonts w:cstheme="minorHAnsi"/>
          <w:sz w:val="20"/>
          <w:szCs w:val="20"/>
        </w:rPr>
        <w:t xml:space="preserve"> and battery range – standard/regular range and extended range.  In instances where a vehicle manufacturer designates different </w:t>
      </w:r>
      <w:proofErr w:type="gramStart"/>
      <w:r>
        <w:rPr>
          <w:rFonts w:cstheme="minorHAnsi"/>
          <w:sz w:val="20"/>
          <w:szCs w:val="20"/>
        </w:rPr>
        <w:t>manufacturers</w:t>
      </w:r>
      <w:proofErr w:type="gramEnd"/>
      <w:r>
        <w:rPr>
          <w:rFonts w:cstheme="minorHAnsi"/>
          <w:sz w:val="20"/>
          <w:szCs w:val="20"/>
        </w:rPr>
        <w:t xml:space="preserve"> body codes for stand</w:t>
      </w:r>
      <w:r w:rsidR="00155986">
        <w:rPr>
          <w:rFonts w:cstheme="minorHAnsi"/>
          <w:sz w:val="20"/>
          <w:szCs w:val="20"/>
        </w:rPr>
        <w:t>ard</w:t>
      </w:r>
      <w:r>
        <w:rPr>
          <w:rFonts w:cstheme="minorHAnsi"/>
          <w:sz w:val="20"/>
          <w:szCs w:val="20"/>
        </w:rPr>
        <w:t xml:space="preserve"> battery range and extended battery range, B</w:t>
      </w:r>
      <w:r w:rsidR="00155986">
        <w:rPr>
          <w:rFonts w:cstheme="minorHAnsi"/>
          <w:sz w:val="20"/>
          <w:szCs w:val="20"/>
        </w:rPr>
        <w:t xml:space="preserve">idders shall offer multiple Quotes for the same make, model and drivetrain with different manufacturer’s body codes for the standard range and extended range battery.  </w:t>
      </w:r>
    </w:p>
    <w:p w14:paraId="6885A4AD" w14:textId="77777777" w:rsidR="008F496C" w:rsidRPr="009A69AB" w:rsidRDefault="008F496C" w:rsidP="008F496C">
      <w:pPr>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w:t>
      </w:r>
      <w:r>
        <w:rPr>
          <w:sz w:val="20"/>
          <w:szCs w:val="20"/>
        </w:rPr>
        <w:t>chassis</w:t>
      </w:r>
      <w:r w:rsidRPr="009A69AB">
        <w:rPr>
          <w:sz w:val="20"/>
          <w:szCs w:val="20"/>
        </w:rPr>
        <w:t xml:space="preserve"> </w:t>
      </w:r>
      <w:proofErr w:type="gramStart"/>
      <w:r w:rsidRPr="009A69AB">
        <w:rPr>
          <w:sz w:val="20"/>
          <w:szCs w:val="20"/>
        </w:rPr>
        <w:t>manufacturers</w:t>
      </w:r>
      <w:proofErr w:type="gramEnd"/>
      <w:r w:rsidRPr="009A69AB">
        <w:rPr>
          <w:sz w:val="20"/>
          <w:szCs w:val="20"/>
        </w:rPr>
        <w:t xml:space="preserve"> options and prices.  </w:t>
      </w:r>
      <w:r>
        <w:rPr>
          <w:sz w:val="20"/>
          <w:szCs w:val="20"/>
        </w:rPr>
        <w:t xml:space="preserve">Upon Contract award, these chassis </w:t>
      </w:r>
      <w:proofErr w:type="gramStart"/>
      <w:r>
        <w:rPr>
          <w:sz w:val="20"/>
          <w:szCs w:val="20"/>
        </w:rPr>
        <w:t>manufacturers</w:t>
      </w:r>
      <w:proofErr w:type="gramEnd"/>
      <w:r>
        <w:rPr>
          <w:sz w:val="20"/>
          <w:szCs w:val="20"/>
        </w:rPr>
        <w:t xml:space="preserve"> options price lists will be uploaded to </w:t>
      </w:r>
      <w:r w:rsidR="005B16EB" w:rsidRPr="0084189F">
        <w:rPr>
          <w:rStyle w:val="IntenseEmphasis"/>
          <w:rFonts w:cstheme="minorHAnsi"/>
          <w:color w:val="00B050"/>
          <w:sz w:val="20"/>
          <w:szCs w:val="20"/>
        </w:rPr>
        <w:t>NJ</w:t>
      </w:r>
      <w:r w:rsidR="005B16EB" w:rsidRPr="0084189F">
        <w:rPr>
          <w:rStyle w:val="IntenseEmphasis"/>
          <w:rFonts w:cstheme="minorHAnsi"/>
          <w:color w:val="0070C0"/>
          <w:sz w:val="20"/>
          <w:szCs w:val="20"/>
        </w:rPr>
        <w:t>START</w:t>
      </w:r>
      <w:r>
        <w:rPr>
          <w:sz w:val="20"/>
          <w:szCs w:val="20"/>
        </w:rPr>
        <w:t xml:space="preserve"> under the Contract(s) for the Ordering Agencies to utilize when creating a purchase order that includes vehicle manufacturers options.</w:t>
      </w:r>
    </w:p>
    <w:p w14:paraId="6A0B61F4" w14:textId="77777777" w:rsidR="00192C4A" w:rsidRDefault="00192C4A">
      <w:pPr>
        <w:rPr>
          <w:sz w:val="20"/>
          <w:szCs w:val="20"/>
        </w:rPr>
      </w:pPr>
      <w:r>
        <w:rPr>
          <w:sz w:val="20"/>
          <w:szCs w:val="20"/>
        </w:rPr>
        <w:br w:type="page"/>
      </w:r>
    </w:p>
    <w:p w14:paraId="51B9B710" w14:textId="77777777" w:rsidR="00A67A2F" w:rsidRPr="0084189F" w:rsidRDefault="00A67A2F" w:rsidP="0084189F">
      <w:pPr>
        <w:spacing w:after="0" w:line="240" w:lineRule="auto"/>
        <w:rPr>
          <w:sz w:val="20"/>
          <w:szCs w:val="20"/>
        </w:rPr>
      </w:pPr>
    </w:p>
    <w:p w14:paraId="5CB0D074" w14:textId="77777777" w:rsidR="00FE1904" w:rsidRDefault="00FE1904" w:rsidP="009D0455">
      <w:pPr>
        <w:pStyle w:val="Heading1"/>
      </w:pPr>
      <w:bookmarkStart w:id="271" w:name="_Toc165573374"/>
      <w:r w:rsidRPr="0084189F">
        <w:t>GLOSSARY</w:t>
      </w:r>
      <w:bookmarkEnd w:id="271"/>
    </w:p>
    <w:p w14:paraId="0639E4B6" w14:textId="77777777" w:rsidR="00170A79" w:rsidRPr="00170A79" w:rsidRDefault="00170A79" w:rsidP="009B2B45">
      <w:pPr>
        <w:pStyle w:val="1BulletList"/>
        <w:tabs>
          <w:tab w:val="clear" w:pos="720"/>
          <w:tab w:val="left" w:pos="360"/>
        </w:tabs>
      </w:pPr>
    </w:p>
    <w:p w14:paraId="7607C32D" w14:textId="77777777" w:rsidR="00170A79" w:rsidRDefault="00170A79" w:rsidP="0034517D">
      <w:pPr>
        <w:pStyle w:val="Heading2"/>
      </w:pPr>
      <w:bookmarkStart w:id="272" w:name="_Toc165573375"/>
      <w:r w:rsidRPr="006D1AA9">
        <w:t>CROSSWALK</w:t>
      </w:r>
      <w:bookmarkEnd w:id="272"/>
    </w:p>
    <w:p w14:paraId="22D783DE"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345CC965" w14:textId="77777777" w:rsidTr="003B4957">
        <w:tc>
          <w:tcPr>
            <w:tcW w:w="4675" w:type="dxa"/>
            <w:shd w:val="clear" w:color="auto" w:fill="F2F2F2" w:themeFill="background1" w:themeFillShade="F2"/>
          </w:tcPr>
          <w:p w14:paraId="40EAB27E"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6CE5342"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1BE95179" w14:textId="77777777" w:rsidTr="003B4957">
        <w:tc>
          <w:tcPr>
            <w:tcW w:w="4675" w:type="dxa"/>
          </w:tcPr>
          <w:p w14:paraId="66A6E6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2BF61DF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37B97820" w14:textId="77777777" w:rsidTr="003B4957">
        <w:tc>
          <w:tcPr>
            <w:tcW w:w="4675" w:type="dxa"/>
          </w:tcPr>
          <w:p w14:paraId="60E74B46"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43F9EBD"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DD2D0BB" w14:textId="77777777" w:rsidTr="003B4957">
        <w:tc>
          <w:tcPr>
            <w:tcW w:w="4675" w:type="dxa"/>
          </w:tcPr>
          <w:p w14:paraId="614237B1"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45F79D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43F22060" w14:textId="77777777" w:rsidTr="003B4957">
        <w:tc>
          <w:tcPr>
            <w:tcW w:w="4675" w:type="dxa"/>
          </w:tcPr>
          <w:p w14:paraId="3B9E4750"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2229670"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6FFDB5D4" w14:textId="77777777" w:rsidTr="003B4957">
        <w:tc>
          <w:tcPr>
            <w:tcW w:w="4675" w:type="dxa"/>
          </w:tcPr>
          <w:p w14:paraId="3AD0ECF9"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C1FEE16"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696F18D8" w14:textId="77777777" w:rsidTr="003B4957">
        <w:tc>
          <w:tcPr>
            <w:tcW w:w="4675" w:type="dxa"/>
          </w:tcPr>
          <w:p w14:paraId="73357F52"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66626FF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4BB77307" w14:textId="77777777" w:rsidTr="003B4957">
        <w:tc>
          <w:tcPr>
            <w:tcW w:w="4675" w:type="dxa"/>
          </w:tcPr>
          <w:p w14:paraId="661911CC"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6ACCBE8F"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022D4553" w14:textId="77777777" w:rsidTr="003B4957">
        <w:tc>
          <w:tcPr>
            <w:tcW w:w="4675" w:type="dxa"/>
          </w:tcPr>
          <w:p w14:paraId="57C4AFC7"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985623" w14:textId="77777777" w:rsidR="006E71D6" w:rsidRPr="0084189F" w:rsidRDefault="006E71D6" w:rsidP="00352B24">
            <w:pPr>
              <w:spacing w:after="0" w:line="240" w:lineRule="auto"/>
              <w:rPr>
                <w:sz w:val="20"/>
                <w:szCs w:val="20"/>
              </w:rPr>
            </w:pPr>
            <w:r>
              <w:rPr>
                <w:sz w:val="20"/>
                <w:szCs w:val="20"/>
              </w:rPr>
              <w:t>Bidder/Contractor</w:t>
            </w:r>
          </w:p>
        </w:tc>
      </w:tr>
    </w:tbl>
    <w:p w14:paraId="1DC93501" w14:textId="77777777" w:rsidR="006E71D6" w:rsidRDefault="006E71D6" w:rsidP="0084189F">
      <w:pPr>
        <w:spacing w:after="0" w:line="240" w:lineRule="auto"/>
        <w:rPr>
          <w:sz w:val="20"/>
          <w:szCs w:val="20"/>
        </w:rPr>
      </w:pPr>
    </w:p>
    <w:p w14:paraId="4B033584" w14:textId="77777777" w:rsidR="00170A79" w:rsidRPr="0084189F" w:rsidRDefault="00170A79" w:rsidP="0034517D">
      <w:pPr>
        <w:pStyle w:val="Heading2"/>
      </w:pPr>
      <w:bookmarkStart w:id="273" w:name="_Toc165573376"/>
      <w:r>
        <w:t>DEFINITIONS</w:t>
      </w:r>
      <w:bookmarkEnd w:id="273"/>
    </w:p>
    <w:p w14:paraId="5528E4B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CDC140F" w14:textId="77777777" w:rsidR="0032624A" w:rsidRPr="0084189F" w:rsidRDefault="0032624A" w:rsidP="0084189F">
      <w:pPr>
        <w:spacing w:after="0" w:line="240" w:lineRule="auto"/>
        <w:rPr>
          <w:sz w:val="20"/>
          <w:szCs w:val="20"/>
        </w:rPr>
      </w:pPr>
    </w:p>
    <w:p w14:paraId="41FA3E6B"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383966D6"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D2B0307" w14:textId="77777777" w:rsidR="00041967" w:rsidRDefault="00041967" w:rsidP="0084189F">
      <w:pPr>
        <w:spacing w:after="0" w:line="240" w:lineRule="auto"/>
        <w:jc w:val="both"/>
        <w:rPr>
          <w:rFonts w:eastAsia="MS Mincho" w:cstheme="minorHAnsi"/>
          <w:sz w:val="20"/>
          <w:szCs w:val="20"/>
        </w:rPr>
      </w:pPr>
    </w:p>
    <w:p w14:paraId="461FCA81"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CA8A21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C5EFD0E" w14:textId="77777777" w:rsidR="0032624A" w:rsidRPr="0084189F" w:rsidRDefault="0032624A" w:rsidP="0084189F">
      <w:pPr>
        <w:spacing w:after="0" w:line="240" w:lineRule="auto"/>
        <w:jc w:val="both"/>
        <w:rPr>
          <w:rFonts w:eastAsia="MS Mincho" w:cstheme="minorHAnsi"/>
          <w:sz w:val="20"/>
          <w:szCs w:val="20"/>
        </w:rPr>
      </w:pPr>
    </w:p>
    <w:p w14:paraId="631F04D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8095E3C" w14:textId="77777777" w:rsidR="00A2322D" w:rsidRPr="0084189F" w:rsidRDefault="00A2322D" w:rsidP="0084189F">
      <w:pPr>
        <w:spacing w:after="0" w:line="240" w:lineRule="auto"/>
        <w:jc w:val="both"/>
        <w:rPr>
          <w:rFonts w:cstheme="minorHAnsi"/>
          <w:sz w:val="20"/>
          <w:szCs w:val="20"/>
        </w:rPr>
      </w:pPr>
    </w:p>
    <w:p w14:paraId="5A70EB2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38F927D5" w14:textId="77777777" w:rsidR="005C31CA" w:rsidRPr="0084189F" w:rsidRDefault="005C31CA" w:rsidP="0084189F">
      <w:pPr>
        <w:spacing w:after="0" w:line="240" w:lineRule="auto"/>
        <w:jc w:val="both"/>
        <w:rPr>
          <w:rFonts w:cstheme="minorHAnsi"/>
          <w:sz w:val="20"/>
          <w:szCs w:val="20"/>
        </w:rPr>
      </w:pPr>
    </w:p>
    <w:p w14:paraId="4979DDD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4125B3" w14:textId="77777777" w:rsidR="004873FB" w:rsidRDefault="004873FB" w:rsidP="004873FB">
      <w:pPr>
        <w:spacing w:after="0" w:line="240" w:lineRule="auto"/>
        <w:jc w:val="both"/>
        <w:rPr>
          <w:rFonts w:cstheme="minorHAnsi"/>
          <w:sz w:val="20"/>
          <w:szCs w:val="20"/>
        </w:rPr>
      </w:pPr>
    </w:p>
    <w:p w14:paraId="555029A1"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F59EB03" w14:textId="77777777" w:rsidR="00A2322D" w:rsidRPr="0084189F" w:rsidRDefault="00A2322D" w:rsidP="0084189F">
      <w:pPr>
        <w:spacing w:after="0" w:line="240" w:lineRule="auto"/>
        <w:jc w:val="both"/>
        <w:rPr>
          <w:rFonts w:eastAsia="MS Mincho" w:cstheme="minorHAnsi"/>
          <w:sz w:val="20"/>
          <w:szCs w:val="20"/>
        </w:rPr>
      </w:pPr>
    </w:p>
    <w:p w14:paraId="3799D7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23DA70EC" w14:textId="77777777" w:rsidR="0032624A" w:rsidRPr="0084189F" w:rsidRDefault="0032624A" w:rsidP="0084189F">
      <w:pPr>
        <w:spacing w:after="0" w:line="240" w:lineRule="auto"/>
        <w:jc w:val="both"/>
        <w:rPr>
          <w:rFonts w:eastAsia="MS Mincho" w:cstheme="minorHAnsi"/>
          <w:sz w:val="20"/>
          <w:szCs w:val="20"/>
        </w:rPr>
      </w:pPr>
    </w:p>
    <w:p w14:paraId="0E2AD7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C9E7FA0" w14:textId="77777777" w:rsidR="0032624A" w:rsidRPr="0084189F" w:rsidRDefault="0032624A" w:rsidP="0084189F">
      <w:pPr>
        <w:spacing w:after="0" w:line="240" w:lineRule="auto"/>
        <w:jc w:val="both"/>
        <w:rPr>
          <w:rFonts w:eastAsia="MS Mincho" w:cstheme="minorHAnsi"/>
          <w:b/>
          <w:sz w:val="20"/>
          <w:szCs w:val="20"/>
        </w:rPr>
      </w:pPr>
    </w:p>
    <w:p w14:paraId="0792CB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2598DE49" w14:textId="77777777" w:rsidR="002E1BDF" w:rsidRPr="0084189F" w:rsidRDefault="002E1BDF" w:rsidP="0084189F">
      <w:pPr>
        <w:spacing w:after="0" w:line="240" w:lineRule="auto"/>
        <w:jc w:val="both"/>
        <w:rPr>
          <w:rFonts w:eastAsia="MS Mincho" w:cstheme="minorHAnsi"/>
          <w:sz w:val="20"/>
          <w:szCs w:val="20"/>
        </w:rPr>
      </w:pPr>
    </w:p>
    <w:p w14:paraId="7494511C"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8F8A105" w14:textId="77777777" w:rsidR="008F496C" w:rsidRPr="0084189F" w:rsidRDefault="008F496C" w:rsidP="0084189F">
      <w:pPr>
        <w:spacing w:after="0" w:line="240" w:lineRule="auto"/>
        <w:jc w:val="both"/>
        <w:rPr>
          <w:rFonts w:eastAsia="MS Mincho" w:cstheme="minorHAnsi"/>
          <w:sz w:val="20"/>
          <w:szCs w:val="20"/>
        </w:rPr>
      </w:pPr>
    </w:p>
    <w:p w14:paraId="754634C6"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16388CB" w14:textId="77777777" w:rsidR="00C51684" w:rsidRPr="0084189F" w:rsidRDefault="00C51684" w:rsidP="0084189F">
      <w:pPr>
        <w:spacing w:after="0" w:line="240" w:lineRule="auto"/>
        <w:jc w:val="both"/>
        <w:rPr>
          <w:rFonts w:eastAsia="MS Mincho" w:cstheme="minorHAnsi"/>
          <w:sz w:val="20"/>
          <w:szCs w:val="20"/>
        </w:rPr>
      </w:pPr>
    </w:p>
    <w:p w14:paraId="028386C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AD62829" w14:textId="77777777" w:rsidR="0032624A" w:rsidRPr="0084189F" w:rsidRDefault="0032624A" w:rsidP="0084189F">
      <w:pPr>
        <w:spacing w:after="0" w:line="240" w:lineRule="auto"/>
        <w:jc w:val="both"/>
        <w:rPr>
          <w:rFonts w:cstheme="minorHAnsi"/>
          <w:b/>
          <w:sz w:val="20"/>
          <w:szCs w:val="20"/>
        </w:rPr>
      </w:pPr>
    </w:p>
    <w:p w14:paraId="54CF524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0949D7E" w14:textId="77777777" w:rsidR="009311EA" w:rsidRPr="0084189F" w:rsidRDefault="009311EA" w:rsidP="0084189F">
      <w:pPr>
        <w:spacing w:after="0" w:line="240" w:lineRule="auto"/>
        <w:jc w:val="both"/>
        <w:rPr>
          <w:rFonts w:cstheme="minorHAnsi"/>
          <w:b/>
          <w:sz w:val="20"/>
          <w:szCs w:val="20"/>
        </w:rPr>
      </w:pPr>
    </w:p>
    <w:p w14:paraId="506AB34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86D8A95" w14:textId="77777777" w:rsidR="0032624A" w:rsidRPr="0084189F" w:rsidRDefault="0032624A" w:rsidP="0084189F">
      <w:pPr>
        <w:spacing w:after="0" w:line="240" w:lineRule="auto"/>
        <w:jc w:val="both"/>
        <w:rPr>
          <w:rFonts w:eastAsia="MS Mincho" w:cstheme="minorHAnsi"/>
          <w:sz w:val="20"/>
          <w:szCs w:val="20"/>
        </w:rPr>
      </w:pPr>
    </w:p>
    <w:p w14:paraId="0D6A486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1685BD4" w14:textId="77777777" w:rsidR="0032624A" w:rsidRPr="0084189F" w:rsidRDefault="0032624A" w:rsidP="00AA7F19">
      <w:pPr>
        <w:keepNext/>
        <w:keepLines/>
        <w:spacing w:after="0" w:line="240" w:lineRule="auto"/>
        <w:jc w:val="both"/>
        <w:rPr>
          <w:rFonts w:cstheme="minorHAnsi"/>
          <w:b/>
          <w:sz w:val="20"/>
          <w:szCs w:val="20"/>
        </w:rPr>
      </w:pPr>
    </w:p>
    <w:p w14:paraId="5B97A7A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406E6F6" w14:textId="77777777" w:rsidR="003E61D0" w:rsidRPr="0084189F" w:rsidRDefault="003E61D0" w:rsidP="0084189F">
      <w:pPr>
        <w:spacing w:after="0" w:line="240" w:lineRule="auto"/>
        <w:jc w:val="both"/>
        <w:rPr>
          <w:rFonts w:eastAsia="MS Mincho" w:cstheme="minorHAnsi"/>
          <w:b/>
          <w:sz w:val="20"/>
          <w:szCs w:val="20"/>
        </w:rPr>
      </w:pPr>
    </w:p>
    <w:p w14:paraId="77D767E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DB9B80D" w14:textId="77777777" w:rsidR="00775692" w:rsidRPr="0084189F" w:rsidRDefault="00775692" w:rsidP="0084189F">
      <w:pPr>
        <w:spacing w:after="0" w:line="240" w:lineRule="auto"/>
        <w:jc w:val="both"/>
        <w:rPr>
          <w:rFonts w:eastAsia="MS Mincho" w:cstheme="minorHAnsi"/>
          <w:b/>
          <w:sz w:val="20"/>
          <w:szCs w:val="20"/>
        </w:rPr>
      </w:pPr>
    </w:p>
    <w:p w14:paraId="78D687F0"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929EB63" w14:textId="77777777" w:rsidR="0065750C" w:rsidRDefault="0065750C" w:rsidP="0084189F">
      <w:pPr>
        <w:spacing w:after="0" w:line="240" w:lineRule="auto"/>
        <w:jc w:val="both"/>
        <w:rPr>
          <w:rFonts w:eastAsia="MS Mincho" w:cstheme="minorHAnsi"/>
          <w:sz w:val="20"/>
          <w:szCs w:val="20"/>
        </w:rPr>
      </w:pPr>
    </w:p>
    <w:p w14:paraId="38380FB4"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9BF44F4" w14:textId="77777777" w:rsidR="0069099D" w:rsidRPr="0084189F" w:rsidRDefault="0069099D" w:rsidP="0084189F">
      <w:pPr>
        <w:spacing w:after="0" w:line="240" w:lineRule="auto"/>
        <w:jc w:val="both"/>
        <w:rPr>
          <w:rFonts w:eastAsia="MS Mincho" w:cstheme="minorHAnsi"/>
          <w:sz w:val="20"/>
          <w:szCs w:val="20"/>
        </w:rPr>
      </w:pPr>
    </w:p>
    <w:p w14:paraId="19C5394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E34380F" w14:textId="77777777" w:rsidR="00985C1F" w:rsidRPr="0084189F" w:rsidRDefault="00985C1F" w:rsidP="00985C1F">
      <w:pPr>
        <w:spacing w:after="0" w:line="240" w:lineRule="auto"/>
        <w:jc w:val="both"/>
        <w:rPr>
          <w:rFonts w:eastAsia="MS Mincho" w:cstheme="minorHAnsi"/>
          <w:b/>
          <w:sz w:val="20"/>
          <w:szCs w:val="20"/>
        </w:rPr>
      </w:pPr>
    </w:p>
    <w:p w14:paraId="74575F4D"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56F01498" w14:textId="77777777" w:rsidR="00F70136" w:rsidRPr="0084189F" w:rsidRDefault="00F70136" w:rsidP="0084189F">
      <w:pPr>
        <w:spacing w:after="0" w:line="240" w:lineRule="auto"/>
        <w:jc w:val="both"/>
        <w:rPr>
          <w:rFonts w:eastAsia="MS Mincho" w:cstheme="minorHAnsi"/>
          <w:sz w:val="20"/>
          <w:szCs w:val="20"/>
        </w:rPr>
      </w:pPr>
    </w:p>
    <w:p w14:paraId="5352DC5E"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w:t>
      </w:r>
      <w:r w:rsidRPr="0084189F">
        <w:rPr>
          <w:rFonts w:cstheme="minorHAnsi"/>
          <w:sz w:val="20"/>
          <w:szCs w:val="20"/>
        </w:rPr>
        <w:t xml:space="preserve">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CDCD120"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2E4F7D56" w14:textId="77777777" w:rsidR="0032624A" w:rsidRPr="0084189F" w:rsidRDefault="0032624A" w:rsidP="0084189F">
      <w:pPr>
        <w:spacing w:after="0" w:line="240" w:lineRule="auto"/>
        <w:jc w:val="both"/>
        <w:rPr>
          <w:rFonts w:eastAsia="MS Mincho" w:cstheme="minorHAnsi"/>
          <w:sz w:val="20"/>
          <w:szCs w:val="20"/>
        </w:rPr>
      </w:pPr>
    </w:p>
    <w:p w14:paraId="3A88155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11A8C225" w14:textId="77777777" w:rsidR="00932581" w:rsidRPr="0084189F" w:rsidRDefault="00932581" w:rsidP="0084189F">
      <w:pPr>
        <w:spacing w:after="0" w:line="240" w:lineRule="auto"/>
        <w:jc w:val="both"/>
        <w:rPr>
          <w:rFonts w:cstheme="minorHAnsi"/>
          <w:b/>
          <w:bCs/>
          <w:sz w:val="20"/>
          <w:szCs w:val="20"/>
        </w:rPr>
      </w:pPr>
    </w:p>
    <w:p w14:paraId="122CB6BF"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86B84CB" w14:textId="77777777" w:rsidR="0032624A" w:rsidRPr="0084189F" w:rsidRDefault="0032624A" w:rsidP="0084189F">
      <w:pPr>
        <w:spacing w:after="0" w:line="240" w:lineRule="auto"/>
        <w:jc w:val="both"/>
        <w:rPr>
          <w:rFonts w:eastAsia="MS Mincho" w:cstheme="minorHAnsi"/>
          <w:sz w:val="20"/>
          <w:szCs w:val="20"/>
        </w:rPr>
      </w:pPr>
    </w:p>
    <w:p w14:paraId="2FD23D8F"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F905A50" w14:textId="77777777" w:rsidR="008F496C" w:rsidRPr="0084189F" w:rsidRDefault="008F496C" w:rsidP="0084189F">
      <w:pPr>
        <w:spacing w:after="0" w:line="240" w:lineRule="auto"/>
        <w:jc w:val="both"/>
        <w:rPr>
          <w:rFonts w:eastAsia="MS Mincho" w:cstheme="minorHAnsi"/>
          <w:b/>
          <w:sz w:val="20"/>
          <w:szCs w:val="20"/>
        </w:rPr>
      </w:pPr>
    </w:p>
    <w:p w14:paraId="4FE56D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FB42647" w14:textId="77777777" w:rsidR="00CB2F05" w:rsidRPr="0084189F" w:rsidRDefault="00CB2F05" w:rsidP="0084189F">
      <w:pPr>
        <w:spacing w:after="0" w:line="240" w:lineRule="auto"/>
        <w:jc w:val="both"/>
        <w:rPr>
          <w:rFonts w:eastAsia="MS Mincho" w:cstheme="minorHAnsi"/>
          <w:b/>
          <w:sz w:val="20"/>
          <w:szCs w:val="20"/>
        </w:rPr>
      </w:pPr>
    </w:p>
    <w:p w14:paraId="2D2D42B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C6546EA" w14:textId="77777777" w:rsidR="0032624A" w:rsidRPr="0084189F" w:rsidRDefault="0032624A" w:rsidP="0084189F">
      <w:pPr>
        <w:spacing w:after="0" w:line="240" w:lineRule="auto"/>
        <w:jc w:val="both"/>
        <w:rPr>
          <w:rFonts w:eastAsia="MS Mincho" w:cstheme="minorHAnsi"/>
          <w:sz w:val="20"/>
          <w:szCs w:val="20"/>
        </w:rPr>
      </w:pPr>
    </w:p>
    <w:p w14:paraId="145E50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132FDA4" w14:textId="77777777" w:rsidR="0032624A" w:rsidRPr="0084189F" w:rsidRDefault="0032624A" w:rsidP="0084189F">
      <w:pPr>
        <w:spacing w:after="0" w:line="240" w:lineRule="auto"/>
        <w:jc w:val="both"/>
        <w:rPr>
          <w:rFonts w:eastAsia="MS Mincho" w:cstheme="minorHAnsi"/>
          <w:sz w:val="20"/>
          <w:szCs w:val="20"/>
        </w:rPr>
      </w:pPr>
    </w:p>
    <w:p w14:paraId="1C391F0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668D81D" w14:textId="77777777" w:rsidR="0032624A" w:rsidRPr="0084189F" w:rsidRDefault="0032624A" w:rsidP="0084189F">
      <w:pPr>
        <w:spacing w:after="0" w:line="240" w:lineRule="auto"/>
        <w:jc w:val="both"/>
        <w:rPr>
          <w:rFonts w:cstheme="minorHAnsi"/>
          <w:sz w:val="20"/>
          <w:szCs w:val="20"/>
        </w:rPr>
      </w:pPr>
    </w:p>
    <w:p w14:paraId="0F37C4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696E39F4" w14:textId="77777777" w:rsidR="005C31CA" w:rsidRDefault="005C31CA" w:rsidP="005C31CA">
      <w:pPr>
        <w:spacing w:after="0" w:line="240" w:lineRule="auto"/>
        <w:jc w:val="both"/>
        <w:rPr>
          <w:rFonts w:eastAsia="MS Mincho" w:cstheme="minorHAnsi"/>
          <w:sz w:val="20"/>
          <w:szCs w:val="20"/>
        </w:rPr>
      </w:pPr>
    </w:p>
    <w:p w14:paraId="44B241A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058D4863" w14:textId="77777777" w:rsidR="005C31CA" w:rsidRPr="0084189F" w:rsidRDefault="005C31CA" w:rsidP="0084189F">
      <w:pPr>
        <w:spacing w:after="0" w:line="240" w:lineRule="auto"/>
        <w:jc w:val="both"/>
        <w:rPr>
          <w:rFonts w:eastAsia="MS Mincho" w:cstheme="minorHAnsi"/>
          <w:sz w:val="20"/>
          <w:szCs w:val="20"/>
        </w:rPr>
      </w:pPr>
    </w:p>
    <w:p w14:paraId="181EB19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C8FCD76" w14:textId="77777777" w:rsidR="00890FB8" w:rsidRPr="0084189F" w:rsidRDefault="00890FB8" w:rsidP="0084189F">
      <w:pPr>
        <w:spacing w:after="0" w:line="240" w:lineRule="auto"/>
        <w:jc w:val="both"/>
        <w:rPr>
          <w:rFonts w:eastAsia="MS Mincho" w:cstheme="minorHAnsi"/>
          <w:sz w:val="20"/>
          <w:szCs w:val="20"/>
        </w:rPr>
      </w:pPr>
    </w:p>
    <w:p w14:paraId="63CA1F6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C229B49" w14:textId="77777777" w:rsidR="0032624A" w:rsidRPr="0084189F" w:rsidRDefault="0032624A" w:rsidP="0084189F">
      <w:pPr>
        <w:spacing w:after="0" w:line="240" w:lineRule="auto"/>
        <w:jc w:val="both"/>
        <w:rPr>
          <w:rFonts w:cstheme="minorHAnsi"/>
          <w:b/>
          <w:sz w:val="20"/>
          <w:szCs w:val="20"/>
        </w:rPr>
      </w:pPr>
    </w:p>
    <w:p w14:paraId="36AC3190"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6F62653" w14:textId="77777777" w:rsidR="00616400" w:rsidRPr="0084189F" w:rsidRDefault="00616400" w:rsidP="0084189F">
      <w:pPr>
        <w:spacing w:after="0" w:line="240" w:lineRule="auto"/>
        <w:jc w:val="both"/>
        <w:rPr>
          <w:rFonts w:cstheme="minorHAnsi"/>
          <w:sz w:val="20"/>
          <w:szCs w:val="20"/>
        </w:rPr>
      </w:pPr>
    </w:p>
    <w:p w14:paraId="2C28FCC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3B76CBE4" w14:textId="77777777" w:rsidR="0032624A" w:rsidRPr="0084189F" w:rsidRDefault="0032624A" w:rsidP="0084189F">
      <w:pPr>
        <w:spacing w:after="0" w:line="240" w:lineRule="auto"/>
        <w:jc w:val="both"/>
        <w:rPr>
          <w:rFonts w:eastAsia="MS Mincho" w:cstheme="minorHAnsi"/>
          <w:sz w:val="20"/>
          <w:szCs w:val="20"/>
        </w:rPr>
      </w:pPr>
    </w:p>
    <w:p w14:paraId="5778C2FE"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4EDD69F5" w14:textId="77777777" w:rsidR="006D1E7C" w:rsidRPr="0084189F" w:rsidRDefault="006D1E7C" w:rsidP="0084189F">
      <w:pPr>
        <w:spacing w:after="0" w:line="240" w:lineRule="auto"/>
        <w:jc w:val="both"/>
        <w:rPr>
          <w:rFonts w:eastAsia="MS Mincho" w:cstheme="minorHAnsi"/>
          <w:sz w:val="20"/>
          <w:szCs w:val="20"/>
        </w:rPr>
      </w:pPr>
    </w:p>
    <w:p w14:paraId="1F36B4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0A8D41E" w14:textId="77777777" w:rsidR="003E61D0" w:rsidRPr="0084189F" w:rsidRDefault="003E61D0" w:rsidP="0084189F">
      <w:pPr>
        <w:spacing w:after="0" w:line="240" w:lineRule="auto"/>
        <w:jc w:val="both"/>
        <w:rPr>
          <w:rFonts w:cstheme="minorHAnsi"/>
          <w:b/>
          <w:sz w:val="20"/>
          <w:szCs w:val="20"/>
        </w:rPr>
      </w:pPr>
    </w:p>
    <w:p w14:paraId="37DE47F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57C5427" w14:textId="77777777" w:rsidR="00DD3573" w:rsidRPr="0084189F" w:rsidRDefault="00DD3573" w:rsidP="0084189F">
      <w:pPr>
        <w:spacing w:after="0" w:line="240" w:lineRule="auto"/>
        <w:jc w:val="both"/>
        <w:rPr>
          <w:rFonts w:cstheme="minorHAnsi"/>
          <w:b/>
          <w:sz w:val="20"/>
          <w:szCs w:val="20"/>
        </w:rPr>
      </w:pPr>
    </w:p>
    <w:p w14:paraId="6DB5528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02CEB20" w14:textId="77777777" w:rsidR="0032624A" w:rsidRPr="0084189F" w:rsidRDefault="0032624A" w:rsidP="0084189F">
      <w:pPr>
        <w:spacing w:after="0" w:line="240" w:lineRule="auto"/>
        <w:jc w:val="both"/>
        <w:rPr>
          <w:rFonts w:eastAsia="MS Mincho" w:cstheme="minorHAnsi"/>
          <w:b/>
          <w:sz w:val="20"/>
          <w:szCs w:val="20"/>
        </w:rPr>
      </w:pPr>
    </w:p>
    <w:p w14:paraId="364506DD"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12516C4" w14:textId="77777777" w:rsidR="00616400" w:rsidRPr="0084189F" w:rsidRDefault="00616400" w:rsidP="0084189F">
      <w:pPr>
        <w:spacing w:after="0" w:line="240" w:lineRule="auto"/>
        <w:jc w:val="both"/>
        <w:rPr>
          <w:rFonts w:eastAsia="MS Mincho" w:cstheme="minorHAnsi"/>
          <w:b/>
          <w:sz w:val="20"/>
          <w:szCs w:val="20"/>
        </w:rPr>
      </w:pPr>
    </w:p>
    <w:p w14:paraId="56E725CF"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CA25069" w14:textId="77777777" w:rsidR="00743474" w:rsidRPr="0084189F" w:rsidRDefault="00743474" w:rsidP="0084189F">
      <w:pPr>
        <w:spacing w:after="0" w:line="240" w:lineRule="auto"/>
        <w:jc w:val="both"/>
        <w:rPr>
          <w:rFonts w:eastAsia="MS Mincho" w:cstheme="minorHAnsi"/>
          <w:sz w:val="20"/>
          <w:szCs w:val="20"/>
        </w:rPr>
      </w:pPr>
    </w:p>
    <w:p w14:paraId="79F3C0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1732D842" w14:textId="77777777" w:rsidR="0032624A" w:rsidRPr="0084189F" w:rsidRDefault="0032624A" w:rsidP="0084189F">
      <w:pPr>
        <w:spacing w:after="0" w:line="240" w:lineRule="auto"/>
        <w:jc w:val="both"/>
        <w:rPr>
          <w:rFonts w:cstheme="minorHAnsi"/>
          <w:b/>
          <w:sz w:val="20"/>
          <w:szCs w:val="20"/>
        </w:rPr>
      </w:pPr>
    </w:p>
    <w:p w14:paraId="149F0CC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4B92B78" w14:textId="77777777" w:rsidR="0096242F" w:rsidRPr="0084189F" w:rsidRDefault="0096242F" w:rsidP="0084189F">
      <w:pPr>
        <w:spacing w:after="0" w:line="240" w:lineRule="auto"/>
        <w:jc w:val="both"/>
        <w:rPr>
          <w:rFonts w:cstheme="minorHAnsi"/>
          <w:b/>
          <w:sz w:val="20"/>
          <w:szCs w:val="20"/>
        </w:rPr>
      </w:pPr>
    </w:p>
    <w:p w14:paraId="3EC56EE3"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73BE191" w14:textId="77777777" w:rsidR="0032624A" w:rsidRPr="0084189F" w:rsidRDefault="0032624A" w:rsidP="0084189F">
      <w:pPr>
        <w:spacing w:after="0" w:line="240" w:lineRule="auto"/>
        <w:jc w:val="both"/>
        <w:rPr>
          <w:rFonts w:cstheme="minorHAnsi"/>
          <w:b/>
          <w:sz w:val="20"/>
          <w:szCs w:val="20"/>
        </w:rPr>
      </w:pPr>
    </w:p>
    <w:p w14:paraId="0F494F1F"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A6D0AC4" w14:textId="77777777" w:rsidR="00B972A8" w:rsidRPr="0084189F" w:rsidRDefault="00B972A8" w:rsidP="0084189F">
      <w:pPr>
        <w:spacing w:after="0" w:line="240" w:lineRule="auto"/>
        <w:jc w:val="both"/>
        <w:rPr>
          <w:rFonts w:cstheme="minorHAnsi"/>
          <w:b/>
          <w:sz w:val="20"/>
          <w:szCs w:val="20"/>
        </w:rPr>
      </w:pPr>
    </w:p>
    <w:p w14:paraId="1442C50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08CECB0" w14:textId="77777777" w:rsidR="0032624A" w:rsidRPr="0084189F" w:rsidRDefault="0032624A" w:rsidP="0084189F">
      <w:pPr>
        <w:spacing w:after="0" w:line="240" w:lineRule="auto"/>
        <w:jc w:val="both"/>
        <w:rPr>
          <w:rFonts w:cstheme="minorHAnsi"/>
          <w:b/>
          <w:sz w:val="20"/>
          <w:szCs w:val="20"/>
        </w:rPr>
      </w:pPr>
    </w:p>
    <w:p w14:paraId="19610BA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B08FF34" w14:textId="77777777" w:rsidR="00932581" w:rsidRPr="0084189F" w:rsidRDefault="00932581" w:rsidP="0084189F">
      <w:pPr>
        <w:autoSpaceDE w:val="0"/>
        <w:autoSpaceDN w:val="0"/>
        <w:spacing w:after="0" w:line="240" w:lineRule="auto"/>
        <w:jc w:val="both"/>
        <w:rPr>
          <w:rFonts w:cstheme="minorHAnsi"/>
          <w:b/>
          <w:bCs/>
          <w:sz w:val="20"/>
          <w:szCs w:val="20"/>
        </w:rPr>
      </w:pPr>
    </w:p>
    <w:p w14:paraId="63333931"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F25FBB2" w14:textId="77777777" w:rsidR="009311EA" w:rsidRPr="0084189F" w:rsidRDefault="009311EA" w:rsidP="0084189F">
      <w:pPr>
        <w:autoSpaceDE w:val="0"/>
        <w:autoSpaceDN w:val="0"/>
        <w:spacing w:after="0" w:line="240" w:lineRule="auto"/>
        <w:jc w:val="both"/>
        <w:rPr>
          <w:rFonts w:cstheme="minorHAnsi"/>
          <w:b/>
          <w:bCs/>
          <w:sz w:val="20"/>
          <w:szCs w:val="20"/>
        </w:rPr>
      </w:pPr>
    </w:p>
    <w:p w14:paraId="2F35AEE9"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983F2EB" w14:textId="77777777" w:rsidR="00A1162F" w:rsidRPr="0084189F" w:rsidRDefault="00A1162F" w:rsidP="0084189F">
      <w:pPr>
        <w:spacing w:after="0" w:line="240" w:lineRule="auto"/>
        <w:jc w:val="both"/>
        <w:rPr>
          <w:rFonts w:cstheme="minorHAnsi"/>
          <w:b/>
          <w:sz w:val="20"/>
          <w:szCs w:val="20"/>
        </w:rPr>
      </w:pPr>
    </w:p>
    <w:p w14:paraId="160AE5C9"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B1DFD47" w14:textId="77777777" w:rsidR="00C51684" w:rsidRPr="0084189F" w:rsidRDefault="00C51684" w:rsidP="0084189F">
      <w:pPr>
        <w:spacing w:after="0" w:line="240" w:lineRule="auto"/>
        <w:jc w:val="both"/>
        <w:rPr>
          <w:rFonts w:cstheme="minorHAnsi"/>
          <w:b/>
          <w:sz w:val="20"/>
          <w:szCs w:val="20"/>
        </w:rPr>
      </w:pPr>
    </w:p>
    <w:p w14:paraId="088A5B8C"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EE6B9A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46D8441" w14:textId="77777777" w:rsidR="009311EA" w:rsidRPr="0084189F" w:rsidRDefault="009311EA" w:rsidP="0084189F">
      <w:pPr>
        <w:spacing w:after="0" w:line="240" w:lineRule="auto"/>
        <w:ind w:left="360"/>
        <w:jc w:val="both"/>
        <w:rPr>
          <w:rFonts w:cstheme="minorHAnsi"/>
          <w:sz w:val="20"/>
          <w:szCs w:val="20"/>
        </w:rPr>
      </w:pPr>
    </w:p>
    <w:p w14:paraId="68776EC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8E0C458" w14:textId="77777777" w:rsidR="009311EA" w:rsidRPr="0084189F" w:rsidRDefault="009311EA" w:rsidP="0084189F">
      <w:pPr>
        <w:spacing w:after="0" w:line="240" w:lineRule="auto"/>
        <w:jc w:val="both"/>
        <w:rPr>
          <w:rFonts w:cstheme="minorHAnsi"/>
          <w:b/>
          <w:sz w:val="20"/>
          <w:szCs w:val="20"/>
        </w:rPr>
      </w:pPr>
    </w:p>
    <w:p w14:paraId="71D942D3"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6E59735" w14:textId="77777777" w:rsidR="00DD3573" w:rsidRPr="0084189F" w:rsidRDefault="00DD3573" w:rsidP="0084189F">
      <w:pPr>
        <w:spacing w:after="0" w:line="240" w:lineRule="auto"/>
        <w:jc w:val="both"/>
        <w:rPr>
          <w:rFonts w:cstheme="minorHAnsi"/>
          <w:b/>
          <w:color w:val="000000"/>
          <w:sz w:val="20"/>
          <w:szCs w:val="20"/>
        </w:rPr>
      </w:pPr>
    </w:p>
    <w:p w14:paraId="20E69E27"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A4E0619" w14:textId="77777777" w:rsidR="00DD3573" w:rsidRPr="0084189F" w:rsidRDefault="00DD3573" w:rsidP="0084189F">
      <w:pPr>
        <w:spacing w:after="0" w:line="240" w:lineRule="auto"/>
        <w:jc w:val="both"/>
        <w:rPr>
          <w:rFonts w:cstheme="minorHAnsi"/>
          <w:b/>
          <w:sz w:val="20"/>
          <w:szCs w:val="20"/>
        </w:rPr>
      </w:pPr>
    </w:p>
    <w:p w14:paraId="2E4CD54F"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54A00493" w14:textId="77777777" w:rsidR="00932581" w:rsidRPr="0084189F" w:rsidRDefault="00932581" w:rsidP="0084189F">
      <w:pPr>
        <w:autoSpaceDE w:val="0"/>
        <w:autoSpaceDN w:val="0"/>
        <w:spacing w:after="0" w:line="240" w:lineRule="auto"/>
        <w:jc w:val="both"/>
        <w:rPr>
          <w:rFonts w:cstheme="minorHAnsi"/>
          <w:b/>
          <w:bCs/>
          <w:sz w:val="20"/>
          <w:szCs w:val="20"/>
        </w:rPr>
      </w:pPr>
    </w:p>
    <w:p w14:paraId="19DC632E"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6D5A524" w14:textId="77777777" w:rsidR="00C13380" w:rsidRPr="0084189F" w:rsidRDefault="00C13380" w:rsidP="0084189F">
      <w:pPr>
        <w:spacing w:after="0" w:line="240" w:lineRule="auto"/>
        <w:jc w:val="both"/>
        <w:rPr>
          <w:rFonts w:cstheme="minorHAnsi"/>
          <w:b/>
          <w:sz w:val="20"/>
          <w:szCs w:val="20"/>
        </w:rPr>
      </w:pPr>
    </w:p>
    <w:p w14:paraId="3D2D303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99F9B87" w14:textId="77777777" w:rsidR="0032624A" w:rsidRPr="0084189F" w:rsidRDefault="0032624A" w:rsidP="0084189F">
      <w:pPr>
        <w:spacing w:after="0" w:line="240" w:lineRule="auto"/>
        <w:jc w:val="both"/>
        <w:rPr>
          <w:rFonts w:eastAsia="MS Mincho" w:cstheme="minorHAnsi"/>
          <w:sz w:val="20"/>
          <w:szCs w:val="20"/>
        </w:rPr>
      </w:pPr>
    </w:p>
    <w:p w14:paraId="4B1E52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5610400" w14:textId="77777777" w:rsidR="0032624A" w:rsidRPr="0084189F" w:rsidRDefault="0032624A" w:rsidP="0084189F">
      <w:pPr>
        <w:spacing w:after="0" w:line="240" w:lineRule="auto"/>
        <w:jc w:val="both"/>
        <w:rPr>
          <w:rFonts w:cstheme="minorHAnsi"/>
          <w:b/>
          <w:sz w:val="20"/>
          <w:szCs w:val="20"/>
        </w:rPr>
      </w:pPr>
    </w:p>
    <w:p w14:paraId="55E35807"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0DB4F131" w14:textId="77777777" w:rsidR="00EC5256" w:rsidRPr="0084189F" w:rsidRDefault="00EC5256" w:rsidP="0084189F">
      <w:pPr>
        <w:spacing w:after="0" w:line="240" w:lineRule="auto"/>
        <w:jc w:val="both"/>
        <w:rPr>
          <w:rFonts w:cstheme="minorHAnsi"/>
          <w:b/>
          <w:sz w:val="20"/>
          <w:szCs w:val="20"/>
        </w:rPr>
      </w:pPr>
    </w:p>
    <w:p w14:paraId="7195A6CF"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52D5461" w14:textId="77777777" w:rsidR="000C7597" w:rsidRPr="0084189F" w:rsidRDefault="000C7597" w:rsidP="0084189F">
      <w:pPr>
        <w:spacing w:after="0" w:line="240" w:lineRule="auto"/>
        <w:jc w:val="both"/>
        <w:rPr>
          <w:rFonts w:cstheme="minorHAnsi"/>
          <w:b/>
          <w:sz w:val="20"/>
          <w:szCs w:val="20"/>
        </w:rPr>
      </w:pPr>
    </w:p>
    <w:p w14:paraId="070AC66A"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36A7453" w14:textId="77777777" w:rsidR="00851021" w:rsidRPr="0084189F" w:rsidRDefault="00851021" w:rsidP="0084189F">
      <w:pPr>
        <w:spacing w:after="0" w:line="240" w:lineRule="auto"/>
        <w:jc w:val="both"/>
        <w:rPr>
          <w:rFonts w:cstheme="minorHAnsi"/>
          <w:b/>
          <w:sz w:val="20"/>
          <w:szCs w:val="20"/>
        </w:rPr>
      </w:pPr>
    </w:p>
    <w:p w14:paraId="65FD673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56EC696" w14:textId="77777777" w:rsidR="00AB6FF2" w:rsidRPr="0084189F" w:rsidRDefault="00AB6FF2" w:rsidP="0084189F">
      <w:pPr>
        <w:spacing w:after="0" w:line="240" w:lineRule="auto"/>
        <w:jc w:val="both"/>
        <w:rPr>
          <w:rFonts w:eastAsia="MS Mincho" w:cstheme="minorHAnsi"/>
          <w:sz w:val="20"/>
          <w:szCs w:val="20"/>
        </w:rPr>
      </w:pPr>
    </w:p>
    <w:p w14:paraId="45C535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9949F50" w14:textId="77777777" w:rsidR="000148CB" w:rsidRPr="0084189F" w:rsidRDefault="000148CB" w:rsidP="0084189F">
      <w:pPr>
        <w:spacing w:after="0" w:line="240" w:lineRule="auto"/>
        <w:jc w:val="both"/>
        <w:rPr>
          <w:rFonts w:eastAsia="MS Mincho" w:cstheme="minorHAnsi"/>
          <w:sz w:val="20"/>
          <w:szCs w:val="20"/>
        </w:rPr>
      </w:pPr>
    </w:p>
    <w:p w14:paraId="15B095DC"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3271CB93" w14:textId="77777777" w:rsidR="00DD3573" w:rsidRPr="0084189F" w:rsidRDefault="00DD3573" w:rsidP="0084189F">
      <w:pPr>
        <w:spacing w:after="0" w:line="240" w:lineRule="auto"/>
        <w:jc w:val="both"/>
        <w:rPr>
          <w:rFonts w:cstheme="minorHAnsi"/>
          <w:b/>
          <w:color w:val="000000"/>
          <w:sz w:val="20"/>
          <w:szCs w:val="20"/>
        </w:rPr>
      </w:pPr>
    </w:p>
    <w:p w14:paraId="529B9826"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628CA2A" w14:textId="77777777" w:rsidR="00E2733C" w:rsidRPr="0084189F" w:rsidRDefault="00E2733C" w:rsidP="0084189F">
      <w:pPr>
        <w:spacing w:after="0" w:line="240" w:lineRule="auto"/>
        <w:jc w:val="both"/>
        <w:rPr>
          <w:rFonts w:cstheme="minorHAnsi"/>
          <w:color w:val="000000"/>
          <w:sz w:val="20"/>
          <w:szCs w:val="20"/>
        </w:rPr>
      </w:pPr>
    </w:p>
    <w:p w14:paraId="55E0775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F4FF6EA"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9C03776" w14:textId="77777777" w:rsidR="008F496C" w:rsidRPr="0084189F" w:rsidRDefault="008F496C" w:rsidP="0084189F">
      <w:pPr>
        <w:spacing w:after="0" w:line="240" w:lineRule="auto"/>
        <w:jc w:val="both"/>
        <w:rPr>
          <w:rFonts w:cstheme="minorHAnsi"/>
          <w:sz w:val="20"/>
          <w:szCs w:val="20"/>
        </w:rPr>
      </w:pPr>
    </w:p>
    <w:p w14:paraId="3E1C9C8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6AACFD9E" w14:textId="77777777" w:rsidR="0032624A" w:rsidRPr="0084189F" w:rsidRDefault="0032624A" w:rsidP="0084189F">
      <w:pPr>
        <w:spacing w:after="0" w:line="240" w:lineRule="auto"/>
        <w:jc w:val="both"/>
        <w:rPr>
          <w:rFonts w:cstheme="minorHAnsi"/>
          <w:sz w:val="20"/>
          <w:szCs w:val="20"/>
        </w:rPr>
      </w:pPr>
    </w:p>
    <w:p w14:paraId="098A80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17BE941" w14:textId="77777777" w:rsidR="00DE17D4" w:rsidRPr="0084189F" w:rsidRDefault="00DE17D4" w:rsidP="0084189F">
      <w:pPr>
        <w:spacing w:after="0" w:line="240" w:lineRule="auto"/>
        <w:jc w:val="both"/>
        <w:rPr>
          <w:rFonts w:cstheme="minorHAnsi"/>
          <w:sz w:val="20"/>
          <w:szCs w:val="20"/>
        </w:rPr>
      </w:pPr>
    </w:p>
    <w:p w14:paraId="29B01F9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64B9519A" w14:textId="77777777" w:rsidR="0032624A" w:rsidRPr="0084189F" w:rsidRDefault="0032624A" w:rsidP="0084189F">
      <w:pPr>
        <w:spacing w:after="0" w:line="240" w:lineRule="auto"/>
        <w:jc w:val="both"/>
        <w:rPr>
          <w:rFonts w:eastAsia="MS Mincho" w:cstheme="minorHAnsi"/>
          <w:b/>
          <w:sz w:val="20"/>
          <w:szCs w:val="20"/>
        </w:rPr>
      </w:pPr>
    </w:p>
    <w:p w14:paraId="347C680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3B06BCE" w14:textId="77777777" w:rsidR="0096242F" w:rsidRPr="0084189F" w:rsidRDefault="0096242F" w:rsidP="0084189F">
      <w:pPr>
        <w:spacing w:after="0" w:line="240" w:lineRule="auto"/>
        <w:jc w:val="both"/>
        <w:rPr>
          <w:rFonts w:eastAsia="MS Mincho" w:cstheme="minorHAnsi"/>
          <w:b/>
          <w:sz w:val="20"/>
          <w:szCs w:val="20"/>
        </w:rPr>
      </w:pPr>
    </w:p>
    <w:p w14:paraId="4224705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AF67D6B" w14:textId="77777777" w:rsidR="003E61D0" w:rsidRPr="0084189F" w:rsidRDefault="003E61D0" w:rsidP="0084189F">
      <w:pPr>
        <w:spacing w:after="0" w:line="240" w:lineRule="auto"/>
        <w:jc w:val="both"/>
        <w:rPr>
          <w:rFonts w:cstheme="minorHAnsi"/>
          <w:color w:val="000000"/>
          <w:sz w:val="20"/>
          <w:szCs w:val="20"/>
        </w:rPr>
      </w:pPr>
    </w:p>
    <w:p w14:paraId="2D3634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379DF88" w14:textId="77777777" w:rsidR="0032624A" w:rsidRPr="0084189F" w:rsidRDefault="0032624A" w:rsidP="0084189F">
      <w:pPr>
        <w:spacing w:after="0" w:line="240" w:lineRule="auto"/>
        <w:jc w:val="both"/>
        <w:rPr>
          <w:rFonts w:eastAsia="MS Mincho" w:cstheme="minorHAnsi"/>
          <w:sz w:val="20"/>
          <w:szCs w:val="20"/>
        </w:rPr>
      </w:pPr>
    </w:p>
    <w:p w14:paraId="4581113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37E364A" w14:textId="77777777" w:rsidR="0032624A" w:rsidRPr="0084189F" w:rsidRDefault="0032624A" w:rsidP="0084189F">
      <w:pPr>
        <w:spacing w:after="0" w:line="240" w:lineRule="auto"/>
        <w:jc w:val="both"/>
        <w:rPr>
          <w:rFonts w:eastAsia="MS Mincho" w:cstheme="minorHAnsi"/>
          <w:sz w:val="20"/>
          <w:szCs w:val="20"/>
        </w:rPr>
      </w:pPr>
    </w:p>
    <w:p w14:paraId="1BF5570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2E1960F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EA9DC5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577C68E" w14:textId="77777777" w:rsidR="0032624A" w:rsidRPr="0084189F" w:rsidRDefault="0032624A" w:rsidP="0084189F">
      <w:pPr>
        <w:spacing w:after="0" w:line="240" w:lineRule="auto"/>
        <w:jc w:val="both"/>
        <w:rPr>
          <w:rFonts w:cstheme="minorHAnsi"/>
          <w:sz w:val="20"/>
          <w:szCs w:val="20"/>
        </w:rPr>
      </w:pPr>
    </w:p>
    <w:p w14:paraId="0F092F9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6E72C2C9" w14:textId="77777777" w:rsidR="0032624A" w:rsidRPr="0084189F" w:rsidRDefault="0032624A" w:rsidP="0084189F">
      <w:pPr>
        <w:spacing w:after="0" w:line="240" w:lineRule="auto"/>
        <w:jc w:val="both"/>
        <w:rPr>
          <w:rFonts w:eastAsia="MS Mincho" w:cstheme="minorHAnsi"/>
          <w:sz w:val="20"/>
          <w:szCs w:val="20"/>
        </w:rPr>
      </w:pPr>
    </w:p>
    <w:p w14:paraId="43A7958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F2117DE" w14:textId="77777777" w:rsidR="00775692" w:rsidRPr="0084189F" w:rsidRDefault="00775692" w:rsidP="0084189F">
      <w:pPr>
        <w:spacing w:after="0" w:line="240" w:lineRule="auto"/>
        <w:jc w:val="both"/>
        <w:rPr>
          <w:rFonts w:cstheme="minorHAnsi"/>
          <w:sz w:val="20"/>
          <w:szCs w:val="20"/>
        </w:rPr>
      </w:pPr>
    </w:p>
    <w:p w14:paraId="039D6AB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9143B8F" w14:textId="77777777" w:rsidR="00775692" w:rsidRPr="0084189F" w:rsidRDefault="00775692" w:rsidP="0084189F">
      <w:pPr>
        <w:spacing w:after="0" w:line="240" w:lineRule="auto"/>
        <w:jc w:val="both"/>
        <w:rPr>
          <w:rFonts w:eastAsia="MS Mincho" w:cstheme="minorHAnsi"/>
          <w:sz w:val="20"/>
          <w:szCs w:val="20"/>
        </w:rPr>
      </w:pPr>
    </w:p>
    <w:p w14:paraId="283DBC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3778B18" w14:textId="77777777" w:rsidR="0032624A" w:rsidRPr="0084189F" w:rsidRDefault="0032624A" w:rsidP="0084189F">
      <w:pPr>
        <w:spacing w:after="0" w:line="240" w:lineRule="auto"/>
        <w:jc w:val="both"/>
        <w:rPr>
          <w:rFonts w:cstheme="minorHAnsi"/>
          <w:b/>
          <w:sz w:val="20"/>
          <w:szCs w:val="20"/>
        </w:rPr>
      </w:pPr>
    </w:p>
    <w:p w14:paraId="7C200D0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4A1BD28" w14:textId="77777777" w:rsidR="00C13380" w:rsidRPr="0084189F" w:rsidRDefault="00C13380" w:rsidP="0084189F">
      <w:pPr>
        <w:spacing w:after="0" w:line="240" w:lineRule="auto"/>
        <w:jc w:val="both"/>
        <w:rPr>
          <w:rFonts w:eastAsia="MS Mincho" w:cstheme="minorHAnsi"/>
          <w:b/>
          <w:sz w:val="20"/>
          <w:szCs w:val="20"/>
        </w:rPr>
      </w:pPr>
    </w:p>
    <w:p w14:paraId="7BE297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3ECB85C1" w14:textId="77777777" w:rsidR="0032624A" w:rsidRPr="0084189F" w:rsidRDefault="0032624A" w:rsidP="0084189F">
      <w:pPr>
        <w:spacing w:after="0" w:line="240" w:lineRule="auto"/>
        <w:jc w:val="both"/>
        <w:rPr>
          <w:rFonts w:eastAsia="MS Mincho" w:cstheme="minorHAnsi"/>
          <w:b/>
          <w:sz w:val="20"/>
          <w:szCs w:val="20"/>
        </w:rPr>
      </w:pPr>
    </w:p>
    <w:p w14:paraId="20D717B4"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6B51F04" w14:textId="77777777" w:rsidR="00E2733C" w:rsidRPr="0084189F" w:rsidRDefault="00E2733C" w:rsidP="0084189F">
      <w:pPr>
        <w:spacing w:after="0" w:line="240" w:lineRule="auto"/>
        <w:jc w:val="both"/>
        <w:rPr>
          <w:rFonts w:eastAsia="MS Mincho" w:cstheme="minorHAnsi"/>
          <w:b/>
          <w:sz w:val="20"/>
          <w:szCs w:val="20"/>
        </w:rPr>
      </w:pPr>
    </w:p>
    <w:p w14:paraId="1D73D95C"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0667079" w14:textId="77777777" w:rsidR="0032624A" w:rsidRPr="0084189F" w:rsidRDefault="0032624A" w:rsidP="0084189F">
      <w:pPr>
        <w:spacing w:after="0" w:line="240" w:lineRule="auto"/>
        <w:jc w:val="both"/>
        <w:rPr>
          <w:rFonts w:eastAsia="MS Mincho" w:cstheme="minorHAnsi"/>
          <w:sz w:val="20"/>
          <w:szCs w:val="20"/>
        </w:rPr>
      </w:pPr>
    </w:p>
    <w:p w14:paraId="74F58175"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09746BDB" w14:textId="77777777" w:rsidR="0032624A" w:rsidRPr="0084189F" w:rsidRDefault="0032624A" w:rsidP="0084189F">
      <w:pPr>
        <w:spacing w:after="0" w:line="240" w:lineRule="auto"/>
        <w:jc w:val="both"/>
        <w:rPr>
          <w:rFonts w:eastAsia="MS Mincho" w:cstheme="minorHAnsi"/>
          <w:sz w:val="20"/>
          <w:szCs w:val="20"/>
        </w:rPr>
      </w:pPr>
    </w:p>
    <w:p w14:paraId="525A664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112BB0F" w14:textId="77777777" w:rsidR="008F496C" w:rsidRPr="0084189F" w:rsidRDefault="008F496C" w:rsidP="0084189F">
      <w:pPr>
        <w:spacing w:after="0" w:line="240" w:lineRule="auto"/>
        <w:jc w:val="both"/>
        <w:rPr>
          <w:rFonts w:eastAsia="MS Mincho" w:cstheme="minorHAnsi"/>
          <w:sz w:val="20"/>
          <w:szCs w:val="20"/>
        </w:rPr>
      </w:pPr>
    </w:p>
    <w:p w14:paraId="769F25A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2749DEF" w14:textId="77777777" w:rsidR="008F496C" w:rsidRPr="0084189F" w:rsidRDefault="008F496C" w:rsidP="0084189F">
      <w:pPr>
        <w:spacing w:after="0" w:line="240" w:lineRule="auto"/>
        <w:jc w:val="both"/>
        <w:rPr>
          <w:rFonts w:eastAsia="MS Mincho" w:cstheme="minorHAnsi"/>
          <w:sz w:val="20"/>
          <w:szCs w:val="20"/>
        </w:rPr>
      </w:pPr>
    </w:p>
    <w:p w14:paraId="5EDBB60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DE44E4B" w14:textId="77777777" w:rsidR="0032624A" w:rsidRPr="0084189F" w:rsidRDefault="0032624A" w:rsidP="0084189F">
      <w:pPr>
        <w:spacing w:after="0" w:line="240" w:lineRule="auto"/>
        <w:jc w:val="both"/>
        <w:rPr>
          <w:rFonts w:eastAsia="MS Mincho" w:cstheme="minorHAnsi"/>
          <w:b/>
          <w:sz w:val="20"/>
          <w:szCs w:val="20"/>
        </w:rPr>
      </w:pPr>
    </w:p>
    <w:p w14:paraId="2A9C5BDA" w14:textId="4706CBB3"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AC1789A" w14:textId="77777777" w:rsidR="006343B5" w:rsidRPr="0084189F" w:rsidRDefault="006343B5" w:rsidP="0084189F">
      <w:pPr>
        <w:spacing w:after="0" w:line="240" w:lineRule="auto"/>
        <w:jc w:val="both"/>
        <w:rPr>
          <w:rFonts w:eastAsia="MS Mincho" w:cstheme="minorHAnsi"/>
          <w:b/>
          <w:sz w:val="20"/>
          <w:szCs w:val="20"/>
        </w:rPr>
      </w:pPr>
    </w:p>
    <w:p w14:paraId="4B7C946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5564E4C" w14:textId="77777777" w:rsidR="00DD3573" w:rsidRPr="0084189F" w:rsidRDefault="00DD3573" w:rsidP="0084189F">
      <w:pPr>
        <w:spacing w:after="0" w:line="240" w:lineRule="auto"/>
        <w:jc w:val="both"/>
        <w:rPr>
          <w:rFonts w:eastAsia="MS Mincho" w:cstheme="minorHAnsi"/>
          <w:sz w:val="20"/>
          <w:szCs w:val="20"/>
        </w:rPr>
      </w:pPr>
    </w:p>
    <w:p w14:paraId="5B067E64"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32BB8CB" w14:textId="77777777" w:rsidR="00DD3573" w:rsidRPr="0084189F" w:rsidRDefault="00DD3573" w:rsidP="0084189F">
      <w:pPr>
        <w:spacing w:after="0" w:line="240" w:lineRule="auto"/>
        <w:jc w:val="both"/>
        <w:rPr>
          <w:rFonts w:eastAsia="MS Mincho" w:cstheme="minorHAnsi"/>
          <w:sz w:val="20"/>
          <w:szCs w:val="20"/>
        </w:rPr>
      </w:pPr>
    </w:p>
    <w:p w14:paraId="5F5CFDE4"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D84EBDF" w14:textId="77777777" w:rsidR="00DD3573" w:rsidRPr="0084189F" w:rsidRDefault="00DD3573" w:rsidP="0084189F">
      <w:pPr>
        <w:spacing w:after="0" w:line="240" w:lineRule="auto"/>
        <w:jc w:val="both"/>
        <w:rPr>
          <w:rFonts w:eastAsia="MS Mincho" w:cstheme="minorHAnsi"/>
          <w:sz w:val="20"/>
          <w:szCs w:val="20"/>
        </w:rPr>
      </w:pPr>
    </w:p>
    <w:p w14:paraId="3F598DE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9A579C2" w14:textId="77777777" w:rsidR="0032624A" w:rsidRPr="0084189F" w:rsidRDefault="0032624A" w:rsidP="0084189F">
      <w:pPr>
        <w:spacing w:after="0" w:line="240" w:lineRule="auto"/>
        <w:jc w:val="both"/>
        <w:rPr>
          <w:rFonts w:cstheme="minorHAnsi"/>
          <w:sz w:val="20"/>
          <w:szCs w:val="20"/>
        </w:rPr>
      </w:pPr>
    </w:p>
    <w:p w14:paraId="0C3CF314"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945F373" w14:textId="77777777" w:rsidR="0032624A" w:rsidRPr="0084189F" w:rsidRDefault="0032624A" w:rsidP="0084189F">
      <w:pPr>
        <w:spacing w:after="0" w:line="240" w:lineRule="auto"/>
        <w:jc w:val="both"/>
        <w:rPr>
          <w:rFonts w:eastAsia="MS Mincho" w:cstheme="minorHAnsi"/>
          <w:b/>
          <w:sz w:val="20"/>
          <w:szCs w:val="20"/>
        </w:rPr>
      </w:pPr>
    </w:p>
    <w:p w14:paraId="2B994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2CE2A3D" w14:textId="77777777" w:rsidR="00A22EDF" w:rsidRPr="0084189F" w:rsidRDefault="00A22EDF" w:rsidP="0084189F">
      <w:pPr>
        <w:spacing w:after="0" w:line="240" w:lineRule="auto"/>
        <w:rPr>
          <w:rFonts w:eastAsia="MS Mincho" w:cstheme="minorHAnsi"/>
          <w:sz w:val="20"/>
          <w:szCs w:val="20"/>
        </w:rPr>
      </w:pPr>
    </w:p>
    <w:p w14:paraId="2A373B48" w14:textId="77777777" w:rsidR="00CA786C" w:rsidRDefault="00CA786C" w:rsidP="0084189F">
      <w:pPr>
        <w:spacing w:after="0" w:line="240" w:lineRule="auto"/>
        <w:rPr>
          <w:rFonts w:eastAsia="MS Mincho" w:cstheme="minorHAnsi"/>
          <w:sz w:val="20"/>
          <w:szCs w:val="20"/>
        </w:rPr>
      </w:pPr>
    </w:p>
    <w:p w14:paraId="23E9F9D2" w14:textId="77777777" w:rsidR="004873FB" w:rsidRDefault="004873FB" w:rsidP="0084189F">
      <w:pPr>
        <w:spacing w:after="0" w:line="240" w:lineRule="auto"/>
        <w:rPr>
          <w:rFonts w:eastAsia="MS Mincho" w:cstheme="minorHAnsi"/>
          <w:sz w:val="20"/>
          <w:szCs w:val="20"/>
        </w:rPr>
      </w:pPr>
    </w:p>
    <w:p w14:paraId="6221BDC3" w14:textId="77777777" w:rsidR="004873FB" w:rsidRDefault="004873FB" w:rsidP="0084189F">
      <w:pPr>
        <w:spacing w:after="0" w:line="240" w:lineRule="auto"/>
        <w:rPr>
          <w:rFonts w:eastAsia="MS Mincho" w:cstheme="minorHAnsi"/>
          <w:sz w:val="20"/>
          <w:szCs w:val="20"/>
        </w:rPr>
      </w:pPr>
    </w:p>
    <w:p w14:paraId="4379BED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309A8E74" w14:textId="77777777" w:rsidR="00D2408E" w:rsidRPr="00B35353" w:rsidRDefault="00D2408E" w:rsidP="00B35353">
      <w:pPr>
        <w:rPr>
          <w:sz w:val="20"/>
          <w:szCs w:val="20"/>
        </w:rPr>
      </w:pPr>
    </w:p>
    <w:p w14:paraId="3457BDE6" w14:textId="77777777" w:rsidR="00170A79" w:rsidRDefault="00170A79" w:rsidP="0034517D">
      <w:pPr>
        <w:pStyle w:val="Heading2"/>
      </w:pPr>
      <w:bookmarkStart w:id="274" w:name="_Toc165573377"/>
      <w:r>
        <w:t>CONTRACT-SPECIFIC DEFINITIONS</w:t>
      </w:r>
      <w:bookmarkEnd w:id="274"/>
    </w:p>
    <w:p w14:paraId="251CFE84" w14:textId="77777777" w:rsidR="007C2018" w:rsidRDefault="008F496C" w:rsidP="008F496C">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645CDF40" w14:textId="77777777" w:rsidR="008F496C" w:rsidRDefault="008F496C" w:rsidP="008F496C">
      <w:pPr>
        <w:spacing w:after="0" w:line="240" w:lineRule="auto"/>
        <w:rPr>
          <w:sz w:val="20"/>
          <w:szCs w:val="20"/>
        </w:rPr>
      </w:pPr>
    </w:p>
    <w:p w14:paraId="59ED7729" w14:textId="77777777" w:rsidR="008F496C" w:rsidRPr="00941352" w:rsidRDefault="008F496C" w:rsidP="008F496C">
      <w:pPr>
        <w:ind w:right="108"/>
        <w:rPr>
          <w:rFonts w:cstheme="minorHAnsi"/>
          <w:sz w:val="20"/>
          <w:szCs w:val="20"/>
        </w:rPr>
      </w:pPr>
      <w:r w:rsidRPr="00941352">
        <w:rPr>
          <w:rFonts w:cstheme="minorHAnsi"/>
          <w:b/>
          <w:sz w:val="20"/>
          <w:szCs w:val="20"/>
        </w:rPr>
        <w:t xml:space="preserve">Aftermarket Component </w:t>
      </w:r>
      <w:r w:rsidRPr="00941352">
        <w:rPr>
          <w:rFonts w:cstheme="minorHAnsi"/>
          <w:sz w:val="20"/>
          <w:szCs w:val="20"/>
        </w:rPr>
        <w:t xml:space="preserve">- Any component - utility body, snow plow, crane, </w:t>
      </w:r>
      <w:proofErr w:type="spellStart"/>
      <w:r w:rsidRPr="00941352">
        <w:rPr>
          <w:rFonts w:cstheme="minorHAnsi"/>
          <w:sz w:val="20"/>
          <w:szCs w:val="20"/>
        </w:rPr>
        <w:t>liftgate</w:t>
      </w:r>
      <w:proofErr w:type="spellEnd"/>
      <w:r w:rsidRPr="00941352">
        <w:rPr>
          <w:rFonts w:cstheme="minorHAnsi"/>
          <w:sz w:val="20"/>
          <w:szCs w:val="20"/>
        </w:rPr>
        <w:t xml:space="preserve"> or the like - installed on the vehicle chassis (prime unit) by manufacturer or installer (aftermarket installer) other than the chassis manufacturer (prime unit manufacturer).</w:t>
      </w:r>
    </w:p>
    <w:p w14:paraId="060142BB" w14:textId="77777777" w:rsidR="008F496C" w:rsidRDefault="008F496C" w:rsidP="008F496C">
      <w:pPr>
        <w:ind w:right="108"/>
        <w:rPr>
          <w:rFonts w:cstheme="minorHAnsi"/>
          <w:sz w:val="20"/>
          <w:szCs w:val="20"/>
        </w:rPr>
      </w:pPr>
      <w:r w:rsidRPr="00941352">
        <w:rPr>
          <w:rFonts w:cstheme="minorHAnsi"/>
          <w:b/>
          <w:sz w:val="20"/>
          <w:szCs w:val="20"/>
        </w:rPr>
        <w:t>ASTM</w:t>
      </w:r>
      <w:r w:rsidRPr="00941352">
        <w:rPr>
          <w:rFonts w:cstheme="minorHAnsi"/>
          <w:sz w:val="20"/>
          <w:szCs w:val="20"/>
        </w:rPr>
        <w:t xml:space="preserve"> - American Society for Testing Materials (</w:t>
      </w:r>
      <w:hyperlink r:id="rId58" w:history="1">
        <w:r w:rsidRPr="00941352">
          <w:rPr>
            <w:rStyle w:val="Hyperlink"/>
            <w:rFonts w:cstheme="minorHAnsi"/>
            <w:sz w:val="20"/>
            <w:szCs w:val="20"/>
          </w:rPr>
          <w:t>http://www.astm.org/</w:t>
        </w:r>
      </w:hyperlink>
      <w:r w:rsidRPr="00941352">
        <w:rPr>
          <w:rFonts w:cstheme="minorHAnsi"/>
          <w:sz w:val="20"/>
          <w:szCs w:val="20"/>
        </w:rPr>
        <w:t>).</w:t>
      </w:r>
    </w:p>
    <w:p w14:paraId="7969A372" w14:textId="77777777" w:rsidR="00097C1E" w:rsidRDefault="00097C1E" w:rsidP="008F496C">
      <w:pPr>
        <w:ind w:right="108"/>
        <w:rPr>
          <w:rFonts w:cstheme="minorHAnsi"/>
          <w:sz w:val="20"/>
          <w:szCs w:val="20"/>
        </w:rPr>
      </w:pPr>
      <w:r w:rsidRPr="00097C1E">
        <w:rPr>
          <w:rFonts w:cstheme="minorHAnsi"/>
          <w:b/>
          <w:sz w:val="20"/>
          <w:szCs w:val="20"/>
        </w:rPr>
        <w:t>AWD</w:t>
      </w:r>
      <w:r>
        <w:rPr>
          <w:rFonts w:cstheme="minorHAnsi"/>
          <w:sz w:val="20"/>
          <w:szCs w:val="20"/>
        </w:rPr>
        <w:t xml:space="preserve"> – All Wheel Drive.</w:t>
      </w:r>
    </w:p>
    <w:p w14:paraId="64B0505C" w14:textId="77777777" w:rsidR="008F496C" w:rsidRDefault="008F496C" w:rsidP="008F496C">
      <w:pPr>
        <w:ind w:right="108"/>
        <w:rPr>
          <w:rFonts w:cstheme="minorHAnsi"/>
          <w:sz w:val="20"/>
          <w:szCs w:val="20"/>
        </w:rPr>
      </w:pPr>
      <w:r w:rsidRPr="00941352">
        <w:rPr>
          <w:rFonts w:cstheme="minorHAnsi"/>
          <w:b/>
          <w:bCs/>
          <w:sz w:val="20"/>
          <w:szCs w:val="20"/>
        </w:rPr>
        <w:t>Dry Weight</w:t>
      </w:r>
      <w:r w:rsidRPr="00941352">
        <w:rPr>
          <w:rFonts w:cstheme="minorHAnsi"/>
          <w:sz w:val="20"/>
          <w:szCs w:val="20"/>
        </w:rPr>
        <w:t xml:space="preserve"> - Curb weight or tare weight of a vehicle - weight of an empty vehicle, without any payload, driver and passenger, with fluids filled to half capacity.</w:t>
      </w:r>
    </w:p>
    <w:p w14:paraId="5B07D4AD" w14:textId="77777777" w:rsidR="008F496C" w:rsidRPr="00941352" w:rsidRDefault="008F496C" w:rsidP="008F496C">
      <w:pPr>
        <w:ind w:right="108"/>
        <w:rPr>
          <w:rFonts w:cstheme="minorHAnsi"/>
          <w:sz w:val="20"/>
          <w:szCs w:val="20"/>
        </w:rPr>
      </w:pPr>
      <w:r w:rsidRPr="00941352">
        <w:rPr>
          <w:rFonts w:cstheme="minorHAnsi"/>
          <w:b/>
          <w:sz w:val="20"/>
          <w:szCs w:val="20"/>
        </w:rPr>
        <w:t xml:space="preserve">Factory Order Entry Confirmation </w:t>
      </w:r>
      <w:r w:rsidRPr="00941352">
        <w:rPr>
          <w:rFonts w:cstheme="minorHAnsi"/>
          <w:sz w:val="20"/>
          <w:szCs w:val="20"/>
        </w:rPr>
        <w:t xml:space="preserve">– When a </w:t>
      </w:r>
      <w:r>
        <w:rPr>
          <w:rFonts w:cstheme="minorHAnsi"/>
          <w:sz w:val="20"/>
          <w:szCs w:val="20"/>
        </w:rPr>
        <w:t>C</w:t>
      </w:r>
      <w:r w:rsidRPr="00941352">
        <w:rPr>
          <w:rFonts w:cstheme="minorHAnsi"/>
          <w:sz w:val="20"/>
          <w:szCs w:val="20"/>
        </w:rPr>
        <w:t>ontractor enters the purchase order in the manufacturer’s order bank successfully, it receives this confirmation.</w:t>
      </w:r>
    </w:p>
    <w:p w14:paraId="5676E955" w14:textId="77777777" w:rsidR="008F496C" w:rsidRDefault="008F496C" w:rsidP="008F496C">
      <w:pPr>
        <w:pStyle w:val="PlainText"/>
        <w:rPr>
          <w:rFonts w:asciiTheme="minorHAnsi" w:hAnsiTheme="minorHAnsi" w:cstheme="minorHAnsi"/>
          <w:sz w:val="20"/>
          <w:szCs w:val="20"/>
        </w:rPr>
      </w:pPr>
      <w:r w:rsidRPr="00941352">
        <w:rPr>
          <w:rFonts w:asciiTheme="minorHAnsi" w:hAnsiTheme="minorHAnsi" w:cstheme="minorHAnsi"/>
          <w:b/>
          <w:sz w:val="20"/>
          <w:szCs w:val="20"/>
          <w:lang w:val="en-US"/>
        </w:rPr>
        <w:t>F</w:t>
      </w:r>
      <w:proofErr w:type="spellStart"/>
      <w:r w:rsidRPr="00941352">
        <w:rPr>
          <w:rFonts w:asciiTheme="minorHAnsi" w:hAnsiTheme="minorHAnsi" w:cstheme="minorHAnsi"/>
          <w:b/>
          <w:sz w:val="20"/>
          <w:szCs w:val="20"/>
        </w:rPr>
        <w:t>leet</w:t>
      </w:r>
      <w:proofErr w:type="spellEnd"/>
      <w:r w:rsidRPr="00941352">
        <w:rPr>
          <w:rFonts w:asciiTheme="minorHAnsi" w:hAnsiTheme="minorHAnsi" w:cstheme="minorHAnsi"/>
          <w:b/>
          <w:sz w:val="20"/>
          <w:szCs w:val="20"/>
        </w:rPr>
        <w:t xml:space="preserve"> </w:t>
      </w:r>
      <w:r w:rsidRPr="00941352">
        <w:rPr>
          <w:rFonts w:asciiTheme="minorHAnsi" w:hAnsiTheme="minorHAnsi" w:cstheme="minorHAnsi"/>
          <w:b/>
          <w:sz w:val="20"/>
          <w:szCs w:val="20"/>
          <w:lang w:val="en-US"/>
        </w:rPr>
        <w:t>I</w:t>
      </w:r>
      <w:proofErr w:type="spellStart"/>
      <w:r w:rsidRPr="00941352">
        <w:rPr>
          <w:rFonts w:asciiTheme="minorHAnsi" w:hAnsiTheme="minorHAnsi" w:cstheme="minorHAnsi"/>
          <w:b/>
          <w:sz w:val="20"/>
          <w:szCs w:val="20"/>
        </w:rPr>
        <w:t>dentification</w:t>
      </w:r>
      <w:proofErr w:type="spellEnd"/>
      <w:r w:rsidRPr="00941352">
        <w:rPr>
          <w:rFonts w:asciiTheme="minorHAnsi" w:hAnsiTheme="minorHAnsi" w:cstheme="minorHAnsi"/>
          <w:b/>
          <w:sz w:val="20"/>
          <w:szCs w:val="20"/>
        </w:rPr>
        <w:t xml:space="preserve"> </w:t>
      </w:r>
      <w:r w:rsidRPr="00941352">
        <w:rPr>
          <w:rFonts w:asciiTheme="minorHAnsi" w:hAnsiTheme="minorHAnsi" w:cstheme="minorHAnsi"/>
          <w:b/>
          <w:sz w:val="20"/>
          <w:szCs w:val="20"/>
          <w:lang w:val="en-US"/>
        </w:rPr>
        <w:t>N</w:t>
      </w:r>
      <w:r w:rsidRPr="00941352">
        <w:rPr>
          <w:rFonts w:asciiTheme="minorHAnsi" w:hAnsiTheme="minorHAnsi" w:cstheme="minorHAnsi"/>
          <w:b/>
          <w:sz w:val="20"/>
          <w:szCs w:val="20"/>
        </w:rPr>
        <w:t>umber</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rPr>
        <w:t>–</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lang w:val="en-US"/>
        </w:rPr>
        <w:t>An identification number assigned by the vehicle manufacturer, which is a requirement when placin</w:t>
      </w:r>
      <w:r>
        <w:rPr>
          <w:rFonts w:asciiTheme="minorHAnsi" w:hAnsiTheme="minorHAnsi" w:cstheme="minorHAnsi"/>
          <w:sz w:val="20"/>
          <w:szCs w:val="20"/>
          <w:lang w:val="en-US"/>
        </w:rPr>
        <w:t xml:space="preserve">g a vehicle order.  The </w:t>
      </w:r>
      <w:r w:rsidRPr="00941352">
        <w:rPr>
          <w:rFonts w:asciiTheme="minorHAnsi" w:hAnsiTheme="minorHAnsi" w:cstheme="minorHAnsi"/>
          <w:sz w:val="20"/>
          <w:szCs w:val="20"/>
          <w:lang w:val="en-US"/>
        </w:rPr>
        <w:t xml:space="preserve">Contractor will be responsible for assisting an Ordering Agency in </w:t>
      </w:r>
      <w:r w:rsidRPr="00941352">
        <w:rPr>
          <w:rFonts w:asciiTheme="minorHAnsi" w:hAnsiTheme="minorHAnsi" w:cstheme="minorHAnsi"/>
          <w:sz w:val="20"/>
          <w:szCs w:val="20"/>
        </w:rPr>
        <w:t xml:space="preserve">securing </w:t>
      </w:r>
      <w:r w:rsidRPr="00941352">
        <w:rPr>
          <w:rFonts w:asciiTheme="minorHAnsi" w:hAnsiTheme="minorHAnsi" w:cstheme="minorHAnsi"/>
          <w:sz w:val="20"/>
          <w:szCs w:val="20"/>
          <w:lang w:val="en-US"/>
        </w:rPr>
        <w:t xml:space="preserve">the </w:t>
      </w:r>
      <w:r w:rsidRPr="00941352">
        <w:rPr>
          <w:rFonts w:asciiTheme="minorHAnsi" w:hAnsiTheme="minorHAnsi" w:cstheme="minorHAnsi"/>
          <w:sz w:val="20"/>
          <w:szCs w:val="20"/>
        </w:rPr>
        <w:t>fleet identification number</w:t>
      </w:r>
      <w:r>
        <w:rPr>
          <w:rFonts w:asciiTheme="minorHAnsi" w:hAnsiTheme="minorHAnsi" w:cstheme="minorHAnsi"/>
          <w:sz w:val="20"/>
          <w:szCs w:val="20"/>
        </w:rPr>
        <w:t xml:space="preserve"> from the vehicle manufacturer.</w:t>
      </w:r>
    </w:p>
    <w:p w14:paraId="2AE23EB7" w14:textId="77777777" w:rsidR="008F496C" w:rsidRDefault="008F496C" w:rsidP="008F496C">
      <w:pPr>
        <w:pStyle w:val="PlainText"/>
        <w:rPr>
          <w:rFonts w:asciiTheme="minorHAnsi" w:hAnsiTheme="minorHAnsi" w:cstheme="minorHAnsi"/>
          <w:sz w:val="20"/>
          <w:szCs w:val="20"/>
        </w:rPr>
      </w:pPr>
    </w:p>
    <w:p w14:paraId="448CCE58" w14:textId="77777777" w:rsidR="008F496C" w:rsidRDefault="008F496C" w:rsidP="008F496C">
      <w:pPr>
        <w:pStyle w:val="PlainText"/>
        <w:rPr>
          <w:rFonts w:asciiTheme="minorHAnsi" w:hAnsiTheme="minorHAnsi" w:cstheme="minorHAnsi"/>
          <w:sz w:val="20"/>
          <w:szCs w:val="20"/>
        </w:rPr>
      </w:pPr>
      <w:r w:rsidRPr="00694E27">
        <w:rPr>
          <w:rFonts w:asciiTheme="minorHAnsi" w:hAnsiTheme="minorHAnsi" w:cstheme="minorHAnsi"/>
          <w:b/>
          <w:sz w:val="20"/>
          <w:szCs w:val="20"/>
        </w:rPr>
        <w:t xml:space="preserve">FMVSS </w:t>
      </w:r>
      <w:r w:rsidRPr="00694E27">
        <w:rPr>
          <w:rFonts w:asciiTheme="minorHAnsi" w:hAnsiTheme="minorHAnsi" w:cstheme="minorHAnsi"/>
          <w:sz w:val="20"/>
          <w:szCs w:val="20"/>
        </w:rPr>
        <w:t>-</w:t>
      </w:r>
      <w:r w:rsidRPr="00941352">
        <w:rPr>
          <w:rFonts w:cs="Arial"/>
          <w:sz w:val="20"/>
          <w:szCs w:val="20"/>
        </w:rPr>
        <w:t xml:space="preserve"> </w:t>
      </w:r>
      <w:r w:rsidRPr="00694E27">
        <w:rPr>
          <w:rFonts w:asciiTheme="minorHAnsi" w:hAnsiTheme="minorHAnsi" w:cstheme="minorHAnsi"/>
          <w:sz w:val="20"/>
          <w:szCs w:val="20"/>
        </w:rPr>
        <w:t>Federal Motor Vehicle Safety Standards, as established by National Highway Traffic Safety Administration (</w:t>
      </w:r>
      <w:hyperlink r:id="rId59" w:history="1">
        <w:r w:rsidRPr="00694E27">
          <w:rPr>
            <w:rStyle w:val="Hyperlink"/>
            <w:rFonts w:asciiTheme="minorHAnsi" w:hAnsiTheme="minorHAnsi" w:cstheme="minorHAnsi"/>
            <w:sz w:val="20"/>
            <w:szCs w:val="20"/>
          </w:rPr>
          <w:t>http://www.nhtsa.gov/cars/rules/import/FMVSS/</w:t>
        </w:r>
      </w:hyperlink>
      <w:r w:rsidRPr="00694E27">
        <w:rPr>
          <w:rFonts w:asciiTheme="minorHAnsi" w:hAnsiTheme="minorHAnsi" w:cstheme="minorHAnsi"/>
          <w:sz w:val="20"/>
          <w:szCs w:val="20"/>
        </w:rPr>
        <w:t>).</w:t>
      </w:r>
    </w:p>
    <w:p w14:paraId="68D4D3F8" w14:textId="77777777" w:rsidR="008F496C" w:rsidRDefault="008F496C" w:rsidP="008F496C">
      <w:pPr>
        <w:pStyle w:val="PlainText"/>
        <w:rPr>
          <w:rFonts w:asciiTheme="minorHAnsi" w:hAnsiTheme="minorHAnsi" w:cstheme="minorHAnsi"/>
          <w:sz w:val="20"/>
          <w:szCs w:val="20"/>
        </w:rPr>
      </w:pPr>
    </w:p>
    <w:p w14:paraId="47D4AE4E" w14:textId="77777777" w:rsidR="00097C1E" w:rsidRDefault="00097C1E" w:rsidP="00097C1E">
      <w:pPr>
        <w:ind w:right="108"/>
        <w:rPr>
          <w:rFonts w:cstheme="minorHAnsi"/>
          <w:sz w:val="20"/>
          <w:szCs w:val="20"/>
        </w:rPr>
      </w:pPr>
      <w:r>
        <w:rPr>
          <w:rFonts w:cstheme="minorHAnsi"/>
          <w:b/>
          <w:sz w:val="20"/>
          <w:szCs w:val="20"/>
        </w:rPr>
        <w:t>F</w:t>
      </w:r>
      <w:r w:rsidRPr="00097C1E">
        <w:rPr>
          <w:rFonts w:cstheme="minorHAnsi"/>
          <w:b/>
          <w:sz w:val="20"/>
          <w:szCs w:val="20"/>
        </w:rPr>
        <w:t>WD</w:t>
      </w:r>
      <w:r>
        <w:rPr>
          <w:rFonts w:cstheme="minorHAnsi"/>
          <w:sz w:val="20"/>
          <w:szCs w:val="20"/>
        </w:rPr>
        <w:t xml:space="preserve"> – Front Wheel Drive.</w:t>
      </w:r>
    </w:p>
    <w:p w14:paraId="452FBEAD" w14:textId="77777777" w:rsidR="008F496C" w:rsidRPr="00941352" w:rsidRDefault="008F496C" w:rsidP="008F496C">
      <w:pPr>
        <w:autoSpaceDE w:val="0"/>
        <w:autoSpaceDN w:val="0"/>
        <w:adjustRightInd w:val="0"/>
        <w:rPr>
          <w:rFonts w:cs="Arial"/>
          <w:color w:val="000000"/>
          <w:sz w:val="20"/>
          <w:szCs w:val="20"/>
        </w:rPr>
      </w:pPr>
      <w:r w:rsidRPr="00941352">
        <w:rPr>
          <w:rFonts w:cs="Arial"/>
          <w:b/>
          <w:bCs/>
          <w:color w:val="000000"/>
          <w:sz w:val="20"/>
          <w:szCs w:val="20"/>
        </w:rPr>
        <w:t xml:space="preserve">Manufacturer’s Order Cut-Off Date </w:t>
      </w:r>
      <w:r w:rsidRPr="00941352">
        <w:rPr>
          <w:rFonts w:cs="Arial"/>
          <w:color w:val="000000"/>
          <w:sz w:val="20"/>
          <w:szCs w:val="20"/>
        </w:rPr>
        <w:t xml:space="preserve">- A date established by the vehicle manufacturer for a particular vehicle and model year which signifies the final date that an order for that vehicle can be entered into the vehicle manufacturer’s order database. </w:t>
      </w:r>
    </w:p>
    <w:p w14:paraId="53B2D29B" w14:textId="77777777" w:rsidR="008F496C" w:rsidRPr="00941352" w:rsidRDefault="008F496C" w:rsidP="008F496C">
      <w:pPr>
        <w:ind w:right="108"/>
        <w:rPr>
          <w:rFonts w:cs="Arial"/>
          <w:sz w:val="20"/>
          <w:szCs w:val="20"/>
        </w:rPr>
      </w:pPr>
      <w:r w:rsidRPr="00941352">
        <w:rPr>
          <w:rFonts w:cs="Arial"/>
          <w:b/>
          <w:sz w:val="20"/>
          <w:szCs w:val="20"/>
        </w:rPr>
        <w:t>MSRP</w:t>
      </w:r>
      <w:r w:rsidRPr="00941352">
        <w:rPr>
          <w:rFonts w:cs="Arial"/>
          <w:sz w:val="20"/>
          <w:szCs w:val="20"/>
        </w:rPr>
        <w:t xml:space="preserve"> - Manufacturer’s Suggested Retail Price (manufacturer’s list price).</w:t>
      </w:r>
    </w:p>
    <w:p w14:paraId="0E466365" w14:textId="77777777" w:rsidR="008F496C" w:rsidRPr="00941352" w:rsidRDefault="008F496C" w:rsidP="008F496C">
      <w:pPr>
        <w:ind w:right="108"/>
        <w:rPr>
          <w:rFonts w:cs="Arial"/>
          <w:sz w:val="20"/>
          <w:szCs w:val="20"/>
        </w:rPr>
      </w:pPr>
      <w:r w:rsidRPr="00941352">
        <w:rPr>
          <w:rFonts w:cs="Arial"/>
          <w:b/>
          <w:sz w:val="20"/>
          <w:szCs w:val="20"/>
        </w:rPr>
        <w:lastRenderedPageBreak/>
        <w:t>NJMVC or NJDMV</w:t>
      </w:r>
      <w:r w:rsidRPr="00941352">
        <w:rPr>
          <w:rFonts w:cs="Arial"/>
          <w:sz w:val="20"/>
          <w:szCs w:val="20"/>
        </w:rPr>
        <w:t xml:space="preserve"> - New Jersey Motor Vehicle Commission, formerly known as Division of Motor Vehicles (</w:t>
      </w:r>
      <w:hyperlink r:id="rId60" w:history="1">
        <w:r w:rsidRPr="00941352">
          <w:rPr>
            <w:rStyle w:val="Hyperlink"/>
            <w:rFonts w:cs="Arial"/>
            <w:sz w:val="20"/>
            <w:szCs w:val="20"/>
          </w:rPr>
          <w:t>http://www.state.nj.us/mvc/</w:t>
        </w:r>
      </w:hyperlink>
      <w:r w:rsidRPr="00941352">
        <w:rPr>
          <w:rFonts w:cs="Arial"/>
          <w:sz w:val="20"/>
          <w:szCs w:val="20"/>
        </w:rPr>
        <w:t>).</w:t>
      </w:r>
    </w:p>
    <w:p w14:paraId="3D5FE06D" w14:textId="77777777" w:rsidR="008F496C" w:rsidRDefault="008F496C" w:rsidP="008F496C">
      <w:pPr>
        <w:rPr>
          <w:rFonts w:cstheme="minorHAnsi"/>
          <w:sz w:val="20"/>
          <w:szCs w:val="20"/>
        </w:rPr>
      </w:pPr>
      <w:r w:rsidRPr="007D398D">
        <w:rPr>
          <w:rFonts w:cstheme="minorHAnsi"/>
          <w:b/>
          <w:color w:val="000000"/>
          <w:sz w:val="20"/>
          <w:szCs w:val="20"/>
        </w:rPr>
        <w:t>NTEA</w:t>
      </w:r>
      <w:r w:rsidRPr="007D398D">
        <w:rPr>
          <w:rFonts w:cstheme="minorHAnsi"/>
          <w:color w:val="000000"/>
          <w:sz w:val="20"/>
          <w:szCs w:val="20"/>
        </w:rPr>
        <w:t xml:space="preserve"> - </w:t>
      </w:r>
      <w:r w:rsidRPr="007D398D">
        <w:rPr>
          <w:rFonts w:cstheme="minorHAnsi"/>
          <w:color w:val="040C28"/>
          <w:sz w:val="20"/>
          <w:szCs w:val="20"/>
        </w:rPr>
        <w:t>National Truck Equipment Association (</w:t>
      </w:r>
      <w:hyperlink r:id="rId61" w:history="1">
        <w:r w:rsidRPr="007D398D">
          <w:rPr>
            <w:rStyle w:val="Hyperlink"/>
            <w:rFonts w:cstheme="minorHAnsi"/>
            <w:sz w:val="20"/>
            <w:szCs w:val="20"/>
          </w:rPr>
          <w:t>About NTEA</w:t>
        </w:r>
      </w:hyperlink>
      <w:r w:rsidRPr="007D398D">
        <w:rPr>
          <w:rFonts w:cstheme="minorHAnsi"/>
          <w:sz w:val="20"/>
          <w:szCs w:val="20"/>
        </w:rPr>
        <w:t>).</w:t>
      </w:r>
    </w:p>
    <w:p w14:paraId="22317B0F" w14:textId="77777777" w:rsidR="008F496C" w:rsidRPr="005656FD" w:rsidRDefault="008F496C" w:rsidP="008F496C">
      <w:pPr>
        <w:pStyle w:val="BodyText"/>
        <w:rPr>
          <w:rFonts w:cs="Arial"/>
          <w:sz w:val="20"/>
          <w:szCs w:val="20"/>
        </w:rPr>
      </w:pPr>
      <w:r w:rsidRPr="005656FD">
        <w:rPr>
          <w:rFonts w:cs="Arial"/>
          <w:b/>
          <w:sz w:val="20"/>
          <w:szCs w:val="20"/>
        </w:rPr>
        <w:t xml:space="preserve">OEM </w:t>
      </w:r>
      <w:r w:rsidRPr="005656FD">
        <w:rPr>
          <w:rFonts w:cs="Arial"/>
          <w:sz w:val="20"/>
          <w:szCs w:val="20"/>
        </w:rPr>
        <w:t>- Original Equipment Manufacturer.</w:t>
      </w:r>
    </w:p>
    <w:p w14:paraId="5F4AB089" w14:textId="77777777" w:rsidR="008F496C" w:rsidRDefault="008F496C" w:rsidP="008F496C">
      <w:pPr>
        <w:rPr>
          <w:rFonts w:cstheme="minorHAnsi"/>
          <w:b/>
          <w:sz w:val="20"/>
          <w:szCs w:val="20"/>
        </w:rPr>
      </w:pPr>
      <w:r w:rsidRPr="00941352">
        <w:rPr>
          <w:rFonts w:cs="Arial"/>
          <w:b/>
          <w:sz w:val="20"/>
          <w:szCs w:val="20"/>
        </w:rPr>
        <w:t>Ordering Agency</w:t>
      </w:r>
      <w:r w:rsidRPr="00941352">
        <w:rPr>
          <w:rFonts w:cs="Arial"/>
          <w:sz w:val="20"/>
          <w:szCs w:val="20"/>
        </w:rPr>
        <w:t xml:space="preserve"> - Any </w:t>
      </w:r>
      <w:r>
        <w:rPr>
          <w:rFonts w:cs="Arial"/>
          <w:sz w:val="20"/>
          <w:szCs w:val="20"/>
        </w:rPr>
        <w:t>U</w:t>
      </w:r>
      <w:r w:rsidRPr="00941352">
        <w:rPr>
          <w:rFonts w:cs="Arial"/>
          <w:sz w:val="20"/>
          <w:szCs w:val="20"/>
        </w:rPr>
        <w:t xml:space="preserve">sing </w:t>
      </w:r>
      <w:r>
        <w:rPr>
          <w:rFonts w:cs="Arial"/>
          <w:sz w:val="20"/>
          <w:szCs w:val="20"/>
        </w:rPr>
        <w:t>A</w:t>
      </w:r>
      <w:r w:rsidRPr="00941352">
        <w:rPr>
          <w:rFonts w:cs="Arial"/>
          <w:sz w:val="20"/>
          <w:szCs w:val="20"/>
        </w:rPr>
        <w:t xml:space="preserve">gency placing a purchase order based upon the </w:t>
      </w:r>
      <w:r>
        <w:rPr>
          <w:rFonts w:cs="Arial"/>
          <w:sz w:val="20"/>
          <w:szCs w:val="20"/>
        </w:rPr>
        <w:t>C</w:t>
      </w:r>
      <w:r w:rsidRPr="00941352">
        <w:rPr>
          <w:rFonts w:cs="Arial"/>
          <w:sz w:val="20"/>
          <w:szCs w:val="20"/>
        </w:rPr>
        <w:t xml:space="preserve">ontract resulting from this </w:t>
      </w:r>
      <w:r>
        <w:rPr>
          <w:rFonts w:cs="Arial"/>
          <w:sz w:val="20"/>
          <w:szCs w:val="20"/>
        </w:rPr>
        <w:t>Bid Solicitation</w:t>
      </w:r>
      <w:r w:rsidRPr="00941352">
        <w:rPr>
          <w:rFonts w:cs="Arial"/>
          <w:sz w:val="20"/>
          <w:szCs w:val="20"/>
        </w:rPr>
        <w:t>.</w:t>
      </w:r>
      <w:r w:rsidRPr="002F7747">
        <w:rPr>
          <w:rFonts w:cstheme="minorHAnsi"/>
          <w:b/>
          <w:sz w:val="20"/>
          <w:szCs w:val="20"/>
        </w:rPr>
        <w:t xml:space="preserve"> </w:t>
      </w:r>
    </w:p>
    <w:p w14:paraId="4F63598D" w14:textId="77777777" w:rsidR="008F496C" w:rsidRPr="002F7747" w:rsidRDefault="008F496C" w:rsidP="008F496C">
      <w:pPr>
        <w:rPr>
          <w:rFonts w:cstheme="minorHAnsi"/>
          <w:sz w:val="20"/>
          <w:szCs w:val="20"/>
        </w:rPr>
      </w:pPr>
      <w:r w:rsidRPr="00C678BD">
        <w:rPr>
          <w:rFonts w:cstheme="minorHAnsi"/>
          <w:b/>
          <w:sz w:val="20"/>
          <w:szCs w:val="20"/>
        </w:rPr>
        <w:t>OSHA</w:t>
      </w:r>
      <w:r>
        <w:rPr>
          <w:rFonts w:cstheme="minorHAnsi"/>
          <w:sz w:val="20"/>
          <w:szCs w:val="20"/>
        </w:rPr>
        <w:t xml:space="preserve"> </w:t>
      </w:r>
      <w:r w:rsidRPr="002F7747">
        <w:rPr>
          <w:rFonts w:cstheme="minorHAnsi"/>
          <w:sz w:val="20"/>
          <w:szCs w:val="20"/>
        </w:rPr>
        <w:t xml:space="preserve">- </w:t>
      </w:r>
      <w:r w:rsidRPr="002F7747">
        <w:rPr>
          <w:rFonts w:cstheme="minorHAnsi"/>
          <w:sz w:val="20"/>
          <w:szCs w:val="20"/>
          <w:shd w:val="clear" w:color="auto" w:fill="FFFFFF"/>
        </w:rPr>
        <w:t>Occupational Safety and Health Administration (</w:t>
      </w:r>
      <w:hyperlink r:id="rId62" w:history="1">
        <w:r w:rsidRPr="002F7747">
          <w:rPr>
            <w:rStyle w:val="Hyperlink"/>
            <w:sz w:val="20"/>
            <w:szCs w:val="20"/>
          </w:rPr>
          <w:t>About OSHA | Occupational Safety and Health Administration</w:t>
        </w:r>
      </w:hyperlink>
      <w:r w:rsidRPr="002F7747">
        <w:rPr>
          <w:sz w:val="20"/>
          <w:szCs w:val="20"/>
        </w:rPr>
        <w:t>)</w:t>
      </w:r>
      <w:r w:rsidRPr="002F7747">
        <w:rPr>
          <w:rFonts w:cstheme="minorHAnsi"/>
          <w:sz w:val="20"/>
          <w:szCs w:val="20"/>
          <w:shd w:val="clear" w:color="auto" w:fill="FFFFFF"/>
        </w:rPr>
        <w:t>.</w:t>
      </w:r>
    </w:p>
    <w:p w14:paraId="316F51A3" w14:textId="77777777" w:rsidR="008F496C" w:rsidRDefault="008F496C" w:rsidP="008F496C">
      <w:pPr>
        <w:ind w:right="108"/>
        <w:rPr>
          <w:rFonts w:cs="Arial"/>
          <w:sz w:val="20"/>
          <w:szCs w:val="20"/>
        </w:rPr>
      </w:pPr>
      <w:r w:rsidRPr="00941352">
        <w:rPr>
          <w:rFonts w:cs="Arial"/>
          <w:b/>
          <w:bCs/>
          <w:sz w:val="20"/>
          <w:szCs w:val="20"/>
        </w:rPr>
        <w:t>Payload</w:t>
      </w:r>
      <w:r w:rsidRPr="00941352">
        <w:rPr>
          <w:rFonts w:cs="Arial"/>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169BA4C5" w14:textId="77777777" w:rsidR="008F496C" w:rsidRPr="005656FD" w:rsidRDefault="008F496C" w:rsidP="008F496C">
      <w:pPr>
        <w:rPr>
          <w:color w:val="000000"/>
          <w:sz w:val="20"/>
          <w:szCs w:val="20"/>
        </w:rPr>
      </w:pPr>
      <w:r w:rsidRPr="005656FD">
        <w:rPr>
          <w:rFonts w:cs="Arial"/>
          <w:b/>
          <w:sz w:val="20"/>
          <w:szCs w:val="20"/>
        </w:rPr>
        <w:t xml:space="preserve">Percentage Discount </w:t>
      </w:r>
      <w:r w:rsidRPr="00402894">
        <w:rPr>
          <w:rFonts w:cs="Arial"/>
          <w:sz w:val="20"/>
          <w:szCs w:val="20"/>
        </w:rPr>
        <w:t>-</w:t>
      </w:r>
      <w:r w:rsidRPr="005656FD">
        <w:rPr>
          <w:rFonts w:cs="Arial"/>
          <w:b/>
          <w:sz w:val="20"/>
          <w:szCs w:val="20"/>
        </w:rPr>
        <w:t xml:space="preserve"> </w:t>
      </w:r>
      <w:r w:rsidRPr="005656FD">
        <w:rPr>
          <w:rFonts w:cs="Arial"/>
          <w:sz w:val="20"/>
          <w:szCs w:val="20"/>
        </w:rPr>
        <w:t xml:space="preserve">The Percentage bid applied as a Discount to a firm, fixed price contained </w:t>
      </w:r>
      <w:r w:rsidRPr="005656FD">
        <w:rPr>
          <w:color w:val="000000"/>
          <w:sz w:val="20"/>
          <w:szCs w:val="20"/>
        </w:rPr>
        <w:t>within the vehicle manufacturers published list of options (MSRP).</w:t>
      </w:r>
    </w:p>
    <w:p w14:paraId="6C0CE923" w14:textId="77777777" w:rsidR="008F496C" w:rsidRPr="005656FD" w:rsidRDefault="008F496C" w:rsidP="008F496C">
      <w:pPr>
        <w:autoSpaceDE w:val="0"/>
        <w:autoSpaceDN w:val="0"/>
        <w:adjustRightInd w:val="0"/>
        <w:rPr>
          <w:rFonts w:cs="Arial"/>
          <w:sz w:val="20"/>
          <w:szCs w:val="20"/>
        </w:rPr>
      </w:pPr>
      <w:r w:rsidRPr="005656FD">
        <w:rPr>
          <w:rFonts w:cs="Arial"/>
          <w:b/>
          <w:sz w:val="20"/>
          <w:szCs w:val="20"/>
        </w:rPr>
        <w:t>Price List</w:t>
      </w:r>
      <w:r w:rsidRPr="005656FD">
        <w:rPr>
          <w:rFonts w:cs="Arial"/>
          <w:sz w:val="20"/>
          <w:szCs w:val="20"/>
        </w:rPr>
        <w:t xml:space="preserve"> – For the purposes of this Bid Solicitation, the price list refers to the vehicle manufacturers published list of options and pricing.  The State intends to obtain this information from </w:t>
      </w:r>
      <w:r>
        <w:rPr>
          <w:rFonts w:cs="Arial"/>
          <w:sz w:val="20"/>
          <w:szCs w:val="20"/>
        </w:rPr>
        <w:t>Chrome Data/</w:t>
      </w:r>
      <w:r w:rsidRPr="005656FD">
        <w:rPr>
          <w:rFonts w:cs="Arial"/>
          <w:sz w:val="20"/>
          <w:szCs w:val="20"/>
        </w:rPr>
        <w:t xml:space="preserve">PC </w:t>
      </w:r>
      <w:proofErr w:type="spellStart"/>
      <w:r w:rsidRPr="005656FD">
        <w:rPr>
          <w:rFonts w:cs="Arial"/>
          <w:sz w:val="20"/>
          <w:szCs w:val="20"/>
        </w:rPr>
        <w:t>Carbook</w:t>
      </w:r>
      <w:proofErr w:type="spellEnd"/>
      <w:r w:rsidRPr="005656FD">
        <w:rPr>
          <w:rFonts w:cs="Arial"/>
          <w:sz w:val="20"/>
          <w:szCs w:val="20"/>
        </w:rPr>
        <w:t xml:space="preserve"> (</w:t>
      </w:r>
      <w:proofErr w:type="spellStart"/>
      <w:r w:rsidR="00355E4B">
        <w:fldChar w:fldCharType="begin"/>
      </w:r>
      <w:r w:rsidR="00355E4B">
        <w:instrText xml:space="preserve"> HYPERLINK "https://carbookpro.carbook.com/dashboard/brands/chrome/login.jsp" </w:instrText>
      </w:r>
      <w:r w:rsidR="00355E4B">
        <w:fldChar w:fldCharType="separate"/>
      </w:r>
      <w:r w:rsidRPr="005656FD">
        <w:rPr>
          <w:rStyle w:val="Hyperlink"/>
          <w:sz w:val="20"/>
          <w:szCs w:val="20"/>
        </w:rPr>
        <w:t>Carbook</w:t>
      </w:r>
      <w:proofErr w:type="spellEnd"/>
      <w:r w:rsidRPr="005656FD">
        <w:rPr>
          <w:rStyle w:val="Hyperlink"/>
          <w:sz w:val="20"/>
          <w:szCs w:val="20"/>
        </w:rPr>
        <w:t xml:space="preserve"> Pro</w:t>
      </w:r>
      <w:r w:rsidR="00355E4B">
        <w:rPr>
          <w:rStyle w:val="Hyperlink"/>
          <w:sz w:val="20"/>
          <w:szCs w:val="20"/>
        </w:rPr>
        <w:fldChar w:fldCharType="end"/>
      </w:r>
      <w:r w:rsidRPr="005656FD">
        <w:rPr>
          <w:sz w:val="20"/>
          <w:szCs w:val="20"/>
        </w:rPr>
        <w:t>)</w:t>
      </w:r>
      <w:r>
        <w:t xml:space="preserve"> </w:t>
      </w:r>
      <w:r w:rsidRPr="005656FD">
        <w:rPr>
          <w:rFonts w:cs="Arial"/>
          <w:sz w:val="20"/>
          <w:szCs w:val="20"/>
        </w:rPr>
        <w:t>or from the vehicle manufacturer and publish this file to a Contractor</w:t>
      </w:r>
      <w:r>
        <w:rPr>
          <w:rFonts w:cs="Arial"/>
          <w:sz w:val="20"/>
          <w:szCs w:val="20"/>
        </w:rPr>
        <w:t>’</w:t>
      </w:r>
      <w:r w:rsidRPr="005656FD">
        <w:rPr>
          <w:rFonts w:cs="Arial"/>
          <w:sz w:val="20"/>
          <w:szCs w:val="20"/>
        </w:rPr>
        <w:t>s</w:t>
      </w:r>
      <w:r>
        <w:rPr>
          <w:rFonts w:cs="Arial"/>
          <w:sz w:val="20"/>
          <w:szCs w:val="20"/>
        </w:rPr>
        <w:t xml:space="preserve"> Contract </w:t>
      </w:r>
      <w:r w:rsidRPr="005656FD">
        <w:rPr>
          <w:rFonts w:cs="Arial"/>
          <w:sz w:val="20"/>
          <w:szCs w:val="20"/>
        </w:rPr>
        <w:t xml:space="preserve">for each vehicle awarded.  </w:t>
      </w:r>
    </w:p>
    <w:p w14:paraId="4658E02C" w14:textId="77777777" w:rsidR="00097C1E" w:rsidRDefault="008F496C" w:rsidP="00097C1E">
      <w:pPr>
        <w:ind w:right="108"/>
        <w:rPr>
          <w:rFonts w:cs="Arial"/>
          <w:color w:val="000000"/>
          <w:sz w:val="20"/>
          <w:szCs w:val="20"/>
        </w:rPr>
      </w:pPr>
      <w:r w:rsidRPr="00941352">
        <w:rPr>
          <w:rFonts w:cs="Arial"/>
          <w:b/>
          <w:bCs/>
          <w:color w:val="000000"/>
          <w:sz w:val="20"/>
          <w:szCs w:val="20"/>
        </w:rPr>
        <w:t xml:space="preserve">Roll-over </w:t>
      </w:r>
      <w:r w:rsidRPr="00835B69">
        <w:rPr>
          <w:rFonts w:cs="Arial"/>
          <w:bCs/>
          <w:color w:val="000000"/>
          <w:sz w:val="20"/>
          <w:szCs w:val="20"/>
        </w:rPr>
        <w:t xml:space="preserve">– </w:t>
      </w:r>
      <w:r w:rsidRPr="00941352">
        <w:rPr>
          <w:rFonts w:cs="Arial"/>
          <w:color w:val="000000"/>
          <w:sz w:val="20"/>
          <w:szCs w:val="20"/>
        </w:rPr>
        <w:t>Agreement by the Contractor to offer a later model year vehic</w:t>
      </w:r>
      <w:r>
        <w:rPr>
          <w:rFonts w:cs="Arial"/>
          <w:color w:val="000000"/>
          <w:sz w:val="20"/>
          <w:szCs w:val="20"/>
        </w:rPr>
        <w:t xml:space="preserve">le than the one currently under </w:t>
      </w:r>
      <w:r w:rsidRPr="00941352">
        <w:rPr>
          <w:rFonts w:cs="Arial"/>
          <w:color w:val="000000"/>
          <w:sz w:val="20"/>
          <w:szCs w:val="20"/>
        </w:rPr>
        <w:t>Contract, at the same (or more favorable) Contract pricing, terms, conditions and specifications. This could occur only after the manufacturer’s order cut-off date for the current m</w:t>
      </w:r>
      <w:r>
        <w:rPr>
          <w:rFonts w:cs="Arial"/>
          <w:color w:val="000000"/>
          <w:sz w:val="20"/>
          <w:szCs w:val="20"/>
        </w:rPr>
        <w:t xml:space="preserve">odel has passed. </w:t>
      </w:r>
      <w:r w:rsidR="00097C1E">
        <w:rPr>
          <w:rFonts w:cs="Arial"/>
          <w:color w:val="000000"/>
          <w:sz w:val="20"/>
          <w:szCs w:val="20"/>
        </w:rPr>
        <w:t xml:space="preserve"> </w:t>
      </w:r>
      <w:r>
        <w:rPr>
          <w:rFonts w:cs="Arial"/>
          <w:color w:val="000000"/>
          <w:sz w:val="20"/>
          <w:szCs w:val="20"/>
        </w:rPr>
        <w:t xml:space="preserve">For example, a </w:t>
      </w:r>
      <w:r w:rsidRPr="00941352">
        <w:rPr>
          <w:rFonts w:cs="Arial"/>
          <w:color w:val="000000"/>
          <w:sz w:val="20"/>
          <w:szCs w:val="20"/>
        </w:rPr>
        <w:t xml:space="preserve">Contractor may agree to roll-over its contracted </w:t>
      </w:r>
      <w:r>
        <w:rPr>
          <w:rFonts w:cs="Arial"/>
          <w:color w:val="000000"/>
          <w:sz w:val="20"/>
          <w:szCs w:val="20"/>
        </w:rPr>
        <w:t>2024</w:t>
      </w:r>
      <w:r w:rsidRPr="00941352">
        <w:rPr>
          <w:rFonts w:cs="Arial"/>
          <w:color w:val="000000"/>
          <w:sz w:val="20"/>
          <w:szCs w:val="20"/>
        </w:rPr>
        <w:t xml:space="preserve"> model year </w:t>
      </w:r>
      <w:r w:rsidR="00FC1D4B">
        <w:rPr>
          <w:rFonts w:cs="Arial"/>
          <w:color w:val="000000"/>
          <w:sz w:val="20"/>
          <w:szCs w:val="20"/>
        </w:rPr>
        <w:t xml:space="preserve">hybrid sedan </w:t>
      </w:r>
      <w:r w:rsidRPr="00941352">
        <w:rPr>
          <w:rFonts w:cs="Arial"/>
          <w:color w:val="000000"/>
          <w:sz w:val="20"/>
          <w:szCs w:val="20"/>
        </w:rPr>
        <w:t xml:space="preserve">to </w:t>
      </w:r>
      <w:r>
        <w:rPr>
          <w:rFonts w:cs="Arial"/>
          <w:color w:val="000000"/>
          <w:sz w:val="20"/>
          <w:szCs w:val="20"/>
        </w:rPr>
        <w:t xml:space="preserve">the </w:t>
      </w:r>
      <w:r w:rsidRPr="00941352">
        <w:rPr>
          <w:rFonts w:cs="Arial"/>
          <w:color w:val="000000"/>
          <w:sz w:val="20"/>
          <w:szCs w:val="20"/>
        </w:rPr>
        <w:t>20</w:t>
      </w:r>
      <w:r>
        <w:rPr>
          <w:rFonts w:cs="Arial"/>
          <w:color w:val="000000"/>
          <w:sz w:val="20"/>
          <w:szCs w:val="20"/>
        </w:rPr>
        <w:t>25</w:t>
      </w:r>
      <w:r w:rsidRPr="00941352">
        <w:rPr>
          <w:rFonts w:cs="Arial"/>
          <w:color w:val="000000"/>
          <w:sz w:val="20"/>
          <w:szCs w:val="20"/>
        </w:rPr>
        <w:t xml:space="preserve"> model year at the same Contract pricing, terms, conditions and specifications.</w:t>
      </w:r>
    </w:p>
    <w:p w14:paraId="5A9CC695" w14:textId="77777777" w:rsidR="00097C1E" w:rsidRDefault="00097C1E" w:rsidP="00097C1E">
      <w:pPr>
        <w:ind w:right="108"/>
        <w:rPr>
          <w:rFonts w:cstheme="minorHAnsi"/>
          <w:sz w:val="20"/>
          <w:szCs w:val="20"/>
        </w:rPr>
      </w:pPr>
      <w:r w:rsidRPr="00097C1E">
        <w:rPr>
          <w:rFonts w:cs="Arial"/>
          <w:b/>
          <w:color w:val="000000"/>
          <w:sz w:val="20"/>
          <w:szCs w:val="20"/>
        </w:rPr>
        <w:t>R</w:t>
      </w:r>
      <w:r w:rsidRPr="00097C1E">
        <w:rPr>
          <w:rFonts w:cstheme="minorHAnsi"/>
          <w:b/>
          <w:sz w:val="20"/>
          <w:szCs w:val="20"/>
        </w:rPr>
        <w:t>WD</w:t>
      </w:r>
      <w:r>
        <w:rPr>
          <w:rFonts w:cstheme="minorHAnsi"/>
          <w:sz w:val="20"/>
          <w:szCs w:val="20"/>
        </w:rPr>
        <w:t xml:space="preserve"> – Rear Wheel Drive.</w:t>
      </w:r>
    </w:p>
    <w:p w14:paraId="4B7B30B9" w14:textId="77777777" w:rsidR="008F496C" w:rsidRDefault="008F496C" w:rsidP="008F496C">
      <w:pPr>
        <w:ind w:right="108"/>
        <w:rPr>
          <w:rFonts w:cs="Arial"/>
          <w:sz w:val="20"/>
          <w:szCs w:val="20"/>
        </w:rPr>
      </w:pPr>
      <w:r w:rsidRPr="00941352">
        <w:rPr>
          <w:rFonts w:cs="Arial"/>
          <w:b/>
          <w:sz w:val="20"/>
          <w:szCs w:val="20"/>
        </w:rPr>
        <w:t>SAE</w:t>
      </w:r>
      <w:r w:rsidRPr="00941352">
        <w:rPr>
          <w:rFonts w:cs="Arial"/>
          <w:sz w:val="20"/>
          <w:szCs w:val="20"/>
        </w:rPr>
        <w:t xml:space="preserve"> - Society of Automotive Engineers (</w:t>
      </w:r>
      <w:hyperlink r:id="rId63" w:history="1">
        <w:r w:rsidRPr="00941352">
          <w:rPr>
            <w:rStyle w:val="Hyperlink"/>
            <w:rFonts w:cs="Arial"/>
            <w:sz w:val="20"/>
            <w:szCs w:val="20"/>
          </w:rPr>
          <w:t>http://www.sae.org/</w:t>
        </w:r>
      </w:hyperlink>
      <w:r w:rsidRPr="00941352">
        <w:rPr>
          <w:rFonts w:cs="Arial"/>
          <w:sz w:val="20"/>
          <w:szCs w:val="20"/>
        </w:rPr>
        <w:t>).</w:t>
      </w:r>
    </w:p>
    <w:p w14:paraId="500906F1" w14:textId="77777777" w:rsidR="008F496C" w:rsidRDefault="008F496C" w:rsidP="008F496C">
      <w:pPr>
        <w:ind w:right="108"/>
        <w:rPr>
          <w:rFonts w:cs="Arial"/>
          <w:sz w:val="20"/>
          <w:szCs w:val="20"/>
        </w:rPr>
      </w:pPr>
      <w:r w:rsidRPr="00260483">
        <w:rPr>
          <w:rFonts w:cs="Arial"/>
          <w:b/>
          <w:sz w:val="20"/>
          <w:szCs w:val="20"/>
        </w:rPr>
        <w:t>Section</w:t>
      </w:r>
      <w:r w:rsidRPr="00260483">
        <w:rPr>
          <w:rFonts w:cs="Arial"/>
          <w:sz w:val="20"/>
          <w:szCs w:val="20"/>
        </w:rPr>
        <w:t xml:space="preserve"> – Each vehicle and corresponding vehicle manufacturers published options are represented by a vehicle Section</w:t>
      </w:r>
      <w:r>
        <w:rPr>
          <w:rFonts w:cs="Arial"/>
          <w:sz w:val="20"/>
          <w:szCs w:val="20"/>
        </w:rPr>
        <w:t>, as identified by the charts in Bid Solicitation Sections 1.1 (Purpose and Intent) and 3.36 (State-Supplied Price Sheet Instructions).</w:t>
      </w:r>
    </w:p>
    <w:p w14:paraId="055C2E4F" w14:textId="77777777" w:rsidR="008F496C" w:rsidRPr="00941352" w:rsidRDefault="008F496C" w:rsidP="008F496C">
      <w:pPr>
        <w:ind w:right="108"/>
        <w:rPr>
          <w:sz w:val="20"/>
          <w:szCs w:val="20"/>
        </w:rPr>
      </w:pPr>
      <w:r w:rsidRPr="00941352">
        <w:rPr>
          <w:rFonts w:eastAsia="MS Mincho" w:cs="Arial"/>
          <w:b/>
          <w:sz w:val="20"/>
          <w:szCs w:val="20"/>
        </w:rPr>
        <w:t xml:space="preserve">USEPA </w:t>
      </w:r>
      <w:r w:rsidRPr="00402894">
        <w:rPr>
          <w:rFonts w:eastAsia="MS Mincho" w:cs="Arial"/>
          <w:sz w:val="20"/>
          <w:szCs w:val="20"/>
        </w:rPr>
        <w:t>-</w:t>
      </w:r>
      <w:r w:rsidRPr="00941352">
        <w:rPr>
          <w:rFonts w:eastAsia="MS Mincho" w:cs="Arial"/>
          <w:b/>
          <w:sz w:val="20"/>
          <w:szCs w:val="20"/>
        </w:rPr>
        <w:t xml:space="preserve"> </w:t>
      </w:r>
      <w:r w:rsidRPr="00941352">
        <w:rPr>
          <w:rFonts w:eastAsia="MS Mincho" w:cs="Arial"/>
          <w:sz w:val="20"/>
          <w:szCs w:val="20"/>
        </w:rPr>
        <w:t>United States Environmental Protection Agency</w:t>
      </w:r>
      <w:r>
        <w:rPr>
          <w:rFonts w:eastAsia="MS Mincho" w:cs="Arial"/>
          <w:sz w:val="20"/>
          <w:szCs w:val="20"/>
        </w:rPr>
        <w:t>.</w:t>
      </w:r>
    </w:p>
    <w:p w14:paraId="3C694F9C" w14:textId="33AC4DB8" w:rsidR="008F496C" w:rsidRPr="00941352" w:rsidRDefault="008F496C" w:rsidP="008F496C">
      <w:pPr>
        <w:tabs>
          <w:tab w:val="left" w:pos="540"/>
        </w:tabs>
        <w:rPr>
          <w:rFonts w:eastAsia="MS Mincho" w:cs="Arial"/>
          <w:sz w:val="20"/>
          <w:szCs w:val="20"/>
        </w:rPr>
      </w:pPr>
      <w:r w:rsidRPr="00941352">
        <w:rPr>
          <w:rFonts w:cs="Arial"/>
          <w:b/>
          <w:sz w:val="20"/>
          <w:szCs w:val="20"/>
        </w:rPr>
        <w:t xml:space="preserve">Vehicle </w:t>
      </w:r>
      <w:r w:rsidRPr="00941352">
        <w:rPr>
          <w:rFonts w:cs="Arial"/>
          <w:sz w:val="20"/>
          <w:szCs w:val="20"/>
        </w:rPr>
        <w:t>- (“</w:t>
      </w:r>
      <w:r w:rsidR="00653DFD">
        <w:rPr>
          <w:rFonts w:cs="Arial"/>
          <w:sz w:val="20"/>
          <w:szCs w:val="20"/>
        </w:rPr>
        <w:t>sedan</w:t>
      </w:r>
      <w:r w:rsidRPr="00941352">
        <w:rPr>
          <w:rFonts w:cs="Arial"/>
          <w:sz w:val="20"/>
          <w:szCs w:val="20"/>
        </w:rPr>
        <w:t xml:space="preserve">”, "product", "commodity" or "item"), </w:t>
      </w:r>
      <w:r w:rsidR="00090ED4" w:rsidRPr="00090ED4">
        <w:rPr>
          <w:sz w:val="20"/>
          <w:szCs w:val="20"/>
        </w:rPr>
        <w:t xml:space="preserve">Vehicles, Sedans/Hatchbacks, Sub-Compact, Compact, Mid-Size, Full-Size, </w:t>
      </w:r>
      <w:r w:rsidR="00AB5B48">
        <w:rPr>
          <w:sz w:val="20"/>
          <w:szCs w:val="20"/>
        </w:rPr>
        <w:t xml:space="preserve">with </w:t>
      </w:r>
      <w:r w:rsidR="00090ED4" w:rsidRPr="00090ED4">
        <w:rPr>
          <w:sz w:val="20"/>
          <w:szCs w:val="20"/>
        </w:rPr>
        <w:t>Gasoline, Hybrid, Plug-In Hybrid and Electric</w:t>
      </w:r>
      <w:r w:rsidR="00AB5B48">
        <w:rPr>
          <w:sz w:val="20"/>
          <w:szCs w:val="20"/>
        </w:rPr>
        <w:t xml:space="preserve"> Engines</w:t>
      </w:r>
      <w:r w:rsidRPr="002E3682">
        <w:rPr>
          <w:rFonts w:cs="Arial"/>
          <w:sz w:val="20"/>
          <w:szCs w:val="20"/>
        </w:rPr>
        <w:t>,</w:t>
      </w:r>
      <w:r w:rsidRPr="00941352">
        <w:rPr>
          <w:rFonts w:cs="Arial"/>
          <w:sz w:val="20"/>
          <w:szCs w:val="20"/>
        </w:rPr>
        <w:t xml:space="preserve"> as specified herein, made available for outright purchase as a new, unused vehicle under a </w:t>
      </w:r>
      <w:r>
        <w:rPr>
          <w:rFonts w:cs="Arial"/>
          <w:sz w:val="20"/>
          <w:szCs w:val="20"/>
        </w:rPr>
        <w:t>C</w:t>
      </w:r>
      <w:r w:rsidRPr="00941352">
        <w:rPr>
          <w:rFonts w:cs="Arial"/>
          <w:sz w:val="20"/>
          <w:szCs w:val="20"/>
        </w:rPr>
        <w:t xml:space="preserve">ontract established as a result of this </w:t>
      </w:r>
      <w:r>
        <w:rPr>
          <w:rFonts w:cs="Arial"/>
          <w:sz w:val="20"/>
          <w:szCs w:val="20"/>
        </w:rPr>
        <w:t>Bid Solicitation</w:t>
      </w:r>
      <w:r w:rsidRPr="00941352">
        <w:rPr>
          <w:rFonts w:cs="Arial"/>
          <w:sz w:val="20"/>
          <w:szCs w:val="20"/>
        </w:rPr>
        <w:t xml:space="preserve">.  </w:t>
      </w:r>
    </w:p>
    <w:p w14:paraId="2F1FF561" w14:textId="77777777" w:rsidR="008F496C" w:rsidRDefault="008F496C" w:rsidP="008F496C">
      <w:pPr>
        <w:spacing w:after="0" w:line="240" w:lineRule="auto"/>
        <w:rPr>
          <w:rFonts w:cs="Arial"/>
          <w:sz w:val="20"/>
          <w:szCs w:val="20"/>
        </w:rPr>
      </w:pPr>
      <w:r w:rsidRPr="00941352">
        <w:rPr>
          <w:rFonts w:cs="Arial"/>
          <w:b/>
          <w:bCs/>
          <w:sz w:val="20"/>
          <w:szCs w:val="20"/>
        </w:rPr>
        <w:t>WB</w:t>
      </w:r>
      <w:r w:rsidRPr="00941352">
        <w:rPr>
          <w:rFonts w:cs="Arial"/>
          <w:sz w:val="20"/>
          <w:szCs w:val="20"/>
        </w:rPr>
        <w:t xml:space="preserve"> - Wheelbase, the distance between the centerlines of front and rear axles.</w:t>
      </w:r>
    </w:p>
    <w:p w14:paraId="78155EAE" w14:textId="77777777" w:rsidR="008F496C" w:rsidRPr="00CA7DA4" w:rsidRDefault="008F496C" w:rsidP="008F496C">
      <w:pPr>
        <w:spacing w:after="0" w:line="240" w:lineRule="auto"/>
        <w:rPr>
          <w:highlight w:val="green"/>
        </w:rPr>
      </w:pPr>
    </w:p>
    <w:p w14:paraId="66DE2E3F" w14:textId="77777777" w:rsidR="008F496C" w:rsidRPr="0084189F" w:rsidRDefault="008F496C" w:rsidP="008F496C">
      <w:pPr>
        <w:spacing w:after="0" w:line="240" w:lineRule="auto"/>
        <w:rPr>
          <w:rFonts w:cstheme="minorHAnsi"/>
          <w:sz w:val="20"/>
          <w:szCs w:val="20"/>
        </w:rPr>
      </w:pPr>
    </w:p>
    <w:sectPr w:rsidR="008F496C" w:rsidRPr="0084189F" w:rsidSect="00A4019A">
      <w:headerReference w:type="even" r:id="rId64"/>
      <w:headerReference w:type="default" r:id="rId65"/>
      <w:footerReference w:type="default" r:id="rId66"/>
      <w:headerReference w:type="first" r:id="rId6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83BE8" w14:textId="77777777" w:rsidR="008046A0" w:rsidRDefault="008046A0">
      <w:pPr>
        <w:spacing w:after="0" w:line="240" w:lineRule="auto"/>
      </w:pPr>
      <w:r>
        <w:separator/>
      </w:r>
    </w:p>
  </w:endnote>
  <w:endnote w:type="continuationSeparator" w:id="0">
    <w:p w14:paraId="5142D086" w14:textId="77777777" w:rsidR="008046A0" w:rsidRDefault="00804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6C21C" w14:textId="77777777" w:rsidR="008046A0" w:rsidRPr="0084189F" w:rsidRDefault="008046A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9DD02" w14:textId="26C611FC" w:rsidR="008046A0" w:rsidRPr="0084189F" w:rsidRDefault="008046A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6293C">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13489" w14:textId="6B0CA2F7" w:rsidR="008046A0" w:rsidRPr="0084189F" w:rsidRDefault="008046A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6293C">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046A0" w14:paraId="1DE281F2" w14:textId="77777777" w:rsidTr="2CCF82DD">
      <w:tc>
        <w:tcPr>
          <w:tcW w:w="3600" w:type="dxa"/>
        </w:tcPr>
        <w:p w14:paraId="6559C3EA" w14:textId="77777777" w:rsidR="008046A0" w:rsidRDefault="008046A0" w:rsidP="2CCF82DD">
          <w:pPr>
            <w:pStyle w:val="Header"/>
            <w:ind w:left="-115"/>
            <w:jc w:val="left"/>
          </w:pPr>
        </w:p>
      </w:tc>
      <w:tc>
        <w:tcPr>
          <w:tcW w:w="3600" w:type="dxa"/>
        </w:tcPr>
        <w:p w14:paraId="3FBDE3A4" w14:textId="77777777" w:rsidR="008046A0" w:rsidRDefault="008046A0" w:rsidP="2CCF82DD">
          <w:pPr>
            <w:pStyle w:val="Header"/>
            <w:jc w:val="center"/>
          </w:pPr>
        </w:p>
      </w:tc>
      <w:tc>
        <w:tcPr>
          <w:tcW w:w="3600" w:type="dxa"/>
        </w:tcPr>
        <w:p w14:paraId="72D2D92D" w14:textId="77777777" w:rsidR="008046A0" w:rsidRDefault="008046A0" w:rsidP="2CCF82DD">
          <w:pPr>
            <w:pStyle w:val="Header"/>
            <w:ind w:right="-115"/>
            <w:jc w:val="right"/>
          </w:pPr>
        </w:p>
      </w:tc>
    </w:tr>
  </w:tbl>
  <w:p w14:paraId="159FD84A" w14:textId="77777777" w:rsidR="008046A0" w:rsidRDefault="008046A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B3D05" w14:textId="77777777" w:rsidR="008046A0" w:rsidRDefault="008046A0">
      <w:pPr>
        <w:spacing w:after="0" w:line="240" w:lineRule="auto"/>
      </w:pPr>
      <w:r>
        <w:separator/>
      </w:r>
    </w:p>
  </w:footnote>
  <w:footnote w:type="continuationSeparator" w:id="0">
    <w:p w14:paraId="4D2080FB" w14:textId="77777777" w:rsidR="008046A0" w:rsidRDefault="00804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60249" w14:textId="77777777" w:rsidR="008046A0" w:rsidRDefault="008046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A9953" w14:textId="77777777" w:rsidR="008046A0" w:rsidRDefault="008046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209E2" w14:textId="77777777" w:rsidR="008046A0" w:rsidRDefault="008046A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7B317" w14:textId="77777777" w:rsidR="008046A0" w:rsidRDefault="008046A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F1CB7" w14:textId="77777777" w:rsidR="008046A0" w:rsidRPr="00A4019A" w:rsidRDefault="008046A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488DC" w14:textId="77777777" w:rsidR="008046A0" w:rsidRDefault="008046A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D2A3F" w14:textId="77777777" w:rsidR="008046A0" w:rsidRDefault="008046A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8B395" w14:textId="77777777" w:rsidR="008046A0" w:rsidRPr="00A4019A" w:rsidRDefault="008046A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5F14C" w14:textId="77777777" w:rsidR="008046A0" w:rsidRDefault="008046A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4E6BA" w14:textId="77777777" w:rsidR="008046A0" w:rsidRDefault="008046A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046A0" w14:paraId="3FF36241" w14:textId="77777777" w:rsidTr="2CCF82DD">
      <w:tc>
        <w:tcPr>
          <w:tcW w:w="3600" w:type="dxa"/>
        </w:tcPr>
        <w:p w14:paraId="0CC09F66" w14:textId="77777777" w:rsidR="008046A0" w:rsidRDefault="008046A0" w:rsidP="2CCF82DD">
          <w:pPr>
            <w:pStyle w:val="Header"/>
            <w:ind w:left="-115"/>
            <w:jc w:val="left"/>
          </w:pPr>
        </w:p>
      </w:tc>
      <w:tc>
        <w:tcPr>
          <w:tcW w:w="3600" w:type="dxa"/>
        </w:tcPr>
        <w:p w14:paraId="54AFCAC5" w14:textId="77777777" w:rsidR="008046A0" w:rsidRDefault="008046A0" w:rsidP="2CCF82DD">
          <w:pPr>
            <w:pStyle w:val="Header"/>
            <w:jc w:val="center"/>
          </w:pPr>
        </w:p>
      </w:tc>
      <w:tc>
        <w:tcPr>
          <w:tcW w:w="3600" w:type="dxa"/>
        </w:tcPr>
        <w:p w14:paraId="7702C2AD" w14:textId="77777777" w:rsidR="008046A0" w:rsidRDefault="008046A0" w:rsidP="2CCF82DD">
          <w:pPr>
            <w:pStyle w:val="Header"/>
            <w:ind w:right="-115"/>
            <w:jc w:val="right"/>
          </w:pPr>
        </w:p>
      </w:tc>
    </w:tr>
  </w:tbl>
  <w:p w14:paraId="770D37BE" w14:textId="77777777" w:rsidR="008046A0" w:rsidRDefault="008046A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9A5B5" w14:textId="77777777" w:rsidR="008046A0" w:rsidRDefault="008046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5B7159"/>
    <w:multiLevelType w:val="hybridMultilevel"/>
    <w:tmpl w:val="65F86DD0"/>
    <w:lvl w:ilvl="0" w:tplc="E4A2D37A">
      <w:start w:val="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AC018F"/>
    <w:multiLevelType w:val="hybridMultilevel"/>
    <w:tmpl w:val="D3FCF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065373F"/>
    <w:multiLevelType w:val="hybridMultilevel"/>
    <w:tmpl w:val="59185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0"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9"/>
  </w:num>
  <w:num w:numId="2">
    <w:abstractNumId w:val="22"/>
  </w:num>
  <w:num w:numId="3">
    <w:abstractNumId w:val="39"/>
  </w:num>
  <w:num w:numId="4">
    <w:abstractNumId w:val="0"/>
  </w:num>
  <w:num w:numId="5">
    <w:abstractNumId w:val="62"/>
  </w:num>
  <w:num w:numId="6">
    <w:abstractNumId w:val="17"/>
  </w:num>
  <w:num w:numId="7">
    <w:abstractNumId w:val="27"/>
  </w:num>
  <w:num w:numId="8">
    <w:abstractNumId w:val="50"/>
  </w:num>
  <w:num w:numId="9">
    <w:abstractNumId w:val="84"/>
  </w:num>
  <w:num w:numId="10">
    <w:abstractNumId w:val="51"/>
  </w:num>
  <w:num w:numId="11">
    <w:abstractNumId w:val="70"/>
  </w:num>
  <w:num w:numId="12">
    <w:abstractNumId w:val="83"/>
  </w:num>
  <w:num w:numId="13">
    <w:abstractNumId w:val="80"/>
  </w:num>
  <w:num w:numId="14">
    <w:abstractNumId w:val="44"/>
  </w:num>
  <w:num w:numId="15">
    <w:abstractNumId w:val="72"/>
  </w:num>
  <w:num w:numId="16">
    <w:abstractNumId w:val="18"/>
  </w:num>
  <w:num w:numId="17">
    <w:abstractNumId w:val="38"/>
  </w:num>
  <w:num w:numId="18">
    <w:abstractNumId w:val="69"/>
  </w:num>
  <w:num w:numId="19">
    <w:abstractNumId w:val="55"/>
  </w:num>
  <w:num w:numId="20">
    <w:abstractNumId w:val="43"/>
  </w:num>
  <w:num w:numId="21">
    <w:abstractNumId w:val="52"/>
  </w:num>
  <w:num w:numId="22">
    <w:abstractNumId w:val="3"/>
  </w:num>
  <w:num w:numId="23">
    <w:abstractNumId w:val="76"/>
  </w:num>
  <w:num w:numId="24">
    <w:abstractNumId w:val="41"/>
  </w:num>
  <w:num w:numId="25">
    <w:abstractNumId w:val="5"/>
  </w:num>
  <w:num w:numId="26">
    <w:abstractNumId w:val="61"/>
  </w:num>
  <w:num w:numId="27">
    <w:abstractNumId w:val="7"/>
  </w:num>
  <w:num w:numId="28">
    <w:abstractNumId w:val="33"/>
  </w:num>
  <w:num w:numId="29">
    <w:abstractNumId w:val="24"/>
  </w:num>
  <w:num w:numId="30">
    <w:abstractNumId w:val="19"/>
  </w:num>
  <w:num w:numId="31">
    <w:abstractNumId w:val="58"/>
  </w:num>
  <w:num w:numId="32">
    <w:abstractNumId w:val="77"/>
  </w:num>
  <w:num w:numId="33">
    <w:abstractNumId w:val="14"/>
  </w:num>
  <w:num w:numId="34">
    <w:abstractNumId w:val="32"/>
  </w:num>
  <w:num w:numId="35">
    <w:abstractNumId w:val="40"/>
  </w:num>
  <w:num w:numId="36">
    <w:abstractNumId w:val="57"/>
  </w:num>
  <w:num w:numId="37">
    <w:abstractNumId w:val="64"/>
  </w:num>
  <w:num w:numId="38">
    <w:abstractNumId w:val="6"/>
  </w:num>
  <w:num w:numId="39">
    <w:abstractNumId w:val="20"/>
  </w:num>
  <w:num w:numId="40">
    <w:abstractNumId w:val="12"/>
  </w:num>
  <w:num w:numId="41">
    <w:abstractNumId w:val="15"/>
  </w:num>
  <w:num w:numId="42">
    <w:abstractNumId w:val="68"/>
  </w:num>
  <w:num w:numId="43">
    <w:abstractNumId w:val="25"/>
  </w:num>
  <w:num w:numId="44">
    <w:abstractNumId w:val="42"/>
  </w:num>
  <w:num w:numId="45">
    <w:abstractNumId w:val="4"/>
  </w:num>
  <w:num w:numId="46">
    <w:abstractNumId w:val="56"/>
  </w:num>
  <w:num w:numId="47">
    <w:abstractNumId w:val="46"/>
  </w:num>
  <w:num w:numId="48">
    <w:abstractNumId w:val="95"/>
  </w:num>
  <w:num w:numId="49">
    <w:abstractNumId w:val="73"/>
  </w:num>
  <w:num w:numId="50">
    <w:abstractNumId w:val="47"/>
  </w:num>
  <w:num w:numId="51">
    <w:abstractNumId w:val="85"/>
  </w:num>
  <w:num w:numId="52">
    <w:abstractNumId w:val="30"/>
  </w:num>
  <w:num w:numId="53">
    <w:abstractNumId w:val="59"/>
  </w:num>
  <w:num w:numId="54">
    <w:abstractNumId w:val="60"/>
  </w:num>
  <w:num w:numId="55">
    <w:abstractNumId w:val="28"/>
  </w:num>
  <w:num w:numId="56">
    <w:abstractNumId w:val="31"/>
  </w:num>
  <w:num w:numId="57">
    <w:abstractNumId w:val="86"/>
  </w:num>
  <w:num w:numId="58">
    <w:abstractNumId w:val="87"/>
  </w:num>
  <w:num w:numId="59">
    <w:abstractNumId w:val="93"/>
  </w:num>
  <w:num w:numId="60">
    <w:abstractNumId w:val="29"/>
  </w:num>
  <w:num w:numId="61">
    <w:abstractNumId w:val="16"/>
  </w:num>
  <w:num w:numId="62">
    <w:abstractNumId w:val="91"/>
  </w:num>
  <w:num w:numId="6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8"/>
  </w:num>
  <w:num w:numId="65">
    <w:abstractNumId w:val="67"/>
  </w:num>
  <w:num w:numId="66">
    <w:abstractNumId w:val="9"/>
  </w:num>
  <w:num w:numId="67">
    <w:abstractNumId w:val="49"/>
  </w:num>
  <w:num w:numId="68">
    <w:abstractNumId w:val="92"/>
  </w:num>
  <w:num w:numId="69">
    <w:abstractNumId w:val="23"/>
  </w:num>
  <w:num w:numId="70">
    <w:abstractNumId w:val="2"/>
  </w:num>
  <w:num w:numId="71">
    <w:abstractNumId w:val="37"/>
  </w:num>
  <w:num w:numId="72">
    <w:abstractNumId w:val="35"/>
  </w:num>
  <w:num w:numId="73">
    <w:abstractNumId w:val="81"/>
  </w:num>
  <w:num w:numId="74">
    <w:abstractNumId w:val="48"/>
  </w:num>
  <w:num w:numId="75">
    <w:abstractNumId w:val="66"/>
  </w:num>
  <w:num w:numId="76">
    <w:abstractNumId w:val="11"/>
  </w:num>
  <w:num w:numId="77">
    <w:abstractNumId w:val="54"/>
  </w:num>
  <w:num w:numId="78">
    <w:abstractNumId w:val="65"/>
  </w:num>
  <w:num w:numId="79">
    <w:abstractNumId w:val="36"/>
  </w:num>
  <w:num w:numId="80">
    <w:abstractNumId w:val="21"/>
  </w:num>
  <w:num w:numId="81">
    <w:abstractNumId w:val="78"/>
  </w:num>
  <w:num w:numId="82">
    <w:abstractNumId w:val="1"/>
  </w:num>
  <w:num w:numId="83">
    <w:abstractNumId w:val="74"/>
  </w:num>
  <w:num w:numId="84">
    <w:abstractNumId w:val="13"/>
  </w:num>
  <w:num w:numId="85">
    <w:abstractNumId w:val="71"/>
  </w:num>
  <w:num w:numId="86">
    <w:abstractNumId w:val="8"/>
  </w:num>
  <w:num w:numId="87">
    <w:abstractNumId w:val="82"/>
  </w:num>
  <w:num w:numId="88">
    <w:abstractNumId w:val="75"/>
  </w:num>
  <w:num w:numId="89">
    <w:abstractNumId w:val="90"/>
  </w:num>
  <w:num w:numId="90">
    <w:abstractNumId w:val="63"/>
  </w:num>
  <w:num w:numId="91">
    <w:abstractNumId w:val="91"/>
    <w:lvlOverride w:ilvl="0">
      <w:startOverride w:val="9"/>
    </w:lvlOverride>
    <w:lvlOverride w:ilvl="1">
      <w:startOverride w:val="3"/>
    </w:lvlOverride>
  </w:num>
  <w:num w:numId="92">
    <w:abstractNumId w:val="89"/>
  </w:num>
  <w:num w:numId="93">
    <w:abstractNumId w:val="34"/>
  </w:num>
  <w:num w:numId="94">
    <w:abstractNumId w:val="94"/>
  </w:num>
  <w:num w:numId="95">
    <w:abstractNumId w:val="91"/>
    <w:lvlOverride w:ilvl="0">
      <w:startOverride w:val="4"/>
    </w:lvlOverride>
    <w:lvlOverride w:ilvl="1">
      <w:startOverride w:val="5"/>
    </w:lvlOverride>
  </w:num>
  <w:num w:numId="96">
    <w:abstractNumId w:val="53"/>
  </w:num>
  <w:num w:numId="97">
    <w:abstractNumId w:val="45"/>
  </w:num>
  <w:num w:numId="98">
    <w:abstractNumId w:val="96"/>
  </w:num>
  <w:num w:numId="99">
    <w:abstractNumId w:val="10"/>
  </w:num>
  <w:num w:numId="100">
    <w:abstractNumId w:val="2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ummins, Steven [TREAS]">
    <w15:presenceInfo w15:providerId="AD" w15:userId="S-1-5-21-3342024681-333314647-251681998-352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ocumentProtection w:edit="readOnly" w:enforcement="1" w:cryptProviderType="rsaAES" w:cryptAlgorithmClass="hash" w:cryptAlgorithmType="typeAny" w:cryptAlgorithmSid="14" w:cryptSpinCount="100000" w:hash="J/ZuqnZbMn3b2pHeJ/gZUaoKYynQCD6FJGuZzYyYw5XeApR6KqeXw6DBnHd+cfuVjiBeZxySs+Kka23JOpK3rg==" w:salt="X24dr835PPKMYOA0h5Q1EQ=="/>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0EC9"/>
    <w:rsid w:val="000313F9"/>
    <w:rsid w:val="00032B1F"/>
    <w:rsid w:val="00033455"/>
    <w:rsid w:val="00036F4E"/>
    <w:rsid w:val="00041967"/>
    <w:rsid w:val="000459D7"/>
    <w:rsid w:val="00046536"/>
    <w:rsid w:val="00046FA9"/>
    <w:rsid w:val="0004713B"/>
    <w:rsid w:val="00047CED"/>
    <w:rsid w:val="00050759"/>
    <w:rsid w:val="00050BD8"/>
    <w:rsid w:val="00054C5A"/>
    <w:rsid w:val="000563D5"/>
    <w:rsid w:val="000565A8"/>
    <w:rsid w:val="000602D9"/>
    <w:rsid w:val="000607BB"/>
    <w:rsid w:val="00060BEB"/>
    <w:rsid w:val="00066A5C"/>
    <w:rsid w:val="00067053"/>
    <w:rsid w:val="000675E4"/>
    <w:rsid w:val="0007212A"/>
    <w:rsid w:val="00072384"/>
    <w:rsid w:val="000732D0"/>
    <w:rsid w:val="00073F8E"/>
    <w:rsid w:val="00074F4F"/>
    <w:rsid w:val="00075C47"/>
    <w:rsid w:val="00082A26"/>
    <w:rsid w:val="000830E9"/>
    <w:rsid w:val="00090ED4"/>
    <w:rsid w:val="00094CDF"/>
    <w:rsid w:val="000959D6"/>
    <w:rsid w:val="00095E0B"/>
    <w:rsid w:val="000963DB"/>
    <w:rsid w:val="00096BA7"/>
    <w:rsid w:val="0009795D"/>
    <w:rsid w:val="00097C1E"/>
    <w:rsid w:val="000A3C0B"/>
    <w:rsid w:val="000A4687"/>
    <w:rsid w:val="000A5A80"/>
    <w:rsid w:val="000A70B9"/>
    <w:rsid w:val="000A77B8"/>
    <w:rsid w:val="000B01C2"/>
    <w:rsid w:val="000B30BA"/>
    <w:rsid w:val="000C5B6E"/>
    <w:rsid w:val="000C7597"/>
    <w:rsid w:val="000C7830"/>
    <w:rsid w:val="000C7AC1"/>
    <w:rsid w:val="000D08EC"/>
    <w:rsid w:val="000D15D5"/>
    <w:rsid w:val="000D2FC0"/>
    <w:rsid w:val="000D4331"/>
    <w:rsid w:val="000D6356"/>
    <w:rsid w:val="000D69C7"/>
    <w:rsid w:val="000D77E2"/>
    <w:rsid w:val="000E0755"/>
    <w:rsid w:val="000E1B07"/>
    <w:rsid w:val="000E3211"/>
    <w:rsid w:val="000F06BE"/>
    <w:rsid w:val="000F171C"/>
    <w:rsid w:val="000F56DE"/>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1FD"/>
    <w:rsid w:val="00123D68"/>
    <w:rsid w:val="00125A0E"/>
    <w:rsid w:val="00132A8B"/>
    <w:rsid w:val="00132EEF"/>
    <w:rsid w:val="001360E3"/>
    <w:rsid w:val="00145771"/>
    <w:rsid w:val="00146BD7"/>
    <w:rsid w:val="001478A2"/>
    <w:rsid w:val="00152F3D"/>
    <w:rsid w:val="0015333E"/>
    <w:rsid w:val="00155534"/>
    <w:rsid w:val="00155986"/>
    <w:rsid w:val="00157BCD"/>
    <w:rsid w:val="00157E6D"/>
    <w:rsid w:val="00160DFF"/>
    <w:rsid w:val="0016164E"/>
    <w:rsid w:val="00161F4D"/>
    <w:rsid w:val="00163BB8"/>
    <w:rsid w:val="00164323"/>
    <w:rsid w:val="00165E4F"/>
    <w:rsid w:val="001660C6"/>
    <w:rsid w:val="00166271"/>
    <w:rsid w:val="00167532"/>
    <w:rsid w:val="001705E0"/>
    <w:rsid w:val="00170A76"/>
    <w:rsid w:val="00170A79"/>
    <w:rsid w:val="00174E87"/>
    <w:rsid w:val="00181733"/>
    <w:rsid w:val="00181B7D"/>
    <w:rsid w:val="00184A89"/>
    <w:rsid w:val="00186908"/>
    <w:rsid w:val="001906C0"/>
    <w:rsid w:val="00192C4A"/>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66A"/>
    <w:rsid w:val="001D2E3A"/>
    <w:rsid w:val="001D6002"/>
    <w:rsid w:val="001D60AB"/>
    <w:rsid w:val="001E25B6"/>
    <w:rsid w:val="001E4260"/>
    <w:rsid w:val="001E5A3A"/>
    <w:rsid w:val="001E5B05"/>
    <w:rsid w:val="001E7F93"/>
    <w:rsid w:val="001F036D"/>
    <w:rsid w:val="001F091D"/>
    <w:rsid w:val="001F0C30"/>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3A8"/>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08D0"/>
    <w:rsid w:val="00281D8D"/>
    <w:rsid w:val="00286085"/>
    <w:rsid w:val="002860F9"/>
    <w:rsid w:val="00287234"/>
    <w:rsid w:val="002872F7"/>
    <w:rsid w:val="00291060"/>
    <w:rsid w:val="00293E68"/>
    <w:rsid w:val="00294EF5"/>
    <w:rsid w:val="00295ED6"/>
    <w:rsid w:val="002A5595"/>
    <w:rsid w:val="002A5C1B"/>
    <w:rsid w:val="002A5F51"/>
    <w:rsid w:val="002A6060"/>
    <w:rsid w:val="002A65F4"/>
    <w:rsid w:val="002B6CDA"/>
    <w:rsid w:val="002C2083"/>
    <w:rsid w:val="002C4BE7"/>
    <w:rsid w:val="002C4EED"/>
    <w:rsid w:val="002C7381"/>
    <w:rsid w:val="002D0071"/>
    <w:rsid w:val="002D1398"/>
    <w:rsid w:val="002D2D5D"/>
    <w:rsid w:val="002D753E"/>
    <w:rsid w:val="002E145D"/>
    <w:rsid w:val="002E1879"/>
    <w:rsid w:val="002E1BDF"/>
    <w:rsid w:val="002E24C7"/>
    <w:rsid w:val="002E5950"/>
    <w:rsid w:val="002E6903"/>
    <w:rsid w:val="002E6F61"/>
    <w:rsid w:val="002E7BA8"/>
    <w:rsid w:val="002F0BF7"/>
    <w:rsid w:val="002F1354"/>
    <w:rsid w:val="002F1B76"/>
    <w:rsid w:val="002F27ED"/>
    <w:rsid w:val="002F3439"/>
    <w:rsid w:val="002F7A7B"/>
    <w:rsid w:val="003000AB"/>
    <w:rsid w:val="00300C9C"/>
    <w:rsid w:val="003017BF"/>
    <w:rsid w:val="00303989"/>
    <w:rsid w:val="003056B4"/>
    <w:rsid w:val="003132FD"/>
    <w:rsid w:val="00314C4E"/>
    <w:rsid w:val="003164C9"/>
    <w:rsid w:val="0031667D"/>
    <w:rsid w:val="0032149D"/>
    <w:rsid w:val="00321A28"/>
    <w:rsid w:val="00326090"/>
    <w:rsid w:val="0032624A"/>
    <w:rsid w:val="00330D9E"/>
    <w:rsid w:val="00330E17"/>
    <w:rsid w:val="00331B97"/>
    <w:rsid w:val="00331F76"/>
    <w:rsid w:val="00332CC3"/>
    <w:rsid w:val="00333686"/>
    <w:rsid w:val="00333BB3"/>
    <w:rsid w:val="003400B4"/>
    <w:rsid w:val="003409AE"/>
    <w:rsid w:val="003439EA"/>
    <w:rsid w:val="0034517D"/>
    <w:rsid w:val="00346C0D"/>
    <w:rsid w:val="0035155A"/>
    <w:rsid w:val="00352A07"/>
    <w:rsid w:val="00352B24"/>
    <w:rsid w:val="00353055"/>
    <w:rsid w:val="00354595"/>
    <w:rsid w:val="00355E4B"/>
    <w:rsid w:val="00357F99"/>
    <w:rsid w:val="003601E7"/>
    <w:rsid w:val="00360BCE"/>
    <w:rsid w:val="003613AC"/>
    <w:rsid w:val="00362037"/>
    <w:rsid w:val="0036243C"/>
    <w:rsid w:val="00363DC0"/>
    <w:rsid w:val="00365497"/>
    <w:rsid w:val="00365D98"/>
    <w:rsid w:val="00371A7B"/>
    <w:rsid w:val="003726FB"/>
    <w:rsid w:val="00372CBA"/>
    <w:rsid w:val="00374A9C"/>
    <w:rsid w:val="00374F4F"/>
    <w:rsid w:val="0037697F"/>
    <w:rsid w:val="00376FA7"/>
    <w:rsid w:val="00380817"/>
    <w:rsid w:val="00383444"/>
    <w:rsid w:val="00387B6A"/>
    <w:rsid w:val="00390BE6"/>
    <w:rsid w:val="00391323"/>
    <w:rsid w:val="00391858"/>
    <w:rsid w:val="00391E5C"/>
    <w:rsid w:val="00392E63"/>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8A9"/>
    <w:rsid w:val="004079F7"/>
    <w:rsid w:val="004125EF"/>
    <w:rsid w:val="00426F40"/>
    <w:rsid w:val="00430895"/>
    <w:rsid w:val="004311FE"/>
    <w:rsid w:val="00434E20"/>
    <w:rsid w:val="00435690"/>
    <w:rsid w:val="004359D3"/>
    <w:rsid w:val="00436CAD"/>
    <w:rsid w:val="00437D47"/>
    <w:rsid w:val="004413AA"/>
    <w:rsid w:val="00443BC8"/>
    <w:rsid w:val="00444531"/>
    <w:rsid w:val="004500E4"/>
    <w:rsid w:val="00450F5B"/>
    <w:rsid w:val="00453646"/>
    <w:rsid w:val="004545FC"/>
    <w:rsid w:val="00454B0A"/>
    <w:rsid w:val="00456D71"/>
    <w:rsid w:val="0045727F"/>
    <w:rsid w:val="004621BA"/>
    <w:rsid w:val="00462CBA"/>
    <w:rsid w:val="004636B8"/>
    <w:rsid w:val="00467C26"/>
    <w:rsid w:val="004719C3"/>
    <w:rsid w:val="00471DDB"/>
    <w:rsid w:val="004746FE"/>
    <w:rsid w:val="0047619E"/>
    <w:rsid w:val="00477A75"/>
    <w:rsid w:val="00477FD4"/>
    <w:rsid w:val="00482A81"/>
    <w:rsid w:val="00483BB6"/>
    <w:rsid w:val="004849C2"/>
    <w:rsid w:val="004873FB"/>
    <w:rsid w:val="00487F38"/>
    <w:rsid w:val="00491276"/>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D7DAB"/>
    <w:rsid w:val="004E0254"/>
    <w:rsid w:val="004E2C63"/>
    <w:rsid w:val="004E3DC8"/>
    <w:rsid w:val="004E505C"/>
    <w:rsid w:val="004E57F0"/>
    <w:rsid w:val="004E5B4D"/>
    <w:rsid w:val="004F0437"/>
    <w:rsid w:val="004F0565"/>
    <w:rsid w:val="004F336A"/>
    <w:rsid w:val="004F3A96"/>
    <w:rsid w:val="004F4EE1"/>
    <w:rsid w:val="004F6B79"/>
    <w:rsid w:val="004F6BC7"/>
    <w:rsid w:val="005016A2"/>
    <w:rsid w:val="005019FC"/>
    <w:rsid w:val="00502399"/>
    <w:rsid w:val="005034F5"/>
    <w:rsid w:val="0050663D"/>
    <w:rsid w:val="00507D07"/>
    <w:rsid w:val="00507FB3"/>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3780"/>
    <w:rsid w:val="00554FDA"/>
    <w:rsid w:val="00555FE4"/>
    <w:rsid w:val="005572A2"/>
    <w:rsid w:val="00560931"/>
    <w:rsid w:val="00562917"/>
    <w:rsid w:val="00565290"/>
    <w:rsid w:val="00565E6E"/>
    <w:rsid w:val="00574BBD"/>
    <w:rsid w:val="00575321"/>
    <w:rsid w:val="00577243"/>
    <w:rsid w:val="0058479F"/>
    <w:rsid w:val="00585394"/>
    <w:rsid w:val="00586E31"/>
    <w:rsid w:val="00586EB9"/>
    <w:rsid w:val="0059180A"/>
    <w:rsid w:val="00591CAE"/>
    <w:rsid w:val="0059200D"/>
    <w:rsid w:val="00594628"/>
    <w:rsid w:val="005A3793"/>
    <w:rsid w:val="005A3DD1"/>
    <w:rsid w:val="005A44F5"/>
    <w:rsid w:val="005B16EB"/>
    <w:rsid w:val="005B519E"/>
    <w:rsid w:val="005B64E8"/>
    <w:rsid w:val="005B743F"/>
    <w:rsid w:val="005B7869"/>
    <w:rsid w:val="005C0AF4"/>
    <w:rsid w:val="005C1CA5"/>
    <w:rsid w:val="005C31CA"/>
    <w:rsid w:val="005C517F"/>
    <w:rsid w:val="005C55B5"/>
    <w:rsid w:val="005C5FCE"/>
    <w:rsid w:val="005C716E"/>
    <w:rsid w:val="005D009B"/>
    <w:rsid w:val="005D0F5E"/>
    <w:rsid w:val="005D62FD"/>
    <w:rsid w:val="005D69EC"/>
    <w:rsid w:val="005E05E7"/>
    <w:rsid w:val="005E3505"/>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06CE"/>
    <w:rsid w:val="00633162"/>
    <w:rsid w:val="006343B5"/>
    <w:rsid w:val="006365D7"/>
    <w:rsid w:val="00642C5A"/>
    <w:rsid w:val="00644E44"/>
    <w:rsid w:val="00645251"/>
    <w:rsid w:val="00652938"/>
    <w:rsid w:val="00653C7C"/>
    <w:rsid w:val="00653C82"/>
    <w:rsid w:val="00653DFD"/>
    <w:rsid w:val="00655702"/>
    <w:rsid w:val="00656016"/>
    <w:rsid w:val="0065750C"/>
    <w:rsid w:val="006601D2"/>
    <w:rsid w:val="00663C9F"/>
    <w:rsid w:val="0066492E"/>
    <w:rsid w:val="006662F8"/>
    <w:rsid w:val="0066693E"/>
    <w:rsid w:val="006674D8"/>
    <w:rsid w:val="00672E40"/>
    <w:rsid w:val="00680577"/>
    <w:rsid w:val="006819CB"/>
    <w:rsid w:val="00685B17"/>
    <w:rsid w:val="0069099D"/>
    <w:rsid w:val="00691116"/>
    <w:rsid w:val="00692E80"/>
    <w:rsid w:val="00695611"/>
    <w:rsid w:val="00696B8C"/>
    <w:rsid w:val="00697795"/>
    <w:rsid w:val="006A6657"/>
    <w:rsid w:val="006A76CC"/>
    <w:rsid w:val="006A7FA4"/>
    <w:rsid w:val="006B22B8"/>
    <w:rsid w:val="006B53DF"/>
    <w:rsid w:val="006B6398"/>
    <w:rsid w:val="006B763A"/>
    <w:rsid w:val="006C25F8"/>
    <w:rsid w:val="006C3264"/>
    <w:rsid w:val="006C38C0"/>
    <w:rsid w:val="006C3A4B"/>
    <w:rsid w:val="006C423A"/>
    <w:rsid w:val="006C49FB"/>
    <w:rsid w:val="006C530D"/>
    <w:rsid w:val="006C68DA"/>
    <w:rsid w:val="006C6FF1"/>
    <w:rsid w:val="006D0459"/>
    <w:rsid w:val="006D0CD2"/>
    <w:rsid w:val="006D1895"/>
    <w:rsid w:val="006D1AA9"/>
    <w:rsid w:val="006D1E7C"/>
    <w:rsid w:val="006D2397"/>
    <w:rsid w:val="006D23CA"/>
    <w:rsid w:val="006D3242"/>
    <w:rsid w:val="006D3836"/>
    <w:rsid w:val="006D4C0C"/>
    <w:rsid w:val="006D4FF1"/>
    <w:rsid w:val="006D541B"/>
    <w:rsid w:val="006D6D4D"/>
    <w:rsid w:val="006D7F4A"/>
    <w:rsid w:val="006E1F36"/>
    <w:rsid w:val="006E4EDB"/>
    <w:rsid w:val="006E4FD7"/>
    <w:rsid w:val="006E6D86"/>
    <w:rsid w:val="006E71D6"/>
    <w:rsid w:val="006E7632"/>
    <w:rsid w:val="006E7B8E"/>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04E"/>
    <w:rsid w:val="007261C5"/>
    <w:rsid w:val="007267E7"/>
    <w:rsid w:val="00727D0B"/>
    <w:rsid w:val="00732BA4"/>
    <w:rsid w:val="0073351F"/>
    <w:rsid w:val="00734118"/>
    <w:rsid w:val="0073461E"/>
    <w:rsid w:val="00736640"/>
    <w:rsid w:val="0073710E"/>
    <w:rsid w:val="00740883"/>
    <w:rsid w:val="00742DFB"/>
    <w:rsid w:val="007432A0"/>
    <w:rsid w:val="00743474"/>
    <w:rsid w:val="007435D0"/>
    <w:rsid w:val="007464F7"/>
    <w:rsid w:val="00746FD1"/>
    <w:rsid w:val="007475E4"/>
    <w:rsid w:val="0075282B"/>
    <w:rsid w:val="00753F04"/>
    <w:rsid w:val="00757621"/>
    <w:rsid w:val="0076082D"/>
    <w:rsid w:val="0076107E"/>
    <w:rsid w:val="00762AE0"/>
    <w:rsid w:val="0076420E"/>
    <w:rsid w:val="007671E3"/>
    <w:rsid w:val="007675C7"/>
    <w:rsid w:val="007707C7"/>
    <w:rsid w:val="007717E4"/>
    <w:rsid w:val="00771A9D"/>
    <w:rsid w:val="00775692"/>
    <w:rsid w:val="0077573A"/>
    <w:rsid w:val="00776F9C"/>
    <w:rsid w:val="0077778B"/>
    <w:rsid w:val="007813D7"/>
    <w:rsid w:val="00781654"/>
    <w:rsid w:val="00781D9D"/>
    <w:rsid w:val="007820F8"/>
    <w:rsid w:val="0078275D"/>
    <w:rsid w:val="00784797"/>
    <w:rsid w:val="00785528"/>
    <w:rsid w:val="007879FB"/>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26D"/>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2839"/>
    <w:rsid w:val="007F4137"/>
    <w:rsid w:val="007F4620"/>
    <w:rsid w:val="007F465E"/>
    <w:rsid w:val="007F6E07"/>
    <w:rsid w:val="00802B5D"/>
    <w:rsid w:val="0080343E"/>
    <w:rsid w:val="008046A0"/>
    <w:rsid w:val="00806615"/>
    <w:rsid w:val="00814FA8"/>
    <w:rsid w:val="00816ABA"/>
    <w:rsid w:val="008214BD"/>
    <w:rsid w:val="00821960"/>
    <w:rsid w:val="008306B3"/>
    <w:rsid w:val="008315EC"/>
    <w:rsid w:val="008353D3"/>
    <w:rsid w:val="008368C5"/>
    <w:rsid w:val="00837D21"/>
    <w:rsid w:val="0084189F"/>
    <w:rsid w:val="008438F2"/>
    <w:rsid w:val="0084710F"/>
    <w:rsid w:val="00851021"/>
    <w:rsid w:val="00852059"/>
    <w:rsid w:val="00855DE0"/>
    <w:rsid w:val="008606E7"/>
    <w:rsid w:val="00860992"/>
    <w:rsid w:val="008624C1"/>
    <w:rsid w:val="0086293C"/>
    <w:rsid w:val="008713C8"/>
    <w:rsid w:val="00871B99"/>
    <w:rsid w:val="00872793"/>
    <w:rsid w:val="008730EE"/>
    <w:rsid w:val="00874C94"/>
    <w:rsid w:val="00877798"/>
    <w:rsid w:val="008809F1"/>
    <w:rsid w:val="00885BF8"/>
    <w:rsid w:val="00887948"/>
    <w:rsid w:val="00890FB8"/>
    <w:rsid w:val="00892021"/>
    <w:rsid w:val="00893FD9"/>
    <w:rsid w:val="008942D4"/>
    <w:rsid w:val="00894CF3"/>
    <w:rsid w:val="008952F8"/>
    <w:rsid w:val="008955D8"/>
    <w:rsid w:val="0089746C"/>
    <w:rsid w:val="00897813"/>
    <w:rsid w:val="008A14C8"/>
    <w:rsid w:val="008A1D7E"/>
    <w:rsid w:val="008A2D53"/>
    <w:rsid w:val="008A4E55"/>
    <w:rsid w:val="008A54BC"/>
    <w:rsid w:val="008B2F41"/>
    <w:rsid w:val="008B53C7"/>
    <w:rsid w:val="008B60A4"/>
    <w:rsid w:val="008C03A1"/>
    <w:rsid w:val="008C125A"/>
    <w:rsid w:val="008C188A"/>
    <w:rsid w:val="008C1EE7"/>
    <w:rsid w:val="008C38A1"/>
    <w:rsid w:val="008C4AA3"/>
    <w:rsid w:val="008C6093"/>
    <w:rsid w:val="008C6FAB"/>
    <w:rsid w:val="008C7606"/>
    <w:rsid w:val="008D069B"/>
    <w:rsid w:val="008D13CC"/>
    <w:rsid w:val="008D2444"/>
    <w:rsid w:val="008D25EF"/>
    <w:rsid w:val="008D2BB5"/>
    <w:rsid w:val="008D5794"/>
    <w:rsid w:val="008E0AA6"/>
    <w:rsid w:val="008E1165"/>
    <w:rsid w:val="008E205F"/>
    <w:rsid w:val="008E3DAE"/>
    <w:rsid w:val="008E4AE6"/>
    <w:rsid w:val="008E5A26"/>
    <w:rsid w:val="008E74CB"/>
    <w:rsid w:val="008F121A"/>
    <w:rsid w:val="008F1ECA"/>
    <w:rsid w:val="008F23FA"/>
    <w:rsid w:val="008F3DA3"/>
    <w:rsid w:val="008F496C"/>
    <w:rsid w:val="008F4A38"/>
    <w:rsid w:val="008F4E34"/>
    <w:rsid w:val="008F5AB1"/>
    <w:rsid w:val="008F7B02"/>
    <w:rsid w:val="009008E6"/>
    <w:rsid w:val="0090411B"/>
    <w:rsid w:val="009048B9"/>
    <w:rsid w:val="00904931"/>
    <w:rsid w:val="009058EE"/>
    <w:rsid w:val="00906437"/>
    <w:rsid w:val="00907EB7"/>
    <w:rsid w:val="00910FCC"/>
    <w:rsid w:val="00911913"/>
    <w:rsid w:val="00914459"/>
    <w:rsid w:val="009147D9"/>
    <w:rsid w:val="009149DA"/>
    <w:rsid w:val="009159A8"/>
    <w:rsid w:val="00916CC8"/>
    <w:rsid w:val="00916FC2"/>
    <w:rsid w:val="00920A0F"/>
    <w:rsid w:val="00926BB7"/>
    <w:rsid w:val="009311EA"/>
    <w:rsid w:val="00932581"/>
    <w:rsid w:val="00934797"/>
    <w:rsid w:val="009366D4"/>
    <w:rsid w:val="00940A3F"/>
    <w:rsid w:val="00940E8E"/>
    <w:rsid w:val="009432AB"/>
    <w:rsid w:val="0094354B"/>
    <w:rsid w:val="009435C9"/>
    <w:rsid w:val="00943E83"/>
    <w:rsid w:val="0094685C"/>
    <w:rsid w:val="0095217E"/>
    <w:rsid w:val="00955295"/>
    <w:rsid w:val="0095540A"/>
    <w:rsid w:val="009568C3"/>
    <w:rsid w:val="0096193D"/>
    <w:rsid w:val="0096242F"/>
    <w:rsid w:val="009642CD"/>
    <w:rsid w:val="009642E0"/>
    <w:rsid w:val="0096661F"/>
    <w:rsid w:val="009669A8"/>
    <w:rsid w:val="0096709F"/>
    <w:rsid w:val="00967524"/>
    <w:rsid w:val="009705E6"/>
    <w:rsid w:val="00970EAF"/>
    <w:rsid w:val="009710E2"/>
    <w:rsid w:val="00972E6C"/>
    <w:rsid w:val="00975069"/>
    <w:rsid w:val="00980B48"/>
    <w:rsid w:val="00980E2B"/>
    <w:rsid w:val="0098189D"/>
    <w:rsid w:val="00981963"/>
    <w:rsid w:val="00982215"/>
    <w:rsid w:val="0098440B"/>
    <w:rsid w:val="009856E7"/>
    <w:rsid w:val="00985C1F"/>
    <w:rsid w:val="00986A9F"/>
    <w:rsid w:val="00986D13"/>
    <w:rsid w:val="00990298"/>
    <w:rsid w:val="00991DB5"/>
    <w:rsid w:val="00992C6F"/>
    <w:rsid w:val="00992FD6"/>
    <w:rsid w:val="009961C0"/>
    <w:rsid w:val="00996F7D"/>
    <w:rsid w:val="009A0AB9"/>
    <w:rsid w:val="009A1037"/>
    <w:rsid w:val="009A196D"/>
    <w:rsid w:val="009A40C3"/>
    <w:rsid w:val="009A4F90"/>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3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1A55"/>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455CC"/>
    <w:rsid w:val="00A47646"/>
    <w:rsid w:val="00A528C1"/>
    <w:rsid w:val="00A52FB1"/>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6914"/>
    <w:rsid w:val="00A67A2F"/>
    <w:rsid w:val="00A72C77"/>
    <w:rsid w:val="00A73F7B"/>
    <w:rsid w:val="00A76689"/>
    <w:rsid w:val="00A81023"/>
    <w:rsid w:val="00A82297"/>
    <w:rsid w:val="00A84B3B"/>
    <w:rsid w:val="00A854A4"/>
    <w:rsid w:val="00A856F2"/>
    <w:rsid w:val="00A87902"/>
    <w:rsid w:val="00A916EE"/>
    <w:rsid w:val="00A91BF6"/>
    <w:rsid w:val="00A9317A"/>
    <w:rsid w:val="00A95432"/>
    <w:rsid w:val="00A95A30"/>
    <w:rsid w:val="00A97616"/>
    <w:rsid w:val="00A97D26"/>
    <w:rsid w:val="00AA1869"/>
    <w:rsid w:val="00AA30B9"/>
    <w:rsid w:val="00AA4C78"/>
    <w:rsid w:val="00AA634A"/>
    <w:rsid w:val="00AA7F19"/>
    <w:rsid w:val="00AA7F4E"/>
    <w:rsid w:val="00AB1DA3"/>
    <w:rsid w:val="00AB20BD"/>
    <w:rsid w:val="00AB2257"/>
    <w:rsid w:val="00AB34CA"/>
    <w:rsid w:val="00AB4A11"/>
    <w:rsid w:val="00AB56FB"/>
    <w:rsid w:val="00AB5B48"/>
    <w:rsid w:val="00AB6FF2"/>
    <w:rsid w:val="00AB73FD"/>
    <w:rsid w:val="00AC233E"/>
    <w:rsid w:val="00AC32E7"/>
    <w:rsid w:val="00AC33D1"/>
    <w:rsid w:val="00AC34EA"/>
    <w:rsid w:val="00AC383E"/>
    <w:rsid w:val="00AC4999"/>
    <w:rsid w:val="00AC62E5"/>
    <w:rsid w:val="00AC77B4"/>
    <w:rsid w:val="00AD4037"/>
    <w:rsid w:val="00AD49D4"/>
    <w:rsid w:val="00AD4E4B"/>
    <w:rsid w:val="00AD60D5"/>
    <w:rsid w:val="00AD753B"/>
    <w:rsid w:val="00AE3E26"/>
    <w:rsid w:val="00AE51C7"/>
    <w:rsid w:val="00AF1CA3"/>
    <w:rsid w:val="00AF248E"/>
    <w:rsid w:val="00AF3165"/>
    <w:rsid w:val="00AF401A"/>
    <w:rsid w:val="00AF4FD4"/>
    <w:rsid w:val="00AF5200"/>
    <w:rsid w:val="00B0313F"/>
    <w:rsid w:val="00B075C2"/>
    <w:rsid w:val="00B131D3"/>
    <w:rsid w:val="00B15026"/>
    <w:rsid w:val="00B238EA"/>
    <w:rsid w:val="00B23E3B"/>
    <w:rsid w:val="00B254E1"/>
    <w:rsid w:val="00B26440"/>
    <w:rsid w:val="00B27895"/>
    <w:rsid w:val="00B279A3"/>
    <w:rsid w:val="00B30465"/>
    <w:rsid w:val="00B318A2"/>
    <w:rsid w:val="00B31B4A"/>
    <w:rsid w:val="00B32825"/>
    <w:rsid w:val="00B32AA6"/>
    <w:rsid w:val="00B349AC"/>
    <w:rsid w:val="00B35353"/>
    <w:rsid w:val="00B35825"/>
    <w:rsid w:val="00B36DC5"/>
    <w:rsid w:val="00B40248"/>
    <w:rsid w:val="00B41659"/>
    <w:rsid w:val="00B41B36"/>
    <w:rsid w:val="00B43D00"/>
    <w:rsid w:val="00B44D90"/>
    <w:rsid w:val="00B56DAE"/>
    <w:rsid w:val="00B57F48"/>
    <w:rsid w:val="00B61D26"/>
    <w:rsid w:val="00B6385B"/>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04F"/>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833"/>
    <w:rsid w:val="00BF6A8D"/>
    <w:rsid w:val="00BF7D14"/>
    <w:rsid w:val="00C003BE"/>
    <w:rsid w:val="00C01E2A"/>
    <w:rsid w:val="00C02696"/>
    <w:rsid w:val="00C03E90"/>
    <w:rsid w:val="00C041FC"/>
    <w:rsid w:val="00C04344"/>
    <w:rsid w:val="00C11E9E"/>
    <w:rsid w:val="00C1271B"/>
    <w:rsid w:val="00C131C6"/>
    <w:rsid w:val="00C13380"/>
    <w:rsid w:val="00C13CFC"/>
    <w:rsid w:val="00C14053"/>
    <w:rsid w:val="00C175BD"/>
    <w:rsid w:val="00C2029D"/>
    <w:rsid w:val="00C203BB"/>
    <w:rsid w:val="00C21963"/>
    <w:rsid w:val="00C227F3"/>
    <w:rsid w:val="00C23F24"/>
    <w:rsid w:val="00C3025B"/>
    <w:rsid w:val="00C31125"/>
    <w:rsid w:val="00C322E5"/>
    <w:rsid w:val="00C32D6D"/>
    <w:rsid w:val="00C33791"/>
    <w:rsid w:val="00C35924"/>
    <w:rsid w:val="00C413D5"/>
    <w:rsid w:val="00C414FA"/>
    <w:rsid w:val="00C42A1A"/>
    <w:rsid w:val="00C42EAB"/>
    <w:rsid w:val="00C433E9"/>
    <w:rsid w:val="00C46301"/>
    <w:rsid w:val="00C51684"/>
    <w:rsid w:val="00C5240C"/>
    <w:rsid w:val="00C5259D"/>
    <w:rsid w:val="00C5370B"/>
    <w:rsid w:val="00C5487B"/>
    <w:rsid w:val="00C56A4F"/>
    <w:rsid w:val="00C625D9"/>
    <w:rsid w:val="00C6685D"/>
    <w:rsid w:val="00C670EA"/>
    <w:rsid w:val="00C67B7F"/>
    <w:rsid w:val="00C67C42"/>
    <w:rsid w:val="00C67FF0"/>
    <w:rsid w:val="00C709EC"/>
    <w:rsid w:val="00C722F7"/>
    <w:rsid w:val="00C72809"/>
    <w:rsid w:val="00C739DC"/>
    <w:rsid w:val="00C7470B"/>
    <w:rsid w:val="00C761A4"/>
    <w:rsid w:val="00C764C1"/>
    <w:rsid w:val="00C777A4"/>
    <w:rsid w:val="00C80478"/>
    <w:rsid w:val="00C83388"/>
    <w:rsid w:val="00C850BD"/>
    <w:rsid w:val="00C8535A"/>
    <w:rsid w:val="00C8581F"/>
    <w:rsid w:val="00C86839"/>
    <w:rsid w:val="00C921E3"/>
    <w:rsid w:val="00C9267A"/>
    <w:rsid w:val="00C94360"/>
    <w:rsid w:val="00C943D1"/>
    <w:rsid w:val="00C960E8"/>
    <w:rsid w:val="00CA432A"/>
    <w:rsid w:val="00CA4A1F"/>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4B78"/>
    <w:rsid w:val="00CD6864"/>
    <w:rsid w:val="00CD73E8"/>
    <w:rsid w:val="00CE1324"/>
    <w:rsid w:val="00CE19A1"/>
    <w:rsid w:val="00CE26C7"/>
    <w:rsid w:val="00CE283B"/>
    <w:rsid w:val="00CE3D9A"/>
    <w:rsid w:val="00CE49BC"/>
    <w:rsid w:val="00CE57BD"/>
    <w:rsid w:val="00CE5FCB"/>
    <w:rsid w:val="00CE7B2C"/>
    <w:rsid w:val="00CF0405"/>
    <w:rsid w:val="00CF1D8F"/>
    <w:rsid w:val="00CF1DCD"/>
    <w:rsid w:val="00CF2795"/>
    <w:rsid w:val="00CF2CF9"/>
    <w:rsid w:val="00CF3A1B"/>
    <w:rsid w:val="00CF4264"/>
    <w:rsid w:val="00CF4C8B"/>
    <w:rsid w:val="00CF5B35"/>
    <w:rsid w:val="00CF6B8F"/>
    <w:rsid w:val="00CF7BE3"/>
    <w:rsid w:val="00D02008"/>
    <w:rsid w:val="00D040B1"/>
    <w:rsid w:val="00D115D9"/>
    <w:rsid w:val="00D11659"/>
    <w:rsid w:val="00D12999"/>
    <w:rsid w:val="00D13F24"/>
    <w:rsid w:val="00D145F1"/>
    <w:rsid w:val="00D15D0D"/>
    <w:rsid w:val="00D162EC"/>
    <w:rsid w:val="00D167E7"/>
    <w:rsid w:val="00D170CB"/>
    <w:rsid w:val="00D20FB3"/>
    <w:rsid w:val="00D23F04"/>
    <w:rsid w:val="00D2408E"/>
    <w:rsid w:val="00D24113"/>
    <w:rsid w:val="00D24421"/>
    <w:rsid w:val="00D26B7A"/>
    <w:rsid w:val="00D32D00"/>
    <w:rsid w:val="00D33583"/>
    <w:rsid w:val="00D37D60"/>
    <w:rsid w:val="00D37E94"/>
    <w:rsid w:val="00D40C9F"/>
    <w:rsid w:val="00D41F67"/>
    <w:rsid w:val="00D422A6"/>
    <w:rsid w:val="00D43F74"/>
    <w:rsid w:val="00D447C8"/>
    <w:rsid w:val="00D44CBF"/>
    <w:rsid w:val="00D450DF"/>
    <w:rsid w:val="00D45D2F"/>
    <w:rsid w:val="00D46BB1"/>
    <w:rsid w:val="00D47AEE"/>
    <w:rsid w:val="00D528D9"/>
    <w:rsid w:val="00D5504E"/>
    <w:rsid w:val="00D565EF"/>
    <w:rsid w:val="00D568C4"/>
    <w:rsid w:val="00D577C6"/>
    <w:rsid w:val="00D6277B"/>
    <w:rsid w:val="00D641E3"/>
    <w:rsid w:val="00D64DE0"/>
    <w:rsid w:val="00D65B60"/>
    <w:rsid w:val="00D668A4"/>
    <w:rsid w:val="00D67291"/>
    <w:rsid w:val="00D673F3"/>
    <w:rsid w:val="00D67D2A"/>
    <w:rsid w:val="00D705C6"/>
    <w:rsid w:val="00D7164F"/>
    <w:rsid w:val="00D7191A"/>
    <w:rsid w:val="00D71CE5"/>
    <w:rsid w:val="00D7371B"/>
    <w:rsid w:val="00D76C55"/>
    <w:rsid w:val="00D80958"/>
    <w:rsid w:val="00D8226E"/>
    <w:rsid w:val="00D8290A"/>
    <w:rsid w:val="00D82D40"/>
    <w:rsid w:val="00D83FEA"/>
    <w:rsid w:val="00D842D6"/>
    <w:rsid w:val="00D851CF"/>
    <w:rsid w:val="00D86180"/>
    <w:rsid w:val="00D861A0"/>
    <w:rsid w:val="00D86B3F"/>
    <w:rsid w:val="00D87C7B"/>
    <w:rsid w:val="00D87DAF"/>
    <w:rsid w:val="00D912A7"/>
    <w:rsid w:val="00D9202D"/>
    <w:rsid w:val="00D93D6F"/>
    <w:rsid w:val="00D94CCF"/>
    <w:rsid w:val="00D95B11"/>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0358"/>
    <w:rsid w:val="00DE17D4"/>
    <w:rsid w:val="00DE22F0"/>
    <w:rsid w:val="00DE4ED8"/>
    <w:rsid w:val="00DE5314"/>
    <w:rsid w:val="00DE6814"/>
    <w:rsid w:val="00DF05E8"/>
    <w:rsid w:val="00DF06DC"/>
    <w:rsid w:val="00DF2FD5"/>
    <w:rsid w:val="00DF31EC"/>
    <w:rsid w:val="00DF4DFC"/>
    <w:rsid w:val="00E016CE"/>
    <w:rsid w:val="00E05146"/>
    <w:rsid w:val="00E0524F"/>
    <w:rsid w:val="00E06E55"/>
    <w:rsid w:val="00E13AE2"/>
    <w:rsid w:val="00E144DD"/>
    <w:rsid w:val="00E16094"/>
    <w:rsid w:val="00E164FF"/>
    <w:rsid w:val="00E20065"/>
    <w:rsid w:val="00E20BC2"/>
    <w:rsid w:val="00E21166"/>
    <w:rsid w:val="00E21AFF"/>
    <w:rsid w:val="00E226C9"/>
    <w:rsid w:val="00E23811"/>
    <w:rsid w:val="00E24ED5"/>
    <w:rsid w:val="00E25846"/>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5789B"/>
    <w:rsid w:val="00E6153C"/>
    <w:rsid w:val="00E615F3"/>
    <w:rsid w:val="00E62D15"/>
    <w:rsid w:val="00E633A5"/>
    <w:rsid w:val="00E63DA0"/>
    <w:rsid w:val="00E64072"/>
    <w:rsid w:val="00E66AA0"/>
    <w:rsid w:val="00E67258"/>
    <w:rsid w:val="00E702B5"/>
    <w:rsid w:val="00E72943"/>
    <w:rsid w:val="00E74D81"/>
    <w:rsid w:val="00E7721F"/>
    <w:rsid w:val="00E8000C"/>
    <w:rsid w:val="00E8054C"/>
    <w:rsid w:val="00E80691"/>
    <w:rsid w:val="00E81C45"/>
    <w:rsid w:val="00E8253D"/>
    <w:rsid w:val="00E84E0B"/>
    <w:rsid w:val="00E85FE6"/>
    <w:rsid w:val="00E871BC"/>
    <w:rsid w:val="00E9023E"/>
    <w:rsid w:val="00E916AA"/>
    <w:rsid w:val="00E95DDD"/>
    <w:rsid w:val="00EA01F0"/>
    <w:rsid w:val="00EA2000"/>
    <w:rsid w:val="00EA4611"/>
    <w:rsid w:val="00EA5ED8"/>
    <w:rsid w:val="00EA66A2"/>
    <w:rsid w:val="00EB016D"/>
    <w:rsid w:val="00EB038C"/>
    <w:rsid w:val="00EB3793"/>
    <w:rsid w:val="00EB7343"/>
    <w:rsid w:val="00EC0B62"/>
    <w:rsid w:val="00EC2779"/>
    <w:rsid w:val="00EC3B94"/>
    <w:rsid w:val="00EC5256"/>
    <w:rsid w:val="00EC5AC8"/>
    <w:rsid w:val="00EC78B7"/>
    <w:rsid w:val="00ED0249"/>
    <w:rsid w:val="00ED4CF8"/>
    <w:rsid w:val="00ED561B"/>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0FF7"/>
    <w:rsid w:val="00F116B3"/>
    <w:rsid w:val="00F1262F"/>
    <w:rsid w:val="00F12D2F"/>
    <w:rsid w:val="00F12DCA"/>
    <w:rsid w:val="00F130FF"/>
    <w:rsid w:val="00F135E4"/>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277F"/>
    <w:rsid w:val="00F433FB"/>
    <w:rsid w:val="00F45FC8"/>
    <w:rsid w:val="00F4759A"/>
    <w:rsid w:val="00F53F0E"/>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878E8"/>
    <w:rsid w:val="00F91784"/>
    <w:rsid w:val="00F91A62"/>
    <w:rsid w:val="00F925FD"/>
    <w:rsid w:val="00F9375D"/>
    <w:rsid w:val="00F944FD"/>
    <w:rsid w:val="00F94B27"/>
    <w:rsid w:val="00F955BC"/>
    <w:rsid w:val="00FA2B12"/>
    <w:rsid w:val="00FA455A"/>
    <w:rsid w:val="00FA75DF"/>
    <w:rsid w:val="00FA76EA"/>
    <w:rsid w:val="00FB6B30"/>
    <w:rsid w:val="00FC042C"/>
    <w:rsid w:val="00FC1D4B"/>
    <w:rsid w:val="00FC22B7"/>
    <w:rsid w:val="00FC2B2A"/>
    <w:rsid w:val="00FC44BA"/>
    <w:rsid w:val="00FC5C87"/>
    <w:rsid w:val="00FD1238"/>
    <w:rsid w:val="00FD1294"/>
    <w:rsid w:val="00FD2992"/>
    <w:rsid w:val="00FD3655"/>
    <w:rsid w:val="00FD41D9"/>
    <w:rsid w:val="00FD4A3B"/>
    <w:rsid w:val="00FD639D"/>
    <w:rsid w:val="00FD6502"/>
    <w:rsid w:val="00FD7279"/>
    <w:rsid w:val="00FD78CD"/>
    <w:rsid w:val="00FE0251"/>
    <w:rsid w:val="00FE1904"/>
    <w:rsid w:val="00FE2523"/>
    <w:rsid w:val="00FE2C0E"/>
    <w:rsid w:val="00FE382E"/>
    <w:rsid w:val="00FE4A5E"/>
    <w:rsid w:val="00FE7D8D"/>
    <w:rsid w:val="00FF48C4"/>
    <w:rsid w:val="00FF49BC"/>
    <w:rsid w:val="00FF615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D2B0E0B"/>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unhideWhenUsed/>
    <w:rsid w:val="00552D8D"/>
    <w:rPr>
      <w:b/>
      <w:bCs/>
    </w:rPr>
  </w:style>
  <w:style w:type="character" w:customStyle="1" w:styleId="CommentSubjectChar">
    <w:name w:val="Comment Subject Char"/>
    <w:basedOn w:val="CommentTextChar"/>
    <w:link w:val="CommentSubject"/>
    <w:rsid w:val="00552D8D"/>
    <w:rPr>
      <w:b/>
      <w:bCs/>
      <w:sz w:val="20"/>
      <w:szCs w:val="20"/>
    </w:rPr>
  </w:style>
  <w:style w:type="paragraph" w:styleId="BalloonText">
    <w:name w:val="Balloon Text"/>
    <w:basedOn w:val="Normal"/>
    <w:link w:val="BalloonTextChar"/>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mailto:david.wright@treas.nj.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DisclosureofInvestmentActivitiesinIran.pdf" TargetMode="External"/><Relationship Id="rId47" Type="http://schemas.openxmlformats.org/officeDocument/2006/relationships/hyperlink" Target="https://www.state.nj.us/treasury/revenue/busregcert.shtml"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hyperlink" Target="http://www.sae.org/" TargetMode="External"/><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www.state.nj.us/treasury/purchase/mnmaster.pdf" TargetMode="External"/><Relationship Id="rId45" Type="http://schemas.openxmlformats.org/officeDocument/2006/relationships/hyperlink" Target="https://www.state.nj.us/treasury/purchase/forms/SourceDisclosureCertification.pdf" TargetMode="External"/><Relationship Id="rId53" Type="http://schemas.openxmlformats.org/officeDocument/2006/relationships/header" Target="header6.xml"/><Relationship Id="rId58" Type="http://schemas.openxmlformats.org/officeDocument/2006/relationships/hyperlink" Target="http://www.astm.org/" TargetMode="External"/><Relationship Id="rId66" Type="http://schemas.openxmlformats.org/officeDocument/2006/relationships/footer" Target="footer4.xm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nj.gov/treasury/administration/pdf/DisclosureofProhibitedActivitesinRussiaBelarus.pdf" TargetMode="External"/><Relationship Id="rId57" Type="http://schemas.openxmlformats.org/officeDocument/2006/relationships/header" Target="header9.xml"/><Relationship Id="rId61" Type="http://schemas.openxmlformats.org/officeDocument/2006/relationships/hyperlink" Target="https://www.ntea.com/NTEA/Who/NTEA/Who_we_are/AboutNTEA.aspx"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MacBridePrinciples.pdf" TargetMode="External"/><Relationship Id="rId52" Type="http://schemas.openxmlformats.org/officeDocument/2006/relationships/footer" Target="footer3.xml"/><Relationship Id="rId60" Type="http://schemas.openxmlformats.org/officeDocument/2006/relationships/hyperlink" Target="http://www.state.nj.us/mvc/" TargetMode="External"/><Relationship Id="rId65" Type="http://schemas.openxmlformats.org/officeDocument/2006/relationships/header" Target="header1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DisclosureofInvestigations.pdf" TargetMode="External"/><Relationship Id="rId48" Type="http://schemas.openxmlformats.org/officeDocument/2006/relationships/hyperlink" Target="https://www.state.nj.us/treasury/contract_compliance/index.shtml" TargetMode="External"/><Relationship Id="rId56" Type="http://schemas.openxmlformats.org/officeDocument/2006/relationships/header" Target="header8.xml"/><Relationship Id="rId64" Type="http://schemas.openxmlformats.org/officeDocument/2006/relationships/header" Target="header10.xml"/><Relationship Id="rId69"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david.wright@treas.nj.gov" TargetMode="External"/><Relationship Id="rId46" Type="http://schemas.openxmlformats.org/officeDocument/2006/relationships/hyperlink" Target="https://www.state.nj.us/treasury/purchase/forms/CertandDisc2706.pdf" TargetMode="External"/><Relationship Id="rId59" Type="http://schemas.openxmlformats.org/officeDocument/2006/relationships/hyperlink" Target="http://www.nhtsa.gov/cars/rules/import/FMVSS/" TargetMode="External"/><Relationship Id="rId67" Type="http://schemas.openxmlformats.org/officeDocument/2006/relationships/header" Target="header12.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OwnershipDisclosure.pdf"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osha.gov/aboutosha"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2006/documentManagement/types"/>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4a2393ed-911e-4c9b-9d18-84f1fe0b670e"/>
    <ds:schemaRef ds:uri="http://schemas.microsoft.com/sharepoint/v3"/>
    <ds:schemaRef ds:uri="http://www.w3.org/XML/1998/namespace"/>
  </ds:schemaRefs>
</ds:datastoreItem>
</file>

<file path=customXml/itemProps5.xml><?xml version="1.0" encoding="utf-8"?>
<ds:datastoreItem xmlns:ds="http://schemas.openxmlformats.org/officeDocument/2006/customXml" ds:itemID="{14B8DDFC-ECDF-458C-9BDC-054277509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46</Pages>
  <Words>25813</Words>
  <Characters>147138</Characters>
  <Application>Microsoft Office Word</Application>
  <DocSecurity>8</DocSecurity>
  <Lines>1226</Lines>
  <Paragraphs>345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6</cp:revision>
  <cp:lastPrinted>2024-05-08T13:45:00Z</cp:lastPrinted>
  <dcterms:created xsi:type="dcterms:W3CDTF">2024-05-08T19:22:00Z</dcterms:created>
  <dcterms:modified xsi:type="dcterms:W3CDTF">2024-05-10T13:37:00Z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