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2E25EA" w14:textId="37D681DE" w:rsidR="00265729" w:rsidRPr="0084189F" w:rsidRDefault="00D95119" w:rsidP="0084189F">
      <w:pPr>
        <w:spacing w:after="0" w:line="240" w:lineRule="auto"/>
        <w:jc w:val="center"/>
        <w:rPr>
          <w:sz w:val="20"/>
          <w:szCs w:val="20"/>
        </w:rPr>
      </w:pPr>
      <w:r>
        <w:rPr>
          <w:sz w:val="20"/>
          <w:szCs w:val="20"/>
        </w:rPr>
        <w:t xml:space="preserve"> </w:t>
      </w:r>
      <w:r w:rsidR="007C2018"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4C6E241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5B903B5" w14:textId="431114FC" w:rsidR="00CA786C" w:rsidRPr="00CA3C2E" w:rsidRDefault="00CA786C" w:rsidP="006C423A">
            <w:pPr>
              <w:rPr>
                <w:rFonts w:asciiTheme="minorHAnsi" w:hAnsiTheme="minorHAnsi"/>
                <w:b/>
                <w:bCs/>
                <w:sz w:val="36"/>
                <w:szCs w:val="36"/>
              </w:rPr>
            </w:pPr>
            <w:r w:rsidRPr="00CA3C2E">
              <w:rPr>
                <w:rFonts w:asciiTheme="minorHAnsi" w:hAnsiTheme="minorHAnsi"/>
                <w:b/>
                <w:bCs/>
                <w:sz w:val="36"/>
                <w:szCs w:val="36"/>
              </w:rPr>
              <w:t>2</w:t>
            </w:r>
            <w:r w:rsidR="00CA3C2E" w:rsidRPr="00CA3C2E">
              <w:rPr>
                <w:rFonts w:asciiTheme="minorHAnsi" w:hAnsiTheme="minorHAnsi"/>
                <w:b/>
                <w:bCs/>
                <w:sz w:val="36"/>
                <w:szCs w:val="36"/>
              </w:rPr>
              <w:t>4</w:t>
            </w:r>
            <w:r w:rsidRPr="00CA3C2E">
              <w:rPr>
                <w:rFonts w:asciiTheme="minorHAnsi" w:hAnsiTheme="minorHAnsi"/>
                <w:b/>
                <w:bCs/>
                <w:sz w:val="36"/>
                <w:szCs w:val="36"/>
              </w:rPr>
              <w:t>DPP</w:t>
            </w:r>
            <w:r w:rsidR="00CA3C2E" w:rsidRPr="00CA3C2E">
              <w:rPr>
                <w:rFonts w:asciiTheme="minorHAnsi" w:hAnsiTheme="minorHAnsi"/>
                <w:b/>
                <w:bCs/>
                <w:sz w:val="36"/>
                <w:szCs w:val="36"/>
              </w:rPr>
              <w:t>00945</w:t>
            </w:r>
          </w:p>
        </w:tc>
      </w:tr>
      <w:tr w:rsidR="00CA786C" w:rsidRPr="0084189F" w14:paraId="688B3400" w14:textId="77777777" w:rsidTr="009B43F4">
        <w:tc>
          <w:tcPr>
            <w:tcW w:w="10890" w:type="dxa"/>
            <w:gridSpan w:val="2"/>
          </w:tcPr>
          <w:p w14:paraId="4359D69E" w14:textId="368AB191" w:rsidR="00CA786C" w:rsidRPr="002E191A" w:rsidRDefault="002E191A" w:rsidP="0084189F">
            <w:pPr>
              <w:rPr>
                <w:rFonts w:asciiTheme="minorHAnsi" w:hAnsiTheme="minorHAnsi"/>
                <w:b/>
                <w:sz w:val="36"/>
                <w:szCs w:val="36"/>
              </w:rPr>
            </w:pPr>
            <w:r w:rsidRPr="00C51926">
              <w:rPr>
                <w:rFonts w:asciiTheme="minorHAnsi" w:hAnsiTheme="minorHAnsi"/>
                <w:b/>
                <w:sz w:val="36"/>
                <w:szCs w:val="36"/>
              </w:rPr>
              <w:t>T3144</w:t>
            </w:r>
            <w:r w:rsidR="00552A79">
              <w:rPr>
                <w:rFonts w:asciiTheme="minorHAnsi" w:hAnsiTheme="minorHAnsi"/>
                <w:b/>
                <w:sz w:val="36"/>
                <w:szCs w:val="36"/>
              </w:rPr>
              <w:t xml:space="preserve"> -</w:t>
            </w:r>
            <w:r w:rsidRPr="00C51926">
              <w:rPr>
                <w:rFonts w:asciiTheme="minorHAnsi" w:hAnsiTheme="minorHAnsi"/>
                <w:b/>
                <w:sz w:val="36"/>
                <w:szCs w:val="36"/>
              </w:rPr>
              <w:t xml:space="preserve"> Specialized Microbial Cleaning, Employee Health Based Cleaning</w:t>
            </w:r>
            <w:r>
              <w:rPr>
                <w:rFonts w:asciiTheme="minorHAnsi" w:hAnsiTheme="minorHAnsi"/>
                <w:b/>
                <w:sz w:val="36"/>
                <w:szCs w:val="36"/>
              </w:rPr>
              <w:t xml:space="preserve"> </w:t>
            </w:r>
            <w:r w:rsidR="00E75461">
              <w:rPr>
                <w:rFonts w:asciiTheme="minorHAnsi" w:hAnsiTheme="minorHAnsi"/>
                <w:b/>
                <w:sz w:val="36"/>
                <w:szCs w:val="36"/>
              </w:rPr>
              <w:t>–</w:t>
            </w:r>
            <w:r>
              <w:rPr>
                <w:rFonts w:asciiTheme="minorHAnsi" w:hAnsiTheme="minorHAnsi"/>
                <w:b/>
                <w:sz w:val="36"/>
                <w:szCs w:val="36"/>
              </w:rPr>
              <w:t xml:space="preserve"> Statewide</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w:t>
            </w:r>
            <w:proofErr w:type="gramStart"/>
            <w:r w:rsidRPr="0084189F">
              <w:rPr>
                <w:b/>
                <w:bCs/>
                <w:color w:val="000000"/>
                <w:sz w:val="20"/>
                <w:szCs w:val="20"/>
              </w:rPr>
              <w:t>For</w:t>
            </w:r>
            <w:proofErr w:type="gramEnd"/>
            <w:r w:rsidRPr="0084189F">
              <w:rPr>
                <w:b/>
                <w:bCs/>
                <w:color w:val="000000"/>
                <w:sz w:val="20"/>
                <w:szCs w:val="20"/>
              </w:rPr>
              <w:t xml:space="preserve">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1CE3228" w14:textId="57E59081" w:rsidR="007C2018" w:rsidRPr="0084189F" w:rsidRDefault="00242381" w:rsidP="0084189F">
            <w:pPr>
              <w:spacing w:after="0" w:line="240" w:lineRule="auto"/>
              <w:jc w:val="center"/>
              <w:rPr>
                <w:bCs/>
                <w:color w:val="000000"/>
                <w:sz w:val="20"/>
                <w:szCs w:val="20"/>
              </w:rPr>
            </w:pPr>
            <w:r>
              <w:rPr>
                <w:bCs/>
                <w:color w:val="000000"/>
                <w:sz w:val="20"/>
                <w:szCs w:val="20"/>
              </w:rPr>
              <w:t>4/10/2025</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4BC1D9D7" w:rsidR="007C2018" w:rsidRPr="0084189F" w:rsidRDefault="007C2018" w:rsidP="0084189F">
            <w:pPr>
              <w:spacing w:after="0" w:line="240" w:lineRule="auto"/>
              <w:rPr>
                <w:b/>
                <w:bCs/>
                <w:color w:val="000000"/>
                <w:sz w:val="20"/>
                <w:szCs w:val="20"/>
              </w:rPr>
            </w:pPr>
            <w:r w:rsidRPr="00C176E3">
              <w:rPr>
                <w:b/>
                <w:bCs/>
                <w:color w:val="000000"/>
                <w:sz w:val="20"/>
                <w:szCs w:val="20"/>
              </w:rPr>
              <w:t>Optional Pre-Quote Submission Conference</w:t>
            </w:r>
            <w:r w:rsidRPr="0084189F">
              <w:rPr>
                <w:b/>
                <w:bCs/>
                <w:color w:val="000000"/>
                <w:sz w:val="20"/>
                <w:szCs w:val="20"/>
              </w:rPr>
              <w:t xml:space="preserve"> </w:t>
            </w:r>
          </w:p>
          <w:p w14:paraId="28988470" w14:textId="4651BDCC"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OPTIONAL_PRE-QUOTE_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E1D7448" w14:textId="43FEC2FE" w:rsidR="007C2018" w:rsidRPr="0084189F" w:rsidRDefault="004B7D4F" w:rsidP="0084189F">
            <w:pPr>
              <w:spacing w:after="0" w:line="240" w:lineRule="auto"/>
              <w:jc w:val="center"/>
              <w:rPr>
                <w:sz w:val="20"/>
                <w:szCs w:val="20"/>
              </w:rPr>
            </w:pPr>
            <w:r>
              <w:rPr>
                <w:sz w:val="20"/>
                <w:szCs w:val="20"/>
              </w:rPr>
              <w:t>4/1/2025</w:t>
            </w:r>
          </w:p>
        </w:tc>
        <w:tc>
          <w:tcPr>
            <w:tcW w:w="2745" w:type="dxa"/>
            <w:shd w:val="clear" w:color="auto" w:fill="auto"/>
            <w:vAlign w:val="center"/>
          </w:tcPr>
          <w:p w14:paraId="4B02E5D1" w14:textId="1A640640" w:rsidR="007C2018" w:rsidRPr="0084189F" w:rsidRDefault="004B7D4F"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0E4E7BA0" w14:textId="77777777" w:rsidTr="00612232">
        <w:trPr>
          <w:trHeight w:val="720"/>
        </w:trPr>
        <w:tc>
          <w:tcPr>
            <w:tcW w:w="5400" w:type="dxa"/>
            <w:shd w:val="clear" w:color="auto" w:fill="auto"/>
            <w:vAlign w:val="center"/>
          </w:tcPr>
          <w:p w14:paraId="6C675771" w14:textId="77777777" w:rsidR="007C2018" w:rsidRPr="0084189F" w:rsidRDefault="007C2018" w:rsidP="0084189F">
            <w:pPr>
              <w:spacing w:after="0" w:line="240" w:lineRule="auto"/>
              <w:rPr>
                <w:b/>
                <w:bCs/>
                <w:color w:val="000000"/>
                <w:sz w:val="20"/>
                <w:szCs w:val="20"/>
              </w:rPr>
            </w:pPr>
            <w:r w:rsidRPr="00A60C72">
              <w:rPr>
                <w:b/>
                <w:bCs/>
                <w:color w:val="000000"/>
                <w:sz w:val="20"/>
                <w:szCs w:val="20"/>
              </w:rPr>
              <w:t>Mandatory/Optional</w:t>
            </w:r>
            <w:r w:rsidRPr="0084189F">
              <w:rPr>
                <w:b/>
                <w:bCs/>
                <w:color w:val="000000"/>
                <w:sz w:val="20"/>
                <w:szCs w:val="20"/>
              </w:rPr>
              <w:t xml:space="preserve"> Site Visit</w:t>
            </w:r>
          </w:p>
          <w:p w14:paraId="5392762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42D092CA" w:rsidR="007C2018" w:rsidRPr="0084189F" w:rsidRDefault="00C176E3" w:rsidP="0084189F">
            <w:pPr>
              <w:spacing w:after="0" w:line="240" w:lineRule="auto"/>
              <w:jc w:val="center"/>
              <w:rPr>
                <w:color w:val="000000"/>
                <w:sz w:val="20"/>
                <w:szCs w:val="20"/>
                <w:highlight w:val="yellow"/>
              </w:rPr>
            </w:pPr>
            <w:r>
              <w:rPr>
                <w:color w:val="000000"/>
                <w:sz w:val="20"/>
                <w:szCs w:val="20"/>
              </w:rPr>
              <w:t>Not Applicable</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4FA324EA" w:rsidR="007C2018" w:rsidRPr="0084189F" w:rsidRDefault="00C176E3" w:rsidP="0084189F">
            <w:pPr>
              <w:spacing w:after="0" w:line="240" w:lineRule="auto"/>
              <w:jc w:val="center"/>
              <w:rPr>
                <w:bCs/>
                <w:color w:val="000000"/>
                <w:sz w:val="20"/>
                <w:szCs w:val="20"/>
                <w:highlight w:val="yellow"/>
              </w:rPr>
            </w:pPr>
            <w:r>
              <w:rPr>
                <w:color w:val="000000"/>
                <w:sz w:val="20"/>
                <w:szCs w:val="20"/>
              </w:rPr>
              <w:t>Not Applicable</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B42AA7B" w14:textId="5EAE07BC" w:rsidR="007C2018" w:rsidRPr="0084189F" w:rsidRDefault="00D40B19" w:rsidP="004B7D4F">
            <w:pPr>
              <w:spacing w:after="0" w:line="240" w:lineRule="auto"/>
              <w:jc w:val="center"/>
              <w:rPr>
                <w:color w:val="000000"/>
                <w:sz w:val="20"/>
                <w:szCs w:val="20"/>
              </w:rPr>
            </w:pPr>
            <w:r>
              <w:rPr>
                <w:color w:val="000000"/>
                <w:sz w:val="20"/>
                <w:szCs w:val="20"/>
              </w:rPr>
              <w:t>5/8</w:t>
            </w:r>
            <w:r w:rsidR="00242381">
              <w:rPr>
                <w:color w:val="000000"/>
                <w:sz w:val="20"/>
                <w:szCs w:val="20"/>
              </w:rPr>
              <w:t>/2025</w:t>
            </w:r>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77777777" w:rsidR="00380817" w:rsidRPr="0084189F" w:rsidRDefault="00F62E46"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77777777" w:rsidR="00380817" w:rsidRPr="0084189F" w:rsidRDefault="00F62E46"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11CC65FF" w:rsidR="00380817" w:rsidRPr="0084189F" w:rsidRDefault="00F62E46"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2170F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77777777" w:rsidR="00380817" w:rsidRPr="0084189F" w:rsidRDefault="00F62E46"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77777777" w:rsidR="00380817" w:rsidRPr="0084189F" w:rsidRDefault="00F62E46"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77777777" w:rsidR="00380817" w:rsidRPr="0084189F" w:rsidRDefault="00F62E46"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77777777" w:rsidR="00380817" w:rsidRPr="0084189F" w:rsidRDefault="00F62E46"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6343B1C3" w:rsidR="00380817" w:rsidRPr="0084189F" w:rsidRDefault="00F62E46"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170F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77777777" w:rsidR="00380817" w:rsidRPr="0084189F" w:rsidRDefault="00F62E46"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77777777" w:rsidR="00380817" w:rsidRPr="0084189F" w:rsidRDefault="00F62E46"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77777777" w:rsidR="00380817" w:rsidRPr="0084189F" w:rsidRDefault="00F62E46"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77777777" w:rsidR="00380817" w:rsidRPr="0084189F" w:rsidRDefault="00F62E46"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47D1351" w14:textId="77777777" w:rsidR="007C2018" w:rsidRPr="00D754F9" w:rsidRDefault="007C2018" w:rsidP="0084189F">
            <w:pPr>
              <w:spacing w:after="0" w:line="240" w:lineRule="auto"/>
              <w:rPr>
                <w:bCs/>
                <w:color w:val="000000"/>
                <w:sz w:val="20"/>
                <w:szCs w:val="20"/>
              </w:rPr>
            </w:pPr>
            <w:r w:rsidRPr="00D754F9">
              <w:rPr>
                <w:bCs/>
                <w:color w:val="000000"/>
                <w:sz w:val="20"/>
                <w:szCs w:val="20"/>
              </w:rPr>
              <w:t>State of New Jersey</w:t>
            </w:r>
          </w:p>
          <w:p w14:paraId="3D5ADFD8" w14:textId="20334C9F" w:rsidR="00701C2F" w:rsidRPr="00D754F9" w:rsidRDefault="002E191A" w:rsidP="0084189F">
            <w:pPr>
              <w:spacing w:after="0" w:line="240" w:lineRule="auto"/>
              <w:rPr>
                <w:bCs/>
                <w:color w:val="000000"/>
                <w:sz w:val="20"/>
                <w:szCs w:val="20"/>
              </w:rPr>
            </w:pPr>
            <w:r w:rsidRPr="00D754F9">
              <w:rPr>
                <w:bCs/>
                <w:color w:val="000000"/>
                <w:sz w:val="20"/>
                <w:szCs w:val="20"/>
              </w:rPr>
              <w:t>Department of the Treasury</w:t>
            </w:r>
          </w:p>
          <w:p w14:paraId="6B0F2290" w14:textId="420670C9" w:rsidR="002E191A" w:rsidRPr="00D754F9" w:rsidRDefault="002E191A" w:rsidP="0084189F">
            <w:pPr>
              <w:spacing w:after="0" w:line="240" w:lineRule="auto"/>
              <w:rPr>
                <w:bCs/>
                <w:color w:val="000000"/>
                <w:sz w:val="20"/>
                <w:szCs w:val="20"/>
              </w:rPr>
            </w:pPr>
            <w:r w:rsidRPr="00D754F9">
              <w:rPr>
                <w:bCs/>
                <w:color w:val="000000"/>
                <w:sz w:val="20"/>
                <w:szCs w:val="20"/>
              </w:rPr>
              <w:t>Division of Property Management and Construction</w:t>
            </w:r>
          </w:p>
          <w:p w14:paraId="624A3E01" w14:textId="77777777" w:rsidR="007C2018" w:rsidRPr="0084189F" w:rsidRDefault="00851021" w:rsidP="0084189F">
            <w:pPr>
              <w:spacing w:after="0" w:line="240" w:lineRule="auto"/>
              <w:rPr>
                <w:bCs/>
                <w:color w:val="000000"/>
                <w:sz w:val="20"/>
                <w:szCs w:val="20"/>
                <w:u w:val="single"/>
              </w:rPr>
            </w:pPr>
            <w:r w:rsidRPr="00D754F9">
              <w:rPr>
                <w:bCs/>
                <w:color w:val="000000"/>
                <w:sz w:val="20"/>
                <w:szCs w:val="20"/>
              </w:rPr>
              <w:t xml:space="preserve">Cooperative Purchasing </w:t>
            </w:r>
            <w:r w:rsidR="007C2018" w:rsidRPr="00D754F9">
              <w:rPr>
                <w:bCs/>
                <w:color w:val="000000"/>
                <w:sz w:val="20"/>
                <w:szCs w:val="20"/>
              </w:rPr>
              <w:t>Participants</w:t>
            </w:r>
          </w:p>
        </w:tc>
      </w:tr>
    </w:tbl>
    <w:p w14:paraId="1CBE54F8" w14:textId="77777777" w:rsidR="007C2018" w:rsidRPr="0084189F" w:rsidRDefault="007C2018" w:rsidP="0084189F">
      <w:pPr>
        <w:spacing w:after="0" w:line="240" w:lineRule="auto"/>
        <w:rPr>
          <w:bCs/>
          <w:color w:val="000000"/>
          <w:sz w:val="20"/>
          <w:szCs w:val="20"/>
        </w:rPr>
      </w:pPr>
    </w:p>
    <w:p w14:paraId="4CCE6371" w14:textId="05A52EAB"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0" w:author="Aponte, Karissa [TREAS]" w:date="2025-05-07T08:24:00Z" w16du:dateUtc="2025-05-07T12:24:00Z">
        <w:r w:rsidR="00384DFE">
          <w:rPr>
            <w:bCs/>
            <w:noProof/>
            <w:color w:val="000000"/>
            <w:sz w:val="20"/>
            <w:szCs w:val="20"/>
          </w:rPr>
          <w:t>5/7/2025</w:t>
        </w:r>
      </w:ins>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504871D3" w14:textId="6B4512FB" w:rsidR="002331E4"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7413754" w:history="1">
            <w:r w:rsidR="002331E4" w:rsidRPr="00D0392A">
              <w:rPr>
                <w:rStyle w:val="Hyperlink"/>
                <w:noProof/>
              </w:rPr>
              <w:t>1</w:t>
            </w:r>
            <w:r w:rsidR="002331E4">
              <w:rPr>
                <w:rFonts w:asciiTheme="minorHAnsi" w:eastAsiaTheme="minorEastAsia" w:hAnsiTheme="minorHAnsi" w:cstheme="minorBidi"/>
                <w:b w:val="0"/>
                <w:bCs w:val="0"/>
                <w:caps w:val="0"/>
                <w:noProof/>
                <w:sz w:val="22"/>
                <w:szCs w:val="22"/>
              </w:rPr>
              <w:tab/>
            </w:r>
            <w:r w:rsidR="002331E4" w:rsidRPr="00D0392A">
              <w:rPr>
                <w:rStyle w:val="Hyperlink"/>
                <w:noProof/>
              </w:rPr>
              <w:t>INTRODUCTION AND SUMMARY OF THE BID SOLICITATION</w:t>
            </w:r>
            <w:r w:rsidR="002331E4">
              <w:rPr>
                <w:noProof/>
                <w:webHidden/>
              </w:rPr>
              <w:tab/>
            </w:r>
            <w:r w:rsidR="002331E4">
              <w:rPr>
                <w:noProof/>
                <w:webHidden/>
              </w:rPr>
              <w:fldChar w:fldCharType="begin"/>
            </w:r>
            <w:r w:rsidR="002331E4">
              <w:rPr>
                <w:noProof/>
                <w:webHidden/>
              </w:rPr>
              <w:instrText xml:space="preserve"> PAGEREF _Toc197413754 \h </w:instrText>
            </w:r>
            <w:r w:rsidR="002331E4">
              <w:rPr>
                <w:noProof/>
                <w:webHidden/>
              </w:rPr>
            </w:r>
            <w:r w:rsidR="002331E4">
              <w:rPr>
                <w:noProof/>
                <w:webHidden/>
              </w:rPr>
              <w:fldChar w:fldCharType="separate"/>
            </w:r>
            <w:r w:rsidR="002331E4">
              <w:rPr>
                <w:noProof/>
                <w:webHidden/>
              </w:rPr>
              <w:t>1</w:t>
            </w:r>
            <w:r w:rsidR="002331E4">
              <w:rPr>
                <w:noProof/>
                <w:webHidden/>
              </w:rPr>
              <w:fldChar w:fldCharType="end"/>
            </w:r>
          </w:hyperlink>
        </w:p>
        <w:p w14:paraId="06438F03" w14:textId="5E82759A" w:rsidR="002331E4" w:rsidRDefault="00F62E46">
          <w:pPr>
            <w:pStyle w:val="TOC2"/>
            <w:rPr>
              <w:rFonts w:asciiTheme="minorHAnsi" w:eastAsiaTheme="minorEastAsia" w:hAnsiTheme="minorHAnsi" w:cstheme="minorBidi"/>
              <w:caps w:val="0"/>
              <w:noProof/>
              <w:sz w:val="22"/>
              <w:szCs w:val="22"/>
            </w:rPr>
          </w:pPr>
          <w:hyperlink w:anchor="_Toc197413755" w:history="1">
            <w:r w:rsidR="002331E4" w:rsidRPr="00D0392A">
              <w:rPr>
                <w:rStyle w:val="Hyperlink"/>
                <w:noProof/>
              </w:rPr>
              <w:t>1.1</w:t>
            </w:r>
            <w:r w:rsidR="002331E4">
              <w:rPr>
                <w:rFonts w:asciiTheme="minorHAnsi" w:eastAsiaTheme="minorEastAsia" w:hAnsiTheme="minorHAnsi" w:cstheme="minorBidi"/>
                <w:caps w:val="0"/>
                <w:noProof/>
                <w:sz w:val="22"/>
                <w:szCs w:val="22"/>
              </w:rPr>
              <w:tab/>
            </w:r>
            <w:r w:rsidR="002331E4" w:rsidRPr="00D0392A">
              <w:rPr>
                <w:rStyle w:val="Hyperlink"/>
                <w:noProof/>
              </w:rPr>
              <w:t>PURPOSE AND INTENT</w:t>
            </w:r>
            <w:r w:rsidR="002331E4">
              <w:rPr>
                <w:noProof/>
                <w:webHidden/>
              </w:rPr>
              <w:tab/>
            </w:r>
            <w:r w:rsidR="002331E4">
              <w:rPr>
                <w:noProof/>
                <w:webHidden/>
              </w:rPr>
              <w:fldChar w:fldCharType="begin"/>
            </w:r>
            <w:r w:rsidR="002331E4">
              <w:rPr>
                <w:noProof/>
                <w:webHidden/>
              </w:rPr>
              <w:instrText xml:space="preserve"> PAGEREF _Toc197413755 \h </w:instrText>
            </w:r>
            <w:r w:rsidR="002331E4">
              <w:rPr>
                <w:noProof/>
                <w:webHidden/>
              </w:rPr>
            </w:r>
            <w:r w:rsidR="002331E4">
              <w:rPr>
                <w:noProof/>
                <w:webHidden/>
              </w:rPr>
              <w:fldChar w:fldCharType="separate"/>
            </w:r>
            <w:r w:rsidR="002331E4">
              <w:rPr>
                <w:noProof/>
                <w:webHidden/>
              </w:rPr>
              <w:t>1</w:t>
            </w:r>
            <w:r w:rsidR="002331E4">
              <w:rPr>
                <w:noProof/>
                <w:webHidden/>
              </w:rPr>
              <w:fldChar w:fldCharType="end"/>
            </w:r>
          </w:hyperlink>
        </w:p>
        <w:p w14:paraId="68D21405" w14:textId="3B8FF18D" w:rsidR="002331E4" w:rsidRDefault="00F62E46">
          <w:pPr>
            <w:pStyle w:val="TOC2"/>
            <w:rPr>
              <w:rFonts w:asciiTheme="minorHAnsi" w:eastAsiaTheme="minorEastAsia" w:hAnsiTheme="minorHAnsi" w:cstheme="minorBidi"/>
              <w:caps w:val="0"/>
              <w:noProof/>
              <w:sz w:val="22"/>
              <w:szCs w:val="22"/>
            </w:rPr>
          </w:pPr>
          <w:hyperlink w:anchor="_Toc197413756" w:history="1">
            <w:r w:rsidR="002331E4" w:rsidRPr="00D0392A">
              <w:rPr>
                <w:rStyle w:val="Hyperlink"/>
                <w:noProof/>
              </w:rPr>
              <w:t>1.2</w:t>
            </w:r>
            <w:r w:rsidR="002331E4">
              <w:rPr>
                <w:rFonts w:asciiTheme="minorHAnsi" w:eastAsiaTheme="minorEastAsia" w:hAnsiTheme="minorHAnsi" w:cstheme="minorBidi"/>
                <w:caps w:val="0"/>
                <w:noProof/>
                <w:sz w:val="22"/>
                <w:szCs w:val="22"/>
              </w:rPr>
              <w:tab/>
            </w:r>
            <w:r w:rsidR="002331E4" w:rsidRPr="00D0392A">
              <w:rPr>
                <w:rStyle w:val="Hyperlink"/>
                <w:noProof/>
              </w:rPr>
              <w:t>BACKGROUND</w:t>
            </w:r>
            <w:r w:rsidR="002331E4">
              <w:rPr>
                <w:noProof/>
                <w:webHidden/>
              </w:rPr>
              <w:tab/>
            </w:r>
            <w:r w:rsidR="002331E4">
              <w:rPr>
                <w:noProof/>
                <w:webHidden/>
              </w:rPr>
              <w:fldChar w:fldCharType="begin"/>
            </w:r>
            <w:r w:rsidR="002331E4">
              <w:rPr>
                <w:noProof/>
                <w:webHidden/>
              </w:rPr>
              <w:instrText xml:space="preserve"> PAGEREF _Toc197413756 \h </w:instrText>
            </w:r>
            <w:r w:rsidR="002331E4">
              <w:rPr>
                <w:noProof/>
                <w:webHidden/>
              </w:rPr>
            </w:r>
            <w:r w:rsidR="002331E4">
              <w:rPr>
                <w:noProof/>
                <w:webHidden/>
              </w:rPr>
              <w:fldChar w:fldCharType="separate"/>
            </w:r>
            <w:r w:rsidR="002331E4">
              <w:rPr>
                <w:noProof/>
                <w:webHidden/>
              </w:rPr>
              <w:t>2</w:t>
            </w:r>
            <w:r w:rsidR="002331E4">
              <w:rPr>
                <w:noProof/>
                <w:webHidden/>
              </w:rPr>
              <w:fldChar w:fldCharType="end"/>
            </w:r>
          </w:hyperlink>
        </w:p>
        <w:p w14:paraId="5E56EAEB" w14:textId="0243CFC6" w:rsidR="002331E4" w:rsidRDefault="00F62E46">
          <w:pPr>
            <w:pStyle w:val="TOC2"/>
            <w:rPr>
              <w:rFonts w:asciiTheme="minorHAnsi" w:eastAsiaTheme="minorEastAsia" w:hAnsiTheme="minorHAnsi" w:cstheme="minorBidi"/>
              <w:caps w:val="0"/>
              <w:noProof/>
              <w:sz w:val="22"/>
              <w:szCs w:val="22"/>
            </w:rPr>
          </w:pPr>
          <w:hyperlink w:anchor="_Toc197413757" w:history="1">
            <w:r w:rsidR="002331E4" w:rsidRPr="00D0392A">
              <w:rPr>
                <w:rStyle w:val="Hyperlink"/>
                <w:noProof/>
              </w:rPr>
              <w:t>1.3</w:t>
            </w:r>
            <w:r w:rsidR="002331E4">
              <w:rPr>
                <w:rFonts w:asciiTheme="minorHAnsi" w:eastAsiaTheme="minorEastAsia" w:hAnsiTheme="minorHAnsi" w:cstheme="minorBidi"/>
                <w:caps w:val="0"/>
                <w:noProof/>
                <w:sz w:val="22"/>
                <w:szCs w:val="22"/>
              </w:rPr>
              <w:tab/>
            </w:r>
            <w:r w:rsidR="002331E4" w:rsidRPr="00D0392A">
              <w:rPr>
                <w:rStyle w:val="Hyperlink"/>
                <w:noProof/>
              </w:rPr>
              <w:t>CONTRACT</w:t>
            </w:r>
            <w:r w:rsidR="002331E4" w:rsidRPr="00D0392A">
              <w:rPr>
                <w:rStyle w:val="Hyperlink"/>
                <w:noProof/>
                <w:spacing w:val="-1"/>
              </w:rPr>
              <w:t xml:space="preserve"> </w:t>
            </w:r>
            <w:r w:rsidR="002331E4" w:rsidRPr="00D0392A">
              <w:rPr>
                <w:rStyle w:val="Hyperlink"/>
                <w:noProof/>
              </w:rPr>
              <w:t>AMOUNT</w:t>
            </w:r>
            <w:r w:rsidR="002331E4">
              <w:rPr>
                <w:noProof/>
                <w:webHidden/>
              </w:rPr>
              <w:tab/>
            </w:r>
            <w:r w:rsidR="002331E4">
              <w:rPr>
                <w:noProof/>
                <w:webHidden/>
              </w:rPr>
              <w:fldChar w:fldCharType="begin"/>
            </w:r>
            <w:r w:rsidR="002331E4">
              <w:rPr>
                <w:noProof/>
                <w:webHidden/>
              </w:rPr>
              <w:instrText xml:space="preserve"> PAGEREF _Toc197413757 \h </w:instrText>
            </w:r>
            <w:r w:rsidR="002331E4">
              <w:rPr>
                <w:noProof/>
                <w:webHidden/>
              </w:rPr>
            </w:r>
            <w:r w:rsidR="002331E4">
              <w:rPr>
                <w:noProof/>
                <w:webHidden/>
              </w:rPr>
              <w:fldChar w:fldCharType="separate"/>
            </w:r>
            <w:r w:rsidR="002331E4">
              <w:rPr>
                <w:noProof/>
                <w:webHidden/>
              </w:rPr>
              <w:t>2</w:t>
            </w:r>
            <w:r w:rsidR="002331E4">
              <w:rPr>
                <w:noProof/>
                <w:webHidden/>
              </w:rPr>
              <w:fldChar w:fldCharType="end"/>
            </w:r>
          </w:hyperlink>
        </w:p>
        <w:p w14:paraId="477F10D0" w14:textId="32CF2B0D" w:rsidR="002331E4" w:rsidRDefault="00F62E46">
          <w:pPr>
            <w:pStyle w:val="TOC2"/>
            <w:rPr>
              <w:rFonts w:asciiTheme="minorHAnsi" w:eastAsiaTheme="minorEastAsia" w:hAnsiTheme="minorHAnsi" w:cstheme="minorBidi"/>
              <w:caps w:val="0"/>
              <w:noProof/>
              <w:sz w:val="22"/>
              <w:szCs w:val="22"/>
            </w:rPr>
          </w:pPr>
          <w:hyperlink w:anchor="_Toc197413758" w:history="1">
            <w:r w:rsidR="002331E4" w:rsidRPr="00D0392A">
              <w:rPr>
                <w:rStyle w:val="Hyperlink"/>
                <w:noProof/>
              </w:rPr>
              <w:t>1.4</w:t>
            </w:r>
            <w:r w:rsidR="002331E4">
              <w:rPr>
                <w:rFonts w:asciiTheme="minorHAnsi" w:eastAsiaTheme="minorEastAsia" w:hAnsiTheme="minorHAnsi" w:cstheme="minorBidi"/>
                <w:caps w:val="0"/>
                <w:noProof/>
                <w:sz w:val="22"/>
                <w:szCs w:val="22"/>
              </w:rPr>
              <w:tab/>
            </w:r>
            <w:r w:rsidR="002331E4" w:rsidRPr="00D0392A">
              <w:rPr>
                <w:rStyle w:val="Hyperlink"/>
                <w:noProof/>
              </w:rPr>
              <w:t>ORDER OF PRECEDENCE OF CONTRACTUAL TERMS</w:t>
            </w:r>
            <w:r w:rsidR="002331E4">
              <w:rPr>
                <w:noProof/>
                <w:webHidden/>
              </w:rPr>
              <w:tab/>
            </w:r>
            <w:r w:rsidR="002331E4">
              <w:rPr>
                <w:noProof/>
                <w:webHidden/>
              </w:rPr>
              <w:fldChar w:fldCharType="begin"/>
            </w:r>
            <w:r w:rsidR="002331E4">
              <w:rPr>
                <w:noProof/>
                <w:webHidden/>
              </w:rPr>
              <w:instrText xml:space="preserve"> PAGEREF _Toc197413758 \h </w:instrText>
            </w:r>
            <w:r w:rsidR="002331E4">
              <w:rPr>
                <w:noProof/>
                <w:webHidden/>
              </w:rPr>
            </w:r>
            <w:r w:rsidR="002331E4">
              <w:rPr>
                <w:noProof/>
                <w:webHidden/>
              </w:rPr>
              <w:fldChar w:fldCharType="separate"/>
            </w:r>
            <w:r w:rsidR="002331E4">
              <w:rPr>
                <w:noProof/>
                <w:webHidden/>
              </w:rPr>
              <w:t>2</w:t>
            </w:r>
            <w:r w:rsidR="002331E4">
              <w:rPr>
                <w:noProof/>
                <w:webHidden/>
              </w:rPr>
              <w:fldChar w:fldCharType="end"/>
            </w:r>
          </w:hyperlink>
        </w:p>
        <w:p w14:paraId="70B4D46D" w14:textId="04F4A854" w:rsidR="002331E4" w:rsidRDefault="00F62E46">
          <w:pPr>
            <w:pStyle w:val="TOC2"/>
            <w:rPr>
              <w:rFonts w:asciiTheme="minorHAnsi" w:eastAsiaTheme="minorEastAsia" w:hAnsiTheme="minorHAnsi" w:cstheme="minorBidi"/>
              <w:caps w:val="0"/>
              <w:noProof/>
              <w:sz w:val="22"/>
              <w:szCs w:val="22"/>
            </w:rPr>
          </w:pPr>
          <w:hyperlink w:anchor="_Toc197413759" w:history="1">
            <w:r w:rsidR="002331E4" w:rsidRPr="00D0392A">
              <w:rPr>
                <w:rStyle w:val="Hyperlink"/>
                <w:noProof/>
              </w:rPr>
              <w:t>1.5</w:t>
            </w:r>
            <w:r w:rsidR="002331E4">
              <w:rPr>
                <w:rFonts w:asciiTheme="minorHAnsi" w:eastAsiaTheme="minorEastAsia" w:hAnsiTheme="minorHAnsi" w:cstheme="minorBidi"/>
                <w:caps w:val="0"/>
                <w:noProof/>
                <w:sz w:val="22"/>
                <w:szCs w:val="22"/>
              </w:rPr>
              <w:tab/>
            </w:r>
            <w:r w:rsidR="002331E4" w:rsidRPr="00D0392A">
              <w:rPr>
                <w:rStyle w:val="Hyperlink"/>
                <w:noProof/>
              </w:rPr>
              <w:t>INTRASTATE COOPERATIVE PURCHASING</w:t>
            </w:r>
            <w:r w:rsidR="002331E4">
              <w:rPr>
                <w:noProof/>
                <w:webHidden/>
              </w:rPr>
              <w:tab/>
            </w:r>
            <w:r w:rsidR="002331E4">
              <w:rPr>
                <w:noProof/>
                <w:webHidden/>
              </w:rPr>
              <w:fldChar w:fldCharType="begin"/>
            </w:r>
            <w:r w:rsidR="002331E4">
              <w:rPr>
                <w:noProof/>
                <w:webHidden/>
              </w:rPr>
              <w:instrText xml:space="preserve"> PAGEREF _Toc197413759 \h </w:instrText>
            </w:r>
            <w:r w:rsidR="002331E4">
              <w:rPr>
                <w:noProof/>
                <w:webHidden/>
              </w:rPr>
            </w:r>
            <w:r w:rsidR="002331E4">
              <w:rPr>
                <w:noProof/>
                <w:webHidden/>
              </w:rPr>
              <w:fldChar w:fldCharType="separate"/>
            </w:r>
            <w:r w:rsidR="002331E4">
              <w:rPr>
                <w:noProof/>
                <w:webHidden/>
              </w:rPr>
              <w:t>2</w:t>
            </w:r>
            <w:r w:rsidR="002331E4">
              <w:rPr>
                <w:noProof/>
                <w:webHidden/>
              </w:rPr>
              <w:fldChar w:fldCharType="end"/>
            </w:r>
          </w:hyperlink>
        </w:p>
        <w:p w14:paraId="644643C5" w14:textId="496C9672" w:rsidR="002331E4" w:rsidRDefault="00F62E46">
          <w:pPr>
            <w:pStyle w:val="TOC1"/>
            <w:tabs>
              <w:tab w:val="left" w:pos="475"/>
            </w:tabs>
            <w:rPr>
              <w:rFonts w:asciiTheme="minorHAnsi" w:eastAsiaTheme="minorEastAsia" w:hAnsiTheme="minorHAnsi" w:cstheme="minorBidi"/>
              <w:b w:val="0"/>
              <w:bCs w:val="0"/>
              <w:caps w:val="0"/>
              <w:noProof/>
              <w:sz w:val="22"/>
              <w:szCs w:val="22"/>
            </w:rPr>
          </w:pPr>
          <w:hyperlink w:anchor="_Toc197413760" w:history="1">
            <w:r w:rsidR="002331E4" w:rsidRPr="00D0392A">
              <w:rPr>
                <w:rStyle w:val="Hyperlink"/>
                <w:noProof/>
              </w:rPr>
              <w:t>2</w:t>
            </w:r>
            <w:r w:rsidR="002331E4">
              <w:rPr>
                <w:rFonts w:asciiTheme="minorHAnsi" w:eastAsiaTheme="minorEastAsia" w:hAnsiTheme="minorHAnsi" w:cstheme="minorBidi"/>
                <w:b w:val="0"/>
                <w:bCs w:val="0"/>
                <w:caps w:val="0"/>
                <w:noProof/>
                <w:sz w:val="22"/>
                <w:szCs w:val="22"/>
              </w:rPr>
              <w:tab/>
            </w:r>
            <w:r w:rsidR="002331E4" w:rsidRPr="00D0392A">
              <w:rPr>
                <w:rStyle w:val="Hyperlink"/>
                <w:noProof/>
              </w:rPr>
              <w:t>PRE-QUOTE SUBMISSION INFORMATION</w:t>
            </w:r>
            <w:r w:rsidR="002331E4">
              <w:rPr>
                <w:noProof/>
                <w:webHidden/>
              </w:rPr>
              <w:tab/>
            </w:r>
            <w:r w:rsidR="002331E4">
              <w:rPr>
                <w:noProof/>
                <w:webHidden/>
              </w:rPr>
              <w:fldChar w:fldCharType="begin"/>
            </w:r>
            <w:r w:rsidR="002331E4">
              <w:rPr>
                <w:noProof/>
                <w:webHidden/>
              </w:rPr>
              <w:instrText xml:space="preserve"> PAGEREF _Toc197413760 \h </w:instrText>
            </w:r>
            <w:r w:rsidR="002331E4">
              <w:rPr>
                <w:noProof/>
                <w:webHidden/>
              </w:rPr>
            </w:r>
            <w:r w:rsidR="002331E4">
              <w:rPr>
                <w:noProof/>
                <w:webHidden/>
              </w:rPr>
              <w:fldChar w:fldCharType="separate"/>
            </w:r>
            <w:r w:rsidR="002331E4">
              <w:rPr>
                <w:noProof/>
                <w:webHidden/>
              </w:rPr>
              <w:t>3</w:t>
            </w:r>
            <w:r w:rsidR="002331E4">
              <w:rPr>
                <w:noProof/>
                <w:webHidden/>
              </w:rPr>
              <w:fldChar w:fldCharType="end"/>
            </w:r>
          </w:hyperlink>
        </w:p>
        <w:p w14:paraId="76A2C53D" w14:textId="2A5B841C" w:rsidR="002331E4" w:rsidRDefault="00F62E46">
          <w:pPr>
            <w:pStyle w:val="TOC2"/>
            <w:rPr>
              <w:rFonts w:asciiTheme="minorHAnsi" w:eastAsiaTheme="minorEastAsia" w:hAnsiTheme="minorHAnsi" w:cstheme="minorBidi"/>
              <w:caps w:val="0"/>
              <w:noProof/>
              <w:sz w:val="22"/>
              <w:szCs w:val="22"/>
            </w:rPr>
          </w:pPr>
          <w:hyperlink w:anchor="_Toc197413761" w:history="1">
            <w:r w:rsidR="002331E4" w:rsidRPr="00D0392A">
              <w:rPr>
                <w:rStyle w:val="Hyperlink"/>
                <w:noProof/>
              </w:rPr>
              <w:t>2.1</w:t>
            </w:r>
            <w:r w:rsidR="002331E4">
              <w:rPr>
                <w:rFonts w:asciiTheme="minorHAnsi" w:eastAsiaTheme="minorEastAsia" w:hAnsiTheme="minorHAnsi" w:cstheme="minorBidi"/>
                <w:caps w:val="0"/>
                <w:noProof/>
                <w:sz w:val="22"/>
                <w:szCs w:val="22"/>
              </w:rPr>
              <w:tab/>
            </w:r>
            <w:r w:rsidR="002331E4" w:rsidRPr="00D0392A">
              <w:rPr>
                <w:rStyle w:val="Hyperlink"/>
                <w:noProof/>
              </w:rPr>
              <w:t>ELECTRONIC QUESTION AND ANSWER PERIOD</w:t>
            </w:r>
            <w:r w:rsidR="002331E4">
              <w:rPr>
                <w:noProof/>
                <w:webHidden/>
              </w:rPr>
              <w:tab/>
            </w:r>
            <w:r w:rsidR="002331E4">
              <w:rPr>
                <w:noProof/>
                <w:webHidden/>
              </w:rPr>
              <w:fldChar w:fldCharType="begin"/>
            </w:r>
            <w:r w:rsidR="002331E4">
              <w:rPr>
                <w:noProof/>
                <w:webHidden/>
              </w:rPr>
              <w:instrText xml:space="preserve"> PAGEREF _Toc197413761 \h </w:instrText>
            </w:r>
            <w:r w:rsidR="002331E4">
              <w:rPr>
                <w:noProof/>
                <w:webHidden/>
              </w:rPr>
            </w:r>
            <w:r w:rsidR="002331E4">
              <w:rPr>
                <w:noProof/>
                <w:webHidden/>
              </w:rPr>
              <w:fldChar w:fldCharType="separate"/>
            </w:r>
            <w:r w:rsidR="002331E4">
              <w:rPr>
                <w:noProof/>
                <w:webHidden/>
              </w:rPr>
              <w:t>3</w:t>
            </w:r>
            <w:r w:rsidR="002331E4">
              <w:rPr>
                <w:noProof/>
                <w:webHidden/>
              </w:rPr>
              <w:fldChar w:fldCharType="end"/>
            </w:r>
          </w:hyperlink>
        </w:p>
        <w:p w14:paraId="5D75ABD8" w14:textId="6A2A2CA8" w:rsidR="002331E4" w:rsidRDefault="00F62E46">
          <w:pPr>
            <w:pStyle w:val="TOC2"/>
            <w:rPr>
              <w:rFonts w:asciiTheme="minorHAnsi" w:eastAsiaTheme="minorEastAsia" w:hAnsiTheme="minorHAnsi" w:cstheme="minorBidi"/>
              <w:caps w:val="0"/>
              <w:noProof/>
              <w:sz w:val="22"/>
              <w:szCs w:val="22"/>
            </w:rPr>
          </w:pPr>
          <w:hyperlink w:anchor="_Toc197413762" w:history="1">
            <w:r w:rsidR="002331E4" w:rsidRPr="00D0392A">
              <w:rPr>
                <w:rStyle w:val="Hyperlink"/>
                <w:noProof/>
              </w:rPr>
              <w:t>2.2</w:t>
            </w:r>
            <w:r w:rsidR="002331E4">
              <w:rPr>
                <w:rFonts w:asciiTheme="minorHAnsi" w:eastAsiaTheme="minorEastAsia" w:hAnsiTheme="minorHAnsi" w:cstheme="minorBidi"/>
                <w:caps w:val="0"/>
                <w:noProof/>
                <w:sz w:val="22"/>
                <w:szCs w:val="22"/>
              </w:rPr>
              <w:tab/>
            </w:r>
            <w:r w:rsidR="002331E4" w:rsidRPr="00D0392A">
              <w:rPr>
                <w:rStyle w:val="Hyperlink"/>
                <w:noProof/>
              </w:rPr>
              <w:t>EXCEPTIONS TO THE STATE OF NJ STANDARD TERMS AND CONDITIONS (SSTC)</w:t>
            </w:r>
            <w:r w:rsidR="002331E4">
              <w:rPr>
                <w:noProof/>
                <w:webHidden/>
              </w:rPr>
              <w:tab/>
            </w:r>
            <w:r w:rsidR="002331E4">
              <w:rPr>
                <w:noProof/>
                <w:webHidden/>
              </w:rPr>
              <w:fldChar w:fldCharType="begin"/>
            </w:r>
            <w:r w:rsidR="002331E4">
              <w:rPr>
                <w:noProof/>
                <w:webHidden/>
              </w:rPr>
              <w:instrText xml:space="preserve"> PAGEREF _Toc197413762 \h </w:instrText>
            </w:r>
            <w:r w:rsidR="002331E4">
              <w:rPr>
                <w:noProof/>
                <w:webHidden/>
              </w:rPr>
            </w:r>
            <w:r w:rsidR="002331E4">
              <w:rPr>
                <w:noProof/>
                <w:webHidden/>
              </w:rPr>
              <w:fldChar w:fldCharType="separate"/>
            </w:r>
            <w:r w:rsidR="002331E4">
              <w:rPr>
                <w:noProof/>
                <w:webHidden/>
              </w:rPr>
              <w:t>3</w:t>
            </w:r>
            <w:r w:rsidR="002331E4">
              <w:rPr>
                <w:noProof/>
                <w:webHidden/>
              </w:rPr>
              <w:fldChar w:fldCharType="end"/>
            </w:r>
          </w:hyperlink>
        </w:p>
        <w:p w14:paraId="064E72E3" w14:textId="779972DB" w:rsidR="002331E4" w:rsidRDefault="00F62E46">
          <w:pPr>
            <w:pStyle w:val="TOC2"/>
            <w:rPr>
              <w:rFonts w:asciiTheme="minorHAnsi" w:eastAsiaTheme="minorEastAsia" w:hAnsiTheme="minorHAnsi" w:cstheme="minorBidi"/>
              <w:caps w:val="0"/>
              <w:noProof/>
              <w:sz w:val="22"/>
              <w:szCs w:val="22"/>
            </w:rPr>
          </w:pPr>
          <w:hyperlink w:anchor="_Toc197413763" w:history="1">
            <w:r w:rsidR="002331E4" w:rsidRPr="00D0392A">
              <w:rPr>
                <w:rStyle w:val="Hyperlink"/>
                <w:rFonts w:eastAsia="MS Mincho"/>
                <w:noProof/>
              </w:rPr>
              <w:t>2.3</w:t>
            </w:r>
            <w:r w:rsidR="002331E4">
              <w:rPr>
                <w:rFonts w:asciiTheme="minorHAnsi" w:eastAsiaTheme="minorEastAsia" w:hAnsiTheme="minorHAnsi" w:cstheme="minorBidi"/>
                <w:caps w:val="0"/>
                <w:noProof/>
                <w:sz w:val="22"/>
                <w:szCs w:val="22"/>
              </w:rPr>
              <w:tab/>
            </w:r>
            <w:r w:rsidR="002331E4" w:rsidRPr="00D0392A">
              <w:rPr>
                <w:rStyle w:val="Hyperlink"/>
                <w:rFonts w:eastAsia="MS Mincho"/>
                <w:noProof/>
              </w:rPr>
              <w:t>BID AMENDMENTS</w:t>
            </w:r>
            <w:r w:rsidR="002331E4">
              <w:rPr>
                <w:noProof/>
                <w:webHidden/>
              </w:rPr>
              <w:tab/>
            </w:r>
            <w:r w:rsidR="002331E4">
              <w:rPr>
                <w:noProof/>
                <w:webHidden/>
              </w:rPr>
              <w:fldChar w:fldCharType="begin"/>
            </w:r>
            <w:r w:rsidR="002331E4">
              <w:rPr>
                <w:noProof/>
                <w:webHidden/>
              </w:rPr>
              <w:instrText xml:space="preserve"> PAGEREF _Toc197413763 \h </w:instrText>
            </w:r>
            <w:r w:rsidR="002331E4">
              <w:rPr>
                <w:noProof/>
                <w:webHidden/>
              </w:rPr>
            </w:r>
            <w:r w:rsidR="002331E4">
              <w:rPr>
                <w:noProof/>
                <w:webHidden/>
              </w:rPr>
              <w:fldChar w:fldCharType="separate"/>
            </w:r>
            <w:r w:rsidR="002331E4">
              <w:rPr>
                <w:noProof/>
                <w:webHidden/>
              </w:rPr>
              <w:t>3</w:t>
            </w:r>
            <w:r w:rsidR="002331E4">
              <w:rPr>
                <w:noProof/>
                <w:webHidden/>
              </w:rPr>
              <w:fldChar w:fldCharType="end"/>
            </w:r>
          </w:hyperlink>
        </w:p>
        <w:p w14:paraId="0A9A13C8" w14:textId="0D534F47" w:rsidR="002331E4" w:rsidRDefault="00F62E46">
          <w:pPr>
            <w:pStyle w:val="TOC2"/>
            <w:rPr>
              <w:rFonts w:asciiTheme="minorHAnsi" w:eastAsiaTheme="minorEastAsia" w:hAnsiTheme="minorHAnsi" w:cstheme="minorBidi"/>
              <w:caps w:val="0"/>
              <w:noProof/>
              <w:sz w:val="22"/>
              <w:szCs w:val="22"/>
            </w:rPr>
          </w:pPr>
          <w:hyperlink w:anchor="_Toc197413764" w:history="1">
            <w:r w:rsidR="002331E4" w:rsidRPr="00D0392A">
              <w:rPr>
                <w:rStyle w:val="Hyperlink"/>
                <w:noProof/>
              </w:rPr>
              <w:t>2.4</w:t>
            </w:r>
            <w:r w:rsidR="002331E4">
              <w:rPr>
                <w:rFonts w:asciiTheme="minorHAnsi" w:eastAsiaTheme="minorEastAsia" w:hAnsiTheme="minorHAnsi" w:cstheme="minorBidi"/>
                <w:caps w:val="0"/>
                <w:noProof/>
                <w:sz w:val="22"/>
                <w:szCs w:val="22"/>
              </w:rPr>
              <w:tab/>
            </w:r>
            <w:r w:rsidR="002331E4" w:rsidRPr="00D0392A">
              <w:rPr>
                <w:rStyle w:val="Hyperlink"/>
                <w:noProof/>
              </w:rPr>
              <w:t>MANDATORY/OPTIONAL SITE VISIT</w:t>
            </w:r>
            <w:r w:rsidR="002331E4">
              <w:rPr>
                <w:noProof/>
                <w:webHidden/>
              </w:rPr>
              <w:tab/>
            </w:r>
            <w:r w:rsidR="002331E4">
              <w:rPr>
                <w:noProof/>
                <w:webHidden/>
              </w:rPr>
              <w:fldChar w:fldCharType="begin"/>
            </w:r>
            <w:r w:rsidR="002331E4">
              <w:rPr>
                <w:noProof/>
                <w:webHidden/>
              </w:rPr>
              <w:instrText xml:space="preserve"> PAGEREF _Toc197413764 \h </w:instrText>
            </w:r>
            <w:r w:rsidR="002331E4">
              <w:rPr>
                <w:noProof/>
                <w:webHidden/>
              </w:rPr>
            </w:r>
            <w:r w:rsidR="002331E4">
              <w:rPr>
                <w:noProof/>
                <w:webHidden/>
              </w:rPr>
              <w:fldChar w:fldCharType="separate"/>
            </w:r>
            <w:r w:rsidR="002331E4">
              <w:rPr>
                <w:noProof/>
                <w:webHidden/>
              </w:rPr>
              <w:t>3</w:t>
            </w:r>
            <w:r w:rsidR="002331E4">
              <w:rPr>
                <w:noProof/>
                <w:webHidden/>
              </w:rPr>
              <w:fldChar w:fldCharType="end"/>
            </w:r>
          </w:hyperlink>
        </w:p>
        <w:p w14:paraId="53F5A4AA" w14:textId="53F42FA0" w:rsidR="002331E4" w:rsidRDefault="00F62E46">
          <w:pPr>
            <w:pStyle w:val="TOC2"/>
            <w:rPr>
              <w:rFonts w:asciiTheme="minorHAnsi" w:eastAsiaTheme="minorEastAsia" w:hAnsiTheme="minorHAnsi" w:cstheme="minorBidi"/>
              <w:caps w:val="0"/>
              <w:noProof/>
              <w:sz w:val="22"/>
              <w:szCs w:val="22"/>
            </w:rPr>
          </w:pPr>
          <w:hyperlink w:anchor="_Toc197413765" w:history="1">
            <w:r w:rsidR="002331E4" w:rsidRPr="00D0392A">
              <w:rPr>
                <w:rStyle w:val="Hyperlink"/>
                <w:noProof/>
              </w:rPr>
              <w:t>2.5</w:t>
            </w:r>
            <w:r w:rsidR="002331E4">
              <w:rPr>
                <w:rFonts w:asciiTheme="minorHAnsi" w:eastAsiaTheme="minorEastAsia" w:hAnsiTheme="minorHAnsi" w:cstheme="minorBidi"/>
                <w:caps w:val="0"/>
                <w:noProof/>
                <w:sz w:val="22"/>
                <w:szCs w:val="22"/>
              </w:rPr>
              <w:tab/>
            </w:r>
            <w:r w:rsidR="002331E4" w:rsidRPr="00D0392A">
              <w:rPr>
                <w:rStyle w:val="Hyperlink"/>
                <w:noProof/>
              </w:rPr>
              <w:t>OPTIONAL PRE-QUOTE CONFERENCE</w:t>
            </w:r>
            <w:r w:rsidR="002331E4">
              <w:rPr>
                <w:noProof/>
                <w:webHidden/>
              </w:rPr>
              <w:tab/>
            </w:r>
            <w:r w:rsidR="002331E4">
              <w:rPr>
                <w:noProof/>
                <w:webHidden/>
              </w:rPr>
              <w:fldChar w:fldCharType="begin"/>
            </w:r>
            <w:r w:rsidR="002331E4">
              <w:rPr>
                <w:noProof/>
                <w:webHidden/>
              </w:rPr>
              <w:instrText xml:space="preserve"> PAGEREF _Toc197413765 \h </w:instrText>
            </w:r>
            <w:r w:rsidR="002331E4">
              <w:rPr>
                <w:noProof/>
                <w:webHidden/>
              </w:rPr>
            </w:r>
            <w:r w:rsidR="002331E4">
              <w:rPr>
                <w:noProof/>
                <w:webHidden/>
              </w:rPr>
              <w:fldChar w:fldCharType="separate"/>
            </w:r>
            <w:r w:rsidR="002331E4">
              <w:rPr>
                <w:noProof/>
                <w:webHidden/>
              </w:rPr>
              <w:t>3</w:t>
            </w:r>
            <w:r w:rsidR="002331E4">
              <w:rPr>
                <w:noProof/>
                <w:webHidden/>
              </w:rPr>
              <w:fldChar w:fldCharType="end"/>
            </w:r>
          </w:hyperlink>
        </w:p>
        <w:p w14:paraId="11BAF2C4" w14:textId="1E0DDDE3" w:rsidR="002331E4" w:rsidRDefault="00F62E46">
          <w:pPr>
            <w:pStyle w:val="TOC2"/>
            <w:rPr>
              <w:rFonts w:asciiTheme="minorHAnsi" w:eastAsiaTheme="minorEastAsia" w:hAnsiTheme="minorHAnsi" w:cstheme="minorBidi"/>
              <w:caps w:val="0"/>
              <w:noProof/>
              <w:sz w:val="22"/>
              <w:szCs w:val="22"/>
            </w:rPr>
          </w:pPr>
          <w:hyperlink w:anchor="_Toc197413766" w:history="1">
            <w:r w:rsidR="002331E4" w:rsidRPr="00D0392A">
              <w:rPr>
                <w:rStyle w:val="Hyperlink"/>
                <w:noProof/>
              </w:rPr>
              <w:t>2.6</w:t>
            </w:r>
            <w:r w:rsidR="002331E4">
              <w:rPr>
                <w:rFonts w:asciiTheme="minorHAnsi" w:eastAsiaTheme="minorEastAsia" w:hAnsiTheme="minorHAnsi" w:cstheme="minorBidi"/>
                <w:caps w:val="0"/>
                <w:noProof/>
                <w:sz w:val="22"/>
                <w:szCs w:val="22"/>
              </w:rPr>
              <w:tab/>
            </w:r>
            <w:r w:rsidR="002331E4" w:rsidRPr="00D0392A">
              <w:rPr>
                <w:rStyle w:val="Hyperlink"/>
                <w:noProof/>
              </w:rPr>
              <w:t>PRE-QUOTE DOCUMENT REVIEW</w:t>
            </w:r>
            <w:r w:rsidR="002331E4">
              <w:rPr>
                <w:noProof/>
                <w:webHidden/>
              </w:rPr>
              <w:tab/>
            </w:r>
            <w:r w:rsidR="002331E4">
              <w:rPr>
                <w:noProof/>
                <w:webHidden/>
              </w:rPr>
              <w:fldChar w:fldCharType="begin"/>
            </w:r>
            <w:r w:rsidR="002331E4">
              <w:rPr>
                <w:noProof/>
                <w:webHidden/>
              </w:rPr>
              <w:instrText xml:space="preserve"> PAGEREF _Toc197413766 \h </w:instrText>
            </w:r>
            <w:r w:rsidR="002331E4">
              <w:rPr>
                <w:noProof/>
                <w:webHidden/>
              </w:rPr>
            </w:r>
            <w:r w:rsidR="002331E4">
              <w:rPr>
                <w:noProof/>
                <w:webHidden/>
              </w:rPr>
              <w:fldChar w:fldCharType="separate"/>
            </w:r>
            <w:r w:rsidR="002331E4">
              <w:rPr>
                <w:noProof/>
                <w:webHidden/>
              </w:rPr>
              <w:t>3</w:t>
            </w:r>
            <w:r w:rsidR="002331E4">
              <w:rPr>
                <w:noProof/>
                <w:webHidden/>
              </w:rPr>
              <w:fldChar w:fldCharType="end"/>
            </w:r>
          </w:hyperlink>
        </w:p>
        <w:p w14:paraId="4BFFF6FC" w14:textId="1A76BE6A" w:rsidR="002331E4" w:rsidRDefault="00F62E46">
          <w:pPr>
            <w:pStyle w:val="TOC1"/>
            <w:tabs>
              <w:tab w:val="left" w:pos="475"/>
            </w:tabs>
            <w:rPr>
              <w:rFonts w:asciiTheme="minorHAnsi" w:eastAsiaTheme="minorEastAsia" w:hAnsiTheme="minorHAnsi" w:cstheme="minorBidi"/>
              <w:b w:val="0"/>
              <w:bCs w:val="0"/>
              <w:caps w:val="0"/>
              <w:noProof/>
              <w:sz w:val="22"/>
              <w:szCs w:val="22"/>
            </w:rPr>
          </w:pPr>
          <w:hyperlink w:anchor="_Toc197413767" w:history="1">
            <w:r w:rsidR="002331E4" w:rsidRPr="00D0392A">
              <w:rPr>
                <w:rStyle w:val="Hyperlink"/>
                <w:noProof/>
              </w:rPr>
              <w:t>3</w:t>
            </w:r>
            <w:r w:rsidR="002331E4">
              <w:rPr>
                <w:rFonts w:asciiTheme="minorHAnsi" w:eastAsiaTheme="minorEastAsia" w:hAnsiTheme="minorHAnsi" w:cstheme="minorBidi"/>
                <w:b w:val="0"/>
                <w:bCs w:val="0"/>
                <w:caps w:val="0"/>
                <w:noProof/>
                <w:sz w:val="22"/>
                <w:szCs w:val="22"/>
              </w:rPr>
              <w:tab/>
            </w:r>
            <w:r w:rsidR="002331E4" w:rsidRPr="00D0392A">
              <w:rPr>
                <w:rStyle w:val="Hyperlink"/>
                <w:noProof/>
              </w:rPr>
              <w:t>QUOTE SUBMISSION REQUIREMENTS</w:t>
            </w:r>
            <w:r w:rsidR="002331E4">
              <w:rPr>
                <w:noProof/>
                <w:webHidden/>
              </w:rPr>
              <w:tab/>
            </w:r>
            <w:r w:rsidR="002331E4">
              <w:rPr>
                <w:noProof/>
                <w:webHidden/>
              </w:rPr>
              <w:fldChar w:fldCharType="begin"/>
            </w:r>
            <w:r w:rsidR="002331E4">
              <w:rPr>
                <w:noProof/>
                <w:webHidden/>
              </w:rPr>
              <w:instrText xml:space="preserve"> PAGEREF _Toc197413767 \h </w:instrText>
            </w:r>
            <w:r w:rsidR="002331E4">
              <w:rPr>
                <w:noProof/>
                <w:webHidden/>
              </w:rPr>
            </w:r>
            <w:r w:rsidR="002331E4">
              <w:rPr>
                <w:noProof/>
                <w:webHidden/>
              </w:rPr>
              <w:fldChar w:fldCharType="separate"/>
            </w:r>
            <w:r w:rsidR="002331E4">
              <w:rPr>
                <w:noProof/>
                <w:webHidden/>
              </w:rPr>
              <w:t>4</w:t>
            </w:r>
            <w:r w:rsidR="002331E4">
              <w:rPr>
                <w:noProof/>
                <w:webHidden/>
              </w:rPr>
              <w:fldChar w:fldCharType="end"/>
            </w:r>
          </w:hyperlink>
        </w:p>
        <w:p w14:paraId="35B2FAB6" w14:textId="2892E807" w:rsidR="002331E4" w:rsidRDefault="00F62E46">
          <w:pPr>
            <w:pStyle w:val="TOC2"/>
            <w:rPr>
              <w:rFonts w:asciiTheme="minorHAnsi" w:eastAsiaTheme="minorEastAsia" w:hAnsiTheme="minorHAnsi" w:cstheme="minorBidi"/>
              <w:caps w:val="0"/>
              <w:noProof/>
              <w:sz w:val="22"/>
              <w:szCs w:val="22"/>
            </w:rPr>
          </w:pPr>
          <w:hyperlink w:anchor="_Toc197413768" w:history="1">
            <w:r w:rsidR="002331E4" w:rsidRPr="00D0392A">
              <w:rPr>
                <w:rStyle w:val="Hyperlink"/>
                <w:noProof/>
              </w:rPr>
              <w:t>3.1</w:t>
            </w:r>
            <w:r w:rsidR="002331E4">
              <w:rPr>
                <w:rFonts w:asciiTheme="minorHAnsi" w:eastAsiaTheme="minorEastAsia" w:hAnsiTheme="minorHAnsi" w:cstheme="minorBidi"/>
                <w:caps w:val="0"/>
                <w:noProof/>
                <w:sz w:val="22"/>
                <w:szCs w:val="22"/>
              </w:rPr>
              <w:tab/>
            </w:r>
            <w:r w:rsidR="002331E4" w:rsidRPr="00D0392A">
              <w:rPr>
                <w:rStyle w:val="Hyperlink"/>
                <w:noProof/>
              </w:rPr>
              <w:t>QUOTE SUBMISSION</w:t>
            </w:r>
            <w:r w:rsidR="002331E4">
              <w:rPr>
                <w:noProof/>
                <w:webHidden/>
              </w:rPr>
              <w:tab/>
            </w:r>
            <w:r w:rsidR="002331E4">
              <w:rPr>
                <w:noProof/>
                <w:webHidden/>
              </w:rPr>
              <w:fldChar w:fldCharType="begin"/>
            </w:r>
            <w:r w:rsidR="002331E4">
              <w:rPr>
                <w:noProof/>
                <w:webHidden/>
              </w:rPr>
              <w:instrText xml:space="preserve"> PAGEREF _Toc197413768 \h </w:instrText>
            </w:r>
            <w:r w:rsidR="002331E4">
              <w:rPr>
                <w:noProof/>
                <w:webHidden/>
              </w:rPr>
            </w:r>
            <w:r w:rsidR="002331E4">
              <w:rPr>
                <w:noProof/>
                <w:webHidden/>
              </w:rPr>
              <w:fldChar w:fldCharType="separate"/>
            </w:r>
            <w:r w:rsidR="002331E4">
              <w:rPr>
                <w:noProof/>
                <w:webHidden/>
              </w:rPr>
              <w:t>4</w:t>
            </w:r>
            <w:r w:rsidR="002331E4">
              <w:rPr>
                <w:noProof/>
                <w:webHidden/>
              </w:rPr>
              <w:fldChar w:fldCharType="end"/>
            </w:r>
          </w:hyperlink>
        </w:p>
        <w:p w14:paraId="2E48F7CD" w14:textId="6A0357EB" w:rsidR="002331E4" w:rsidRDefault="00F62E46">
          <w:pPr>
            <w:pStyle w:val="TOC2"/>
            <w:rPr>
              <w:rFonts w:asciiTheme="minorHAnsi" w:eastAsiaTheme="minorEastAsia" w:hAnsiTheme="minorHAnsi" w:cstheme="minorBidi"/>
              <w:caps w:val="0"/>
              <w:noProof/>
              <w:sz w:val="22"/>
              <w:szCs w:val="22"/>
            </w:rPr>
          </w:pPr>
          <w:hyperlink w:anchor="_Toc197413769" w:history="1">
            <w:r w:rsidR="002331E4" w:rsidRPr="00D0392A">
              <w:rPr>
                <w:rStyle w:val="Hyperlink"/>
                <w:rFonts w:eastAsia="MS Mincho"/>
                <w:noProof/>
              </w:rPr>
              <w:t>3.2</w:t>
            </w:r>
            <w:r w:rsidR="002331E4">
              <w:rPr>
                <w:rFonts w:asciiTheme="minorHAnsi" w:eastAsiaTheme="minorEastAsia" w:hAnsiTheme="minorHAnsi" w:cstheme="minorBidi"/>
                <w:caps w:val="0"/>
                <w:noProof/>
                <w:sz w:val="22"/>
                <w:szCs w:val="22"/>
              </w:rPr>
              <w:tab/>
            </w:r>
            <w:r w:rsidR="002331E4" w:rsidRPr="00D0392A">
              <w:rPr>
                <w:rStyle w:val="Hyperlink"/>
                <w:noProof/>
              </w:rPr>
              <w:t>BIDDER</w:t>
            </w:r>
            <w:r w:rsidR="002331E4" w:rsidRPr="00D0392A">
              <w:rPr>
                <w:rStyle w:val="Hyperlink"/>
                <w:rFonts w:eastAsia="MS Mincho"/>
                <w:noProof/>
              </w:rPr>
              <w:t xml:space="preserve"> RESPONSIBILITY</w:t>
            </w:r>
            <w:r w:rsidR="002331E4">
              <w:rPr>
                <w:noProof/>
                <w:webHidden/>
              </w:rPr>
              <w:tab/>
            </w:r>
            <w:r w:rsidR="002331E4">
              <w:rPr>
                <w:noProof/>
                <w:webHidden/>
              </w:rPr>
              <w:fldChar w:fldCharType="begin"/>
            </w:r>
            <w:r w:rsidR="002331E4">
              <w:rPr>
                <w:noProof/>
                <w:webHidden/>
              </w:rPr>
              <w:instrText xml:space="preserve"> PAGEREF _Toc197413769 \h </w:instrText>
            </w:r>
            <w:r w:rsidR="002331E4">
              <w:rPr>
                <w:noProof/>
                <w:webHidden/>
              </w:rPr>
            </w:r>
            <w:r w:rsidR="002331E4">
              <w:rPr>
                <w:noProof/>
                <w:webHidden/>
              </w:rPr>
              <w:fldChar w:fldCharType="separate"/>
            </w:r>
            <w:r w:rsidR="002331E4">
              <w:rPr>
                <w:noProof/>
                <w:webHidden/>
              </w:rPr>
              <w:t>4</w:t>
            </w:r>
            <w:r w:rsidR="002331E4">
              <w:rPr>
                <w:noProof/>
                <w:webHidden/>
              </w:rPr>
              <w:fldChar w:fldCharType="end"/>
            </w:r>
          </w:hyperlink>
        </w:p>
        <w:p w14:paraId="40574B97" w14:textId="2CCC23A5" w:rsidR="002331E4" w:rsidRDefault="00F62E46">
          <w:pPr>
            <w:pStyle w:val="TOC2"/>
            <w:rPr>
              <w:rFonts w:asciiTheme="minorHAnsi" w:eastAsiaTheme="minorEastAsia" w:hAnsiTheme="minorHAnsi" w:cstheme="minorBidi"/>
              <w:caps w:val="0"/>
              <w:noProof/>
              <w:sz w:val="22"/>
              <w:szCs w:val="22"/>
            </w:rPr>
          </w:pPr>
          <w:hyperlink w:anchor="_Toc197413770" w:history="1">
            <w:r w:rsidR="002331E4" w:rsidRPr="00D0392A">
              <w:rPr>
                <w:rStyle w:val="Hyperlink"/>
                <w:rFonts w:eastAsia="MS Mincho"/>
                <w:noProof/>
              </w:rPr>
              <w:t>3.3</w:t>
            </w:r>
            <w:r w:rsidR="002331E4">
              <w:rPr>
                <w:rFonts w:asciiTheme="minorHAnsi" w:eastAsiaTheme="minorEastAsia" w:hAnsiTheme="minorHAnsi" w:cstheme="minorBidi"/>
                <w:caps w:val="0"/>
                <w:noProof/>
                <w:sz w:val="22"/>
                <w:szCs w:val="22"/>
              </w:rPr>
              <w:tab/>
            </w:r>
            <w:r w:rsidR="002331E4" w:rsidRPr="00D0392A">
              <w:rPr>
                <w:rStyle w:val="Hyperlink"/>
                <w:rFonts w:eastAsia="MS Mincho"/>
                <w:noProof/>
              </w:rPr>
              <w:t>ANNOUNCEMENT OF QUOTE INFORMATION</w:t>
            </w:r>
            <w:r w:rsidR="002331E4">
              <w:rPr>
                <w:noProof/>
                <w:webHidden/>
              </w:rPr>
              <w:tab/>
            </w:r>
            <w:r w:rsidR="002331E4">
              <w:rPr>
                <w:noProof/>
                <w:webHidden/>
              </w:rPr>
              <w:fldChar w:fldCharType="begin"/>
            </w:r>
            <w:r w:rsidR="002331E4">
              <w:rPr>
                <w:noProof/>
                <w:webHidden/>
              </w:rPr>
              <w:instrText xml:space="preserve"> PAGEREF _Toc197413770 \h </w:instrText>
            </w:r>
            <w:r w:rsidR="002331E4">
              <w:rPr>
                <w:noProof/>
                <w:webHidden/>
              </w:rPr>
            </w:r>
            <w:r w:rsidR="002331E4">
              <w:rPr>
                <w:noProof/>
                <w:webHidden/>
              </w:rPr>
              <w:fldChar w:fldCharType="separate"/>
            </w:r>
            <w:r w:rsidR="002331E4">
              <w:rPr>
                <w:noProof/>
                <w:webHidden/>
              </w:rPr>
              <w:t>4</w:t>
            </w:r>
            <w:r w:rsidR="002331E4">
              <w:rPr>
                <w:noProof/>
                <w:webHidden/>
              </w:rPr>
              <w:fldChar w:fldCharType="end"/>
            </w:r>
          </w:hyperlink>
        </w:p>
        <w:p w14:paraId="6FFBAAB5" w14:textId="07BE035C" w:rsidR="002331E4" w:rsidRDefault="00F62E46">
          <w:pPr>
            <w:pStyle w:val="TOC2"/>
            <w:rPr>
              <w:rFonts w:asciiTheme="minorHAnsi" w:eastAsiaTheme="minorEastAsia" w:hAnsiTheme="minorHAnsi" w:cstheme="minorBidi"/>
              <w:caps w:val="0"/>
              <w:noProof/>
              <w:sz w:val="22"/>
              <w:szCs w:val="22"/>
            </w:rPr>
          </w:pPr>
          <w:hyperlink w:anchor="_Toc197413771" w:history="1">
            <w:r w:rsidR="002331E4" w:rsidRPr="00D0392A">
              <w:rPr>
                <w:rStyle w:val="Hyperlink"/>
                <w:rFonts w:eastAsia="MS Mincho"/>
                <w:noProof/>
              </w:rPr>
              <w:t>3.4</w:t>
            </w:r>
            <w:r w:rsidR="002331E4">
              <w:rPr>
                <w:rFonts w:asciiTheme="minorHAnsi" w:eastAsiaTheme="minorEastAsia" w:hAnsiTheme="minorHAnsi" w:cstheme="minorBidi"/>
                <w:caps w:val="0"/>
                <w:noProof/>
                <w:sz w:val="22"/>
                <w:szCs w:val="22"/>
              </w:rPr>
              <w:tab/>
            </w:r>
            <w:r w:rsidR="002331E4" w:rsidRPr="00D0392A">
              <w:rPr>
                <w:rStyle w:val="Hyperlink"/>
                <w:rFonts w:eastAsia="MS Mincho"/>
                <w:noProof/>
              </w:rPr>
              <w:t>QUOTE ERRORS</w:t>
            </w:r>
            <w:r w:rsidR="002331E4">
              <w:rPr>
                <w:noProof/>
                <w:webHidden/>
              </w:rPr>
              <w:tab/>
            </w:r>
            <w:r w:rsidR="002331E4">
              <w:rPr>
                <w:noProof/>
                <w:webHidden/>
              </w:rPr>
              <w:fldChar w:fldCharType="begin"/>
            </w:r>
            <w:r w:rsidR="002331E4">
              <w:rPr>
                <w:noProof/>
                <w:webHidden/>
              </w:rPr>
              <w:instrText xml:space="preserve"> PAGEREF _Toc197413771 \h </w:instrText>
            </w:r>
            <w:r w:rsidR="002331E4">
              <w:rPr>
                <w:noProof/>
                <w:webHidden/>
              </w:rPr>
            </w:r>
            <w:r w:rsidR="002331E4">
              <w:rPr>
                <w:noProof/>
                <w:webHidden/>
              </w:rPr>
              <w:fldChar w:fldCharType="separate"/>
            </w:r>
            <w:r w:rsidR="002331E4">
              <w:rPr>
                <w:noProof/>
                <w:webHidden/>
              </w:rPr>
              <w:t>4</w:t>
            </w:r>
            <w:r w:rsidR="002331E4">
              <w:rPr>
                <w:noProof/>
                <w:webHidden/>
              </w:rPr>
              <w:fldChar w:fldCharType="end"/>
            </w:r>
          </w:hyperlink>
        </w:p>
        <w:p w14:paraId="24D0CD34" w14:textId="54748F47" w:rsidR="002331E4" w:rsidRDefault="00F62E46">
          <w:pPr>
            <w:pStyle w:val="TOC2"/>
            <w:rPr>
              <w:rFonts w:asciiTheme="minorHAnsi" w:eastAsiaTheme="minorEastAsia" w:hAnsiTheme="minorHAnsi" w:cstheme="minorBidi"/>
              <w:caps w:val="0"/>
              <w:noProof/>
              <w:sz w:val="22"/>
              <w:szCs w:val="22"/>
            </w:rPr>
          </w:pPr>
          <w:hyperlink w:anchor="_Toc197413772" w:history="1">
            <w:r w:rsidR="002331E4" w:rsidRPr="00D0392A">
              <w:rPr>
                <w:rStyle w:val="Hyperlink"/>
                <w:noProof/>
              </w:rPr>
              <w:t>3.5</w:t>
            </w:r>
            <w:r w:rsidR="002331E4">
              <w:rPr>
                <w:rFonts w:asciiTheme="minorHAnsi" w:eastAsiaTheme="minorEastAsia" w:hAnsiTheme="minorHAnsi" w:cstheme="minorBidi"/>
                <w:caps w:val="0"/>
                <w:noProof/>
                <w:sz w:val="22"/>
                <w:szCs w:val="22"/>
              </w:rPr>
              <w:tab/>
            </w:r>
            <w:r w:rsidR="002331E4" w:rsidRPr="00D0392A">
              <w:rPr>
                <w:rStyle w:val="Hyperlink"/>
                <w:noProof/>
              </w:rPr>
              <w:t>QUOTE WITHDRAWAL PRIOR TO QUOTE OPENING</w:t>
            </w:r>
            <w:r w:rsidR="002331E4">
              <w:rPr>
                <w:noProof/>
                <w:webHidden/>
              </w:rPr>
              <w:tab/>
            </w:r>
            <w:r w:rsidR="002331E4">
              <w:rPr>
                <w:noProof/>
                <w:webHidden/>
              </w:rPr>
              <w:fldChar w:fldCharType="begin"/>
            </w:r>
            <w:r w:rsidR="002331E4">
              <w:rPr>
                <w:noProof/>
                <w:webHidden/>
              </w:rPr>
              <w:instrText xml:space="preserve"> PAGEREF _Toc197413772 \h </w:instrText>
            </w:r>
            <w:r w:rsidR="002331E4">
              <w:rPr>
                <w:noProof/>
                <w:webHidden/>
              </w:rPr>
            </w:r>
            <w:r w:rsidR="002331E4">
              <w:rPr>
                <w:noProof/>
                <w:webHidden/>
              </w:rPr>
              <w:fldChar w:fldCharType="separate"/>
            </w:r>
            <w:r w:rsidR="002331E4">
              <w:rPr>
                <w:noProof/>
                <w:webHidden/>
              </w:rPr>
              <w:t>4</w:t>
            </w:r>
            <w:r w:rsidR="002331E4">
              <w:rPr>
                <w:noProof/>
                <w:webHidden/>
              </w:rPr>
              <w:fldChar w:fldCharType="end"/>
            </w:r>
          </w:hyperlink>
        </w:p>
        <w:p w14:paraId="795D09A5" w14:textId="46D85C8C" w:rsidR="002331E4" w:rsidRDefault="00F62E46">
          <w:pPr>
            <w:pStyle w:val="TOC2"/>
            <w:rPr>
              <w:rFonts w:asciiTheme="minorHAnsi" w:eastAsiaTheme="minorEastAsia" w:hAnsiTheme="minorHAnsi" w:cstheme="minorBidi"/>
              <w:caps w:val="0"/>
              <w:noProof/>
              <w:sz w:val="22"/>
              <w:szCs w:val="22"/>
            </w:rPr>
          </w:pPr>
          <w:hyperlink w:anchor="_Toc197413773" w:history="1">
            <w:r w:rsidR="002331E4" w:rsidRPr="00D0392A">
              <w:rPr>
                <w:rStyle w:val="Hyperlink"/>
                <w:noProof/>
              </w:rPr>
              <w:t>3.6</w:t>
            </w:r>
            <w:r w:rsidR="002331E4">
              <w:rPr>
                <w:rFonts w:asciiTheme="minorHAnsi" w:eastAsiaTheme="minorEastAsia" w:hAnsiTheme="minorHAnsi" w:cstheme="minorBidi"/>
                <w:caps w:val="0"/>
                <w:noProof/>
                <w:sz w:val="22"/>
                <w:szCs w:val="22"/>
              </w:rPr>
              <w:tab/>
            </w:r>
            <w:r w:rsidR="002331E4" w:rsidRPr="00D0392A">
              <w:rPr>
                <w:rStyle w:val="Hyperlink"/>
                <w:noProof/>
              </w:rPr>
              <w:t>QUOTE WITHDRAWAL AFTER QUOTE OPENING, BUT PRIOR TO CONTRACT AWARD</w:t>
            </w:r>
            <w:r w:rsidR="002331E4">
              <w:rPr>
                <w:noProof/>
                <w:webHidden/>
              </w:rPr>
              <w:tab/>
            </w:r>
            <w:r w:rsidR="002331E4">
              <w:rPr>
                <w:noProof/>
                <w:webHidden/>
              </w:rPr>
              <w:fldChar w:fldCharType="begin"/>
            </w:r>
            <w:r w:rsidR="002331E4">
              <w:rPr>
                <w:noProof/>
                <w:webHidden/>
              </w:rPr>
              <w:instrText xml:space="preserve"> PAGEREF _Toc197413773 \h </w:instrText>
            </w:r>
            <w:r w:rsidR="002331E4">
              <w:rPr>
                <w:noProof/>
                <w:webHidden/>
              </w:rPr>
            </w:r>
            <w:r w:rsidR="002331E4">
              <w:rPr>
                <w:noProof/>
                <w:webHidden/>
              </w:rPr>
              <w:fldChar w:fldCharType="separate"/>
            </w:r>
            <w:r w:rsidR="002331E4">
              <w:rPr>
                <w:noProof/>
                <w:webHidden/>
              </w:rPr>
              <w:t>4</w:t>
            </w:r>
            <w:r w:rsidR="002331E4">
              <w:rPr>
                <w:noProof/>
                <w:webHidden/>
              </w:rPr>
              <w:fldChar w:fldCharType="end"/>
            </w:r>
          </w:hyperlink>
        </w:p>
        <w:p w14:paraId="01480345" w14:textId="44CD1E89" w:rsidR="002331E4" w:rsidRDefault="00F62E46">
          <w:pPr>
            <w:pStyle w:val="TOC2"/>
            <w:rPr>
              <w:rFonts w:asciiTheme="minorHAnsi" w:eastAsiaTheme="minorEastAsia" w:hAnsiTheme="minorHAnsi" w:cstheme="minorBidi"/>
              <w:caps w:val="0"/>
              <w:noProof/>
              <w:sz w:val="22"/>
              <w:szCs w:val="22"/>
            </w:rPr>
          </w:pPr>
          <w:hyperlink w:anchor="_Toc197413774" w:history="1">
            <w:r w:rsidR="002331E4" w:rsidRPr="00D0392A">
              <w:rPr>
                <w:rStyle w:val="Hyperlink"/>
                <w:rFonts w:eastAsia="MS Mincho"/>
                <w:noProof/>
              </w:rPr>
              <w:t>3.7</w:t>
            </w:r>
            <w:r w:rsidR="002331E4">
              <w:rPr>
                <w:rFonts w:asciiTheme="minorHAnsi" w:eastAsiaTheme="minorEastAsia" w:hAnsiTheme="minorHAnsi" w:cstheme="minorBidi"/>
                <w:caps w:val="0"/>
                <w:noProof/>
                <w:sz w:val="22"/>
                <w:szCs w:val="22"/>
              </w:rPr>
              <w:tab/>
            </w:r>
            <w:r w:rsidR="002331E4" w:rsidRPr="00D0392A">
              <w:rPr>
                <w:rStyle w:val="Hyperlink"/>
                <w:rFonts w:eastAsia="MS Mincho"/>
                <w:noProof/>
              </w:rPr>
              <w:t>JOINT VENTURE</w:t>
            </w:r>
            <w:r w:rsidR="002331E4">
              <w:rPr>
                <w:noProof/>
                <w:webHidden/>
              </w:rPr>
              <w:tab/>
            </w:r>
            <w:r w:rsidR="002331E4">
              <w:rPr>
                <w:noProof/>
                <w:webHidden/>
              </w:rPr>
              <w:fldChar w:fldCharType="begin"/>
            </w:r>
            <w:r w:rsidR="002331E4">
              <w:rPr>
                <w:noProof/>
                <w:webHidden/>
              </w:rPr>
              <w:instrText xml:space="preserve"> PAGEREF _Toc197413774 \h </w:instrText>
            </w:r>
            <w:r w:rsidR="002331E4">
              <w:rPr>
                <w:noProof/>
                <w:webHidden/>
              </w:rPr>
            </w:r>
            <w:r w:rsidR="002331E4">
              <w:rPr>
                <w:noProof/>
                <w:webHidden/>
              </w:rPr>
              <w:fldChar w:fldCharType="separate"/>
            </w:r>
            <w:r w:rsidR="002331E4">
              <w:rPr>
                <w:noProof/>
                <w:webHidden/>
              </w:rPr>
              <w:t>5</w:t>
            </w:r>
            <w:r w:rsidR="002331E4">
              <w:rPr>
                <w:noProof/>
                <w:webHidden/>
              </w:rPr>
              <w:fldChar w:fldCharType="end"/>
            </w:r>
          </w:hyperlink>
        </w:p>
        <w:p w14:paraId="42B21926" w14:textId="0945EA47" w:rsidR="002331E4" w:rsidRDefault="00F62E46">
          <w:pPr>
            <w:pStyle w:val="TOC2"/>
            <w:rPr>
              <w:rFonts w:asciiTheme="minorHAnsi" w:eastAsiaTheme="minorEastAsia" w:hAnsiTheme="minorHAnsi" w:cstheme="minorBidi"/>
              <w:caps w:val="0"/>
              <w:noProof/>
              <w:sz w:val="22"/>
              <w:szCs w:val="22"/>
            </w:rPr>
          </w:pPr>
          <w:hyperlink w:anchor="_Toc197413775" w:history="1">
            <w:r w:rsidR="002331E4" w:rsidRPr="00D0392A">
              <w:rPr>
                <w:rStyle w:val="Hyperlink"/>
                <w:noProof/>
              </w:rPr>
              <w:t>3.8</w:t>
            </w:r>
            <w:r w:rsidR="002331E4">
              <w:rPr>
                <w:rFonts w:asciiTheme="minorHAnsi" w:eastAsiaTheme="minorEastAsia" w:hAnsiTheme="minorHAnsi" w:cstheme="minorBidi"/>
                <w:caps w:val="0"/>
                <w:noProof/>
                <w:sz w:val="22"/>
                <w:szCs w:val="22"/>
              </w:rPr>
              <w:tab/>
            </w:r>
            <w:r w:rsidR="002331E4" w:rsidRPr="00D0392A">
              <w:rPr>
                <w:rStyle w:val="Hyperlink"/>
                <w:noProof/>
              </w:rPr>
              <w:t>SMALL BUSINESS SET-ASIDE CONTRACTS</w:t>
            </w:r>
            <w:r w:rsidR="002331E4">
              <w:rPr>
                <w:noProof/>
                <w:webHidden/>
              </w:rPr>
              <w:tab/>
            </w:r>
            <w:r w:rsidR="002331E4">
              <w:rPr>
                <w:noProof/>
                <w:webHidden/>
              </w:rPr>
              <w:fldChar w:fldCharType="begin"/>
            </w:r>
            <w:r w:rsidR="002331E4">
              <w:rPr>
                <w:noProof/>
                <w:webHidden/>
              </w:rPr>
              <w:instrText xml:space="preserve"> PAGEREF _Toc197413775 \h </w:instrText>
            </w:r>
            <w:r w:rsidR="002331E4">
              <w:rPr>
                <w:noProof/>
                <w:webHidden/>
              </w:rPr>
            </w:r>
            <w:r w:rsidR="002331E4">
              <w:rPr>
                <w:noProof/>
                <w:webHidden/>
              </w:rPr>
              <w:fldChar w:fldCharType="separate"/>
            </w:r>
            <w:r w:rsidR="002331E4">
              <w:rPr>
                <w:noProof/>
                <w:webHidden/>
              </w:rPr>
              <w:t>5</w:t>
            </w:r>
            <w:r w:rsidR="002331E4">
              <w:rPr>
                <w:noProof/>
                <w:webHidden/>
              </w:rPr>
              <w:fldChar w:fldCharType="end"/>
            </w:r>
          </w:hyperlink>
        </w:p>
        <w:p w14:paraId="457BB1A7" w14:textId="30B69EC4" w:rsidR="002331E4" w:rsidRDefault="00F62E46">
          <w:pPr>
            <w:pStyle w:val="TOC2"/>
            <w:rPr>
              <w:rFonts w:asciiTheme="minorHAnsi" w:eastAsiaTheme="minorEastAsia" w:hAnsiTheme="minorHAnsi" w:cstheme="minorBidi"/>
              <w:caps w:val="0"/>
              <w:noProof/>
              <w:sz w:val="22"/>
              <w:szCs w:val="22"/>
            </w:rPr>
          </w:pPr>
          <w:hyperlink w:anchor="_Toc197413776" w:history="1">
            <w:r w:rsidR="002331E4" w:rsidRPr="00D0392A">
              <w:rPr>
                <w:rStyle w:val="Hyperlink"/>
                <w:noProof/>
              </w:rPr>
              <w:t>3.9</w:t>
            </w:r>
            <w:r w:rsidR="002331E4">
              <w:rPr>
                <w:rFonts w:asciiTheme="minorHAnsi" w:eastAsiaTheme="minorEastAsia" w:hAnsiTheme="minorHAnsi" w:cstheme="minorBidi"/>
                <w:caps w:val="0"/>
                <w:noProof/>
                <w:sz w:val="22"/>
                <w:szCs w:val="22"/>
              </w:rPr>
              <w:tab/>
            </w:r>
            <w:r w:rsidR="002331E4" w:rsidRPr="00D0392A">
              <w:rPr>
                <w:rStyle w:val="Hyperlink"/>
                <w:noProof/>
              </w:rPr>
              <w:t>DISABLED VETERANS’ BUSINESS SET-ASIDE CONTRACT</w:t>
            </w:r>
            <w:r w:rsidR="002331E4">
              <w:rPr>
                <w:noProof/>
                <w:webHidden/>
              </w:rPr>
              <w:tab/>
            </w:r>
            <w:r w:rsidR="002331E4">
              <w:rPr>
                <w:noProof/>
                <w:webHidden/>
              </w:rPr>
              <w:fldChar w:fldCharType="begin"/>
            </w:r>
            <w:r w:rsidR="002331E4">
              <w:rPr>
                <w:noProof/>
                <w:webHidden/>
              </w:rPr>
              <w:instrText xml:space="preserve"> PAGEREF _Toc197413776 \h </w:instrText>
            </w:r>
            <w:r w:rsidR="002331E4">
              <w:rPr>
                <w:noProof/>
                <w:webHidden/>
              </w:rPr>
            </w:r>
            <w:r w:rsidR="002331E4">
              <w:rPr>
                <w:noProof/>
                <w:webHidden/>
              </w:rPr>
              <w:fldChar w:fldCharType="separate"/>
            </w:r>
            <w:r w:rsidR="002331E4">
              <w:rPr>
                <w:noProof/>
                <w:webHidden/>
              </w:rPr>
              <w:t>5</w:t>
            </w:r>
            <w:r w:rsidR="002331E4">
              <w:rPr>
                <w:noProof/>
                <w:webHidden/>
              </w:rPr>
              <w:fldChar w:fldCharType="end"/>
            </w:r>
          </w:hyperlink>
        </w:p>
        <w:p w14:paraId="355B39B9" w14:textId="2D3BF128" w:rsidR="002331E4" w:rsidRDefault="00F62E46">
          <w:pPr>
            <w:pStyle w:val="TOC2"/>
            <w:rPr>
              <w:rFonts w:asciiTheme="minorHAnsi" w:eastAsiaTheme="minorEastAsia" w:hAnsiTheme="minorHAnsi" w:cstheme="minorBidi"/>
              <w:caps w:val="0"/>
              <w:noProof/>
              <w:sz w:val="22"/>
              <w:szCs w:val="22"/>
            </w:rPr>
          </w:pPr>
          <w:hyperlink w:anchor="_Toc197413777" w:history="1">
            <w:r w:rsidR="002331E4" w:rsidRPr="00D0392A">
              <w:rPr>
                <w:rStyle w:val="Hyperlink"/>
                <w:noProof/>
              </w:rPr>
              <w:t>3.10</w:t>
            </w:r>
            <w:r w:rsidR="002331E4">
              <w:rPr>
                <w:rFonts w:asciiTheme="minorHAnsi" w:eastAsiaTheme="minorEastAsia" w:hAnsiTheme="minorHAnsi" w:cstheme="minorBidi"/>
                <w:caps w:val="0"/>
                <w:noProof/>
                <w:sz w:val="22"/>
                <w:szCs w:val="22"/>
              </w:rPr>
              <w:tab/>
            </w:r>
            <w:r w:rsidR="002331E4" w:rsidRPr="00D0392A">
              <w:rPr>
                <w:rStyle w:val="Hyperlink"/>
                <w:noProof/>
              </w:rPr>
              <w:t>BID SECURITY</w:t>
            </w:r>
            <w:r w:rsidR="002331E4">
              <w:rPr>
                <w:noProof/>
                <w:webHidden/>
              </w:rPr>
              <w:tab/>
            </w:r>
            <w:r w:rsidR="002331E4">
              <w:rPr>
                <w:noProof/>
                <w:webHidden/>
              </w:rPr>
              <w:fldChar w:fldCharType="begin"/>
            </w:r>
            <w:r w:rsidR="002331E4">
              <w:rPr>
                <w:noProof/>
                <w:webHidden/>
              </w:rPr>
              <w:instrText xml:space="preserve"> PAGEREF _Toc197413777 \h </w:instrText>
            </w:r>
            <w:r w:rsidR="002331E4">
              <w:rPr>
                <w:noProof/>
                <w:webHidden/>
              </w:rPr>
            </w:r>
            <w:r w:rsidR="002331E4">
              <w:rPr>
                <w:noProof/>
                <w:webHidden/>
              </w:rPr>
              <w:fldChar w:fldCharType="separate"/>
            </w:r>
            <w:r w:rsidR="002331E4">
              <w:rPr>
                <w:noProof/>
                <w:webHidden/>
              </w:rPr>
              <w:t>5</w:t>
            </w:r>
            <w:r w:rsidR="002331E4">
              <w:rPr>
                <w:noProof/>
                <w:webHidden/>
              </w:rPr>
              <w:fldChar w:fldCharType="end"/>
            </w:r>
          </w:hyperlink>
        </w:p>
        <w:p w14:paraId="07C230D2" w14:textId="47D16219" w:rsidR="002331E4" w:rsidRDefault="00F62E46">
          <w:pPr>
            <w:pStyle w:val="TOC2"/>
            <w:rPr>
              <w:rFonts w:asciiTheme="minorHAnsi" w:eastAsiaTheme="minorEastAsia" w:hAnsiTheme="minorHAnsi" w:cstheme="minorBidi"/>
              <w:caps w:val="0"/>
              <w:noProof/>
              <w:sz w:val="22"/>
              <w:szCs w:val="22"/>
            </w:rPr>
          </w:pPr>
          <w:hyperlink w:anchor="_Toc197413778" w:history="1">
            <w:r w:rsidR="002331E4" w:rsidRPr="00D0392A">
              <w:rPr>
                <w:rStyle w:val="Hyperlink"/>
                <w:noProof/>
              </w:rPr>
              <w:t>3.11</w:t>
            </w:r>
            <w:r w:rsidR="002331E4">
              <w:rPr>
                <w:rFonts w:asciiTheme="minorHAnsi" w:eastAsiaTheme="minorEastAsia" w:hAnsiTheme="minorHAnsi" w:cstheme="minorBidi"/>
                <w:caps w:val="0"/>
                <w:noProof/>
                <w:sz w:val="22"/>
                <w:szCs w:val="22"/>
              </w:rPr>
              <w:tab/>
            </w:r>
            <w:r w:rsidR="002331E4" w:rsidRPr="00D0392A">
              <w:rPr>
                <w:rStyle w:val="Hyperlink"/>
                <w:noProof/>
              </w:rPr>
              <w:t>BIDDER ADDITIONAL TERMS SUBMITTED WITH THE QUOTE</w:t>
            </w:r>
            <w:r w:rsidR="002331E4">
              <w:rPr>
                <w:noProof/>
                <w:webHidden/>
              </w:rPr>
              <w:tab/>
            </w:r>
            <w:r w:rsidR="002331E4">
              <w:rPr>
                <w:noProof/>
                <w:webHidden/>
              </w:rPr>
              <w:fldChar w:fldCharType="begin"/>
            </w:r>
            <w:r w:rsidR="002331E4">
              <w:rPr>
                <w:noProof/>
                <w:webHidden/>
              </w:rPr>
              <w:instrText xml:space="preserve"> PAGEREF _Toc197413778 \h </w:instrText>
            </w:r>
            <w:r w:rsidR="002331E4">
              <w:rPr>
                <w:noProof/>
                <w:webHidden/>
              </w:rPr>
            </w:r>
            <w:r w:rsidR="002331E4">
              <w:rPr>
                <w:noProof/>
                <w:webHidden/>
              </w:rPr>
              <w:fldChar w:fldCharType="separate"/>
            </w:r>
            <w:r w:rsidR="002331E4">
              <w:rPr>
                <w:noProof/>
                <w:webHidden/>
              </w:rPr>
              <w:t>5</w:t>
            </w:r>
            <w:r w:rsidR="002331E4">
              <w:rPr>
                <w:noProof/>
                <w:webHidden/>
              </w:rPr>
              <w:fldChar w:fldCharType="end"/>
            </w:r>
          </w:hyperlink>
        </w:p>
        <w:p w14:paraId="3FD7AE1F" w14:textId="0761AA1F" w:rsidR="002331E4" w:rsidRDefault="00F62E46">
          <w:pPr>
            <w:pStyle w:val="TOC2"/>
            <w:rPr>
              <w:rFonts w:asciiTheme="minorHAnsi" w:eastAsiaTheme="minorEastAsia" w:hAnsiTheme="minorHAnsi" w:cstheme="minorBidi"/>
              <w:caps w:val="0"/>
              <w:noProof/>
              <w:sz w:val="22"/>
              <w:szCs w:val="22"/>
            </w:rPr>
          </w:pPr>
          <w:hyperlink w:anchor="_Toc197413779" w:history="1">
            <w:r w:rsidR="002331E4" w:rsidRPr="00D0392A">
              <w:rPr>
                <w:rStyle w:val="Hyperlink"/>
                <w:noProof/>
              </w:rPr>
              <w:t>3.12</w:t>
            </w:r>
            <w:r w:rsidR="002331E4">
              <w:rPr>
                <w:rFonts w:asciiTheme="minorHAnsi" w:eastAsiaTheme="minorEastAsia" w:hAnsiTheme="minorHAnsi" w:cstheme="minorBidi"/>
                <w:caps w:val="0"/>
                <w:noProof/>
                <w:sz w:val="22"/>
                <w:szCs w:val="22"/>
              </w:rPr>
              <w:tab/>
            </w:r>
            <w:r w:rsidR="002331E4" w:rsidRPr="00D0392A">
              <w:rPr>
                <w:rStyle w:val="Hyperlink"/>
                <w:noProof/>
              </w:rPr>
              <w:t>QUOTE CONTENT</w:t>
            </w:r>
            <w:r w:rsidR="002331E4">
              <w:rPr>
                <w:noProof/>
                <w:webHidden/>
              </w:rPr>
              <w:tab/>
            </w:r>
            <w:r w:rsidR="002331E4">
              <w:rPr>
                <w:noProof/>
                <w:webHidden/>
              </w:rPr>
              <w:fldChar w:fldCharType="begin"/>
            </w:r>
            <w:r w:rsidR="002331E4">
              <w:rPr>
                <w:noProof/>
                <w:webHidden/>
              </w:rPr>
              <w:instrText xml:space="preserve"> PAGEREF _Toc197413779 \h </w:instrText>
            </w:r>
            <w:r w:rsidR="002331E4">
              <w:rPr>
                <w:noProof/>
                <w:webHidden/>
              </w:rPr>
            </w:r>
            <w:r w:rsidR="002331E4">
              <w:rPr>
                <w:noProof/>
                <w:webHidden/>
              </w:rPr>
              <w:fldChar w:fldCharType="separate"/>
            </w:r>
            <w:r w:rsidR="002331E4">
              <w:rPr>
                <w:noProof/>
                <w:webHidden/>
              </w:rPr>
              <w:t>5</w:t>
            </w:r>
            <w:r w:rsidR="002331E4">
              <w:rPr>
                <w:noProof/>
                <w:webHidden/>
              </w:rPr>
              <w:fldChar w:fldCharType="end"/>
            </w:r>
          </w:hyperlink>
        </w:p>
        <w:p w14:paraId="503FC031" w14:textId="306C7BD7" w:rsidR="002331E4" w:rsidRDefault="00F62E46">
          <w:pPr>
            <w:pStyle w:val="TOC2"/>
            <w:rPr>
              <w:rFonts w:asciiTheme="minorHAnsi" w:eastAsiaTheme="minorEastAsia" w:hAnsiTheme="minorHAnsi" w:cstheme="minorBidi"/>
              <w:caps w:val="0"/>
              <w:noProof/>
              <w:sz w:val="22"/>
              <w:szCs w:val="22"/>
            </w:rPr>
          </w:pPr>
          <w:hyperlink w:anchor="_Toc197413780" w:history="1">
            <w:r w:rsidR="002331E4" w:rsidRPr="00D0392A">
              <w:rPr>
                <w:rStyle w:val="Hyperlink"/>
                <w:noProof/>
              </w:rPr>
              <w:t>3.13</w:t>
            </w:r>
            <w:r w:rsidR="002331E4">
              <w:rPr>
                <w:rFonts w:asciiTheme="minorHAnsi" w:eastAsiaTheme="minorEastAsia" w:hAnsiTheme="minorHAnsi" w:cstheme="minorBidi"/>
                <w:caps w:val="0"/>
                <w:noProof/>
                <w:sz w:val="22"/>
                <w:szCs w:val="22"/>
              </w:rPr>
              <w:tab/>
            </w:r>
            <w:r w:rsidR="002331E4" w:rsidRPr="00D0392A">
              <w:rPr>
                <w:rStyle w:val="Hyperlink"/>
                <w:noProof/>
              </w:rPr>
              <w:t>FORMS, REGISTRATIONS AND CERTIFICATIONS TO BE SUBMITTED WITH QUOTE</w:t>
            </w:r>
            <w:r w:rsidR="002331E4">
              <w:rPr>
                <w:noProof/>
                <w:webHidden/>
              </w:rPr>
              <w:tab/>
            </w:r>
            <w:r w:rsidR="002331E4">
              <w:rPr>
                <w:noProof/>
                <w:webHidden/>
              </w:rPr>
              <w:fldChar w:fldCharType="begin"/>
            </w:r>
            <w:r w:rsidR="002331E4">
              <w:rPr>
                <w:noProof/>
                <w:webHidden/>
              </w:rPr>
              <w:instrText xml:space="preserve"> PAGEREF _Toc197413780 \h </w:instrText>
            </w:r>
            <w:r w:rsidR="002331E4">
              <w:rPr>
                <w:noProof/>
                <w:webHidden/>
              </w:rPr>
            </w:r>
            <w:r w:rsidR="002331E4">
              <w:rPr>
                <w:noProof/>
                <w:webHidden/>
              </w:rPr>
              <w:fldChar w:fldCharType="separate"/>
            </w:r>
            <w:r w:rsidR="002331E4">
              <w:rPr>
                <w:noProof/>
                <w:webHidden/>
              </w:rPr>
              <w:t>5</w:t>
            </w:r>
            <w:r w:rsidR="002331E4">
              <w:rPr>
                <w:noProof/>
                <w:webHidden/>
              </w:rPr>
              <w:fldChar w:fldCharType="end"/>
            </w:r>
          </w:hyperlink>
        </w:p>
        <w:p w14:paraId="38BCE4FA" w14:textId="20C015DA" w:rsidR="002331E4" w:rsidRDefault="00F62E46">
          <w:pPr>
            <w:pStyle w:val="TOC3"/>
            <w:rPr>
              <w:rFonts w:asciiTheme="minorHAnsi" w:eastAsiaTheme="minorEastAsia" w:hAnsiTheme="minorHAnsi" w:cstheme="minorBidi"/>
              <w:iCs w:val="0"/>
              <w:caps w:val="0"/>
              <w:noProof/>
              <w:sz w:val="22"/>
              <w:szCs w:val="22"/>
            </w:rPr>
          </w:pPr>
          <w:hyperlink w:anchor="_Toc197413781" w:history="1">
            <w:r w:rsidR="002331E4" w:rsidRPr="00D0392A">
              <w:rPr>
                <w:rStyle w:val="Hyperlink"/>
                <w:noProof/>
              </w:rPr>
              <w:t>3.13.1</w:t>
            </w:r>
            <w:r w:rsidR="002331E4">
              <w:rPr>
                <w:rFonts w:asciiTheme="minorHAnsi" w:eastAsiaTheme="minorEastAsia" w:hAnsiTheme="minorHAnsi" w:cstheme="minorBidi"/>
                <w:iCs w:val="0"/>
                <w:caps w:val="0"/>
                <w:noProof/>
                <w:sz w:val="22"/>
                <w:szCs w:val="22"/>
              </w:rPr>
              <w:tab/>
            </w:r>
            <w:r w:rsidR="002331E4" w:rsidRPr="00D0392A">
              <w:rPr>
                <w:rStyle w:val="Hyperlink"/>
                <w:noProof/>
              </w:rPr>
              <w:t>OFFER AND ACCEPTANCE PAGE</w:t>
            </w:r>
            <w:r w:rsidR="002331E4">
              <w:rPr>
                <w:noProof/>
                <w:webHidden/>
              </w:rPr>
              <w:tab/>
            </w:r>
            <w:r w:rsidR="002331E4">
              <w:rPr>
                <w:noProof/>
                <w:webHidden/>
              </w:rPr>
              <w:fldChar w:fldCharType="begin"/>
            </w:r>
            <w:r w:rsidR="002331E4">
              <w:rPr>
                <w:noProof/>
                <w:webHidden/>
              </w:rPr>
              <w:instrText xml:space="preserve"> PAGEREF _Toc197413781 \h </w:instrText>
            </w:r>
            <w:r w:rsidR="002331E4">
              <w:rPr>
                <w:noProof/>
                <w:webHidden/>
              </w:rPr>
            </w:r>
            <w:r w:rsidR="002331E4">
              <w:rPr>
                <w:noProof/>
                <w:webHidden/>
              </w:rPr>
              <w:fldChar w:fldCharType="separate"/>
            </w:r>
            <w:r w:rsidR="002331E4">
              <w:rPr>
                <w:noProof/>
                <w:webHidden/>
              </w:rPr>
              <w:t>6</w:t>
            </w:r>
            <w:r w:rsidR="002331E4">
              <w:rPr>
                <w:noProof/>
                <w:webHidden/>
              </w:rPr>
              <w:fldChar w:fldCharType="end"/>
            </w:r>
          </w:hyperlink>
        </w:p>
        <w:p w14:paraId="41A9281B" w14:textId="2AF2B20A" w:rsidR="002331E4" w:rsidRDefault="00F62E46">
          <w:pPr>
            <w:pStyle w:val="TOC3"/>
            <w:rPr>
              <w:rFonts w:asciiTheme="minorHAnsi" w:eastAsiaTheme="minorEastAsia" w:hAnsiTheme="minorHAnsi" w:cstheme="minorBidi"/>
              <w:iCs w:val="0"/>
              <w:caps w:val="0"/>
              <w:noProof/>
              <w:sz w:val="22"/>
              <w:szCs w:val="22"/>
            </w:rPr>
          </w:pPr>
          <w:hyperlink w:anchor="_Toc197413782" w:history="1">
            <w:r w:rsidR="002331E4" w:rsidRPr="00D0392A">
              <w:rPr>
                <w:rStyle w:val="Hyperlink"/>
                <w:noProof/>
              </w:rPr>
              <w:t>3.13.2</w:t>
            </w:r>
            <w:r w:rsidR="002331E4">
              <w:rPr>
                <w:rFonts w:asciiTheme="minorHAnsi" w:eastAsiaTheme="minorEastAsia" w:hAnsiTheme="minorHAnsi" w:cstheme="minorBidi"/>
                <w:iCs w:val="0"/>
                <w:caps w:val="0"/>
                <w:noProof/>
                <w:sz w:val="22"/>
                <w:szCs w:val="22"/>
              </w:rPr>
              <w:tab/>
            </w:r>
            <w:r w:rsidR="002331E4" w:rsidRPr="00D0392A">
              <w:rPr>
                <w:rStyle w:val="Hyperlink"/>
                <w:noProof/>
              </w:rPr>
              <w:t>OWNERSHIP DISCLOSURE FORM</w:t>
            </w:r>
            <w:r w:rsidR="002331E4">
              <w:rPr>
                <w:noProof/>
                <w:webHidden/>
              </w:rPr>
              <w:tab/>
            </w:r>
            <w:r w:rsidR="002331E4">
              <w:rPr>
                <w:noProof/>
                <w:webHidden/>
              </w:rPr>
              <w:fldChar w:fldCharType="begin"/>
            </w:r>
            <w:r w:rsidR="002331E4">
              <w:rPr>
                <w:noProof/>
                <w:webHidden/>
              </w:rPr>
              <w:instrText xml:space="preserve"> PAGEREF _Toc197413782 \h </w:instrText>
            </w:r>
            <w:r w:rsidR="002331E4">
              <w:rPr>
                <w:noProof/>
                <w:webHidden/>
              </w:rPr>
            </w:r>
            <w:r w:rsidR="002331E4">
              <w:rPr>
                <w:noProof/>
                <w:webHidden/>
              </w:rPr>
              <w:fldChar w:fldCharType="separate"/>
            </w:r>
            <w:r w:rsidR="002331E4">
              <w:rPr>
                <w:noProof/>
                <w:webHidden/>
              </w:rPr>
              <w:t>6</w:t>
            </w:r>
            <w:r w:rsidR="002331E4">
              <w:rPr>
                <w:noProof/>
                <w:webHidden/>
              </w:rPr>
              <w:fldChar w:fldCharType="end"/>
            </w:r>
          </w:hyperlink>
        </w:p>
        <w:p w14:paraId="1174731F" w14:textId="000979C1" w:rsidR="002331E4" w:rsidRDefault="00F62E46">
          <w:pPr>
            <w:pStyle w:val="TOC3"/>
            <w:rPr>
              <w:rFonts w:asciiTheme="minorHAnsi" w:eastAsiaTheme="minorEastAsia" w:hAnsiTheme="minorHAnsi" w:cstheme="minorBidi"/>
              <w:iCs w:val="0"/>
              <w:caps w:val="0"/>
              <w:noProof/>
              <w:sz w:val="22"/>
              <w:szCs w:val="22"/>
            </w:rPr>
          </w:pPr>
          <w:hyperlink w:anchor="_Toc197413783" w:history="1">
            <w:r w:rsidR="002331E4" w:rsidRPr="00D0392A">
              <w:rPr>
                <w:rStyle w:val="Hyperlink"/>
                <w:noProof/>
              </w:rPr>
              <w:t>3.13.3</w:t>
            </w:r>
            <w:r w:rsidR="002331E4">
              <w:rPr>
                <w:rFonts w:asciiTheme="minorHAnsi" w:eastAsiaTheme="minorEastAsia" w:hAnsiTheme="minorHAnsi" w:cstheme="minorBidi"/>
                <w:iCs w:val="0"/>
                <w:caps w:val="0"/>
                <w:noProof/>
                <w:sz w:val="22"/>
                <w:szCs w:val="22"/>
              </w:rPr>
              <w:tab/>
            </w:r>
            <w:r w:rsidR="002331E4" w:rsidRPr="00D0392A">
              <w:rPr>
                <w:rStyle w:val="Hyperlink"/>
                <w:noProof/>
              </w:rPr>
              <w:t>DISCLOSURE OF INVESTMENT ACTIVITIES IN IRAN FORM</w:t>
            </w:r>
            <w:r w:rsidR="002331E4">
              <w:rPr>
                <w:noProof/>
                <w:webHidden/>
              </w:rPr>
              <w:tab/>
            </w:r>
            <w:r w:rsidR="002331E4">
              <w:rPr>
                <w:noProof/>
                <w:webHidden/>
              </w:rPr>
              <w:fldChar w:fldCharType="begin"/>
            </w:r>
            <w:r w:rsidR="002331E4">
              <w:rPr>
                <w:noProof/>
                <w:webHidden/>
              </w:rPr>
              <w:instrText xml:space="preserve"> PAGEREF _Toc197413783 \h </w:instrText>
            </w:r>
            <w:r w:rsidR="002331E4">
              <w:rPr>
                <w:noProof/>
                <w:webHidden/>
              </w:rPr>
            </w:r>
            <w:r w:rsidR="002331E4">
              <w:rPr>
                <w:noProof/>
                <w:webHidden/>
              </w:rPr>
              <w:fldChar w:fldCharType="separate"/>
            </w:r>
            <w:r w:rsidR="002331E4">
              <w:rPr>
                <w:noProof/>
                <w:webHidden/>
              </w:rPr>
              <w:t>6</w:t>
            </w:r>
            <w:r w:rsidR="002331E4">
              <w:rPr>
                <w:noProof/>
                <w:webHidden/>
              </w:rPr>
              <w:fldChar w:fldCharType="end"/>
            </w:r>
          </w:hyperlink>
        </w:p>
        <w:p w14:paraId="3B712189" w14:textId="6F803859" w:rsidR="002331E4" w:rsidRDefault="00F62E46">
          <w:pPr>
            <w:pStyle w:val="TOC3"/>
            <w:rPr>
              <w:rFonts w:asciiTheme="minorHAnsi" w:eastAsiaTheme="minorEastAsia" w:hAnsiTheme="minorHAnsi" w:cstheme="minorBidi"/>
              <w:iCs w:val="0"/>
              <w:caps w:val="0"/>
              <w:noProof/>
              <w:sz w:val="22"/>
              <w:szCs w:val="22"/>
            </w:rPr>
          </w:pPr>
          <w:hyperlink w:anchor="_Toc197413784" w:history="1">
            <w:r w:rsidR="002331E4" w:rsidRPr="00D0392A">
              <w:rPr>
                <w:rStyle w:val="Hyperlink"/>
                <w:noProof/>
              </w:rPr>
              <w:t>3.13.4</w:t>
            </w:r>
            <w:r w:rsidR="002331E4">
              <w:rPr>
                <w:rFonts w:asciiTheme="minorHAnsi" w:eastAsiaTheme="minorEastAsia" w:hAnsiTheme="minorHAnsi" w:cstheme="minorBidi"/>
                <w:iCs w:val="0"/>
                <w:caps w:val="0"/>
                <w:noProof/>
                <w:sz w:val="22"/>
                <w:szCs w:val="22"/>
              </w:rPr>
              <w:tab/>
            </w:r>
            <w:r w:rsidR="002331E4" w:rsidRPr="00D0392A">
              <w:rPr>
                <w:rStyle w:val="Hyperlink"/>
                <w:noProof/>
              </w:rPr>
              <w:t>DISCLOSURE OF INVESTIGATIONS AND OTHER ACTIONS INVOLVING BIDDER FORM</w:t>
            </w:r>
            <w:r w:rsidR="002331E4">
              <w:rPr>
                <w:noProof/>
                <w:webHidden/>
              </w:rPr>
              <w:tab/>
            </w:r>
            <w:r w:rsidR="002331E4">
              <w:rPr>
                <w:noProof/>
                <w:webHidden/>
              </w:rPr>
              <w:fldChar w:fldCharType="begin"/>
            </w:r>
            <w:r w:rsidR="002331E4">
              <w:rPr>
                <w:noProof/>
                <w:webHidden/>
              </w:rPr>
              <w:instrText xml:space="preserve"> PAGEREF _Toc197413784 \h </w:instrText>
            </w:r>
            <w:r w:rsidR="002331E4">
              <w:rPr>
                <w:noProof/>
                <w:webHidden/>
              </w:rPr>
            </w:r>
            <w:r w:rsidR="002331E4">
              <w:rPr>
                <w:noProof/>
                <w:webHidden/>
              </w:rPr>
              <w:fldChar w:fldCharType="separate"/>
            </w:r>
            <w:r w:rsidR="002331E4">
              <w:rPr>
                <w:noProof/>
                <w:webHidden/>
              </w:rPr>
              <w:t>6</w:t>
            </w:r>
            <w:r w:rsidR="002331E4">
              <w:rPr>
                <w:noProof/>
                <w:webHidden/>
              </w:rPr>
              <w:fldChar w:fldCharType="end"/>
            </w:r>
          </w:hyperlink>
        </w:p>
        <w:p w14:paraId="7E20643A" w14:textId="2D7FC89A" w:rsidR="002331E4" w:rsidRDefault="00F62E46">
          <w:pPr>
            <w:pStyle w:val="TOC3"/>
            <w:rPr>
              <w:rFonts w:asciiTheme="minorHAnsi" w:eastAsiaTheme="minorEastAsia" w:hAnsiTheme="minorHAnsi" w:cstheme="minorBidi"/>
              <w:iCs w:val="0"/>
              <w:caps w:val="0"/>
              <w:noProof/>
              <w:sz w:val="22"/>
              <w:szCs w:val="22"/>
            </w:rPr>
          </w:pPr>
          <w:hyperlink w:anchor="_Toc197413785" w:history="1">
            <w:r w:rsidR="002331E4" w:rsidRPr="00D0392A">
              <w:rPr>
                <w:rStyle w:val="Hyperlink"/>
                <w:noProof/>
              </w:rPr>
              <w:t>3.13.5</w:t>
            </w:r>
            <w:r w:rsidR="002331E4">
              <w:rPr>
                <w:rFonts w:asciiTheme="minorHAnsi" w:eastAsiaTheme="minorEastAsia" w:hAnsiTheme="minorHAnsi" w:cstheme="minorBidi"/>
                <w:iCs w:val="0"/>
                <w:caps w:val="0"/>
                <w:noProof/>
                <w:sz w:val="22"/>
                <w:szCs w:val="22"/>
              </w:rPr>
              <w:tab/>
            </w:r>
            <w:r w:rsidR="002331E4" w:rsidRPr="00D0392A">
              <w:rPr>
                <w:rStyle w:val="Hyperlink"/>
                <w:noProof/>
              </w:rPr>
              <w:t>MACBRIDE PRINCIPLES FORM</w:t>
            </w:r>
            <w:r w:rsidR="002331E4">
              <w:rPr>
                <w:noProof/>
                <w:webHidden/>
              </w:rPr>
              <w:tab/>
            </w:r>
            <w:r w:rsidR="002331E4">
              <w:rPr>
                <w:noProof/>
                <w:webHidden/>
              </w:rPr>
              <w:fldChar w:fldCharType="begin"/>
            </w:r>
            <w:r w:rsidR="002331E4">
              <w:rPr>
                <w:noProof/>
                <w:webHidden/>
              </w:rPr>
              <w:instrText xml:space="preserve"> PAGEREF _Toc197413785 \h </w:instrText>
            </w:r>
            <w:r w:rsidR="002331E4">
              <w:rPr>
                <w:noProof/>
                <w:webHidden/>
              </w:rPr>
            </w:r>
            <w:r w:rsidR="002331E4">
              <w:rPr>
                <w:noProof/>
                <w:webHidden/>
              </w:rPr>
              <w:fldChar w:fldCharType="separate"/>
            </w:r>
            <w:r w:rsidR="002331E4">
              <w:rPr>
                <w:noProof/>
                <w:webHidden/>
              </w:rPr>
              <w:t>6</w:t>
            </w:r>
            <w:r w:rsidR="002331E4">
              <w:rPr>
                <w:noProof/>
                <w:webHidden/>
              </w:rPr>
              <w:fldChar w:fldCharType="end"/>
            </w:r>
          </w:hyperlink>
        </w:p>
        <w:p w14:paraId="3BB1EEA5" w14:textId="6F993CF9" w:rsidR="002331E4" w:rsidRDefault="00F62E46">
          <w:pPr>
            <w:pStyle w:val="TOC3"/>
            <w:rPr>
              <w:rFonts w:asciiTheme="minorHAnsi" w:eastAsiaTheme="minorEastAsia" w:hAnsiTheme="minorHAnsi" w:cstheme="minorBidi"/>
              <w:iCs w:val="0"/>
              <w:caps w:val="0"/>
              <w:noProof/>
              <w:sz w:val="22"/>
              <w:szCs w:val="22"/>
            </w:rPr>
          </w:pPr>
          <w:hyperlink w:anchor="_Toc197413786" w:history="1">
            <w:r w:rsidR="002331E4" w:rsidRPr="00D0392A">
              <w:rPr>
                <w:rStyle w:val="Hyperlink"/>
                <w:noProof/>
              </w:rPr>
              <w:t>3.13.6</w:t>
            </w:r>
            <w:r w:rsidR="002331E4">
              <w:rPr>
                <w:rFonts w:asciiTheme="minorHAnsi" w:eastAsiaTheme="minorEastAsia" w:hAnsiTheme="minorHAnsi" w:cstheme="minorBidi"/>
                <w:iCs w:val="0"/>
                <w:caps w:val="0"/>
                <w:noProof/>
                <w:sz w:val="22"/>
                <w:szCs w:val="22"/>
              </w:rPr>
              <w:tab/>
            </w:r>
            <w:r w:rsidR="002331E4" w:rsidRPr="00D0392A">
              <w:rPr>
                <w:rStyle w:val="Hyperlink"/>
                <w:noProof/>
              </w:rPr>
              <w:t>SERVICE PERFORMANCE WITHIN THE UNITED STATES</w:t>
            </w:r>
            <w:r w:rsidR="002331E4">
              <w:rPr>
                <w:noProof/>
                <w:webHidden/>
              </w:rPr>
              <w:tab/>
            </w:r>
            <w:r w:rsidR="002331E4">
              <w:rPr>
                <w:noProof/>
                <w:webHidden/>
              </w:rPr>
              <w:fldChar w:fldCharType="begin"/>
            </w:r>
            <w:r w:rsidR="002331E4">
              <w:rPr>
                <w:noProof/>
                <w:webHidden/>
              </w:rPr>
              <w:instrText xml:space="preserve"> PAGEREF _Toc197413786 \h </w:instrText>
            </w:r>
            <w:r w:rsidR="002331E4">
              <w:rPr>
                <w:noProof/>
                <w:webHidden/>
              </w:rPr>
            </w:r>
            <w:r w:rsidR="002331E4">
              <w:rPr>
                <w:noProof/>
                <w:webHidden/>
              </w:rPr>
              <w:fldChar w:fldCharType="separate"/>
            </w:r>
            <w:r w:rsidR="002331E4">
              <w:rPr>
                <w:noProof/>
                <w:webHidden/>
              </w:rPr>
              <w:t>7</w:t>
            </w:r>
            <w:r w:rsidR="002331E4">
              <w:rPr>
                <w:noProof/>
                <w:webHidden/>
              </w:rPr>
              <w:fldChar w:fldCharType="end"/>
            </w:r>
          </w:hyperlink>
        </w:p>
        <w:p w14:paraId="341D073C" w14:textId="712A767C" w:rsidR="002331E4" w:rsidRDefault="00F62E46">
          <w:pPr>
            <w:pStyle w:val="TOC3"/>
            <w:rPr>
              <w:rFonts w:asciiTheme="minorHAnsi" w:eastAsiaTheme="minorEastAsia" w:hAnsiTheme="minorHAnsi" w:cstheme="minorBidi"/>
              <w:iCs w:val="0"/>
              <w:caps w:val="0"/>
              <w:noProof/>
              <w:sz w:val="22"/>
              <w:szCs w:val="22"/>
            </w:rPr>
          </w:pPr>
          <w:hyperlink w:anchor="_Toc197413787" w:history="1">
            <w:r w:rsidR="002331E4" w:rsidRPr="00D0392A">
              <w:rPr>
                <w:rStyle w:val="Hyperlink"/>
                <w:noProof/>
              </w:rPr>
              <w:t>3.13.7</w:t>
            </w:r>
            <w:r w:rsidR="002331E4">
              <w:rPr>
                <w:rFonts w:asciiTheme="minorHAnsi" w:eastAsiaTheme="minorEastAsia" w:hAnsiTheme="minorHAnsi" w:cstheme="minorBidi"/>
                <w:iCs w:val="0"/>
                <w:caps w:val="0"/>
                <w:noProof/>
                <w:sz w:val="22"/>
                <w:szCs w:val="22"/>
              </w:rPr>
              <w:tab/>
            </w:r>
            <w:r w:rsidR="002331E4" w:rsidRPr="00D0392A">
              <w:rPr>
                <w:rStyle w:val="Hyperlink"/>
                <w:noProof/>
              </w:rPr>
              <w:t>CONFIDENTIALITY/COMMITMENT TO DEFEND</w:t>
            </w:r>
            <w:r w:rsidR="002331E4">
              <w:rPr>
                <w:noProof/>
                <w:webHidden/>
              </w:rPr>
              <w:tab/>
            </w:r>
            <w:r w:rsidR="002331E4">
              <w:rPr>
                <w:noProof/>
                <w:webHidden/>
              </w:rPr>
              <w:fldChar w:fldCharType="begin"/>
            </w:r>
            <w:r w:rsidR="002331E4">
              <w:rPr>
                <w:noProof/>
                <w:webHidden/>
              </w:rPr>
              <w:instrText xml:space="preserve"> PAGEREF _Toc197413787 \h </w:instrText>
            </w:r>
            <w:r w:rsidR="002331E4">
              <w:rPr>
                <w:noProof/>
                <w:webHidden/>
              </w:rPr>
            </w:r>
            <w:r w:rsidR="002331E4">
              <w:rPr>
                <w:noProof/>
                <w:webHidden/>
              </w:rPr>
              <w:fldChar w:fldCharType="separate"/>
            </w:r>
            <w:r w:rsidR="002331E4">
              <w:rPr>
                <w:noProof/>
                <w:webHidden/>
              </w:rPr>
              <w:t>7</w:t>
            </w:r>
            <w:r w:rsidR="002331E4">
              <w:rPr>
                <w:noProof/>
                <w:webHidden/>
              </w:rPr>
              <w:fldChar w:fldCharType="end"/>
            </w:r>
          </w:hyperlink>
        </w:p>
        <w:p w14:paraId="58AB53B9" w14:textId="15DF9A0F" w:rsidR="002331E4" w:rsidRDefault="00F62E46">
          <w:pPr>
            <w:pStyle w:val="TOC3"/>
            <w:rPr>
              <w:rFonts w:asciiTheme="minorHAnsi" w:eastAsiaTheme="minorEastAsia" w:hAnsiTheme="minorHAnsi" w:cstheme="minorBidi"/>
              <w:iCs w:val="0"/>
              <w:caps w:val="0"/>
              <w:noProof/>
              <w:sz w:val="22"/>
              <w:szCs w:val="22"/>
            </w:rPr>
          </w:pPr>
          <w:hyperlink w:anchor="_Toc197413788" w:history="1">
            <w:r w:rsidR="002331E4" w:rsidRPr="00D0392A">
              <w:rPr>
                <w:rStyle w:val="Hyperlink"/>
                <w:noProof/>
              </w:rPr>
              <w:t>3.13.8</w:t>
            </w:r>
            <w:r w:rsidR="002331E4">
              <w:rPr>
                <w:rFonts w:asciiTheme="minorHAnsi" w:eastAsiaTheme="minorEastAsia" w:hAnsiTheme="minorHAnsi" w:cstheme="minorBidi"/>
                <w:iCs w:val="0"/>
                <w:caps w:val="0"/>
                <w:noProof/>
                <w:sz w:val="22"/>
                <w:szCs w:val="22"/>
              </w:rPr>
              <w:tab/>
            </w:r>
            <w:r w:rsidR="002331E4" w:rsidRPr="00D0392A">
              <w:rPr>
                <w:rStyle w:val="Hyperlink"/>
                <w:noProof/>
              </w:rPr>
              <w:t>SUBCONTRACTOR UTILIZATION PLAN</w:t>
            </w:r>
            <w:r w:rsidR="002331E4">
              <w:rPr>
                <w:noProof/>
                <w:webHidden/>
              </w:rPr>
              <w:tab/>
            </w:r>
            <w:r w:rsidR="002331E4">
              <w:rPr>
                <w:noProof/>
                <w:webHidden/>
              </w:rPr>
              <w:fldChar w:fldCharType="begin"/>
            </w:r>
            <w:r w:rsidR="002331E4">
              <w:rPr>
                <w:noProof/>
                <w:webHidden/>
              </w:rPr>
              <w:instrText xml:space="preserve"> PAGEREF _Toc197413788 \h </w:instrText>
            </w:r>
            <w:r w:rsidR="002331E4">
              <w:rPr>
                <w:noProof/>
                <w:webHidden/>
              </w:rPr>
            </w:r>
            <w:r w:rsidR="002331E4">
              <w:rPr>
                <w:noProof/>
                <w:webHidden/>
              </w:rPr>
              <w:fldChar w:fldCharType="separate"/>
            </w:r>
            <w:r w:rsidR="002331E4">
              <w:rPr>
                <w:noProof/>
                <w:webHidden/>
              </w:rPr>
              <w:t>7</w:t>
            </w:r>
            <w:r w:rsidR="002331E4">
              <w:rPr>
                <w:noProof/>
                <w:webHidden/>
              </w:rPr>
              <w:fldChar w:fldCharType="end"/>
            </w:r>
          </w:hyperlink>
        </w:p>
        <w:p w14:paraId="3FB7D29F" w14:textId="28B7F4E4" w:rsidR="002331E4" w:rsidRDefault="00F62E46">
          <w:pPr>
            <w:pStyle w:val="TOC3"/>
            <w:rPr>
              <w:rFonts w:asciiTheme="minorHAnsi" w:eastAsiaTheme="minorEastAsia" w:hAnsiTheme="minorHAnsi" w:cstheme="minorBidi"/>
              <w:iCs w:val="0"/>
              <w:caps w:val="0"/>
              <w:noProof/>
              <w:sz w:val="22"/>
              <w:szCs w:val="22"/>
            </w:rPr>
          </w:pPr>
          <w:hyperlink w:anchor="_Toc197413789" w:history="1">
            <w:r w:rsidR="002331E4" w:rsidRPr="00D0392A">
              <w:rPr>
                <w:rStyle w:val="Hyperlink"/>
                <w:noProof/>
              </w:rPr>
              <w:t>3.13.9</w:t>
            </w:r>
            <w:r w:rsidR="002331E4">
              <w:rPr>
                <w:rFonts w:asciiTheme="minorHAnsi" w:eastAsiaTheme="minorEastAsia" w:hAnsiTheme="minorHAnsi" w:cstheme="minorBidi"/>
                <w:iCs w:val="0"/>
                <w:caps w:val="0"/>
                <w:noProof/>
                <w:sz w:val="22"/>
                <w:szCs w:val="22"/>
              </w:rPr>
              <w:tab/>
            </w:r>
            <w:r w:rsidR="002331E4" w:rsidRPr="00D0392A">
              <w:rPr>
                <w:rStyle w:val="Hyperlink"/>
                <w:noProof/>
              </w:rPr>
              <w:t>RESERVED</w:t>
            </w:r>
            <w:r w:rsidR="002331E4">
              <w:rPr>
                <w:noProof/>
                <w:webHidden/>
              </w:rPr>
              <w:tab/>
            </w:r>
            <w:r w:rsidR="002331E4">
              <w:rPr>
                <w:noProof/>
                <w:webHidden/>
              </w:rPr>
              <w:fldChar w:fldCharType="begin"/>
            </w:r>
            <w:r w:rsidR="002331E4">
              <w:rPr>
                <w:noProof/>
                <w:webHidden/>
              </w:rPr>
              <w:instrText xml:space="preserve"> PAGEREF _Toc197413789 \h </w:instrText>
            </w:r>
            <w:r w:rsidR="002331E4">
              <w:rPr>
                <w:noProof/>
                <w:webHidden/>
              </w:rPr>
            </w:r>
            <w:r w:rsidR="002331E4">
              <w:rPr>
                <w:noProof/>
                <w:webHidden/>
              </w:rPr>
              <w:fldChar w:fldCharType="separate"/>
            </w:r>
            <w:r w:rsidR="002331E4">
              <w:rPr>
                <w:noProof/>
                <w:webHidden/>
              </w:rPr>
              <w:t>8</w:t>
            </w:r>
            <w:r w:rsidR="002331E4">
              <w:rPr>
                <w:noProof/>
                <w:webHidden/>
              </w:rPr>
              <w:fldChar w:fldCharType="end"/>
            </w:r>
          </w:hyperlink>
        </w:p>
        <w:p w14:paraId="0A18059E" w14:textId="6360FE2F" w:rsidR="002331E4" w:rsidRDefault="00F62E46">
          <w:pPr>
            <w:pStyle w:val="TOC3"/>
            <w:rPr>
              <w:rFonts w:asciiTheme="minorHAnsi" w:eastAsiaTheme="minorEastAsia" w:hAnsiTheme="minorHAnsi" w:cstheme="minorBidi"/>
              <w:iCs w:val="0"/>
              <w:caps w:val="0"/>
              <w:noProof/>
              <w:sz w:val="22"/>
              <w:szCs w:val="22"/>
            </w:rPr>
          </w:pPr>
          <w:hyperlink w:anchor="_Toc197413790" w:history="1">
            <w:r w:rsidR="002331E4" w:rsidRPr="00D0392A">
              <w:rPr>
                <w:rStyle w:val="Hyperlink"/>
                <w:noProof/>
              </w:rPr>
              <w:t>3.13.10</w:t>
            </w:r>
            <w:r w:rsidR="002331E4">
              <w:rPr>
                <w:rFonts w:asciiTheme="minorHAnsi" w:eastAsiaTheme="minorEastAsia" w:hAnsiTheme="minorHAnsi" w:cstheme="minorBidi"/>
                <w:iCs w:val="0"/>
                <w:caps w:val="0"/>
                <w:noProof/>
                <w:sz w:val="22"/>
                <w:szCs w:val="22"/>
              </w:rPr>
              <w:tab/>
            </w:r>
            <w:r w:rsidR="002331E4" w:rsidRPr="00D0392A">
              <w:rPr>
                <w:rStyle w:val="Hyperlink"/>
                <w:noProof/>
              </w:rPr>
              <w:t>AFFIRMATIVE ACTION</w:t>
            </w:r>
            <w:r w:rsidR="002331E4">
              <w:rPr>
                <w:noProof/>
                <w:webHidden/>
              </w:rPr>
              <w:tab/>
            </w:r>
            <w:r w:rsidR="002331E4">
              <w:rPr>
                <w:noProof/>
                <w:webHidden/>
              </w:rPr>
              <w:fldChar w:fldCharType="begin"/>
            </w:r>
            <w:r w:rsidR="002331E4">
              <w:rPr>
                <w:noProof/>
                <w:webHidden/>
              </w:rPr>
              <w:instrText xml:space="preserve"> PAGEREF _Toc197413790 \h </w:instrText>
            </w:r>
            <w:r w:rsidR="002331E4">
              <w:rPr>
                <w:noProof/>
                <w:webHidden/>
              </w:rPr>
            </w:r>
            <w:r w:rsidR="002331E4">
              <w:rPr>
                <w:noProof/>
                <w:webHidden/>
              </w:rPr>
              <w:fldChar w:fldCharType="separate"/>
            </w:r>
            <w:r w:rsidR="002331E4">
              <w:rPr>
                <w:noProof/>
                <w:webHidden/>
              </w:rPr>
              <w:t>8</w:t>
            </w:r>
            <w:r w:rsidR="002331E4">
              <w:rPr>
                <w:noProof/>
                <w:webHidden/>
              </w:rPr>
              <w:fldChar w:fldCharType="end"/>
            </w:r>
          </w:hyperlink>
        </w:p>
        <w:p w14:paraId="569C286F" w14:textId="1961D3FA" w:rsidR="002331E4" w:rsidRDefault="00F62E46">
          <w:pPr>
            <w:pStyle w:val="TOC3"/>
            <w:rPr>
              <w:rFonts w:asciiTheme="minorHAnsi" w:eastAsiaTheme="minorEastAsia" w:hAnsiTheme="minorHAnsi" w:cstheme="minorBidi"/>
              <w:iCs w:val="0"/>
              <w:caps w:val="0"/>
              <w:noProof/>
              <w:sz w:val="22"/>
              <w:szCs w:val="22"/>
            </w:rPr>
          </w:pPr>
          <w:hyperlink w:anchor="_Toc197413791" w:history="1">
            <w:r w:rsidR="002331E4" w:rsidRPr="00D0392A">
              <w:rPr>
                <w:rStyle w:val="Hyperlink"/>
                <w:noProof/>
              </w:rPr>
              <w:t>3.13.11</w:t>
            </w:r>
            <w:r w:rsidR="002331E4">
              <w:rPr>
                <w:rFonts w:asciiTheme="minorHAnsi" w:eastAsiaTheme="minorEastAsia" w:hAnsiTheme="minorHAnsi" w:cstheme="minorBidi"/>
                <w:iCs w:val="0"/>
                <w:caps w:val="0"/>
                <w:noProof/>
                <w:sz w:val="22"/>
                <w:szCs w:val="22"/>
              </w:rPr>
              <w:tab/>
            </w:r>
            <w:r w:rsidR="002331E4" w:rsidRPr="00D0392A">
              <w:rPr>
                <w:rStyle w:val="Hyperlink"/>
                <w:noProof/>
              </w:rPr>
              <w:t>RESERVEd</w:t>
            </w:r>
            <w:r w:rsidR="002331E4">
              <w:rPr>
                <w:noProof/>
                <w:webHidden/>
              </w:rPr>
              <w:tab/>
            </w:r>
            <w:r w:rsidR="002331E4">
              <w:rPr>
                <w:noProof/>
                <w:webHidden/>
              </w:rPr>
              <w:fldChar w:fldCharType="begin"/>
            </w:r>
            <w:r w:rsidR="002331E4">
              <w:rPr>
                <w:noProof/>
                <w:webHidden/>
              </w:rPr>
              <w:instrText xml:space="preserve"> PAGEREF _Toc197413791 \h </w:instrText>
            </w:r>
            <w:r w:rsidR="002331E4">
              <w:rPr>
                <w:noProof/>
                <w:webHidden/>
              </w:rPr>
            </w:r>
            <w:r w:rsidR="002331E4">
              <w:rPr>
                <w:noProof/>
                <w:webHidden/>
              </w:rPr>
              <w:fldChar w:fldCharType="separate"/>
            </w:r>
            <w:r w:rsidR="002331E4">
              <w:rPr>
                <w:noProof/>
                <w:webHidden/>
              </w:rPr>
              <w:t>8</w:t>
            </w:r>
            <w:r w:rsidR="002331E4">
              <w:rPr>
                <w:noProof/>
                <w:webHidden/>
              </w:rPr>
              <w:fldChar w:fldCharType="end"/>
            </w:r>
          </w:hyperlink>
        </w:p>
        <w:p w14:paraId="3FC80058" w14:textId="62C7697D" w:rsidR="002331E4" w:rsidRDefault="00F62E46">
          <w:pPr>
            <w:pStyle w:val="TOC3"/>
            <w:rPr>
              <w:rFonts w:asciiTheme="minorHAnsi" w:eastAsiaTheme="minorEastAsia" w:hAnsiTheme="minorHAnsi" w:cstheme="minorBidi"/>
              <w:iCs w:val="0"/>
              <w:caps w:val="0"/>
              <w:noProof/>
              <w:sz w:val="22"/>
              <w:szCs w:val="22"/>
            </w:rPr>
          </w:pPr>
          <w:hyperlink w:anchor="_Toc197413792" w:history="1">
            <w:r w:rsidR="002331E4" w:rsidRPr="00D0392A">
              <w:rPr>
                <w:rStyle w:val="Hyperlink"/>
                <w:noProof/>
              </w:rPr>
              <w:t>3.13.12</w:t>
            </w:r>
            <w:r w:rsidR="002331E4">
              <w:rPr>
                <w:rFonts w:asciiTheme="minorHAnsi" w:eastAsiaTheme="minorEastAsia" w:hAnsiTheme="minorHAnsi" w:cstheme="minorBidi"/>
                <w:iCs w:val="0"/>
                <w:caps w:val="0"/>
                <w:noProof/>
                <w:sz w:val="22"/>
                <w:szCs w:val="22"/>
              </w:rPr>
              <w:tab/>
            </w:r>
            <w:r w:rsidR="002331E4" w:rsidRPr="00D0392A">
              <w:rPr>
                <w:rStyle w:val="Hyperlink"/>
                <w:noProof/>
              </w:rPr>
              <w:t>STATE OF NEW JERSEY SECURITY DUE DILIGENCE THIRD-PARTY INFORMATION SECURITY QUESTIONNAIRE</w:t>
            </w:r>
            <w:r w:rsidR="002331E4">
              <w:rPr>
                <w:noProof/>
                <w:webHidden/>
              </w:rPr>
              <w:tab/>
            </w:r>
            <w:r w:rsidR="002331E4">
              <w:rPr>
                <w:noProof/>
                <w:webHidden/>
              </w:rPr>
              <w:fldChar w:fldCharType="begin"/>
            </w:r>
            <w:r w:rsidR="002331E4">
              <w:rPr>
                <w:noProof/>
                <w:webHidden/>
              </w:rPr>
              <w:instrText xml:space="preserve"> PAGEREF _Toc197413792 \h </w:instrText>
            </w:r>
            <w:r w:rsidR="002331E4">
              <w:rPr>
                <w:noProof/>
                <w:webHidden/>
              </w:rPr>
            </w:r>
            <w:r w:rsidR="002331E4">
              <w:rPr>
                <w:noProof/>
                <w:webHidden/>
              </w:rPr>
              <w:fldChar w:fldCharType="separate"/>
            </w:r>
            <w:r w:rsidR="002331E4">
              <w:rPr>
                <w:noProof/>
                <w:webHidden/>
              </w:rPr>
              <w:t>8</w:t>
            </w:r>
            <w:r w:rsidR="002331E4">
              <w:rPr>
                <w:noProof/>
                <w:webHidden/>
              </w:rPr>
              <w:fldChar w:fldCharType="end"/>
            </w:r>
          </w:hyperlink>
        </w:p>
        <w:p w14:paraId="76C1F786" w14:textId="281BE19B" w:rsidR="002331E4" w:rsidRDefault="00F62E46">
          <w:pPr>
            <w:pStyle w:val="TOC3"/>
            <w:rPr>
              <w:rFonts w:asciiTheme="minorHAnsi" w:eastAsiaTheme="minorEastAsia" w:hAnsiTheme="minorHAnsi" w:cstheme="minorBidi"/>
              <w:iCs w:val="0"/>
              <w:caps w:val="0"/>
              <w:noProof/>
              <w:sz w:val="22"/>
              <w:szCs w:val="22"/>
            </w:rPr>
          </w:pPr>
          <w:hyperlink w:anchor="_Toc197413793" w:history="1">
            <w:r w:rsidR="002331E4" w:rsidRPr="00D0392A">
              <w:rPr>
                <w:rStyle w:val="Hyperlink"/>
                <w:noProof/>
              </w:rPr>
              <w:t>3.13.13</w:t>
            </w:r>
            <w:r w:rsidR="002331E4">
              <w:rPr>
                <w:rFonts w:asciiTheme="minorHAnsi" w:eastAsiaTheme="minorEastAsia" w:hAnsiTheme="minorHAnsi" w:cstheme="minorBidi"/>
                <w:iCs w:val="0"/>
                <w:caps w:val="0"/>
                <w:noProof/>
                <w:sz w:val="22"/>
                <w:szCs w:val="22"/>
              </w:rPr>
              <w:tab/>
            </w:r>
            <w:r w:rsidR="002331E4" w:rsidRPr="00D0392A">
              <w:rPr>
                <w:rStyle w:val="Hyperlink"/>
                <w:noProof/>
              </w:rPr>
              <w:t>BUSINESS REGISTRATION</w:t>
            </w:r>
            <w:r w:rsidR="002331E4">
              <w:rPr>
                <w:noProof/>
                <w:webHidden/>
              </w:rPr>
              <w:tab/>
            </w:r>
            <w:r w:rsidR="002331E4">
              <w:rPr>
                <w:noProof/>
                <w:webHidden/>
              </w:rPr>
              <w:fldChar w:fldCharType="begin"/>
            </w:r>
            <w:r w:rsidR="002331E4">
              <w:rPr>
                <w:noProof/>
                <w:webHidden/>
              </w:rPr>
              <w:instrText xml:space="preserve"> PAGEREF _Toc197413793 \h </w:instrText>
            </w:r>
            <w:r w:rsidR="002331E4">
              <w:rPr>
                <w:noProof/>
                <w:webHidden/>
              </w:rPr>
            </w:r>
            <w:r w:rsidR="002331E4">
              <w:rPr>
                <w:noProof/>
                <w:webHidden/>
              </w:rPr>
              <w:fldChar w:fldCharType="separate"/>
            </w:r>
            <w:r w:rsidR="002331E4">
              <w:rPr>
                <w:noProof/>
                <w:webHidden/>
              </w:rPr>
              <w:t>8</w:t>
            </w:r>
            <w:r w:rsidR="002331E4">
              <w:rPr>
                <w:noProof/>
                <w:webHidden/>
              </w:rPr>
              <w:fldChar w:fldCharType="end"/>
            </w:r>
          </w:hyperlink>
        </w:p>
        <w:p w14:paraId="0A41BB6E" w14:textId="7D3E8D51" w:rsidR="002331E4" w:rsidRDefault="00F62E46">
          <w:pPr>
            <w:pStyle w:val="TOC3"/>
            <w:rPr>
              <w:rFonts w:asciiTheme="minorHAnsi" w:eastAsiaTheme="minorEastAsia" w:hAnsiTheme="minorHAnsi" w:cstheme="minorBidi"/>
              <w:iCs w:val="0"/>
              <w:caps w:val="0"/>
              <w:noProof/>
              <w:sz w:val="22"/>
              <w:szCs w:val="22"/>
            </w:rPr>
          </w:pPr>
          <w:hyperlink w:anchor="_Toc197413794" w:history="1">
            <w:r w:rsidR="002331E4" w:rsidRPr="00D0392A">
              <w:rPr>
                <w:rStyle w:val="Hyperlink"/>
                <w:noProof/>
              </w:rPr>
              <w:t>3.13.14</w:t>
            </w:r>
            <w:r w:rsidR="002331E4">
              <w:rPr>
                <w:rFonts w:asciiTheme="minorHAnsi" w:eastAsiaTheme="minorEastAsia" w:hAnsiTheme="minorHAnsi" w:cstheme="minorBidi"/>
                <w:iCs w:val="0"/>
                <w:caps w:val="0"/>
                <w:noProof/>
                <w:sz w:val="22"/>
                <w:szCs w:val="22"/>
              </w:rPr>
              <w:tab/>
            </w:r>
            <w:r w:rsidR="002331E4" w:rsidRPr="00D0392A">
              <w:rPr>
                <w:rStyle w:val="Hyperlink"/>
                <w:noProof/>
              </w:rPr>
              <w:t>Certification of Non-Involvement in Prohibited Activities in Russia or Belarus Pursuant to P.L.2022, c3</w:t>
            </w:r>
            <w:r w:rsidR="002331E4">
              <w:rPr>
                <w:noProof/>
                <w:webHidden/>
              </w:rPr>
              <w:tab/>
            </w:r>
            <w:r w:rsidR="002331E4">
              <w:rPr>
                <w:noProof/>
                <w:webHidden/>
              </w:rPr>
              <w:fldChar w:fldCharType="begin"/>
            </w:r>
            <w:r w:rsidR="002331E4">
              <w:rPr>
                <w:noProof/>
                <w:webHidden/>
              </w:rPr>
              <w:instrText xml:space="preserve"> PAGEREF _Toc197413794 \h </w:instrText>
            </w:r>
            <w:r w:rsidR="002331E4">
              <w:rPr>
                <w:noProof/>
                <w:webHidden/>
              </w:rPr>
            </w:r>
            <w:r w:rsidR="002331E4">
              <w:rPr>
                <w:noProof/>
                <w:webHidden/>
              </w:rPr>
              <w:fldChar w:fldCharType="separate"/>
            </w:r>
            <w:r w:rsidR="002331E4">
              <w:rPr>
                <w:noProof/>
                <w:webHidden/>
              </w:rPr>
              <w:t>8</w:t>
            </w:r>
            <w:r w:rsidR="002331E4">
              <w:rPr>
                <w:noProof/>
                <w:webHidden/>
              </w:rPr>
              <w:fldChar w:fldCharType="end"/>
            </w:r>
          </w:hyperlink>
        </w:p>
        <w:p w14:paraId="16C0263B" w14:textId="2D0AB0A8" w:rsidR="002331E4" w:rsidRDefault="00F62E46">
          <w:pPr>
            <w:pStyle w:val="TOC2"/>
            <w:rPr>
              <w:rFonts w:asciiTheme="minorHAnsi" w:eastAsiaTheme="minorEastAsia" w:hAnsiTheme="minorHAnsi" w:cstheme="minorBidi"/>
              <w:caps w:val="0"/>
              <w:noProof/>
              <w:sz w:val="22"/>
              <w:szCs w:val="22"/>
            </w:rPr>
          </w:pPr>
          <w:hyperlink w:anchor="_Toc197413795" w:history="1">
            <w:r w:rsidR="002331E4" w:rsidRPr="00D0392A">
              <w:rPr>
                <w:rStyle w:val="Hyperlink"/>
                <w:rFonts w:eastAsia="MS Mincho"/>
                <w:noProof/>
              </w:rPr>
              <w:t>3.14</w:t>
            </w:r>
            <w:r w:rsidR="002331E4">
              <w:rPr>
                <w:rFonts w:asciiTheme="minorHAnsi" w:eastAsiaTheme="minorEastAsia" w:hAnsiTheme="minorHAnsi" w:cstheme="minorBidi"/>
                <w:caps w:val="0"/>
                <w:noProof/>
                <w:sz w:val="22"/>
                <w:szCs w:val="22"/>
              </w:rPr>
              <w:tab/>
            </w:r>
            <w:r w:rsidR="002331E4" w:rsidRPr="00D0392A">
              <w:rPr>
                <w:rStyle w:val="Hyperlink"/>
                <w:rFonts w:eastAsia="MS Mincho"/>
                <w:noProof/>
              </w:rPr>
              <w:t>TECHNICAL QUOTE</w:t>
            </w:r>
            <w:r w:rsidR="002331E4">
              <w:rPr>
                <w:noProof/>
                <w:webHidden/>
              </w:rPr>
              <w:tab/>
            </w:r>
            <w:r w:rsidR="002331E4">
              <w:rPr>
                <w:noProof/>
                <w:webHidden/>
              </w:rPr>
              <w:fldChar w:fldCharType="begin"/>
            </w:r>
            <w:r w:rsidR="002331E4">
              <w:rPr>
                <w:noProof/>
                <w:webHidden/>
              </w:rPr>
              <w:instrText xml:space="preserve"> PAGEREF _Toc197413795 \h </w:instrText>
            </w:r>
            <w:r w:rsidR="002331E4">
              <w:rPr>
                <w:noProof/>
                <w:webHidden/>
              </w:rPr>
            </w:r>
            <w:r w:rsidR="002331E4">
              <w:rPr>
                <w:noProof/>
                <w:webHidden/>
              </w:rPr>
              <w:fldChar w:fldCharType="separate"/>
            </w:r>
            <w:r w:rsidR="002331E4">
              <w:rPr>
                <w:noProof/>
                <w:webHidden/>
              </w:rPr>
              <w:t>8</w:t>
            </w:r>
            <w:r w:rsidR="002331E4">
              <w:rPr>
                <w:noProof/>
                <w:webHidden/>
              </w:rPr>
              <w:fldChar w:fldCharType="end"/>
            </w:r>
          </w:hyperlink>
        </w:p>
        <w:p w14:paraId="648772E8" w14:textId="69D7B06B" w:rsidR="002331E4" w:rsidRDefault="00F62E46">
          <w:pPr>
            <w:pStyle w:val="TOC2"/>
            <w:rPr>
              <w:rFonts w:asciiTheme="minorHAnsi" w:eastAsiaTheme="minorEastAsia" w:hAnsiTheme="minorHAnsi" w:cstheme="minorBidi"/>
              <w:caps w:val="0"/>
              <w:noProof/>
              <w:sz w:val="22"/>
              <w:szCs w:val="22"/>
            </w:rPr>
          </w:pPr>
          <w:hyperlink w:anchor="_Toc197413796" w:history="1">
            <w:r w:rsidR="002331E4" w:rsidRPr="00D0392A">
              <w:rPr>
                <w:rStyle w:val="Hyperlink"/>
                <w:noProof/>
              </w:rPr>
              <w:t>3.15</w:t>
            </w:r>
            <w:r w:rsidR="002331E4">
              <w:rPr>
                <w:rFonts w:asciiTheme="minorHAnsi" w:eastAsiaTheme="minorEastAsia" w:hAnsiTheme="minorHAnsi" w:cstheme="minorBidi"/>
                <w:caps w:val="0"/>
                <w:noProof/>
                <w:sz w:val="22"/>
                <w:szCs w:val="22"/>
              </w:rPr>
              <w:tab/>
            </w:r>
            <w:r w:rsidR="002331E4" w:rsidRPr="00D0392A">
              <w:rPr>
                <w:rStyle w:val="Hyperlink"/>
                <w:noProof/>
              </w:rPr>
              <w:t>BIDDER QUOTE OVERVIEW FORM</w:t>
            </w:r>
            <w:r w:rsidR="002331E4">
              <w:rPr>
                <w:noProof/>
                <w:webHidden/>
              </w:rPr>
              <w:tab/>
            </w:r>
            <w:r w:rsidR="002331E4">
              <w:rPr>
                <w:noProof/>
                <w:webHidden/>
              </w:rPr>
              <w:fldChar w:fldCharType="begin"/>
            </w:r>
            <w:r w:rsidR="002331E4">
              <w:rPr>
                <w:noProof/>
                <w:webHidden/>
              </w:rPr>
              <w:instrText xml:space="preserve"> PAGEREF _Toc197413796 \h </w:instrText>
            </w:r>
            <w:r w:rsidR="002331E4">
              <w:rPr>
                <w:noProof/>
                <w:webHidden/>
              </w:rPr>
            </w:r>
            <w:r w:rsidR="002331E4">
              <w:rPr>
                <w:noProof/>
                <w:webHidden/>
              </w:rPr>
              <w:fldChar w:fldCharType="separate"/>
            </w:r>
            <w:r w:rsidR="002331E4">
              <w:rPr>
                <w:noProof/>
                <w:webHidden/>
              </w:rPr>
              <w:t>8</w:t>
            </w:r>
            <w:r w:rsidR="002331E4">
              <w:rPr>
                <w:noProof/>
                <w:webHidden/>
              </w:rPr>
              <w:fldChar w:fldCharType="end"/>
            </w:r>
          </w:hyperlink>
        </w:p>
        <w:p w14:paraId="3B502771" w14:textId="1AC0D98F" w:rsidR="002331E4" w:rsidRDefault="00F62E46">
          <w:pPr>
            <w:pStyle w:val="TOC2"/>
            <w:rPr>
              <w:rFonts w:asciiTheme="minorHAnsi" w:eastAsiaTheme="minorEastAsia" w:hAnsiTheme="minorHAnsi" w:cstheme="minorBidi"/>
              <w:caps w:val="0"/>
              <w:noProof/>
              <w:sz w:val="22"/>
              <w:szCs w:val="22"/>
            </w:rPr>
          </w:pPr>
          <w:hyperlink w:anchor="_Toc197413797" w:history="1">
            <w:r w:rsidR="002331E4" w:rsidRPr="00D0392A">
              <w:rPr>
                <w:rStyle w:val="Hyperlink"/>
                <w:noProof/>
              </w:rPr>
              <w:t>3.16</w:t>
            </w:r>
            <w:r w:rsidR="002331E4">
              <w:rPr>
                <w:rFonts w:asciiTheme="minorHAnsi" w:eastAsiaTheme="minorEastAsia" w:hAnsiTheme="minorHAnsi" w:cstheme="minorBidi"/>
                <w:caps w:val="0"/>
                <w:noProof/>
                <w:sz w:val="22"/>
                <w:szCs w:val="22"/>
              </w:rPr>
              <w:tab/>
            </w:r>
            <w:r w:rsidR="002331E4" w:rsidRPr="00D0392A">
              <w:rPr>
                <w:rStyle w:val="Hyperlink"/>
                <w:noProof/>
              </w:rPr>
              <w:t>BIDDER DATA SHEET/FORM</w:t>
            </w:r>
            <w:r w:rsidR="002331E4">
              <w:rPr>
                <w:noProof/>
                <w:webHidden/>
              </w:rPr>
              <w:tab/>
            </w:r>
            <w:r w:rsidR="002331E4">
              <w:rPr>
                <w:noProof/>
                <w:webHidden/>
              </w:rPr>
              <w:fldChar w:fldCharType="begin"/>
            </w:r>
            <w:r w:rsidR="002331E4">
              <w:rPr>
                <w:noProof/>
                <w:webHidden/>
              </w:rPr>
              <w:instrText xml:space="preserve"> PAGEREF _Toc197413797 \h </w:instrText>
            </w:r>
            <w:r w:rsidR="002331E4">
              <w:rPr>
                <w:noProof/>
                <w:webHidden/>
              </w:rPr>
            </w:r>
            <w:r w:rsidR="002331E4">
              <w:rPr>
                <w:noProof/>
                <w:webHidden/>
              </w:rPr>
              <w:fldChar w:fldCharType="separate"/>
            </w:r>
            <w:r w:rsidR="002331E4">
              <w:rPr>
                <w:noProof/>
                <w:webHidden/>
              </w:rPr>
              <w:t>8</w:t>
            </w:r>
            <w:r w:rsidR="002331E4">
              <w:rPr>
                <w:noProof/>
                <w:webHidden/>
              </w:rPr>
              <w:fldChar w:fldCharType="end"/>
            </w:r>
          </w:hyperlink>
        </w:p>
        <w:p w14:paraId="0D05E8E1" w14:textId="493ABA5A" w:rsidR="002331E4" w:rsidRDefault="00F62E46">
          <w:pPr>
            <w:pStyle w:val="TOC2"/>
            <w:rPr>
              <w:rFonts w:asciiTheme="minorHAnsi" w:eastAsiaTheme="minorEastAsia" w:hAnsiTheme="minorHAnsi" w:cstheme="minorBidi"/>
              <w:caps w:val="0"/>
              <w:noProof/>
              <w:sz w:val="22"/>
              <w:szCs w:val="22"/>
            </w:rPr>
          </w:pPr>
          <w:hyperlink w:anchor="_Toc197413798" w:history="1">
            <w:r w:rsidR="002331E4" w:rsidRPr="00D0392A">
              <w:rPr>
                <w:rStyle w:val="Hyperlink"/>
                <w:noProof/>
              </w:rPr>
              <w:t>3.17</w:t>
            </w:r>
            <w:r w:rsidR="002331E4">
              <w:rPr>
                <w:rFonts w:asciiTheme="minorHAnsi" w:eastAsiaTheme="minorEastAsia" w:hAnsiTheme="minorHAnsi" w:cstheme="minorBidi"/>
                <w:caps w:val="0"/>
                <w:noProof/>
                <w:sz w:val="22"/>
                <w:szCs w:val="22"/>
              </w:rPr>
              <w:tab/>
            </w:r>
            <w:r w:rsidR="002331E4" w:rsidRPr="00D0392A">
              <w:rPr>
                <w:rStyle w:val="Hyperlink"/>
                <w:noProof/>
              </w:rPr>
              <w:t>MOBILIZATION PLAN</w:t>
            </w:r>
            <w:r w:rsidR="002331E4">
              <w:rPr>
                <w:noProof/>
                <w:webHidden/>
              </w:rPr>
              <w:tab/>
            </w:r>
            <w:r w:rsidR="002331E4">
              <w:rPr>
                <w:noProof/>
                <w:webHidden/>
              </w:rPr>
              <w:fldChar w:fldCharType="begin"/>
            </w:r>
            <w:r w:rsidR="002331E4">
              <w:rPr>
                <w:noProof/>
                <w:webHidden/>
              </w:rPr>
              <w:instrText xml:space="preserve"> PAGEREF _Toc197413798 \h </w:instrText>
            </w:r>
            <w:r w:rsidR="002331E4">
              <w:rPr>
                <w:noProof/>
                <w:webHidden/>
              </w:rPr>
            </w:r>
            <w:r w:rsidR="002331E4">
              <w:rPr>
                <w:noProof/>
                <w:webHidden/>
              </w:rPr>
              <w:fldChar w:fldCharType="separate"/>
            </w:r>
            <w:r w:rsidR="002331E4">
              <w:rPr>
                <w:noProof/>
                <w:webHidden/>
              </w:rPr>
              <w:t>9</w:t>
            </w:r>
            <w:r w:rsidR="002331E4">
              <w:rPr>
                <w:noProof/>
                <w:webHidden/>
              </w:rPr>
              <w:fldChar w:fldCharType="end"/>
            </w:r>
          </w:hyperlink>
        </w:p>
        <w:p w14:paraId="36C3B683" w14:textId="04ED9FF6" w:rsidR="002331E4" w:rsidRDefault="00F62E46">
          <w:pPr>
            <w:pStyle w:val="TOC2"/>
            <w:rPr>
              <w:rFonts w:asciiTheme="minorHAnsi" w:eastAsiaTheme="minorEastAsia" w:hAnsiTheme="minorHAnsi" w:cstheme="minorBidi"/>
              <w:caps w:val="0"/>
              <w:noProof/>
              <w:sz w:val="22"/>
              <w:szCs w:val="22"/>
            </w:rPr>
          </w:pPr>
          <w:hyperlink w:anchor="_Toc197413799" w:history="1">
            <w:r w:rsidR="002331E4" w:rsidRPr="00D0392A">
              <w:rPr>
                <w:rStyle w:val="Hyperlink"/>
                <w:noProof/>
              </w:rPr>
              <w:t>3.18</w:t>
            </w:r>
            <w:r w:rsidR="002331E4">
              <w:rPr>
                <w:rFonts w:asciiTheme="minorHAnsi" w:eastAsiaTheme="minorEastAsia" w:hAnsiTheme="minorHAnsi" w:cstheme="minorBidi"/>
                <w:caps w:val="0"/>
                <w:noProof/>
                <w:sz w:val="22"/>
                <w:szCs w:val="22"/>
              </w:rPr>
              <w:tab/>
            </w:r>
            <w:r w:rsidR="002331E4" w:rsidRPr="00D0392A">
              <w:rPr>
                <w:rStyle w:val="Hyperlink"/>
                <w:noProof/>
              </w:rPr>
              <w:t>ORGANIZATION CHARTS</w:t>
            </w:r>
            <w:r w:rsidR="002331E4">
              <w:rPr>
                <w:noProof/>
                <w:webHidden/>
              </w:rPr>
              <w:tab/>
            </w:r>
            <w:r w:rsidR="002331E4">
              <w:rPr>
                <w:noProof/>
                <w:webHidden/>
              </w:rPr>
              <w:fldChar w:fldCharType="begin"/>
            </w:r>
            <w:r w:rsidR="002331E4">
              <w:rPr>
                <w:noProof/>
                <w:webHidden/>
              </w:rPr>
              <w:instrText xml:space="preserve"> PAGEREF _Toc197413799 \h </w:instrText>
            </w:r>
            <w:r w:rsidR="002331E4">
              <w:rPr>
                <w:noProof/>
                <w:webHidden/>
              </w:rPr>
            </w:r>
            <w:r w:rsidR="002331E4">
              <w:rPr>
                <w:noProof/>
                <w:webHidden/>
              </w:rPr>
              <w:fldChar w:fldCharType="separate"/>
            </w:r>
            <w:r w:rsidR="002331E4">
              <w:rPr>
                <w:noProof/>
                <w:webHidden/>
              </w:rPr>
              <w:t>9</w:t>
            </w:r>
            <w:r w:rsidR="002331E4">
              <w:rPr>
                <w:noProof/>
                <w:webHidden/>
              </w:rPr>
              <w:fldChar w:fldCharType="end"/>
            </w:r>
          </w:hyperlink>
        </w:p>
        <w:p w14:paraId="0D3D90F7" w14:textId="102F4498" w:rsidR="002331E4" w:rsidRDefault="00F62E46">
          <w:pPr>
            <w:pStyle w:val="TOC2"/>
            <w:rPr>
              <w:rFonts w:asciiTheme="minorHAnsi" w:eastAsiaTheme="minorEastAsia" w:hAnsiTheme="minorHAnsi" w:cstheme="minorBidi"/>
              <w:caps w:val="0"/>
              <w:noProof/>
              <w:sz w:val="22"/>
              <w:szCs w:val="22"/>
            </w:rPr>
          </w:pPr>
          <w:hyperlink w:anchor="_Toc197413800" w:history="1">
            <w:r w:rsidR="002331E4" w:rsidRPr="00D0392A">
              <w:rPr>
                <w:rStyle w:val="Hyperlink"/>
                <w:noProof/>
              </w:rPr>
              <w:t>3.19</w:t>
            </w:r>
            <w:r w:rsidR="002331E4">
              <w:rPr>
                <w:rFonts w:asciiTheme="minorHAnsi" w:eastAsiaTheme="minorEastAsia" w:hAnsiTheme="minorHAnsi" w:cstheme="minorBidi"/>
                <w:caps w:val="0"/>
                <w:noProof/>
                <w:sz w:val="22"/>
                <w:szCs w:val="22"/>
              </w:rPr>
              <w:tab/>
            </w:r>
            <w:r w:rsidR="002331E4" w:rsidRPr="00D0392A">
              <w:rPr>
                <w:rStyle w:val="Hyperlink"/>
                <w:noProof/>
              </w:rPr>
              <w:t>RESUMES</w:t>
            </w:r>
            <w:r w:rsidR="002331E4">
              <w:rPr>
                <w:noProof/>
                <w:webHidden/>
              </w:rPr>
              <w:tab/>
            </w:r>
            <w:r w:rsidR="002331E4">
              <w:rPr>
                <w:noProof/>
                <w:webHidden/>
              </w:rPr>
              <w:fldChar w:fldCharType="begin"/>
            </w:r>
            <w:r w:rsidR="002331E4">
              <w:rPr>
                <w:noProof/>
                <w:webHidden/>
              </w:rPr>
              <w:instrText xml:space="preserve"> PAGEREF _Toc197413800 \h </w:instrText>
            </w:r>
            <w:r w:rsidR="002331E4">
              <w:rPr>
                <w:noProof/>
                <w:webHidden/>
              </w:rPr>
            </w:r>
            <w:r w:rsidR="002331E4">
              <w:rPr>
                <w:noProof/>
                <w:webHidden/>
              </w:rPr>
              <w:fldChar w:fldCharType="separate"/>
            </w:r>
            <w:r w:rsidR="002331E4">
              <w:rPr>
                <w:noProof/>
                <w:webHidden/>
              </w:rPr>
              <w:t>9</w:t>
            </w:r>
            <w:r w:rsidR="002331E4">
              <w:rPr>
                <w:noProof/>
                <w:webHidden/>
              </w:rPr>
              <w:fldChar w:fldCharType="end"/>
            </w:r>
          </w:hyperlink>
        </w:p>
        <w:p w14:paraId="0DEF1140" w14:textId="0F572F83" w:rsidR="002331E4" w:rsidRDefault="00F62E46">
          <w:pPr>
            <w:pStyle w:val="TOC2"/>
            <w:rPr>
              <w:rFonts w:asciiTheme="minorHAnsi" w:eastAsiaTheme="minorEastAsia" w:hAnsiTheme="minorHAnsi" w:cstheme="minorBidi"/>
              <w:caps w:val="0"/>
              <w:noProof/>
              <w:sz w:val="22"/>
              <w:szCs w:val="22"/>
            </w:rPr>
          </w:pPr>
          <w:hyperlink w:anchor="_Toc197413801" w:history="1">
            <w:r w:rsidR="002331E4" w:rsidRPr="00D0392A">
              <w:rPr>
                <w:rStyle w:val="Hyperlink"/>
                <w:noProof/>
              </w:rPr>
              <w:t>3.20</w:t>
            </w:r>
            <w:r w:rsidR="002331E4">
              <w:rPr>
                <w:rFonts w:asciiTheme="minorHAnsi" w:eastAsiaTheme="minorEastAsia" w:hAnsiTheme="minorHAnsi" w:cstheme="minorBidi"/>
                <w:caps w:val="0"/>
                <w:noProof/>
                <w:sz w:val="22"/>
                <w:szCs w:val="22"/>
              </w:rPr>
              <w:tab/>
            </w:r>
            <w:r w:rsidR="002331E4" w:rsidRPr="00D0392A">
              <w:rPr>
                <w:rStyle w:val="Hyperlink"/>
                <w:noProof/>
              </w:rPr>
              <w:t>EXPERIENCE WITH CONTRACTS OF SIMILAR SIZE AND SCOPE</w:t>
            </w:r>
            <w:r w:rsidR="002331E4">
              <w:rPr>
                <w:noProof/>
                <w:webHidden/>
              </w:rPr>
              <w:tab/>
            </w:r>
            <w:r w:rsidR="002331E4">
              <w:rPr>
                <w:noProof/>
                <w:webHidden/>
              </w:rPr>
              <w:fldChar w:fldCharType="begin"/>
            </w:r>
            <w:r w:rsidR="002331E4">
              <w:rPr>
                <w:noProof/>
                <w:webHidden/>
              </w:rPr>
              <w:instrText xml:space="preserve"> PAGEREF _Toc197413801 \h </w:instrText>
            </w:r>
            <w:r w:rsidR="002331E4">
              <w:rPr>
                <w:noProof/>
                <w:webHidden/>
              </w:rPr>
            </w:r>
            <w:r w:rsidR="002331E4">
              <w:rPr>
                <w:noProof/>
                <w:webHidden/>
              </w:rPr>
              <w:fldChar w:fldCharType="separate"/>
            </w:r>
            <w:r w:rsidR="002331E4">
              <w:rPr>
                <w:noProof/>
                <w:webHidden/>
              </w:rPr>
              <w:t>9</w:t>
            </w:r>
            <w:r w:rsidR="002331E4">
              <w:rPr>
                <w:noProof/>
                <w:webHidden/>
              </w:rPr>
              <w:fldChar w:fldCharType="end"/>
            </w:r>
          </w:hyperlink>
        </w:p>
        <w:p w14:paraId="27757C99" w14:textId="36814532" w:rsidR="002331E4" w:rsidRDefault="00F62E46">
          <w:pPr>
            <w:pStyle w:val="TOC2"/>
            <w:rPr>
              <w:rFonts w:asciiTheme="minorHAnsi" w:eastAsiaTheme="minorEastAsia" w:hAnsiTheme="minorHAnsi" w:cstheme="minorBidi"/>
              <w:caps w:val="0"/>
              <w:noProof/>
              <w:sz w:val="22"/>
              <w:szCs w:val="22"/>
            </w:rPr>
          </w:pPr>
          <w:hyperlink w:anchor="_Toc197413802" w:history="1">
            <w:r w:rsidR="002331E4" w:rsidRPr="00D0392A">
              <w:rPr>
                <w:rStyle w:val="Hyperlink"/>
                <w:noProof/>
              </w:rPr>
              <w:t>3.21</w:t>
            </w:r>
            <w:r w:rsidR="002331E4">
              <w:rPr>
                <w:rFonts w:asciiTheme="minorHAnsi" w:eastAsiaTheme="minorEastAsia" w:hAnsiTheme="minorHAnsi" w:cstheme="minorBidi"/>
                <w:caps w:val="0"/>
                <w:noProof/>
                <w:sz w:val="22"/>
                <w:szCs w:val="22"/>
              </w:rPr>
              <w:tab/>
            </w:r>
            <w:r w:rsidR="002331E4" w:rsidRPr="00D0392A">
              <w:rPr>
                <w:rStyle w:val="Hyperlink"/>
                <w:noProof/>
              </w:rPr>
              <w:t>FINANCIAL CAPABILITY OF THE BIDDER</w:t>
            </w:r>
            <w:r w:rsidR="002331E4">
              <w:rPr>
                <w:noProof/>
                <w:webHidden/>
              </w:rPr>
              <w:tab/>
            </w:r>
            <w:r w:rsidR="002331E4">
              <w:rPr>
                <w:noProof/>
                <w:webHidden/>
              </w:rPr>
              <w:fldChar w:fldCharType="begin"/>
            </w:r>
            <w:r w:rsidR="002331E4">
              <w:rPr>
                <w:noProof/>
                <w:webHidden/>
              </w:rPr>
              <w:instrText xml:space="preserve"> PAGEREF _Toc197413802 \h </w:instrText>
            </w:r>
            <w:r w:rsidR="002331E4">
              <w:rPr>
                <w:noProof/>
                <w:webHidden/>
              </w:rPr>
            </w:r>
            <w:r w:rsidR="002331E4">
              <w:rPr>
                <w:noProof/>
                <w:webHidden/>
              </w:rPr>
              <w:fldChar w:fldCharType="separate"/>
            </w:r>
            <w:r w:rsidR="002331E4">
              <w:rPr>
                <w:noProof/>
                <w:webHidden/>
              </w:rPr>
              <w:t>10</w:t>
            </w:r>
            <w:r w:rsidR="002331E4">
              <w:rPr>
                <w:noProof/>
                <w:webHidden/>
              </w:rPr>
              <w:fldChar w:fldCharType="end"/>
            </w:r>
          </w:hyperlink>
        </w:p>
        <w:p w14:paraId="6139C3D6" w14:textId="79C5B874" w:rsidR="002331E4" w:rsidRDefault="00F62E46">
          <w:pPr>
            <w:pStyle w:val="TOC2"/>
            <w:rPr>
              <w:rFonts w:asciiTheme="minorHAnsi" w:eastAsiaTheme="minorEastAsia" w:hAnsiTheme="minorHAnsi" w:cstheme="minorBidi"/>
              <w:caps w:val="0"/>
              <w:noProof/>
              <w:sz w:val="22"/>
              <w:szCs w:val="22"/>
            </w:rPr>
          </w:pPr>
          <w:hyperlink w:anchor="_Toc197413803" w:history="1">
            <w:r w:rsidR="002331E4" w:rsidRPr="00D0392A">
              <w:rPr>
                <w:rStyle w:val="Hyperlink"/>
                <w:rFonts w:eastAsia="MS Mincho"/>
                <w:noProof/>
              </w:rPr>
              <w:t>3.22</w:t>
            </w:r>
            <w:r w:rsidR="002331E4">
              <w:rPr>
                <w:rFonts w:asciiTheme="minorHAnsi" w:eastAsiaTheme="minorEastAsia" w:hAnsiTheme="minorHAnsi" w:cstheme="minorBidi"/>
                <w:caps w:val="0"/>
                <w:noProof/>
                <w:sz w:val="22"/>
                <w:szCs w:val="22"/>
              </w:rPr>
              <w:tab/>
            </w:r>
            <w:r w:rsidR="002331E4" w:rsidRPr="00D0392A">
              <w:rPr>
                <w:rStyle w:val="Hyperlink"/>
                <w:rFonts w:eastAsia="MS Mincho"/>
                <w:noProof/>
              </w:rPr>
              <w:t>STATE-SUPPLIED PRICE SHEET INSTRUCTIONS</w:t>
            </w:r>
            <w:r w:rsidR="002331E4">
              <w:rPr>
                <w:noProof/>
                <w:webHidden/>
              </w:rPr>
              <w:tab/>
            </w:r>
            <w:r w:rsidR="002331E4">
              <w:rPr>
                <w:noProof/>
                <w:webHidden/>
              </w:rPr>
              <w:fldChar w:fldCharType="begin"/>
            </w:r>
            <w:r w:rsidR="002331E4">
              <w:rPr>
                <w:noProof/>
                <w:webHidden/>
              </w:rPr>
              <w:instrText xml:space="preserve"> PAGEREF _Toc197413803 \h </w:instrText>
            </w:r>
            <w:r w:rsidR="002331E4">
              <w:rPr>
                <w:noProof/>
                <w:webHidden/>
              </w:rPr>
            </w:r>
            <w:r w:rsidR="002331E4">
              <w:rPr>
                <w:noProof/>
                <w:webHidden/>
              </w:rPr>
              <w:fldChar w:fldCharType="separate"/>
            </w:r>
            <w:r w:rsidR="002331E4">
              <w:rPr>
                <w:noProof/>
                <w:webHidden/>
              </w:rPr>
              <w:t>10</w:t>
            </w:r>
            <w:r w:rsidR="002331E4">
              <w:rPr>
                <w:noProof/>
                <w:webHidden/>
              </w:rPr>
              <w:fldChar w:fldCharType="end"/>
            </w:r>
          </w:hyperlink>
        </w:p>
        <w:p w14:paraId="001AC2CF" w14:textId="00BC75AD" w:rsidR="002331E4" w:rsidRDefault="00F62E46">
          <w:pPr>
            <w:pStyle w:val="TOC3"/>
            <w:rPr>
              <w:rFonts w:asciiTheme="minorHAnsi" w:eastAsiaTheme="minorEastAsia" w:hAnsiTheme="minorHAnsi" w:cstheme="minorBidi"/>
              <w:iCs w:val="0"/>
              <w:caps w:val="0"/>
              <w:noProof/>
              <w:sz w:val="22"/>
              <w:szCs w:val="22"/>
            </w:rPr>
          </w:pPr>
          <w:hyperlink w:anchor="_Toc197413804" w:history="1">
            <w:r w:rsidR="002331E4" w:rsidRPr="00D0392A">
              <w:rPr>
                <w:rStyle w:val="Hyperlink"/>
                <w:noProof/>
              </w:rPr>
              <w:t>3.22.1</w:t>
            </w:r>
            <w:r w:rsidR="002331E4">
              <w:rPr>
                <w:rFonts w:asciiTheme="minorHAnsi" w:eastAsiaTheme="minorEastAsia" w:hAnsiTheme="minorHAnsi" w:cstheme="minorBidi"/>
                <w:iCs w:val="0"/>
                <w:caps w:val="0"/>
                <w:noProof/>
                <w:sz w:val="22"/>
                <w:szCs w:val="22"/>
              </w:rPr>
              <w:tab/>
            </w:r>
            <w:r w:rsidR="002331E4" w:rsidRPr="00D0392A">
              <w:rPr>
                <w:rStyle w:val="Hyperlink"/>
                <w:noProof/>
              </w:rPr>
              <w:t>DELIVERY TIME AND COSTS</w:t>
            </w:r>
            <w:r w:rsidR="002331E4">
              <w:rPr>
                <w:noProof/>
                <w:webHidden/>
              </w:rPr>
              <w:tab/>
            </w:r>
            <w:r w:rsidR="002331E4">
              <w:rPr>
                <w:noProof/>
                <w:webHidden/>
              </w:rPr>
              <w:fldChar w:fldCharType="begin"/>
            </w:r>
            <w:r w:rsidR="002331E4">
              <w:rPr>
                <w:noProof/>
                <w:webHidden/>
              </w:rPr>
              <w:instrText xml:space="preserve"> PAGEREF _Toc197413804 \h </w:instrText>
            </w:r>
            <w:r w:rsidR="002331E4">
              <w:rPr>
                <w:noProof/>
                <w:webHidden/>
              </w:rPr>
            </w:r>
            <w:r w:rsidR="002331E4">
              <w:rPr>
                <w:noProof/>
                <w:webHidden/>
              </w:rPr>
              <w:fldChar w:fldCharType="separate"/>
            </w:r>
            <w:r w:rsidR="002331E4">
              <w:rPr>
                <w:noProof/>
                <w:webHidden/>
              </w:rPr>
              <w:t>12</w:t>
            </w:r>
            <w:r w:rsidR="002331E4">
              <w:rPr>
                <w:noProof/>
                <w:webHidden/>
              </w:rPr>
              <w:fldChar w:fldCharType="end"/>
            </w:r>
          </w:hyperlink>
        </w:p>
        <w:p w14:paraId="1DB03F6A" w14:textId="16BE3D35" w:rsidR="002331E4" w:rsidRDefault="00F62E46">
          <w:pPr>
            <w:pStyle w:val="TOC3"/>
            <w:rPr>
              <w:rFonts w:asciiTheme="minorHAnsi" w:eastAsiaTheme="minorEastAsia" w:hAnsiTheme="minorHAnsi" w:cstheme="minorBidi"/>
              <w:iCs w:val="0"/>
              <w:caps w:val="0"/>
              <w:noProof/>
              <w:sz w:val="22"/>
              <w:szCs w:val="22"/>
            </w:rPr>
          </w:pPr>
          <w:hyperlink w:anchor="_Toc197413805" w:history="1">
            <w:r w:rsidR="002331E4" w:rsidRPr="00D0392A">
              <w:rPr>
                <w:rStyle w:val="Hyperlink"/>
                <w:noProof/>
              </w:rPr>
              <w:t>3.22.2</w:t>
            </w:r>
            <w:r w:rsidR="002331E4">
              <w:rPr>
                <w:rFonts w:asciiTheme="minorHAnsi" w:eastAsiaTheme="minorEastAsia" w:hAnsiTheme="minorHAnsi" w:cstheme="minorBidi"/>
                <w:iCs w:val="0"/>
                <w:caps w:val="0"/>
                <w:noProof/>
                <w:sz w:val="22"/>
                <w:szCs w:val="22"/>
              </w:rPr>
              <w:tab/>
            </w:r>
            <w:r w:rsidR="002331E4" w:rsidRPr="00D0392A">
              <w:rPr>
                <w:rStyle w:val="Hyperlink"/>
                <w:noProof/>
              </w:rPr>
              <w:t>CASH DISCOUNTS</w:t>
            </w:r>
            <w:r w:rsidR="002331E4">
              <w:rPr>
                <w:noProof/>
                <w:webHidden/>
              </w:rPr>
              <w:tab/>
            </w:r>
            <w:r w:rsidR="002331E4">
              <w:rPr>
                <w:noProof/>
                <w:webHidden/>
              </w:rPr>
              <w:fldChar w:fldCharType="begin"/>
            </w:r>
            <w:r w:rsidR="002331E4">
              <w:rPr>
                <w:noProof/>
                <w:webHidden/>
              </w:rPr>
              <w:instrText xml:space="preserve"> PAGEREF _Toc197413805 \h </w:instrText>
            </w:r>
            <w:r w:rsidR="002331E4">
              <w:rPr>
                <w:noProof/>
                <w:webHidden/>
              </w:rPr>
            </w:r>
            <w:r w:rsidR="002331E4">
              <w:rPr>
                <w:noProof/>
                <w:webHidden/>
              </w:rPr>
              <w:fldChar w:fldCharType="separate"/>
            </w:r>
            <w:r w:rsidR="002331E4">
              <w:rPr>
                <w:noProof/>
                <w:webHidden/>
              </w:rPr>
              <w:t>12</w:t>
            </w:r>
            <w:r w:rsidR="002331E4">
              <w:rPr>
                <w:noProof/>
                <w:webHidden/>
              </w:rPr>
              <w:fldChar w:fldCharType="end"/>
            </w:r>
          </w:hyperlink>
        </w:p>
        <w:p w14:paraId="0D7D928A" w14:textId="5E971070" w:rsidR="002331E4" w:rsidRDefault="00F62E46">
          <w:pPr>
            <w:pStyle w:val="TOC3"/>
            <w:rPr>
              <w:rFonts w:asciiTheme="minorHAnsi" w:eastAsiaTheme="minorEastAsia" w:hAnsiTheme="minorHAnsi" w:cstheme="minorBidi"/>
              <w:iCs w:val="0"/>
              <w:caps w:val="0"/>
              <w:noProof/>
              <w:sz w:val="22"/>
              <w:szCs w:val="22"/>
            </w:rPr>
          </w:pPr>
          <w:hyperlink w:anchor="_Toc197413806" w:history="1">
            <w:r w:rsidR="002331E4" w:rsidRPr="00D0392A">
              <w:rPr>
                <w:rStyle w:val="Hyperlink"/>
                <w:noProof/>
              </w:rPr>
              <w:t>3.22.3</w:t>
            </w:r>
            <w:r w:rsidR="002331E4">
              <w:rPr>
                <w:rFonts w:asciiTheme="minorHAnsi" w:eastAsiaTheme="minorEastAsia" w:hAnsiTheme="minorHAnsi" w:cstheme="minorBidi"/>
                <w:iCs w:val="0"/>
                <w:caps w:val="0"/>
                <w:noProof/>
                <w:sz w:val="22"/>
                <w:szCs w:val="22"/>
              </w:rPr>
              <w:tab/>
            </w:r>
            <w:r w:rsidR="002331E4" w:rsidRPr="00D0392A">
              <w:rPr>
                <w:rStyle w:val="Hyperlink"/>
                <w:noProof/>
              </w:rPr>
              <w:t>USE OF “NO BID” VERSUS “NO CHARGE” ON THE STATE-SUPPLIED PRICE SHEET</w:t>
            </w:r>
            <w:r w:rsidR="002331E4">
              <w:rPr>
                <w:noProof/>
                <w:webHidden/>
              </w:rPr>
              <w:tab/>
            </w:r>
            <w:r w:rsidR="002331E4">
              <w:rPr>
                <w:noProof/>
                <w:webHidden/>
              </w:rPr>
              <w:fldChar w:fldCharType="begin"/>
            </w:r>
            <w:r w:rsidR="002331E4">
              <w:rPr>
                <w:noProof/>
                <w:webHidden/>
              </w:rPr>
              <w:instrText xml:space="preserve"> PAGEREF _Toc197413806 \h </w:instrText>
            </w:r>
            <w:r w:rsidR="002331E4">
              <w:rPr>
                <w:noProof/>
                <w:webHidden/>
              </w:rPr>
            </w:r>
            <w:r w:rsidR="002331E4">
              <w:rPr>
                <w:noProof/>
                <w:webHidden/>
              </w:rPr>
              <w:fldChar w:fldCharType="separate"/>
            </w:r>
            <w:r w:rsidR="002331E4">
              <w:rPr>
                <w:noProof/>
                <w:webHidden/>
              </w:rPr>
              <w:t>12</w:t>
            </w:r>
            <w:r w:rsidR="002331E4">
              <w:rPr>
                <w:noProof/>
                <w:webHidden/>
              </w:rPr>
              <w:fldChar w:fldCharType="end"/>
            </w:r>
          </w:hyperlink>
        </w:p>
        <w:p w14:paraId="256B6F82" w14:textId="71892425" w:rsidR="002331E4" w:rsidRDefault="00F62E46">
          <w:pPr>
            <w:pStyle w:val="TOC1"/>
            <w:tabs>
              <w:tab w:val="left" w:pos="475"/>
            </w:tabs>
            <w:rPr>
              <w:rFonts w:asciiTheme="minorHAnsi" w:eastAsiaTheme="minorEastAsia" w:hAnsiTheme="minorHAnsi" w:cstheme="minorBidi"/>
              <w:b w:val="0"/>
              <w:bCs w:val="0"/>
              <w:caps w:val="0"/>
              <w:noProof/>
              <w:sz w:val="22"/>
              <w:szCs w:val="22"/>
            </w:rPr>
          </w:pPr>
          <w:hyperlink w:anchor="_Toc197413807" w:history="1">
            <w:r w:rsidR="002331E4" w:rsidRPr="00D0392A">
              <w:rPr>
                <w:rStyle w:val="Hyperlink"/>
                <w:noProof/>
              </w:rPr>
              <w:t>4</w:t>
            </w:r>
            <w:r w:rsidR="002331E4">
              <w:rPr>
                <w:rFonts w:asciiTheme="minorHAnsi" w:eastAsiaTheme="minorEastAsia" w:hAnsiTheme="minorHAnsi" w:cstheme="minorBidi"/>
                <w:b w:val="0"/>
                <w:bCs w:val="0"/>
                <w:caps w:val="0"/>
                <w:noProof/>
                <w:sz w:val="22"/>
                <w:szCs w:val="22"/>
              </w:rPr>
              <w:tab/>
            </w:r>
            <w:r w:rsidR="002331E4" w:rsidRPr="00D0392A">
              <w:rPr>
                <w:rStyle w:val="Hyperlink"/>
                <w:noProof/>
              </w:rPr>
              <w:t>SCOPE OF WORK</w:t>
            </w:r>
            <w:r w:rsidR="002331E4">
              <w:rPr>
                <w:noProof/>
                <w:webHidden/>
              </w:rPr>
              <w:tab/>
            </w:r>
            <w:r w:rsidR="002331E4">
              <w:rPr>
                <w:noProof/>
                <w:webHidden/>
              </w:rPr>
              <w:fldChar w:fldCharType="begin"/>
            </w:r>
            <w:r w:rsidR="002331E4">
              <w:rPr>
                <w:noProof/>
                <w:webHidden/>
              </w:rPr>
              <w:instrText xml:space="preserve"> PAGEREF _Toc197413807 \h </w:instrText>
            </w:r>
            <w:r w:rsidR="002331E4">
              <w:rPr>
                <w:noProof/>
                <w:webHidden/>
              </w:rPr>
            </w:r>
            <w:r w:rsidR="002331E4">
              <w:rPr>
                <w:noProof/>
                <w:webHidden/>
              </w:rPr>
              <w:fldChar w:fldCharType="separate"/>
            </w:r>
            <w:r w:rsidR="002331E4">
              <w:rPr>
                <w:noProof/>
                <w:webHidden/>
              </w:rPr>
              <w:t>13</w:t>
            </w:r>
            <w:r w:rsidR="002331E4">
              <w:rPr>
                <w:noProof/>
                <w:webHidden/>
              </w:rPr>
              <w:fldChar w:fldCharType="end"/>
            </w:r>
          </w:hyperlink>
        </w:p>
        <w:p w14:paraId="25A18A9F" w14:textId="54AEEDA8" w:rsidR="002331E4" w:rsidRDefault="00F62E46">
          <w:pPr>
            <w:pStyle w:val="TOC2"/>
            <w:rPr>
              <w:rFonts w:asciiTheme="minorHAnsi" w:eastAsiaTheme="minorEastAsia" w:hAnsiTheme="minorHAnsi" w:cstheme="minorBidi"/>
              <w:caps w:val="0"/>
              <w:noProof/>
              <w:sz w:val="22"/>
              <w:szCs w:val="22"/>
            </w:rPr>
          </w:pPr>
          <w:hyperlink w:anchor="_Toc197413808" w:history="1">
            <w:r w:rsidR="002331E4" w:rsidRPr="00D0392A">
              <w:rPr>
                <w:rStyle w:val="Hyperlink"/>
                <w:noProof/>
              </w:rPr>
              <w:t>4.1</w:t>
            </w:r>
            <w:r w:rsidR="002331E4">
              <w:rPr>
                <w:rFonts w:asciiTheme="minorHAnsi" w:eastAsiaTheme="minorEastAsia" w:hAnsiTheme="minorHAnsi" w:cstheme="minorBidi"/>
                <w:caps w:val="0"/>
                <w:noProof/>
                <w:sz w:val="22"/>
                <w:szCs w:val="22"/>
              </w:rPr>
              <w:tab/>
            </w:r>
            <w:r w:rsidR="002331E4" w:rsidRPr="00D0392A">
              <w:rPr>
                <w:rStyle w:val="Hyperlink"/>
                <w:noProof/>
              </w:rPr>
              <w:t>GENERAL REQUIREMENTS</w:t>
            </w:r>
            <w:r w:rsidR="002331E4">
              <w:rPr>
                <w:noProof/>
                <w:webHidden/>
              </w:rPr>
              <w:tab/>
            </w:r>
            <w:r w:rsidR="002331E4">
              <w:rPr>
                <w:noProof/>
                <w:webHidden/>
              </w:rPr>
              <w:fldChar w:fldCharType="begin"/>
            </w:r>
            <w:r w:rsidR="002331E4">
              <w:rPr>
                <w:noProof/>
                <w:webHidden/>
              </w:rPr>
              <w:instrText xml:space="preserve"> PAGEREF _Toc197413808 \h </w:instrText>
            </w:r>
            <w:r w:rsidR="002331E4">
              <w:rPr>
                <w:noProof/>
                <w:webHidden/>
              </w:rPr>
            </w:r>
            <w:r w:rsidR="002331E4">
              <w:rPr>
                <w:noProof/>
                <w:webHidden/>
              </w:rPr>
              <w:fldChar w:fldCharType="separate"/>
            </w:r>
            <w:r w:rsidR="002331E4">
              <w:rPr>
                <w:noProof/>
                <w:webHidden/>
              </w:rPr>
              <w:t>13</w:t>
            </w:r>
            <w:r w:rsidR="002331E4">
              <w:rPr>
                <w:noProof/>
                <w:webHidden/>
              </w:rPr>
              <w:fldChar w:fldCharType="end"/>
            </w:r>
          </w:hyperlink>
        </w:p>
        <w:p w14:paraId="414FB8AC" w14:textId="2011A050" w:rsidR="002331E4" w:rsidRDefault="00F62E46">
          <w:pPr>
            <w:pStyle w:val="TOC2"/>
            <w:rPr>
              <w:rFonts w:asciiTheme="minorHAnsi" w:eastAsiaTheme="minorEastAsia" w:hAnsiTheme="minorHAnsi" w:cstheme="minorBidi"/>
              <w:caps w:val="0"/>
              <w:noProof/>
              <w:sz w:val="22"/>
              <w:szCs w:val="22"/>
            </w:rPr>
          </w:pPr>
          <w:hyperlink w:anchor="_Toc197413809" w:history="1">
            <w:r w:rsidR="002331E4" w:rsidRPr="00D0392A">
              <w:rPr>
                <w:rStyle w:val="Hyperlink"/>
                <w:rFonts w:eastAsia="Calibri"/>
                <w:noProof/>
              </w:rPr>
              <w:t>4.2</w:t>
            </w:r>
            <w:r w:rsidR="002331E4">
              <w:rPr>
                <w:rFonts w:asciiTheme="minorHAnsi" w:eastAsiaTheme="minorEastAsia" w:hAnsiTheme="minorHAnsi" w:cstheme="minorBidi"/>
                <w:caps w:val="0"/>
                <w:noProof/>
                <w:sz w:val="22"/>
                <w:szCs w:val="22"/>
              </w:rPr>
              <w:tab/>
            </w:r>
            <w:r w:rsidR="002331E4" w:rsidRPr="00D0392A">
              <w:rPr>
                <w:rStyle w:val="Hyperlink"/>
                <w:rFonts w:eastAsia="Calibri"/>
                <w:noProof/>
              </w:rPr>
              <w:t>GEOGRAPHICAL REGIONS</w:t>
            </w:r>
            <w:r w:rsidR="002331E4">
              <w:rPr>
                <w:noProof/>
                <w:webHidden/>
              </w:rPr>
              <w:tab/>
            </w:r>
            <w:r w:rsidR="002331E4">
              <w:rPr>
                <w:noProof/>
                <w:webHidden/>
              </w:rPr>
              <w:fldChar w:fldCharType="begin"/>
            </w:r>
            <w:r w:rsidR="002331E4">
              <w:rPr>
                <w:noProof/>
                <w:webHidden/>
              </w:rPr>
              <w:instrText xml:space="preserve"> PAGEREF _Toc197413809 \h </w:instrText>
            </w:r>
            <w:r w:rsidR="002331E4">
              <w:rPr>
                <w:noProof/>
                <w:webHidden/>
              </w:rPr>
            </w:r>
            <w:r w:rsidR="002331E4">
              <w:rPr>
                <w:noProof/>
                <w:webHidden/>
              </w:rPr>
              <w:fldChar w:fldCharType="separate"/>
            </w:r>
            <w:r w:rsidR="002331E4">
              <w:rPr>
                <w:noProof/>
                <w:webHidden/>
              </w:rPr>
              <w:t>13</w:t>
            </w:r>
            <w:r w:rsidR="002331E4">
              <w:rPr>
                <w:noProof/>
                <w:webHidden/>
              </w:rPr>
              <w:fldChar w:fldCharType="end"/>
            </w:r>
          </w:hyperlink>
        </w:p>
        <w:p w14:paraId="2A6C8031" w14:textId="730244D8" w:rsidR="002331E4" w:rsidRDefault="00F62E46">
          <w:pPr>
            <w:pStyle w:val="TOC2"/>
            <w:rPr>
              <w:rFonts w:asciiTheme="minorHAnsi" w:eastAsiaTheme="minorEastAsia" w:hAnsiTheme="minorHAnsi" w:cstheme="minorBidi"/>
              <w:caps w:val="0"/>
              <w:noProof/>
              <w:sz w:val="22"/>
              <w:szCs w:val="22"/>
            </w:rPr>
          </w:pPr>
          <w:hyperlink w:anchor="_Toc197413810" w:history="1">
            <w:r w:rsidR="002331E4" w:rsidRPr="00D0392A">
              <w:rPr>
                <w:rStyle w:val="Hyperlink"/>
                <w:noProof/>
              </w:rPr>
              <w:t>4.3</w:t>
            </w:r>
            <w:r w:rsidR="002331E4">
              <w:rPr>
                <w:rFonts w:asciiTheme="minorHAnsi" w:eastAsiaTheme="minorEastAsia" w:hAnsiTheme="minorHAnsi" w:cstheme="minorBidi"/>
                <w:caps w:val="0"/>
                <w:noProof/>
                <w:sz w:val="22"/>
                <w:szCs w:val="22"/>
              </w:rPr>
              <w:tab/>
            </w:r>
            <w:r w:rsidR="002331E4" w:rsidRPr="00D0392A">
              <w:rPr>
                <w:rStyle w:val="Hyperlink"/>
                <w:noProof/>
              </w:rPr>
              <w:t>WORK HOURS</w:t>
            </w:r>
            <w:r w:rsidR="002331E4">
              <w:rPr>
                <w:noProof/>
                <w:webHidden/>
              </w:rPr>
              <w:tab/>
            </w:r>
            <w:r w:rsidR="002331E4">
              <w:rPr>
                <w:noProof/>
                <w:webHidden/>
              </w:rPr>
              <w:fldChar w:fldCharType="begin"/>
            </w:r>
            <w:r w:rsidR="002331E4">
              <w:rPr>
                <w:noProof/>
                <w:webHidden/>
              </w:rPr>
              <w:instrText xml:space="preserve"> PAGEREF _Toc197413810 \h </w:instrText>
            </w:r>
            <w:r w:rsidR="002331E4">
              <w:rPr>
                <w:noProof/>
                <w:webHidden/>
              </w:rPr>
            </w:r>
            <w:r w:rsidR="002331E4">
              <w:rPr>
                <w:noProof/>
                <w:webHidden/>
              </w:rPr>
              <w:fldChar w:fldCharType="separate"/>
            </w:r>
            <w:r w:rsidR="002331E4">
              <w:rPr>
                <w:noProof/>
                <w:webHidden/>
              </w:rPr>
              <w:t>13</w:t>
            </w:r>
            <w:r w:rsidR="002331E4">
              <w:rPr>
                <w:noProof/>
                <w:webHidden/>
              </w:rPr>
              <w:fldChar w:fldCharType="end"/>
            </w:r>
          </w:hyperlink>
        </w:p>
        <w:p w14:paraId="1F7EAC3F" w14:textId="026345C0" w:rsidR="002331E4" w:rsidRDefault="00F62E46">
          <w:pPr>
            <w:pStyle w:val="TOC2"/>
            <w:rPr>
              <w:rFonts w:asciiTheme="minorHAnsi" w:eastAsiaTheme="minorEastAsia" w:hAnsiTheme="minorHAnsi" w:cstheme="minorBidi"/>
              <w:caps w:val="0"/>
              <w:noProof/>
              <w:sz w:val="22"/>
              <w:szCs w:val="22"/>
            </w:rPr>
          </w:pPr>
          <w:hyperlink w:anchor="_Toc197413811" w:history="1">
            <w:r w:rsidR="002331E4" w:rsidRPr="00D0392A">
              <w:rPr>
                <w:rStyle w:val="Hyperlink"/>
                <w:noProof/>
              </w:rPr>
              <w:t>4.3.1</w:t>
            </w:r>
            <w:r w:rsidR="002331E4">
              <w:rPr>
                <w:rFonts w:asciiTheme="minorHAnsi" w:eastAsiaTheme="minorEastAsia" w:hAnsiTheme="minorHAnsi" w:cstheme="minorBidi"/>
                <w:caps w:val="0"/>
                <w:noProof/>
                <w:sz w:val="22"/>
                <w:szCs w:val="22"/>
              </w:rPr>
              <w:tab/>
            </w:r>
            <w:r w:rsidR="002331E4" w:rsidRPr="00D0392A">
              <w:rPr>
                <w:rStyle w:val="Hyperlink"/>
                <w:noProof/>
              </w:rPr>
              <w:t>STATE HOLIDAYS</w:t>
            </w:r>
            <w:r w:rsidR="002331E4">
              <w:rPr>
                <w:noProof/>
                <w:webHidden/>
              </w:rPr>
              <w:tab/>
            </w:r>
            <w:r w:rsidR="002331E4">
              <w:rPr>
                <w:noProof/>
                <w:webHidden/>
              </w:rPr>
              <w:fldChar w:fldCharType="begin"/>
            </w:r>
            <w:r w:rsidR="002331E4">
              <w:rPr>
                <w:noProof/>
                <w:webHidden/>
              </w:rPr>
              <w:instrText xml:space="preserve"> PAGEREF _Toc197413811 \h </w:instrText>
            </w:r>
            <w:r w:rsidR="002331E4">
              <w:rPr>
                <w:noProof/>
                <w:webHidden/>
              </w:rPr>
            </w:r>
            <w:r w:rsidR="002331E4">
              <w:rPr>
                <w:noProof/>
                <w:webHidden/>
              </w:rPr>
              <w:fldChar w:fldCharType="separate"/>
            </w:r>
            <w:r w:rsidR="002331E4">
              <w:rPr>
                <w:noProof/>
                <w:webHidden/>
              </w:rPr>
              <w:t>13</w:t>
            </w:r>
            <w:r w:rsidR="002331E4">
              <w:rPr>
                <w:noProof/>
                <w:webHidden/>
              </w:rPr>
              <w:fldChar w:fldCharType="end"/>
            </w:r>
          </w:hyperlink>
        </w:p>
        <w:p w14:paraId="59A2BB8F" w14:textId="2BD208D1" w:rsidR="002331E4" w:rsidRDefault="00F62E46">
          <w:pPr>
            <w:pStyle w:val="TOC2"/>
            <w:rPr>
              <w:rFonts w:asciiTheme="minorHAnsi" w:eastAsiaTheme="minorEastAsia" w:hAnsiTheme="minorHAnsi" w:cstheme="minorBidi"/>
              <w:caps w:val="0"/>
              <w:noProof/>
              <w:sz w:val="22"/>
              <w:szCs w:val="22"/>
            </w:rPr>
          </w:pPr>
          <w:hyperlink w:anchor="_Toc197413812" w:history="1">
            <w:r w:rsidR="002331E4" w:rsidRPr="00D0392A">
              <w:rPr>
                <w:rStyle w:val="Hyperlink"/>
                <w:noProof/>
              </w:rPr>
              <w:t>4.4</w:t>
            </w:r>
            <w:r w:rsidR="002331E4">
              <w:rPr>
                <w:rFonts w:asciiTheme="minorHAnsi" w:eastAsiaTheme="minorEastAsia" w:hAnsiTheme="minorHAnsi" w:cstheme="minorBidi"/>
                <w:caps w:val="0"/>
                <w:noProof/>
                <w:sz w:val="22"/>
                <w:szCs w:val="22"/>
              </w:rPr>
              <w:tab/>
            </w:r>
            <w:r w:rsidR="002331E4" w:rsidRPr="00D0392A">
              <w:rPr>
                <w:rStyle w:val="Hyperlink"/>
                <w:noProof/>
              </w:rPr>
              <w:t>CALLBACK SERVICE AND RESPONSE TIME</w:t>
            </w:r>
            <w:r w:rsidR="002331E4">
              <w:rPr>
                <w:noProof/>
                <w:webHidden/>
              </w:rPr>
              <w:tab/>
            </w:r>
            <w:r w:rsidR="002331E4">
              <w:rPr>
                <w:noProof/>
                <w:webHidden/>
              </w:rPr>
              <w:fldChar w:fldCharType="begin"/>
            </w:r>
            <w:r w:rsidR="002331E4">
              <w:rPr>
                <w:noProof/>
                <w:webHidden/>
              </w:rPr>
              <w:instrText xml:space="preserve"> PAGEREF _Toc197413812 \h </w:instrText>
            </w:r>
            <w:r w:rsidR="002331E4">
              <w:rPr>
                <w:noProof/>
                <w:webHidden/>
              </w:rPr>
            </w:r>
            <w:r w:rsidR="002331E4">
              <w:rPr>
                <w:noProof/>
                <w:webHidden/>
              </w:rPr>
              <w:fldChar w:fldCharType="separate"/>
            </w:r>
            <w:r w:rsidR="002331E4">
              <w:rPr>
                <w:noProof/>
                <w:webHidden/>
              </w:rPr>
              <w:t>14</w:t>
            </w:r>
            <w:r w:rsidR="002331E4">
              <w:rPr>
                <w:noProof/>
                <w:webHidden/>
              </w:rPr>
              <w:fldChar w:fldCharType="end"/>
            </w:r>
          </w:hyperlink>
        </w:p>
        <w:p w14:paraId="53025283" w14:textId="3966DF92" w:rsidR="002331E4" w:rsidRDefault="00F62E46">
          <w:pPr>
            <w:pStyle w:val="TOC2"/>
            <w:rPr>
              <w:rFonts w:asciiTheme="minorHAnsi" w:eastAsiaTheme="minorEastAsia" w:hAnsiTheme="minorHAnsi" w:cstheme="minorBidi"/>
              <w:caps w:val="0"/>
              <w:noProof/>
              <w:sz w:val="22"/>
              <w:szCs w:val="22"/>
            </w:rPr>
          </w:pPr>
          <w:hyperlink w:anchor="_Toc197413813" w:history="1">
            <w:r w:rsidR="002331E4" w:rsidRPr="00D0392A">
              <w:rPr>
                <w:rStyle w:val="Hyperlink"/>
                <w:noProof/>
              </w:rPr>
              <w:t>4.5</w:t>
            </w:r>
            <w:r w:rsidR="002331E4">
              <w:rPr>
                <w:rFonts w:asciiTheme="minorHAnsi" w:eastAsiaTheme="minorEastAsia" w:hAnsiTheme="minorHAnsi" w:cstheme="minorBidi"/>
                <w:caps w:val="0"/>
                <w:noProof/>
                <w:sz w:val="22"/>
                <w:szCs w:val="22"/>
              </w:rPr>
              <w:tab/>
            </w:r>
            <w:r w:rsidR="002331E4" w:rsidRPr="00D0392A">
              <w:rPr>
                <w:rStyle w:val="Hyperlink"/>
                <w:noProof/>
              </w:rPr>
              <w:t>COMPLETION TIME</w:t>
            </w:r>
            <w:r w:rsidR="002331E4">
              <w:rPr>
                <w:noProof/>
                <w:webHidden/>
              </w:rPr>
              <w:tab/>
            </w:r>
            <w:r w:rsidR="002331E4">
              <w:rPr>
                <w:noProof/>
                <w:webHidden/>
              </w:rPr>
              <w:fldChar w:fldCharType="begin"/>
            </w:r>
            <w:r w:rsidR="002331E4">
              <w:rPr>
                <w:noProof/>
                <w:webHidden/>
              </w:rPr>
              <w:instrText xml:space="preserve"> PAGEREF _Toc197413813 \h </w:instrText>
            </w:r>
            <w:r w:rsidR="002331E4">
              <w:rPr>
                <w:noProof/>
                <w:webHidden/>
              </w:rPr>
            </w:r>
            <w:r w:rsidR="002331E4">
              <w:rPr>
                <w:noProof/>
                <w:webHidden/>
              </w:rPr>
              <w:fldChar w:fldCharType="separate"/>
            </w:r>
            <w:r w:rsidR="002331E4">
              <w:rPr>
                <w:noProof/>
                <w:webHidden/>
              </w:rPr>
              <w:t>14</w:t>
            </w:r>
            <w:r w:rsidR="002331E4">
              <w:rPr>
                <w:noProof/>
                <w:webHidden/>
              </w:rPr>
              <w:fldChar w:fldCharType="end"/>
            </w:r>
          </w:hyperlink>
        </w:p>
        <w:p w14:paraId="1B244535" w14:textId="3C0B9199" w:rsidR="002331E4" w:rsidRDefault="00F62E46">
          <w:pPr>
            <w:pStyle w:val="TOC2"/>
            <w:rPr>
              <w:rFonts w:asciiTheme="minorHAnsi" w:eastAsiaTheme="minorEastAsia" w:hAnsiTheme="minorHAnsi" w:cstheme="minorBidi"/>
              <w:caps w:val="0"/>
              <w:noProof/>
              <w:sz w:val="22"/>
              <w:szCs w:val="22"/>
            </w:rPr>
          </w:pPr>
          <w:hyperlink w:anchor="_Toc197413814" w:history="1">
            <w:r w:rsidR="002331E4" w:rsidRPr="00D0392A">
              <w:rPr>
                <w:rStyle w:val="Hyperlink"/>
                <w:noProof/>
              </w:rPr>
              <w:t>4.6</w:t>
            </w:r>
            <w:r w:rsidR="002331E4">
              <w:rPr>
                <w:rFonts w:asciiTheme="minorHAnsi" w:eastAsiaTheme="minorEastAsia" w:hAnsiTheme="minorHAnsi" w:cstheme="minorBidi"/>
                <w:caps w:val="0"/>
                <w:noProof/>
                <w:sz w:val="22"/>
                <w:szCs w:val="22"/>
              </w:rPr>
              <w:tab/>
            </w:r>
            <w:r w:rsidR="002331E4" w:rsidRPr="00D0392A">
              <w:rPr>
                <w:rStyle w:val="Hyperlink"/>
                <w:noProof/>
              </w:rPr>
              <w:t>TYPES OF WORK</w:t>
            </w:r>
            <w:r w:rsidR="002331E4">
              <w:rPr>
                <w:noProof/>
                <w:webHidden/>
              </w:rPr>
              <w:tab/>
            </w:r>
            <w:r w:rsidR="002331E4">
              <w:rPr>
                <w:noProof/>
                <w:webHidden/>
              </w:rPr>
              <w:fldChar w:fldCharType="begin"/>
            </w:r>
            <w:r w:rsidR="002331E4">
              <w:rPr>
                <w:noProof/>
                <w:webHidden/>
              </w:rPr>
              <w:instrText xml:space="preserve"> PAGEREF _Toc197413814 \h </w:instrText>
            </w:r>
            <w:r w:rsidR="002331E4">
              <w:rPr>
                <w:noProof/>
                <w:webHidden/>
              </w:rPr>
            </w:r>
            <w:r w:rsidR="002331E4">
              <w:rPr>
                <w:noProof/>
                <w:webHidden/>
              </w:rPr>
              <w:fldChar w:fldCharType="separate"/>
            </w:r>
            <w:r w:rsidR="002331E4">
              <w:rPr>
                <w:noProof/>
                <w:webHidden/>
              </w:rPr>
              <w:t>14</w:t>
            </w:r>
            <w:r w:rsidR="002331E4">
              <w:rPr>
                <w:noProof/>
                <w:webHidden/>
              </w:rPr>
              <w:fldChar w:fldCharType="end"/>
            </w:r>
          </w:hyperlink>
        </w:p>
        <w:p w14:paraId="597FBF05" w14:textId="0A988654" w:rsidR="002331E4" w:rsidRDefault="00F62E46">
          <w:pPr>
            <w:pStyle w:val="TOC2"/>
            <w:rPr>
              <w:rFonts w:asciiTheme="minorHAnsi" w:eastAsiaTheme="minorEastAsia" w:hAnsiTheme="minorHAnsi" w:cstheme="minorBidi"/>
              <w:caps w:val="0"/>
              <w:noProof/>
              <w:sz w:val="22"/>
              <w:szCs w:val="22"/>
            </w:rPr>
          </w:pPr>
          <w:hyperlink w:anchor="_Toc197413815" w:history="1">
            <w:r w:rsidR="002331E4" w:rsidRPr="00D0392A">
              <w:rPr>
                <w:rStyle w:val="Hyperlink"/>
                <w:noProof/>
              </w:rPr>
              <w:t>4.7</w:t>
            </w:r>
            <w:r w:rsidR="002331E4">
              <w:rPr>
                <w:rFonts w:asciiTheme="minorHAnsi" w:eastAsiaTheme="minorEastAsia" w:hAnsiTheme="minorHAnsi" w:cstheme="minorBidi"/>
                <w:caps w:val="0"/>
                <w:noProof/>
                <w:sz w:val="22"/>
                <w:szCs w:val="22"/>
              </w:rPr>
              <w:tab/>
            </w:r>
            <w:r w:rsidR="002331E4" w:rsidRPr="00D0392A">
              <w:rPr>
                <w:rStyle w:val="Hyperlink"/>
                <w:noProof/>
              </w:rPr>
              <w:t>TYPES OF VIRAL AND BACTERIAL DISEASES</w:t>
            </w:r>
            <w:r w:rsidR="002331E4">
              <w:rPr>
                <w:noProof/>
                <w:webHidden/>
              </w:rPr>
              <w:tab/>
            </w:r>
            <w:r w:rsidR="002331E4">
              <w:rPr>
                <w:noProof/>
                <w:webHidden/>
              </w:rPr>
              <w:fldChar w:fldCharType="begin"/>
            </w:r>
            <w:r w:rsidR="002331E4">
              <w:rPr>
                <w:noProof/>
                <w:webHidden/>
              </w:rPr>
              <w:instrText xml:space="preserve"> PAGEREF _Toc197413815 \h </w:instrText>
            </w:r>
            <w:r w:rsidR="002331E4">
              <w:rPr>
                <w:noProof/>
                <w:webHidden/>
              </w:rPr>
            </w:r>
            <w:r w:rsidR="002331E4">
              <w:rPr>
                <w:noProof/>
                <w:webHidden/>
              </w:rPr>
              <w:fldChar w:fldCharType="separate"/>
            </w:r>
            <w:r w:rsidR="002331E4">
              <w:rPr>
                <w:noProof/>
                <w:webHidden/>
              </w:rPr>
              <w:t>14</w:t>
            </w:r>
            <w:r w:rsidR="002331E4">
              <w:rPr>
                <w:noProof/>
                <w:webHidden/>
              </w:rPr>
              <w:fldChar w:fldCharType="end"/>
            </w:r>
          </w:hyperlink>
        </w:p>
        <w:p w14:paraId="14D00892" w14:textId="7D618225" w:rsidR="002331E4" w:rsidRDefault="00F62E46">
          <w:pPr>
            <w:pStyle w:val="TOC2"/>
            <w:rPr>
              <w:rFonts w:asciiTheme="minorHAnsi" w:eastAsiaTheme="minorEastAsia" w:hAnsiTheme="minorHAnsi" w:cstheme="minorBidi"/>
              <w:caps w:val="0"/>
              <w:noProof/>
              <w:sz w:val="22"/>
              <w:szCs w:val="22"/>
            </w:rPr>
          </w:pPr>
          <w:hyperlink w:anchor="_Toc197413816" w:history="1">
            <w:r w:rsidR="002331E4" w:rsidRPr="00D0392A">
              <w:rPr>
                <w:rStyle w:val="Hyperlink"/>
                <w:noProof/>
              </w:rPr>
              <w:t>4.8</w:t>
            </w:r>
            <w:r w:rsidR="002331E4">
              <w:rPr>
                <w:rFonts w:asciiTheme="minorHAnsi" w:eastAsiaTheme="minorEastAsia" w:hAnsiTheme="minorHAnsi" w:cstheme="minorBidi"/>
                <w:caps w:val="0"/>
                <w:noProof/>
                <w:sz w:val="22"/>
                <w:szCs w:val="22"/>
              </w:rPr>
              <w:tab/>
            </w:r>
            <w:r w:rsidR="002331E4" w:rsidRPr="00D0392A">
              <w:rPr>
                <w:rStyle w:val="Hyperlink"/>
                <w:noProof/>
              </w:rPr>
              <w:t>WASTE</w:t>
            </w:r>
            <w:r w:rsidR="002331E4">
              <w:rPr>
                <w:noProof/>
                <w:webHidden/>
              </w:rPr>
              <w:tab/>
            </w:r>
            <w:r w:rsidR="002331E4">
              <w:rPr>
                <w:noProof/>
                <w:webHidden/>
              </w:rPr>
              <w:fldChar w:fldCharType="begin"/>
            </w:r>
            <w:r w:rsidR="002331E4">
              <w:rPr>
                <w:noProof/>
                <w:webHidden/>
              </w:rPr>
              <w:instrText xml:space="preserve"> PAGEREF _Toc197413816 \h </w:instrText>
            </w:r>
            <w:r w:rsidR="002331E4">
              <w:rPr>
                <w:noProof/>
                <w:webHidden/>
              </w:rPr>
            </w:r>
            <w:r w:rsidR="002331E4">
              <w:rPr>
                <w:noProof/>
                <w:webHidden/>
              </w:rPr>
              <w:fldChar w:fldCharType="separate"/>
            </w:r>
            <w:r w:rsidR="002331E4">
              <w:rPr>
                <w:noProof/>
                <w:webHidden/>
              </w:rPr>
              <w:t>15</w:t>
            </w:r>
            <w:r w:rsidR="002331E4">
              <w:rPr>
                <w:noProof/>
                <w:webHidden/>
              </w:rPr>
              <w:fldChar w:fldCharType="end"/>
            </w:r>
          </w:hyperlink>
        </w:p>
        <w:p w14:paraId="0BE59625" w14:textId="6CCA5C4D" w:rsidR="002331E4" w:rsidRDefault="00F62E46">
          <w:pPr>
            <w:pStyle w:val="TOC2"/>
            <w:rPr>
              <w:rFonts w:asciiTheme="minorHAnsi" w:eastAsiaTheme="minorEastAsia" w:hAnsiTheme="minorHAnsi" w:cstheme="minorBidi"/>
              <w:caps w:val="0"/>
              <w:noProof/>
              <w:sz w:val="22"/>
              <w:szCs w:val="22"/>
            </w:rPr>
          </w:pPr>
          <w:hyperlink w:anchor="_Toc197413817" w:history="1">
            <w:r w:rsidR="002331E4" w:rsidRPr="00D0392A">
              <w:rPr>
                <w:rStyle w:val="Hyperlink"/>
                <w:noProof/>
              </w:rPr>
              <w:t>4.9</w:t>
            </w:r>
            <w:r w:rsidR="002331E4">
              <w:rPr>
                <w:rFonts w:asciiTheme="minorHAnsi" w:eastAsiaTheme="minorEastAsia" w:hAnsiTheme="minorHAnsi" w:cstheme="minorBidi"/>
                <w:caps w:val="0"/>
                <w:noProof/>
                <w:sz w:val="22"/>
                <w:szCs w:val="22"/>
              </w:rPr>
              <w:tab/>
            </w:r>
            <w:r w:rsidR="002331E4" w:rsidRPr="00D0392A">
              <w:rPr>
                <w:rStyle w:val="Hyperlink"/>
                <w:noProof/>
              </w:rPr>
              <w:t>SAFETY DATA SHEETS</w:t>
            </w:r>
            <w:r w:rsidR="002331E4">
              <w:rPr>
                <w:noProof/>
                <w:webHidden/>
              </w:rPr>
              <w:tab/>
            </w:r>
            <w:r w:rsidR="002331E4">
              <w:rPr>
                <w:noProof/>
                <w:webHidden/>
              </w:rPr>
              <w:fldChar w:fldCharType="begin"/>
            </w:r>
            <w:r w:rsidR="002331E4">
              <w:rPr>
                <w:noProof/>
                <w:webHidden/>
              </w:rPr>
              <w:instrText xml:space="preserve"> PAGEREF _Toc197413817 \h </w:instrText>
            </w:r>
            <w:r w:rsidR="002331E4">
              <w:rPr>
                <w:noProof/>
                <w:webHidden/>
              </w:rPr>
            </w:r>
            <w:r w:rsidR="002331E4">
              <w:rPr>
                <w:noProof/>
                <w:webHidden/>
              </w:rPr>
              <w:fldChar w:fldCharType="separate"/>
            </w:r>
            <w:r w:rsidR="002331E4">
              <w:rPr>
                <w:noProof/>
                <w:webHidden/>
              </w:rPr>
              <w:t>15</w:t>
            </w:r>
            <w:r w:rsidR="002331E4">
              <w:rPr>
                <w:noProof/>
                <w:webHidden/>
              </w:rPr>
              <w:fldChar w:fldCharType="end"/>
            </w:r>
          </w:hyperlink>
        </w:p>
        <w:p w14:paraId="01BDB966" w14:textId="35F8311E" w:rsidR="002331E4" w:rsidRDefault="00F62E46">
          <w:pPr>
            <w:pStyle w:val="TOC2"/>
            <w:rPr>
              <w:rFonts w:asciiTheme="minorHAnsi" w:eastAsiaTheme="minorEastAsia" w:hAnsiTheme="minorHAnsi" w:cstheme="minorBidi"/>
              <w:caps w:val="0"/>
              <w:noProof/>
              <w:sz w:val="22"/>
              <w:szCs w:val="22"/>
            </w:rPr>
          </w:pPr>
          <w:hyperlink w:anchor="_Toc197413818" w:history="1">
            <w:r w:rsidR="002331E4" w:rsidRPr="00D0392A">
              <w:rPr>
                <w:rStyle w:val="Hyperlink"/>
                <w:noProof/>
              </w:rPr>
              <w:t>4.10</w:t>
            </w:r>
            <w:r w:rsidR="002331E4">
              <w:rPr>
                <w:rFonts w:asciiTheme="minorHAnsi" w:eastAsiaTheme="minorEastAsia" w:hAnsiTheme="minorHAnsi" w:cstheme="minorBidi"/>
                <w:caps w:val="0"/>
                <w:noProof/>
                <w:sz w:val="22"/>
                <w:szCs w:val="22"/>
              </w:rPr>
              <w:tab/>
            </w:r>
            <w:r w:rsidR="002331E4" w:rsidRPr="00D0392A">
              <w:rPr>
                <w:rStyle w:val="Hyperlink"/>
                <w:noProof/>
              </w:rPr>
              <w:t>SIGN-IN/SIGN-OUT PROCEDURE</w:t>
            </w:r>
            <w:r w:rsidR="002331E4">
              <w:rPr>
                <w:noProof/>
                <w:webHidden/>
              </w:rPr>
              <w:tab/>
            </w:r>
            <w:r w:rsidR="002331E4">
              <w:rPr>
                <w:noProof/>
                <w:webHidden/>
              </w:rPr>
              <w:fldChar w:fldCharType="begin"/>
            </w:r>
            <w:r w:rsidR="002331E4">
              <w:rPr>
                <w:noProof/>
                <w:webHidden/>
              </w:rPr>
              <w:instrText xml:space="preserve"> PAGEREF _Toc197413818 \h </w:instrText>
            </w:r>
            <w:r w:rsidR="002331E4">
              <w:rPr>
                <w:noProof/>
                <w:webHidden/>
              </w:rPr>
            </w:r>
            <w:r w:rsidR="002331E4">
              <w:rPr>
                <w:noProof/>
                <w:webHidden/>
              </w:rPr>
              <w:fldChar w:fldCharType="separate"/>
            </w:r>
            <w:r w:rsidR="002331E4">
              <w:rPr>
                <w:noProof/>
                <w:webHidden/>
              </w:rPr>
              <w:t>15</w:t>
            </w:r>
            <w:r w:rsidR="002331E4">
              <w:rPr>
                <w:noProof/>
                <w:webHidden/>
              </w:rPr>
              <w:fldChar w:fldCharType="end"/>
            </w:r>
          </w:hyperlink>
        </w:p>
        <w:p w14:paraId="667E3B1F" w14:textId="3F7AEB30" w:rsidR="002331E4" w:rsidRDefault="00F62E46">
          <w:pPr>
            <w:pStyle w:val="TOC2"/>
            <w:rPr>
              <w:rFonts w:asciiTheme="minorHAnsi" w:eastAsiaTheme="minorEastAsia" w:hAnsiTheme="minorHAnsi" w:cstheme="minorBidi"/>
              <w:caps w:val="0"/>
              <w:noProof/>
              <w:sz w:val="22"/>
              <w:szCs w:val="22"/>
            </w:rPr>
          </w:pPr>
          <w:hyperlink w:anchor="_Toc197413819" w:history="1">
            <w:r w:rsidR="002331E4" w:rsidRPr="00D0392A">
              <w:rPr>
                <w:rStyle w:val="Hyperlink"/>
                <w:noProof/>
              </w:rPr>
              <w:t>4.11</w:t>
            </w:r>
            <w:r w:rsidR="002331E4">
              <w:rPr>
                <w:rFonts w:asciiTheme="minorHAnsi" w:eastAsiaTheme="minorEastAsia" w:hAnsiTheme="minorHAnsi" w:cstheme="minorBidi"/>
                <w:caps w:val="0"/>
                <w:noProof/>
                <w:sz w:val="22"/>
                <w:szCs w:val="22"/>
              </w:rPr>
              <w:tab/>
            </w:r>
            <w:r w:rsidR="002331E4" w:rsidRPr="00D0392A">
              <w:rPr>
                <w:rStyle w:val="Hyperlink"/>
                <w:noProof/>
              </w:rPr>
              <w:t>PERSONNEL</w:t>
            </w:r>
            <w:r w:rsidR="002331E4">
              <w:rPr>
                <w:noProof/>
                <w:webHidden/>
              </w:rPr>
              <w:tab/>
            </w:r>
            <w:r w:rsidR="002331E4">
              <w:rPr>
                <w:noProof/>
                <w:webHidden/>
              </w:rPr>
              <w:fldChar w:fldCharType="begin"/>
            </w:r>
            <w:r w:rsidR="002331E4">
              <w:rPr>
                <w:noProof/>
                <w:webHidden/>
              </w:rPr>
              <w:instrText xml:space="preserve"> PAGEREF _Toc197413819 \h </w:instrText>
            </w:r>
            <w:r w:rsidR="002331E4">
              <w:rPr>
                <w:noProof/>
                <w:webHidden/>
              </w:rPr>
            </w:r>
            <w:r w:rsidR="002331E4">
              <w:rPr>
                <w:noProof/>
                <w:webHidden/>
              </w:rPr>
              <w:fldChar w:fldCharType="separate"/>
            </w:r>
            <w:r w:rsidR="002331E4">
              <w:rPr>
                <w:noProof/>
                <w:webHidden/>
              </w:rPr>
              <w:t>15</w:t>
            </w:r>
            <w:r w:rsidR="002331E4">
              <w:rPr>
                <w:noProof/>
                <w:webHidden/>
              </w:rPr>
              <w:fldChar w:fldCharType="end"/>
            </w:r>
          </w:hyperlink>
        </w:p>
        <w:p w14:paraId="13AEEF88" w14:textId="496D0DD9" w:rsidR="002331E4" w:rsidRDefault="00F62E46">
          <w:pPr>
            <w:pStyle w:val="TOC2"/>
            <w:rPr>
              <w:rFonts w:asciiTheme="minorHAnsi" w:eastAsiaTheme="minorEastAsia" w:hAnsiTheme="minorHAnsi" w:cstheme="minorBidi"/>
              <w:caps w:val="0"/>
              <w:noProof/>
              <w:sz w:val="22"/>
              <w:szCs w:val="22"/>
            </w:rPr>
          </w:pPr>
          <w:hyperlink w:anchor="_Toc197413820" w:history="1">
            <w:r w:rsidR="002331E4" w:rsidRPr="00D0392A">
              <w:rPr>
                <w:rStyle w:val="Hyperlink"/>
                <w:noProof/>
              </w:rPr>
              <w:t>4.12</w:t>
            </w:r>
            <w:r w:rsidR="002331E4">
              <w:rPr>
                <w:rFonts w:asciiTheme="minorHAnsi" w:eastAsiaTheme="minorEastAsia" w:hAnsiTheme="minorHAnsi" w:cstheme="minorBidi"/>
                <w:caps w:val="0"/>
                <w:noProof/>
                <w:sz w:val="22"/>
                <w:szCs w:val="22"/>
              </w:rPr>
              <w:tab/>
            </w:r>
            <w:r w:rsidR="002331E4" w:rsidRPr="00D0392A">
              <w:rPr>
                <w:rStyle w:val="Hyperlink"/>
                <w:noProof/>
              </w:rPr>
              <w:t>METHOD OF OPERATION</w:t>
            </w:r>
            <w:r w:rsidR="002331E4">
              <w:rPr>
                <w:noProof/>
                <w:webHidden/>
              </w:rPr>
              <w:tab/>
            </w:r>
            <w:r w:rsidR="002331E4">
              <w:rPr>
                <w:noProof/>
                <w:webHidden/>
              </w:rPr>
              <w:fldChar w:fldCharType="begin"/>
            </w:r>
            <w:r w:rsidR="002331E4">
              <w:rPr>
                <w:noProof/>
                <w:webHidden/>
              </w:rPr>
              <w:instrText xml:space="preserve"> PAGEREF _Toc197413820 \h </w:instrText>
            </w:r>
            <w:r w:rsidR="002331E4">
              <w:rPr>
                <w:noProof/>
                <w:webHidden/>
              </w:rPr>
            </w:r>
            <w:r w:rsidR="002331E4">
              <w:rPr>
                <w:noProof/>
                <w:webHidden/>
              </w:rPr>
              <w:fldChar w:fldCharType="separate"/>
            </w:r>
            <w:r w:rsidR="002331E4">
              <w:rPr>
                <w:noProof/>
                <w:webHidden/>
              </w:rPr>
              <w:t>15</w:t>
            </w:r>
            <w:r w:rsidR="002331E4">
              <w:rPr>
                <w:noProof/>
                <w:webHidden/>
              </w:rPr>
              <w:fldChar w:fldCharType="end"/>
            </w:r>
          </w:hyperlink>
        </w:p>
        <w:p w14:paraId="3927E1AA" w14:textId="476D6BE4" w:rsidR="002331E4" w:rsidRDefault="00F62E46">
          <w:pPr>
            <w:pStyle w:val="TOC2"/>
            <w:rPr>
              <w:rFonts w:asciiTheme="minorHAnsi" w:eastAsiaTheme="minorEastAsia" w:hAnsiTheme="minorHAnsi" w:cstheme="minorBidi"/>
              <w:caps w:val="0"/>
              <w:noProof/>
              <w:sz w:val="22"/>
              <w:szCs w:val="22"/>
            </w:rPr>
          </w:pPr>
          <w:hyperlink w:anchor="_Toc197413821" w:history="1">
            <w:r w:rsidR="002331E4" w:rsidRPr="00D0392A">
              <w:rPr>
                <w:rStyle w:val="Hyperlink"/>
                <w:noProof/>
              </w:rPr>
              <w:t>4.13</w:t>
            </w:r>
            <w:r w:rsidR="002331E4">
              <w:rPr>
                <w:rFonts w:asciiTheme="minorHAnsi" w:eastAsiaTheme="minorEastAsia" w:hAnsiTheme="minorHAnsi" w:cstheme="minorBidi"/>
                <w:caps w:val="0"/>
                <w:noProof/>
                <w:sz w:val="22"/>
                <w:szCs w:val="22"/>
              </w:rPr>
              <w:tab/>
            </w:r>
            <w:r w:rsidR="002331E4" w:rsidRPr="00D0392A">
              <w:rPr>
                <w:rStyle w:val="Hyperlink"/>
                <w:noProof/>
              </w:rPr>
              <w:t>STATE BUILDING SERVICE CONTRACTS WAGE</w:t>
            </w:r>
            <w:r w:rsidR="002331E4">
              <w:rPr>
                <w:noProof/>
                <w:webHidden/>
              </w:rPr>
              <w:tab/>
            </w:r>
            <w:r w:rsidR="002331E4">
              <w:rPr>
                <w:noProof/>
                <w:webHidden/>
              </w:rPr>
              <w:fldChar w:fldCharType="begin"/>
            </w:r>
            <w:r w:rsidR="002331E4">
              <w:rPr>
                <w:noProof/>
                <w:webHidden/>
              </w:rPr>
              <w:instrText xml:space="preserve"> PAGEREF _Toc197413821 \h </w:instrText>
            </w:r>
            <w:r w:rsidR="002331E4">
              <w:rPr>
                <w:noProof/>
                <w:webHidden/>
              </w:rPr>
            </w:r>
            <w:r w:rsidR="002331E4">
              <w:rPr>
                <w:noProof/>
                <w:webHidden/>
              </w:rPr>
              <w:fldChar w:fldCharType="separate"/>
            </w:r>
            <w:r w:rsidR="002331E4">
              <w:rPr>
                <w:noProof/>
                <w:webHidden/>
              </w:rPr>
              <w:t>15</w:t>
            </w:r>
            <w:r w:rsidR="002331E4">
              <w:rPr>
                <w:noProof/>
                <w:webHidden/>
              </w:rPr>
              <w:fldChar w:fldCharType="end"/>
            </w:r>
          </w:hyperlink>
        </w:p>
        <w:p w14:paraId="4A090582" w14:textId="1F8EC13A" w:rsidR="002331E4" w:rsidRDefault="00F62E46">
          <w:pPr>
            <w:pStyle w:val="TOC2"/>
            <w:rPr>
              <w:rFonts w:asciiTheme="minorHAnsi" w:eastAsiaTheme="minorEastAsia" w:hAnsiTheme="minorHAnsi" w:cstheme="minorBidi"/>
              <w:caps w:val="0"/>
              <w:noProof/>
              <w:sz w:val="22"/>
              <w:szCs w:val="22"/>
            </w:rPr>
          </w:pPr>
          <w:hyperlink w:anchor="_Toc197413822" w:history="1">
            <w:r w:rsidR="002331E4" w:rsidRPr="00D0392A">
              <w:rPr>
                <w:rStyle w:val="Hyperlink"/>
                <w:noProof/>
              </w:rPr>
              <w:t>4.14</w:t>
            </w:r>
            <w:r w:rsidR="002331E4">
              <w:rPr>
                <w:rFonts w:asciiTheme="minorHAnsi" w:eastAsiaTheme="minorEastAsia" w:hAnsiTheme="minorHAnsi" w:cstheme="minorBidi"/>
                <w:caps w:val="0"/>
                <w:noProof/>
                <w:sz w:val="22"/>
                <w:szCs w:val="22"/>
              </w:rPr>
              <w:tab/>
            </w:r>
            <w:r w:rsidR="002331E4" w:rsidRPr="00D0392A">
              <w:rPr>
                <w:rStyle w:val="Hyperlink"/>
                <w:noProof/>
              </w:rPr>
              <w:t>PRICE INCREASE (STATE BUILDING SERVICE CONTRACTS WAGE)</w:t>
            </w:r>
            <w:r w:rsidR="002331E4">
              <w:rPr>
                <w:noProof/>
                <w:webHidden/>
              </w:rPr>
              <w:tab/>
            </w:r>
            <w:r w:rsidR="002331E4">
              <w:rPr>
                <w:noProof/>
                <w:webHidden/>
              </w:rPr>
              <w:fldChar w:fldCharType="begin"/>
            </w:r>
            <w:r w:rsidR="002331E4">
              <w:rPr>
                <w:noProof/>
                <w:webHidden/>
              </w:rPr>
              <w:instrText xml:space="preserve"> PAGEREF _Toc197413822 \h </w:instrText>
            </w:r>
            <w:r w:rsidR="002331E4">
              <w:rPr>
                <w:noProof/>
                <w:webHidden/>
              </w:rPr>
            </w:r>
            <w:r w:rsidR="002331E4">
              <w:rPr>
                <w:noProof/>
                <w:webHidden/>
              </w:rPr>
              <w:fldChar w:fldCharType="separate"/>
            </w:r>
            <w:r w:rsidR="002331E4">
              <w:rPr>
                <w:noProof/>
                <w:webHidden/>
              </w:rPr>
              <w:t>15</w:t>
            </w:r>
            <w:r w:rsidR="002331E4">
              <w:rPr>
                <w:noProof/>
                <w:webHidden/>
              </w:rPr>
              <w:fldChar w:fldCharType="end"/>
            </w:r>
          </w:hyperlink>
        </w:p>
        <w:p w14:paraId="57252265" w14:textId="78D1E3E0" w:rsidR="002331E4" w:rsidRDefault="00F62E46">
          <w:pPr>
            <w:pStyle w:val="TOC1"/>
            <w:tabs>
              <w:tab w:val="left" w:pos="475"/>
            </w:tabs>
            <w:rPr>
              <w:rFonts w:asciiTheme="minorHAnsi" w:eastAsiaTheme="minorEastAsia" w:hAnsiTheme="minorHAnsi" w:cstheme="minorBidi"/>
              <w:b w:val="0"/>
              <w:bCs w:val="0"/>
              <w:caps w:val="0"/>
              <w:noProof/>
              <w:sz w:val="22"/>
              <w:szCs w:val="22"/>
            </w:rPr>
          </w:pPr>
          <w:hyperlink w:anchor="_Toc197413823" w:history="1">
            <w:r w:rsidR="002331E4" w:rsidRPr="00D0392A">
              <w:rPr>
                <w:rStyle w:val="Hyperlink"/>
                <w:noProof/>
              </w:rPr>
              <w:t>5</w:t>
            </w:r>
            <w:r w:rsidR="002331E4">
              <w:rPr>
                <w:rFonts w:asciiTheme="minorHAnsi" w:eastAsiaTheme="minorEastAsia" w:hAnsiTheme="minorHAnsi" w:cstheme="minorBidi"/>
                <w:b w:val="0"/>
                <w:bCs w:val="0"/>
                <w:caps w:val="0"/>
                <w:noProof/>
                <w:sz w:val="22"/>
                <w:szCs w:val="22"/>
              </w:rPr>
              <w:tab/>
            </w:r>
            <w:r w:rsidR="002331E4" w:rsidRPr="00D0392A">
              <w:rPr>
                <w:rStyle w:val="Hyperlink"/>
                <w:noProof/>
              </w:rPr>
              <w:t>GENERAL CONTRACT TERMS</w:t>
            </w:r>
            <w:r w:rsidR="002331E4">
              <w:rPr>
                <w:noProof/>
                <w:webHidden/>
              </w:rPr>
              <w:tab/>
            </w:r>
            <w:r w:rsidR="002331E4">
              <w:rPr>
                <w:noProof/>
                <w:webHidden/>
              </w:rPr>
              <w:fldChar w:fldCharType="begin"/>
            </w:r>
            <w:r w:rsidR="002331E4">
              <w:rPr>
                <w:noProof/>
                <w:webHidden/>
              </w:rPr>
              <w:instrText xml:space="preserve"> PAGEREF _Toc197413823 \h </w:instrText>
            </w:r>
            <w:r w:rsidR="002331E4">
              <w:rPr>
                <w:noProof/>
                <w:webHidden/>
              </w:rPr>
            </w:r>
            <w:r w:rsidR="002331E4">
              <w:rPr>
                <w:noProof/>
                <w:webHidden/>
              </w:rPr>
              <w:fldChar w:fldCharType="separate"/>
            </w:r>
            <w:r w:rsidR="002331E4">
              <w:rPr>
                <w:noProof/>
                <w:webHidden/>
              </w:rPr>
              <w:t>16</w:t>
            </w:r>
            <w:r w:rsidR="002331E4">
              <w:rPr>
                <w:noProof/>
                <w:webHidden/>
              </w:rPr>
              <w:fldChar w:fldCharType="end"/>
            </w:r>
          </w:hyperlink>
        </w:p>
        <w:p w14:paraId="46A5522F" w14:textId="78242393" w:rsidR="002331E4" w:rsidRDefault="00F62E46">
          <w:pPr>
            <w:pStyle w:val="TOC2"/>
            <w:rPr>
              <w:rFonts w:asciiTheme="minorHAnsi" w:eastAsiaTheme="minorEastAsia" w:hAnsiTheme="minorHAnsi" w:cstheme="minorBidi"/>
              <w:caps w:val="0"/>
              <w:noProof/>
              <w:sz w:val="22"/>
              <w:szCs w:val="22"/>
            </w:rPr>
          </w:pPr>
          <w:hyperlink w:anchor="_Toc197413824" w:history="1">
            <w:r w:rsidR="002331E4" w:rsidRPr="00D0392A">
              <w:rPr>
                <w:rStyle w:val="Hyperlink"/>
                <w:bCs/>
                <w:noProof/>
              </w:rPr>
              <w:t>5.1</w:t>
            </w:r>
            <w:r w:rsidR="002331E4">
              <w:rPr>
                <w:rFonts w:asciiTheme="minorHAnsi" w:eastAsiaTheme="minorEastAsia" w:hAnsiTheme="minorHAnsi" w:cstheme="minorBidi"/>
                <w:caps w:val="0"/>
                <w:noProof/>
                <w:sz w:val="22"/>
                <w:szCs w:val="22"/>
              </w:rPr>
              <w:tab/>
            </w:r>
            <w:r w:rsidR="002331E4" w:rsidRPr="00D0392A">
              <w:rPr>
                <w:rStyle w:val="Hyperlink"/>
                <w:noProof/>
              </w:rPr>
              <w:t>CONTRACT TERM AND EXTENSION OPTION</w:t>
            </w:r>
            <w:r w:rsidR="002331E4">
              <w:rPr>
                <w:noProof/>
                <w:webHidden/>
              </w:rPr>
              <w:tab/>
            </w:r>
            <w:r w:rsidR="002331E4">
              <w:rPr>
                <w:noProof/>
                <w:webHidden/>
              </w:rPr>
              <w:fldChar w:fldCharType="begin"/>
            </w:r>
            <w:r w:rsidR="002331E4">
              <w:rPr>
                <w:noProof/>
                <w:webHidden/>
              </w:rPr>
              <w:instrText xml:space="preserve"> PAGEREF _Toc197413824 \h </w:instrText>
            </w:r>
            <w:r w:rsidR="002331E4">
              <w:rPr>
                <w:noProof/>
                <w:webHidden/>
              </w:rPr>
            </w:r>
            <w:r w:rsidR="002331E4">
              <w:rPr>
                <w:noProof/>
                <w:webHidden/>
              </w:rPr>
              <w:fldChar w:fldCharType="separate"/>
            </w:r>
            <w:r w:rsidR="002331E4">
              <w:rPr>
                <w:noProof/>
                <w:webHidden/>
              </w:rPr>
              <w:t>16</w:t>
            </w:r>
            <w:r w:rsidR="002331E4">
              <w:rPr>
                <w:noProof/>
                <w:webHidden/>
              </w:rPr>
              <w:fldChar w:fldCharType="end"/>
            </w:r>
          </w:hyperlink>
        </w:p>
        <w:p w14:paraId="4F4EB894" w14:textId="7DF6DC80" w:rsidR="002331E4" w:rsidRDefault="00F62E46">
          <w:pPr>
            <w:pStyle w:val="TOC2"/>
            <w:rPr>
              <w:rFonts w:asciiTheme="minorHAnsi" w:eastAsiaTheme="minorEastAsia" w:hAnsiTheme="minorHAnsi" w:cstheme="minorBidi"/>
              <w:caps w:val="0"/>
              <w:noProof/>
              <w:sz w:val="22"/>
              <w:szCs w:val="22"/>
            </w:rPr>
          </w:pPr>
          <w:hyperlink w:anchor="_Toc197413825" w:history="1">
            <w:r w:rsidR="002331E4" w:rsidRPr="00D0392A">
              <w:rPr>
                <w:rStyle w:val="Hyperlink"/>
                <w:noProof/>
              </w:rPr>
              <w:t>5.2</w:t>
            </w:r>
            <w:r w:rsidR="002331E4">
              <w:rPr>
                <w:rFonts w:asciiTheme="minorHAnsi" w:eastAsiaTheme="minorEastAsia" w:hAnsiTheme="minorHAnsi" w:cstheme="minorBidi"/>
                <w:caps w:val="0"/>
                <w:noProof/>
                <w:sz w:val="22"/>
                <w:szCs w:val="22"/>
              </w:rPr>
              <w:tab/>
            </w:r>
            <w:r w:rsidR="002331E4" w:rsidRPr="00D0392A">
              <w:rPr>
                <w:rStyle w:val="Hyperlink"/>
                <w:noProof/>
              </w:rPr>
              <w:t>CONTRACT TRANSITION</w:t>
            </w:r>
            <w:r w:rsidR="002331E4">
              <w:rPr>
                <w:noProof/>
                <w:webHidden/>
              </w:rPr>
              <w:tab/>
            </w:r>
            <w:r w:rsidR="002331E4">
              <w:rPr>
                <w:noProof/>
                <w:webHidden/>
              </w:rPr>
              <w:fldChar w:fldCharType="begin"/>
            </w:r>
            <w:r w:rsidR="002331E4">
              <w:rPr>
                <w:noProof/>
                <w:webHidden/>
              </w:rPr>
              <w:instrText xml:space="preserve"> PAGEREF _Toc197413825 \h </w:instrText>
            </w:r>
            <w:r w:rsidR="002331E4">
              <w:rPr>
                <w:noProof/>
                <w:webHidden/>
              </w:rPr>
            </w:r>
            <w:r w:rsidR="002331E4">
              <w:rPr>
                <w:noProof/>
                <w:webHidden/>
              </w:rPr>
              <w:fldChar w:fldCharType="separate"/>
            </w:r>
            <w:r w:rsidR="002331E4">
              <w:rPr>
                <w:noProof/>
                <w:webHidden/>
              </w:rPr>
              <w:t>16</w:t>
            </w:r>
            <w:r w:rsidR="002331E4">
              <w:rPr>
                <w:noProof/>
                <w:webHidden/>
              </w:rPr>
              <w:fldChar w:fldCharType="end"/>
            </w:r>
          </w:hyperlink>
        </w:p>
        <w:p w14:paraId="1A0BE800" w14:textId="55911530" w:rsidR="002331E4" w:rsidRDefault="00F62E46">
          <w:pPr>
            <w:pStyle w:val="TOC2"/>
            <w:rPr>
              <w:rFonts w:asciiTheme="minorHAnsi" w:eastAsiaTheme="minorEastAsia" w:hAnsiTheme="minorHAnsi" w:cstheme="minorBidi"/>
              <w:caps w:val="0"/>
              <w:noProof/>
              <w:sz w:val="22"/>
              <w:szCs w:val="22"/>
            </w:rPr>
          </w:pPr>
          <w:hyperlink w:anchor="_Toc197413826" w:history="1">
            <w:r w:rsidR="002331E4" w:rsidRPr="00D0392A">
              <w:rPr>
                <w:rStyle w:val="Hyperlink"/>
                <w:noProof/>
              </w:rPr>
              <w:t>5.3</w:t>
            </w:r>
            <w:r w:rsidR="002331E4">
              <w:rPr>
                <w:rFonts w:asciiTheme="minorHAnsi" w:eastAsiaTheme="minorEastAsia" w:hAnsiTheme="minorHAnsi" w:cstheme="minorBidi"/>
                <w:caps w:val="0"/>
                <w:noProof/>
                <w:sz w:val="22"/>
                <w:szCs w:val="22"/>
              </w:rPr>
              <w:tab/>
            </w:r>
            <w:r w:rsidR="002331E4" w:rsidRPr="00D0392A">
              <w:rPr>
                <w:rStyle w:val="Hyperlink"/>
                <w:noProof/>
              </w:rPr>
              <w:t>PERFORMANCE SECURITY</w:t>
            </w:r>
            <w:r w:rsidR="002331E4">
              <w:rPr>
                <w:noProof/>
                <w:webHidden/>
              </w:rPr>
              <w:tab/>
            </w:r>
            <w:r w:rsidR="002331E4">
              <w:rPr>
                <w:noProof/>
                <w:webHidden/>
              </w:rPr>
              <w:fldChar w:fldCharType="begin"/>
            </w:r>
            <w:r w:rsidR="002331E4">
              <w:rPr>
                <w:noProof/>
                <w:webHidden/>
              </w:rPr>
              <w:instrText xml:space="preserve"> PAGEREF _Toc197413826 \h </w:instrText>
            </w:r>
            <w:r w:rsidR="002331E4">
              <w:rPr>
                <w:noProof/>
                <w:webHidden/>
              </w:rPr>
            </w:r>
            <w:r w:rsidR="002331E4">
              <w:rPr>
                <w:noProof/>
                <w:webHidden/>
              </w:rPr>
              <w:fldChar w:fldCharType="separate"/>
            </w:r>
            <w:r w:rsidR="002331E4">
              <w:rPr>
                <w:noProof/>
                <w:webHidden/>
              </w:rPr>
              <w:t>16</w:t>
            </w:r>
            <w:r w:rsidR="002331E4">
              <w:rPr>
                <w:noProof/>
                <w:webHidden/>
              </w:rPr>
              <w:fldChar w:fldCharType="end"/>
            </w:r>
          </w:hyperlink>
        </w:p>
        <w:p w14:paraId="55D0007F" w14:textId="3CBF0807" w:rsidR="002331E4" w:rsidRDefault="00F62E46">
          <w:pPr>
            <w:pStyle w:val="TOC2"/>
            <w:rPr>
              <w:rFonts w:asciiTheme="minorHAnsi" w:eastAsiaTheme="minorEastAsia" w:hAnsiTheme="minorHAnsi" w:cstheme="minorBidi"/>
              <w:caps w:val="0"/>
              <w:noProof/>
              <w:sz w:val="22"/>
              <w:szCs w:val="22"/>
            </w:rPr>
          </w:pPr>
          <w:hyperlink w:anchor="_Toc197413827" w:history="1">
            <w:r w:rsidR="002331E4" w:rsidRPr="00D0392A">
              <w:rPr>
                <w:rStyle w:val="Hyperlink"/>
                <w:noProof/>
              </w:rPr>
              <w:t>5.4</w:t>
            </w:r>
            <w:r w:rsidR="002331E4">
              <w:rPr>
                <w:rFonts w:asciiTheme="minorHAnsi" w:eastAsiaTheme="minorEastAsia" w:hAnsiTheme="minorHAnsi" w:cstheme="minorBidi"/>
                <w:caps w:val="0"/>
                <w:noProof/>
                <w:sz w:val="22"/>
                <w:szCs w:val="22"/>
              </w:rPr>
              <w:tab/>
            </w:r>
            <w:r w:rsidR="002331E4" w:rsidRPr="00D0392A">
              <w:rPr>
                <w:rStyle w:val="Hyperlink"/>
                <w:noProof/>
              </w:rPr>
              <w:t>OWNERSHIP OF MATERIAL</w:t>
            </w:r>
            <w:r w:rsidR="002331E4">
              <w:rPr>
                <w:noProof/>
                <w:webHidden/>
              </w:rPr>
              <w:tab/>
            </w:r>
            <w:r w:rsidR="002331E4">
              <w:rPr>
                <w:noProof/>
                <w:webHidden/>
              </w:rPr>
              <w:fldChar w:fldCharType="begin"/>
            </w:r>
            <w:r w:rsidR="002331E4">
              <w:rPr>
                <w:noProof/>
                <w:webHidden/>
              </w:rPr>
              <w:instrText xml:space="preserve"> PAGEREF _Toc197413827 \h </w:instrText>
            </w:r>
            <w:r w:rsidR="002331E4">
              <w:rPr>
                <w:noProof/>
                <w:webHidden/>
              </w:rPr>
            </w:r>
            <w:r w:rsidR="002331E4">
              <w:rPr>
                <w:noProof/>
                <w:webHidden/>
              </w:rPr>
              <w:fldChar w:fldCharType="separate"/>
            </w:r>
            <w:r w:rsidR="002331E4">
              <w:rPr>
                <w:noProof/>
                <w:webHidden/>
              </w:rPr>
              <w:t>16</w:t>
            </w:r>
            <w:r w:rsidR="002331E4">
              <w:rPr>
                <w:noProof/>
                <w:webHidden/>
              </w:rPr>
              <w:fldChar w:fldCharType="end"/>
            </w:r>
          </w:hyperlink>
        </w:p>
        <w:p w14:paraId="27AFE054" w14:textId="3D527FC1" w:rsidR="002331E4" w:rsidRDefault="00F62E46">
          <w:pPr>
            <w:pStyle w:val="TOC2"/>
            <w:rPr>
              <w:rFonts w:asciiTheme="minorHAnsi" w:eastAsiaTheme="minorEastAsia" w:hAnsiTheme="minorHAnsi" w:cstheme="minorBidi"/>
              <w:caps w:val="0"/>
              <w:noProof/>
              <w:sz w:val="22"/>
              <w:szCs w:val="22"/>
            </w:rPr>
          </w:pPr>
          <w:hyperlink w:anchor="_Toc197413828" w:history="1">
            <w:r w:rsidR="002331E4" w:rsidRPr="00D0392A">
              <w:rPr>
                <w:rStyle w:val="Hyperlink"/>
                <w:noProof/>
              </w:rPr>
              <w:t>5.5</w:t>
            </w:r>
            <w:r w:rsidR="002331E4">
              <w:rPr>
                <w:rFonts w:asciiTheme="minorHAnsi" w:eastAsiaTheme="minorEastAsia" w:hAnsiTheme="minorHAnsi" w:cstheme="minorBidi"/>
                <w:caps w:val="0"/>
                <w:noProof/>
                <w:sz w:val="22"/>
                <w:szCs w:val="22"/>
              </w:rPr>
              <w:tab/>
            </w:r>
            <w:r w:rsidR="002331E4" w:rsidRPr="00D0392A">
              <w:rPr>
                <w:rStyle w:val="Hyperlink"/>
                <w:noProof/>
              </w:rPr>
              <w:t>SUBSTITUTION OF STAFF</w:t>
            </w:r>
            <w:r w:rsidR="002331E4">
              <w:rPr>
                <w:noProof/>
                <w:webHidden/>
              </w:rPr>
              <w:tab/>
            </w:r>
            <w:r w:rsidR="002331E4">
              <w:rPr>
                <w:noProof/>
                <w:webHidden/>
              </w:rPr>
              <w:fldChar w:fldCharType="begin"/>
            </w:r>
            <w:r w:rsidR="002331E4">
              <w:rPr>
                <w:noProof/>
                <w:webHidden/>
              </w:rPr>
              <w:instrText xml:space="preserve"> PAGEREF _Toc197413828 \h </w:instrText>
            </w:r>
            <w:r w:rsidR="002331E4">
              <w:rPr>
                <w:noProof/>
                <w:webHidden/>
              </w:rPr>
            </w:r>
            <w:r w:rsidR="002331E4">
              <w:rPr>
                <w:noProof/>
                <w:webHidden/>
              </w:rPr>
              <w:fldChar w:fldCharType="separate"/>
            </w:r>
            <w:r w:rsidR="002331E4">
              <w:rPr>
                <w:noProof/>
                <w:webHidden/>
              </w:rPr>
              <w:t>17</w:t>
            </w:r>
            <w:r w:rsidR="002331E4">
              <w:rPr>
                <w:noProof/>
                <w:webHidden/>
              </w:rPr>
              <w:fldChar w:fldCharType="end"/>
            </w:r>
          </w:hyperlink>
        </w:p>
        <w:p w14:paraId="213DC857" w14:textId="067BE6BA" w:rsidR="002331E4" w:rsidRDefault="00F62E46">
          <w:pPr>
            <w:pStyle w:val="TOC2"/>
            <w:rPr>
              <w:rFonts w:asciiTheme="minorHAnsi" w:eastAsiaTheme="minorEastAsia" w:hAnsiTheme="minorHAnsi" w:cstheme="minorBidi"/>
              <w:caps w:val="0"/>
              <w:noProof/>
              <w:sz w:val="22"/>
              <w:szCs w:val="22"/>
            </w:rPr>
          </w:pPr>
          <w:hyperlink w:anchor="_Toc197413829" w:history="1">
            <w:r w:rsidR="002331E4" w:rsidRPr="00D0392A">
              <w:rPr>
                <w:rStyle w:val="Hyperlink"/>
                <w:noProof/>
              </w:rPr>
              <w:t>5.6</w:t>
            </w:r>
            <w:r w:rsidR="002331E4">
              <w:rPr>
                <w:rFonts w:asciiTheme="minorHAnsi" w:eastAsiaTheme="minorEastAsia" w:hAnsiTheme="minorHAnsi" w:cstheme="minorBidi"/>
                <w:caps w:val="0"/>
                <w:noProof/>
                <w:sz w:val="22"/>
                <w:szCs w:val="22"/>
              </w:rPr>
              <w:tab/>
            </w:r>
            <w:r w:rsidR="002331E4" w:rsidRPr="00D0392A">
              <w:rPr>
                <w:rStyle w:val="Hyperlink"/>
                <w:noProof/>
              </w:rPr>
              <w:t>DELIVERY TIME AND COSTS</w:t>
            </w:r>
            <w:r w:rsidR="002331E4">
              <w:rPr>
                <w:noProof/>
                <w:webHidden/>
              </w:rPr>
              <w:tab/>
            </w:r>
            <w:r w:rsidR="002331E4">
              <w:rPr>
                <w:noProof/>
                <w:webHidden/>
              </w:rPr>
              <w:fldChar w:fldCharType="begin"/>
            </w:r>
            <w:r w:rsidR="002331E4">
              <w:rPr>
                <w:noProof/>
                <w:webHidden/>
              </w:rPr>
              <w:instrText xml:space="preserve"> PAGEREF _Toc197413829 \h </w:instrText>
            </w:r>
            <w:r w:rsidR="002331E4">
              <w:rPr>
                <w:noProof/>
                <w:webHidden/>
              </w:rPr>
            </w:r>
            <w:r w:rsidR="002331E4">
              <w:rPr>
                <w:noProof/>
                <w:webHidden/>
              </w:rPr>
              <w:fldChar w:fldCharType="separate"/>
            </w:r>
            <w:r w:rsidR="002331E4">
              <w:rPr>
                <w:noProof/>
                <w:webHidden/>
              </w:rPr>
              <w:t>17</w:t>
            </w:r>
            <w:r w:rsidR="002331E4">
              <w:rPr>
                <w:noProof/>
                <w:webHidden/>
              </w:rPr>
              <w:fldChar w:fldCharType="end"/>
            </w:r>
          </w:hyperlink>
        </w:p>
        <w:p w14:paraId="5A3B7291" w14:textId="49969821" w:rsidR="002331E4" w:rsidRDefault="00F62E46">
          <w:pPr>
            <w:pStyle w:val="TOC2"/>
            <w:rPr>
              <w:rFonts w:asciiTheme="minorHAnsi" w:eastAsiaTheme="minorEastAsia" w:hAnsiTheme="minorHAnsi" w:cstheme="minorBidi"/>
              <w:caps w:val="0"/>
              <w:noProof/>
              <w:sz w:val="22"/>
              <w:szCs w:val="22"/>
            </w:rPr>
          </w:pPr>
          <w:hyperlink w:anchor="_Toc197413830" w:history="1">
            <w:r w:rsidR="002331E4" w:rsidRPr="00D0392A">
              <w:rPr>
                <w:rStyle w:val="Hyperlink"/>
                <w:noProof/>
              </w:rPr>
              <w:t>5.7</w:t>
            </w:r>
            <w:r w:rsidR="002331E4">
              <w:rPr>
                <w:rFonts w:asciiTheme="minorHAnsi" w:eastAsiaTheme="minorEastAsia" w:hAnsiTheme="minorHAnsi" w:cstheme="minorBidi"/>
                <w:caps w:val="0"/>
                <w:noProof/>
                <w:sz w:val="22"/>
                <w:szCs w:val="22"/>
              </w:rPr>
              <w:tab/>
            </w:r>
            <w:r w:rsidR="002331E4" w:rsidRPr="00D0392A">
              <w:rPr>
                <w:rStyle w:val="Hyperlink"/>
                <w:noProof/>
              </w:rPr>
              <w:t>AUTHORIZED DEALER AND/OR DISTRIBUTORS</w:t>
            </w:r>
            <w:r w:rsidR="002331E4">
              <w:rPr>
                <w:noProof/>
                <w:webHidden/>
              </w:rPr>
              <w:tab/>
            </w:r>
            <w:r w:rsidR="002331E4">
              <w:rPr>
                <w:noProof/>
                <w:webHidden/>
              </w:rPr>
              <w:fldChar w:fldCharType="begin"/>
            </w:r>
            <w:r w:rsidR="002331E4">
              <w:rPr>
                <w:noProof/>
                <w:webHidden/>
              </w:rPr>
              <w:instrText xml:space="preserve"> PAGEREF _Toc197413830 \h </w:instrText>
            </w:r>
            <w:r w:rsidR="002331E4">
              <w:rPr>
                <w:noProof/>
                <w:webHidden/>
              </w:rPr>
            </w:r>
            <w:r w:rsidR="002331E4">
              <w:rPr>
                <w:noProof/>
                <w:webHidden/>
              </w:rPr>
              <w:fldChar w:fldCharType="separate"/>
            </w:r>
            <w:r w:rsidR="002331E4">
              <w:rPr>
                <w:noProof/>
                <w:webHidden/>
              </w:rPr>
              <w:t>17</w:t>
            </w:r>
            <w:r w:rsidR="002331E4">
              <w:rPr>
                <w:noProof/>
                <w:webHidden/>
              </w:rPr>
              <w:fldChar w:fldCharType="end"/>
            </w:r>
          </w:hyperlink>
        </w:p>
        <w:p w14:paraId="35A71106" w14:textId="309CE7B4" w:rsidR="002331E4" w:rsidRDefault="00F62E46">
          <w:pPr>
            <w:pStyle w:val="TOC2"/>
            <w:rPr>
              <w:rFonts w:asciiTheme="minorHAnsi" w:eastAsiaTheme="minorEastAsia" w:hAnsiTheme="minorHAnsi" w:cstheme="minorBidi"/>
              <w:caps w:val="0"/>
              <w:noProof/>
              <w:sz w:val="22"/>
              <w:szCs w:val="22"/>
            </w:rPr>
          </w:pPr>
          <w:hyperlink w:anchor="_Toc197413831" w:history="1">
            <w:r w:rsidR="002331E4" w:rsidRPr="00D0392A">
              <w:rPr>
                <w:rStyle w:val="Hyperlink"/>
                <w:noProof/>
              </w:rPr>
              <w:t>5.8</w:t>
            </w:r>
            <w:r w:rsidR="002331E4">
              <w:rPr>
                <w:rFonts w:asciiTheme="minorHAnsi" w:eastAsiaTheme="minorEastAsia" w:hAnsiTheme="minorHAnsi" w:cstheme="minorBidi"/>
                <w:caps w:val="0"/>
                <w:noProof/>
                <w:sz w:val="22"/>
                <w:szCs w:val="22"/>
              </w:rPr>
              <w:tab/>
            </w:r>
            <w:r w:rsidR="002331E4" w:rsidRPr="00D0392A">
              <w:rPr>
                <w:rStyle w:val="Hyperlink"/>
                <w:noProof/>
              </w:rPr>
              <w:t>LIQUIDATED DAMAGES</w:t>
            </w:r>
            <w:r w:rsidR="002331E4">
              <w:rPr>
                <w:noProof/>
                <w:webHidden/>
              </w:rPr>
              <w:tab/>
            </w:r>
            <w:r w:rsidR="002331E4">
              <w:rPr>
                <w:noProof/>
                <w:webHidden/>
              </w:rPr>
              <w:fldChar w:fldCharType="begin"/>
            </w:r>
            <w:r w:rsidR="002331E4">
              <w:rPr>
                <w:noProof/>
                <w:webHidden/>
              </w:rPr>
              <w:instrText xml:space="preserve"> PAGEREF _Toc197413831 \h </w:instrText>
            </w:r>
            <w:r w:rsidR="002331E4">
              <w:rPr>
                <w:noProof/>
                <w:webHidden/>
              </w:rPr>
            </w:r>
            <w:r w:rsidR="002331E4">
              <w:rPr>
                <w:noProof/>
                <w:webHidden/>
              </w:rPr>
              <w:fldChar w:fldCharType="separate"/>
            </w:r>
            <w:r w:rsidR="002331E4">
              <w:rPr>
                <w:noProof/>
                <w:webHidden/>
              </w:rPr>
              <w:t>17</w:t>
            </w:r>
            <w:r w:rsidR="002331E4">
              <w:rPr>
                <w:noProof/>
                <w:webHidden/>
              </w:rPr>
              <w:fldChar w:fldCharType="end"/>
            </w:r>
          </w:hyperlink>
        </w:p>
        <w:p w14:paraId="6544DFAE" w14:textId="3A3DBF52" w:rsidR="002331E4" w:rsidRDefault="00F62E46">
          <w:pPr>
            <w:pStyle w:val="TOC2"/>
            <w:rPr>
              <w:rFonts w:asciiTheme="minorHAnsi" w:eastAsiaTheme="minorEastAsia" w:hAnsiTheme="minorHAnsi" w:cstheme="minorBidi"/>
              <w:caps w:val="0"/>
              <w:noProof/>
              <w:sz w:val="22"/>
              <w:szCs w:val="22"/>
            </w:rPr>
          </w:pPr>
          <w:hyperlink w:anchor="_Toc197413832" w:history="1">
            <w:r w:rsidR="002331E4" w:rsidRPr="00D0392A">
              <w:rPr>
                <w:rStyle w:val="Hyperlink"/>
                <w:noProof/>
              </w:rPr>
              <w:t>5.9</w:t>
            </w:r>
            <w:r w:rsidR="002331E4">
              <w:rPr>
                <w:rFonts w:asciiTheme="minorHAnsi" w:eastAsiaTheme="minorEastAsia" w:hAnsiTheme="minorHAnsi" w:cstheme="minorBidi"/>
                <w:caps w:val="0"/>
                <w:noProof/>
                <w:sz w:val="22"/>
                <w:szCs w:val="22"/>
              </w:rPr>
              <w:tab/>
            </w:r>
            <w:r w:rsidR="002331E4" w:rsidRPr="00D0392A">
              <w:rPr>
                <w:rStyle w:val="Hyperlink"/>
                <w:noProof/>
              </w:rPr>
              <w:t>RETAINAGE</w:t>
            </w:r>
            <w:r w:rsidR="002331E4">
              <w:rPr>
                <w:noProof/>
                <w:webHidden/>
              </w:rPr>
              <w:tab/>
            </w:r>
            <w:r w:rsidR="002331E4">
              <w:rPr>
                <w:noProof/>
                <w:webHidden/>
              </w:rPr>
              <w:fldChar w:fldCharType="begin"/>
            </w:r>
            <w:r w:rsidR="002331E4">
              <w:rPr>
                <w:noProof/>
                <w:webHidden/>
              </w:rPr>
              <w:instrText xml:space="preserve"> PAGEREF _Toc197413832 \h </w:instrText>
            </w:r>
            <w:r w:rsidR="002331E4">
              <w:rPr>
                <w:noProof/>
                <w:webHidden/>
              </w:rPr>
            </w:r>
            <w:r w:rsidR="002331E4">
              <w:rPr>
                <w:noProof/>
                <w:webHidden/>
              </w:rPr>
              <w:fldChar w:fldCharType="separate"/>
            </w:r>
            <w:r w:rsidR="002331E4">
              <w:rPr>
                <w:noProof/>
                <w:webHidden/>
              </w:rPr>
              <w:t>17</w:t>
            </w:r>
            <w:r w:rsidR="002331E4">
              <w:rPr>
                <w:noProof/>
                <w:webHidden/>
              </w:rPr>
              <w:fldChar w:fldCharType="end"/>
            </w:r>
          </w:hyperlink>
        </w:p>
        <w:p w14:paraId="1E460183" w14:textId="6B7C6114" w:rsidR="002331E4" w:rsidRDefault="00F62E46">
          <w:pPr>
            <w:pStyle w:val="TOC2"/>
            <w:rPr>
              <w:rFonts w:asciiTheme="minorHAnsi" w:eastAsiaTheme="minorEastAsia" w:hAnsiTheme="minorHAnsi" w:cstheme="minorBidi"/>
              <w:caps w:val="0"/>
              <w:noProof/>
              <w:sz w:val="22"/>
              <w:szCs w:val="22"/>
            </w:rPr>
          </w:pPr>
          <w:hyperlink w:anchor="_Toc197413833" w:history="1">
            <w:r w:rsidR="002331E4" w:rsidRPr="00D0392A">
              <w:rPr>
                <w:rStyle w:val="Hyperlink"/>
                <w:noProof/>
              </w:rPr>
              <w:t>5.10</w:t>
            </w:r>
            <w:r w:rsidR="002331E4">
              <w:rPr>
                <w:rFonts w:asciiTheme="minorHAnsi" w:eastAsiaTheme="minorEastAsia" w:hAnsiTheme="minorHAnsi" w:cstheme="minorBidi"/>
                <w:caps w:val="0"/>
                <w:noProof/>
                <w:sz w:val="22"/>
                <w:szCs w:val="22"/>
              </w:rPr>
              <w:tab/>
            </w:r>
            <w:r w:rsidR="002331E4" w:rsidRPr="00D0392A">
              <w:rPr>
                <w:rStyle w:val="Hyperlink"/>
                <w:noProof/>
              </w:rPr>
              <w:t>ELECTRONIC PAYMENTS</w:t>
            </w:r>
            <w:r w:rsidR="002331E4">
              <w:rPr>
                <w:noProof/>
                <w:webHidden/>
              </w:rPr>
              <w:tab/>
            </w:r>
            <w:r w:rsidR="002331E4">
              <w:rPr>
                <w:noProof/>
                <w:webHidden/>
              </w:rPr>
              <w:fldChar w:fldCharType="begin"/>
            </w:r>
            <w:r w:rsidR="002331E4">
              <w:rPr>
                <w:noProof/>
                <w:webHidden/>
              </w:rPr>
              <w:instrText xml:space="preserve"> PAGEREF _Toc197413833 \h </w:instrText>
            </w:r>
            <w:r w:rsidR="002331E4">
              <w:rPr>
                <w:noProof/>
                <w:webHidden/>
              </w:rPr>
            </w:r>
            <w:r w:rsidR="002331E4">
              <w:rPr>
                <w:noProof/>
                <w:webHidden/>
              </w:rPr>
              <w:fldChar w:fldCharType="separate"/>
            </w:r>
            <w:r w:rsidR="002331E4">
              <w:rPr>
                <w:noProof/>
                <w:webHidden/>
              </w:rPr>
              <w:t>18</w:t>
            </w:r>
            <w:r w:rsidR="002331E4">
              <w:rPr>
                <w:noProof/>
                <w:webHidden/>
              </w:rPr>
              <w:fldChar w:fldCharType="end"/>
            </w:r>
          </w:hyperlink>
        </w:p>
        <w:p w14:paraId="7EB4B642" w14:textId="7C7EAA52" w:rsidR="002331E4" w:rsidRDefault="00F62E46">
          <w:pPr>
            <w:pStyle w:val="TOC2"/>
            <w:rPr>
              <w:rFonts w:asciiTheme="minorHAnsi" w:eastAsiaTheme="minorEastAsia" w:hAnsiTheme="minorHAnsi" w:cstheme="minorBidi"/>
              <w:caps w:val="0"/>
              <w:noProof/>
              <w:sz w:val="22"/>
              <w:szCs w:val="22"/>
            </w:rPr>
          </w:pPr>
          <w:hyperlink w:anchor="_Toc197413834" w:history="1">
            <w:r w:rsidR="002331E4" w:rsidRPr="00D0392A">
              <w:rPr>
                <w:rStyle w:val="Hyperlink"/>
                <w:noProof/>
              </w:rPr>
              <w:t>5.11</w:t>
            </w:r>
            <w:r w:rsidR="002331E4">
              <w:rPr>
                <w:rFonts w:asciiTheme="minorHAnsi" w:eastAsiaTheme="minorEastAsia" w:hAnsiTheme="minorHAnsi" w:cstheme="minorBidi"/>
                <w:caps w:val="0"/>
                <w:noProof/>
                <w:sz w:val="22"/>
                <w:szCs w:val="22"/>
              </w:rPr>
              <w:tab/>
            </w:r>
            <w:r w:rsidR="002331E4" w:rsidRPr="00D0392A">
              <w:rPr>
                <w:rStyle w:val="Hyperlink"/>
                <w:noProof/>
              </w:rPr>
              <w:t>PROCUREMENT EFFICIENCY PROGRAM</w:t>
            </w:r>
            <w:r w:rsidR="002331E4">
              <w:rPr>
                <w:noProof/>
                <w:webHidden/>
              </w:rPr>
              <w:tab/>
            </w:r>
            <w:r w:rsidR="002331E4">
              <w:rPr>
                <w:noProof/>
                <w:webHidden/>
              </w:rPr>
              <w:fldChar w:fldCharType="begin"/>
            </w:r>
            <w:r w:rsidR="002331E4">
              <w:rPr>
                <w:noProof/>
                <w:webHidden/>
              </w:rPr>
              <w:instrText xml:space="preserve"> PAGEREF _Toc197413834 \h </w:instrText>
            </w:r>
            <w:r w:rsidR="002331E4">
              <w:rPr>
                <w:noProof/>
                <w:webHidden/>
              </w:rPr>
            </w:r>
            <w:r w:rsidR="002331E4">
              <w:rPr>
                <w:noProof/>
                <w:webHidden/>
              </w:rPr>
              <w:fldChar w:fldCharType="separate"/>
            </w:r>
            <w:r w:rsidR="002331E4">
              <w:rPr>
                <w:noProof/>
                <w:webHidden/>
              </w:rPr>
              <w:t>18</w:t>
            </w:r>
            <w:r w:rsidR="002331E4">
              <w:rPr>
                <w:noProof/>
                <w:webHidden/>
              </w:rPr>
              <w:fldChar w:fldCharType="end"/>
            </w:r>
          </w:hyperlink>
        </w:p>
        <w:p w14:paraId="75C1009A" w14:textId="5495D7D8" w:rsidR="002331E4" w:rsidRDefault="00F62E46">
          <w:pPr>
            <w:pStyle w:val="TOC1"/>
            <w:tabs>
              <w:tab w:val="left" w:pos="475"/>
            </w:tabs>
            <w:rPr>
              <w:rFonts w:asciiTheme="minorHAnsi" w:eastAsiaTheme="minorEastAsia" w:hAnsiTheme="minorHAnsi" w:cstheme="minorBidi"/>
              <w:b w:val="0"/>
              <w:bCs w:val="0"/>
              <w:caps w:val="0"/>
              <w:noProof/>
              <w:sz w:val="22"/>
              <w:szCs w:val="22"/>
            </w:rPr>
          </w:pPr>
          <w:hyperlink w:anchor="_Toc197413835" w:history="1">
            <w:r w:rsidR="002331E4" w:rsidRPr="00D0392A">
              <w:rPr>
                <w:rStyle w:val="Hyperlink"/>
                <w:noProof/>
              </w:rPr>
              <w:t>6</w:t>
            </w:r>
            <w:r w:rsidR="002331E4">
              <w:rPr>
                <w:rFonts w:asciiTheme="minorHAnsi" w:eastAsiaTheme="minorEastAsia" w:hAnsiTheme="minorHAnsi" w:cstheme="minorBidi"/>
                <w:b w:val="0"/>
                <w:bCs w:val="0"/>
                <w:caps w:val="0"/>
                <w:noProof/>
                <w:sz w:val="22"/>
                <w:szCs w:val="22"/>
              </w:rPr>
              <w:tab/>
            </w:r>
            <w:r w:rsidR="002331E4" w:rsidRPr="00D0392A">
              <w:rPr>
                <w:rStyle w:val="Hyperlink"/>
                <w:noProof/>
              </w:rPr>
              <w:t>DATA SECURITY REQUIREMENTS – CONTRACTOR RESPONSIBILITY</w:t>
            </w:r>
            <w:r w:rsidR="002331E4">
              <w:rPr>
                <w:noProof/>
                <w:webHidden/>
              </w:rPr>
              <w:tab/>
            </w:r>
            <w:r w:rsidR="002331E4">
              <w:rPr>
                <w:noProof/>
                <w:webHidden/>
              </w:rPr>
              <w:fldChar w:fldCharType="begin"/>
            </w:r>
            <w:r w:rsidR="002331E4">
              <w:rPr>
                <w:noProof/>
                <w:webHidden/>
              </w:rPr>
              <w:instrText xml:space="preserve"> PAGEREF _Toc197413835 \h </w:instrText>
            </w:r>
            <w:r w:rsidR="002331E4">
              <w:rPr>
                <w:noProof/>
                <w:webHidden/>
              </w:rPr>
            </w:r>
            <w:r w:rsidR="002331E4">
              <w:rPr>
                <w:noProof/>
                <w:webHidden/>
              </w:rPr>
              <w:fldChar w:fldCharType="separate"/>
            </w:r>
            <w:r w:rsidR="002331E4">
              <w:rPr>
                <w:noProof/>
                <w:webHidden/>
              </w:rPr>
              <w:t>19</w:t>
            </w:r>
            <w:r w:rsidR="002331E4">
              <w:rPr>
                <w:noProof/>
                <w:webHidden/>
              </w:rPr>
              <w:fldChar w:fldCharType="end"/>
            </w:r>
          </w:hyperlink>
        </w:p>
        <w:p w14:paraId="08411341" w14:textId="091237DD" w:rsidR="002331E4" w:rsidRDefault="00F62E46">
          <w:pPr>
            <w:pStyle w:val="TOC1"/>
            <w:tabs>
              <w:tab w:val="left" w:pos="475"/>
            </w:tabs>
            <w:rPr>
              <w:rFonts w:asciiTheme="minorHAnsi" w:eastAsiaTheme="minorEastAsia" w:hAnsiTheme="minorHAnsi" w:cstheme="minorBidi"/>
              <w:b w:val="0"/>
              <w:bCs w:val="0"/>
              <w:caps w:val="0"/>
              <w:noProof/>
              <w:sz w:val="22"/>
              <w:szCs w:val="22"/>
            </w:rPr>
          </w:pPr>
          <w:hyperlink w:anchor="_Toc197413836" w:history="1">
            <w:r w:rsidR="002331E4" w:rsidRPr="00D0392A">
              <w:rPr>
                <w:rStyle w:val="Hyperlink"/>
                <w:noProof/>
              </w:rPr>
              <w:t>7</w:t>
            </w:r>
            <w:r w:rsidR="002331E4">
              <w:rPr>
                <w:rFonts w:asciiTheme="minorHAnsi" w:eastAsiaTheme="minorEastAsia" w:hAnsiTheme="minorHAnsi" w:cstheme="minorBidi"/>
                <w:b w:val="0"/>
                <w:bCs w:val="0"/>
                <w:caps w:val="0"/>
                <w:noProof/>
                <w:sz w:val="22"/>
                <w:szCs w:val="22"/>
              </w:rPr>
              <w:tab/>
            </w:r>
            <w:r w:rsidR="002331E4" w:rsidRPr="00D0392A">
              <w:rPr>
                <w:rStyle w:val="Hyperlink"/>
                <w:noProof/>
              </w:rPr>
              <w:t>MODIFICATIONS TO THE STATE OF NEW JERSEY STANDARD TERMS AND CONDITIONS</w:t>
            </w:r>
            <w:r w:rsidR="002331E4">
              <w:rPr>
                <w:noProof/>
                <w:webHidden/>
              </w:rPr>
              <w:tab/>
            </w:r>
            <w:r w:rsidR="002331E4">
              <w:rPr>
                <w:noProof/>
                <w:webHidden/>
              </w:rPr>
              <w:fldChar w:fldCharType="begin"/>
            </w:r>
            <w:r w:rsidR="002331E4">
              <w:rPr>
                <w:noProof/>
                <w:webHidden/>
              </w:rPr>
              <w:instrText xml:space="preserve"> PAGEREF _Toc197413836 \h </w:instrText>
            </w:r>
            <w:r w:rsidR="002331E4">
              <w:rPr>
                <w:noProof/>
                <w:webHidden/>
              </w:rPr>
            </w:r>
            <w:r w:rsidR="002331E4">
              <w:rPr>
                <w:noProof/>
                <w:webHidden/>
              </w:rPr>
              <w:fldChar w:fldCharType="separate"/>
            </w:r>
            <w:r w:rsidR="002331E4">
              <w:rPr>
                <w:noProof/>
                <w:webHidden/>
              </w:rPr>
              <w:t>20</w:t>
            </w:r>
            <w:r w:rsidR="002331E4">
              <w:rPr>
                <w:noProof/>
                <w:webHidden/>
              </w:rPr>
              <w:fldChar w:fldCharType="end"/>
            </w:r>
          </w:hyperlink>
        </w:p>
        <w:p w14:paraId="438C491A" w14:textId="76E5A4DF" w:rsidR="002331E4" w:rsidRDefault="00F62E46">
          <w:pPr>
            <w:pStyle w:val="TOC2"/>
            <w:rPr>
              <w:rFonts w:asciiTheme="minorHAnsi" w:eastAsiaTheme="minorEastAsia" w:hAnsiTheme="minorHAnsi" w:cstheme="minorBidi"/>
              <w:caps w:val="0"/>
              <w:noProof/>
              <w:sz w:val="22"/>
              <w:szCs w:val="22"/>
            </w:rPr>
          </w:pPr>
          <w:hyperlink w:anchor="_Toc197413837" w:history="1">
            <w:r w:rsidR="002331E4" w:rsidRPr="00D0392A">
              <w:rPr>
                <w:rStyle w:val="Hyperlink"/>
                <w:noProof/>
              </w:rPr>
              <w:t>7.1</w:t>
            </w:r>
            <w:r w:rsidR="002331E4">
              <w:rPr>
                <w:rFonts w:asciiTheme="minorHAnsi" w:eastAsiaTheme="minorEastAsia" w:hAnsiTheme="minorHAnsi" w:cstheme="minorBidi"/>
                <w:caps w:val="0"/>
                <w:noProof/>
                <w:sz w:val="22"/>
                <w:szCs w:val="22"/>
              </w:rPr>
              <w:tab/>
            </w:r>
            <w:r w:rsidR="002331E4" w:rsidRPr="00D0392A">
              <w:rPr>
                <w:rStyle w:val="Hyperlink"/>
                <w:noProof/>
              </w:rPr>
              <w:t>INSURANCE</w:t>
            </w:r>
            <w:r w:rsidR="002331E4">
              <w:rPr>
                <w:noProof/>
                <w:webHidden/>
              </w:rPr>
              <w:tab/>
            </w:r>
            <w:r w:rsidR="002331E4">
              <w:rPr>
                <w:noProof/>
                <w:webHidden/>
              </w:rPr>
              <w:fldChar w:fldCharType="begin"/>
            </w:r>
            <w:r w:rsidR="002331E4">
              <w:rPr>
                <w:noProof/>
                <w:webHidden/>
              </w:rPr>
              <w:instrText xml:space="preserve"> PAGEREF _Toc197413837 \h </w:instrText>
            </w:r>
            <w:r w:rsidR="002331E4">
              <w:rPr>
                <w:noProof/>
                <w:webHidden/>
              </w:rPr>
            </w:r>
            <w:r w:rsidR="002331E4">
              <w:rPr>
                <w:noProof/>
                <w:webHidden/>
              </w:rPr>
              <w:fldChar w:fldCharType="separate"/>
            </w:r>
            <w:r w:rsidR="002331E4">
              <w:rPr>
                <w:noProof/>
                <w:webHidden/>
              </w:rPr>
              <w:t>20</w:t>
            </w:r>
            <w:r w:rsidR="002331E4">
              <w:rPr>
                <w:noProof/>
                <w:webHidden/>
              </w:rPr>
              <w:fldChar w:fldCharType="end"/>
            </w:r>
          </w:hyperlink>
        </w:p>
        <w:p w14:paraId="77DD55E4" w14:textId="1275B121" w:rsidR="002331E4" w:rsidRDefault="00F62E46">
          <w:pPr>
            <w:pStyle w:val="TOC3"/>
            <w:rPr>
              <w:rFonts w:asciiTheme="minorHAnsi" w:eastAsiaTheme="minorEastAsia" w:hAnsiTheme="minorHAnsi" w:cstheme="minorBidi"/>
              <w:iCs w:val="0"/>
              <w:caps w:val="0"/>
              <w:noProof/>
              <w:sz w:val="22"/>
              <w:szCs w:val="22"/>
            </w:rPr>
          </w:pPr>
          <w:hyperlink w:anchor="_Toc197413838" w:history="1">
            <w:r w:rsidR="002331E4" w:rsidRPr="00D0392A">
              <w:rPr>
                <w:rStyle w:val="Hyperlink"/>
                <w:noProof/>
              </w:rPr>
              <w:t>7.1.1</w:t>
            </w:r>
            <w:r w:rsidR="002331E4">
              <w:rPr>
                <w:rFonts w:asciiTheme="minorHAnsi" w:eastAsiaTheme="minorEastAsia" w:hAnsiTheme="minorHAnsi" w:cstheme="minorBidi"/>
                <w:iCs w:val="0"/>
                <w:caps w:val="0"/>
                <w:noProof/>
                <w:sz w:val="22"/>
                <w:szCs w:val="22"/>
              </w:rPr>
              <w:tab/>
            </w:r>
            <w:r w:rsidR="002331E4" w:rsidRPr="00D0392A">
              <w:rPr>
                <w:rStyle w:val="Hyperlink"/>
                <w:noProof/>
              </w:rPr>
              <w:t>PROFESSIONAL LIABILITY INSURANCE</w:t>
            </w:r>
            <w:r w:rsidR="002331E4">
              <w:rPr>
                <w:noProof/>
                <w:webHidden/>
              </w:rPr>
              <w:tab/>
            </w:r>
            <w:r w:rsidR="002331E4">
              <w:rPr>
                <w:noProof/>
                <w:webHidden/>
              </w:rPr>
              <w:fldChar w:fldCharType="begin"/>
            </w:r>
            <w:r w:rsidR="002331E4">
              <w:rPr>
                <w:noProof/>
                <w:webHidden/>
              </w:rPr>
              <w:instrText xml:space="preserve"> PAGEREF _Toc197413838 \h </w:instrText>
            </w:r>
            <w:r w:rsidR="002331E4">
              <w:rPr>
                <w:noProof/>
                <w:webHidden/>
              </w:rPr>
            </w:r>
            <w:r w:rsidR="002331E4">
              <w:rPr>
                <w:noProof/>
                <w:webHidden/>
              </w:rPr>
              <w:fldChar w:fldCharType="separate"/>
            </w:r>
            <w:r w:rsidR="002331E4">
              <w:rPr>
                <w:noProof/>
                <w:webHidden/>
              </w:rPr>
              <w:t>20</w:t>
            </w:r>
            <w:r w:rsidR="002331E4">
              <w:rPr>
                <w:noProof/>
                <w:webHidden/>
              </w:rPr>
              <w:fldChar w:fldCharType="end"/>
            </w:r>
          </w:hyperlink>
        </w:p>
        <w:p w14:paraId="0134F7CE" w14:textId="4B544746" w:rsidR="002331E4" w:rsidRDefault="00F62E46">
          <w:pPr>
            <w:pStyle w:val="TOC3"/>
            <w:rPr>
              <w:rFonts w:asciiTheme="minorHAnsi" w:eastAsiaTheme="minorEastAsia" w:hAnsiTheme="minorHAnsi" w:cstheme="minorBidi"/>
              <w:iCs w:val="0"/>
              <w:caps w:val="0"/>
              <w:noProof/>
              <w:sz w:val="22"/>
              <w:szCs w:val="22"/>
            </w:rPr>
          </w:pPr>
          <w:hyperlink w:anchor="_Toc197413839" w:history="1">
            <w:r w:rsidR="002331E4" w:rsidRPr="00D0392A">
              <w:rPr>
                <w:rStyle w:val="Hyperlink"/>
                <w:noProof/>
              </w:rPr>
              <w:t>7.1.2</w:t>
            </w:r>
            <w:r w:rsidR="002331E4">
              <w:rPr>
                <w:rFonts w:asciiTheme="minorHAnsi" w:eastAsiaTheme="minorEastAsia" w:hAnsiTheme="minorHAnsi" w:cstheme="minorBidi"/>
                <w:iCs w:val="0"/>
                <w:caps w:val="0"/>
                <w:noProof/>
                <w:sz w:val="22"/>
                <w:szCs w:val="22"/>
              </w:rPr>
              <w:tab/>
            </w:r>
            <w:r w:rsidR="002331E4" w:rsidRPr="00D0392A">
              <w:rPr>
                <w:rStyle w:val="Hyperlink"/>
                <w:noProof/>
              </w:rPr>
              <w:t>LIMITATION OF LIABILITY OPTIONS</w:t>
            </w:r>
            <w:r w:rsidR="002331E4">
              <w:rPr>
                <w:noProof/>
                <w:webHidden/>
              </w:rPr>
              <w:tab/>
            </w:r>
            <w:r w:rsidR="002331E4">
              <w:rPr>
                <w:noProof/>
                <w:webHidden/>
              </w:rPr>
              <w:fldChar w:fldCharType="begin"/>
            </w:r>
            <w:r w:rsidR="002331E4">
              <w:rPr>
                <w:noProof/>
                <w:webHidden/>
              </w:rPr>
              <w:instrText xml:space="preserve"> PAGEREF _Toc197413839 \h </w:instrText>
            </w:r>
            <w:r w:rsidR="002331E4">
              <w:rPr>
                <w:noProof/>
                <w:webHidden/>
              </w:rPr>
            </w:r>
            <w:r w:rsidR="002331E4">
              <w:rPr>
                <w:noProof/>
                <w:webHidden/>
              </w:rPr>
              <w:fldChar w:fldCharType="separate"/>
            </w:r>
            <w:r w:rsidR="002331E4">
              <w:rPr>
                <w:noProof/>
                <w:webHidden/>
              </w:rPr>
              <w:t>20</w:t>
            </w:r>
            <w:r w:rsidR="002331E4">
              <w:rPr>
                <w:noProof/>
                <w:webHidden/>
              </w:rPr>
              <w:fldChar w:fldCharType="end"/>
            </w:r>
          </w:hyperlink>
        </w:p>
        <w:p w14:paraId="68134392" w14:textId="3D5EFB95" w:rsidR="002331E4" w:rsidRDefault="00F62E46">
          <w:pPr>
            <w:pStyle w:val="TOC1"/>
            <w:tabs>
              <w:tab w:val="left" w:pos="475"/>
            </w:tabs>
            <w:rPr>
              <w:rFonts w:asciiTheme="minorHAnsi" w:eastAsiaTheme="minorEastAsia" w:hAnsiTheme="minorHAnsi" w:cstheme="minorBidi"/>
              <w:b w:val="0"/>
              <w:bCs w:val="0"/>
              <w:caps w:val="0"/>
              <w:noProof/>
              <w:sz w:val="22"/>
              <w:szCs w:val="22"/>
            </w:rPr>
          </w:pPr>
          <w:hyperlink w:anchor="_Toc197413840" w:history="1">
            <w:r w:rsidR="002331E4" w:rsidRPr="00D0392A">
              <w:rPr>
                <w:rStyle w:val="Hyperlink"/>
                <w:noProof/>
              </w:rPr>
              <w:t>8</w:t>
            </w:r>
            <w:r w:rsidR="002331E4">
              <w:rPr>
                <w:rFonts w:asciiTheme="minorHAnsi" w:eastAsiaTheme="minorEastAsia" w:hAnsiTheme="minorHAnsi" w:cstheme="minorBidi"/>
                <w:b w:val="0"/>
                <w:bCs w:val="0"/>
                <w:caps w:val="0"/>
                <w:noProof/>
                <w:sz w:val="22"/>
                <w:szCs w:val="22"/>
              </w:rPr>
              <w:tab/>
            </w:r>
            <w:r w:rsidR="002331E4" w:rsidRPr="00D0392A">
              <w:rPr>
                <w:rStyle w:val="Hyperlink"/>
                <w:noProof/>
              </w:rPr>
              <w:t>QUOTE EVALUATION AND AWARD</w:t>
            </w:r>
            <w:r w:rsidR="002331E4">
              <w:rPr>
                <w:noProof/>
                <w:webHidden/>
              </w:rPr>
              <w:tab/>
            </w:r>
            <w:r w:rsidR="002331E4">
              <w:rPr>
                <w:noProof/>
                <w:webHidden/>
              </w:rPr>
              <w:fldChar w:fldCharType="begin"/>
            </w:r>
            <w:r w:rsidR="002331E4">
              <w:rPr>
                <w:noProof/>
                <w:webHidden/>
              </w:rPr>
              <w:instrText xml:space="preserve"> PAGEREF _Toc197413840 \h </w:instrText>
            </w:r>
            <w:r w:rsidR="002331E4">
              <w:rPr>
                <w:noProof/>
                <w:webHidden/>
              </w:rPr>
            </w:r>
            <w:r w:rsidR="002331E4">
              <w:rPr>
                <w:noProof/>
                <w:webHidden/>
              </w:rPr>
              <w:fldChar w:fldCharType="separate"/>
            </w:r>
            <w:r w:rsidR="002331E4">
              <w:rPr>
                <w:noProof/>
                <w:webHidden/>
              </w:rPr>
              <w:t>21</w:t>
            </w:r>
            <w:r w:rsidR="002331E4">
              <w:rPr>
                <w:noProof/>
                <w:webHidden/>
              </w:rPr>
              <w:fldChar w:fldCharType="end"/>
            </w:r>
          </w:hyperlink>
        </w:p>
        <w:p w14:paraId="4614188C" w14:textId="4F5A82A3" w:rsidR="002331E4" w:rsidRDefault="00F62E46">
          <w:pPr>
            <w:pStyle w:val="TOC2"/>
            <w:rPr>
              <w:rFonts w:asciiTheme="minorHAnsi" w:eastAsiaTheme="minorEastAsia" w:hAnsiTheme="minorHAnsi" w:cstheme="minorBidi"/>
              <w:caps w:val="0"/>
              <w:noProof/>
              <w:sz w:val="22"/>
              <w:szCs w:val="22"/>
            </w:rPr>
          </w:pPr>
          <w:hyperlink w:anchor="_Toc197413841" w:history="1">
            <w:r w:rsidR="002331E4" w:rsidRPr="00D0392A">
              <w:rPr>
                <w:rStyle w:val="Hyperlink"/>
                <w:noProof/>
              </w:rPr>
              <w:t>8.1</w:t>
            </w:r>
            <w:r w:rsidR="002331E4">
              <w:rPr>
                <w:rFonts w:asciiTheme="minorHAnsi" w:eastAsiaTheme="minorEastAsia" w:hAnsiTheme="minorHAnsi" w:cstheme="minorBidi"/>
                <w:caps w:val="0"/>
                <w:noProof/>
                <w:sz w:val="22"/>
                <w:szCs w:val="22"/>
              </w:rPr>
              <w:tab/>
            </w:r>
            <w:r w:rsidR="002331E4" w:rsidRPr="00D0392A">
              <w:rPr>
                <w:rStyle w:val="Hyperlink"/>
                <w:noProof/>
              </w:rPr>
              <w:t>RIGHT TO WAIVE</w:t>
            </w:r>
            <w:r w:rsidR="002331E4">
              <w:rPr>
                <w:noProof/>
                <w:webHidden/>
              </w:rPr>
              <w:tab/>
            </w:r>
            <w:r w:rsidR="002331E4">
              <w:rPr>
                <w:noProof/>
                <w:webHidden/>
              </w:rPr>
              <w:fldChar w:fldCharType="begin"/>
            </w:r>
            <w:r w:rsidR="002331E4">
              <w:rPr>
                <w:noProof/>
                <w:webHidden/>
              </w:rPr>
              <w:instrText xml:space="preserve"> PAGEREF _Toc197413841 \h </w:instrText>
            </w:r>
            <w:r w:rsidR="002331E4">
              <w:rPr>
                <w:noProof/>
                <w:webHidden/>
              </w:rPr>
            </w:r>
            <w:r w:rsidR="002331E4">
              <w:rPr>
                <w:noProof/>
                <w:webHidden/>
              </w:rPr>
              <w:fldChar w:fldCharType="separate"/>
            </w:r>
            <w:r w:rsidR="002331E4">
              <w:rPr>
                <w:noProof/>
                <w:webHidden/>
              </w:rPr>
              <w:t>21</w:t>
            </w:r>
            <w:r w:rsidR="002331E4">
              <w:rPr>
                <w:noProof/>
                <w:webHidden/>
              </w:rPr>
              <w:fldChar w:fldCharType="end"/>
            </w:r>
          </w:hyperlink>
        </w:p>
        <w:p w14:paraId="0BFE965E" w14:textId="6DF14D5F" w:rsidR="002331E4" w:rsidRDefault="00F62E46">
          <w:pPr>
            <w:pStyle w:val="TOC2"/>
            <w:rPr>
              <w:rFonts w:asciiTheme="minorHAnsi" w:eastAsiaTheme="minorEastAsia" w:hAnsiTheme="minorHAnsi" w:cstheme="minorBidi"/>
              <w:caps w:val="0"/>
              <w:noProof/>
              <w:sz w:val="22"/>
              <w:szCs w:val="22"/>
            </w:rPr>
          </w:pPr>
          <w:hyperlink w:anchor="_Toc197413842" w:history="1">
            <w:r w:rsidR="002331E4" w:rsidRPr="00D0392A">
              <w:rPr>
                <w:rStyle w:val="Hyperlink"/>
                <w:noProof/>
              </w:rPr>
              <w:t>8.2</w:t>
            </w:r>
            <w:r w:rsidR="002331E4">
              <w:rPr>
                <w:rFonts w:asciiTheme="minorHAnsi" w:eastAsiaTheme="minorEastAsia" w:hAnsiTheme="minorHAnsi" w:cstheme="minorBidi"/>
                <w:caps w:val="0"/>
                <w:noProof/>
                <w:sz w:val="22"/>
                <w:szCs w:val="22"/>
              </w:rPr>
              <w:tab/>
            </w:r>
            <w:r w:rsidR="002331E4" w:rsidRPr="00D0392A">
              <w:rPr>
                <w:rStyle w:val="Hyperlink"/>
                <w:noProof/>
              </w:rPr>
              <w:t>DIRECTOR’S RIGHT TO ACCEPT OR REJECT A QUOTE</w:t>
            </w:r>
            <w:r w:rsidR="002331E4">
              <w:rPr>
                <w:noProof/>
                <w:webHidden/>
              </w:rPr>
              <w:tab/>
            </w:r>
            <w:r w:rsidR="002331E4">
              <w:rPr>
                <w:noProof/>
                <w:webHidden/>
              </w:rPr>
              <w:fldChar w:fldCharType="begin"/>
            </w:r>
            <w:r w:rsidR="002331E4">
              <w:rPr>
                <w:noProof/>
                <w:webHidden/>
              </w:rPr>
              <w:instrText xml:space="preserve"> PAGEREF _Toc197413842 \h </w:instrText>
            </w:r>
            <w:r w:rsidR="002331E4">
              <w:rPr>
                <w:noProof/>
                <w:webHidden/>
              </w:rPr>
            </w:r>
            <w:r w:rsidR="002331E4">
              <w:rPr>
                <w:noProof/>
                <w:webHidden/>
              </w:rPr>
              <w:fldChar w:fldCharType="separate"/>
            </w:r>
            <w:r w:rsidR="002331E4">
              <w:rPr>
                <w:noProof/>
                <w:webHidden/>
              </w:rPr>
              <w:t>21</w:t>
            </w:r>
            <w:r w:rsidR="002331E4">
              <w:rPr>
                <w:noProof/>
                <w:webHidden/>
              </w:rPr>
              <w:fldChar w:fldCharType="end"/>
            </w:r>
          </w:hyperlink>
        </w:p>
        <w:p w14:paraId="40DB5004" w14:textId="004C993C" w:rsidR="002331E4" w:rsidRDefault="00F62E46">
          <w:pPr>
            <w:pStyle w:val="TOC2"/>
            <w:rPr>
              <w:rFonts w:asciiTheme="minorHAnsi" w:eastAsiaTheme="minorEastAsia" w:hAnsiTheme="minorHAnsi" w:cstheme="minorBidi"/>
              <w:caps w:val="0"/>
              <w:noProof/>
              <w:sz w:val="22"/>
              <w:szCs w:val="22"/>
            </w:rPr>
          </w:pPr>
          <w:hyperlink w:anchor="_Toc197413843" w:history="1">
            <w:r w:rsidR="002331E4" w:rsidRPr="00D0392A">
              <w:rPr>
                <w:rStyle w:val="Hyperlink"/>
                <w:noProof/>
              </w:rPr>
              <w:t>8.3</w:t>
            </w:r>
            <w:r w:rsidR="002331E4">
              <w:rPr>
                <w:rFonts w:asciiTheme="minorHAnsi" w:eastAsiaTheme="minorEastAsia" w:hAnsiTheme="minorHAnsi" w:cstheme="minorBidi"/>
                <w:caps w:val="0"/>
                <w:noProof/>
                <w:sz w:val="22"/>
                <w:szCs w:val="22"/>
              </w:rPr>
              <w:tab/>
            </w:r>
            <w:r w:rsidR="002331E4" w:rsidRPr="00D0392A">
              <w:rPr>
                <w:rStyle w:val="Hyperlink"/>
                <w:noProof/>
              </w:rPr>
              <w:t>RECIPROCITY FOR JURISDICTIONAL BIDDER PREFERENCE</w:t>
            </w:r>
            <w:r w:rsidR="002331E4">
              <w:rPr>
                <w:noProof/>
                <w:webHidden/>
              </w:rPr>
              <w:tab/>
            </w:r>
            <w:r w:rsidR="002331E4">
              <w:rPr>
                <w:noProof/>
                <w:webHidden/>
              </w:rPr>
              <w:fldChar w:fldCharType="begin"/>
            </w:r>
            <w:r w:rsidR="002331E4">
              <w:rPr>
                <w:noProof/>
                <w:webHidden/>
              </w:rPr>
              <w:instrText xml:space="preserve"> PAGEREF _Toc197413843 \h </w:instrText>
            </w:r>
            <w:r w:rsidR="002331E4">
              <w:rPr>
                <w:noProof/>
                <w:webHidden/>
              </w:rPr>
            </w:r>
            <w:r w:rsidR="002331E4">
              <w:rPr>
                <w:noProof/>
                <w:webHidden/>
              </w:rPr>
              <w:fldChar w:fldCharType="separate"/>
            </w:r>
            <w:r w:rsidR="002331E4">
              <w:rPr>
                <w:noProof/>
                <w:webHidden/>
              </w:rPr>
              <w:t>21</w:t>
            </w:r>
            <w:r w:rsidR="002331E4">
              <w:rPr>
                <w:noProof/>
                <w:webHidden/>
              </w:rPr>
              <w:fldChar w:fldCharType="end"/>
            </w:r>
          </w:hyperlink>
        </w:p>
        <w:p w14:paraId="38998850" w14:textId="470EAE70" w:rsidR="002331E4" w:rsidRDefault="00F62E46">
          <w:pPr>
            <w:pStyle w:val="TOC2"/>
            <w:rPr>
              <w:rFonts w:asciiTheme="minorHAnsi" w:eastAsiaTheme="minorEastAsia" w:hAnsiTheme="minorHAnsi" w:cstheme="minorBidi"/>
              <w:caps w:val="0"/>
              <w:noProof/>
              <w:sz w:val="22"/>
              <w:szCs w:val="22"/>
            </w:rPr>
          </w:pPr>
          <w:hyperlink w:anchor="_Toc197413844" w:history="1">
            <w:r w:rsidR="002331E4" w:rsidRPr="00D0392A">
              <w:rPr>
                <w:rStyle w:val="Hyperlink"/>
                <w:noProof/>
              </w:rPr>
              <w:t>8.4</w:t>
            </w:r>
            <w:r w:rsidR="002331E4">
              <w:rPr>
                <w:rFonts w:asciiTheme="minorHAnsi" w:eastAsiaTheme="minorEastAsia" w:hAnsiTheme="minorHAnsi" w:cstheme="minorBidi"/>
                <w:caps w:val="0"/>
                <w:noProof/>
                <w:sz w:val="22"/>
                <w:szCs w:val="22"/>
              </w:rPr>
              <w:tab/>
            </w:r>
            <w:r w:rsidR="002331E4" w:rsidRPr="00D0392A">
              <w:rPr>
                <w:rStyle w:val="Hyperlink"/>
                <w:noProof/>
              </w:rPr>
              <w:t>CLARIFICATION OF QUOTE</w:t>
            </w:r>
            <w:r w:rsidR="002331E4">
              <w:rPr>
                <w:noProof/>
                <w:webHidden/>
              </w:rPr>
              <w:tab/>
            </w:r>
            <w:r w:rsidR="002331E4">
              <w:rPr>
                <w:noProof/>
                <w:webHidden/>
              </w:rPr>
              <w:fldChar w:fldCharType="begin"/>
            </w:r>
            <w:r w:rsidR="002331E4">
              <w:rPr>
                <w:noProof/>
                <w:webHidden/>
              </w:rPr>
              <w:instrText xml:space="preserve"> PAGEREF _Toc197413844 \h </w:instrText>
            </w:r>
            <w:r w:rsidR="002331E4">
              <w:rPr>
                <w:noProof/>
                <w:webHidden/>
              </w:rPr>
            </w:r>
            <w:r w:rsidR="002331E4">
              <w:rPr>
                <w:noProof/>
                <w:webHidden/>
              </w:rPr>
              <w:fldChar w:fldCharType="separate"/>
            </w:r>
            <w:r w:rsidR="002331E4">
              <w:rPr>
                <w:noProof/>
                <w:webHidden/>
              </w:rPr>
              <w:t>21</w:t>
            </w:r>
            <w:r w:rsidR="002331E4">
              <w:rPr>
                <w:noProof/>
                <w:webHidden/>
              </w:rPr>
              <w:fldChar w:fldCharType="end"/>
            </w:r>
          </w:hyperlink>
        </w:p>
        <w:p w14:paraId="750F3D40" w14:textId="3926F7BE" w:rsidR="002331E4" w:rsidRDefault="00F62E46">
          <w:pPr>
            <w:pStyle w:val="TOC2"/>
            <w:rPr>
              <w:rFonts w:asciiTheme="minorHAnsi" w:eastAsiaTheme="minorEastAsia" w:hAnsiTheme="minorHAnsi" w:cstheme="minorBidi"/>
              <w:caps w:val="0"/>
              <w:noProof/>
              <w:sz w:val="22"/>
              <w:szCs w:val="22"/>
            </w:rPr>
          </w:pPr>
          <w:hyperlink w:anchor="_Toc197413845" w:history="1">
            <w:r w:rsidR="002331E4" w:rsidRPr="00D0392A">
              <w:rPr>
                <w:rStyle w:val="Hyperlink"/>
                <w:noProof/>
              </w:rPr>
              <w:t>8.5</w:t>
            </w:r>
            <w:r w:rsidR="002331E4">
              <w:rPr>
                <w:rFonts w:asciiTheme="minorHAnsi" w:eastAsiaTheme="minorEastAsia" w:hAnsiTheme="minorHAnsi" w:cstheme="minorBidi"/>
                <w:caps w:val="0"/>
                <w:noProof/>
                <w:sz w:val="22"/>
                <w:szCs w:val="22"/>
              </w:rPr>
              <w:tab/>
            </w:r>
            <w:r w:rsidR="002331E4" w:rsidRPr="00D0392A">
              <w:rPr>
                <w:rStyle w:val="Hyperlink"/>
                <w:noProof/>
              </w:rPr>
              <w:t>ORAL PRESENTATION</w:t>
            </w:r>
            <w:r w:rsidR="002331E4">
              <w:rPr>
                <w:noProof/>
                <w:webHidden/>
              </w:rPr>
              <w:tab/>
            </w:r>
            <w:r w:rsidR="002331E4">
              <w:rPr>
                <w:noProof/>
                <w:webHidden/>
              </w:rPr>
              <w:fldChar w:fldCharType="begin"/>
            </w:r>
            <w:r w:rsidR="002331E4">
              <w:rPr>
                <w:noProof/>
                <w:webHidden/>
              </w:rPr>
              <w:instrText xml:space="preserve"> PAGEREF _Toc197413845 \h </w:instrText>
            </w:r>
            <w:r w:rsidR="002331E4">
              <w:rPr>
                <w:noProof/>
                <w:webHidden/>
              </w:rPr>
            </w:r>
            <w:r w:rsidR="002331E4">
              <w:rPr>
                <w:noProof/>
                <w:webHidden/>
              </w:rPr>
              <w:fldChar w:fldCharType="separate"/>
            </w:r>
            <w:r w:rsidR="002331E4">
              <w:rPr>
                <w:noProof/>
                <w:webHidden/>
              </w:rPr>
              <w:t>21</w:t>
            </w:r>
            <w:r w:rsidR="002331E4">
              <w:rPr>
                <w:noProof/>
                <w:webHidden/>
              </w:rPr>
              <w:fldChar w:fldCharType="end"/>
            </w:r>
          </w:hyperlink>
        </w:p>
        <w:p w14:paraId="64ADB86F" w14:textId="022071B6" w:rsidR="002331E4" w:rsidRDefault="00F62E46">
          <w:pPr>
            <w:pStyle w:val="TOC2"/>
            <w:rPr>
              <w:rFonts w:asciiTheme="minorHAnsi" w:eastAsiaTheme="minorEastAsia" w:hAnsiTheme="minorHAnsi" w:cstheme="minorBidi"/>
              <w:caps w:val="0"/>
              <w:noProof/>
              <w:sz w:val="22"/>
              <w:szCs w:val="22"/>
            </w:rPr>
          </w:pPr>
          <w:hyperlink w:anchor="_Toc197413846" w:history="1">
            <w:r w:rsidR="002331E4" w:rsidRPr="00D0392A">
              <w:rPr>
                <w:rStyle w:val="Hyperlink"/>
                <w:noProof/>
              </w:rPr>
              <w:t>8.6</w:t>
            </w:r>
            <w:r w:rsidR="002331E4">
              <w:rPr>
                <w:rFonts w:asciiTheme="minorHAnsi" w:eastAsiaTheme="minorEastAsia" w:hAnsiTheme="minorHAnsi" w:cstheme="minorBidi"/>
                <w:caps w:val="0"/>
                <w:noProof/>
                <w:sz w:val="22"/>
                <w:szCs w:val="22"/>
              </w:rPr>
              <w:tab/>
            </w:r>
            <w:r w:rsidR="002331E4" w:rsidRPr="00D0392A">
              <w:rPr>
                <w:rStyle w:val="Hyperlink"/>
                <w:noProof/>
              </w:rPr>
              <w:t>TIE QUOTES</w:t>
            </w:r>
            <w:r w:rsidR="002331E4">
              <w:rPr>
                <w:noProof/>
                <w:webHidden/>
              </w:rPr>
              <w:tab/>
            </w:r>
            <w:r w:rsidR="002331E4">
              <w:rPr>
                <w:noProof/>
                <w:webHidden/>
              </w:rPr>
              <w:fldChar w:fldCharType="begin"/>
            </w:r>
            <w:r w:rsidR="002331E4">
              <w:rPr>
                <w:noProof/>
                <w:webHidden/>
              </w:rPr>
              <w:instrText xml:space="preserve"> PAGEREF _Toc197413846 \h </w:instrText>
            </w:r>
            <w:r w:rsidR="002331E4">
              <w:rPr>
                <w:noProof/>
                <w:webHidden/>
              </w:rPr>
            </w:r>
            <w:r w:rsidR="002331E4">
              <w:rPr>
                <w:noProof/>
                <w:webHidden/>
              </w:rPr>
              <w:fldChar w:fldCharType="separate"/>
            </w:r>
            <w:r w:rsidR="002331E4">
              <w:rPr>
                <w:noProof/>
                <w:webHidden/>
              </w:rPr>
              <w:t>21</w:t>
            </w:r>
            <w:r w:rsidR="002331E4">
              <w:rPr>
                <w:noProof/>
                <w:webHidden/>
              </w:rPr>
              <w:fldChar w:fldCharType="end"/>
            </w:r>
          </w:hyperlink>
        </w:p>
        <w:p w14:paraId="778961A6" w14:textId="3DF470A9" w:rsidR="002331E4" w:rsidRDefault="00F62E46">
          <w:pPr>
            <w:pStyle w:val="TOC2"/>
            <w:rPr>
              <w:rFonts w:asciiTheme="minorHAnsi" w:eastAsiaTheme="minorEastAsia" w:hAnsiTheme="minorHAnsi" w:cstheme="minorBidi"/>
              <w:caps w:val="0"/>
              <w:noProof/>
              <w:sz w:val="22"/>
              <w:szCs w:val="22"/>
            </w:rPr>
          </w:pPr>
          <w:hyperlink w:anchor="_Toc197413847" w:history="1">
            <w:r w:rsidR="002331E4" w:rsidRPr="00D0392A">
              <w:rPr>
                <w:rStyle w:val="Hyperlink"/>
                <w:noProof/>
              </w:rPr>
              <w:t>8.7</w:t>
            </w:r>
            <w:r w:rsidR="002331E4">
              <w:rPr>
                <w:rFonts w:asciiTheme="minorHAnsi" w:eastAsiaTheme="minorEastAsia" w:hAnsiTheme="minorHAnsi" w:cstheme="minorBidi"/>
                <w:caps w:val="0"/>
                <w:noProof/>
                <w:sz w:val="22"/>
                <w:szCs w:val="22"/>
              </w:rPr>
              <w:tab/>
            </w:r>
            <w:r w:rsidR="002331E4" w:rsidRPr="00D0392A">
              <w:rPr>
                <w:rStyle w:val="Hyperlink"/>
                <w:noProof/>
              </w:rPr>
              <w:t>STATE'S RIGHT TO INSPECT BIDDER’S FACILITIES</w:t>
            </w:r>
            <w:r w:rsidR="002331E4">
              <w:rPr>
                <w:noProof/>
                <w:webHidden/>
              </w:rPr>
              <w:tab/>
            </w:r>
            <w:r w:rsidR="002331E4">
              <w:rPr>
                <w:noProof/>
                <w:webHidden/>
              </w:rPr>
              <w:fldChar w:fldCharType="begin"/>
            </w:r>
            <w:r w:rsidR="002331E4">
              <w:rPr>
                <w:noProof/>
                <w:webHidden/>
              </w:rPr>
              <w:instrText xml:space="preserve"> PAGEREF _Toc197413847 \h </w:instrText>
            </w:r>
            <w:r w:rsidR="002331E4">
              <w:rPr>
                <w:noProof/>
                <w:webHidden/>
              </w:rPr>
            </w:r>
            <w:r w:rsidR="002331E4">
              <w:rPr>
                <w:noProof/>
                <w:webHidden/>
              </w:rPr>
              <w:fldChar w:fldCharType="separate"/>
            </w:r>
            <w:r w:rsidR="002331E4">
              <w:rPr>
                <w:noProof/>
                <w:webHidden/>
              </w:rPr>
              <w:t>21</w:t>
            </w:r>
            <w:r w:rsidR="002331E4">
              <w:rPr>
                <w:noProof/>
                <w:webHidden/>
              </w:rPr>
              <w:fldChar w:fldCharType="end"/>
            </w:r>
          </w:hyperlink>
        </w:p>
        <w:p w14:paraId="6C7409A6" w14:textId="03FED01F" w:rsidR="002331E4" w:rsidRDefault="00F62E46">
          <w:pPr>
            <w:pStyle w:val="TOC2"/>
            <w:rPr>
              <w:rFonts w:asciiTheme="minorHAnsi" w:eastAsiaTheme="minorEastAsia" w:hAnsiTheme="minorHAnsi" w:cstheme="minorBidi"/>
              <w:caps w:val="0"/>
              <w:noProof/>
              <w:sz w:val="22"/>
              <w:szCs w:val="22"/>
            </w:rPr>
          </w:pPr>
          <w:hyperlink w:anchor="_Toc197413848" w:history="1">
            <w:r w:rsidR="002331E4" w:rsidRPr="00D0392A">
              <w:rPr>
                <w:rStyle w:val="Hyperlink"/>
                <w:noProof/>
              </w:rPr>
              <w:t>8.8</w:t>
            </w:r>
            <w:r w:rsidR="002331E4">
              <w:rPr>
                <w:rFonts w:asciiTheme="minorHAnsi" w:eastAsiaTheme="minorEastAsia" w:hAnsiTheme="minorHAnsi" w:cstheme="minorBidi"/>
                <w:caps w:val="0"/>
                <w:noProof/>
                <w:sz w:val="22"/>
                <w:szCs w:val="22"/>
              </w:rPr>
              <w:tab/>
            </w:r>
            <w:r w:rsidR="002331E4" w:rsidRPr="00D0392A">
              <w:rPr>
                <w:rStyle w:val="Hyperlink"/>
                <w:noProof/>
              </w:rPr>
              <w:t>STATE'S RIGHT TO CHECK REFERENCES</w:t>
            </w:r>
            <w:r w:rsidR="002331E4">
              <w:rPr>
                <w:noProof/>
                <w:webHidden/>
              </w:rPr>
              <w:tab/>
            </w:r>
            <w:r w:rsidR="002331E4">
              <w:rPr>
                <w:noProof/>
                <w:webHidden/>
              </w:rPr>
              <w:fldChar w:fldCharType="begin"/>
            </w:r>
            <w:r w:rsidR="002331E4">
              <w:rPr>
                <w:noProof/>
                <w:webHidden/>
              </w:rPr>
              <w:instrText xml:space="preserve"> PAGEREF _Toc197413848 \h </w:instrText>
            </w:r>
            <w:r w:rsidR="002331E4">
              <w:rPr>
                <w:noProof/>
                <w:webHidden/>
              </w:rPr>
            </w:r>
            <w:r w:rsidR="002331E4">
              <w:rPr>
                <w:noProof/>
                <w:webHidden/>
              </w:rPr>
              <w:fldChar w:fldCharType="separate"/>
            </w:r>
            <w:r w:rsidR="002331E4">
              <w:rPr>
                <w:noProof/>
                <w:webHidden/>
              </w:rPr>
              <w:t>21</w:t>
            </w:r>
            <w:r w:rsidR="002331E4">
              <w:rPr>
                <w:noProof/>
                <w:webHidden/>
              </w:rPr>
              <w:fldChar w:fldCharType="end"/>
            </w:r>
          </w:hyperlink>
        </w:p>
        <w:p w14:paraId="3AA31852" w14:textId="6083B597" w:rsidR="002331E4" w:rsidRDefault="00F62E46">
          <w:pPr>
            <w:pStyle w:val="TOC2"/>
            <w:rPr>
              <w:rFonts w:asciiTheme="minorHAnsi" w:eastAsiaTheme="minorEastAsia" w:hAnsiTheme="minorHAnsi" w:cstheme="minorBidi"/>
              <w:caps w:val="0"/>
              <w:noProof/>
              <w:sz w:val="22"/>
              <w:szCs w:val="22"/>
            </w:rPr>
          </w:pPr>
          <w:hyperlink w:anchor="_Toc197413849" w:history="1">
            <w:r w:rsidR="002331E4" w:rsidRPr="00D0392A">
              <w:rPr>
                <w:rStyle w:val="Hyperlink"/>
                <w:noProof/>
              </w:rPr>
              <w:t>8.9</w:t>
            </w:r>
            <w:r w:rsidR="002331E4">
              <w:rPr>
                <w:rFonts w:asciiTheme="minorHAnsi" w:eastAsiaTheme="minorEastAsia" w:hAnsiTheme="minorHAnsi" w:cstheme="minorBidi"/>
                <w:caps w:val="0"/>
                <w:noProof/>
                <w:sz w:val="22"/>
                <w:szCs w:val="22"/>
              </w:rPr>
              <w:tab/>
            </w:r>
            <w:r w:rsidR="002331E4" w:rsidRPr="00D0392A">
              <w:rPr>
                <w:rStyle w:val="Hyperlink"/>
                <w:noProof/>
              </w:rPr>
              <w:t>EVALUATION CRITERIA</w:t>
            </w:r>
            <w:r w:rsidR="002331E4">
              <w:rPr>
                <w:noProof/>
                <w:webHidden/>
              </w:rPr>
              <w:tab/>
            </w:r>
            <w:r w:rsidR="002331E4">
              <w:rPr>
                <w:noProof/>
                <w:webHidden/>
              </w:rPr>
              <w:fldChar w:fldCharType="begin"/>
            </w:r>
            <w:r w:rsidR="002331E4">
              <w:rPr>
                <w:noProof/>
                <w:webHidden/>
              </w:rPr>
              <w:instrText xml:space="preserve"> PAGEREF _Toc197413849 \h </w:instrText>
            </w:r>
            <w:r w:rsidR="002331E4">
              <w:rPr>
                <w:noProof/>
                <w:webHidden/>
              </w:rPr>
            </w:r>
            <w:r w:rsidR="002331E4">
              <w:rPr>
                <w:noProof/>
                <w:webHidden/>
              </w:rPr>
              <w:fldChar w:fldCharType="separate"/>
            </w:r>
            <w:r w:rsidR="002331E4">
              <w:rPr>
                <w:noProof/>
                <w:webHidden/>
              </w:rPr>
              <w:t>21</w:t>
            </w:r>
            <w:r w:rsidR="002331E4">
              <w:rPr>
                <w:noProof/>
                <w:webHidden/>
              </w:rPr>
              <w:fldChar w:fldCharType="end"/>
            </w:r>
          </w:hyperlink>
        </w:p>
        <w:p w14:paraId="1DE8D4BD" w14:textId="2CE97CA5" w:rsidR="002331E4" w:rsidRDefault="00F62E46">
          <w:pPr>
            <w:pStyle w:val="TOC3"/>
            <w:rPr>
              <w:rFonts w:asciiTheme="minorHAnsi" w:eastAsiaTheme="minorEastAsia" w:hAnsiTheme="minorHAnsi" w:cstheme="minorBidi"/>
              <w:iCs w:val="0"/>
              <w:caps w:val="0"/>
              <w:noProof/>
              <w:sz w:val="22"/>
              <w:szCs w:val="22"/>
            </w:rPr>
          </w:pPr>
          <w:hyperlink w:anchor="_Toc197413850" w:history="1">
            <w:r w:rsidR="002331E4" w:rsidRPr="00D0392A">
              <w:rPr>
                <w:rStyle w:val="Hyperlink"/>
                <w:noProof/>
              </w:rPr>
              <w:t>8.9.1</w:t>
            </w:r>
            <w:r w:rsidR="002331E4">
              <w:rPr>
                <w:rFonts w:asciiTheme="minorHAnsi" w:eastAsiaTheme="minorEastAsia" w:hAnsiTheme="minorHAnsi" w:cstheme="minorBidi"/>
                <w:iCs w:val="0"/>
                <w:caps w:val="0"/>
                <w:noProof/>
                <w:sz w:val="22"/>
                <w:szCs w:val="22"/>
              </w:rPr>
              <w:tab/>
            </w:r>
            <w:r w:rsidR="002331E4" w:rsidRPr="00D0392A">
              <w:rPr>
                <w:rStyle w:val="Hyperlink"/>
                <w:noProof/>
              </w:rPr>
              <w:t>TECHNICAL EVALUATION CRITERIA</w:t>
            </w:r>
            <w:r w:rsidR="002331E4">
              <w:rPr>
                <w:noProof/>
                <w:webHidden/>
              </w:rPr>
              <w:tab/>
            </w:r>
            <w:r w:rsidR="002331E4">
              <w:rPr>
                <w:noProof/>
                <w:webHidden/>
              </w:rPr>
              <w:fldChar w:fldCharType="begin"/>
            </w:r>
            <w:r w:rsidR="002331E4">
              <w:rPr>
                <w:noProof/>
                <w:webHidden/>
              </w:rPr>
              <w:instrText xml:space="preserve"> PAGEREF _Toc197413850 \h </w:instrText>
            </w:r>
            <w:r w:rsidR="002331E4">
              <w:rPr>
                <w:noProof/>
                <w:webHidden/>
              </w:rPr>
            </w:r>
            <w:r w:rsidR="002331E4">
              <w:rPr>
                <w:noProof/>
                <w:webHidden/>
              </w:rPr>
              <w:fldChar w:fldCharType="separate"/>
            </w:r>
            <w:r w:rsidR="002331E4">
              <w:rPr>
                <w:noProof/>
                <w:webHidden/>
              </w:rPr>
              <w:t>22</w:t>
            </w:r>
            <w:r w:rsidR="002331E4">
              <w:rPr>
                <w:noProof/>
                <w:webHidden/>
              </w:rPr>
              <w:fldChar w:fldCharType="end"/>
            </w:r>
          </w:hyperlink>
        </w:p>
        <w:p w14:paraId="08360D10" w14:textId="1F887633" w:rsidR="002331E4" w:rsidRDefault="00F62E46">
          <w:pPr>
            <w:pStyle w:val="TOC3"/>
            <w:rPr>
              <w:rFonts w:asciiTheme="minorHAnsi" w:eastAsiaTheme="minorEastAsia" w:hAnsiTheme="minorHAnsi" w:cstheme="minorBidi"/>
              <w:iCs w:val="0"/>
              <w:caps w:val="0"/>
              <w:noProof/>
              <w:sz w:val="22"/>
              <w:szCs w:val="22"/>
            </w:rPr>
          </w:pPr>
          <w:hyperlink w:anchor="_Toc197413851" w:history="1">
            <w:r w:rsidR="002331E4" w:rsidRPr="00D0392A">
              <w:rPr>
                <w:rStyle w:val="Hyperlink"/>
                <w:noProof/>
              </w:rPr>
              <w:t>8.9.2</w:t>
            </w:r>
            <w:r w:rsidR="002331E4">
              <w:rPr>
                <w:rFonts w:asciiTheme="minorHAnsi" w:eastAsiaTheme="minorEastAsia" w:hAnsiTheme="minorHAnsi" w:cstheme="minorBidi"/>
                <w:iCs w:val="0"/>
                <w:caps w:val="0"/>
                <w:noProof/>
                <w:sz w:val="22"/>
                <w:szCs w:val="22"/>
              </w:rPr>
              <w:tab/>
            </w:r>
            <w:r w:rsidR="002331E4" w:rsidRPr="00D0392A">
              <w:rPr>
                <w:rStyle w:val="Hyperlink"/>
                <w:noProof/>
              </w:rPr>
              <w:t>PRICE EVALUATION</w:t>
            </w:r>
            <w:r w:rsidR="002331E4">
              <w:rPr>
                <w:noProof/>
                <w:webHidden/>
              </w:rPr>
              <w:tab/>
            </w:r>
            <w:r w:rsidR="002331E4">
              <w:rPr>
                <w:noProof/>
                <w:webHidden/>
              </w:rPr>
              <w:fldChar w:fldCharType="begin"/>
            </w:r>
            <w:r w:rsidR="002331E4">
              <w:rPr>
                <w:noProof/>
                <w:webHidden/>
              </w:rPr>
              <w:instrText xml:space="preserve"> PAGEREF _Toc197413851 \h </w:instrText>
            </w:r>
            <w:r w:rsidR="002331E4">
              <w:rPr>
                <w:noProof/>
                <w:webHidden/>
              </w:rPr>
            </w:r>
            <w:r w:rsidR="002331E4">
              <w:rPr>
                <w:noProof/>
                <w:webHidden/>
              </w:rPr>
              <w:fldChar w:fldCharType="separate"/>
            </w:r>
            <w:r w:rsidR="002331E4">
              <w:rPr>
                <w:noProof/>
                <w:webHidden/>
              </w:rPr>
              <w:t>22</w:t>
            </w:r>
            <w:r w:rsidR="002331E4">
              <w:rPr>
                <w:noProof/>
                <w:webHidden/>
              </w:rPr>
              <w:fldChar w:fldCharType="end"/>
            </w:r>
          </w:hyperlink>
        </w:p>
        <w:p w14:paraId="1C9FCD58" w14:textId="67D49568" w:rsidR="002331E4" w:rsidRDefault="00F62E46">
          <w:pPr>
            <w:pStyle w:val="TOC2"/>
            <w:rPr>
              <w:rFonts w:asciiTheme="minorHAnsi" w:eastAsiaTheme="minorEastAsia" w:hAnsiTheme="minorHAnsi" w:cstheme="minorBidi"/>
              <w:caps w:val="0"/>
              <w:noProof/>
              <w:sz w:val="22"/>
              <w:szCs w:val="22"/>
            </w:rPr>
          </w:pPr>
          <w:hyperlink w:anchor="_Toc197413852" w:history="1">
            <w:r w:rsidR="002331E4" w:rsidRPr="00D0392A">
              <w:rPr>
                <w:rStyle w:val="Hyperlink"/>
                <w:rFonts w:eastAsia="MS Mincho"/>
                <w:noProof/>
              </w:rPr>
              <w:t>8.10</w:t>
            </w:r>
            <w:r w:rsidR="002331E4">
              <w:rPr>
                <w:rFonts w:asciiTheme="minorHAnsi" w:eastAsiaTheme="minorEastAsia" w:hAnsiTheme="minorHAnsi" w:cstheme="minorBidi"/>
                <w:caps w:val="0"/>
                <w:noProof/>
                <w:sz w:val="22"/>
                <w:szCs w:val="22"/>
              </w:rPr>
              <w:tab/>
            </w:r>
            <w:r w:rsidR="002331E4" w:rsidRPr="00D0392A">
              <w:rPr>
                <w:rStyle w:val="Hyperlink"/>
                <w:rFonts w:eastAsia="MS Mincho"/>
                <w:noProof/>
              </w:rPr>
              <w:t>QUOTE DISCREPANCIES</w:t>
            </w:r>
            <w:r w:rsidR="002331E4">
              <w:rPr>
                <w:noProof/>
                <w:webHidden/>
              </w:rPr>
              <w:tab/>
            </w:r>
            <w:r w:rsidR="002331E4">
              <w:rPr>
                <w:noProof/>
                <w:webHidden/>
              </w:rPr>
              <w:fldChar w:fldCharType="begin"/>
            </w:r>
            <w:r w:rsidR="002331E4">
              <w:rPr>
                <w:noProof/>
                <w:webHidden/>
              </w:rPr>
              <w:instrText xml:space="preserve"> PAGEREF _Toc197413852 \h </w:instrText>
            </w:r>
            <w:r w:rsidR="002331E4">
              <w:rPr>
                <w:noProof/>
                <w:webHidden/>
              </w:rPr>
            </w:r>
            <w:r w:rsidR="002331E4">
              <w:rPr>
                <w:noProof/>
                <w:webHidden/>
              </w:rPr>
              <w:fldChar w:fldCharType="separate"/>
            </w:r>
            <w:r w:rsidR="002331E4">
              <w:rPr>
                <w:noProof/>
                <w:webHidden/>
              </w:rPr>
              <w:t>22</w:t>
            </w:r>
            <w:r w:rsidR="002331E4">
              <w:rPr>
                <w:noProof/>
                <w:webHidden/>
              </w:rPr>
              <w:fldChar w:fldCharType="end"/>
            </w:r>
          </w:hyperlink>
        </w:p>
        <w:p w14:paraId="39957B17" w14:textId="3FBBB77A" w:rsidR="002331E4" w:rsidRDefault="00F62E46">
          <w:pPr>
            <w:pStyle w:val="TOC2"/>
            <w:rPr>
              <w:rFonts w:asciiTheme="minorHAnsi" w:eastAsiaTheme="minorEastAsia" w:hAnsiTheme="minorHAnsi" w:cstheme="minorBidi"/>
              <w:caps w:val="0"/>
              <w:noProof/>
              <w:sz w:val="22"/>
              <w:szCs w:val="22"/>
            </w:rPr>
          </w:pPr>
          <w:hyperlink w:anchor="_Toc197413853" w:history="1">
            <w:r w:rsidR="002331E4" w:rsidRPr="00D0392A">
              <w:rPr>
                <w:rStyle w:val="Hyperlink"/>
                <w:noProof/>
              </w:rPr>
              <w:t>8.11</w:t>
            </w:r>
            <w:r w:rsidR="002331E4">
              <w:rPr>
                <w:rFonts w:asciiTheme="minorHAnsi" w:eastAsiaTheme="minorEastAsia" w:hAnsiTheme="minorHAnsi" w:cstheme="minorBidi"/>
                <w:caps w:val="0"/>
                <w:noProof/>
                <w:sz w:val="22"/>
                <w:szCs w:val="22"/>
              </w:rPr>
              <w:tab/>
            </w:r>
            <w:r w:rsidR="002331E4" w:rsidRPr="00D0392A">
              <w:rPr>
                <w:rStyle w:val="Hyperlink"/>
                <w:noProof/>
              </w:rPr>
              <w:t>NEGOTIATION</w:t>
            </w:r>
            <w:r w:rsidR="002331E4">
              <w:rPr>
                <w:noProof/>
                <w:webHidden/>
              </w:rPr>
              <w:tab/>
            </w:r>
            <w:r w:rsidR="002331E4">
              <w:rPr>
                <w:noProof/>
                <w:webHidden/>
              </w:rPr>
              <w:fldChar w:fldCharType="begin"/>
            </w:r>
            <w:r w:rsidR="002331E4">
              <w:rPr>
                <w:noProof/>
                <w:webHidden/>
              </w:rPr>
              <w:instrText xml:space="preserve"> PAGEREF _Toc197413853 \h </w:instrText>
            </w:r>
            <w:r w:rsidR="002331E4">
              <w:rPr>
                <w:noProof/>
                <w:webHidden/>
              </w:rPr>
            </w:r>
            <w:r w:rsidR="002331E4">
              <w:rPr>
                <w:noProof/>
                <w:webHidden/>
              </w:rPr>
              <w:fldChar w:fldCharType="separate"/>
            </w:r>
            <w:r w:rsidR="002331E4">
              <w:rPr>
                <w:noProof/>
                <w:webHidden/>
              </w:rPr>
              <w:t>22</w:t>
            </w:r>
            <w:r w:rsidR="002331E4">
              <w:rPr>
                <w:noProof/>
                <w:webHidden/>
              </w:rPr>
              <w:fldChar w:fldCharType="end"/>
            </w:r>
          </w:hyperlink>
        </w:p>
        <w:p w14:paraId="369FFE31" w14:textId="449A301E" w:rsidR="002331E4" w:rsidRDefault="00F62E46">
          <w:pPr>
            <w:pStyle w:val="TOC2"/>
            <w:rPr>
              <w:rFonts w:asciiTheme="minorHAnsi" w:eastAsiaTheme="minorEastAsia" w:hAnsiTheme="minorHAnsi" w:cstheme="minorBidi"/>
              <w:caps w:val="0"/>
              <w:noProof/>
              <w:sz w:val="22"/>
              <w:szCs w:val="22"/>
            </w:rPr>
          </w:pPr>
          <w:hyperlink w:anchor="_Toc197413854" w:history="1">
            <w:r w:rsidR="002331E4" w:rsidRPr="00D0392A">
              <w:rPr>
                <w:rStyle w:val="Hyperlink"/>
                <w:noProof/>
              </w:rPr>
              <w:t>8.12</w:t>
            </w:r>
            <w:r w:rsidR="002331E4">
              <w:rPr>
                <w:rFonts w:asciiTheme="minorHAnsi" w:eastAsiaTheme="minorEastAsia" w:hAnsiTheme="minorHAnsi" w:cstheme="minorBidi"/>
                <w:caps w:val="0"/>
                <w:noProof/>
                <w:sz w:val="22"/>
                <w:szCs w:val="22"/>
              </w:rPr>
              <w:tab/>
            </w:r>
            <w:r w:rsidR="002331E4" w:rsidRPr="00D0392A">
              <w:rPr>
                <w:rStyle w:val="Hyperlink"/>
                <w:noProof/>
              </w:rPr>
              <w:t>BEST AND FINAL OFFER (BAFO)</w:t>
            </w:r>
            <w:r w:rsidR="002331E4">
              <w:rPr>
                <w:noProof/>
                <w:webHidden/>
              </w:rPr>
              <w:tab/>
            </w:r>
            <w:r w:rsidR="002331E4">
              <w:rPr>
                <w:noProof/>
                <w:webHidden/>
              </w:rPr>
              <w:fldChar w:fldCharType="begin"/>
            </w:r>
            <w:r w:rsidR="002331E4">
              <w:rPr>
                <w:noProof/>
                <w:webHidden/>
              </w:rPr>
              <w:instrText xml:space="preserve"> PAGEREF _Toc197413854 \h </w:instrText>
            </w:r>
            <w:r w:rsidR="002331E4">
              <w:rPr>
                <w:noProof/>
                <w:webHidden/>
              </w:rPr>
            </w:r>
            <w:r w:rsidR="002331E4">
              <w:rPr>
                <w:noProof/>
                <w:webHidden/>
              </w:rPr>
              <w:fldChar w:fldCharType="separate"/>
            </w:r>
            <w:r w:rsidR="002331E4">
              <w:rPr>
                <w:noProof/>
                <w:webHidden/>
              </w:rPr>
              <w:t>22</w:t>
            </w:r>
            <w:r w:rsidR="002331E4">
              <w:rPr>
                <w:noProof/>
                <w:webHidden/>
              </w:rPr>
              <w:fldChar w:fldCharType="end"/>
            </w:r>
          </w:hyperlink>
        </w:p>
        <w:p w14:paraId="32E779AA" w14:textId="4C3F8888" w:rsidR="002331E4" w:rsidRDefault="00F62E46">
          <w:pPr>
            <w:pStyle w:val="TOC2"/>
            <w:rPr>
              <w:rFonts w:asciiTheme="minorHAnsi" w:eastAsiaTheme="minorEastAsia" w:hAnsiTheme="minorHAnsi" w:cstheme="minorBidi"/>
              <w:caps w:val="0"/>
              <w:noProof/>
              <w:sz w:val="22"/>
              <w:szCs w:val="22"/>
            </w:rPr>
          </w:pPr>
          <w:hyperlink w:anchor="_Toc197413855" w:history="1">
            <w:r w:rsidR="002331E4" w:rsidRPr="00D0392A">
              <w:rPr>
                <w:rStyle w:val="Hyperlink"/>
                <w:noProof/>
              </w:rPr>
              <w:t>8.13</w:t>
            </w:r>
            <w:r w:rsidR="002331E4">
              <w:rPr>
                <w:rFonts w:asciiTheme="minorHAnsi" w:eastAsiaTheme="minorEastAsia" w:hAnsiTheme="minorHAnsi" w:cstheme="minorBidi"/>
                <w:caps w:val="0"/>
                <w:noProof/>
                <w:sz w:val="22"/>
                <w:szCs w:val="22"/>
              </w:rPr>
              <w:tab/>
            </w:r>
            <w:r w:rsidR="002331E4" w:rsidRPr="00D0392A">
              <w:rPr>
                <w:rStyle w:val="Hyperlink"/>
                <w:noProof/>
              </w:rPr>
              <w:t xml:space="preserve">“REQUEST FOR REVISION” WITHIN </w:t>
            </w:r>
            <w:r w:rsidR="002331E4" w:rsidRPr="00D0392A">
              <w:rPr>
                <w:rStyle w:val="Hyperlink"/>
                <w:i/>
                <w:iCs/>
                <w:noProof/>
              </w:rPr>
              <w:t>NJSTART</w:t>
            </w:r>
            <w:r w:rsidR="002331E4">
              <w:rPr>
                <w:noProof/>
                <w:webHidden/>
              </w:rPr>
              <w:tab/>
            </w:r>
            <w:r w:rsidR="002331E4">
              <w:rPr>
                <w:noProof/>
                <w:webHidden/>
              </w:rPr>
              <w:fldChar w:fldCharType="begin"/>
            </w:r>
            <w:r w:rsidR="002331E4">
              <w:rPr>
                <w:noProof/>
                <w:webHidden/>
              </w:rPr>
              <w:instrText xml:space="preserve"> PAGEREF _Toc197413855 \h </w:instrText>
            </w:r>
            <w:r w:rsidR="002331E4">
              <w:rPr>
                <w:noProof/>
                <w:webHidden/>
              </w:rPr>
            </w:r>
            <w:r w:rsidR="002331E4">
              <w:rPr>
                <w:noProof/>
                <w:webHidden/>
              </w:rPr>
              <w:fldChar w:fldCharType="separate"/>
            </w:r>
            <w:r w:rsidR="002331E4">
              <w:rPr>
                <w:noProof/>
                <w:webHidden/>
              </w:rPr>
              <w:t>22</w:t>
            </w:r>
            <w:r w:rsidR="002331E4">
              <w:rPr>
                <w:noProof/>
                <w:webHidden/>
              </w:rPr>
              <w:fldChar w:fldCharType="end"/>
            </w:r>
          </w:hyperlink>
        </w:p>
        <w:p w14:paraId="75333CC1" w14:textId="0C462F32" w:rsidR="002331E4" w:rsidRDefault="00F62E46">
          <w:pPr>
            <w:pStyle w:val="TOC2"/>
            <w:rPr>
              <w:rFonts w:asciiTheme="minorHAnsi" w:eastAsiaTheme="minorEastAsia" w:hAnsiTheme="minorHAnsi" w:cstheme="minorBidi"/>
              <w:caps w:val="0"/>
              <w:noProof/>
              <w:sz w:val="22"/>
              <w:szCs w:val="22"/>
            </w:rPr>
          </w:pPr>
          <w:hyperlink w:anchor="_Toc197413856" w:history="1">
            <w:r w:rsidR="002331E4" w:rsidRPr="00D0392A">
              <w:rPr>
                <w:rStyle w:val="Hyperlink"/>
                <w:noProof/>
              </w:rPr>
              <w:t>8.14</w:t>
            </w:r>
            <w:r w:rsidR="002331E4">
              <w:rPr>
                <w:rFonts w:asciiTheme="minorHAnsi" w:eastAsiaTheme="minorEastAsia" w:hAnsiTheme="minorHAnsi" w:cstheme="minorBidi"/>
                <w:caps w:val="0"/>
                <w:noProof/>
                <w:sz w:val="22"/>
                <w:szCs w:val="22"/>
              </w:rPr>
              <w:tab/>
            </w:r>
            <w:r w:rsidR="002331E4" w:rsidRPr="00D0392A">
              <w:rPr>
                <w:rStyle w:val="Hyperlink"/>
                <w:noProof/>
              </w:rPr>
              <w:t>POOR PERFORMANCE</w:t>
            </w:r>
            <w:r w:rsidR="002331E4">
              <w:rPr>
                <w:noProof/>
                <w:webHidden/>
              </w:rPr>
              <w:tab/>
            </w:r>
            <w:r w:rsidR="002331E4">
              <w:rPr>
                <w:noProof/>
                <w:webHidden/>
              </w:rPr>
              <w:fldChar w:fldCharType="begin"/>
            </w:r>
            <w:r w:rsidR="002331E4">
              <w:rPr>
                <w:noProof/>
                <w:webHidden/>
              </w:rPr>
              <w:instrText xml:space="preserve"> PAGEREF _Toc197413856 \h </w:instrText>
            </w:r>
            <w:r w:rsidR="002331E4">
              <w:rPr>
                <w:noProof/>
                <w:webHidden/>
              </w:rPr>
            </w:r>
            <w:r w:rsidR="002331E4">
              <w:rPr>
                <w:noProof/>
                <w:webHidden/>
              </w:rPr>
              <w:fldChar w:fldCharType="separate"/>
            </w:r>
            <w:r w:rsidR="002331E4">
              <w:rPr>
                <w:noProof/>
                <w:webHidden/>
              </w:rPr>
              <w:t>23</w:t>
            </w:r>
            <w:r w:rsidR="002331E4">
              <w:rPr>
                <w:noProof/>
                <w:webHidden/>
              </w:rPr>
              <w:fldChar w:fldCharType="end"/>
            </w:r>
          </w:hyperlink>
        </w:p>
        <w:p w14:paraId="49AEBBB0" w14:textId="09161B8B" w:rsidR="002331E4" w:rsidRDefault="00F62E46">
          <w:pPr>
            <w:pStyle w:val="TOC2"/>
            <w:rPr>
              <w:rFonts w:asciiTheme="minorHAnsi" w:eastAsiaTheme="minorEastAsia" w:hAnsiTheme="minorHAnsi" w:cstheme="minorBidi"/>
              <w:caps w:val="0"/>
              <w:noProof/>
              <w:sz w:val="22"/>
              <w:szCs w:val="22"/>
            </w:rPr>
          </w:pPr>
          <w:hyperlink w:anchor="_Toc197413857" w:history="1">
            <w:r w:rsidR="002331E4" w:rsidRPr="00D0392A">
              <w:rPr>
                <w:rStyle w:val="Hyperlink"/>
                <w:rFonts w:eastAsia="MS Mincho"/>
                <w:noProof/>
              </w:rPr>
              <w:t>8.15</w:t>
            </w:r>
            <w:r w:rsidR="002331E4">
              <w:rPr>
                <w:rFonts w:asciiTheme="minorHAnsi" w:eastAsiaTheme="minorEastAsia" w:hAnsiTheme="minorHAnsi" w:cstheme="minorBidi"/>
                <w:caps w:val="0"/>
                <w:noProof/>
                <w:sz w:val="22"/>
                <w:szCs w:val="22"/>
              </w:rPr>
              <w:tab/>
            </w:r>
            <w:r w:rsidR="002331E4" w:rsidRPr="00D0392A">
              <w:rPr>
                <w:rStyle w:val="Hyperlink"/>
                <w:rFonts w:eastAsia="MS Mincho"/>
                <w:noProof/>
              </w:rPr>
              <w:t>RECOMMENDATION FOR AWARD</w:t>
            </w:r>
            <w:r w:rsidR="002331E4">
              <w:rPr>
                <w:noProof/>
                <w:webHidden/>
              </w:rPr>
              <w:tab/>
            </w:r>
            <w:r w:rsidR="002331E4">
              <w:rPr>
                <w:noProof/>
                <w:webHidden/>
              </w:rPr>
              <w:fldChar w:fldCharType="begin"/>
            </w:r>
            <w:r w:rsidR="002331E4">
              <w:rPr>
                <w:noProof/>
                <w:webHidden/>
              </w:rPr>
              <w:instrText xml:space="preserve"> PAGEREF _Toc197413857 \h </w:instrText>
            </w:r>
            <w:r w:rsidR="002331E4">
              <w:rPr>
                <w:noProof/>
                <w:webHidden/>
              </w:rPr>
            </w:r>
            <w:r w:rsidR="002331E4">
              <w:rPr>
                <w:noProof/>
                <w:webHidden/>
              </w:rPr>
              <w:fldChar w:fldCharType="separate"/>
            </w:r>
            <w:r w:rsidR="002331E4">
              <w:rPr>
                <w:noProof/>
                <w:webHidden/>
              </w:rPr>
              <w:t>23</w:t>
            </w:r>
            <w:r w:rsidR="002331E4">
              <w:rPr>
                <w:noProof/>
                <w:webHidden/>
              </w:rPr>
              <w:fldChar w:fldCharType="end"/>
            </w:r>
          </w:hyperlink>
        </w:p>
        <w:p w14:paraId="4F632747" w14:textId="7B7EBF4C" w:rsidR="002331E4" w:rsidRDefault="00F62E46">
          <w:pPr>
            <w:pStyle w:val="TOC2"/>
            <w:rPr>
              <w:rFonts w:asciiTheme="minorHAnsi" w:eastAsiaTheme="minorEastAsia" w:hAnsiTheme="minorHAnsi" w:cstheme="minorBidi"/>
              <w:caps w:val="0"/>
              <w:noProof/>
              <w:sz w:val="22"/>
              <w:szCs w:val="22"/>
            </w:rPr>
          </w:pPr>
          <w:hyperlink w:anchor="_Toc197413858" w:history="1">
            <w:r w:rsidR="002331E4" w:rsidRPr="00D0392A">
              <w:rPr>
                <w:rStyle w:val="Hyperlink"/>
                <w:rFonts w:eastAsia="MS Mincho"/>
                <w:noProof/>
              </w:rPr>
              <w:t>8.16</w:t>
            </w:r>
            <w:r w:rsidR="002331E4">
              <w:rPr>
                <w:rFonts w:asciiTheme="minorHAnsi" w:eastAsiaTheme="minorEastAsia" w:hAnsiTheme="minorHAnsi" w:cstheme="minorBidi"/>
                <w:caps w:val="0"/>
                <w:noProof/>
                <w:sz w:val="22"/>
                <w:szCs w:val="22"/>
              </w:rPr>
              <w:tab/>
            </w:r>
            <w:r w:rsidR="002331E4" w:rsidRPr="00D0392A">
              <w:rPr>
                <w:rStyle w:val="Hyperlink"/>
                <w:rFonts w:eastAsia="MS Mincho"/>
                <w:noProof/>
              </w:rPr>
              <w:t>CONTRACT AWARD</w:t>
            </w:r>
            <w:r w:rsidR="002331E4">
              <w:rPr>
                <w:noProof/>
                <w:webHidden/>
              </w:rPr>
              <w:tab/>
            </w:r>
            <w:r w:rsidR="002331E4">
              <w:rPr>
                <w:noProof/>
                <w:webHidden/>
              </w:rPr>
              <w:fldChar w:fldCharType="begin"/>
            </w:r>
            <w:r w:rsidR="002331E4">
              <w:rPr>
                <w:noProof/>
                <w:webHidden/>
              </w:rPr>
              <w:instrText xml:space="preserve"> PAGEREF _Toc197413858 \h </w:instrText>
            </w:r>
            <w:r w:rsidR="002331E4">
              <w:rPr>
                <w:noProof/>
                <w:webHidden/>
              </w:rPr>
            </w:r>
            <w:r w:rsidR="002331E4">
              <w:rPr>
                <w:noProof/>
                <w:webHidden/>
              </w:rPr>
              <w:fldChar w:fldCharType="separate"/>
            </w:r>
            <w:r w:rsidR="002331E4">
              <w:rPr>
                <w:noProof/>
                <w:webHidden/>
              </w:rPr>
              <w:t>23</w:t>
            </w:r>
            <w:r w:rsidR="002331E4">
              <w:rPr>
                <w:noProof/>
                <w:webHidden/>
              </w:rPr>
              <w:fldChar w:fldCharType="end"/>
            </w:r>
          </w:hyperlink>
        </w:p>
        <w:p w14:paraId="29E6AE8E" w14:textId="688A77A2" w:rsidR="002331E4" w:rsidRDefault="00F62E46">
          <w:pPr>
            <w:pStyle w:val="TOC1"/>
            <w:tabs>
              <w:tab w:val="left" w:pos="475"/>
            </w:tabs>
            <w:rPr>
              <w:rFonts w:asciiTheme="minorHAnsi" w:eastAsiaTheme="minorEastAsia" w:hAnsiTheme="minorHAnsi" w:cstheme="minorBidi"/>
              <w:b w:val="0"/>
              <w:bCs w:val="0"/>
              <w:caps w:val="0"/>
              <w:noProof/>
              <w:sz w:val="22"/>
              <w:szCs w:val="22"/>
            </w:rPr>
          </w:pPr>
          <w:hyperlink w:anchor="_Toc197413859" w:history="1">
            <w:r w:rsidR="002331E4" w:rsidRPr="00D0392A">
              <w:rPr>
                <w:rStyle w:val="Hyperlink"/>
                <w:noProof/>
              </w:rPr>
              <w:t>9</w:t>
            </w:r>
            <w:r w:rsidR="002331E4">
              <w:rPr>
                <w:rFonts w:asciiTheme="minorHAnsi" w:eastAsiaTheme="minorEastAsia" w:hAnsiTheme="minorHAnsi" w:cstheme="minorBidi"/>
                <w:b w:val="0"/>
                <w:bCs w:val="0"/>
                <w:caps w:val="0"/>
                <w:noProof/>
                <w:sz w:val="22"/>
                <w:szCs w:val="22"/>
              </w:rPr>
              <w:tab/>
            </w:r>
            <w:r w:rsidR="002331E4" w:rsidRPr="00D0392A">
              <w:rPr>
                <w:rStyle w:val="Hyperlink"/>
                <w:noProof/>
              </w:rPr>
              <w:t>GLOSSARY</w:t>
            </w:r>
            <w:r w:rsidR="002331E4">
              <w:rPr>
                <w:noProof/>
                <w:webHidden/>
              </w:rPr>
              <w:tab/>
            </w:r>
            <w:r w:rsidR="002331E4">
              <w:rPr>
                <w:noProof/>
                <w:webHidden/>
              </w:rPr>
              <w:fldChar w:fldCharType="begin"/>
            </w:r>
            <w:r w:rsidR="002331E4">
              <w:rPr>
                <w:noProof/>
                <w:webHidden/>
              </w:rPr>
              <w:instrText xml:space="preserve"> PAGEREF _Toc197413859 \h </w:instrText>
            </w:r>
            <w:r w:rsidR="002331E4">
              <w:rPr>
                <w:noProof/>
                <w:webHidden/>
              </w:rPr>
            </w:r>
            <w:r w:rsidR="002331E4">
              <w:rPr>
                <w:noProof/>
                <w:webHidden/>
              </w:rPr>
              <w:fldChar w:fldCharType="separate"/>
            </w:r>
            <w:r w:rsidR="002331E4">
              <w:rPr>
                <w:noProof/>
                <w:webHidden/>
              </w:rPr>
              <w:t>24</w:t>
            </w:r>
            <w:r w:rsidR="002331E4">
              <w:rPr>
                <w:noProof/>
                <w:webHidden/>
              </w:rPr>
              <w:fldChar w:fldCharType="end"/>
            </w:r>
          </w:hyperlink>
        </w:p>
        <w:p w14:paraId="11C3364F" w14:textId="3AD6BFAA" w:rsidR="002331E4" w:rsidRDefault="00F62E46">
          <w:pPr>
            <w:pStyle w:val="TOC2"/>
            <w:rPr>
              <w:rFonts w:asciiTheme="minorHAnsi" w:eastAsiaTheme="minorEastAsia" w:hAnsiTheme="minorHAnsi" w:cstheme="minorBidi"/>
              <w:caps w:val="0"/>
              <w:noProof/>
              <w:sz w:val="22"/>
              <w:szCs w:val="22"/>
            </w:rPr>
          </w:pPr>
          <w:hyperlink w:anchor="_Toc197413860" w:history="1">
            <w:r w:rsidR="002331E4" w:rsidRPr="00D0392A">
              <w:rPr>
                <w:rStyle w:val="Hyperlink"/>
                <w:noProof/>
              </w:rPr>
              <w:t>9.1</w:t>
            </w:r>
            <w:r w:rsidR="002331E4">
              <w:rPr>
                <w:rFonts w:asciiTheme="minorHAnsi" w:eastAsiaTheme="minorEastAsia" w:hAnsiTheme="minorHAnsi" w:cstheme="minorBidi"/>
                <w:caps w:val="0"/>
                <w:noProof/>
                <w:sz w:val="22"/>
                <w:szCs w:val="22"/>
              </w:rPr>
              <w:tab/>
            </w:r>
            <w:r w:rsidR="002331E4" w:rsidRPr="00D0392A">
              <w:rPr>
                <w:rStyle w:val="Hyperlink"/>
                <w:noProof/>
              </w:rPr>
              <w:t>CROSSWALK</w:t>
            </w:r>
            <w:r w:rsidR="002331E4">
              <w:rPr>
                <w:noProof/>
                <w:webHidden/>
              </w:rPr>
              <w:tab/>
            </w:r>
            <w:r w:rsidR="002331E4">
              <w:rPr>
                <w:noProof/>
                <w:webHidden/>
              </w:rPr>
              <w:fldChar w:fldCharType="begin"/>
            </w:r>
            <w:r w:rsidR="002331E4">
              <w:rPr>
                <w:noProof/>
                <w:webHidden/>
              </w:rPr>
              <w:instrText xml:space="preserve"> PAGEREF _Toc197413860 \h </w:instrText>
            </w:r>
            <w:r w:rsidR="002331E4">
              <w:rPr>
                <w:noProof/>
                <w:webHidden/>
              </w:rPr>
            </w:r>
            <w:r w:rsidR="002331E4">
              <w:rPr>
                <w:noProof/>
                <w:webHidden/>
              </w:rPr>
              <w:fldChar w:fldCharType="separate"/>
            </w:r>
            <w:r w:rsidR="002331E4">
              <w:rPr>
                <w:noProof/>
                <w:webHidden/>
              </w:rPr>
              <w:t>24</w:t>
            </w:r>
            <w:r w:rsidR="002331E4">
              <w:rPr>
                <w:noProof/>
                <w:webHidden/>
              </w:rPr>
              <w:fldChar w:fldCharType="end"/>
            </w:r>
          </w:hyperlink>
        </w:p>
        <w:p w14:paraId="09073B6F" w14:textId="238FABCF" w:rsidR="002331E4" w:rsidRDefault="00F62E46">
          <w:pPr>
            <w:pStyle w:val="TOC2"/>
            <w:rPr>
              <w:rFonts w:asciiTheme="minorHAnsi" w:eastAsiaTheme="minorEastAsia" w:hAnsiTheme="minorHAnsi" w:cstheme="minorBidi"/>
              <w:caps w:val="0"/>
              <w:noProof/>
              <w:sz w:val="22"/>
              <w:szCs w:val="22"/>
            </w:rPr>
          </w:pPr>
          <w:hyperlink w:anchor="_Toc197413861" w:history="1">
            <w:r w:rsidR="002331E4" w:rsidRPr="00D0392A">
              <w:rPr>
                <w:rStyle w:val="Hyperlink"/>
                <w:noProof/>
              </w:rPr>
              <w:t>9.2</w:t>
            </w:r>
            <w:r w:rsidR="002331E4">
              <w:rPr>
                <w:rFonts w:asciiTheme="minorHAnsi" w:eastAsiaTheme="minorEastAsia" w:hAnsiTheme="minorHAnsi" w:cstheme="minorBidi"/>
                <w:caps w:val="0"/>
                <w:noProof/>
                <w:sz w:val="22"/>
                <w:szCs w:val="22"/>
              </w:rPr>
              <w:tab/>
            </w:r>
            <w:r w:rsidR="002331E4" w:rsidRPr="00D0392A">
              <w:rPr>
                <w:rStyle w:val="Hyperlink"/>
                <w:noProof/>
              </w:rPr>
              <w:t>DEFINITIONS</w:t>
            </w:r>
            <w:r w:rsidR="002331E4">
              <w:rPr>
                <w:noProof/>
                <w:webHidden/>
              </w:rPr>
              <w:tab/>
            </w:r>
            <w:r w:rsidR="002331E4">
              <w:rPr>
                <w:noProof/>
                <w:webHidden/>
              </w:rPr>
              <w:fldChar w:fldCharType="begin"/>
            </w:r>
            <w:r w:rsidR="002331E4">
              <w:rPr>
                <w:noProof/>
                <w:webHidden/>
              </w:rPr>
              <w:instrText xml:space="preserve"> PAGEREF _Toc197413861 \h </w:instrText>
            </w:r>
            <w:r w:rsidR="002331E4">
              <w:rPr>
                <w:noProof/>
                <w:webHidden/>
              </w:rPr>
            </w:r>
            <w:r w:rsidR="002331E4">
              <w:rPr>
                <w:noProof/>
                <w:webHidden/>
              </w:rPr>
              <w:fldChar w:fldCharType="separate"/>
            </w:r>
            <w:r w:rsidR="002331E4">
              <w:rPr>
                <w:noProof/>
                <w:webHidden/>
              </w:rPr>
              <w:t>24</w:t>
            </w:r>
            <w:r w:rsidR="002331E4">
              <w:rPr>
                <w:noProof/>
                <w:webHidden/>
              </w:rPr>
              <w:fldChar w:fldCharType="end"/>
            </w:r>
          </w:hyperlink>
        </w:p>
        <w:p w14:paraId="757FD6C8" w14:textId="60220B23" w:rsidR="002331E4" w:rsidRDefault="00F62E46">
          <w:pPr>
            <w:pStyle w:val="TOC2"/>
            <w:rPr>
              <w:rFonts w:asciiTheme="minorHAnsi" w:eastAsiaTheme="minorEastAsia" w:hAnsiTheme="minorHAnsi" w:cstheme="minorBidi"/>
              <w:caps w:val="0"/>
              <w:noProof/>
              <w:sz w:val="22"/>
              <w:szCs w:val="22"/>
            </w:rPr>
          </w:pPr>
          <w:hyperlink w:anchor="_Toc197413862" w:history="1">
            <w:r w:rsidR="002331E4" w:rsidRPr="00D0392A">
              <w:rPr>
                <w:rStyle w:val="Hyperlink"/>
                <w:noProof/>
              </w:rPr>
              <w:t>9.3</w:t>
            </w:r>
            <w:r w:rsidR="002331E4">
              <w:rPr>
                <w:rFonts w:asciiTheme="minorHAnsi" w:eastAsiaTheme="minorEastAsia" w:hAnsiTheme="minorHAnsi" w:cstheme="minorBidi"/>
                <w:caps w:val="0"/>
                <w:noProof/>
                <w:sz w:val="22"/>
                <w:szCs w:val="22"/>
              </w:rPr>
              <w:tab/>
            </w:r>
            <w:r w:rsidR="002331E4" w:rsidRPr="00D0392A">
              <w:rPr>
                <w:rStyle w:val="Hyperlink"/>
                <w:noProof/>
              </w:rPr>
              <w:t>CONTRACT-SPECIFIC DEFINITIONS</w:t>
            </w:r>
            <w:r w:rsidR="002331E4">
              <w:rPr>
                <w:noProof/>
                <w:webHidden/>
              </w:rPr>
              <w:tab/>
            </w:r>
            <w:r w:rsidR="002331E4">
              <w:rPr>
                <w:noProof/>
                <w:webHidden/>
              </w:rPr>
              <w:fldChar w:fldCharType="begin"/>
            </w:r>
            <w:r w:rsidR="002331E4">
              <w:rPr>
                <w:noProof/>
                <w:webHidden/>
              </w:rPr>
              <w:instrText xml:space="preserve"> PAGEREF _Toc197413862 \h </w:instrText>
            </w:r>
            <w:r w:rsidR="002331E4">
              <w:rPr>
                <w:noProof/>
                <w:webHidden/>
              </w:rPr>
            </w:r>
            <w:r w:rsidR="002331E4">
              <w:rPr>
                <w:noProof/>
                <w:webHidden/>
              </w:rPr>
              <w:fldChar w:fldCharType="separate"/>
            </w:r>
            <w:r w:rsidR="002331E4">
              <w:rPr>
                <w:noProof/>
                <w:webHidden/>
              </w:rPr>
              <w:t>29</w:t>
            </w:r>
            <w:r w:rsidR="002331E4">
              <w:rPr>
                <w:noProof/>
                <w:webHidden/>
              </w:rPr>
              <w:fldChar w:fldCharType="end"/>
            </w:r>
          </w:hyperlink>
        </w:p>
        <w:p w14:paraId="6F311D1E" w14:textId="11924E9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A75D7A">
            <w:rPr>
              <w:sz w:val="20"/>
              <w:szCs w:val="20"/>
            </w:rPr>
            <w:t>2</w:t>
          </w:r>
          <w:r w:rsidR="009B2B45">
            <w:rPr>
              <w:sz w:val="20"/>
              <w:szCs w:val="20"/>
            </w:rPr>
            <w:t>/</w:t>
          </w:r>
          <w:r w:rsidR="00A75D7A">
            <w:rPr>
              <w:sz w:val="20"/>
              <w:szCs w:val="20"/>
            </w:rPr>
            <w:t>8</w:t>
          </w:r>
          <w:r w:rsidR="009B2B45">
            <w:rPr>
              <w:sz w:val="20"/>
              <w:szCs w:val="20"/>
            </w:rPr>
            <w:t>/202</w:t>
          </w:r>
          <w:r w:rsidR="00A75D7A">
            <w:rPr>
              <w:sz w:val="20"/>
              <w:szCs w:val="20"/>
            </w:rPr>
            <w:t>4</w:t>
          </w:r>
          <w:r w:rsidR="000F171C" w:rsidRPr="0084189F">
            <w:rPr>
              <w:sz w:val="20"/>
              <w:szCs w:val="20"/>
            </w:rPr>
            <w:t>)</w:t>
          </w:r>
        </w:p>
        <w:p w14:paraId="2F67035A" w14:textId="2BEA9710" w:rsidR="00094A7C" w:rsidRDefault="00FC22B7" w:rsidP="0084189F">
          <w:pPr>
            <w:spacing w:after="0" w:line="240" w:lineRule="auto"/>
            <w:rPr>
              <w:sz w:val="20"/>
              <w:szCs w:val="20"/>
            </w:rPr>
          </w:pPr>
          <w:r w:rsidRPr="0084189F">
            <w:rPr>
              <w:sz w:val="20"/>
              <w:szCs w:val="20"/>
            </w:rPr>
            <w:t>ATTACHMENT 2 – Standard Procurement Forms Packet</w:t>
          </w:r>
        </w:p>
        <w:p w14:paraId="4DB4590B" w14:textId="349531C9" w:rsidR="00094A7C" w:rsidRDefault="00B6484D" w:rsidP="0084189F">
          <w:pPr>
            <w:spacing w:after="0" w:line="240" w:lineRule="auto"/>
            <w:rPr>
              <w:sz w:val="20"/>
              <w:szCs w:val="20"/>
            </w:rPr>
          </w:pPr>
          <w:r>
            <w:rPr>
              <w:sz w:val="20"/>
              <w:szCs w:val="20"/>
            </w:rPr>
            <w:t xml:space="preserve">ATTACHMENT 3 </w:t>
          </w:r>
          <w:r w:rsidR="00094A7C">
            <w:rPr>
              <w:sz w:val="20"/>
              <w:szCs w:val="20"/>
            </w:rPr>
            <w:t>– Quote Overview Form</w:t>
          </w:r>
        </w:p>
        <w:p w14:paraId="5AF0FD92" w14:textId="5F0A70EF" w:rsidR="00094A7C" w:rsidRDefault="00B6484D" w:rsidP="0084189F">
          <w:pPr>
            <w:spacing w:after="0" w:line="240" w:lineRule="auto"/>
            <w:rPr>
              <w:sz w:val="20"/>
              <w:szCs w:val="20"/>
            </w:rPr>
          </w:pPr>
          <w:r>
            <w:rPr>
              <w:sz w:val="20"/>
              <w:szCs w:val="20"/>
            </w:rPr>
            <w:t>ATTACHMENT 4</w:t>
          </w:r>
          <w:r w:rsidR="00094A7C">
            <w:rPr>
              <w:sz w:val="20"/>
              <w:szCs w:val="20"/>
            </w:rPr>
            <w:t xml:space="preserve"> – Bidder Data Shee</w:t>
          </w:r>
          <w:r>
            <w:rPr>
              <w:sz w:val="20"/>
              <w:szCs w:val="20"/>
            </w:rPr>
            <w:t>t</w:t>
          </w:r>
        </w:p>
        <w:p w14:paraId="2E9B5E90" w14:textId="01FBDA3B" w:rsidR="00B6484D" w:rsidRDefault="00B6484D" w:rsidP="0084189F">
          <w:pPr>
            <w:spacing w:after="0" w:line="240" w:lineRule="auto"/>
            <w:rPr>
              <w:sz w:val="20"/>
              <w:szCs w:val="20"/>
            </w:rPr>
          </w:pPr>
          <w:r>
            <w:rPr>
              <w:sz w:val="20"/>
              <w:szCs w:val="20"/>
            </w:rPr>
            <w:t xml:space="preserve">ATTACHMENT 5 – Cleaning Response Sheet </w:t>
          </w:r>
        </w:p>
        <w:p w14:paraId="4A36FAC3" w14:textId="4F13E9CF" w:rsidR="00EA5ED8" w:rsidRPr="0084189F" w:rsidRDefault="00094A7C" w:rsidP="0084189F">
          <w:pPr>
            <w:spacing w:after="0" w:line="240" w:lineRule="auto"/>
            <w:rPr>
              <w:sz w:val="20"/>
              <w:szCs w:val="20"/>
            </w:rPr>
          </w:pPr>
          <w:r>
            <w:rPr>
              <w:sz w:val="20"/>
              <w:szCs w:val="20"/>
            </w:rPr>
            <w:t>ATTACHMENT 6 – Pre-Quote Conference PowerPoint Presentation</w:t>
          </w:r>
        </w:p>
      </w:sdtContent>
    </w:sdt>
    <w:p w14:paraId="1C785A9F" w14:textId="5A7147C0" w:rsidR="0084189F" w:rsidRDefault="0084189F" w:rsidP="0084189F">
      <w:pPr>
        <w:spacing w:after="0" w:line="240" w:lineRule="auto"/>
        <w:rPr>
          <w:sz w:val="20"/>
          <w:szCs w:val="20"/>
        </w:rPr>
      </w:pPr>
    </w:p>
    <w:p w14:paraId="46DA6C2A" w14:textId="77777777" w:rsidR="00094A7C" w:rsidRDefault="00094A7C" w:rsidP="0084189F">
      <w:pPr>
        <w:spacing w:after="0" w:line="240" w:lineRule="auto"/>
        <w:rPr>
          <w:sz w:val="20"/>
          <w:szCs w:val="20"/>
        </w:rPr>
        <w:sectPr w:rsidR="00094A7C"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03959E8" w14:textId="77777777" w:rsidR="007C2018" w:rsidRPr="0084189F" w:rsidRDefault="007C2018" w:rsidP="0084189F">
      <w:pPr>
        <w:pStyle w:val="Heading1"/>
        <w:rPr>
          <w:sz w:val="20"/>
          <w:szCs w:val="20"/>
        </w:rPr>
      </w:pPr>
      <w:bookmarkStart w:id="1" w:name="_Toc197413754"/>
      <w:r w:rsidRPr="0084189F">
        <w:rPr>
          <w:sz w:val="20"/>
          <w:szCs w:val="20"/>
        </w:rPr>
        <w:t>INTRODUCTION AND SUMMARY OF THE BID SOLICITATION</w:t>
      </w:r>
      <w:bookmarkEnd w:id="1"/>
    </w:p>
    <w:p w14:paraId="433AF272" w14:textId="779F96D6"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2E191A">
        <w:rPr>
          <w:sz w:val="20"/>
          <w:szCs w:val="20"/>
        </w:rPr>
        <w:t xml:space="preserve"> the</w:t>
      </w:r>
      <w:r w:rsidRPr="0084189F">
        <w:rPr>
          <w:sz w:val="20"/>
          <w:szCs w:val="20"/>
        </w:rPr>
        <w:t xml:space="preserve"> </w:t>
      </w:r>
      <w:r w:rsidR="002E191A">
        <w:rPr>
          <w:sz w:val="20"/>
          <w:szCs w:val="20"/>
        </w:rPr>
        <w:t>Department of Treasury,</w:t>
      </w:r>
      <w:r w:rsidR="002E191A" w:rsidRPr="00AE65C3">
        <w:rPr>
          <w:sz w:val="20"/>
          <w:szCs w:val="20"/>
        </w:rPr>
        <w:t xml:space="preserve"> Division of Property Management and Construction (NJDPMC)</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773DF19" w14:textId="77777777" w:rsidR="006139A9" w:rsidRPr="0084189F" w:rsidRDefault="006139A9" w:rsidP="0084189F">
      <w:pPr>
        <w:spacing w:after="0" w:line="240" w:lineRule="auto"/>
        <w:rPr>
          <w:sz w:val="20"/>
          <w:szCs w:val="20"/>
        </w:rPr>
      </w:pPr>
    </w:p>
    <w:p w14:paraId="43429A33"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D226161" w14:textId="77777777" w:rsidR="00C67B7F" w:rsidRPr="0084189F" w:rsidRDefault="00C67B7F" w:rsidP="0084189F">
      <w:pPr>
        <w:spacing w:after="0" w:line="240" w:lineRule="auto"/>
        <w:rPr>
          <w:sz w:val="20"/>
          <w:szCs w:val="20"/>
        </w:rPr>
      </w:pPr>
    </w:p>
    <w:p w14:paraId="5AFEB1AF" w14:textId="77777777" w:rsidR="00E8054C" w:rsidRPr="0084189F" w:rsidRDefault="00E8054C" w:rsidP="0034517D">
      <w:pPr>
        <w:pStyle w:val="Heading2"/>
      </w:pPr>
      <w:bookmarkStart w:id="2" w:name="_Toc400531467"/>
      <w:bookmarkStart w:id="3" w:name="_Toc428533937"/>
      <w:bookmarkStart w:id="4" w:name="_Toc32310614"/>
      <w:bookmarkStart w:id="5" w:name="_Toc197413755"/>
      <w:r w:rsidRPr="0084189F">
        <w:t>PURPOSE AND INTENT</w:t>
      </w:r>
      <w:bookmarkEnd w:id="2"/>
      <w:bookmarkEnd w:id="3"/>
      <w:bookmarkEnd w:id="4"/>
      <w:bookmarkEnd w:id="5"/>
    </w:p>
    <w:p w14:paraId="77F372B1" w14:textId="4346F0AA" w:rsidR="00E8054C" w:rsidRPr="006A4106" w:rsidRDefault="00E8054C" w:rsidP="002E191A">
      <w:pPr>
        <w:spacing w:after="0" w:line="240" w:lineRule="auto"/>
        <w:jc w:val="both"/>
        <w:rPr>
          <w:sz w:val="20"/>
          <w:szCs w:val="20"/>
        </w:rPr>
      </w:pPr>
      <w:r w:rsidRPr="002E191A">
        <w:rPr>
          <w:sz w:val="20"/>
          <w:szCs w:val="20"/>
        </w:rPr>
        <w:t xml:space="preserve">The purpose of this Bid Solicitation is to solicit </w:t>
      </w:r>
      <w:r w:rsidRPr="006A4106">
        <w:rPr>
          <w:sz w:val="20"/>
          <w:szCs w:val="20"/>
        </w:rPr>
        <w:t xml:space="preserve">Quotes for </w:t>
      </w:r>
      <w:r w:rsidR="002E191A" w:rsidRPr="006A4106">
        <w:rPr>
          <w:rFonts w:cstheme="minorHAnsi"/>
          <w:sz w:val="20"/>
          <w:szCs w:val="20"/>
        </w:rPr>
        <w:t>Contractors to provide site specific deep cleaning and sanitizing/disinfecting cleaning services to all State Departments, Agencies, Commissions</w:t>
      </w:r>
      <w:r w:rsidR="007D4EFE" w:rsidRPr="006A4106">
        <w:rPr>
          <w:rFonts w:cstheme="minorHAnsi"/>
          <w:sz w:val="20"/>
          <w:szCs w:val="20"/>
        </w:rPr>
        <w:t>,</w:t>
      </w:r>
      <w:r w:rsidR="002E191A" w:rsidRPr="006A4106">
        <w:rPr>
          <w:rFonts w:cstheme="minorHAnsi"/>
          <w:sz w:val="20"/>
          <w:szCs w:val="20"/>
        </w:rPr>
        <w:t xml:space="preserve"> and </w:t>
      </w:r>
      <w:r w:rsidR="007D4EFE" w:rsidRPr="006A4106">
        <w:rPr>
          <w:rFonts w:cstheme="minorHAnsi"/>
          <w:sz w:val="20"/>
          <w:szCs w:val="20"/>
        </w:rPr>
        <w:t>Intrast</w:t>
      </w:r>
      <w:r w:rsidR="00767B13" w:rsidRPr="006A4106">
        <w:rPr>
          <w:rFonts w:cstheme="minorHAnsi"/>
          <w:sz w:val="20"/>
          <w:szCs w:val="20"/>
        </w:rPr>
        <w:t>at</w:t>
      </w:r>
      <w:r w:rsidR="007D4EFE" w:rsidRPr="006A4106">
        <w:rPr>
          <w:rFonts w:cstheme="minorHAnsi"/>
          <w:sz w:val="20"/>
          <w:szCs w:val="20"/>
        </w:rPr>
        <w:t>e Cooperative Purchasing Participants</w:t>
      </w:r>
      <w:r w:rsidR="002E191A" w:rsidRPr="006A4106">
        <w:rPr>
          <w:rFonts w:cstheme="minorHAnsi"/>
          <w:sz w:val="20"/>
          <w:szCs w:val="20"/>
        </w:rPr>
        <w:t xml:space="preserve"> to reduce or eliminate viral contamination deposited on surfaces due to the presence</w:t>
      </w:r>
      <w:r w:rsidR="006A4106" w:rsidRPr="006A4106">
        <w:rPr>
          <w:rFonts w:cstheme="minorHAnsi"/>
          <w:sz w:val="20"/>
          <w:szCs w:val="20"/>
        </w:rPr>
        <w:t>, or suspected presence,</w:t>
      </w:r>
      <w:r w:rsidR="002E191A" w:rsidRPr="006A4106">
        <w:rPr>
          <w:rFonts w:cstheme="minorHAnsi"/>
          <w:sz w:val="20"/>
          <w:szCs w:val="20"/>
        </w:rPr>
        <w:t xml:space="preserve"> of an infected individual. </w:t>
      </w:r>
      <w:r w:rsidR="006A4106">
        <w:rPr>
          <w:rFonts w:cstheme="minorHAnsi"/>
          <w:sz w:val="20"/>
          <w:szCs w:val="20"/>
        </w:rPr>
        <w:t>Including, but not limited to</w:t>
      </w:r>
      <w:r w:rsidR="009462B6">
        <w:rPr>
          <w:rFonts w:cstheme="minorHAnsi"/>
          <w:sz w:val="20"/>
          <w:szCs w:val="20"/>
        </w:rPr>
        <w:t>,</w:t>
      </w:r>
      <w:r w:rsidR="00576C8C">
        <w:rPr>
          <w:rFonts w:cstheme="minorHAnsi"/>
          <w:sz w:val="20"/>
          <w:szCs w:val="20"/>
        </w:rPr>
        <w:t xml:space="preserve"> </w:t>
      </w:r>
      <w:r w:rsidR="005713D5" w:rsidRPr="006A4106">
        <w:rPr>
          <w:sz w:val="20"/>
          <w:szCs w:val="20"/>
        </w:rPr>
        <w:t>individual</w:t>
      </w:r>
      <w:r w:rsidR="009462B6">
        <w:rPr>
          <w:sz w:val="20"/>
          <w:szCs w:val="20"/>
        </w:rPr>
        <w:t xml:space="preserve">(s) with a </w:t>
      </w:r>
      <w:r w:rsidR="00436597" w:rsidRPr="006A4106">
        <w:rPr>
          <w:sz w:val="20"/>
          <w:szCs w:val="20"/>
        </w:rPr>
        <w:t xml:space="preserve">pending or </w:t>
      </w:r>
      <w:r w:rsidR="00576C8C">
        <w:rPr>
          <w:sz w:val="20"/>
          <w:szCs w:val="20"/>
        </w:rPr>
        <w:t>c</w:t>
      </w:r>
      <w:r w:rsidR="00576C8C" w:rsidRPr="006A4106">
        <w:rPr>
          <w:sz w:val="20"/>
          <w:szCs w:val="20"/>
        </w:rPr>
        <w:t xml:space="preserve">onfirmed </w:t>
      </w:r>
      <w:r w:rsidR="00576C8C">
        <w:rPr>
          <w:sz w:val="20"/>
          <w:szCs w:val="20"/>
        </w:rPr>
        <w:t>c</w:t>
      </w:r>
      <w:r w:rsidR="00576C8C" w:rsidRPr="006A4106">
        <w:rPr>
          <w:sz w:val="20"/>
          <w:szCs w:val="20"/>
        </w:rPr>
        <w:t xml:space="preserve">ases </w:t>
      </w:r>
      <w:r w:rsidR="00436597" w:rsidRPr="006A4106">
        <w:rPr>
          <w:sz w:val="20"/>
          <w:szCs w:val="20"/>
        </w:rPr>
        <w:t>of</w:t>
      </w:r>
      <w:r w:rsidR="002E191A" w:rsidRPr="006A4106">
        <w:rPr>
          <w:rFonts w:cstheme="minorHAnsi"/>
          <w:sz w:val="20"/>
          <w:szCs w:val="20"/>
        </w:rPr>
        <w:t xml:space="preserve"> Transmissible Viral (i.e. Corona viruses, </w:t>
      </w:r>
      <w:proofErr w:type="spellStart"/>
      <w:r w:rsidR="002E191A" w:rsidRPr="006A4106">
        <w:rPr>
          <w:rFonts w:cstheme="minorHAnsi"/>
          <w:sz w:val="20"/>
          <w:szCs w:val="20"/>
        </w:rPr>
        <w:t>Orthopox</w:t>
      </w:r>
      <w:proofErr w:type="spellEnd"/>
      <w:r w:rsidR="002E191A" w:rsidRPr="006A4106">
        <w:rPr>
          <w:rFonts w:cstheme="minorHAnsi"/>
          <w:sz w:val="20"/>
          <w:szCs w:val="20"/>
        </w:rPr>
        <w:t xml:space="preserve"> viruses) and Bacterial Diseases (i.e. MSRA and Clostridium difficile (C. Diff), and viral and bacterial Meningitis) as specified by the Centers for Disease Control and Prevention (CDC), Environmental Protection Agency (EPA, Occupational Safety and Health Administration (OSHA) and the New Jersey Department of Health (NJDOH). </w:t>
      </w:r>
    </w:p>
    <w:p w14:paraId="5183F4A0" w14:textId="77777777" w:rsidR="00E8054C" w:rsidRPr="0084189F" w:rsidRDefault="00E8054C" w:rsidP="009B43F4">
      <w:pPr>
        <w:spacing w:after="0" w:line="240" w:lineRule="auto"/>
        <w:rPr>
          <w:sz w:val="20"/>
          <w:szCs w:val="20"/>
        </w:rPr>
      </w:pPr>
    </w:p>
    <w:p w14:paraId="4E4C6F92" w14:textId="4DCEAA0C" w:rsidR="00E8054C" w:rsidRPr="0084189F" w:rsidRDefault="0094354B" w:rsidP="0084189F">
      <w:pPr>
        <w:spacing w:after="0" w:line="240" w:lineRule="auto"/>
        <w:jc w:val="both"/>
        <w:rPr>
          <w:sz w:val="20"/>
          <w:szCs w:val="20"/>
        </w:rPr>
      </w:pPr>
      <w:r w:rsidRPr="00F95DC0">
        <w:rPr>
          <w:sz w:val="20"/>
          <w:szCs w:val="20"/>
        </w:rPr>
        <w:t xml:space="preserve">It is the </w:t>
      </w:r>
      <w:r w:rsidR="00E8054C" w:rsidRPr="00F95DC0">
        <w:rPr>
          <w:sz w:val="20"/>
          <w:szCs w:val="20"/>
        </w:rPr>
        <w:t xml:space="preserve">intent of </w:t>
      </w:r>
      <w:r w:rsidRPr="00F95DC0">
        <w:rPr>
          <w:sz w:val="20"/>
          <w:szCs w:val="20"/>
        </w:rPr>
        <w:t>the</w:t>
      </w:r>
      <w:r w:rsidR="00E8054C" w:rsidRPr="00F95DC0">
        <w:rPr>
          <w:sz w:val="20"/>
          <w:szCs w:val="20"/>
        </w:rPr>
        <w:t xml:space="preserve"> </w:t>
      </w:r>
      <w:r w:rsidR="00235AEF" w:rsidRPr="00F95DC0">
        <w:rPr>
          <w:sz w:val="20"/>
          <w:szCs w:val="20"/>
        </w:rPr>
        <w:t>State</w:t>
      </w:r>
      <w:r w:rsidR="00133E8E">
        <w:rPr>
          <w:sz w:val="20"/>
          <w:szCs w:val="20"/>
        </w:rPr>
        <w:t xml:space="preserve"> of New Jersey (State)</w:t>
      </w:r>
      <w:r w:rsidRPr="00F95DC0" w:rsidDel="0094354B">
        <w:rPr>
          <w:sz w:val="20"/>
          <w:szCs w:val="20"/>
        </w:rPr>
        <w:t xml:space="preserve"> </w:t>
      </w:r>
      <w:r w:rsidR="00E8054C" w:rsidRPr="00F95DC0">
        <w:rPr>
          <w:sz w:val="20"/>
          <w:szCs w:val="20"/>
        </w:rPr>
        <w:t xml:space="preserve">to award </w:t>
      </w:r>
      <w:r w:rsidR="003C02F7" w:rsidRPr="00F95DC0">
        <w:rPr>
          <w:sz w:val="20"/>
          <w:szCs w:val="20"/>
        </w:rPr>
        <w:t>Contract</w:t>
      </w:r>
      <w:r w:rsidR="00294EF5" w:rsidRPr="00F95DC0">
        <w:rPr>
          <w:sz w:val="20"/>
          <w:szCs w:val="20"/>
        </w:rPr>
        <w:t>s</w:t>
      </w:r>
      <w:r w:rsidR="003C02F7" w:rsidRPr="00F95DC0" w:rsidDel="003C02F7">
        <w:rPr>
          <w:sz w:val="20"/>
          <w:szCs w:val="20"/>
        </w:rPr>
        <w:t xml:space="preserve"> </w:t>
      </w:r>
      <w:r w:rsidR="00294EF5" w:rsidRPr="00F95DC0">
        <w:rPr>
          <w:sz w:val="20"/>
          <w:szCs w:val="20"/>
        </w:rPr>
        <w:t>to</w:t>
      </w:r>
      <w:r w:rsidR="00E8054C" w:rsidRPr="00F95DC0">
        <w:rPr>
          <w:sz w:val="20"/>
          <w:szCs w:val="20"/>
        </w:rPr>
        <w:t xml:space="preserve"> those responsible </w:t>
      </w:r>
      <w:r w:rsidR="00075C47" w:rsidRPr="00F95DC0">
        <w:rPr>
          <w:rFonts w:eastAsia="MS Mincho"/>
          <w:sz w:val="20"/>
          <w:szCs w:val="20"/>
        </w:rPr>
        <w:t>Bidders</w:t>
      </w:r>
      <w:r w:rsidR="00E8054C" w:rsidRPr="00F95DC0">
        <w:rPr>
          <w:sz w:val="20"/>
          <w:szCs w:val="20"/>
        </w:rPr>
        <w:t xml:space="preserve"> whose Quotes, confor</w:t>
      </w:r>
      <w:r w:rsidR="00294EF5" w:rsidRPr="00F95DC0">
        <w:rPr>
          <w:sz w:val="20"/>
          <w:szCs w:val="20"/>
        </w:rPr>
        <w:t>ming to this Bid Solicitation</w:t>
      </w:r>
      <w:r w:rsidR="00E8054C" w:rsidRPr="00F95DC0">
        <w:rPr>
          <w:sz w:val="20"/>
          <w:szCs w:val="20"/>
        </w:rPr>
        <w:t xml:space="preserve"> are most advantageous to the State, price</w:t>
      </w:r>
      <w:r w:rsidR="00E8054C" w:rsidRPr="0084189F">
        <w:rPr>
          <w:sz w:val="20"/>
          <w:szCs w:val="20"/>
        </w:rPr>
        <w:t xml:space="preserv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65611EE3" w14:textId="77777777" w:rsidR="00BA68B8" w:rsidRPr="0084189F" w:rsidRDefault="00BA68B8" w:rsidP="0084189F">
      <w:pPr>
        <w:spacing w:after="0" w:line="240" w:lineRule="auto"/>
        <w:jc w:val="both"/>
        <w:rPr>
          <w:sz w:val="20"/>
          <w:szCs w:val="20"/>
        </w:rPr>
      </w:pPr>
    </w:p>
    <w:p w14:paraId="21C1E7AE" w14:textId="6CD932CF" w:rsidR="00E041C4" w:rsidRDefault="00E041C4" w:rsidP="00E041C4">
      <w:pPr>
        <w:spacing w:after="0" w:line="240" w:lineRule="auto"/>
        <w:jc w:val="both"/>
        <w:rPr>
          <w:rFonts w:cstheme="minorHAnsi"/>
          <w:sz w:val="20"/>
          <w:szCs w:val="20"/>
        </w:rPr>
      </w:pPr>
      <w:proofErr w:type="gramStart"/>
      <w:r w:rsidRPr="00657699">
        <w:rPr>
          <w:rFonts w:cstheme="minorHAnsi"/>
          <w:sz w:val="20"/>
          <w:szCs w:val="20"/>
        </w:rPr>
        <w:t>For the pu</w:t>
      </w:r>
      <w:r>
        <w:rPr>
          <w:rFonts w:cstheme="minorHAnsi"/>
          <w:sz w:val="20"/>
          <w:szCs w:val="20"/>
        </w:rPr>
        <w:t>rpose of</w:t>
      </w:r>
      <w:proofErr w:type="gramEnd"/>
      <w:r>
        <w:rPr>
          <w:rFonts w:cstheme="minorHAnsi"/>
          <w:sz w:val="20"/>
          <w:szCs w:val="20"/>
        </w:rPr>
        <w:t xml:space="preserve"> this Bid Solicitation</w:t>
      </w:r>
      <w:r w:rsidRPr="00657699">
        <w:rPr>
          <w:rFonts w:cstheme="minorHAnsi"/>
          <w:sz w:val="20"/>
          <w:szCs w:val="20"/>
        </w:rPr>
        <w:t xml:space="preserve"> the State will be divided into the following three (3) regions: North, Central, and Sou</w:t>
      </w:r>
      <w:r>
        <w:rPr>
          <w:rFonts w:cstheme="minorHAnsi"/>
          <w:sz w:val="20"/>
          <w:szCs w:val="20"/>
        </w:rPr>
        <w:t>th, as demonstrated in</w:t>
      </w:r>
      <w:r w:rsidR="00E87F81">
        <w:rPr>
          <w:rFonts w:cstheme="minorHAnsi"/>
          <w:sz w:val="20"/>
          <w:szCs w:val="20"/>
        </w:rPr>
        <w:t xml:space="preserve"> Bid Solicitation</w:t>
      </w:r>
      <w:r>
        <w:rPr>
          <w:rFonts w:cstheme="minorHAnsi"/>
          <w:sz w:val="20"/>
          <w:szCs w:val="20"/>
        </w:rPr>
        <w:t xml:space="preserve"> Section 4.</w:t>
      </w:r>
      <w:r w:rsidR="00C94155">
        <w:rPr>
          <w:rFonts w:cstheme="minorHAnsi"/>
          <w:sz w:val="20"/>
          <w:szCs w:val="20"/>
        </w:rPr>
        <w:t xml:space="preserve">2, </w:t>
      </w:r>
      <w:r w:rsidR="00C94155">
        <w:rPr>
          <w:rFonts w:cstheme="minorHAnsi"/>
          <w:i/>
          <w:sz w:val="20"/>
          <w:szCs w:val="20"/>
        </w:rPr>
        <w:t>Geographical Regions</w:t>
      </w:r>
      <w:r w:rsidRPr="00657699">
        <w:rPr>
          <w:rFonts w:cstheme="minorHAnsi"/>
          <w:sz w:val="20"/>
          <w:szCs w:val="20"/>
        </w:rPr>
        <w:t xml:space="preserve">. </w:t>
      </w:r>
    </w:p>
    <w:p w14:paraId="4EFD9C07" w14:textId="7F091C99" w:rsidR="00B86DB3" w:rsidRDefault="00B86DB3" w:rsidP="00E041C4">
      <w:pPr>
        <w:spacing w:after="0" w:line="240" w:lineRule="auto"/>
        <w:jc w:val="both"/>
        <w:rPr>
          <w:rFonts w:cstheme="minorHAnsi"/>
          <w:sz w:val="20"/>
          <w:szCs w:val="20"/>
        </w:rPr>
      </w:pPr>
    </w:p>
    <w:p w14:paraId="1B9B2314" w14:textId="7F17CAC8" w:rsidR="00B86DB3" w:rsidRDefault="00B86DB3" w:rsidP="00B86DB3">
      <w:pPr>
        <w:spacing w:after="0" w:line="240" w:lineRule="auto"/>
        <w:jc w:val="both"/>
        <w:rPr>
          <w:rFonts w:cstheme="minorHAnsi"/>
          <w:sz w:val="20"/>
          <w:szCs w:val="20"/>
        </w:rPr>
      </w:pPr>
      <w:r>
        <w:rPr>
          <w:rFonts w:cstheme="minorHAnsi"/>
          <w:sz w:val="20"/>
          <w:szCs w:val="20"/>
        </w:rPr>
        <w:t xml:space="preserve">There are </w:t>
      </w:r>
      <w:r w:rsidR="00AC2DA7">
        <w:rPr>
          <w:rFonts w:cstheme="minorHAnsi"/>
          <w:sz w:val="20"/>
          <w:szCs w:val="20"/>
        </w:rPr>
        <w:t>twenty-one (21</w:t>
      </w:r>
      <w:r w:rsidRPr="006E1E05">
        <w:rPr>
          <w:rFonts w:cstheme="minorHAnsi"/>
          <w:sz w:val="20"/>
          <w:szCs w:val="20"/>
        </w:rPr>
        <w:t>) price lines, which are grouped and itemized as follows:</w:t>
      </w:r>
      <w:r>
        <w:rPr>
          <w:rFonts w:cstheme="minorHAnsi"/>
          <w:sz w:val="20"/>
          <w:szCs w:val="20"/>
        </w:rPr>
        <w:tab/>
      </w:r>
    </w:p>
    <w:p w14:paraId="51CABBBE" w14:textId="77777777" w:rsidR="00422D4A" w:rsidRPr="00792D55" w:rsidRDefault="00422D4A" w:rsidP="00422D4A">
      <w:pPr>
        <w:spacing w:after="0" w:line="240" w:lineRule="auto"/>
        <w:jc w:val="both"/>
        <w:rPr>
          <w:sz w:val="20"/>
          <w:szCs w:val="20"/>
        </w:rPr>
      </w:pPr>
    </w:p>
    <w:tbl>
      <w:tblPr>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72"/>
        <w:gridCol w:w="1605"/>
        <w:gridCol w:w="3319"/>
      </w:tblGrid>
      <w:tr w:rsidR="00BE21C4" w:rsidRPr="006E1E05" w14:paraId="5F73CAF9" w14:textId="77777777" w:rsidTr="003B0850">
        <w:trPr>
          <w:tblCellSpacing w:w="15" w:type="dxa"/>
        </w:trPr>
        <w:tc>
          <w:tcPr>
            <w:tcW w:w="0" w:type="auto"/>
            <w:vAlign w:val="center"/>
            <w:hideMark/>
          </w:tcPr>
          <w:p w14:paraId="7A0C4BCE" w14:textId="77777777" w:rsidR="00B86DB3" w:rsidRPr="006E1E05" w:rsidRDefault="00B86DB3" w:rsidP="003B0850">
            <w:pPr>
              <w:spacing w:after="0" w:line="240" w:lineRule="auto"/>
              <w:jc w:val="both"/>
              <w:rPr>
                <w:rFonts w:cstheme="minorHAnsi"/>
                <w:sz w:val="20"/>
                <w:szCs w:val="20"/>
              </w:rPr>
            </w:pPr>
            <w:r w:rsidRPr="006E1E05">
              <w:rPr>
                <w:rFonts w:cstheme="minorHAnsi"/>
                <w:b/>
                <w:bCs/>
                <w:sz w:val="20"/>
                <w:szCs w:val="20"/>
              </w:rPr>
              <w:t>Group Number</w:t>
            </w:r>
          </w:p>
        </w:tc>
        <w:tc>
          <w:tcPr>
            <w:tcW w:w="0" w:type="auto"/>
            <w:vAlign w:val="center"/>
            <w:hideMark/>
          </w:tcPr>
          <w:p w14:paraId="44C524A2" w14:textId="77777777" w:rsidR="00B86DB3" w:rsidRPr="006E1E05" w:rsidRDefault="00B86DB3" w:rsidP="003B0850">
            <w:pPr>
              <w:spacing w:after="0" w:line="240" w:lineRule="auto"/>
              <w:jc w:val="both"/>
              <w:rPr>
                <w:rFonts w:cstheme="minorHAnsi"/>
                <w:sz w:val="20"/>
                <w:szCs w:val="20"/>
              </w:rPr>
            </w:pPr>
            <w:r w:rsidRPr="006E1E05">
              <w:rPr>
                <w:rFonts w:cstheme="minorHAnsi"/>
                <w:b/>
                <w:bCs/>
                <w:sz w:val="20"/>
                <w:szCs w:val="20"/>
              </w:rPr>
              <w:t>Price Line Number</w:t>
            </w:r>
          </w:p>
        </w:tc>
        <w:tc>
          <w:tcPr>
            <w:tcW w:w="0" w:type="auto"/>
            <w:vAlign w:val="center"/>
            <w:hideMark/>
          </w:tcPr>
          <w:p w14:paraId="5A1B2BFF" w14:textId="77777777" w:rsidR="00B86DB3" w:rsidRPr="006E1E05" w:rsidRDefault="00B86DB3" w:rsidP="003B0850">
            <w:pPr>
              <w:spacing w:after="0" w:line="240" w:lineRule="auto"/>
              <w:jc w:val="both"/>
              <w:rPr>
                <w:rFonts w:cstheme="minorHAnsi"/>
                <w:sz w:val="20"/>
                <w:szCs w:val="20"/>
              </w:rPr>
            </w:pPr>
            <w:r w:rsidRPr="006E1E05">
              <w:rPr>
                <w:rFonts w:cstheme="minorHAnsi"/>
                <w:b/>
                <w:bCs/>
                <w:sz w:val="20"/>
                <w:szCs w:val="20"/>
              </w:rPr>
              <w:t>Description</w:t>
            </w:r>
          </w:p>
        </w:tc>
      </w:tr>
      <w:tr w:rsidR="00BE21C4" w:rsidRPr="006E1E05" w14:paraId="440D1F31" w14:textId="77777777" w:rsidTr="003B0850">
        <w:trPr>
          <w:tblCellSpacing w:w="15" w:type="dxa"/>
        </w:trPr>
        <w:tc>
          <w:tcPr>
            <w:tcW w:w="0" w:type="auto"/>
            <w:vMerge w:val="restart"/>
            <w:vAlign w:val="center"/>
            <w:hideMark/>
          </w:tcPr>
          <w:p w14:paraId="783E9D87" w14:textId="50922338" w:rsidR="00674BE2" w:rsidRPr="006E1E05" w:rsidRDefault="00674BE2" w:rsidP="003B0850">
            <w:pPr>
              <w:spacing w:after="0" w:line="240" w:lineRule="auto"/>
              <w:jc w:val="both"/>
              <w:rPr>
                <w:rFonts w:cstheme="minorHAnsi"/>
                <w:sz w:val="20"/>
                <w:szCs w:val="20"/>
              </w:rPr>
            </w:pPr>
            <w:r w:rsidRPr="006E1E05">
              <w:rPr>
                <w:rFonts w:cstheme="minorHAnsi"/>
                <w:b/>
                <w:bCs/>
                <w:sz w:val="20"/>
                <w:szCs w:val="20"/>
              </w:rPr>
              <w:t>Group 1</w:t>
            </w:r>
            <w:r>
              <w:rPr>
                <w:rFonts w:cstheme="minorHAnsi"/>
                <w:b/>
                <w:bCs/>
                <w:sz w:val="20"/>
                <w:szCs w:val="20"/>
              </w:rPr>
              <w:t xml:space="preserve"> – North Region</w:t>
            </w:r>
          </w:p>
          <w:p w14:paraId="152E338A" w14:textId="58F4A158" w:rsidR="00674BE2" w:rsidRPr="006E1E05" w:rsidRDefault="00674BE2" w:rsidP="003B0850">
            <w:pPr>
              <w:spacing w:after="0" w:line="240" w:lineRule="auto"/>
              <w:jc w:val="both"/>
              <w:rPr>
                <w:rFonts w:cstheme="minorHAnsi"/>
                <w:sz w:val="20"/>
                <w:szCs w:val="20"/>
              </w:rPr>
            </w:pPr>
            <w:r>
              <w:rPr>
                <w:rFonts w:cstheme="minorHAnsi"/>
                <w:b/>
                <w:bCs/>
                <w:sz w:val="20"/>
                <w:szCs w:val="20"/>
              </w:rPr>
              <w:t>(Price lines 1 – 7</w:t>
            </w:r>
            <w:r w:rsidRPr="006E1E05">
              <w:rPr>
                <w:rFonts w:cstheme="minorHAnsi"/>
                <w:b/>
                <w:bCs/>
                <w:sz w:val="20"/>
                <w:szCs w:val="20"/>
              </w:rPr>
              <w:t>)</w:t>
            </w:r>
          </w:p>
        </w:tc>
        <w:tc>
          <w:tcPr>
            <w:tcW w:w="0" w:type="auto"/>
            <w:vAlign w:val="center"/>
            <w:hideMark/>
          </w:tcPr>
          <w:p w14:paraId="287BF366" w14:textId="77777777" w:rsidR="00674BE2" w:rsidRPr="006E1E05" w:rsidRDefault="00674BE2" w:rsidP="003B0850">
            <w:pPr>
              <w:spacing w:after="0" w:line="240" w:lineRule="auto"/>
              <w:jc w:val="center"/>
              <w:rPr>
                <w:rFonts w:cstheme="minorHAnsi"/>
                <w:sz w:val="20"/>
                <w:szCs w:val="20"/>
              </w:rPr>
            </w:pPr>
            <w:r w:rsidRPr="006E1E05">
              <w:rPr>
                <w:rFonts w:cstheme="minorHAnsi"/>
                <w:sz w:val="20"/>
                <w:szCs w:val="20"/>
              </w:rPr>
              <w:t>1</w:t>
            </w:r>
          </w:p>
        </w:tc>
        <w:tc>
          <w:tcPr>
            <w:tcW w:w="0" w:type="auto"/>
            <w:vAlign w:val="center"/>
            <w:hideMark/>
          </w:tcPr>
          <w:p w14:paraId="51D3C3D8" w14:textId="55FE9822" w:rsidR="00674BE2" w:rsidRPr="006E1E05" w:rsidRDefault="00BE21C4" w:rsidP="003B0850">
            <w:pPr>
              <w:spacing w:after="0" w:line="240" w:lineRule="auto"/>
              <w:jc w:val="both"/>
              <w:rPr>
                <w:rFonts w:cstheme="minorHAnsi"/>
                <w:sz w:val="20"/>
                <w:szCs w:val="20"/>
              </w:rPr>
            </w:pPr>
            <w:r>
              <w:rPr>
                <w:rFonts w:cstheme="minorHAnsi"/>
                <w:sz w:val="20"/>
                <w:szCs w:val="20"/>
              </w:rPr>
              <w:t>Supervisor – Straight Time – Hour</w:t>
            </w:r>
          </w:p>
        </w:tc>
      </w:tr>
      <w:tr w:rsidR="00BE21C4" w:rsidRPr="006E1E05" w14:paraId="42C6B793" w14:textId="77777777" w:rsidTr="003B0850">
        <w:trPr>
          <w:tblCellSpacing w:w="15" w:type="dxa"/>
        </w:trPr>
        <w:tc>
          <w:tcPr>
            <w:tcW w:w="0" w:type="auto"/>
            <w:vMerge/>
            <w:vAlign w:val="center"/>
            <w:hideMark/>
          </w:tcPr>
          <w:p w14:paraId="46727FF4" w14:textId="77777777" w:rsidR="00674BE2" w:rsidRPr="006E1E05" w:rsidRDefault="00674BE2" w:rsidP="003B0850">
            <w:pPr>
              <w:spacing w:after="0" w:line="240" w:lineRule="auto"/>
              <w:jc w:val="both"/>
              <w:rPr>
                <w:rFonts w:cstheme="minorHAnsi"/>
                <w:sz w:val="20"/>
                <w:szCs w:val="20"/>
              </w:rPr>
            </w:pPr>
          </w:p>
        </w:tc>
        <w:tc>
          <w:tcPr>
            <w:tcW w:w="0" w:type="auto"/>
            <w:vAlign w:val="center"/>
            <w:hideMark/>
          </w:tcPr>
          <w:p w14:paraId="31A395B9" w14:textId="77777777" w:rsidR="00674BE2" w:rsidRPr="006E1E05" w:rsidRDefault="00674BE2" w:rsidP="003B0850">
            <w:pPr>
              <w:spacing w:after="0" w:line="240" w:lineRule="auto"/>
              <w:jc w:val="center"/>
              <w:rPr>
                <w:rFonts w:cstheme="minorHAnsi"/>
                <w:sz w:val="20"/>
                <w:szCs w:val="20"/>
              </w:rPr>
            </w:pPr>
            <w:r w:rsidRPr="006E1E05">
              <w:rPr>
                <w:rFonts w:cstheme="minorHAnsi"/>
                <w:sz w:val="20"/>
                <w:szCs w:val="20"/>
              </w:rPr>
              <w:t>2</w:t>
            </w:r>
          </w:p>
        </w:tc>
        <w:tc>
          <w:tcPr>
            <w:tcW w:w="0" w:type="auto"/>
            <w:vAlign w:val="center"/>
            <w:hideMark/>
          </w:tcPr>
          <w:p w14:paraId="60128D61" w14:textId="60A8B2C7" w:rsidR="00674BE2" w:rsidRPr="006E1E05" w:rsidRDefault="00BE21C4" w:rsidP="003B0850">
            <w:pPr>
              <w:spacing w:after="0" w:line="240" w:lineRule="auto"/>
              <w:jc w:val="both"/>
              <w:rPr>
                <w:rFonts w:cstheme="minorHAnsi"/>
                <w:sz w:val="20"/>
                <w:szCs w:val="20"/>
              </w:rPr>
            </w:pPr>
            <w:r>
              <w:rPr>
                <w:rFonts w:cstheme="minorHAnsi"/>
                <w:sz w:val="20"/>
                <w:szCs w:val="20"/>
              </w:rPr>
              <w:t>Supervisor – Overtime – Hour</w:t>
            </w:r>
          </w:p>
        </w:tc>
      </w:tr>
      <w:tr w:rsidR="00BE21C4" w:rsidRPr="006E1E05" w14:paraId="092BFEF7" w14:textId="77777777" w:rsidTr="003B0850">
        <w:trPr>
          <w:tblCellSpacing w:w="15" w:type="dxa"/>
        </w:trPr>
        <w:tc>
          <w:tcPr>
            <w:tcW w:w="0" w:type="auto"/>
            <w:vMerge/>
            <w:vAlign w:val="center"/>
            <w:hideMark/>
          </w:tcPr>
          <w:p w14:paraId="5C7D6D79" w14:textId="77777777" w:rsidR="00674BE2" w:rsidRPr="006E1E05" w:rsidRDefault="00674BE2" w:rsidP="003B0850">
            <w:pPr>
              <w:spacing w:after="0" w:line="240" w:lineRule="auto"/>
              <w:jc w:val="both"/>
              <w:rPr>
                <w:rFonts w:cstheme="minorHAnsi"/>
                <w:sz w:val="20"/>
                <w:szCs w:val="20"/>
              </w:rPr>
            </w:pPr>
          </w:p>
        </w:tc>
        <w:tc>
          <w:tcPr>
            <w:tcW w:w="0" w:type="auto"/>
            <w:vAlign w:val="center"/>
            <w:hideMark/>
          </w:tcPr>
          <w:p w14:paraId="52DDAA73" w14:textId="77777777" w:rsidR="00674BE2" w:rsidRPr="006E1E05" w:rsidRDefault="00674BE2" w:rsidP="003B0850">
            <w:pPr>
              <w:spacing w:after="0" w:line="240" w:lineRule="auto"/>
              <w:jc w:val="center"/>
              <w:rPr>
                <w:rFonts w:cstheme="minorHAnsi"/>
                <w:sz w:val="20"/>
                <w:szCs w:val="20"/>
              </w:rPr>
            </w:pPr>
            <w:r w:rsidRPr="006E1E05">
              <w:rPr>
                <w:rFonts w:cstheme="minorHAnsi"/>
                <w:sz w:val="20"/>
                <w:szCs w:val="20"/>
              </w:rPr>
              <w:t>3</w:t>
            </w:r>
          </w:p>
        </w:tc>
        <w:tc>
          <w:tcPr>
            <w:tcW w:w="0" w:type="auto"/>
            <w:vAlign w:val="center"/>
            <w:hideMark/>
          </w:tcPr>
          <w:p w14:paraId="7E0B0E2E" w14:textId="483825BE" w:rsidR="00674BE2" w:rsidRPr="006E1E05" w:rsidRDefault="00BE21C4" w:rsidP="003B0850">
            <w:pPr>
              <w:spacing w:after="0" w:line="240" w:lineRule="auto"/>
              <w:jc w:val="both"/>
              <w:rPr>
                <w:rFonts w:cstheme="minorHAnsi"/>
                <w:sz w:val="20"/>
                <w:szCs w:val="20"/>
              </w:rPr>
            </w:pPr>
            <w:r>
              <w:rPr>
                <w:rFonts w:cstheme="minorHAnsi"/>
                <w:sz w:val="20"/>
                <w:szCs w:val="20"/>
              </w:rPr>
              <w:t>Project Manager – Straight Time – Hour</w:t>
            </w:r>
          </w:p>
        </w:tc>
      </w:tr>
      <w:tr w:rsidR="00BE21C4" w:rsidRPr="006E1E05" w14:paraId="5F55746B" w14:textId="77777777" w:rsidTr="003B0850">
        <w:trPr>
          <w:tblCellSpacing w:w="15" w:type="dxa"/>
        </w:trPr>
        <w:tc>
          <w:tcPr>
            <w:tcW w:w="0" w:type="auto"/>
            <w:vMerge/>
            <w:vAlign w:val="center"/>
            <w:hideMark/>
          </w:tcPr>
          <w:p w14:paraId="77E0EDC5" w14:textId="77777777" w:rsidR="00674BE2" w:rsidRPr="006E1E05" w:rsidRDefault="00674BE2" w:rsidP="003B0850">
            <w:pPr>
              <w:spacing w:after="0" w:line="240" w:lineRule="auto"/>
              <w:jc w:val="both"/>
              <w:rPr>
                <w:rFonts w:cstheme="minorHAnsi"/>
                <w:sz w:val="20"/>
                <w:szCs w:val="20"/>
              </w:rPr>
            </w:pPr>
          </w:p>
        </w:tc>
        <w:tc>
          <w:tcPr>
            <w:tcW w:w="0" w:type="auto"/>
            <w:vAlign w:val="center"/>
            <w:hideMark/>
          </w:tcPr>
          <w:p w14:paraId="0B0E8692" w14:textId="77777777" w:rsidR="00674BE2" w:rsidRPr="006E1E05" w:rsidRDefault="00674BE2" w:rsidP="003B0850">
            <w:pPr>
              <w:spacing w:after="0" w:line="240" w:lineRule="auto"/>
              <w:jc w:val="center"/>
              <w:rPr>
                <w:rFonts w:cstheme="minorHAnsi"/>
                <w:sz w:val="20"/>
                <w:szCs w:val="20"/>
              </w:rPr>
            </w:pPr>
            <w:r w:rsidRPr="006E1E05">
              <w:rPr>
                <w:rFonts w:cstheme="minorHAnsi"/>
                <w:sz w:val="20"/>
                <w:szCs w:val="20"/>
              </w:rPr>
              <w:t>4</w:t>
            </w:r>
          </w:p>
        </w:tc>
        <w:tc>
          <w:tcPr>
            <w:tcW w:w="0" w:type="auto"/>
            <w:vAlign w:val="center"/>
            <w:hideMark/>
          </w:tcPr>
          <w:p w14:paraId="68960BF4" w14:textId="627E5A29" w:rsidR="00674BE2" w:rsidRPr="006E1E05" w:rsidRDefault="00BE21C4" w:rsidP="003B0850">
            <w:pPr>
              <w:spacing w:after="0" w:line="240" w:lineRule="auto"/>
              <w:jc w:val="both"/>
              <w:rPr>
                <w:rFonts w:cstheme="minorHAnsi"/>
                <w:sz w:val="20"/>
                <w:szCs w:val="20"/>
              </w:rPr>
            </w:pPr>
            <w:r>
              <w:rPr>
                <w:rFonts w:cstheme="minorHAnsi"/>
                <w:sz w:val="20"/>
                <w:szCs w:val="20"/>
              </w:rPr>
              <w:t>Project Manager – Overtime – Hour</w:t>
            </w:r>
          </w:p>
        </w:tc>
      </w:tr>
      <w:tr w:rsidR="00BE21C4" w:rsidRPr="006E1E05" w14:paraId="66E74303" w14:textId="77777777" w:rsidTr="003B0850">
        <w:trPr>
          <w:tblCellSpacing w:w="15" w:type="dxa"/>
        </w:trPr>
        <w:tc>
          <w:tcPr>
            <w:tcW w:w="0" w:type="auto"/>
            <w:vMerge/>
            <w:vAlign w:val="center"/>
            <w:hideMark/>
          </w:tcPr>
          <w:p w14:paraId="6C601279" w14:textId="77777777" w:rsidR="00674BE2" w:rsidRPr="006E1E05" w:rsidRDefault="00674BE2" w:rsidP="003B0850">
            <w:pPr>
              <w:spacing w:after="0" w:line="240" w:lineRule="auto"/>
              <w:jc w:val="both"/>
              <w:rPr>
                <w:rFonts w:cstheme="minorHAnsi"/>
                <w:sz w:val="20"/>
                <w:szCs w:val="20"/>
              </w:rPr>
            </w:pPr>
          </w:p>
        </w:tc>
        <w:tc>
          <w:tcPr>
            <w:tcW w:w="0" w:type="auto"/>
            <w:vAlign w:val="center"/>
            <w:hideMark/>
          </w:tcPr>
          <w:p w14:paraId="3CB1917C" w14:textId="77777777" w:rsidR="00674BE2" w:rsidRPr="006E1E05" w:rsidRDefault="00674BE2" w:rsidP="003B0850">
            <w:pPr>
              <w:spacing w:after="0" w:line="240" w:lineRule="auto"/>
              <w:jc w:val="center"/>
              <w:rPr>
                <w:rFonts w:cstheme="minorHAnsi"/>
                <w:sz w:val="20"/>
                <w:szCs w:val="20"/>
              </w:rPr>
            </w:pPr>
            <w:r w:rsidRPr="006E1E05">
              <w:rPr>
                <w:rFonts w:cstheme="minorHAnsi"/>
                <w:sz w:val="20"/>
                <w:szCs w:val="20"/>
              </w:rPr>
              <w:t>5</w:t>
            </w:r>
          </w:p>
        </w:tc>
        <w:tc>
          <w:tcPr>
            <w:tcW w:w="0" w:type="auto"/>
            <w:vAlign w:val="center"/>
            <w:hideMark/>
          </w:tcPr>
          <w:p w14:paraId="7E17821B" w14:textId="39D7CA02" w:rsidR="00674BE2" w:rsidRPr="006E1E05" w:rsidRDefault="00BE21C4" w:rsidP="003B0850">
            <w:pPr>
              <w:spacing w:after="0" w:line="240" w:lineRule="auto"/>
              <w:jc w:val="both"/>
              <w:rPr>
                <w:rFonts w:cstheme="minorHAnsi"/>
                <w:sz w:val="20"/>
                <w:szCs w:val="20"/>
              </w:rPr>
            </w:pPr>
            <w:r>
              <w:rPr>
                <w:rFonts w:cstheme="minorHAnsi"/>
                <w:sz w:val="20"/>
                <w:szCs w:val="20"/>
              </w:rPr>
              <w:t xml:space="preserve">Technician – Straight Time – Hour </w:t>
            </w:r>
          </w:p>
        </w:tc>
      </w:tr>
      <w:tr w:rsidR="00BE21C4" w:rsidRPr="006E1E05" w14:paraId="6048F528" w14:textId="77777777" w:rsidTr="00BE21C4">
        <w:trPr>
          <w:trHeight w:val="212"/>
          <w:tblCellSpacing w:w="15" w:type="dxa"/>
        </w:trPr>
        <w:tc>
          <w:tcPr>
            <w:tcW w:w="0" w:type="auto"/>
            <w:vMerge/>
            <w:vAlign w:val="center"/>
            <w:hideMark/>
          </w:tcPr>
          <w:p w14:paraId="5102B802" w14:textId="77777777" w:rsidR="00674BE2" w:rsidRPr="006E1E05" w:rsidRDefault="00674BE2" w:rsidP="003B0850">
            <w:pPr>
              <w:spacing w:after="0" w:line="240" w:lineRule="auto"/>
              <w:jc w:val="both"/>
              <w:rPr>
                <w:rFonts w:cstheme="minorHAnsi"/>
                <w:sz w:val="20"/>
                <w:szCs w:val="20"/>
              </w:rPr>
            </w:pPr>
          </w:p>
        </w:tc>
        <w:tc>
          <w:tcPr>
            <w:tcW w:w="0" w:type="auto"/>
            <w:vAlign w:val="center"/>
            <w:hideMark/>
          </w:tcPr>
          <w:p w14:paraId="705A1079" w14:textId="77777777" w:rsidR="00674BE2" w:rsidRPr="006E1E05" w:rsidRDefault="00674BE2" w:rsidP="003B0850">
            <w:pPr>
              <w:spacing w:after="0" w:line="240" w:lineRule="auto"/>
              <w:jc w:val="center"/>
              <w:rPr>
                <w:rFonts w:cstheme="minorHAnsi"/>
                <w:sz w:val="20"/>
                <w:szCs w:val="20"/>
              </w:rPr>
            </w:pPr>
            <w:r w:rsidRPr="006E1E05">
              <w:rPr>
                <w:rFonts w:cstheme="minorHAnsi"/>
                <w:sz w:val="20"/>
                <w:szCs w:val="20"/>
              </w:rPr>
              <w:t>6</w:t>
            </w:r>
          </w:p>
        </w:tc>
        <w:tc>
          <w:tcPr>
            <w:tcW w:w="0" w:type="auto"/>
            <w:vAlign w:val="center"/>
            <w:hideMark/>
          </w:tcPr>
          <w:p w14:paraId="08953CC5" w14:textId="70CA317F" w:rsidR="00674BE2" w:rsidRPr="006E1E05" w:rsidRDefault="00BE21C4" w:rsidP="003B0850">
            <w:pPr>
              <w:spacing w:after="0" w:line="240" w:lineRule="auto"/>
              <w:jc w:val="both"/>
              <w:rPr>
                <w:rFonts w:cstheme="minorHAnsi"/>
                <w:sz w:val="20"/>
                <w:szCs w:val="20"/>
              </w:rPr>
            </w:pPr>
            <w:r>
              <w:rPr>
                <w:rFonts w:cstheme="minorHAnsi"/>
                <w:sz w:val="20"/>
                <w:szCs w:val="20"/>
              </w:rPr>
              <w:t xml:space="preserve">Technician – Overtime – Hour </w:t>
            </w:r>
          </w:p>
        </w:tc>
      </w:tr>
      <w:tr w:rsidR="00BE21C4" w:rsidRPr="006E1E05" w14:paraId="00E0211A" w14:textId="77777777" w:rsidTr="00BE21C4">
        <w:trPr>
          <w:trHeight w:val="59"/>
          <w:tblCellSpacing w:w="15" w:type="dxa"/>
        </w:trPr>
        <w:tc>
          <w:tcPr>
            <w:tcW w:w="0" w:type="auto"/>
            <w:vMerge/>
            <w:vAlign w:val="center"/>
          </w:tcPr>
          <w:p w14:paraId="7C92F019" w14:textId="77777777" w:rsidR="00674BE2" w:rsidRPr="006E1E05" w:rsidRDefault="00674BE2" w:rsidP="003B0850">
            <w:pPr>
              <w:spacing w:after="0" w:line="240" w:lineRule="auto"/>
              <w:jc w:val="both"/>
              <w:rPr>
                <w:rFonts w:cstheme="minorHAnsi"/>
                <w:sz w:val="20"/>
                <w:szCs w:val="20"/>
              </w:rPr>
            </w:pPr>
          </w:p>
        </w:tc>
        <w:tc>
          <w:tcPr>
            <w:tcW w:w="0" w:type="auto"/>
            <w:vAlign w:val="center"/>
          </w:tcPr>
          <w:p w14:paraId="2C11E386" w14:textId="403F40B6" w:rsidR="00674BE2" w:rsidRPr="006E1E05" w:rsidRDefault="00674BE2" w:rsidP="003B0850">
            <w:pPr>
              <w:spacing w:after="0" w:line="240" w:lineRule="auto"/>
              <w:jc w:val="center"/>
              <w:rPr>
                <w:rFonts w:cstheme="minorHAnsi"/>
                <w:sz w:val="20"/>
                <w:szCs w:val="20"/>
              </w:rPr>
            </w:pPr>
            <w:r>
              <w:rPr>
                <w:rFonts w:cstheme="minorHAnsi"/>
                <w:sz w:val="20"/>
                <w:szCs w:val="20"/>
              </w:rPr>
              <w:t>7</w:t>
            </w:r>
          </w:p>
        </w:tc>
        <w:tc>
          <w:tcPr>
            <w:tcW w:w="0" w:type="auto"/>
            <w:vAlign w:val="center"/>
          </w:tcPr>
          <w:p w14:paraId="455249A5" w14:textId="61F5493F" w:rsidR="00674BE2" w:rsidRPr="0036480A" w:rsidRDefault="00BE21C4" w:rsidP="003B0850">
            <w:pPr>
              <w:spacing w:after="0" w:line="240" w:lineRule="auto"/>
              <w:jc w:val="both"/>
              <w:rPr>
                <w:rFonts w:cstheme="minorHAnsi"/>
                <w:sz w:val="20"/>
                <w:szCs w:val="20"/>
              </w:rPr>
            </w:pPr>
            <w:r>
              <w:rPr>
                <w:rFonts w:cstheme="minorHAnsi"/>
                <w:sz w:val="20"/>
                <w:szCs w:val="20"/>
              </w:rPr>
              <w:t>(Limited Directional) Fogg</w:t>
            </w:r>
            <w:r w:rsidR="00134CEC">
              <w:rPr>
                <w:rFonts w:cstheme="minorHAnsi"/>
                <w:sz w:val="20"/>
                <w:szCs w:val="20"/>
              </w:rPr>
              <w:t>ing</w:t>
            </w:r>
            <w:r w:rsidR="009C7D93">
              <w:rPr>
                <w:rFonts w:cstheme="minorHAnsi"/>
                <w:sz w:val="20"/>
                <w:szCs w:val="20"/>
              </w:rPr>
              <w:t xml:space="preserve"> - </w:t>
            </w:r>
            <w:ins w:id="6" w:author="Warren, Donald" w:date="2025-05-06T11:02:00Z">
              <w:r w:rsidR="004964AE">
                <w:rPr>
                  <w:rFonts w:cstheme="minorHAnsi"/>
                  <w:sz w:val="20"/>
                  <w:szCs w:val="20"/>
                </w:rPr>
                <w:t>Hour</w:t>
              </w:r>
            </w:ins>
            <w:del w:id="7" w:author="Warren, Donald" w:date="2025-05-06T11:02:00Z">
              <w:r w:rsidR="009C7D93" w:rsidDel="004964AE">
                <w:rPr>
                  <w:rFonts w:cstheme="minorHAnsi"/>
                  <w:sz w:val="20"/>
                  <w:szCs w:val="20"/>
                </w:rPr>
                <w:delText>Day</w:delText>
              </w:r>
            </w:del>
          </w:p>
        </w:tc>
      </w:tr>
      <w:tr w:rsidR="00B86DB3" w:rsidRPr="006E1E05" w14:paraId="7FC7F0B0" w14:textId="77777777" w:rsidTr="003B0850">
        <w:trPr>
          <w:trHeight w:val="158"/>
          <w:tblCellSpacing w:w="15" w:type="dxa"/>
        </w:trPr>
        <w:tc>
          <w:tcPr>
            <w:tcW w:w="0" w:type="auto"/>
            <w:gridSpan w:val="3"/>
            <w:vAlign w:val="center"/>
            <w:hideMark/>
          </w:tcPr>
          <w:p w14:paraId="69F1E415" w14:textId="77777777" w:rsidR="00B86DB3" w:rsidRPr="006E1E05" w:rsidRDefault="00B86DB3" w:rsidP="003B0850">
            <w:pPr>
              <w:spacing w:after="0" w:line="240" w:lineRule="auto"/>
              <w:jc w:val="both"/>
              <w:rPr>
                <w:rFonts w:cstheme="minorHAnsi"/>
                <w:sz w:val="20"/>
                <w:szCs w:val="20"/>
              </w:rPr>
            </w:pPr>
            <w:r w:rsidRPr="006E1E05">
              <w:rPr>
                <w:rFonts w:cstheme="minorHAnsi"/>
                <w:sz w:val="20"/>
                <w:szCs w:val="20"/>
              </w:rPr>
              <w:t> </w:t>
            </w:r>
          </w:p>
        </w:tc>
      </w:tr>
      <w:tr w:rsidR="00BE21C4" w:rsidRPr="006E1E05" w14:paraId="4D77FE42" w14:textId="77777777" w:rsidTr="003B0850">
        <w:trPr>
          <w:tblCellSpacing w:w="15" w:type="dxa"/>
        </w:trPr>
        <w:tc>
          <w:tcPr>
            <w:tcW w:w="0" w:type="auto"/>
            <w:vMerge w:val="restart"/>
            <w:vAlign w:val="center"/>
            <w:hideMark/>
          </w:tcPr>
          <w:p w14:paraId="346981D4" w14:textId="77777777" w:rsidR="00BE21C4" w:rsidRPr="006E1E05" w:rsidRDefault="00BE21C4" w:rsidP="00BE21C4">
            <w:pPr>
              <w:spacing w:after="0" w:line="240" w:lineRule="auto"/>
              <w:jc w:val="both"/>
              <w:rPr>
                <w:rFonts w:cstheme="minorHAnsi"/>
                <w:sz w:val="20"/>
                <w:szCs w:val="20"/>
              </w:rPr>
            </w:pPr>
            <w:r w:rsidRPr="006E1E05">
              <w:rPr>
                <w:rFonts w:cstheme="minorHAnsi"/>
                <w:b/>
                <w:bCs/>
                <w:sz w:val="20"/>
                <w:szCs w:val="20"/>
              </w:rPr>
              <w:t>Group 2</w:t>
            </w:r>
            <w:r>
              <w:rPr>
                <w:rFonts w:cstheme="minorHAnsi"/>
                <w:b/>
                <w:bCs/>
                <w:sz w:val="20"/>
                <w:szCs w:val="20"/>
              </w:rPr>
              <w:t xml:space="preserve"> – Central Region</w:t>
            </w:r>
          </w:p>
          <w:p w14:paraId="4EA67F73" w14:textId="338846B8" w:rsidR="00BE21C4" w:rsidRPr="006E1E05" w:rsidRDefault="00BE21C4" w:rsidP="00BE21C4">
            <w:pPr>
              <w:spacing w:after="0" w:line="240" w:lineRule="auto"/>
              <w:jc w:val="both"/>
              <w:rPr>
                <w:rFonts w:cstheme="minorHAnsi"/>
                <w:sz w:val="20"/>
                <w:szCs w:val="20"/>
              </w:rPr>
            </w:pPr>
            <w:r>
              <w:rPr>
                <w:rFonts w:cstheme="minorHAnsi"/>
                <w:b/>
                <w:bCs/>
                <w:sz w:val="20"/>
                <w:szCs w:val="20"/>
              </w:rPr>
              <w:t>(Price Lines 8 – 14</w:t>
            </w:r>
            <w:r w:rsidRPr="006E1E05">
              <w:rPr>
                <w:rFonts w:cstheme="minorHAnsi"/>
                <w:b/>
                <w:bCs/>
                <w:sz w:val="20"/>
                <w:szCs w:val="20"/>
              </w:rPr>
              <w:t>)</w:t>
            </w:r>
          </w:p>
        </w:tc>
        <w:tc>
          <w:tcPr>
            <w:tcW w:w="0" w:type="auto"/>
            <w:vAlign w:val="center"/>
            <w:hideMark/>
          </w:tcPr>
          <w:p w14:paraId="64744C05" w14:textId="3E158C17" w:rsidR="00BE21C4" w:rsidRPr="006E1E05" w:rsidRDefault="00BE21C4" w:rsidP="00BE21C4">
            <w:pPr>
              <w:spacing w:after="0" w:line="240" w:lineRule="auto"/>
              <w:jc w:val="center"/>
              <w:rPr>
                <w:rFonts w:cstheme="minorHAnsi"/>
                <w:sz w:val="20"/>
                <w:szCs w:val="20"/>
              </w:rPr>
            </w:pPr>
            <w:r>
              <w:rPr>
                <w:rFonts w:cstheme="minorHAnsi"/>
                <w:sz w:val="20"/>
                <w:szCs w:val="20"/>
              </w:rPr>
              <w:t>8</w:t>
            </w:r>
          </w:p>
        </w:tc>
        <w:tc>
          <w:tcPr>
            <w:tcW w:w="0" w:type="auto"/>
            <w:vAlign w:val="center"/>
            <w:hideMark/>
          </w:tcPr>
          <w:p w14:paraId="011CEB35" w14:textId="171AAF51" w:rsidR="00BE21C4" w:rsidRPr="006E1E05" w:rsidRDefault="00BE21C4" w:rsidP="00BE21C4">
            <w:pPr>
              <w:spacing w:after="0" w:line="240" w:lineRule="auto"/>
              <w:jc w:val="both"/>
              <w:rPr>
                <w:rFonts w:cstheme="minorHAnsi"/>
                <w:sz w:val="20"/>
                <w:szCs w:val="20"/>
              </w:rPr>
            </w:pPr>
            <w:r>
              <w:rPr>
                <w:rFonts w:cstheme="minorHAnsi"/>
                <w:sz w:val="20"/>
                <w:szCs w:val="20"/>
              </w:rPr>
              <w:t>Supervisor – Straight Time – Hour</w:t>
            </w:r>
          </w:p>
        </w:tc>
      </w:tr>
      <w:tr w:rsidR="00BE21C4" w:rsidRPr="006E1E05" w14:paraId="10F041B1" w14:textId="77777777" w:rsidTr="003B0850">
        <w:trPr>
          <w:tblCellSpacing w:w="15" w:type="dxa"/>
        </w:trPr>
        <w:tc>
          <w:tcPr>
            <w:tcW w:w="0" w:type="auto"/>
            <w:vMerge/>
            <w:vAlign w:val="center"/>
            <w:hideMark/>
          </w:tcPr>
          <w:p w14:paraId="0F62180D" w14:textId="77777777" w:rsidR="00BE21C4" w:rsidRPr="006E1E05" w:rsidRDefault="00BE21C4" w:rsidP="00BE21C4">
            <w:pPr>
              <w:spacing w:after="0" w:line="240" w:lineRule="auto"/>
              <w:jc w:val="both"/>
              <w:rPr>
                <w:rFonts w:cstheme="minorHAnsi"/>
                <w:sz w:val="20"/>
                <w:szCs w:val="20"/>
              </w:rPr>
            </w:pPr>
          </w:p>
        </w:tc>
        <w:tc>
          <w:tcPr>
            <w:tcW w:w="0" w:type="auto"/>
            <w:vAlign w:val="center"/>
            <w:hideMark/>
          </w:tcPr>
          <w:p w14:paraId="41416325" w14:textId="47C27F66" w:rsidR="00BE21C4" w:rsidRPr="006E1E05" w:rsidRDefault="00BE21C4" w:rsidP="00BE21C4">
            <w:pPr>
              <w:spacing w:after="0" w:line="240" w:lineRule="auto"/>
              <w:jc w:val="center"/>
              <w:rPr>
                <w:rFonts w:cstheme="minorHAnsi"/>
                <w:sz w:val="20"/>
                <w:szCs w:val="20"/>
              </w:rPr>
            </w:pPr>
            <w:r>
              <w:rPr>
                <w:rFonts w:cstheme="minorHAnsi"/>
                <w:sz w:val="20"/>
                <w:szCs w:val="20"/>
              </w:rPr>
              <w:t>9</w:t>
            </w:r>
          </w:p>
        </w:tc>
        <w:tc>
          <w:tcPr>
            <w:tcW w:w="0" w:type="auto"/>
            <w:vAlign w:val="center"/>
            <w:hideMark/>
          </w:tcPr>
          <w:p w14:paraId="0FC197FB" w14:textId="2F821AC0" w:rsidR="00BE21C4" w:rsidRPr="006E1E05" w:rsidRDefault="00BE21C4" w:rsidP="00BE21C4">
            <w:pPr>
              <w:spacing w:after="0" w:line="240" w:lineRule="auto"/>
              <w:jc w:val="both"/>
              <w:rPr>
                <w:rFonts w:cstheme="minorHAnsi"/>
                <w:sz w:val="20"/>
                <w:szCs w:val="20"/>
              </w:rPr>
            </w:pPr>
            <w:r>
              <w:rPr>
                <w:rFonts w:cstheme="minorHAnsi"/>
                <w:sz w:val="20"/>
                <w:szCs w:val="20"/>
              </w:rPr>
              <w:t>Supervisor – Overtime – Hour</w:t>
            </w:r>
          </w:p>
        </w:tc>
      </w:tr>
      <w:tr w:rsidR="00BE21C4" w:rsidRPr="006E1E05" w14:paraId="1CF7E320" w14:textId="77777777" w:rsidTr="003B0850">
        <w:trPr>
          <w:tblCellSpacing w:w="15" w:type="dxa"/>
        </w:trPr>
        <w:tc>
          <w:tcPr>
            <w:tcW w:w="0" w:type="auto"/>
            <w:vMerge/>
            <w:vAlign w:val="center"/>
            <w:hideMark/>
          </w:tcPr>
          <w:p w14:paraId="6C14DE0B" w14:textId="77777777" w:rsidR="00BE21C4" w:rsidRPr="006E1E05" w:rsidRDefault="00BE21C4" w:rsidP="00BE21C4">
            <w:pPr>
              <w:spacing w:after="0" w:line="240" w:lineRule="auto"/>
              <w:jc w:val="both"/>
              <w:rPr>
                <w:rFonts w:cstheme="minorHAnsi"/>
                <w:sz w:val="20"/>
                <w:szCs w:val="20"/>
              </w:rPr>
            </w:pPr>
          </w:p>
        </w:tc>
        <w:tc>
          <w:tcPr>
            <w:tcW w:w="0" w:type="auto"/>
            <w:vAlign w:val="center"/>
            <w:hideMark/>
          </w:tcPr>
          <w:p w14:paraId="7797356B" w14:textId="238E8074" w:rsidR="00BE21C4" w:rsidRPr="006E1E05" w:rsidRDefault="00BE21C4" w:rsidP="00BE21C4">
            <w:pPr>
              <w:spacing w:after="0" w:line="240" w:lineRule="auto"/>
              <w:jc w:val="center"/>
              <w:rPr>
                <w:rFonts w:cstheme="minorHAnsi"/>
                <w:sz w:val="20"/>
                <w:szCs w:val="20"/>
              </w:rPr>
            </w:pPr>
            <w:r>
              <w:rPr>
                <w:rFonts w:cstheme="minorHAnsi"/>
                <w:sz w:val="20"/>
                <w:szCs w:val="20"/>
              </w:rPr>
              <w:t>10</w:t>
            </w:r>
          </w:p>
        </w:tc>
        <w:tc>
          <w:tcPr>
            <w:tcW w:w="0" w:type="auto"/>
            <w:vAlign w:val="center"/>
            <w:hideMark/>
          </w:tcPr>
          <w:p w14:paraId="155C9CCB" w14:textId="71FE1ED1" w:rsidR="00BE21C4" w:rsidRPr="006E1E05" w:rsidRDefault="00BE21C4" w:rsidP="00BE21C4">
            <w:pPr>
              <w:spacing w:after="0" w:line="240" w:lineRule="auto"/>
              <w:jc w:val="both"/>
              <w:rPr>
                <w:rFonts w:cstheme="minorHAnsi"/>
                <w:sz w:val="20"/>
                <w:szCs w:val="20"/>
              </w:rPr>
            </w:pPr>
            <w:r>
              <w:rPr>
                <w:rFonts w:cstheme="minorHAnsi"/>
                <w:sz w:val="20"/>
                <w:szCs w:val="20"/>
              </w:rPr>
              <w:t>Project Manager – Straight Time – Hour</w:t>
            </w:r>
          </w:p>
        </w:tc>
      </w:tr>
      <w:tr w:rsidR="00BE21C4" w:rsidRPr="006E1E05" w14:paraId="349CA216" w14:textId="77777777" w:rsidTr="003B0850">
        <w:trPr>
          <w:tblCellSpacing w:w="15" w:type="dxa"/>
        </w:trPr>
        <w:tc>
          <w:tcPr>
            <w:tcW w:w="0" w:type="auto"/>
            <w:vMerge/>
            <w:vAlign w:val="center"/>
            <w:hideMark/>
          </w:tcPr>
          <w:p w14:paraId="6CD1121F" w14:textId="77777777" w:rsidR="00BE21C4" w:rsidRPr="006E1E05" w:rsidRDefault="00BE21C4" w:rsidP="00BE21C4">
            <w:pPr>
              <w:spacing w:after="0" w:line="240" w:lineRule="auto"/>
              <w:jc w:val="both"/>
              <w:rPr>
                <w:rFonts w:cstheme="minorHAnsi"/>
                <w:sz w:val="20"/>
                <w:szCs w:val="20"/>
              </w:rPr>
            </w:pPr>
          </w:p>
        </w:tc>
        <w:tc>
          <w:tcPr>
            <w:tcW w:w="0" w:type="auto"/>
            <w:vAlign w:val="center"/>
            <w:hideMark/>
          </w:tcPr>
          <w:p w14:paraId="2BB124C0" w14:textId="33F16F21" w:rsidR="00BE21C4" w:rsidRPr="006E1E05" w:rsidRDefault="00BE21C4" w:rsidP="00BE21C4">
            <w:pPr>
              <w:spacing w:after="0" w:line="240" w:lineRule="auto"/>
              <w:jc w:val="center"/>
              <w:rPr>
                <w:rFonts w:cstheme="minorHAnsi"/>
                <w:sz w:val="20"/>
                <w:szCs w:val="20"/>
              </w:rPr>
            </w:pPr>
            <w:r>
              <w:rPr>
                <w:rFonts w:cstheme="minorHAnsi"/>
                <w:sz w:val="20"/>
                <w:szCs w:val="20"/>
              </w:rPr>
              <w:t>11</w:t>
            </w:r>
          </w:p>
        </w:tc>
        <w:tc>
          <w:tcPr>
            <w:tcW w:w="0" w:type="auto"/>
            <w:vAlign w:val="center"/>
            <w:hideMark/>
          </w:tcPr>
          <w:p w14:paraId="792C53ED" w14:textId="3828DF00" w:rsidR="00BE21C4" w:rsidRPr="006E1E05" w:rsidRDefault="00BE21C4" w:rsidP="00BE21C4">
            <w:pPr>
              <w:spacing w:after="0" w:line="240" w:lineRule="auto"/>
              <w:jc w:val="both"/>
              <w:rPr>
                <w:rFonts w:cstheme="minorHAnsi"/>
                <w:sz w:val="20"/>
                <w:szCs w:val="20"/>
              </w:rPr>
            </w:pPr>
            <w:r>
              <w:rPr>
                <w:rFonts w:cstheme="minorHAnsi"/>
                <w:sz w:val="20"/>
                <w:szCs w:val="20"/>
              </w:rPr>
              <w:t>Project Manager – Overtime – Hour</w:t>
            </w:r>
          </w:p>
        </w:tc>
      </w:tr>
      <w:tr w:rsidR="00BE21C4" w:rsidRPr="006E1E05" w14:paraId="58F55FEA" w14:textId="77777777" w:rsidTr="003B0850">
        <w:trPr>
          <w:tblCellSpacing w:w="15" w:type="dxa"/>
        </w:trPr>
        <w:tc>
          <w:tcPr>
            <w:tcW w:w="0" w:type="auto"/>
            <w:vMerge/>
            <w:vAlign w:val="center"/>
            <w:hideMark/>
          </w:tcPr>
          <w:p w14:paraId="7802EA8C" w14:textId="77777777" w:rsidR="00BE21C4" w:rsidRPr="006E1E05" w:rsidRDefault="00BE21C4" w:rsidP="00BE21C4">
            <w:pPr>
              <w:spacing w:after="0" w:line="240" w:lineRule="auto"/>
              <w:jc w:val="both"/>
              <w:rPr>
                <w:rFonts w:cstheme="minorHAnsi"/>
                <w:sz w:val="20"/>
                <w:szCs w:val="20"/>
              </w:rPr>
            </w:pPr>
          </w:p>
        </w:tc>
        <w:tc>
          <w:tcPr>
            <w:tcW w:w="0" w:type="auto"/>
            <w:vAlign w:val="center"/>
            <w:hideMark/>
          </w:tcPr>
          <w:p w14:paraId="22ED04C8" w14:textId="6D1844E2" w:rsidR="00BE21C4" w:rsidRPr="006E1E05" w:rsidRDefault="00BE21C4" w:rsidP="00BE21C4">
            <w:pPr>
              <w:spacing w:after="0" w:line="240" w:lineRule="auto"/>
              <w:jc w:val="center"/>
              <w:rPr>
                <w:rFonts w:cstheme="minorHAnsi"/>
                <w:sz w:val="20"/>
                <w:szCs w:val="20"/>
              </w:rPr>
            </w:pPr>
            <w:r>
              <w:rPr>
                <w:rFonts w:cstheme="minorHAnsi"/>
                <w:sz w:val="20"/>
                <w:szCs w:val="20"/>
              </w:rPr>
              <w:t>12</w:t>
            </w:r>
          </w:p>
        </w:tc>
        <w:tc>
          <w:tcPr>
            <w:tcW w:w="0" w:type="auto"/>
            <w:vAlign w:val="center"/>
            <w:hideMark/>
          </w:tcPr>
          <w:p w14:paraId="2EF3C5BB" w14:textId="2EC7AEA8" w:rsidR="00BE21C4" w:rsidRPr="006E1E05" w:rsidRDefault="00BE21C4" w:rsidP="00BE21C4">
            <w:pPr>
              <w:spacing w:after="0" w:line="240" w:lineRule="auto"/>
              <w:jc w:val="both"/>
              <w:rPr>
                <w:rFonts w:cstheme="minorHAnsi"/>
                <w:sz w:val="20"/>
                <w:szCs w:val="20"/>
              </w:rPr>
            </w:pPr>
            <w:r>
              <w:rPr>
                <w:rFonts w:cstheme="minorHAnsi"/>
                <w:sz w:val="20"/>
                <w:szCs w:val="20"/>
              </w:rPr>
              <w:t xml:space="preserve">Technician – Straight Time – Hour </w:t>
            </w:r>
          </w:p>
        </w:tc>
      </w:tr>
      <w:tr w:rsidR="00BE21C4" w:rsidRPr="006E1E05" w14:paraId="675372B8" w14:textId="77777777" w:rsidTr="003B0850">
        <w:trPr>
          <w:tblCellSpacing w:w="15" w:type="dxa"/>
        </w:trPr>
        <w:tc>
          <w:tcPr>
            <w:tcW w:w="0" w:type="auto"/>
            <w:vMerge/>
            <w:vAlign w:val="center"/>
            <w:hideMark/>
          </w:tcPr>
          <w:p w14:paraId="586D6AB3" w14:textId="77777777" w:rsidR="00BE21C4" w:rsidRPr="006E1E05" w:rsidRDefault="00BE21C4" w:rsidP="00BE21C4">
            <w:pPr>
              <w:spacing w:after="0" w:line="240" w:lineRule="auto"/>
              <w:jc w:val="both"/>
              <w:rPr>
                <w:rFonts w:cstheme="minorHAnsi"/>
                <w:sz w:val="20"/>
                <w:szCs w:val="20"/>
              </w:rPr>
            </w:pPr>
          </w:p>
        </w:tc>
        <w:tc>
          <w:tcPr>
            <w:tcW w:w="0" w:type="auto"/>
            <w:vAlign w:val="center"/>
            <w:hideMark/>
          </w:tcPr>
          <w:p w14:paraId="78A334EF" w14:textId="28697C8D" w:rsidR="00BE21C4" w:rsidRPr="006E1E05" w:rsidRDefault="00BE21C4" w:rsidP="00BE21C4">
            <w:pPr>
              <w:spacing w:after="0" w:line="240" w:lineRule="auto"/>
              <w:jc w:val="center"/>
              <w:rPr>
                <w:rFonts w:cstheme="minorHAnsi"/>
                <w:sz w:val="20"/>
                <w:szCs w:val="20"/>
              </w:rPr>
            </w:pPr>
            <w:r>
              <w:rPr>
                <w:rFonts w:cstheme="minorHAnsi"/>
                <w:sz w:val="20"/>
                <w:szCs w:val="20"/>
              </w:rPr>
              <w:t>13</w:t>
            </w:r>
          </w:p>
        </w:tc>
        <w:tc>
          <w:tcPr>
            <w:tcW w:w="0" w:type="auto"/>
            <w:vAlign w:val="center"/>
            <w:hideMark/>
          </w:tcPr>
          <w:p w14:paraId="421CD63B" w14:textId="161355FB" w:rsidR="00BE21C4" w:rsidRPr="006E1E05" w:rsidRDefault="00BE21C4" w:rsidP="00BE21C4">
            <w:pPr>
              <w:spacing w:after="0" w:line="240" w:lineRule="auto"/>
              <w:jc w:val="both"/>
              <w:rPr>
                <w:rFonts w:cstheme="minorHAnsi"/>
                <w:sz w:val="20"/>
                <w:szCs w:val="20"/>
              </w:rPr>
            </w:pPr>
            <w:r>
              <w:rPr>
                <w:rFonts w:cstheme="minorHAnsi"/>
                <w:sz w:val="20"/>
                <w:szCs w:val="20"/>
              </w:rPr>
              <w:t xml:space="preserve">Technician – Overtime – Hour </w:t>
            </w:r>
          </w:p>
        </w:tc>
      </w:tr>
      <w:tr w:rsidR="00BE21C4" w:rsidRPr="006E1E05" w14:paraId="5EF2C91B" w14:textId="77777777" w:rsidTr="00B72800">
        <w:trPr>
          <w:trHeight w:val="167"/>
          <w:tblCellSpacing w:w="15" w:type="dxa"/>
        </w:trPr>
        <w:tc>
          <w:tcPr>
            <w:tcW w:w="0" w:type="auto"/>
            <w:vMerge/>
            <w:vAlign w:val="center"/>
          </w:tcPr>
          <w:p w14:paraId="2C0DCB59" w14:textId="77777777" w:rsidR="00BE21C4" w:rsidRPr="006E1E05" w:rsidRDefault="00BE21C4" w:rsidP="00BE21C4">
            <w:pPr>
              <w:spacing w:after="0" w:line="240" w:lineRule="auto"/>
              <w:jc w:val="both"/>
              <w:rPr>
                <w:rFonts w:cstheme="minorHAnsi"/>
                <w:sz w:val="20"/>
                <w:szCs w:val="20"/>
              </w:rPr>
            </w:pPr>
          </w:p>
        </w:tc>
        <w:tc>
          <w:tcPr>
            <w:tcW w:w="0" w:type="auto"/>
            <w:vAlign w:val="center"/>
          </w:tcPr>
          <w:p w14:paraId="283EF012" w14:textId="1A0D75AB" w:rsidR="00BE21C4" w:rsidRDefault="00BE21C4" w:rsidP="00BE21C4">
            <w:pPr>
              <w:spacing w:after="0" w:line="240" w:lineRule="auto"/>
              <w:jc w:val="center"/>
              <w:rPr>
                <w:rFonts w:cstheme="minorHAnsi"/>
                <w:sz w:val="20"/>
                <w:szCs w:val="20"/>
              </w:rPr>
            </w:pPr>
            <w:r>
              <w:rPr>
                <w:rFonts w:cstheme="minorHAnsi"/>
                <w:sz w:val="20"/>
                <w:szCs w:val="20"/>
              </w:rPr>
              <w:t>14</w:t>
            </w:r>
          </w:p>
        </w:tc>
        <w:tc>
          <w:tcPr>
            <w:tcW w:w="0" w:type="auto"/>
            <w:vAlign w:val="center"/>
          </w:tcPr>
          <w:p w14:paraId="118CBB1C" w14:textId="4C1930EC" w:rsidR="00BE21C4" w:rsidRPr="0036480A" w:rsidRDefault="00BE21C4" w:rsidP="00134CEC">
            <w:pPr>
              <w:spacing w:after="0" w:line="240" w:lineRule="auto"/>
              <w:jc w:val="both"/>
              <w:rPr>
                <w:rFonts w:cstheme="minorHAnsi"/>
                <w:sz w:val="20"/>
                <w:szCs w:val="20"/>
              </w:rPr>
            </w:pPr>
            <w:r>
              <w:rPr>
                <w:rFonts w:cstheme="minorHAnsi"/>
                <w:sz w:val="20"/>
                <w:szCs w:val="20"/>
              </w:rPr>
              <w:t>(Limited Directional) Fogg</w:t>
            </w:r>
            <w:r w:rsidR="00134CEC">
              <w:rPr>
                <w:rFonts w:cstheme="minorHAnsi"/>
                <w:sz w:val="20"/>
                <w:szCs w:val="20"/>
              </w:rPr>
              <w:t>ing</w:t>
            </w:r>
            <w:r w:rsidR="009C7D93">
              <w:rPr>
                <w:rFonts w:cstheme="minorHAnsi"/>
                <w:sz w:val="20"/>
                <w:szCs w:val="20"/>
              </w:rPr>
              <w:t xml:space="preserve"> - </w:t>
            </w:r>
            <w:del w:id="8" w:author="Warren, Donald" w:date="2025-05-06T11:02:00Z">
              <w:r w:rsidR="009C7D93" w:rsidDel="004964AE">
                <w:rPr>
                  <w:rFonts w:cstheme="minorHAnsi"/>
                  <w:sz w:val="20"/>
                  <w:szCs w:val="20"/>
                </w:rPr>
                <w:delText>Day</w:delText>
              </w:r>
            </w:del>
            <w:ins w:id="9" w:author="Warren, Donald" w:date="2025-05-06T11:02:00Z">
              <w:r w:rsidR="004964AE">
                <w:rPr>
                  <w:rFonts w:cstheme="minorHAnsi"/>
                  <w:sz w:val="20"/>
                  <w:szCs w:val="20"/>
                </w:rPr>
                <w:t>Hour</w:t>
              </w:r>
            </w:ins>
          </w:p>
        </w:tc>
      </w:tr>
      <w:tr w:rsidR="00B86DB3" w:rsidRPr="006E1E05" w14:paraId="435E9FCE" w14:textId="77777777" w:rsidTr="003B0850">
        <w:trPr>
          <w:tblCellSpacing w:w="15" w:type="dxa"/>
        </w:trPr>
        <w:tc>
          <w:tcPr>
            <w:tcW w:w="0" w:type="auto"/>
            <w:gridSpan w:val="3"/>
            <w:vAlign w:val="center"/>
            <w:hideMark/>
          </w:tcPr>
          <w:p w14:paraId="0764DC28" w14:textId="77777777" w:rsidR="00B86DB3" w:rsidRPr="006E1E05" w:rsidRDefault="00B86DB3" w:rsidP="003B0850">
            <w:pPr>
              <w:spacing w:after="0" w:line="240" w:lineRule="auto"/>
              <w:jc w:val="both"/>
              <w:rPr>
                <w:rFonts w:cstheme="minorHAnsi"/>
                <w:sz w:val="20"/>
                <w:szCs w:val="20"/>
              </w:rPr>
            </w:pPr>
            <w:r w:rsidRPr="006E1E05">
              <w:rPr>
                <w:rFonts w:cstheme="minorHAnsi"/>
                <w:sz w:val="20"/>
                <w:szCs w:val="20"/>
              </w:rPr>
              <w:t> </w:t>
            </w:r>
          </w:p>
        </w:tc>
      </w:tr>
      <w:tr w:rsidR="00BE21C4" w:rsidRPr="006E1E05" w14:paraId="6FEDF7B9" w14:textId="77777777" w:rsidTr="003B0850">
        <w:trPr>
          <w:tblCellSpacing w:w="15" w:type="dxa"/>
        </w:trPr>
        <w:tc>
          <w:tcPr>
            <w:tcW w:w="0" w:type="auto"/>
            <w:vMerge w:val="restart"/>
            <w:vAlign w:val="center"/>
            <w:hideMark/>
          </w:tcPr>
          <w:p w14:paraId="2025814C" w14:textId="662C72AC" w:rsidR="00BE21C4" w:rsidRPr="006E1E05" w:rsidRDefault="00BE21C4" w:rsidP="00BE21C4">
            <w:pPr>
              <w:spacing w:after="0" w:line="240" w:lineRule="auto"/>
              <w:jc w:val="both"/>
              <w:rPr>
                <w:rFonts w:cstheme="minorHAnsi"/>
                <w:sz w:val="20"/>
                <w:szCs w:val="20"/>
              </w:rPr>
            </w:pPr>
            <w:r w:rsidRPr="006E1E05">
              <w:rPr>
                <w:rFonts w:cstheme="minorHAnsi"/>
                <w:b/>
                <w:bCs/>
                <w:sz w:val="20"/>
                <w:szCs w:val="20"/>
              </w:rPr>
              <w:t>Group 3</w:t>
            </w:r>
            <w:r>
              <w:rPr>
                <w:rFonts w:cstheme="minorHAnsi"/>
                <w:b/>
                <w:bCs/>
                <w:sz w:val="20"/>
                <w:szCs w:val="20"/>
              </w:rPr>
              <w:t xml:space="preserve"> – South Region</w:t>
            </w:r>
          </w:p>
          <w:p w14:paraId="59DE03D2" w14:textId="5EDA4760" w:rsidR="00BE21C4" w:rsidRPr="006E1E05" w:rsidRDefault="00BE21C4" w:rsidP="00BE21C4">
            <w:pPr>
              <w:spacing w:after="0" w:line="240" w:lineRule="auto"/>
              <w:jc w:val="both"/>
              <w:rPr>
                <w:rFonts w:cstheme="minorHAnsi"/>
                <w:sz w:val="20"/>
                <w:szCs w:val="20"/>
              </w:rPr>
            </w:pPr>
            <w:r>
              <w:rPr>
                <w:rFonts w:cstheme="minorHAnsi"/>
                <w:b/>
                <w:bCs/>
                <w:sz w:val="20"/>
                <w:szCs w:val="20"/>
              </w:rPr>
              <w:t>(Price Lines 15 and 21)</w:t>
            </w:r>
          </w:p>
        </w:tc>
        <w:tc>
          <w:tcPr>
            <w:tcW w:w="0" w:type="auto"/>
            <w:vAlign w:val="center"/>
            <w:hideMark/>
          </w:tcPr>
          <w:p w14:paraId="35456682" w14:textId="13183F32" w:rsidR="00BE21C4" w:rsidRPr="006E1E05" w:rsidRDefault="00BE21C4" w:rsidP="00BE21C4">
            <w:pPr>
              <w:spacing w:after="0" w:line="240" w:lineRule="auto"/>
              <w:jc w:val="center"/>
              <w:rPr>
                <w:rFonts w:cstheme="minorHAnsi"/>
                <w:sz w:val="20"/>
                <w:szCs w:val="20"/>
              </w:rPr>
            </w:pPr>
            <w:r>
              <w:rPr>
                <w:rFonts w:cstheme="minorHAnsi"/>
                <w:sz w:val="20"/>
                <w:szCs w:val="20"/>
              </w:rPr>
              <w:t>15</w:t>
            </w:r>
          </w:p>
        </w:tc>
        <w:tc>
          <w:tcPr>
            <w:tcW w:w="0" w:type="auto"/>
            <w:vAlign w:val="center"/>
            <w:hideMark/>
          </w:tcPr>
          <w:p w14:paraId="596E1A26" w14:textId="1DC2E216" w:rsidR="00BE21C4" w:rsidRPr="006E1E05" w:rsidRDefault="00BE21C4" w:rsidP="00BE21C4">
            <w:pPr>
              <w:spacing w:after="0" w:line="240" w:lineRule="auto"/>
              <w:jc w:val="both"/>
              <w:rPr>
                <w:rFonts w:cstheme="minorHAnsi"/>
                <w:sz w:val="20"/>
                <w:szCs w:val="20"/>
              </w:rPr>
            </w:pPr>
            <w:r>
              <w:rPr>
                <w:rFonts w:cstheme="minorHAnsi"/>
                <w:sz w:val="20"/>
                <w:szCs w:val="20"/>
              </w:rPr>
              <w:t>Supervisor – Straight Time – Hour</w:t>
            </w:r>
          </w:p>
        </w:tc>
      </w:tr>
      <w:tr w:rsidR="00BE21C4" w:rsidRPr="006E1E05" w14:paraId="46196887" w14:textId="77777777" w:rsidTr="003B0850">
        <w:trPr>
          <w:tblCellSpacing w:w="15" w:type="dxa"/>
        </w:trPr>
        <w:tc>
          <w:tcPr>
            <w:tcW w:w="0" w:type="auto"/>
            <w:vMerge/>
            <w:vAlign w:val="center"/>
          </w:tcPr>
          <w:p w14:paraId="17455ED5" w14:textId="77777777" w:rsidR="00BE21C4" w:rsidRPr="006E1E05" w:rsidRDefault="00BE21C4" w:rsidP="00BE21C4">
            <w:pPr>
              <w:spacing w:after="0" w:line="240" w:lineRule="auto"/>
              <w:jc w:val="both"/>
              <w:rPr>
                <w:rFonts w:cstheme="minorHAnsi"/>
                <w:b/>
                <w:bCs/>
                <w:sz w:val="20"/>
                <w:szCs w:val="20"/>
              </w:rPr>
            </w:pPr>
          </w:p>
        </w:tc>
        <w:tc>
          <w:tcPr>
            <w:tcW w:w="0" w:type="auto"/>
            <w:vAlign w:val="center"/>
          </w:tcPr>
          <w:p w14:paraId="5B53D723" w14:textId="43A1CBE1" w:rsidR="00BE21C4" w:rsidRDefault="00BE21C4" w:rsidP="00BE21C4">
            <w:pPr>
              <w:spacing w:after="0" w:line="240" w:lineRule="auto"/>
              <w:jc w:val="center"/>
              <w:rPr>
                <w:rFonts w:cstheme="minorHAnsi"/>
                <w:sz w:val="20"/>
                <w:szCs w:val="20"/>
              </w:rPr>
            </w:pPr>
            <w:r>
              <w:rPr>
                <w:rFonts w:cstheme="minorHAnsi"/>
                <w:sz w:val="20"/>
                <w:szCs w:val="20"/>
              </w:rPr>
              <w:t>16</w:t>
            </w:r>
          </w:p>
        </w:tc>
        <w:tc>
          <w:tcPr>
            <w:tcW w:w="0" w:type="auto"/>
            <w:vAlign w:val="center"/>
          </w:tcPr>
          <w:p w14:paraId="39D89D5A" w14:textId="775DCC64" w:rsidR="00BE21C4" w:rsidRPr="006E1E05" w:rsidRDefault="00BE21C4" w:rsidP="00BE21C4">
            <w:pPr>
              <w:spacing w:after="0" w:line="240" w:lineRule="auto"/>
              <w:jc w:val="both"/>
              <w:rPr>
                <w:rFonts w:cstheme="minorHAnsi"/>
                <w:sz w:val="20"/>
                <w:szCs w:val="20"/>
              </w:rPr>
            </w:pPr>
            <w:r>
              <w:rPr>
                <w:rFonts w:cstheme="minorHAnsi"/>
                <w:sz w:val="20"/>
                <w:szCs w:val="20"/>
              </w:rPr>
              <w:t>Supervisor – Overtime – Hour</w:t>
            </w:r>
          </w:p>
        </w:tc>
      </w:tr>
      <w:tr w:rsidR="00BE21C4" w:rsidRPr="006E1E05" w14:paraId="21D3BF29" w14:textId="77777777" w:rsidTr="003B0850">
        <w:trPr>
          <w:tblCellSpacing w:w="15" w:type="dxa"/>
        </w:trPr>
        <w:tc>
          <w:tcPr>
            <w:tcW w:w="0" w:type="auto"/>
            <w:vMerge/>
            <w:vAlign w:val="center"/>
          </w:tcPr>
          <w:p w14:paraId="57CBCCEC" w14:textId="77777777" w:rsidR="00BE21C4" w:rsidRPr="006E1E05" w:rsidRDefault="00BE21C4" w:rsidP="00BE21C4">
            <w:pPr>
              <w:spacing w:after="0" w:line="240" w:lineRule="auto"/>
              <w:jc w:val="both"/>
              <w:rPr>
                <w:rFonts w:cstheme="minorHAnsi"/>
                <w:b/>
                <w:bCs/>
                <w:sz w:val="20"/>
                <w:szCs w:val="20"/>
              </w:rPr>
            </w:pPr>
          </w:p>
        </w:tc>
        <w:tc>
          <w:tcPr>
            <w:tcW w:w="0" w:type="auto"/>
            <w:vAlign w:val="center"/>
          </w:tcPr>
          <w:p w14:paraId="40815752" w14:textId="3114EB86" w:rsidR="00BE21C4" w:rsidRDefault="00BE21C4" w:rsidP="00BE21C4">
            <w:pPr>
              <w:spacing w:after="0" w:line="240" w:lineRule="auto"/>
              <w:jc w:val="center"/>
              <w:rPr>
                <w:rFonts w:cstheme="minorHAnsi"/>
                <w:sz w:val="20"/>
                <w:szCs w:val="20"/>
              </w:rPr>
            </w:pPr>
            <w:r>
              <w:rPr>
                <w:rFonts w:cstheme="minorHAnsi"/>
                <w:sz w:val="20"/>
                <w:szCs w:val="20"/>
              </w:rPr>
              <w:t>17</w:t>
            </w:r>
          </w:p>
        </w:tc>
        <w:tc>
          <w:tcPr>
            <w:tcW w:w="0" w:type="auto"/>
            <w:vAlign w:val="center"/>
          </w:tcPr>
          <w:p w14:paraId="0D0F5F9D" w14:textId="26F0ABF6" w:rsidR="00BE21C4" w:rsidRPr="006E1E05" w:rsidRDefault="00BE21C4" w:rsidP="00BE21C4">
            <w:pPr>
              <w:spacing w:after="0" w:line="240" w:lineRule="auto"/>
              <w:jc w:val="both"/>
              <w:rPr>
                <w:rFonts w:cstheme="minorHAnsi"/>
                <w:sz w:val="20"/>
                <w:szCs w:val="20"/>
              </w:rPr>
            </w:pPr>
            <w:r>
              <w:rPr>
                <w:rFonts w:cstheme="minorHAnsi"/>
                <w:sz w:val="20"/>
                <w:szCs w:val="20"/>
              </w:rPr>
              <w:t>Project Manager – Straight Time – Hour</w:t>
            </w:r>
          </w:p>
        </w:tc>
      </w:tr>
      <w:tr w:rsidR="00BE21C4" w:rsidRPr="006E1E05" w14:paraId="70527D6F" w14:textId="77777777" w:rsidTr="003B0850">
        <w:trPr>
          <w:tblCellSpacing w:w="15" w:type="dxa"/>
        </w:trPr>
        <w:tc>
          <w:tcPr>
            <w:tcW w:w="0" w:type="auto"/>
            <w:vMerge/>
            <w:vAlign w:val="center"/>
          </w:tcPr>
          <w:p w14:paraId="5359596A" w14:textId="77777777" w:rsidR="00BE21C4" w:rsidRPr="006E1E05" w:rsidRDefault="00BE21C4" w:rsidP="00BE21C4">
            <w:pPr>
              <w:spacing w:after="0" w:line="240" w:lineRule="auto"/>
              <w:jc w:val="both"/>
              <w:rPr>
                <w:rFonts w:cstheme="minorHAnsi"/>
                <w:b/>
                <w:bCs/>
                <w:sz w:val="20"/>
                <w:szCs w:val="20"/>
              </w:rPr>
            </w:pPr>
          </w:p>
        </w:tc>
        <w:tc>
          <w:tcPr>
            <w:tcW w:w="0" w:type="auto"/>
            <w:vAlign w:val="center"/>
          </w:tcPr>
          <w:p w14:paraId="25C82953" w14:textId="2455A76C" w:rsidR="00BE21C4" w:rsidRDefault="00BE21C4" w:rsidP="00BE21C4">
            <w:pPr>
              <w:spacing w:after="0" w:line="240" w:lineRule="auto"/>
              <w:jc w:val="center"/>
              <w:rPr>
                <w:rFonts w:cstheme="minorHAnsi"/>
                <w:sz w:val="20"/>
                <w:szCs w:val="20"/>
              </w:rPr>
            </w:pPr>
            <w:r>
              <w:rPr>
                <w:rFonts w:cstheme="minorHAnsi"/>
                <w:sz w:val="20"/>
                <w:szCs w:val="20"/>
              </w:rPr>
              <w:t>18</w:t>
            </w:r>
          </w:p>
        </w:tc>
        <w:tc>
          <w:tcPr>
            <w:tcW w:w="0" w:type="auto"/>
            <w:vAlign w:val="center"/>
          </w:tcPr>
          <w:p w14:paraId="78625B38" w14:textId="0E503524" w:rsidR="00BE21C4" w:rsidRPr="006E1E05" w:rsidRDefault="00BE21C4" w:rsidP="00BE21C4">
            <w:pPr>
              <w:spacing w:after="0" w:line="240" w:lineRule="auto"/>
              <w:jc w:val="both"/>
              <w:rPr>
                <w:rFonts w:cstheme="minorHAnsi"/>
                <w:sz w:val="20"/>
                <w:szCs w:val="20"/>
              </w:rPr>
            </w:pPr>
            <w:r>
              <w:rPr>
                <w:rFonts w:cstheme="minorHAnsi"/>
                <w:sz w:val="20"/>
                <w:szCs w:val="20"/>
              </w:rPr>
              <w:t>Project Manager – Overtime – Hour</w:t>
            </w:r>
          </w:p>
        </w:tc>
      </w:tr>
      <w:tr w:rsidR="00BE21C4" w:rsidRPr="006E1E05" w14:paraId="7F383F94" w14:textId="77777777" w:rsidTr="003B0850">
        <w:trPr>
          <w:tblCellSpacing w:w="15" w:type="dxa"/>
        </w:trPr>
        <w:tc>
          <w:tcPr>
            <w:tcW w:w="0" w:type="auto"/>
            <w:vMerge/>
            <w:vAlign w:val="center"/>
          </w:tcPr>
          <w:p w14:paraId="27A30289" w14:textId="77777777" w:rsidR="00BE21C4" w:rsidRPr="006E1E05" w:rsidRDefault="00BE21C4" w:rsidP="00BE21C4">
            <w:pPr>
              <w:spacing w:after="0" w:line="240" w:lineRule="auto"/>
              <w:jc w:val="both"/>
              <w:rPr>
                <w:rFonts w:cstheme="minorHAnsi"/>
                <w:b/>
                <w:bCs/>
                <w:sz w:val="20"/>
                <w:szCs w:val="20"/>
              </w:rPr>
            </w:pPr>
          </w:p>
        </w:tc>
        <w:tc>
          <w:tcPr>
            <w:tcW w:w="0" w:type="auto"/>
            <w:vAlign w:val="center"/>
          </w:tcPr>
          <w:p w14:paraId="33A51B4F" w14:textId="174E384D" w:rsidR="00BE21C4" w:rsidRDefault="00BE21C4" w:rsidP="00BE21C4">
            <w:pPr>
              <w:spacing w:after="0" w:line="240" w:lineRule="auto"/>
              <w:jc w:val="center"/>
              <w:rPr>
                <w:rFonts w:cstheme="minorHAnsi"/>
                <w:sz w:val="20"/>
                <w:szCs w:val="20"/>
              </w:rPr>
            </w:pPr>
            <w:r>
              <w:rPr>
                <w:rFonts w:cstheme="minorHAnsi"/>
                <w:sz w:val="20"/>
                <w:szCs w:val="20"/>
              </w:rPr>
              <w:t>19</w:t>
            </w:r>
          </w:p>
        </w:tc>
        <w:tc>
          <w:tcPr>
            <w:tcW w:w="0" w:type="auto"/>
            <w:vAlign w:val="center"/>
          </w:tcPr>
          <w:p w14:paraId="5A5B64D6" w14:textId="26EC137A" w:rsidR="00BE21C4" w:rsidRPr="006E1E05" w:rsidRDefault="00BE21C4" w:rsidP="00BE21C4">
            <w:pPr>
              <w:spacing w:after="0" w:line="240" w:lineRule="auto"/>
              <w:jc w:val="both"/>
              <w:rPr>
                <w:rFonts w:cstheme="minorHAnsi"/>
                <w:sz w:val="20"/>
                <w:szCs w:val="20"/>
              </w:rPr>
            </w:pPr>
            <w:r>
              <w:rPr>
                <w:rFonts w:cstheme="minorHAnsi"/>
                <w:sz w:val="20"/>
                <w:szCs w:val="20"/>
              </w:rPr>
              <w:t xml:space="preserve">Technician – Straight Time – Hour </w:t>
            </w:r>
          </w:p>
        </w:tc>
      </w:tr>
      <w:tr w:rsidR="00BE21C4" w:rsidRPr="006E1E05" w14:paraId="1DA4FC89" w14:textId="77777777" w:rsidTr="003B0850">
        <w:trPr>
          <w:tblCellSpacing w:w="15" w:type="dxa"/>
        </w:trPr>
        <w:tc>
          <w:tcPr>
            <w:tcW w:w="0" w:type="auto"/>
            <w:vMerge/>
            <w:vAlign w:val="center"/>
            <w:hideMark/>
          </w:tcPr>
          <w:p w14:paraId="2BEC08CD" w14:textId="77777777" w:rsidR="00BE21C4" w:rsidRPr="006E1E05" w:rsidRDefault="00BE21C4" w:rsidP="00BE21C4">
            <w:pPr>
              <w:spacing w:after="0" w:line="240" w:lineRule="auto"/>
              <w:jc w:val="both"/>
              <w:rPr>
                <w:rFonts w:cstheme="minorHAnsi"/>
                <w:sz w:val="20"/>
                <w:szCs w:val="20"/>
              </w:rPr>
            </w:pPr>
          </w:p>
        </w:tc>
        <w:tc>
          <w:tcPr>
            <w:tcW w:w="0" w:type="auto"/>
            <w:vAlign w:val="center"/>
            <w:hideMark/>
          </w:tcPr>
          <w:p w14:paraId="191A7A04" w14:textId="3D70E49B" w:rsidR="00BE21C4" w:rsidRPr="006E1E05" w:rsidRDefault="00BE21C4" w:rsidP="00BE21C4">
            <w:pPr>
              <w:spacing w:after="0" w:line="240" w:lineRule="auto"/>
              <w:jc w:val="center"/>
              <w:rPr>
                <w:rFonts w:cstheme="minorHAnsi"/>
                <w:sz w:val="20"/>
                <w:szCs w:val="20"/>
              </w:rPr>
            </w:pPr>
            <w:r>
              <w:rPr>
                <w:rFonts w:cstheme="minorHAnsi"/>
                <w:sz w:val="20"/>
                <w:szCs w:val="20"/>
              </w:rPr>
              <w:t>20</w:t>
            </w:r>
          </w:p>
        </w:tc>
        <w:tc>
          <w:tcPr>
            <w:tcW w:w="0" w:type="auto"/>
            <w:vAlign w:val="center"/>
            <w:hideMark/>
          </w:tcPr>
          <w:p w14:paraId="05FEDE5B" w14:textId="24D9914E" w:rsidR="00BE21C4" w:rsidRPr="006E1E05" w:rsidRDefault="00BE21C4" w:rsidP="00BE21C4">
            <w:pPr>
              <w:spacing w:after="0" w:line="240" w:lineRule="auto"/>
              <w:jc w:val="both"/>
              <w:rPr>
                <w:rFonts w:cstheme="minorHAnsi"/>
                <w:sz w:val="20"/>
                <w:szCs w:val="20"/>
              </w:rPr>
            </w:pPr>
            <w:r>
              <w:rPr>
                <w:rFonts w:cstheme="minorHAnsi"/>
                <w:sz w:val="20"/>
                <w:szCs w:val="20"/>
              </w:rPr>
              <w:t xml:space="preserve">Technician – Overtime – Hour </w:t>
            </w:r>
          </w:p>
        </w:tc>
      </w:tr>
      <w:tr w:rsidR="00BE21C4" w:rsidRPr="006E1E05" w14:paraId="02B44026" w14:textId="77777777" w:rsidTr="00722194">
        <w:trPr>
          <w:trHeight w:val="104"/>
          <w:tblCellSpacing w:w="15" w:type="dxa"/>
        </w:trPr>
        <w:tc>
          <w:tcPr>
            <w:tcW w:w="0" w:type="auto"/>
            <w:vMerge/>
            <w:vAlign w:val="center"/>
          </w:tcPr>
          <w:p w14:paraId="0A0D99ED" w14:textId="77777777" w:rsidR="00BE21C4" w:rsidRPr="006E1E05" w:rsidRDefault="00BE21C4" w:rsidP="00BE21C4">
            <w:pPr>
              <w:spacing w:after="0" w:line="240" w:lineRule="auto"/>
              <w:jc w:val="both"/>
              <w:rPr>
                <w:rFonts w:cstheme="minorHAnsi"/>
                <w:sz w:val="20"/>
                <w:szCs w:val="20"/>
              </w:rPr>
            </w:pPr>
          </w:p>
        </w:tc>
        <w:tc>
          <w:tcPr>
            <w:tcW w:w="0" w:type="auto"/>
            <w:vAlign w:val="center"/>
          </w:tcPr>
          <w:p w14:paraId="46D6BCEA" w14:textId="7F32FFBE" w:rsidR="00BE21C4" w:rsidRDefault="00BE21C4" w:rsidP="00BE21C4">
            <w:pPr>
              <w:spacing w:after="0" w:line="240" w:lineRule="auto"/>
              <w:jc w:val="center"/>
              <w:rPr>
                <w:rFonts w:cstheme="minorHAnsi"/>
                <w:sz w:val="20"/>
                <w:szCs w:val="20"/>
              </w:rPr>
            </w:pPr>
            <w:r>
              <w:rPr>
                <w:rFonts w:cstheme="minorHAnsi"/>
                <w:sz w:val="20"/>
                <w:szCs w:val="20"/>
              </w:rPr>
              <w:t>21</w:t>
            </w:r>
          </w:p>
        </w:tc>
        <w:tc>
          <w:tcPr>
            <w:tcW w:w="0" w:type="auto"/>
            <w:vAlign w:val="center"/>
          </w:tcPr>
          <w:p w14:paraId="371A301B" w14:textId="38EE2FB7" w:rsidR="00BE21C4" w:rsidRPr="00E216BF" w:rsidRDefault="00BE21C4" w:rsidP="00BE21C4">
            <w:pPr>
              <w:spacing w:after="0" w:line="240" w:lineRule="auto"/>
              <w:jc w:val="both"/>
              <w:rPr>
                <w:rFonts w:cstheme="minorHAnsi"/>
                <w:sz w:val="20"/>
                <w:szCs w:val="20"/>
              </w:rPr>
            </w:pPr>
            <w:r>
              <w:rPr>
                <w:rFonts w:cstheme="minorHAnsi"/>
                <w:sz w:val="20"/>
                <w:szCs w:val="20"/>
              </w:rPr>
              <w:t>(Limited Directional) Fogg</w:t>
            </w:r>
            <w:r w:rsidR="00134CEC">
              <w:rPr>
                <w:rFonts w:cstheme="minorHAnsi"/>
                <w:sz w:val="20"/>
                <w:szCs w:val="20"/>
              </w:rPr>
              <w:t>ing</w:t>
            </w:r>
            <w:r w:rsidR="009C7D93">
              <w:rPr>
                <w:rFonts w:cstheme="minorHAnsi"/>
                <w:sz w:val="20"/>
                <w:szCs w:val="20"/>
              </w:rPr>
              <w:t xml:space="preserve"> - </w:t>
            </w:r>
            <w:del w:id="10" w:author="Warren, Donald" w:date="2025-05-06T11:02:00Z">
              <w:r w:rsidR="009C7D93" w:rsidDel="004964AE">
                <w:rPr>
                  <w:rFonts w:cstheme="minorHAnsi"/>
                  <w:sz w:val="20"/>
                  <w:szCs w:val="20"/>
                </w:rPr>
                <w:delText>Day</w:delText>
              </w:r>
            </w:del>
            <w:ins w:id="11" w:author="Warren, Donald" w:date="2025-05-06T11:02:00Z">
              <w:r w:rsidR="004964AE">
                <w:rPr>
                  <w:rFonts w:cstheme="minorHAnsi"/>
                  <w:sz w:val="20"/>
                  <w:szCs w:val="20"/>
                </w:rPr>
                <w:t>Hour</w:t>
              </w:r>
            </w:ins>
          </w:p>
        </w:tc>
      </w:tr>
    </w:tbl>
    <w:p w14:paraId="77240BCF" w14:textId="77777777" w:rsidR="00422D4A" w:rsidRDefault="00422D4A" w:rsidP="00422D4A">
      <w:pPr>
        <w:spacing w:after="0"/>
        <w:jc w:val="both"/>
        <w:rPr>
          <w:sz w:val="20"/>
          <w:szCs w:val="20"/>
        </w:rPr>
      </w:pPr>
    </w:p>
    <w:p w14:paraId="4A26AEE1" w14:textId="1846F3AA" w:rsidR="00422D4A" w:rsidRPr="0017601E" w:rsidRDefault="00422D4A" w:rsidP="00422D4A">
      <w:pPr>
        <w:spacing w:after="0"/>
        <w:jc w:val="both"/>
        <w:rPr>
          <w:rFonts w:cs="Arial"/>
          <w:b/>
          <w:sz w:val="20"/>
          <w:szCs w:val="20"/>
        </w:rPr>
      </w:pPr>
      <w:r w:rsidRPr="0017601E">
        <w:rPr>
          <w:sz w:val="20"/>
          <w:szCs w:val="20"/>
        </w:rPr>
        <w:t xml:space="preserve">Quotes will be evaluated in accordance with Bid Solicitation </w:t>
      </w:r>
      <w:r w:rsidRPr="00F02542">
        <w:rPr>
          <w:sz w:val="20"/>
          <w:szCs w:val="20"/>
        </w:rPr>
        <w:t xml:space="preserve">Section 8.0, </w:t>
      </w:r>
      <w:r w:rsidRPr="00F02542">
        <w:rPr>
          <w:i/>
          <w:sz w:val="20"/>
          <w:szCs w:val="20"/>
        </w:rPr>
        <w:t>Quote Evaluation and Award</w:t>
      </w:r>
      <w:r w:rsidRPr="00F02542">
        <w:rPr>
          <w:sz w:val="20"/>
          <w:szCs w:val="20"/>
        </w:rPr>
        <w:t xml:space="preserve">. The State </w:t>
      </w:r>
      <w:r w:rsidRPr="0017601E">
        <w:rPr>
          <w:sz w:val="20"/>
          <w:szCs w:val="20"/>
        </w:rPr>
        <w:t xml:space="preserve">intends to award one (1) or more </w:t>
      </w:r>
      <w:r>
        <w:rPr>
          <w:sz w:val="20"/>
          <w:szCs w:val="20"/>
        </w:rPr>
        <w:t>Contracts</w:t>
      </w:r>
      <w:r w:rsidRPr="0017601E">
        <w:rPr>
          <w:sz w:val="20"/>
          <w:szCs w:val="20"/>
        </w:rPr>
        <w:t xml:space="preserve"> per </w:t>
      </w:r>
      <w:r w:rsidR="00383F01">
        <w:rPr>
          <w:sz w:val="20"/>
          <w:szCs w:val="20"/>
        </w:rPr>
        <w:t>group</w:t>
      </w:r>
      <w:r w:rsidR="00383F01" w:rsidRPr="0017601E">
        <w:rPr>
          <w:sz w:val="20"/>
          <w:szCs w:val="20"/>
        </w:rPr>
        <w:t xml:space="preserve"> </w:t>
      </w:r>
      <w:r w:rsidRPr="0017601E">
        <w:rPr>
          <w:sz w:val="20"/>
          <w:szCs w:val="20"/>
        </w:rPr>
        <w:t>(</w:t>
      </w:r>
      <w:r w:rsidR="00383F01">
        <w:rPr>
          <w:sz w:val="20"/>
          <w:szCs w:val="20"/>
        </w:rPr>
        <w:t xml:space="preserve">Group 1 - </w:t>
      </w:r>
      <w:r w:rsidRPr="0017601E">
        <w:rPr>
          <w:sz w:val="20"/>
          <w:szCs w:val="20"/>
        </w:rPr>
        <w:t xml:space="preserve">North Region, </w:t>
      </w:r>
      <w:r w:rsidR="00383F01">
        <w:rPr>
          <w:sz w:val="20"/>
          <w:szCs w:val="20"/>
        </w:rPr>
        <w:t xml:space="preserve">Group 2 - </w:t>
      </w:r>
      <w:r w:rsidRPr="0017601E">
        <w:rPr>
          <w:sz w:val="20"/>
          <w:szCs w:val="20"/>
        </w:rPr>
        <w:t>Central Region</w:t>
      </w:r>
      <w:r>
        <w:rPr>
          <w:sz w:val="20"/>
          <w:szCs w:val="20"/>
        </w:rPr>
        <w:t xml:space="preserve">, </w:t>
      </w:r>
      <w:r w:rsidRPr="0017601E">
        <w:rPr>
          <w:sz w:val="20"/>
          <w:szCs w:val="20"/>
        </w:rPr>
        <w:t>and</w:t>
      </w:r>
      <w:r w:rsidR="00383F01">
        <w:rPr>
          <w:sz w:val="20"/>
          <w:szCs w:val="20"/>
        </w:rPr>
        <w:t xml:space="preserve"> Group 3 -</w:t>
      </w:r>
      <w:r w:rsidRPr="0017601E">
        <w:rPr>
          <w:sz w:val="20"/>
          <w:szCs w:val="20"/>
        </w:rPr>
        <w:t xml:space="preserve"> South</w:t>
      </w:r>
      <w:r>
        <w:rPr>
          <w:sz w:val="20"/>
          <w:szCs w:val="20"/>
        </w:rPr>
        <w:t xml:space="preserve"> Region). </w:t>
      </w:r>
      <w:r w:rsidRPr="00563D1A">
        <w:rPr>
          <w:rFonts w:cstheme="minorHAnsi"/>
          <w:sz w:val="20"/>
          <w:szCs w:val="20"/>
        </w:rPr>
        <w:t xml:space="preserve">Each </w:t>
      </w:r>
      <w:r w:rsidR="00383F01">
        <w:rPr>
          <w:rFonts w:cstheme="minorHAnsi"/>
          <w:sz w:val="20"/>
          <w:szCs w:val="20"/>
        </w:rPr>
        <w:t>group</w:t>
      </w:r>
      <w:r w:rsidR="00383F01" w:rsidRPr="00563D1A">
        <w:rPr>
          <w:rFonts w:cstheme="minorHAnsi"/>
          <w:sz w:val="20"/>
          <w:szCs w:val="20"/>
        </w:rPr>
        <w:t xml:space="preserve"> </w:t>
      </w:r>
      <w:r w:rsidRPr="00563D1A">
        <w:rPr>
          <w:rFonts w:cstheme="minorHAnsi"/>
          <w:sz w:val="20"/>
          <w:szCs w:val="20"/>
        </w:rPr>
        <w:t xml:space="preserve">may have up to </w:t>
      </w:r>
      <w:r>
        <w:rPr>
          <w:rFonts w:cstheme="minorHAnsi"/>
          <w:sz w:val="20"/>
          <w:szCs w:val="20"/>
        </w:rPr>
        <w:t>three (3</w:t>
      </w:r>
      <w:r w:rsidRPr="00563D1A">
        <w:rPr>
          <w:rFonts w:cstheme="minorHAnsi"/>
          <w:sz w:val="20"/>
          <w:szCs w:val="20"/>
        </w:rPr>
        <w:t>) Contrac</w:t>
      </w:r>
      <w:r>
        <w:rPr>
          <w:rFonts w:cstheme="minorHAnsi"/>
          <w:sz w:val="20"/>
          <w:szCs w:val="20"/>
        </w:rPr>
        <w:t>ts</w:t>
      </w:r>
      <w:r w:rsidRPr="00563D1A">
        <w:rPr>
          <w:rFonts w:cstheme="minorHAnsi"/>
          <w:sz w:val="20"/>
          <w:szCs w:val="20"/>
        </w:rPr>
        <w:t>.</w:t>
      </w:r>
      <w:r>
        <w:rPr>
          <w:rFonts w:cstheme="minorHAnsi"/>
          <w:sz w:val="20"/>
          <w:szCs w:val="20"/>
        </w:rPr>
        <w:t xml:space="preserve"> </w:t>
      </w:r>
      <w:r w:rsidR="009B2160">
        <w:rPr>
          <w:sz w:val="20"/>
          <w:szCs w:val="20"/>
        </w:rPr>
        <w:t xml:space="preserve">The Division can make up to nine (9) total Contract awards. </w:t>
      </w:r>
      <w:r w:rsidR="00314CDF">
        <w:rPr>
          <w:rFonts w:cstheme="minorHAnsi"/>
          <w:sz w:val="20"/>
          <w:szCs w:val="20"/>
        </w:rPr>
        <w:t>The S</w:t>
      </w:r>
      <w:r w:rsidR="00F02542">
        <w:rPr>
          <w:rFonts w:cstheme="minorHAnsi"/>
          <w:sz w:val="20"/>
          <w:szCs w:val="20"/>
        </w:rPr>
        <w:t xml:space="preserve">tate intends to rank the awarded Contractors </w:t>
      </w:r>
      <w:r w:rsidR="003A31F8">
        <w:rPr>
          <w:rFonts w:cstheme="minorHAnsi"/>
          <w:sz w:val="20"/>
          <w:szCs w:val="20"/>
        </w:rPr>
        <w:t xml:space="preserve">per </w:t>
      </w:r>
      <w:r w:rsidR="00383F01">
        <w:rPr>
          <w:rFonts w:cstheme="minorHAnsi"/>
          <w:sz w:val="20"/>
          <w:szCs w:val="20"/>
        </w:rPr>
        <w:t>group</w:t>
      </w:r>
      <w:r w:rsidR="003A31F8">
        <w:rPr>
          <w:rFonts w:cstheme="minorHAnsi"/>
          <w:sz w:val="20"/>
          <w:szCs w:val="20"/>
        </w:rPr>
        <w:t xml:space="preserve"> </w:t>
      </w:r>
      <w:r w:rsidR="00A953DF">
        <w:rPr>
          <w:rFonts w:cstheme="minorHAnsi"/>
          <w:sz w:val="20"/>
          <w:szCs w:val="20"/>
        </w:rPr>
        <w:t xml:space="preserve">following the methodology demonstrated in Bid Solicitation Section </w:t>
      </w:r>
      <w:r w:rsidR="00722194">
        <w:rPr>
          <w:rFonts w:cstheme="minorHAnsi"/>
          <w:sz w:val="20"/>
          <w:szCs w:val="20"/>
        </w:rPr>
        <w:t>4.12</w:t>
      </w:r>
      <w:r w:rsidR="00314CDF">
        <w:rPr>
          <w:rFonts w:cstheme="minorHAnsi"/>
          <w:sz w:val="20"/>
          <w:szCs w:val="20"/>
        </w:rPr>
        <w:t xml:space="preserve">, </w:t>
      </w:r>
      <w:r w:rsidR="00314CDF">
        <w:rPr>
          <w:rFonts w:cstheme="minorHAnsi"/>
          <w:i/>
          <w:sz w:val="20"/>
          <w:szCs w:val="20"/>
        </w:rPr>
        <w:t>Method of Operation</w:t>
      </w:r>
      <w:r w:rsidR="00314CDF">
        <w:rPr>
          <w:rFonts w:cstheme="minorHAnsi"/>
          <w:sz w:val="20"/>
          <w:szCs w:val="20"/>
        </w:rPr>
        <w:t>,</w:t>
      </w:r>
      <w:r w:rsidR="00A953DF">
        <w:rPr>
          <w:rFonts w:cstheme="minorHAnsi"/>
          <w:sz w:val="20"/>
          <w:szCs w:val="20"/>
        </w:rPr>
        <w:t xml:space="preserve"> </w:t>
      </w:r>
      <w:r w:rsidR="00A953DF">
        <w:rPr>
          <w:sz w:val="20"/>
          <w:szCs w:val="20"/>
        </w:rPr>
        <w:t xml:space="preserve">with one (1) Primary Contractor, one (1) Secondary Contractor, and one (1) </w:t>
      </w:r>
      <w:r w:rsidR="00E460F0" w:rsidRPr="00E460F0">
        <w:rPr>
          <w:sz w:val="20"/>
          <w:szCs w:val="20"/>
        </w:rPr>
        <w:t>Tertiary</w:t>
      </w:r>
      <w:r w:rsidR="00E460F0">
        <w:t xml:space="preserve"> </w:t>
      </w:r>
      <w:r w:rsidR="00A953DF">
        <w:rPr>
          <w:sz w:val="20"/>
          <w:szCs w:val="20"/>
        </w:rPr>
        <w:t>Contractor</w:t>
      </w:r>
      <w:r w:rsidR="00314CDF">
        <w:rPr>
          <w:sz w:val="20"/>
          <w:szCs w:val="20"/>
        </w:rPr>
        <w:t>.</w:t>
      </w:r>
    </w:p>
    <w:p w14:paraId="16652327" w14:textId="1C64EDD9" w:rsidR="00EE370C" w:rsidRPr="0084189F" w:rsidRDefault="00722194" w:rsidP="0084189F">
      <w:pPr>
        <w:spacing w:after="0" w:line="240" w:lineRule="auto"/>
        <w:jc w:val="both"/>
        <w:rPr>
          <w:sz w:val="20"/>
          <w:szCs w:val="20"/>
        </w:rPr>
      </w:pPr>
      <w:r>
        <w:rPr>
          <w:sz w:val="20"/>
          <w:szCs w:val="20"/>
        </w:rPr>
        <w:t xml:space="preserve"> </w:t>
      </w:r>
    </w:p>
    <w:p w14:paraId="41025E11"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84189F" w:rsidRDefault="004125EF" w:rsidP="0084189F">
      <w:pPr>
        <w:spacing w:after="0" w:line="240" w:lineRule="auto"/>
        <w:rPr>
          <w:sz w:val="20"/>
          <w:szCs w:val="20"/>
        </w:rPr>
      </w:pPr>
    </w:p>
    <w:p w14:paraId="26951569" w14:textId="77777777" w:rsidR="00E8054C" w:rsidRPr="0084189F" w:rsidRDefault="00E8054C" w:rsidP="0034517D">
      <w:pPr>
        <w:pStyle w:val="Heading2"/>
      </w:pPr>
      <w:bookmarkStart w:id="12" w:name="_Toc400531468"/>
      <w:bookmarkStart w:id="13" w:name="_Toc428533938"/>
      <w:bookmarkStart w:id="14" w:name="_Toc32310615"/>
      <w:bookmarkStart w:id="15" w:name="_Toc197413756"/>
      <w:r w:rsidRPr="0084189F">
        <w:t>BACKGROUND</w:t>
      </w:r>
      <w:bookmarkEnd w:id="12"/>
      <w:bookmarkEnd w:id="13"/>
      <w:bookmarkEnd w:id="14"/>
      <w:bookmarkEnd w:id="15"/>
      <w:r w:rsidRPr="0084189F">
        <w:t xml:space="preserve"> </w:t>
      </w:r>
    </w:p>
    <w:p w14:paraId="18C4336A" w14:textId="260B42F1" w:rsidR="00EA5ED8" w:rsidRDefault="00422D4A" w:rsidP="00383F01">
      <w:pPr>
        <w:spacing w:after="0"/>
        <w:jc w:val="both"/>
        <w:rPr>
          <w:rFonts w:cstheme="minorHAnsi"/>
          <w:sz w:val="20"/>
          <w:szCs w:val="20"/>
        </w:rPr>
      </w:pPr>
      <w:r w:rsidRPr="00B82300">
        <w:rPr>
          <w:rFonts w:cstheme="minorHAnsi"/>
          <w:sz w:val="20"/>
          <w:szCs w:val="20"/>
        </w:rPr>
        <w:t>This is a ne</w:t>
      </w:r>
      <w:r>
        <w:rPr>
          <w:rFonts w:cstheme="minorHAnsi"/>
          <w:sz w:val="20"/>
          <w:szCs w:val="20"/>
        </w:rPr>
        <w:t>w procurement of these services.</w:t>
      </w:r>
    </w:p>
    <w:p w14:paraId="1913CC3A" w14:textId="77777777" w:rsidR="00383F01" w:rsidRPr="0084189F" w:rsidRDefault="00383F01" w:rsidP="00383F01">
      <w:pPr>
        <w:spacing w:after="0"/>
        <w:jc w:val="both"/>
        <w:rPr>
          <w:rFonts w:cstheme="minorHAnsi"/>
          <w:sz w:val="20"/>
          <w:szCs w:val="20"/>
        </w:rPr>
      </w:pPr>
    </w:p>
    <w:p w14:paraId="39F5309E" w14:textId="77777777" w:rsidR="00E95DDD" w:rsidRPr="0084189F" w:rsidRDefault="00E95DDD" w:rsidP="00383F01">
      <w:pPr>
        <w:pStyle w:val="Heading2"/>
      </w:pPr>
      <w:bookmarkStart w:id="16" w:name="_Toc197413757"/>
      <w:r w:rsidRPr="0084189F">
        <w:t>CONTRACT</w:t>
      </w:r>
      <w:r w:rsidRPr="0084189F">
        <w:rPr>
          <w:spacing w:val="-1"/>
        </w:rPr>
        <w:t xml:space="preserve"> </w:t>
      </w:r>
      <w:r w:rsidRPr="0084189F">
        <w:t>AMOUNT</w:t>
      </w:r>
      <w:bookmarkEnd w:id="16"/>
    </w:p>
    <w:p w14:paraId="0E56DF57"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84189F" w:rsidRDefault="00904931" w:rsidP="0084189F">
      <w:pPr>
        <w:spacing w:after="0" w:line="240" w:lineRule="auto"/>
        <w:jc w:val="both"/>
        <w:rPr>
          <w:rFonts w:cstheme="minorHAnsi"/>
          <w:sz w:val="20"/>
          <w:szCs w:val="20"/>
        </w:rPr>
      </w:pPr>
    </w:p>
    <w:p w14:paraId="0A69C1A7" w14:textId="77777777" w:rsidR="00D422A6" w:rsidRPr="0084189F" w:rsidRDefault="00444531" w:rsidP="0034517D">
      <w:pPr>
        <w:pStyle w:val="Heading2"/>
      </w:pPr>
      <w:bookmarkStart w:id="17" w:name="_Toc400531506"/>
      <w:bookmarkStart w:id="18" w:name="_Toc428533977"/>
      <w:bookmarkStart w:id="19" w:name="_Toc32310702"/>
      <w:bookmarkStart w:id="20" w:name="_Toc197413758"/>
      <w:r w:rsidRPr="0084189F">
        <w:t xml:space="preserve">ORDER OF </w:t>
      </w:r>
      <w:r w:rsidR="00D422A6" w:rsidRPr="0084189F">
        <w:t>PRECEDENCE OF CONTRACTUAL TERMS</w:t>
      </w:r>
      <w:bookmarkEnd w:id="17"/>
      <w:bookmarkEnd w:id="18"/>
      <w:bookmarkEnd w:id="19"/>
      <w:bookmarkEnd w:id="20"/>
    </w:p>
    <w:p w14:paraId="4E8153CA" w14:textId="1FF4E963"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37A38">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2784552" w14:textId="77777777" w:rsidR="00231BD4" w:rsidRPr="0084189F" w:rsidRDefault="00231BD4" w:rsidP="005D62FD">
      <w:pPr>
        <w:spacing w:after="0" w:line="240" w:lineRule="auto"/>
        <w:jc w:val="center"/>
        <w:rPr>
          <w:sz w:val="20"/>
          <w:szCs w:val="20"/>
        </w:rPr>
      </w:pPr>
    </w:p>
    <w:p w14:paraId="6B084BE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855CDF1" w14:textId="77777777" w:rsidR="00BD6623" w:rsidRPr="0084189F" w:rsidRDefault="00BD6623" w:rsidP="0084189F">
      <w:pPr>
        <w:spacing w:after="0" w:line="240" w:lineRule="auto"/>
        <w:jc w:val="both"/>
        <w:rPr>
          <w:rFonts w:cstheme="minorHAnsi"/>
          <w:sz w:val="20"/>
          <w:szCs w:val="20"/>
        </w:rPr>
      </w:pPr>
    </w:p>
    <w:p w14:paraId="4ECA605B" w14:textId="77777777" w:rsidR="00DE02CD" w:rsidRPr="0084189F" w:rsidRDefault="006D1E7C" w:rsidP="0034517D">
      <w:pPr>
        <w:pStyle w:val="Heading2"/>
      </w:pPr>
      <w:bookmarkStart w:id="21" w:name="_Toc197413759"/>
      <w:r w:rsidRPr="0084189F">
        <w:t xml:space="preserve">INTRASTATE </w:t>
      </w:r>
      <w:r w:rsidR="00EA5ED8" w:rsidRPr="0084189F">
        <w:t>COOPERATIVE PURCHASING</w:t>
      </w:r>
      <w:bookmarkEnd w:id="21"/>
    </w:p>
    <w:p w14:paraId="7ADE435F" w14:textId="76878B6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w:t>
      </w:r>
      <w:r w:rsidRPr="00F95DC0">
        <w:rPr>
          <w:rFonts w:cstheme="minorHAnsi"/>
          <w:sz w:val="20"/>
          <w:szCs w:val="20"/>
        </w:rPr>
        <w:t>cts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3BCB839B" w14:textId="77777777" w:rsidR="00F955BC" w:rsidRPr="0084189F" w:rsidRDefault="00F955BC" w:rsidP="0084189F">
      <w:pPr>
        <w:spacing w:after="0" w:line="240" w:lineRule="auto"/>
        <w:jc w:val="both"/>
        <w:rPr>
          <w:rFonts w:cstheme="minorHAnsi"/>
          <w:sz w:val="20"/>
          <w:szCs w:val="20"/>
        </w:rPr>
      </w:pPr>
    </w:p>
    <w:p w14:paraId="1E5EC3E9" w14:textId="77777777" w:rsidR="0001505D" w:rsidRPr="0084189F" w:rsidRDefault="0001505D" w:rsidP="0084189F">
      <w:pPr>
        <w:spacing w:after="0" w:line="240" w:lineRule="auto"/>
        <w:rPr>
          <w:sz w:val="20"/>
          <w:szCs w:val="20"/>
        </w:rPr>
      </w:pPr>
      <w:r w:rsidRPr="0084189F">
        <w:rPr>
          <w:sz w:val="20"/>
          <w:szCs w:val="20"/>
        </w:rPr>
        <w:br w:type="page"/>
      </w:r>
    </w:p>
    <w:p w14:paraId="348E89F4" w14:textId="77777777" w:rsidR="0001505D" w:rsidRPr="0084189F" w:rsidRDefault="0001505D" w:rsidP="0084189F">
      <w:pPr>
        <w:pStyle w:val="Heading1"/>
        <w:rPr>
          <w:sz w:val="20"/>
          <w:szCs w:val="20"/>
        </w:rPr>
      </w:pPr>
      <w:bookmarkStart w:id="22" w:name="_Toc197413760"/>
      <w:r w:rsidRPr="0084189F">
        <w:rPr>
          <w:sz w:val="20"/>
          <w:szCs w:val="20"/>
        </w:rPr>
        <w:t>PRE</w:t>
      </w:r>
      <w:r w:rsidR="00444531" w:rsidRPr="0084189F">
        <w:rPr>
          <w:sz w:val="20"/>
          <w:szCs w:val="20"/>
        </w:rPr>
        <w:t xml:space="preserve">-QUOTE </w:t>
      </w:r>
      <w:r w:rsidRPr="0084189F">
        <w:rPr>
          <w:sz w:val="20"/>
          <w:szCs w:val="20"/>
        </w:rPr>
        <w:t>SUBMISSION INFORMATION</w:t>
      </w:r>
      <w:bookmarkEnd w:id="22"/>
    </w:p>
    <w:p w14:paraId="5B4F13FB"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3BE62D2" w14:textId="77777777" w:rsidR="00A23804" w:rsidRPr="0084189F" w:rsidRDefault="00A23804" w:rsidP="0084189F">
      <w:pPr>
        <w:spacing w:after="0" w:line="240" w:lineRule="auto"/>
        <w:rPr>
          <w:sz w:val="20"/>
          <w:szCs w:val="20"/>
        </w:rPr>
      </w:pPr>
    </w:p>
    <w:p w14:paraId="39E1D593" w14:textId="77777777" w:rsidR="00E8054C" w:rsidRPr="0084189F" w:rsidRDefault="00E8054C" w:rsidP="0034517D">
      <w:pPr>
        <w:pStyle w:val="Heading2"/>
      </w:pPr>
      <w:bookmarkStart w:id="23" w:name="_Toc428533940"/>
      <w:bookmarkStart w:id="24" w:name="_Toc32310617"/>
      <w:bookmarkStart w:id="25" w:name="_Toc197413761"/>
      <w:r w:rsidRPr="0084189F">
        <w:t>ELECTRONIC QUESTION AND ANSWER PERIOD</w:t>
      </w:r>
      <w:bookmarkEnd w:id="23"/>
      <w:bookmarkEnd w:id="24"/>
      <w:bookmarkEnd w:id="25"/>
    </w:p>
    <w:p w14:paraId="27CB4697" w14:textId="0CAFF545"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w:t>
      </w:r>
      <w:r w:rsidR="00437A38">
        <w:rPr>
          <w:rFonts w:eastAsia="MS Mincho"/>
          <w:sz w:val="20"/>
          <w:szCs w:val="20"/>
        </w:rPr>
        <w:t xml:space="preserve"> State-Supplied</w:t>
      </w:r>
      <w:r w:rsidR="005A44F5" w:rsidRPr="0084189F">
        <w:rPr>
          <w:rFonts w:eastAsia="MS Mincho"/>
          <w:sz w:val="20"/>
          <w:szCs w:val="20"/>
        </w:rPr>
        <w:t xml:space="preserv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C5FCEB2" w14:textId="77777777" w:rsidR="00E8054C" w:rsidRPr="0084189F" w:rsidRDefault="00E8054C" w:rsidP="0084189F">
      <w:pPr>
        <w:spacing w:after="0" w:line="240" w:lineRule="auto"/>
        <w:jc w:val="both"/>
        <w:rPr>
          <w:sz w:val="20"/>
          <w:szCs w:val="20"/>
        </w:rPr>
      </w:pPr>
    </w:p>
    <w:p w14:paraId="4289533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w:t>
      </w:r>
      <w:proofErr w:type="gramStart"/>
      <w:r w:rsidRPr="0084189F">
        <w:rPr>
          <w:rFonts w:eastAsia="MS Mincho"/>
          <w:sz w:val="20"/>
          <w:szCs w:val="20"/>
        </w:rPr>
        <w:t>In the event that</w:t>
      </w:r>
      <w:proofErr w:type="gramEnd"/>
      <w:r w:rsidRPr="0084189F">
        <w:rPr>
          <w:rFonts w:eastAsia="MS Mincho"/>
          <w:sz w:val="20"/>
          <w:szCs w:val="20"/>
        </w:rPr>
        <w:t xml:space="preserve">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94A2293" w14:textId="77777777" w:rsidR="006B22B8" w:rsidRPr="0084189F" w:rsidRDefault="006B22B8" w:rsidP="0084189F">
      <w:pPr>
        <w:spacing w:after="0" w:line="240" w:lineRule="auto"/>
        <w:rPr>
          <w:sz w:val="20"/>
          <w:szCs w:val="20"/>
        </w:rPr>
      </w:pPr>
      <w:bookmarkStart w:id="26" w:name="_1.3.3__Mandatory_Pre-Bid_Conference"/>
      <w:bookmarkStart w:id="27" w:name="_1.3.5__SUBMISSION_OF_BID_PROPOSAL"/>
      <w:bookmarkStart w:id="28" w:name="_1.3.2_SUBMISSION_OF_BID_PROPOSAL"/>
      <w:bookmarkEnd w:id="26"/>
      <w:bookmarkEnd w:id="27"/>
      <w:bookmarkEnd w:id="28"/>
    </w:p>
    <w:p w14:paraId="1C1D20B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47CF8FB" w14:textId="77777777" w:rsidR="00497542" w:rsidRPr="0084189F" w:rsidRDefault="00497542" w:rsidP="0084189F">
      <w:pPr>
        <w:spacing w:after="0" w:line="240" w:lineRule="auto"/>
        <w:rPr>
          <w:sz w:val="20"/>
          <w:szCs w:val="20"/>
        </w:rPr>
      </w:pPr>
    </w:p>
    <w:p w14:paraId="69686942" w14:textId="77777777" w:rsidR="00E8054C" w:rsidRPr="0084189F" w:rsidRDefault="00E8054C" w:rsidP="0034517D">
      <w:pPr>
        <w:pStyle w:val="Heading2"/>
      </w:pPr>
      <w:bookmarkStart w:id="29" w:name="_Toc197413762"/>
      <w:r w:rsidRPr="0084189F">
        <w:t>EXCEPTIONS TO THE STATE OF NJ STANDARD TERMS AND CONDITIONS (SSTC)</w:t>
      </w:r>
      <w:bookmarkEnd w:id="29"/>
    </w:p>
    <w:p w14:paraId="659AEC08"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35DCDB2" w14:textId="77777777" w:rsidR="00E8054C" w:rsidRPr="0084189F" w:rsidRDefault="00E8054C" w:rsidP="0084189F">
      <w:pPr>
        <w:spacing w:after="0" w:line="240" w:lineRule="auto"/>
        <w:rPr>
          <w:bCs/>
          <w:sz w:val="20"/>
          <w:szCs w:val="20"/>
          <w:highlight w:val="green"/>
        </w:rPr>
      </w:pPr>
    </w:p>
    <w:p w14:paraId="40A8D086" w14:textId="77777777" w:rsidR="006B22B8" w:rsidRPr="0084189F" w:rsidRDefault="009E16E5" w:rsidP="0034517D">
      <w:pPr>
        <w:pStyle w:val="Heading2"/>
        <w:rPr>
          <w:rFonts w:eastAsia="MS Mincho"/>
          <w:caps/>
        </w:rPr>
      </w:pPr>
      <w:bookmarkStart w:id="30" w:name="_Toc197413763"/>
      <w:r w:rsidRPr="0084189F">
        <w:rPr>
          <w:rFonts w:eastAsia="MS Mincho"/>
        </w:rPr>
        <w:t>BID AMENDMENTS</w:t>
      </w:r>
      <w:bookmarkEnd w:id="30"/>
    </w:p>
    <w:p w14:paraId="27547AA0" w14:textId="77777777" w:rsidR="006B22B8" w:rsidRPr="0084189F" w:rsidRDefault="006B22B8" w:rsidP="0084189F">
      <w:pPr>
        <w:keepNext/>
        <w:spacing w:after="0" w:line="240" w:lineRule="auto"/>
        <w:jc w:val="both"/>
        <w:rPr>
          <w:rFonts w:eastAsia="MS Mincho" w:cstheme="minorHAnsi"/>
          <w:sz w:val="20"/>
          <w:szCs w:val="20"/>
        </w:rPr>
      </w:pPr>
      <w:proofErr w:type="gramStart"/>
      <w:r w:rsidRPr="0084189F">
        <w:rPr>
          <w:rFonts w:eastAsia="MS Mincho"/>
          <w:sz w:val="20"/>
          <w:szCs w:val="20"/>
        </w:rPr>
        <w:t>In the event that</w:t>
      </w:r>
      <w:proofErr w:type="gramEnd"/>
      <w:r w:rsidRPr="0084189F">
        <w:rPr>
          <w:rFonts w:eastAsia="MS Mincho"/>
          <w:sz w:val="20"/>
          <w:szCs w:val="20"/>
        </w:rPr>
        <w:t xml:space="preserve">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EF10CB6" w14:textId="77777777" w:rsidR="006B22B8" w:rsidRPr="0084189F" w:rsidRDefault="006B22B8" w:rsidP="0084189F">
      <w:pPr>
        <w:spacing w:after="0" w:line="240" w:lineRule="auto"/>
        <w:jc w:val="both"/>
        <w:rPr>
          <w:rFonts w:eastAsia="MS Mincho" w:cstheme="minorHAnsi"/>
          <w:sz w:val="20"/>
          <w:szCs w:val="20"/>
        </w:rPr>
      </w:pPr>
    </w:p>
    <w:p w14:paraId="308191F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CA51BA" w14:textId="77777777" w:rsidR="006B22B8" w:rsidRPr="0084189F" w:rsidRDefault="006B22B8" w:rsidP="0084189F">
      <w:pPr>
        <w:spacing w:after="0" w:line="240" w:lineRule="auto"/>
        <w:jc w:val="both"/>
        <w:rPr>
          <w:rFonts w:eastAsia="MS Mincho" w:cstheme="minorHAnsi"/>
          <w:sz w:val="20"/>
          <w:szCs w:val="20"/>
        </w:rPr>
      </w:pPr>
    </w:p>
    <w:p w14:paraId="6DAE3CF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w:t>
      </w:r>
      <w:proofErr w:type="gramStart"/>
      <w:r w:rsidRPr="0084189F">
        <w:rPr>
          <w:rFonts w:eastAsia="MS Mincho" w:cstheme="minorHAnsi"/>
          <w:sz w:val="20"/>
          <w:szCs w:val="20"/>
        </w:rPr>
        <w:t>on a daily basis</w:t>
      </w:r>
      <w:proofErr w:type="gramEnd"/>
      <w:r w:rsidRPr="0084189F">
        <w:rPr>
          <w:rFonts w:eastAsia="MS Mincho" w:cstheme="minorHAnsi"/>
          <w:sz w:val="20"/>
          <w:szCs w:val="20"/>
        </w:rPr>
        <w:t xml:space="preserve"> to ensure review of the most updated information.</w:t>
      </w:r>
    </w:p>
    <w:p w14:paraId="506594E3" w14:textId="77777777" w:rsidR="00A67A2F" w:rsidRPr="0084189F" w:rsidRDefault="00A67A2F" w:rsidP="0084189F">
      <w:pPr>
        <w:spacing w:after="0" w:line="240" w:lineRule="auto"/>
        <w:rPr>
          <w:bCs/>
          <w:sz w:val="20"/>
          <w:szCs w:val="20"/>
          <w:highlight w:val="green"/>
        </w:rPr>
      </w:pPr>
    </w:p>
    <w:p w14:paraId="7DDE308D" w14:textId="77777777" w:rsidR="00E8054C" w:rsidRPr="0084189F" w:rsidRDefault="00E8054C" w:rsidP="0034517D">
      <w:pPr>
        <w:pStyle w:val="Heading2"/>
      </w:pPr>
      <w:bookmarkStart w:id="31" w:name="_1.3.4_MANDATORY/OPTIONAL_SITE"/>
      <w:bookmarkStart w:id="32" w:name="_1.3.45_MANDATORY/OPTIONAL_SITE"/>
      <w:bookmarkStart w:id="33" w:name="_Toc224543885"/>
      <w:bookmarkStart w:id="34" w:name="_Toc238623352"/>
      <w:bookmarkStart w:id="35" w:name="_Toc400531474"/>
      <w:bookmarkStart w:id="36" w:name="_Toc428533944"/>
      <w:bookmarkStart w:id="37" w:name="_Toc32310620"/>
      <w:bookmarkStart w:id="38" w:name="_Toc197413764"/>
      <w:bookmarkEnd w:id="31"/>
      <w:bookmarkEnd w:id="32"/>
      <w:r w:rsidRPr="00F95DC0">
        <w:t>MANDATORY/OPTIONAL</w:t>
      </w:r>
      <w:r w:rsidRPr="0084189F">
        <w:t xml:space="preserve"> SITE VISIT</w:t>
      </w:r>
      <w:bookmarkEnd w:id="33"/>
      <w:bookmarkEnd w:id="34"/>
      <w:bookmarkEnd w:id="35"/>
      <w:bookmarkEnd w:id="36"/>
      <w:bookmarkEnd w:id="37"/>
      <w:bookmarkEnd w:id="38"/>
    </w:p>
    <w:p w14:paraId="200FD795" w14:textId="66A2A134" w:rsidR="00E8054C" w:rsidRPr="0084189F" w:rsidRDefault="00F95DC0" w:rsidP="0084189F">
      <w:pPr>
        <w:spacing w:after="0" w:line="240" w:lineRule="auto"/>
        <w:jc w:val="both"/>
        <w:rPr>
          <w:sz w:val="20"/>
          <w:szCs w:val="20"/>
        </w:rPr>
      </w:pPr>
      <w:r>
        <w:rPr>
          <w:rFonts w:eastAsia="MS Mincho"/>
          <w:sz w:val="20"/>
          <w:szCs w:val="20"/>
        </w:rPr>
        <w:t>Not applicable to this procurement</w:t>
      </w:r>
      <w:r w:rsidR="00AB4A53">
        <w:rPr>
          <w:rFonts w:eastAsia="MS Mincho"/>
          <w:sz w:val="20"/>
          <w:szCs w:val="20"/>
        </w:rPr>
        <w:t>.</w:t>
      </w:r>
    </w:p>
    <w:p w14:paraId="5D60F3EC" w14:textId="77777777" w:rsidR="00F95DC0" w:rsidRPr="0084189F" w:rsidRDefault="00F95DC0" w:rsidP="00794975">
      <w:pPr>
        <w:keepNext/>
        <w:spacing w:after="0" w:line="240" w:lineRule="auto"/>
        <w:jc w:val="both"/>
        <w:rPr>
          <w:rFonts w:eastAsia="MS Mincho"/>
          <w:sz w:val="20"/>
          <w:szCs w:val="20"/>
        </w:rPr>
      </w:pPr>
    </w:p>
    <w:p w14:paraId="70DBC86F" w14:textId="1E43DF06" w:rsidR="00E8054C" w:rsidRPr="0084189F" w:rsidRDefault="00E8054C" w:rsidP="0034517D">
      <w:pPr>
        <w:pStyle w:val="Heading2"/>
      </w:pPr>
      <w:bookmarkStart w:id="39" w:name="_1.3.5__MANDATORY/OPTIONAL"/>
      <w:bookmarkStart w:id="40" w:name="_1.3.6__MANDATORY/OPTIONAL"/>
      <w:bookmarkStart w:id="41" w:name="_OPTIONAL_PRE-QUOTE_CONFERENCE"/>
      <w:bookmarkStart w:id="42" w:name="_Toc224543888"/>
      <w:bookmarkStart w:id="43" w:name="_Toc238623354"/>
      <w:bookmarkStart w:id="44" w:name="_Toc428533945"/>
      <w:bookmarkStart w:id="45" w:name="_Toc32310621"/>
      <w:bookmarkStart w:id="46" w:name="_Toc197413765"/>
      <w:bookmarkEnd w:id="39"/>
      <w:bookmarkEnd w:id="40"/>
      <w:bookmarkEnd w:id="41"/>
      <w:r w:rsidRPr="00F95DC0">
        <w:t>OPTIONAL PRE</w:t>
      </w:r>
      <w:r w:rsidRPr="0084189F">
        <w:t>-QUOTE CONFERENCE</w:t>
      </w:r>
      <w:bookmarkEnd w:id="42"/>
      <w:bookmarkEnd w:id="43"/>
      <w:bookmarkEnd w:id="44"/>
      <w:bookmarkEnd w:id="45"/>
      <w:bookmarkEnd w:id="46"/>
    </w:p>
    <w:p w14:paraId="72540CEC" w14:textId="70211313"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F95DC0">
        <w:rPr>
          <w:rFonts w:eastAsia="MS Mincho"/>
          <w:sz w:val="20"/>
          <w:szCs w:val="20"/>
        </w:rPr>
        <w:t xml:space="preserve">Optional Pre-Quote Conference is indicated on the Bid Solicitation cover sheet.  </w:t>
      </w:r>
      <w:r w:rsidR="005C5FCE" w:rsidRPr="00F95DC0">
        <w:rPr>
          <w:sz w:val="20"/>
          <w:szCs w:val="20"/>
        </w:rPr>
        <w:t xml:space="preserve">Attendees may attend the </w:t>
      </w:r>
      <w:r w:rsidR="005C5FCE" w:rsidRPr="00F95DC0">
        <w:rPr>
          <w:rFonts w:eastAsia="MS Mincho"/>
          <w:sz w:val="20"/>
          <w:szCs w:val="20"/>
        </w:rPr>
        <w:t xml:space="preserve">Optional </w:t>
      </w:r>
      <w:r w:rsidR="005C5FCE" w:rsidRPr="00F95DC0">
        <w:rPr>
          <w:sz w:val="20"/>
          <w:szCs w:val="20"/>
        </w:rPr>
        <w:t>Pre-Quote Conference</w:t>
      </w:r>
      <w:r w:rsidR="005C5FCE" w:rsidRPr="0084189F">
        <w:rPr>
          <w:sz w:val="20"/>
          <w:szCs w:val="20"/>
        </w:rPr>
        <w:t xml:space="preserve"> with the following </w:t>
      </w:r>
      <w:r w:rsidR="00133E8E">
        <w:rPr>
          <w:sz w:val="20"/>
          <w:szCs w:val="20"/>
        </w:rPr>
        <w:t xml:space="preserve">video conference and/or </w:t>
      </w:r>
      <w:r w:rsidR="00242381">
        <w:rPr>
          <w:sz w:val="20"/>
          <w:szCs w:val="20"/>
        </w:rPr>
        <w:t>call-in details:</w:t>
      </w:r>
    </w:p>
    <w:p w14:paraId="13B58DA5" w14:textId="77777777" w:rsidR="00133E8E" w:rsidRPr="00133E8E" w:rsidRDefault="00133E8E" w:rsidP="00133E8E">
      <w:pPr>
        <w:keepNext/>
        <w:spacing w:after="0" w:line="240" w:lineRule="auto"/>
        <w:jc w:val="both"/>
        <w:rPr>
          <w:rFonts w:cs="Arial"/>
          <w:color w:val="000000"/>
          <w:sz w:val="20"/>
          <w:szCs w:val="20"/>
          <w:bdr w:val="none" w:sz="0" w:space="0" w:color="auto" w:frame="1"/>
        </w:rPr>
      </w:pPr>
    </w:p>
    <w:p w14:paraId="08351650" w14:textId="2C11DB68" w:rsidR="00133E8E" w:rsidRPr="00242381" w:rsidRDefault="00242381" w:rsidP="00D76C55">
      <w:pPr>
        <w:keepNext/>
        <w:spacing w:after="0" w:line="240" w:lineRule="auto"/>
        <w:jc w:val="center"/>
        <w:rPr>
          <w:rFonts w:cs="Arial"/>
          <w:color w:val="000000"/>
          <w:sz w:val="20"/>
          <w:szCs w:val="20"/>
          <w:bdr w:val="none" w:sz="0" w:space="0" w:color="auto" w:frame="1"/>
        </w:rPr>
      </w:pPr>
      <w:r w:rsidRPr="008260C9">
        <w:rPr>
          <w:rFonts w:cs="Arial"/>
          <w:b/>
          <w:color w:val="000000"/>
          <w:sz w:val="20"/>
          <w:szCs w:val="20"/>
          <w:bdr w:val="none" w:sz="0" w:space="0" w:color="auto" w:frame="1"/>
        </w:rPr>
        <w:t>Phone Number:</w:t>
      </w:r>
      <w:r w:rsidRPr="00242381">
        <w:rPr>
          <w:rFonts w:cs="Arial"/>
          <w:color w:val="000000"/>
          <w:sz w:val="20"/>
          <w:szCs w:val="20"/>
          <w:bdr w:val="none" w:sz="0" w:space="0" w:color="auto" w:frame="1"/>
        </w:rPr>
        <w:t xml:space="preserve"> 1-856-338-7074</w:t>
      </w:r>
    </w:p>
    <w:p w14:paraId="58A09A39" w14:textId="3F3EC088" w:rsidR="00242381" w:rsidRDefault="00133E8E" w:rsidP="00242381">
      <w:pPr>
        <w:keepNext/>
        <w:spacing w:after="0" w:line="240" w:lineRule="auto"/>
        <w:jc w:val="center"/>
        <w:rPr>
          <w:rFonts w:cs="Arial"/>
          <w:color w:val="000000"/>
          <w:sz w:val="20"/>
          <w:szCs w:val="20"/>
          <w:bdr w:val="none" w:sz="0" w:space="0" w:color="auto" w:frame="1"/>
        </w:rPr>
      </w:pPr>
      <w:r w:rsidRPr="008260C9">
        <w:rPr>
          <w:rFonts w:cs="Arial"/>
          <w:b/>
          <w:color w:val="000000"/>
          <w:sz w:val="20"/>
          <w:szCs w:val="20"/>
          <w:bdr w:val="none" w:sz="0" w:space="0" w:color="auto" w:frame="1"/>
        </w:rPr>
        <w:t>Access Code:</w:t>
      </w:r>
      <w:r w:rsidR="00242381" w:rsidRPr="00242381">
        <w:rPr>
          <w:rFonts w:cs="Arial"/>
          <w:color w:val="000000"/>
          <w:sz w:val="20"/>
          <w:szCs w:val="20"/>
          <w:bdr w:val="none" w:sz="0" w:space="0" w:color="auto" w:frame="1"/>
        </w:rPr>
        <w:t xml:space="preserve"> 203 323 758#</w:t>
      </w:r>
    </w:p>
    <w:p w14:paraId="656CE511" w14:textId="77777777" w:rsidR="00B947EB" w:rsidRDefault="00B947EB" w:rsidP="00242381">
      <w:pPr>
        <w:keepNext/>
        <w:spacing w:after="0" w:line="240" w:lineRule="auto"/>
        <w:jc w:val="center"/>
        <w:rPr>
          <w:rFonts w:cs="Arial"/>
          <w:color w:val="000000"/>
          <w:sz w:val="20"/>
          <w:szCs w:val="20"/>
          <w:bdr w:val="none" w:sz="0" w:space="0" w:color="auto" w:frame="1"/>
        </w:rPr>
      </w:pPr>
    </w:p>
    <w:p w14:paraId="3A563C92" w14:textId="3CF8D65D" w:rsidR="00242381" w:rsidRDefault="00242381" w:rsidP="00242381">
      <w:pPr>
        <w:keepNext/>
        <w:spacing w:after="0" w:line="240" w:lineRule="auto"/>
        <w:jc w:val="center"/>
        <w:rPr>
          <w:rFonts w:cs="Arial"/>
          <w:color w:val="000000"/>
          <w:sz w:val="20"/>
          <w:szCs w:val="20"/>
          <w:bdr w:val="none" w:sz="0" w:space="0" w:color="auto" w:frame="1"/>
        </w:rPr>
      </w:pPr>
      <w:r w:rsidRPr="008260C9">
        <w:rPr>
          <w:rFonts w:cs="Arial"/>
          <w:b/>
          <w:sz w:val="20"/>
          <w:szCs w:val="20"/>
          <w:bdr w:val="none" w:sz="0" w:space="0" w:color="auto" w:frame="1"/>
        </w:rPr>
        <w:t>TEAMS Link:</w:t>
      </w:r>
      <w:r w:rsidRPr="00242381">
        <w:rPr>
          <w:rFonts w:cs="Arial"/>
          <w:sz w:val="20"/>
          <w:szCs w:val="20"/>
          <w:bdr w:val="none" w:sz="0" w:space="0" w:color="auto" w:frame="1"/>
        </w:rPr>
        <w:t xml:space="preserve"> </w:t>
      </w:r>
      <w:hyperlink r:id="rId21" w:tooltip="Meeting join link" w:history="1">
        <w:r w:rsidRPr="00242381">
          <w:rPr>
            <w:b/>
            <w:bCs/>
            <w:color w:val="0070C0"/>
            <w:sz w:val="20"/>
            <w:szCs w:val="20"/>
            <w:u w:val="single"/>
          </w:rPr>
          <w:t>Join the meeting now</w:t>
        </w:r>
      </w:hyperlink>
      <w:r w:rsidRPr="00242381">
        <w:rPr>
          <w:color w:val="0070C0"/>
          <w:sz w:val="20"/>
          <w:szCs w:val="20"/>
        </w:rPr>
        <w:t xml:space="preserve"> </w:t>
      </w:r>
    </w:p>
    <w:p w14:paraId="1DE5BE44" w14:textId="77777777" w:rsidR="00B947EB" w:rsidRDefault="00242381" w:rsidP="00242381">
      <w:pPr>
        <w:keepNext/>
        <w:spacing w:after="0" w:line="240" w:lineRule="auto"/>
        <w:jc w:val="center"/>
        <w:rPr>
          <w:rFonts w:eastAsia="Times New Roman" w:cs="Times New Roman"/>
          <w:sz w:val="20"/>
          <w:szCs w:val="20"/>
        </w:rPr>
      </w:pPr>
      <w:r w:rsidRPr="00242381">
        <w:rPr>
          <w:rFonts w:eastAsia="Times New Roman" w:cs="Times New Roman"/>
          <w:b/>
          <w:sz w:val="20"/>
          <w:szCs w:val="20"/>
        </w:rPr>
        <w:t>Meeting ID:</w:t>
      </w:r>
      <w:r w:rsidRPr="00242381">
        <w:rPr>
          <w:rFonts w:eastAsia="Times New Roman" w:cs="Times New Roman"/>
          <w:sz w:val="20"/>
          <w:szCs w:val="20"/>
        </w:rPr>
        <w:t xml:space="preserve"> 226 593 802 494</w:t>
      </w:r>
      <w:r>
        <w:rPr>
          <w:rFonts w:eastAsia="Times New Roman" w:cs="Times New Roman"/>
          <w:sz w:val="20"/>
          <w:szCs w:val="20"/>
        </w:rPr>
        <w:t xml:space="preserve"> </w:t>
      </w:r>
    </w:p>
    <w:p w14:paraId="28AD7699" w14:textId="3EC4C5D1" w:rsidR="00FC042C" w:rsidRPr="00242381" w:rsidRDefault="00242381" w:rsidP="00242381">
      <w:pPr>
        <w:keepNext/>
        <w:spacing w:after="0" w:line="240" w:lineRule="auto"/>
        <w:jc w:val="center"/>
        <w:rPr>
          <w:rFonts w:cs="Arial"/>
          <w:color w:val="000000"/>
          <w:sz w:val="20"/>
          <w:szCs w:val="20"/>
          <w:bdr w:val="none" w:sz="0" w:space="0" w:color="auto" w:frame="1"/>
        </w:rPr>
      </w:pPr>
      <w:r w:rsidRPr="00242381">
        <w:rPr>
          <w:rFonts w:eastAsia="Times New Roman" w:cs="Times New Roman"/>
          <w:b/>
          <w:sz w:val="20"/>
          <w:szCs w:val="20"/>
        </w:rPr>
        <w:t>Passcode:</w:t>
      </w:r>
      <w:r w:rsidRPr="00242381">
        <w:rPr>
          <w:rFonts w:eastAsia="Times New Roman" w:cs="Times New Roman"/>
          <w:sz w:val="20"/>
          <w:szCs w:val="20"/>
        </w:rPr>
        <w:t xml:space="preserve"> xQ7Jf6qk</w:t>
      </w:r>
    </w:p>
    <w:p w14:paraId="21AB8641" w14:textId="77777777" w:rsidR="005C5FCE" w:rsidRPr="0084189F" w:rsidRDefault="005C5FCE" w:rsidP="00D76C55">
      <w:pPr>
        <w:keepNext/>
        <w:spacing w:after="0" w:line="240" w:lineRule="auto"/>
        <w:jc w:val="both"/>
        <w:rPr>
          <w:sz w:val="20"/>
          <w:szCs w:val="20"/>
        </w:rPr>
      </w:pPr>
    </w:p>
    <w:p w14:paraId="4C4A27B5" w14:textId="56253B47"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F95DC0">
        <w:rPr>
          <w:rFonts w:eastAsia="MS Mincho"/>
          <w:sz w:val="20"/>
          <w:szCs w:val="20"/>
        </w:rPr>
        <w:t>Optional Pre-</w:t>
      </w:r>
      <w:r w:rsidRPr="0084189F">
        <w:rPr>
          <w:rFonts w:eastAsia="MS Mincho"/>
          <w:sz w:val="20"/>
          <w:szCs w:val="20"/>
        </w:rPr>
        <w:t>Quote Conference may be recorded.</w:t>
      </w:r>
    </w:p>
    <w:p w14:paraId="4742F017" w14:textId="2856F7B7" w:rsidR="001906C0" w:rsidRPr="0084189F" w:rsidRDefault="001906C0" w:rsidP="0084189F">
      <w:pPr>
        <w:spacing w:after="0" w:line="240" w:lineRule="auto"/>
        <w:jc w:val="both"/>
        <w:rPr>
          <w:sz w:val="20"/>
          <w:szCs w:val="20"/>
        </w:rPr>
      </w:pPr>
    </w:p>
    <w:p w14:paraId="6E017EE4" w14:textId="26D7BC8D"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007140EB">
        <w:rPr>
          <w:sz w:val="20"/>
          <w:szCs w:val="20"/>
        </w:rPr>
        <w:t xml:space="preserve">. </w:t>
      </w:r>
      <w:r w:rsidRPr="00C35924">
        <w:rPr>
          <w:sz w:val="20"/>
          <w:szCs w:val="20"/>
        </w:rPr>
        <w:t>No substantive questions regarding the Bid Solicitation Scope of Work will be accepted or answered du</w:t>
      </w:r>
      <w:r w:rsidR="007140EB">
        <w:rPr>
          <w:sz w:val="20"/>
          <w:szCs w:val="20"/>
        </w:rPr>
        <w:t xml:space="preserve">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CEC7013" w14:textId="08828D8E" w:rsidR="00E8054C" w:rsidRPr="0084189F" w:rsidRDefault="00E8054C" w:rsidP="0084189F">
      <w:pPr>
        <w:spacing w:after="0" w:line="240" w:lineRule="auto"/>
        <w:jc w:val="both"/>
        <w:rPr>
          <w:bCs/>
          <w:sz w:val="20"/>
          <w:szCs w:val="20"/>
        </w:rPr>
      </w:pPr>
    </w:p>
    <w:p w14:paraId="15FC42F6" w14:textId="77777777" w:rsidR="00E8054C" w:rsidRPr="0084189F" w:rsidRDefault="00E8054C" w:rsidP="0034517D">
      <w:pPr>
        <w:pStyle w:val="Heading2"/>
      </w:pPr>
      <w:bookmarkStart w:id="47" w:name="_Toc95619434"/>
      <w:bookmarkStart w:id="48" w:name="_Toc109701220"/>
      <w:bookmarkStart w:id="49" w:name="_Toc225321579"/>
      <w:bookmarkStart w:id="50" w:name="_Toc400531476"/>
      <w:bookmarkStart w:id="51" w:name="_Toc428533946"/>
      <w:bookmarkStart w:id="52" w:name="_Toc32310622"/>
      <w:bookmarkStart w:id="53" w:name="_Toc197413766"/>
      <w:bookmarkStart w:id="54" w:name="_Toc94946029"/>
      <w:bookmarkStart w:id="55" w:name="_Toc72744593"/>
      <w:r w:rsidRPr="0084189F">
        <w:t>PRE-QUOTE DOCUMENT R</w:t>
      </w:r>
      <w:bookmarkEnd w:id="47"/>
      <w:bookmarkEnd w:id="48"/>
      <w:r w:rsidRPr="0084189F">
        <w:t>EVIEW</w:t>
      </w:r>
      <w:bookmarkEnd w:id="49"/>
      <w:bookmarkEnd w:id="50"/>
      <w:bookmarkEnd w:id="51"/>
      <w:bookmarkEnd w:id="52"/>
      <w:bookmarkEnd w:id="53"/>
      <w:r w:rsidRPr="0084189F">
        <w:t xml:space="preserve"> </w:t>
      </w:r>
      <w:bookmarkEnd w:id="54"/>
    </w:p>
    <w:bookmarkEnd w:id="55"/>
    <w:p w14:paraId="38A1E3F2" w14:textId="38AED3BD" w:rsidR="00794975" w:rsidRPr="00AB4A53" w:rsidRDefault="00DD5CB3" w:rsidP="00AB4A53">
      <w:pPr>
        <w:rPr>
          <w:sz w:val="20"/>
          <w:szCs w:val="20"/>
        </w:rPr>
      </w:pPr>
      <w:r w:rsidRPr="00AB4A53">
        <w:rPr>
          <w:rFonts w:cstheme="minorHAnsi"/>
          <w:bCs/>
          <w:sz w:val="20"/>
          <w:szCs w:val="20"/>
        </w:rPr>
        <w:t>Not applicable to this procurement.</w:t>
      </w:r>
      <w:r w:rsidR="00794975" w:rsidRPr="00AB4A53">
        <w:rPr>
          <w:sz w:val="20"/>
          <w:szCs w:val="20"/>
        </w:rPr>
        <w:br w:type="page"/>
      </w:r>
    </w:p>
    <w:p w14:paraId="35B298A6" w14:textId="77777777" w:rsidR="00F944FD" w:rsidRPr="0084189F" w:rsidRDefault="00F944FD" w:rsidP="0084189F">
      <w:pPr>
        <w:pStyle w:val="Heading1"/>
        <w:rPr>
          <w:sz w:val="20"/>
          <w:szCs w:val="20"/>
        </w:rPr>
      </w:pPr>
      <w:bookmarkStart w:id="56" w:name="_Toc197413767"/>
      <w:r w:rsidRPr="0084189F">
        <w:rPr>
          <w:sz w:val="20"/>
          <w:szCs w:val="20"/>
        </w:rPr>
        <w:t>QUOTE SUBMISSION REQUIREMENTS</w:t>
      </w:r>
      <w:bookmarkEnd w:id="56"/>
    </w:p>
    <w:p w14:paraId="1F96FB10" w14:textId="77777777" w:rsidR="00F944FD" w:rsidRPr="0084189F" w:rsidRDefault="00F944FD" w:rsidP="0084189F">
      <w:pPr>
        <w:spacing w:after="0" w:line="240" w:lineRule="auto"/>
        <w:rPr>
          <w:b/>
          <w:sz w:val="20"/>
          <w:szCs w:val="20"/>
        </w:rPr>
      </w:pPr>
    </w:p>
    <w:p w14:paraId="7E2A57B8" w14:textId="77777777" w:rsidR="00F944FD" w:rsidRPr="0084189F" w:rsidRDefault="00F944FD" w:rsidP="0034517D">
      <w:pPr>
        <w:pStyle w:val="Heading2"/>
      </w:pPr>
      <w:bookmarkStart w:id="57" w:name="_Toc197413768"/>
      <w:r w:rsidRPr="0084189F">
        <w:t>QUOTE</w:t>
      </w:r>
      <w:r w:rsidR="004A6818" w:rsidRPr="0084189F">
        <w:t xml:space="preserve"> </w:t>
      </w:r>
      <w:r w:rsidRPr="0084189F">
        <w:t>S</w:t>
      </w:r>
      <w:r w:rsidR="004A6818" w:rsidRPr="0084189F">
        <w:t>UBMISSION</w:t>
      </w:r>
      <w:bookmarkEnd w:id="57"/>
      <w:r w:rsidRPr="0084189F">
        <w:t xml:space="preserve"> </w:t>
      </w:r>
    </w:p>
    <w:p w14:paraId="397435EA" w14:textId="77777777" w:rsidR="00F944FD" w:rsidRPr="0084189F" w:rsidRDefault="00F944FD" w:rsidP="0084189F">
      <w:pPr>
        <w:keepNext/>
        <w:spacing w:after="0" w:line="240" w:lineRule="auto"/>
        <w:jc w:val="both"/>
        <w:rPr>
          <w:rFonts w:eastAsia="MS Mincho" w:cstheme="minorHAnsi"/>
          <w:sz w:val="20"/>
          <w:szCs w:val="20"/>
        </w:rPr>
      </w:pPr>
      <w:proofErr w:type="gramStart"/>
      <w:r w:rsidRPr="0084189F">
        <w:rPr>
          <w:rFonts w:eastAsia="MS Mincho"/>
          <w:sz w:val="20"/>
          <w:szCs w:val="20"/>
        </w:rPr>
        <w:t>In order to</w:t>
      </w:r>
      <w:proofErr w:type="gramEnd"/>
      <w:r w:rsidRPr="0084189F">
        <w:rPr>
          <w:rFonts w:eastAsia="MS Mincho"/>
          <w:sz w:val="20"/>
          <w:szCs w:val="20"/>
        </w:rPr>
        <w:t xml:space="preserve">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A452674" w14:textId="77777777" w:rsidR="00F944FD" w:rsidRPr="0084189F" w:rsidRDefault="00F944FD" w:rsidP="0084189F">
      <w:pPr>
        <w:spacing w:after="0" w:line="240" w:lineRule="auto"/>
        <w:jc w:val="both"/>
        <w:rPr>
          <w:rFonts w:cstheme="minorHAnsi"/>
          <w:color w:val="000000"/>
          <w:sz w:val="20"/>
          <w:szCs w:val="20"/>
        </w:rPr>
      </w:pPr>
    </w:p>
    <w:p w14:paraId="09E0FED2"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79C6721" w14:textId="77777777" w:rsidR="00F944FD" w:rsidRPr="0084189F" w:rsidRDefault="00F944FD" w:rsidP="0084189F">
      <w:pPr>
        <w:spacing w:after="0" w:line="240" w:lineRule="auto"/>
        <w:jc w:val="both"/>
        <w:rPr>
          <w:rFonts w:cs="Arial"/>
          <w:color w:val="000000" w:themeColor="text1"/>
          <w:sz w:val="20"/>
          <w:szCs w:val="20"/>
        </w:rPr>
      </w:pPr>
    </w:p>
    <w:p w14:paraId="662D103D"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9D4D74A"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55417A3" w14:textId="77777777" w:rsidR="00F944FD" w:rsidRPr="0084189F" w:rsidRDefault="00F944FD" w:rsidP="0084189F">
      <w:pPr>
        <w:spacing w:after="0" w:line="240" w:lineRule="auto"/>
        <w:rPr>
          <w:rFonts w:cstheme="minorHAnsi"/>
          <w:sz w:val="20"/>
          <w:szCs w:val="20"/>
        </w:rPr>
      </w:pPr>
    </w:p>
    <w:p w14:paraId="261B955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do not use any symbols (i.e., #, @, $, </w:t>
      </w:r>
      <w:proofErr w:type="gramStart"/>
      <w:r w:rsidRPr="0084189F">
        <w:rPr>
          <w:rFonts w:cstheme="minorHAnsi"/>
          <w:sz w:val="20"/>
          <w:szCs w:val="20"/>
        </w:rPr>
        <w:t>&amp;,</w:t>
      </w:r>
      <w:proofErr w:type="gramEnd"/>
      <w:r w:rsidRPr="0084189F">
        <w:rPr>
          <w:rFonts w:cstheme="minorHAnsi"/>
          <w:sz w:val="20"/>
          <w:szCs w:val="20"/>
        </w:rPr>
        <w:t xml:space="preserve">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w:t>
      </w:r>
      <w:proofErr w:type="gramStart"/>
      <w:r w:rsidRPr="0084189F">
        <w:rPr>
          <w:rFonts w:cstheme="minorHAnsi"/>
          <w:sz w:val="20"/>
          <w:szCs w:val="20"/>
        </w:rPr>
        <w:t>, .numbers</w:t>
      </w:r>
      <w:proofErr w:type="gramEnd"/>
      <w:r w:rsidRPr="0084189F">
        <w:rPr>
          <w:rFonts w:cstheme="minorHAnsi"/>
          <w:sz w:val="20"/>
          <w:szCs w:val="20"/>
        </w:rPr>
        <w:t>, or .pages.</w:t>
      </w:r>
    </w:p>
    <w:p w14:paraId="0B3C1ABF" w14:textId="77777777" w:rsidR="00F944FD" w:rsidRPr="0084189F" w:rsidRDefault="00F944FD" w:rsidP="0084189F">
      <w:pPr>
        <w:spacing w:after="0" w:line="240" w:lineRule="auto"/>
        <w:rPr>
          <w:rFonts w:cstheme="minorHAnsi"/>
          <w:sz w:val="20"/>
          <w:szCs w:val="20"/>
        </w:rPr>
      </w:pPr>
    </w:p>
    <w:p w14:paraId="1BDACE7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42F1368" w14:textId="77777777" w:rsidR="00F944FD" w:rsidRPr="0084189F" w:rsidRDefault="00F944FD" w:rsidP="0084189F">
      <w:pPr>
        <w:spacing w:after="0" w:line="240" w:lineRule="auto"/>
        <w:jc w:val="both"/>
        <w:rPr>
          <w:rFonts w:cstheme="minorHAnsi"/>
          <w:b/>
          <w:color w:val="000000"/>
          <w:sz w:val="20"/>
          <w:szCs w:val="20"/>
        </w:rPr>
      </w:pPr>
    </w:p>
    <w:p w14:paraId="0D083967" w14:textId="77777777" w:rsidR="00F944FD" w:rsidRPr="0084189F" w:rsidRDefault="00F944FD" w:rsidP="0034517D">
      <w:pPr>
        <w:pStyle w:val="Heading2"/>
        <w:rPr>
          <w:rFonts w:eastAsia="MS Mincho"/>
        </w:rPr>
      </w:pPr>
      <w:bookmarkStart w:id="58" w:name="_Toc197413769"/>
      <w:r w:rsidRPr="0084189F">
        <w:rPr>
          <w:color w:val="000000"/>
        </w:rPr>
        <w:t>BIDDER</w:t>
      </w:r>
      <w:r w:rsidRPr="0084189F">
        <w:rPr>
          <w:rFonts w:eastAsia="MS Mincho"/>
        </w:rPr>
        <w:t xml:space="preserve"> RESPONSIBILITY</w:t>
      </w:r>
      <w:bookmarkEnd w:id="58"/>
    </w:p>
    <w:p w14:paraId="0F8ED5E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w:t>
      </w:r>
      <w:proofErr w:type="gramStart"/>
      <w:r w:rsidRPr="0084189F">
        <w:rPr>
          <w:sz w:val="20"/>
          <w:szCs w:val="20"/>
        </w:rPr>
        <w:t>all of</w:t>
      </w:r>
      <w:proofErr w:type="gramEnd"/>
      <w:r w:rsidRPr="0084189F">
        <w:rPr>
          <w:sz w:val="20"/>
          <w:szCs w:val="20"/>
        </w:rPr>
        <w:t xml:space="preserve">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5AFA15A" w14:textId="77777777" w:rsidR="00F944FD" w:rsidRPr="0084189F" w:rsidRDefault="00F944FD" w:rsidP="0084189F">
      <w:pPr>
        <w:spacing w:after="0" w:line="240" w:lineRule="auto"/>
        <w:rPr>
          <w:sz w:val="20"/>
          <w:szCs w:val="20"/>
        </w:rPr>
      </w:pPr>
    </w:p>
    <w:p w14:paraId="6DCDF5A0" w14:textId="77777777" w:rsidR="00D23F04" w:rsidRPr="0084189F" w:rsidRDefault="00D23F04" w:rsidP="0034517D">
      <w:pPr>
        <w:pStyle w:val="Heading2"/>
        <w:rPr>
          <w:rFonts w:eastAsia="MS Mincho"/>
        </w:rPr>
      </w:pPr>
      <w:bookmarkStart w:id="59" w:name="_Toc197413770"/>
      <w:r w:rsidRPr="0084189F">
        <w:rPr>
          <w:rFonts w:eastAsia="MS Mincho"/>
        </w:rPr>
        <w:t>ANNOUNCEMENT OF QUOTE INFORMATION</w:t>
      </w:r>
      <w:bookmarkEnd w:id="59"/>
    </w:p>
    <w:p w14:paraId="1154E5C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792A530"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84189F" w:rsidRDefault="00D23F04" w:rsidP="0084189F">
      <w:pPr>
        <w:spacing w:after="0" w:line="240" w:lineRule="auto"/>
        <w:rPr>
          <w:sz w:val="20"/>
          <w:szCs w:val="20"/>
        </w:rPr>
      </w:pPr>
    </w:p>
    <w:p w14:paraId="7AAE5BAB" w14:textId="77777777" w:rsidR="00F944FD" w:rsidRPr="0084189F" w:rsidRDefault="00F944FD" w:rsidP="0034517D">
      <w:pPr>
        <w:pStyle w:val="Heading2"/>
        <w:rPr>
          <w:rFonts w:eastAsia="MS Mincho"/>
        </w:rPr>
      </w:pPr>
      <w:bookmarkStart w:id="60" w:name="_Toc197413771"/>
      <w:r w:rsidRPr="0084189F">
        <w:rPr>
          <w:rFonts w:eastAsia="MS Mincho"/>
        </w:rPr>
        <w:t>QUOTE ERRORS</w:t>
      </w:r>
      <w:bookmarkEnd w:id="60"/>
    </w:p>
    <w:p w14:paraId="0DFFB04D"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51B3325" w14:textId="77777777" w:rsidR="00F944FD" w:rsidRPr="0084189F" w:rsidRDefault="00F944FD" w:rsidP="0084189F">
      <w:pPr>
        <w:spacing w:after="0" w:line="240" w:lineRule="auto"/>
        <w:rPr>
          <w:sz w:val="20"/>
          <w:szCs w:val="20"/>
        </w:rPr>
      </w:pPr>
    </w:p>
    <w:p w14:paraId="1F85DC9F" w14:textId="77777777" w:rsidR="00F944FD" w:rsidRPr="0084189F" w:rsidRDefault="00F944FD" w:rsidP="0034517D">
      <w:pPr>
        <w:pStyle w:val="Heading2"/>
      </w:pPr>
      <w:bookmarkStart w:id="61" w:name="_Toc197413772"/>
      <w:r w:rsidRPr="0084189F">
        <w:t>QUOTE WITHDRAWAL PRIOR TO QUOTE OPENING</w:t>
      </w:r>
      <w:bookmarkEnd w:id="61"/>
    </w:p>
    <w:p w14:paraId="6D6D92D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w:t>
      </w:r>
      <w:proofErr w:type="gramStart"/>
      <w:r w:rsidRPr="0084189F">
        <w:rPr>
          <w:sz w:val="20"/>
          <w:szCs w:val="20"/>
        </w:rPr>
        <w:t>as long as</w:t>
      </w:r>
      <w:proofErr w:type="gramEnd"/>
      <w:r w:rsidRPr="0084189F">
        <w:rPr>
          <w:sz w:val="20"/>
          <w:szCs w:val="20"/>
        </w:rPr>
        <w:t xml:space="preserve"> the Quote is received prior to the announced date and time for Quote submission. Bidders may refer to the QRG “Submit a Quote” for additional instructions.</w:t>
      </w:r>
    </w:p>
    <w:p w14:paraId="1FA7C642" w14:textId="77777777" w:rsidR="00F944FD" w:rsidRPr="0084189F" w:rsidRDefault="00F944FD" w:rsidP="0084189F">
      <w:pPr>
        <w:spacing w:after="0" w:line="240" w:lineRule="auto"/>
        <w:rPr>
          <w:sz w:val="20"/>
          <w:szCs w:val="20"/>
        </w:rPr>
      </w:pPr>
    </w:p>
    <w:p w14:paraId="026D9EA2" w14:textId="77777777" w:rsidR="00F944FD" w:rsidRPr="0084189F" w:rsidRDefault="00F944FD" w:rsidP="0034517D">
      <w:pPr>
        <w:pStyle w:val="Heading2"/>
      </w:pPr>
      <w:bookmarkStart w:id="62" w:name="_Toc197413773"/>
      <w:r w:rsidRPr="0084189F">
        <w:t>QUOTE WITHDRAWAL AFTER QUOTE OPENING, BUT PRIOR TO CONTRACT AWARD</w:t>
      </w:r>
      <w:bookmarkEnd w:id="62"/>
    </w:p>
    <w:p w14:paraId="2B4FF438"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F95DC0">
        <w:rPr>
          <w:sz w:val="20"/>
          <w:szCs w:val="20"/>
        </w:rPr>
        <w:t>,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558D200" w14:textId="77777777" w:rsidR="00F944FD" w:rsidRPr="0084189F" w:rsidRDefault="00F944FD" w:rsidP="0084189F">
      <w:pPr>
        <w:spacing w:after="0" w:line="240" w:lineRule="auto"/>
        <w:jc w:val="both"/>
        <w:rPr>
          <w:sz w:val="20"/>
          <w:szCs w:val="20"/>
        </w:rPr>
      </w:pPr>
    </w:p>
    <w:p w14:paraId="2B7D12AF"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78427E64" w14:textId="77777777" w:rsidR="00F944FD" w:rsidRPr="0084189F" w:rsidRDefault="00F944FD" w:rsidP="0084189F">
      <w:pPr>
        <w:spacing w:after="0" w:line="240" w:lineRule="auto"/>
        <w:jc w:val="both"/>
        <w:rPr>
          <w:sz w:val="20"/>
          <w:szCs w:val="20"/>
        </w:rPr>
      </w:pPr>
    </w:p>
    <w:p w14:paraId="29F7B2B9" w14:textId="546D681B"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437A38">
        <w:rPr>
          <w:sz w:val="20"/>
          <w:szCs w:val="20"/>
        </w:rPr>
        <w:t>Business Days</w:t>
      </w:r>
      <w:r w:rsidRPr="0084189F">
        <w:rPr>
          <w:sz w:val="20"/>
          <w:szCs w:val="20"/>
        </w:rPr>
        <w:t xml:space="preserve"> after receipt of the notice to confirm its pricing.  If the Bidder fails to respond, its Quote shall be considered withdrawn, and no further consideration shall be given to it.</w:t>
      </w:r>
    </w:p>
    <w:p w14:paraId="1E90285E" w14:textId="77777777" w:rsidR="00F944FD" w:rsidRPr="0084189F" w:rsidRDefault="00F944FD" w:rsidP="0084189F">
      <w:pPr>
        <w:spacing w:after="0" w:line="240" w:lineRule="auto"/>
        <w:jc w:val="both"/>
        <w:rPr>
          <w:rFonts w:eastAsia="MS Mincho" w:cstheme="minorHAnsi"/>
          <w:b/>
          <w:caps/>
          <w:sz w:val="20"/>
          <w:szCs w:val="20"/>
        </w:rPr>
      </w:pPr>
    </w:p>
    <w:p w14:paraId="1B696ABA" w14:textId="77777777" w:rsidR="00F944FD" w:rsidRPr="0084189F" w:rsidRDefault="00F944FD" w:rsidP="0034517D">
      <w:pPr>
        <w:pStyle w:val="Heading2"/>
        <w:rPr>
          <w:rFonts w:eastAsia="MS Mincho"/>
        </w:rPr>
      </w:pPr>
      <w:bookmarkStart w:id="63" w:name="_Toc197413774"/>
      <w:r w:rsidRPr="0084189F">
        <w:rPr>
          <w:rFonts w:eastAsia="MS Mincho"/>
        </w:rPr>
        <w:t>JOINT VENTURE</w:t>
      </w:r>
      <w:bookmarkEnd w:id="63"/>
    </w:p>
    <w:p w14:paraId="36302D79"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14D54DE" w14:textId="77777777" w:rsidR="00F944FD" w:rsidRPr="0084189F" w:rsidRDefault="00F944FD" w:rsidP="0084189F">
      <w:pPr>
        <w:spacing w:after="0" w:line="240" w:lineRule="auto"/>
        <w:rPr>
          <w:sz w:val="20"/>
          <w:szCs w:val="20"/>
        </w:rPr>
      </w:pPr>
    </w:p>
    <w:p w14:paraId="3EBDC7A7" w14:textId="77777777" w:rsidR="00F944FD" w:rsidRPr="0084189F" w:rsidRDefault="00F944FD" w:rsidP="0034517D">
      <w:pPr>
        <w:pStyle w:val="Heading2"/>
      </w:pPr>
      <w:bookmarkStart w:id="64" w:name="_Toc197413775"/>
      <w:r w:rsidRPr="0084189F">
        <w:t>SMALL BUSINESS SET-ASIDE CONTRACTS</w:t>
      </w:r>
      <w:bookmarkEnd w:id="64"/>
    </w:p>
    <w:p w14:paraId="6DAF64AF" w14:textId="77777777" w:rsidR="002170F3" w:rsidRPr="0084189F" w:rsidRDefault="002170F3" w:rsidP="002170F3">
      <w:pPr>
        <w:spacing w:after="0" w:line="240" w:lineRule="auto"/>
        <w:rPr>
          <w:sz w:val="20"/>
          <w:szCs w:val="20"/>
        </w:rPr>
      </w:pPr>
      <w:r>
        <w:rPr>
          <w:sz w:val="20"/>
          <w:szCs w:val="20"/>
        </w:rPr>
        <w:t xml:space="preserve">Not applicable to this procurement. </w:t>
      </w:r>
    </w:p>
    <w:p w14:paraId="2A315A66" w14:textId="77777777" w:rsidR="00F944FD" w:rsidRPr="0084189F" w:rsidRDefault="00F944FD" w:rsidP="0084189F">
      <w:pPr>
        <w:spacing w:after="0" w:line="240" w:lineRule="auto"/>
        <w:rPr>
          <w:sz w:val="20"/>
          <w:szCs w:val="20"/>
        </w:rPr>
      </w:pPr>
    </w:p>
    <w:p w14:paraId="4265C17D" w14:textId="77777777" w:rsidR="00F944FD" w:rsidRPr="0084189F" w:rsidRDefault="00F944FD" w:rsidP="0034517D">
      <w:pPr>
        <w:pStyle w:val="Heading2"/>
      </w:pPr>
      <w:bookmarkStart w:id="65" w:name="_Toc197413776"/>
      <w:r w:rsidRPr="0084189F">
        <w:t>DISABLED VETERANS’ BUSINESS SET-ASIDE CONTRACT</w:t>
      </w:r>
      <w:bookmarkEnd w:id="65"/>
      <w:r w:rsidRPr="0084189F">
        <w:t xml:space="preserve"> </w:t>
      </w:r>
    </w:p>
    <w:p w14:paraId="7C6EE2E8" w14:textId="77777777" w:rsidR="002170F3" w:rsidRPr="0084189F" w:rsidRDefault="002170F3" w:rsidP="002170F3">
      <w:pPr>
        <w:spacing w:after="0" w:line="240" w:lineRule="auto"/>
        <w:rPr>
          <w:sz w:val="20"/>
          <w:szCs w:val="20"/>
        </w:rPr>
      </w:pPr>
      <w:r>
        <w:rPr>
          <w:sz w:val="20"/>
          <w:szCs w:val="20"/>
        </w:rPr>
        <w:t xml:space="preserve">Not applicable to this procurement. </w:t>
      </w:r>
    </w:p>
    <w:p w14:paraId="3C423596" w14:textId="77777777" w:rsidR="00855DE0" w:rsidRPr="0084189F" w:rsidRDefault="00855DE0" w:rsidP="0084189F">
      <w:pPr>
        <w:spacing w:after="0" w:line="240" w:lineRule="auto"/>
        <w:rPr>
          <w:sz w:val="20"/>
          <w:szCs w:val="20"/>
        </w:rPr>
      </w:pPr>
    </w:p>
    <w:p w14:paraId="530E88D1" w14:textId="77777777" w:rsidR="00F944FD" w:rsidRPr="0084189F" w:rsidRDefault="00F944FD" w:rsidP="0034517D">
      <w:pPr>
        <w:pStyle w:val="Heading2"/>
      </w:pPr>
      <w:bookmarkStart w:id="66" w:name="_Toc197413777"/>
      <w:r w:rsidRPr="0084189F">
        <w:t>BID SECURITY</w:t>
      </w:r>
      <w:bookmarkEnd w:id="66"/>
    </w:p>
    <w:p w14:paraId="42ED24DA" w14:textId="24FC41F8" w:rsidR="00F944FD" w:rsidRPr="0084189F" w:rsidRDefault="00A178DB" w:rsidP="0084189F">
      <w:pPr>
        <w:spacing w:after="0" w:line="240" w:lineRule="auto"/>
        <w:rPr>
          <w:sz w:val="20"/>
          <w:szCs w:val="20"/>
        </w:rPr>
      </w:pPr>
      <w:r>
        <w:rPr>
          <w:sz w:val="20"/>
          <w:szCs w:val="20"/>
        </w:rPr>
        <w:t xml:space="preserve">Not applicable to this procurement. </w:t>
      </w:r>
    </w:p>
    <w:p w14:paraId="1EAB87CE" w14:textId="77777777" w:rsidR="00855DE0" w:rsidRPr="0084189F" w:rsidRDefault="00855DE0" w:rsidP="0084189F">
      <w:pPr>
        <w:spacing w:after="0" w:line="240" w:lineRule="auto"/>
        <w:rPr>
          <w:sz w:val="20"/>
          <w:szCs w:val="20"/>
        </w:rPr>
      </w:pPr>
    </w:p>
    <w:p w14:paraId="35859DB0" w14:textId="77777777" w:rsidR="00F944FD" w:rsidRPr="0084189F" w:rsidRDefault="00200367" w:rsidP="0034517D">
      <w:pPr>
        <w:pStyle w:val="Heading2"/>
      </w:pPr>
      <w:bookmarkStart w:id="67" w:name="_Toc197413778"/>
      <w:r w:rsidRPr="0084189F">
        <w:t>BIDDER</w:t>
      </w:r>
      <w:r w:rsidR="00F944FD" w:rsidRPr="0084189F">
        <w:t xml:space="preserve"> ADDITIONAL TERMS SUBMITTED WITH THE QUOTE</w:t>
      </w:r>
      <w:bookmarkEnd w:id="67"/>
    </w:p>
    <w:p w14:paraId="61FF371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16F13224" w14:textId="77777777" w:rsidR="00F944FD" w:rsidRPr="0084189F" w:rsidRDefault="00F944FD" w:rsidP="0084189F">
      <w:pPr>
        <w:spacing w:after="0" w:line="240" w:lineRule="auto"/>
        <w:jc w:val="both"/>
        <w:rPr>
          <w:rFonts w:eastAsia="Calibri"/>
          <w:sz w:val="20"/>
          <w:szCs w:val="20"/>
        </w:rPr>
      </w:pPr>
    </w:p>
    <w:p w14:paraId="3E1D5F2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7D921DC" w14:textId="77777777" w:rsidR="00F944FD" w:rsidRPr="0084189F" w:rsidRDefault="00F944FD" w:rsidP="0084189F">
      <w:pPr>
        <w:spacing w:after="0" w:line="240" w:lineRule="auto"/>
        <w:jc w:val="both"/>
        <w:rPr>
          <w:rFonts w:eastAsia="Calibri"/>
          <w:sz w:val="20"/>
          <w:szCs w:val="20"/>
        </w:rPr>
      </w:pPr>
    </w:p>
    <w:p w14:paraId="2FF4A69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A825D4" w14:textId="77777777" w:rsidR="00F944FD" w:rsidRPr="0084189F" w:rsidRDefault="00F944FD" w:rsidP="0084189F">
      <w:pPr>
        <w:spacing w:after="0" w:line="240" w:lineRule="auto"/>
        <w:rPr>
          <w:sz w:val="20"/>
          <w:szCs w:val="20"/>
        </w:rPr>
      </w:pPr>
    </w:p>
    <w:p w14:paraId="68C02595" w14:textId="77777777" w:rsidR="00F944FD" w:rsidRPr="0084189F" w:rsidRDefault="00F944FD" w:rsidP="0034517D">
      <w:pPr>
        <w:pStyle w:val="Heading2"/>
      </w:pPr>
      <w:bookmarkStart w:id="68" w:name="_Toc197413779"/>
      <w:r w:rsidRPr="0084189F">
        <w:t>QUOTE CONTENT</w:t>
      </w:r>
      <w:bookmarkEnd w:id="68"/>
    </w:p>
    <w:p w14:paraId="2E6EB0BA" w14:textId="3189288B"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677EA31D"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00447DAF"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5E96567F"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2644189" w14:textId="77777777" w:rsidR="00F944FD" w:rsidRPr="0084189F" w:rsidRDefault="00F944FD" w:rsidP="0084189F">
      <w:pPr>
        <w:spacing w:after="0" w:line="240" w:lineRule="auto"/>
        <w:rPr>
          <w:b/>
          <w:sz w:val="20"/>
          <w:szCs w:val="20"/>
        </w:rPr>
      </w:pPr>
    </w:p>
    <w:p w14:paraId="4B32E36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A4B0749" w14:textId="77777777" w:rsidR="00F944FD" w:rsidRPr="0084189F" w:rsidRDefault="00F944FD" w:rsidP="0084189F">
      <w:pPr>
        <w:spacing w:after="0" w:line="240" w:lineRule="auto"/>
        <w:rPr>
          <w:sz w:val="20"/>
          <w:szCs w:val="20"/>
        </w:rPr>
      </w:pPr>
    </w:p>
    <w:p w14:paraId="2B637B0D" w14:textId="77777777" w:rsidR="00F944FD" w:rsidRPr="0084189F" w:rsidRDefault="00F944FD" w:rsidP="0034517D">
      <w:pPr>
        <w:pStyle w:val="Heading2"/>
      </w:pPr>
      <w:bookmarkStart w:id="69" w:name="_Toc197413780"/>
      <w:r w:rsidRPr="0084189F">
        <w:t xml:space="preserve">FORMS, REGISTRATIONS AND CERTIFICATIONS </w:t>
      </w:r>
      <w:r w:rsidR="00DD7E7E" w:rsidRPr="0084189F">
        <w:t>TO BE SUBMITTED</w:t>
      </w:r>
      <w:r w:rsidRPr="0084189F">
        <w:t xml:space="preserve"> WITH QUOTE</w:t>
      </w:r>
      <w:bookmarkEnd w:id="69"/>
      <w:r w:rsidRPr="0084189F">
        <w:t xml:space="preserve"> </w:t>
      </w:r>
    </w:p>
    <w:p w14:paraId="22745B32"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3" w:history="1">
        <w:r w:rsidR="00054C5A" w:rsidRPr="4CCBAA72">
          <w:rPr>
            <w:rStyle w:val="Hyperlink"/>
            <w:rFonts w:eastAsia="MS Mincho"/>
            <w:sz w:val="20"/>
            <w:szCs w:val="20"/>
          </w:rPr>
          <w:t>VENDOR QUICK REFERENCE GUIDES</w:t>
        </w:r>
      </w:hyperlink>
    </w:p>
    <w:p w14:paraId="64DB4CDA" w14:textId="77777777" w:rsidR="00855DE0" w:rsidRPr="0084189F" w:rsidRDefault="00855DE0" w:rsidP="0084189F">
      <w:pPr>
        <w:spacing w:after="0" w:line="240" w:lineRule="auto"/>
        <w:jc w:val="both"/>
        <w:rPr>
          <w:rFonts w:eastAsia="MS Mincho"/>
          <w:sz w:val="20"/>
          <w:szCs w:val="20"/>
        </w:rPr>
      </w:pPr>
    </w:p>
    <w:p w14:paraId="4C20302B" w14:textId="77777777" w:rsidR="007E1D90" w:rsidRPr="0084189F" w:rsidRDefault="00F62E46" w:rsidP="0034517D">
      <w:pPr>
        <w:pStyle w:val="Heading3"/>
      </w:pPr>
      <w:hyperlink r:id="rId24" w:history="1">
        <w:bookmarkStart w:id="70" w:name="_Toc197413781"/>
        <w:r w:rsidR="007E1D90" w:rsidRPr="00CF3A1B">
          <w:rPr>
            <w:rStyle w:val="Hyperlink"/>
          </w:rPr>
          <w:t>OFFER AND ACCEPTANCE PAGE</w:t>
        </w:r>
        <w:bookmarkEnd w:id="70"/>
      </w:hyperlink>
      <w:r w:rsidR="007E1D90" w:rsidRPr="0084189F">
        <w:t xml:space="preserve"> </w:t>
      </w:r>
    </w:p>
    <w:p w14:paraId="09E4CDD2" w14:textId="7AEAB3E9"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437A38">
        <w:rPr>
          <w:sz w:val="20"/>
          <w:szCs w:val="20"/>
        </w:rPr>
        <w:t>Business Days</w:t>
      </w:r>
      <w:r w:rsidR="008353D3" w:rsidRPr="0084189F">
        <w:rPr>
          <w:sz w:val="20"/>
          <w:szCs w:val="20"/>
        </w:rPr>
        <w:t xml:space="preserve"> of the State’s </w:t>
      </w:r>
      <w:proofErr w:type="gramStart"/>
      <w:r w:rsidR="008353D3" w:rsidRPr="0084189F">
        <w:rPr>
          <w:sz w:val="20"/>
          <w:szCs w:val="20"/>
        </w:rPr>
        <w:t>request</w:t>
      </w:r>
      <w:proofErr w:type="gramEnd"/>
      <w:r w:rsidR="008353D3" w:rsidRPr="0084189F">
        <w:rPr>
          <w:sz w:val="20"/>
          <w:szCs w:val="20"/>
        </w:rPr>
        <w:t xml:space="preserve"> or the State may deem the Quote non-responsive.</w:t>
      </w:r>
      <w:r w:rsidRPr="0084189F">
        <w:rPr>
          <w:rFonts w:eastAsia="MS Mincho"/>
          <w:sz w:val="20"/>
          <w:szCs w:val="20"/>
        </w:rPr>
        <w:t xml:space="preserve">    </w:t>
      </w:r>
    </w:p>
    <w:p w14:paraId="29B8AFDB" w14:textId="77777777" w:rsidR="007E1D90" w:rsidRPr="0084189F" w:rsidRDefault="007E1D90" w:rsidP="0084189F">
      <w:pPr>
        <w:spacing w:after="0" w:line="240" w:lineRule="auto"/>
        <w:jc w:val="both"/>
        <w:rPr>
          <w:rFonts w:cstheme="minorHAnsi"/>
          <w:sz w:val="20"/>
          <w:szCs w:val="20"/>
        </w:rPr>
      </w:pPr>
    </w:p>
    <w:p w14:paraId="2D3F31BC" w14:textId="77777777" w:rsidR="00714F1B" w:rsidRPr="0084189F" w:rsidRDefault="00F62E46" w:rsidP="0034517D">
      <w:pPr>
        <w:pStyle w:val="Heading3"/>
      </w:pPr>
      <w:hyperlink r:id="rId25" w:history="1">
        <w:bookmarkStart w:id="71" w:name="_Toc197413782"/>
        <w:r w:rsidR="00F944FD" w:rsidRPr="00CF3A1B">
          <w:rPr>
            <w:rStyle w:val="Hyperlink"/>
          </w:rPr>
          <w:t>OWNERSHIP DISCLOSURE FORM</w:t>
        </w:r>
        <w:bookmarkEnd w:id="71"/>
      </w:hyperlink>
      <w:r w:rsidR="001C1C1B" w:rsidRPr="0084189F">
        <w:t xml:space="preserve"> </w:t>
      </w:r>
    </w:p>
    <w:p w14:paraId="6C63D69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D2BF170"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DA3154" w14:textId="77777777" w:rsidR="00FC2B2A" w:rsidRDefault="00FC2B2A" w:rsidP="0084189F">
      <w:pPr>
        <w:spacing w:after="0" w:line="240" w:lineRule="auto"/>
        <w:jc w:val="both"/>
        <w:rPr>
          <w:rFonts w:cstheme="minorHAnsi"/>
          <w:bCs/>
          <w:sz w:val="20"/>
          <w:szCs w:val="20"/>
        </w:rPr>
      </w:pPr>
    </w:p>
    <w:p w14:paraId="32A31C9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68D763F" w14:textId="77777777" w:rsidR="00CF3A1B" w:rsidRPr="005D62FD" w:rsidRDefault="00CF3A1B" w:rsidP="00FC2B2A">
      <w:pPr>
        <w:spacing w:after="0" w:line="240" w:lineRule="auto"/>
        <w:rPr>
          <w:sz w:val="20"/>
          <w:szCs w:val="20"/>
        </w:rPr>
      </w:pPr>
    </w:p>
    <w:p w14:paraId="6BFE261A" w14:textId="77777777" w:rsidR="00F944FD" w:rsidRPr="0084189F" w:rsidRDefault="00FC2B2A" w:rsidP="0034517D">
      <w:pPr>
        <w:pStyle w:val="Heading3"/>
      </w:pPr>
      <w:r>
        <w:rPr>
          <w:rFonts w:cstheme="minorHAnsi"/>
          <w:color w:val="000000"/>
        </w:rPr>
        <w:t xml:space="preserve">  </w:t>
      </w:r>
      <w:hyperlink r:id="rId26" w:history="1">
        <w:bookmarkStart w:id="72" w:name="_Toc197413783"/>
        <w:r w:rsidR="00F944FD" w:rsidRPr="00CF3A1B">
          <w:rPr>
            <w:rStyle w:val="Hyperlink"/>
          </w:rPr>
          <w:t>DISCLOSURE OF INVESTMENT ACTIVITIES IN IRAN FORM</w:t>
        </w:r>
        <w:bookmarkEnd w:id="72"/>
      </w:hyperlink>
    </w:p>
    <w:p w14:paraId="10089DC6" w14:textId="6BCAC311"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437A38">
        <w:rPr>
          <w:sz w:val="20"/>
          <w:szCs w:val="20"/>
        </w:rPr>
        <w:t>Business Days</w:t>
      </w:r>
      <w:r w:rsidR="30C1A1A4" w:rsidRPr="0084189F">
        <w:rPr>
          <w:sz w:val="20"/>
          <w:szCs w:val="20"/>
        </w:rPr>
        <w:t xml:space="preserve"> of the State’s </w:t>
      </w:r>
      <w:proofErr w:type="gramStart"/>
      <w:r w:rsidR="30C1A1A4" w:rsidRPr="0084189F">
        <w:rPr>
          <w:sz w:val="20"/>
          <w:szCs w:val="20"/>
        </w:rPr>
        <w:t>request</w:t>
      </w:r>
      <w:proofErr w:type="gramEnd"/>
      <w:r w:rsidR="30C1A1A4" w:rsidRPr="0084189F">
        <w:rPr>
          <w:sz w:val="20"/>
          <w:szCs w:val="20"/>
        </w:rPr>
        <w:t xml:space="preserve"> or the State may deem the Quote non-responsive.</w:t>
      </w:r>
    </w:p>
    <w:p w14:paraId="35995ED1"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7D74001" w14:textId="77777777" w:rsidR="00396ABD" w:rsidRPr="0084189F" w:rsidRDefault="00396ABD" w:rsidP="0084189F">
      <w:pPr>
        <w:spacing w:after="0" w:line="240" w:lineRule="auto"/>
        <w:rPr>
          <w:b/>
          <w:sz w:val="20"/>
          <w:szCs w:val="20"/>
        </w:rPr>
      </w:pPr>
    </w:p>
    <w:p w14:paraId="77BF5C86" w14:textId="77777777" w:rsidR="007E5C92" w:rsidRPr="0084189F" w:rsidRDefault="00F62E46" w:rsidP="0034517D">
      <w:pPr>
        <w:pStyle w:val="Heading3"/>
      </w:pPr>
      <w:hyperlink r:id="rId27" w:history="1">
        <w:bookmarkStart w:id="73" w:name="_Toc197413784"/>
        <w:r w:rsidR="007E5C92" w:rsidRPr="00CF3A1B">
          <w:rPr>
            <w:rStyle w:val="Hyperlink"/>
          </w:rPr>
          <w:t>DISCLOSURE OF INVESTIGATIONS AND OTHER ACTIONS INVOLVING BIDDER FORM</w:t>
        </w:r>
        <w:bookmarkEnd w:id="73"/>
      </w:hyperlink>
    </w:p>
    <w:p w14:paraId="034D6BAE" w14:textId="5A50CD85"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437A38">
        <w:rPr>
          <w:sz w:val="20"/>
          <w:szCs w:val="20"/>
        </w:rPr>
        <w:t>Business Days</w:t>
      </w:r>
      <w:r w:rsidRPr="005D62FD">
        <w:rPr>
          <w:sz w:val="20"/>
          <w:szCs w:val="20"/>
        </w:rPr>
        <w:t xml:space="preserve"> of the State’s </w:t>
      </w:r>
      <w:proofErr w:type="gramStart"/>
      <w:r w:rsidRPr="005D62FD">
        <w:rPr>
          <w:sz w:val="20"/>
          <w:szCs w:val="20"/>
        </w:rPr>
        <w:t>request</w:t>
      </w:r>
      <w:proofErr w:type="gramEnd"/>
      <w:r w:rsidRPr="005D62FD">
        <w:rPr>
          <w:sz w:val="20"/>
          <w:szCs w:val="20"/>
        </w:rPr>
        <w:t xml:space="preserve"> or the State may deem the Quote non-responsive.</w:t>
      </w:r>
    </w:p>
    <w:p w14:paraId="4C28B45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09C8943" w14:textId="77777777" w:rsidR="007E5C92" w:rsidRPr="005D62FD" w:rsidRDefault="007E5C92" w:rsidP="005D62FD">
      <w:pPr>
        <w:spacing w:after="0" w:line="240" w:lineRule="auto"/>
        <w:rPr>
          <w:sz w:val="20"/>
          <w:szCs w:val="20"/>
          <w:highlight w:val="yellow"/>
        </w:rPr>
      </w:pPr>
    </w:p>
    <w:p w14:paraId="204ABDA3" w14:textId="77777777" w:rsidR="007E5C92" w:rsidRPr="0084189F" w:rsidRDefault="00F62E46" w:rsidP="0034517D">
      <w:pPr>
        <w:pStyle w:val="Heading3"/>
      </w:pPr>
      <w:hyperlink r:id="rId28" w:history="1">
        <w:bookmarkStart w:id="74" w:name="_Toc197413785"/>
        <w:r w:rsidR="007E5C92" w:rsidRPr="00CF3A1B">
          <w:rPr>
            <w:rStyle w:val="Hyperlink"/>
          </w:rPr>
          <w:t>MACBRIDE PRINCIPLES FORM</w:t>
        </w:r>
        <w:bookmarkEnd w:id="74"/>
      </w:hyperlink>
    </w:p>
    <w:p w14:paraId="6E59D813" w14:textId="448BB4EF"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437A38">
        <w:rPr>
          <w:sz w:val="20"/>
          <w:szCs w:val="20"/>
        </w:rPr>
        <w:t>Business Days</w:t>
      </w:r>
      <w:r w:rsidR="008353D3" w:rsidRPr="0084189F">
        <w:rPr>
          <w:sz w:val="20"/>
          <w:szCs w:val="20"/>
        </w:rPr>
        <w:t xml:space="preserve"> of the State’s </w:t>
      </w:r>
      <w:proofErr w:type="gramStart"/>
      <w:r w:rsidR="008353D3" w:rsidRPr="0084189F">
        <w:rPr>
          <w:sz w:val="20"/>
          <w:szCs w:val="20"/>
        </w:rPr>
        <w:t>request</w:t>
      </w:r>
      <w:proofErr w:type="gramEnd"/>
      <w:r w:rsidR="008353D3" w:rsidRPr="0084189F">
        <w:rPr>
          <w:sz w:val="20"/>
          <w:szCs w:val="20"/>
        </w:rPr>
        <w:t xml:space="preserve"> or the State may deem the Quote non-responsive.</w:t>
      </w:r>
    </w:p>
    <w:p w14:paraId="07C3442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91A0100" w14:textId="77777777" w:rsidR="00CF3A1B" w:rsidRDefault="00CF3A1B" w:rsidP="0084189F">
      <w:pPr>
        <w:spacing w:after="0" w:line="240" w:lineRule="auto"/>
        <w:jc w:val="both"/>
        <w:rPr>
          <w:sz w:val="20"/>
          <w:szCs w:val="20"/>
        </w:rPr>
      </w:pPr>
    </w:p>
    <w:p w14:paraId="539689D4" w14:textId="77777777" w:rsidR="00FA2B12" w:rsidRPr="0084189F" w:rsidRDefault="00F62E46" w:rsidP="0034517D">
      <w:pPr>
        <w:pStyle w:val="Heading3"/>
      </w:pPr>
      <w:hyperlink r:id="rId29" w:history="1">
        <w:bookmarkStart w:id="75" w:name="_Toc197413786"/>
        <w:r w:rsidR="00FA2B12" w:rsidRPr="00CF3A1B">
          <w:rPr>
            <w:rStyle w:val="Hyperlink"/>
          </w:rPr>
          <w:t>SERVICE PERFORMANCE WITHIN THE UNITED STATES</w:t>
        </w:r>
        <w:bookmarkEnd w:id="75"/>
      </w:hyperlink>
    </w:p>
    <w:p w14:paraId="5132784F" w14:textId="1BE2AEAC"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437A38">
        <w:rPr>
          <w:sz w:val="20"/>
          <w:szCs w:val="20"/>
        </w:rPr>
        <w:t>Business Days</w:t>
      </w:r>
      <w:r w:rsidR="001C1C1B" w:rsidRPr="0084189F">
        <w:rPr>
          <w:sz w:val="20"/>
          <w:szCs w:val="20"/>
        </w:rPr>
        <w:t xml:space="preserve"> of the State’s </w:t>
      </w:r>
      <w:proofErr w:type="gramStart"/>
      <w:r w:rsidR="001C1C1B" w:rsidRPr="0084189F">
        <w:rPr>
          <w:sz w:val="20"/>
          <w:szCs w:val="20"/>
        </w:rPr>
        <w:t>request</w:t>
      </w:r>
      <w:proofErr w:type="gramEnd"/>
      <w:r w:rsidR="001C1C1B" w:rsidRPr="0084189F">
        <w:rPr>
          <w:sz w:val="20"/>
          <w:szCs w:val="20"/>
        </w:rPr>
        <w:t xml:space="preserve"> or the State may deem the Quote non-responsive.</w:t>
      </w:r>
      <w:r w:rsidR="001C1C1B" w:rsidRPr="0084189F" w:rsidDel="001C1C1B">
        <w:rPr>
          <w:rStyle w:val="CommentReference"/>
          <w:sz w:val="20"/>
          <w:szCs w:val="20"/>
        </w:rPr>
        <w:t xml:space="preserve"> </w:t>
      </w:r>
    </w:p>
    <w:p w14:paraId="183E56ED" w14:textId="77777777" w:rsidR="00FA2B12" w:rsidRPr="0084189F" w:rsidRDefault="00FA2B12" w:rsidP="0084189F">
      <w:pPr>
        <w:spacing w:after="0" w:line="240" w:lineRule="auto"/>
        <w:jc w:val="both"/>
        <w:rPr>
          <w:rFonts w:cstheme="minorHAnsi"/>
          <w:sz w:val="20"/>
          <w:szCs w:val="20"/>
        </w:rPr>
      </w:pPr>
    </w:p>
    <w:p w14:paraId="2A998EFA" w14:textId="77777777" w:rsidR="00FA2B12" w:rsidRPr="0084189F" w:rsidRDefault="00F62E46" w:rsidP="0034517D">
      <w:pPr>
        <w:pStyle w:val="Heading3"/>
      </w:pPr>
      <w:hyperlink r:id="rId30" w:history="1">
        <w:bookmarkStart w:id="76" w:name="_Toc197413787"/>
        <w:r w:rsidR="00FA2B12" w:rsidRPr="00C960E8">
          <w:rPr>
            <w:rStyle w:val="Hyperlink"/>
          </w:rPr>
          <w:t>CONFIDENTIALITY/COMMITMENT TO DEFEND</w:t>
        </w:r>
        <w:bookmarkEnd w:id="76"/>
      </w:hyperlink>
    </w:p>
    <w:p w14:paraId="600ECE3B"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30A9D3A" w14:textId="77777777" w:rsidR="00181733" w:rsidRDefault="00181733" w:rsidP="0084189F">
      <w:pPr>
        <w:spacing w:after="0" w:line="240" w:lineRule="auto"/>
        <w:jc w:val="both"/>
        <w:rPr>
          <w:rFonts w:cstheme="minorHAnsi"/>
          <w:sz w:val="20"/>
          <w:szCs w:val="20"/>
        </w:rPr>
      </w:pPr>
    </w:p>
    <w:p w14:paraId="393E943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w:t>
      </w:r>
      <w:proofErr w:type="gramStart"/>
      <w:r w:rsidR="00FA2B12" w:rsidRPr="0084189F">
        <w:rPr>
          <w:rFonts w:cstheme="minorHAnsi"/>
          <w:sz w:val="20"/>
          <w:szCs w:val="20"/>
        </w:rPr>
        <w:t>In the event that</w:t>
      </w:r>
      <w:proofErr w:type="gramEnd"/>
      <w:r w:rsidR="00FA2B12" w:rsidRPr="0084189F">
        <w:rPr>
          <w:rFonts w:cstheme="minorHAnsi"/>
          <w:sz w:val="20"/>
          <w:szCs w:val="20"/>
        </w:rPr>
        <w:t xml:space="preserve">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84189F" w:rsidRDefault="00FE7D8D" w:rsidP="0084189F">
      <w:pPr>
        <w:spacing w:after="0" w:line="240" w:lineRule="auto"/>
        <w:jc w:val="both"/>
        <w:rPr>
          <w:sz w:val="20"/>
          <w:szCs w:val="20"/>
        </w:rPr>
      </w:pPr>
    </w:p>
    <w:p w14:paraId="1C1A5B61"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A3067F6" w14:textId="77777777" w:rsidR="00FE7D8D" w:rsidRPr="0084189F" w:rsidRDefault="00FE7D8D" w:rsidP="0084189F">
      <w:pPr>
        <w:spacing w:after="0" w:line="240" w:lineRule="auto"/>
        <w:jc w:val="both"/>
        <w:rPr>
          <w:sz w:val="20"/>
          <w:szCs w:val="20"/>
        </w:rPr>
      </w:pPr>
    </w:p>
    <w:p w14:paraId="6E112C6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3E10B57" w14:textId="77777777" w:rsidR="00FE7D8D" w:rsidRPr="0084189F" w:rsidRDefault="00FE7D8D" w:rsidP="0084189F">
      <w:pPr>
        <w:spacing w:after="0" w:line="240" w:lineRule="auto"/>
        <w:jc w:val="both"/>
        <w:rPr>
          <w:sz w:val="20"/>
          <w:szCs w:val="20"/>
        </w:rPr>
      </w:pPr>
    </w:p>
    <w:p w14:paraId="0B7CCAC5" w14:textId="4CEA3899"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437A38">
        <w:rPr>
          <w:sz w:val="20"/>
          <w:szCs w:val="20"/>
        </w:rPr>
        <w:t>State-Supplied Price Sheet</w:t>
      </w:r>
      <w:r w:rsidRPr="0084189F">
        <w:rPr>
          <w:sz w:val="20"/>
          <w:szCs w:val="20"/>
        </w:rPr>
        <w:t xml:space="preserve">, </w:t>
      </w:r>
      <w:r w:rsidR="00965BDD">
        <w:rPr>
          <w:sz w:val="20"/>
          <w:szCs w:val="20"/>
        </w:rPr>
        <w:t>P</w:t>
      </w:r>
      <w:r w:rsidRPr="0084189F">
        <w:rPr>
          <w:sz w:val="20"/>
          <w:szCs w:val="20"/>
        </w:rPr>
        <w:t xml:space="preserve">rice </w:t>
      </w:r>
      <w:r w:rsidR="00965BDD">
        <w:rPr>
          <w:sz w:val="20"/>
          <w:szCs w:val="20"/>
        </w:rPr>
        <w:t>L</w:t>
      </w:r>
      <w:r w:rsidRPr="0084189F">
        <w:rPr>
          <w:sz w:val="20"/>
          <w:szCs w:val="20"/>
        </w:rPr>
        <w:t>ist/</w:t>
      </w:r>
      <w:r w:rsidR="00965BDD">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D7BA9F4" w14:textId="77777777" w:rsidR="00FE7D8D" w:rsidRPr="0084189F" w:rsidRDefault="00FE7D8D" w:rsidP="0084189F">
      <w:pPr>
        <w:spacing w:after="0" w:line="240" w:lineRule="auto"/>
        <w:jc w:val="both"/>
        <w:rPr>
          <w:sz w:val="20"/>
          <w:szCs w:val="20"/>
        </w:rPr>
      </w:pPr>
    </w:p>
    <w:p w14:paraId="1C33CCEF"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A49B7C2" w14:textId="77777777" w:rsidR="00FE7D8D" w:rsidRPr="0084189F" w:rsidRDefault="00FE7D8D" w:rsidP="0084189F">
      <w:pPr>
        <w:spacing w:after="0" w:line="240" w:lineRule="auto"/>
        <w:jc w:val="both"/>
        <w:rPr>
          <w:sz w:val="20"/>
          <w:szCs w:val="20"/>
        </w:rPr>
      </w:pPr>
    </w:p>
    <w:p w14:paraId="491B332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84189F" w:rsidRDefault="00FE7D8D" w:rsidP="0084189F">
      <w:pPr>
        <w:spacing w:after="0" w:line="240" w:lineRule="auto"/>
        <w:jc w:val="both"/>
        <w:rPr>
          <w:sz w:val="20"/>
          <w:szCs w:val="20"/>
        </w:rPr>
      </w:pPr>
    </w:p>
    <w:p w14:paraId="529E949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84189F" w:rsidRDefault="007E5C92" w:rsidP="0084189F">
      <w:pPr>
        <w:spacing w:after="0" w:line="240" w:lineRule="auto"/>
        <w:rPr>
          <w:b/>
          <w:sz w:val="20"/>
          <w:szCs w:val="20"/>
        </w:rPr>
      </w:pPr>
    </w:p>
    <w:p w14:paraId="7B9BB601" w14:textId="77777777" w:rsidR="00F944FD" w:rsidRPr="0084189F" w:rsidRDefault="00F62E46" w:rsidP="0034517D">
      <w:pPr>
        <w:pStyle w:val="Heading3"/>
      </w:pPr>
      <w:hyperlink r:id="rId31" w:history="1">
        <w:bookmarkStart w:id="77" w:name="_Toc197413788"/>
        <w:r w:rsidR="00F944FD" w:rsidRPr="00AE51C7">
          <w:rPr>
            <w:rStyle w:val="Hyperlink"/>
          </w:rPr>
          <w:t>SUBCONTRACTOR UTILIZATION PLAN</w:t>
        </w:r>
        <w:bookmarkEnd w:id="77"/>
      </w:hyperlink>
    </w:p>
    <w:p w14:paraId="1FA2301D" w14:textId="3DAC0FEA"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965BDD">
        <w:rPr>
          <w:rFonts w:cstheme="minorHAnsi"/>
          <w:sz w:val="20"/>
          <w:szCs w:val="20"/>
        </w:rPr>
        <w:t>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C1C83CE" w14:textId="77777777" w:rsidR="00757621" w:rsidRDefault="00757621" w:rsidP="0084189F">
      <w:pPr>
        <w:spacing w:after="0" w:line="240" w:lineRule="auto"/>
        <w:jc w:val="both"/>
        <w:rPr>
          <w:rFonts w:eastAsia="MS Mincho"/>
          <w:sz w:val="20"/>
          <w:szCs w:val="20"/>
        </w:rPr>
      </w:pPr>
    </w:p>
    <w:p w14:paraId="5CF9434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19826DB" w14:textId="77777777" w:rsidR="006F1C4F" w:rsidRPr="0084189F" w:rsidRDefault="006F1C4F" w:rsidP="0084189F">
      <w:pPr>
        <w:spacing w:after="0" w:line="240" w:lineRule="auto"/>
        <w:jc w:val="both"/>
        <w:rPr>
          <w:rFonts w:eastAsia="MS Mincho"/>
          <w:sz w:val="20"/>
          <w:szCs w:val="20"/>
        </w:rPr>
      </w:pPr>
    </w:p>
    <w:p w14:paraId="251794C0"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w:t>
      </w:r>
      <w:proofErr w:type="gramStart"/>
      <w:r w:rsidR="006F1C4F" w:rsidRPr="0084189F">
        <w:rPr>
          <w:sz w:val="20"/>
          <w:szCs w:val="20"/>
        </w:rPr>
        <w:t>addition</w:t>
      </w:r>
      <w:r w:rsidR="002E5950" w:rsidRPr="0084189F">
        <w:rPr>
          <w:sz w:val="20"/>
          <w:szCs w:val="20"/>
        </w:rPr>
        <w:t>, and</w:t>
      </w:r>
      <w:proofErr w:type="gramEnd"/>
      <w:r w:rsidR="002E5950" w:rsidRPr="0084189F">
        <w:rPr>
          <w:sz w:val="20"/>
          <w:szCs w:val="20"/>
        </w:rPr>
        <w:t xml:space="preserve">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B24087" w14:textId="77777777" w:rsidR="00757621" w:rsidRDefault="00757621" w:rsidP="00757621">
      <w:pPr>
        <w:pStyle w:val="BodyText"/>
        <w:spacing w:after="0" w:line="240" w:lineRule="auto"/>
        <w:jc w:val="both"/>
        <w:rPr>
          <w:sz w:val="20"/>
          <w:szCs w:val="20"/>
        </w:rPr>
      </w:pPr>
    </w:p>
    <w:p w14:paraId="1562260E"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15AA499" w14:textId="77777777" w:rsidR="00F944FD" w:rsidRPr="0084189F" w:rsidRDefault="00F944FD" w:rsidP="0084189F">
      <w:pPr>
        <w:pStyle w:val="BodyText"/>
        <w:spacing w:after="0" w:line="240" w:lineRule="auto"/>
        <w:jc w:val="both"/>
        <w:rPr>
          <w:rFonts w:cstheme="minorHAnsi"/>
          <w:sz w:val="20"/>
          <w:szCs w:val="20"/>
        </w:rPr>
      </w:pPr>
    </w:p>
    <w:p w14:paraId="3D6986A8" w14:textId="77777777" w:rsidR="00F944FD" w:rsidRPr="0084189F" w:rsidRDefault="00F944FD" w:rsidP="0084189F">
      <w:pPr>
        <w:pStyle w:val="Heading4"/>
        <w:rPr>
          <w:sz w:val="20"/>
          <w:szCs w:val="20"/>
        </w:rPr>
      </w:pPr>
      <w:r w:rsidRPr="002170F3">
        <w:rPr>
          <w:sz w:val="20"/>
          <w:szCs w:val="20"/>
        </w:rPr>
        <w:t>SMALL BUSINESS AND/OR DISABLED VETERANS’ BUSINESS</w:t>
      </w:r>
      <w:r w:rsidRPr="0084189F">
        <w:rPr>
          <w:sz w:val="20"/>
          <w:szCs w:val="20"/>
        </w:rPr>
        <w:t xml:space="preserve"> SUBCONTRACTING SET-ASIDE CONTRACT </w:t>
      </w:r>
    </w:p>
    <w:p w14:paraId="61A53CA1" w14:textId="77777777" w:rsidR="00A86C0A" w:rsidRPr="0084189F" w:rsidRDefault="00A86C0A" w:rsidP="00A86C0A">
      <w:pPr>
        <w:spacing w:after="0" w:line="240" w:lineRule="auto"/>
        <w:rPr>
          <w:sz w:val="20"/>
          <w:szCs w:val="20"/>
        </w:rPr>
      </w:pPr>
      <w:r>
        <w:rPr>
          <w:sz w:val="20"/>
          <w:szCs w:val="20"/>
        </w:rPr>
        <w:t xml:space="preserve">Not applicable to this procurement. </w:t>
      </w:r>
    </w:p>
    <w:p w14:paraId="54696B21" w14:textId="77777777" w:rsidR="00F944FD" w:rsidRPr="0084189F" w:rsidRDefault="00F944FD" w:rsidP="0084189F">
      <w:pPr>
        <w:spacing w:after="0" w:line="240" w:lineRule="auto"/>
        <w:jc w:val="both"/>
        <w:rPr>
          <w:rFonts w:cstheme="minorHAnsi"/>
          <w:sz w:val="20"/>
          <w:szCs w:val="20"/>
        </w:rPr>
      </w:pPr>
    </w:p>
    <w:p w14:paraId="6B3FB610" w14:textId="5BEEBBB8" w:rsidR="00606FAA" w:rsidRPr="0084189F" w:rsidRDefault="009A40C3" w:rsidP="0034517D">
      <w:pPr>
        <w:pStyle w:val="Heading3"/>
      </w:pPr>
      <w:bookmarkStart w:id="78" w:name="_Toc197413789"/>
      <w:r>
        <w:t>RESERVED</w:t>
      </w:r>
      <w:bookmarkEnd w:id="78"/>
    </w:p>
    <w:p w14:paraId="506A0967" w14:textId="77777777" w:rsidR="00A178DB" w:rsidRPr="0084189F" w:rsidRDefault="00A178DB" w:rsidP="00A178DB">
      <w:pPr>
        <w:spacing w:after="0" w:line="240" w:lineRule="auto"/>
        <w:rPr>
          <w:sz w:val="20"/>
          <w:szCs w:val="20"/>
        </w:rPr>
      </w:pPr>
      <w:r>
        <w:rPr>
          <w:sz w:val="20"/>
          <w:szCs w:val="20"/>
        </w:rPr>
        <w:t xml:space="preserve">Not applicable to this procurement. </w:t>
      </w:r>
    </w:p>
    <w:p w14:paraId="2E238E1E" w14:textId="77777777" w:rsidR="00740883" w:rsidRPr="0084189F" w:rsidRDefault="00740883" w:rsidP="0084189F">
      <w:pPr>
        <w:spacing w:after="0" w:line="240" w:lineRule="auto"/>
        <w:jc w:val="both"/>
        <w:rPr>
          <w:rFonts w:cstheme="minorHAnsi"/>
          <w:sz w:val="20"/>
          <w:szCs w:val="20"/>
        </w:rPr>
      </w:pPr>
    </w:p>
    <w:p w14:paraId="250FEF44" w14:textId="77777777" w:rsidR="00AD60D5" w:rsidRDefault="00F62E46" w:rsidP="0034517D">
      <w:pPr>
        <w:pStyle w:val="Heading3"/>
      </w:pPr>
      <w:hyperlink r:id="rId32" w:history="1">
        <w:bookmarkStart w:id="79" w:name="_Toc197413790"/>
        <w:r w:rsidR="00AD60D5" w:rsidRPr="00992FD6">
          <w:rPr>
            <w:rStyle w:val="Hyperlink"/>
          </w:rPr>
          <w:t>AFFIRMATIVE ACTION</w:t>
        </w:r>
        <w:bookmarkEnd w:id="79"/>
      </w:hyperlink>
    </w:p>
    <w:p w14:paraId="6F5AB96D"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proofErr w:type="gramStart"/>
      <w:r w:rsidR="00992FD6">
        <w:rPr>
          <w:sz w:val="20"/>
          <w:szCs w:val="20"/>
        </w:rPr>
        <w:t>instruction</w:t>
      </w:r>
      <w:proofErr w:type="gramEnd"/>
      <w:r w:rsidR="00992FD6">
        <w:rPr>
          <w:sz w:val="20"/>
          <w:szCs w:val="20"/>
        </w:rPr>
        <w:t xml:space="preserve"> and the </w:t>
      </w:r>
      <w:r w:rsidRPr="0084189F">
        <w:rPr>
          <w:sz w:val="20"/>
          <w:szCs w:val="20"/>
        </w:rPr>
        <w:t>application are available at</w:t>
      </w:r>
      <w:r w:rsidR="00547E5A">
        <w:rPr>
          <w:sz w:val="20"/>
          <w:szCs w:val="20"/>
        </w:rPr>
        <w:t xml:space="preserve"> </w:t>
      </w:r>
      <w:hyperlink r:id="rId33" w:history="1">
        <w:r w:rsidR="00547E5A" w:rsidRPr="00BC359D">
          <w:rPr>
            <w:rStyle w:val="Hyperlink"/>
            <w:sz w:val="20"/>
            <w:szCs w:val="20"/>
          </w:rPr>
          <w:t>https://www.state.nj.us/treasury/contract_compliance/index.shtml</w:t>
        </w:r>
      </w:hyperlink>
      <w:r>
        <w:rPr>
          <w:sz w:val="20"/>
          <w:szCs w:val="20"/>
        </w:rPr>
        <w:t>.</w:t>
      </w:r>
    </w:p>
    <w:p w14:paraId="06886D82" w14:textId="77777777" w:rsidR="00AD60D5" w:rsidRDefault="00AD60D5" w:rsidP="00AD60D5">
      <w:pPr>
        <w:pStyle w:val="BodyText3"/>
        <w:rPr>
          <w:rFonts w:asciiTheme="minorHAnsi" w:hAnsiTheme="minorHAnsi" w:cstheme="minorHAnsi"/>
          <w:sz w:val="20"/>
        </w:rPr>
      </w:pPr>
    </w:p>
    <w:p w14:paraId="3ADDBEB6" w14:textId="77777777" w:rsidR="00383444" w:rsidRDefault="00096BA7" w:rsidP="0034517D">
      <w:pPr>
        <w:pStyle w:val="Heading3"/>
      </w:pPr>
      <w:bookmarkStart w:id="80" w:name="_Toc197413791"/>
      <w:r>
        <w:t>RESERVEd</w:t>
      </w:r>
      <w:bookmarkEnd w:id="80"/>
    </w:p>
    <w:p w14:paraId="1485EF62" w14:textId="1EEDD1FE" w:rsidR="00A178DB" w:rsidRDefault="00A178DB" w:rsidP="00A178DB">
      <w:pPr>
        <w:spacing w:after="0" w:line="240" w:lineRule="auto"/>
        <w:rPr>
          <w:sz w:val="20"/>
          <w:szCs w:val="20"/>
        </w:rPr>
      </w:pPr>
      <w:r>
        <w:rPr>
          <w:sz w:val="20"/>
          <w:szCs w:val="20"/>
        </w:rPr>
        <w:t xml:space="preserve">Not applicable to this procurement. </w:t>
      </w:r>
    </w:p>
    <w:p w14:paraId="249DC4D5" w14:textId="77777777" w:rsidR="00AB4A53" w:rsidRPr="0084189F" w:rsidRDefault="00AB4A53" w:rsidP="00A178DB">
      <w:pPr>
        <w:spacing w:after="0" w:line="240" w:lineRule="auto"/>
        <w:rPr>
          <w:sz w:val="20"/>
          <w:szCs w:val="20"/>
        </w:rPr>
      </w:pPr>
    </w:p>
    <w:p w14:paraId="3E1D29C9" w14:textId="77777777" w:rsidR="00692E80" w:rsidRPr="0084189F" w:rsidRDefault="00692E80" w:rsidP="0034517D">
      <w:pPr>
        <w:pStyle w:val="Heading3"/>
      </w:pPr>
      <w:bookmarkStart w:id="81" w:name="_Toc197413792"/>
      <w:r w:rsidRPr="0084189F">
        <w:t>STATE OF NEW JERSEY SECURITY DUE DILIGENCE THIRD-PARTY INFORMATION SECURITY QUESTIONNAIRE</w:t>
      </w:r>
      <w:bookmarkEnd w:id="81"/>
      <w:r w:rsidRPr="0084189F">
        <w:t xml:space="preserve"> </w:t>
      </w:r>
    </w:p>
    <w:p w14:paraId="723A05AA" w14:textId="42530E6E" w:rsidR="00F3247D" w:rsidRPr="0084189F" w:rsidRDefault="00CF5B4C" w:rsidP="00F3247D">
      <w:pPr>
        <w:spacing w:after="0" w:line="240" w:lineRule="auto"/>
        <w:jc w:val="both"/>
        <w:rPr>
          <w:sz w:val="20"/>
          <w:szCs w:val="20"/>
        </w:rPr>
      </w:pPr>
      <w:r>
        <w:rPr>
          <w:sz w:val="20"/>
          <w:szCs w:val="20"/>
        </w:rPr>
        <w:t>Not applicable to this procurement.</w:t>
      </w:r>
    </w:p>
    <w:p w14:paraId="36F8341C" w14:textId="77777777" w:rsidR="00C3025B" w:rsidRPr="007267E7" w:rsidRDefault="00C3025B" w:rsidP="0084189F">
      <w:pPr>
        <w:spacing w:after="0" w:line="240" w:lineRule="auto"/>
        <w:jc w:val="both"/>
        <w:rPr>
          <w:sz w:val="20"/>
          <w:szCs w:val="20"/>
        </w:rPr>
      </w:pPr>
    </w:p>
    <w:p w14:paraId="6AF3D8A2" w14:textId="77777777" w:rsidR="007267E7" w:rsidRPr="007267E7" w:rsidRDefault="00F62E46" w:rsidP="0034517D">
      <w:pPr>
        <w:pStyle w:val="Heading3"/>
      </w:pPr>
      <w:hyperlink r:id="rId34" w:history="1">
        <w:bookmarkStart w:id="82" w:name="_Toc197413793"/>
        <w:r w:rsidR="008368C5" w:rsidRPr="008368C5">
          <w:rPr>
            <w:rStyle w:val="Hyperlink"/>
          </w:rPr>
          <w:t>BUSINESS REGISTRATION</w:t>
        </w:r>
        <w:bookmarkEnd w:id="82"/>
      </w:hyperlink>
    </w:p>
    <w:p w14:paraId="27CA9D1D" w14:textId="77777777" w:rsidR="008368C5" w:rsidRDefault="008368C5" w:rsidP="00D170CB">
      <w:pPr>
        <w:autoSpaceDE w:val="0"/>
        <w:autoSpaceDN w:val="0"/>
        <w:adjustRightInd w:val="0"/>
        <w:spacing w:after="0" w:line="240" w:lineRule="auto"/>
        <w:jc w:val="both"/>
        <w:rPr>
          <w:color w:val="000000"/>
          <w:sz w:val="20"/>
          <w:szCs w:val="20"/>
        </w:rPr>
      </w:pPr>
      <w:bookmarkStart w:id="83"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2FA287F" w14:textId="77777777" w:rsidR="00575321" w:rsidRPr="004E0254" w:rsidRDefault="00575321" w:rsidP="00D170CB">
      <w:pPr>
        <w:autoSpaceDE w:val="0"/>
        <w:autoSpaceDN w:val="0"/>
        <w:adjustRightInd w:val="0"/>
        <w:spacing w:after="0" w:line="240" w:lineRule="auto"/>
        <w:jc w:val="both"/>
        <w:rPr>
          <w:sz w:val="20"/>
          <w:szCs w:val="20"/>
        </w:rPr>
      </w:pPr>
    </w:p>
    <w:p w14:paraId="71F04422" w14:textId="77777777" w:rsidR="00575321" w:rsidRPr="004E0254" w:rsidRDefault="00575321" w:rsidP="00D641E3">
      <w:pPr>
        <w:pStyle w:val="Heading3"/>
        <w:numPr>
          <w:ilvl w:val="0"/>
          <w:numId w:val="0"/>
        </w:numPr>
        <w:ind w:left="720" w:hanging="720"/>
        <w:rPr>
          <w:rFonts w:ascii="Arial" w:hAnsi="Arial"/>
        </w:rPr>
      </w:pPr>
      <w:bookmarkStart w:id="84" w:name="_Toc99544656"/>
      <w:bookmarkStart w:id="85" w:name="_Toc197413794"/>
      <w:r w:rsidRPr="004E0254">
        <w:t>3.13.14</w:t>
      </w:r>
      <w:r w:rsidR="003B4F71" w:rsidRPr="004E0254">
        <w:tab/>
      </w:r>
      <w:bookmarkEnd w:id="84"/>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5"/>
      <w:r w:rsidR="00396F86">
        <w:fldChar w:fldCharType="end"/>
      </w:r>
    </w:p>
    <w:bookmarkEnd w:id="83"/>
    <w:p w14:paraId="271341F8" w14:textId="3434CCDF" w:rsidR="003B59FB" w:rsidRDefault="003B59FB" w:rsidP="003B59FB">
      <w:pPr>
        <w:jc w:val="both"/>
        <w:rPr>
          <w:sz w:val="20"/>
          <w:szCs w:val="20"/>
        </w:rPr>
      </w:pPr>
      <w:r>
        <w:rPr>
          <w:sz w:val="20"/>
          <w:szCs w:val="20"/>
        </w:rPr>
        <w:t xml:space="preserve">The Bidder should submit the Certification of Non-Involvement in Prohibited Activities in Russia or Belarus Form.  Pursuant to P.L.2022, c.3, a person or entity seeking to </w:t>
      </w:r>
      <w:proofErr w:type="gramStart"/>
      <w:r>
        <w:rPr>
          <w:sz w:val="20"/>
          <w:szCs w:val="20"/>
        </w:rPr>
        <w:t>enter into</w:t>
      </w:r>
      <w:proofErr w:type="gramEnd"/>
      <w:r>
        <w:rPr>
          <w:sz w:val="20"/>
          <w:szCs w:val="20"/>
        </w:rPr>
        <w:t xml:space="preserve">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437A38">
        <w:rPr>
          <w:sz w:val="20"/>
          <w:szCs w:val="20"/>
        </w:rPr>
        <w:t>Business Days</w:t>
      </w:r>
      <w:r>
        <w:rPr>
          <w:sz w:val="20"/>
          <w:szCs w:val="20"/>
        </w:rPr>
        <w:t xml:space="preserve"> of the State’s </w:t>
      </w:r>
      <w:proofErr w:type="gramStart"/>
      <w:r>
        <w:rPr>
          <w:sz w:val="20"/>
          <w:szCs w:val="20"/>
        </w:rPr>
        <w:t>request</w:t>
      </w:r>
      <w:proofErr w:type="gramEnd"/>
      <w:r>
        <w:rPr>
          <w:sz w:val="20"/>
          <w:szCs w:val="20"/>
        </w:rPr>
        <w:t xml:space="preserve"> or the State may deem the Quote non-responsive.</w:t>
      </w:r>
    </w:p>
    <w:p w14:paraId="0F1D938C" w14:textId="77777777" w:rsidR="00F944FD" w:rsidRPr="0084189F" w:rsidRDefault="00F944FD" w:rsidP="0034517D">
      <w:pPr>
        <w:pStyle w:val="Heading2"/>
        <w:rPr>
          <w:rFonts w:eastAsia="MS Mincho"/>
        </w:rPr>
      </w:pPr>
      <w:bookmarkStart w:id="86" w:name="_Toc197413795"/>
      <w:r w:rsidRPr="0084189F">
        <w:rPr>
          <w:rFonts w:eastAsia="MS Mincho"/>
        </w:rPr>
        <w:t>TECHNICAL QUOTE</w:t>
      </w:r>
      <w:bookmarkEnd w:id="86"/>
      <w:r w:rsidRPr="0084189F">
        <w:rPr>
          <w:rFonts w:eastAsia="MS Mincho"/>
        </w:rPr>
        <w:t xml:space="preserve"> </w:t>
      </w:r>
    </w:p>
    <w:p w14:paraId="7CB21B1A"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AB4A53">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AB4A53">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57C6ABF4" w14:textId="77777777" w:rsidR="00F944FD" w:rsidRPr="0084189F" w:rsidRDefault="00F944FD" w:rsidP="0084189F">
      <w:pPr>
        <w:spacing w:after="0" w:line="240" w:lineRule="auto"/>
        <w:rPr>
          <w:sz w:val="20"/>
          <w:szCs w:val="20"/>
        </w:rPr>
      </w:pPr>
    </w:p>
    <w:p w14:paraId="022BD5C5" w14:textId="77777777" w:rsidR="000D69C7" w:rsidRPr="0084189F" w:rsidRDefault="000D69C7" w:rsidP="0034517D">
      <w:pPr>
        <w:pStyle w:val="Heading2"/>
      </w:pPr>
      <w:bookmarkStart w:id="87" w:name="_Toc197413796"/>
      <w:r w:rsidRPr="0084189F">
        <w:t>BIDDER QUOTE OVERVIEW FORM</w:t>
      </w:r>
      <w:bookmarkEnd w:id="87"/>
    </w:p>
    <w:p w14:paraId="66B4855C"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AB4A53">
        <w:rPr>
          <w:rFonts w:cstheme="minorHAnsi"/>
          <w:bCs/>
          <w:sz w:val="20"/>
          <w:szCs w:val="20"/>
        </w:rPr>
        <w:t>should</w:t>
      </w:r>
      <w:r w:rsidRPr="0084189F">
        <w:rPr>
          <w:rFonts w:cstheme="minorHAnsi"/>
          <w:bCs/>
          <w:sz w:val="20"/>
          <w:szCs w:val="20"/>
        </w:rPr>
        <w:t xml:space="preserve"> submit the Bidder Quote Overview Form with its Quote. The Bidder should complete </w:t>
      </w:r>
      <w:proofErr w:type="gramStart"/>
      <w:r w:rsidRPr="0084189F">
        <w:rPr>
          <w:rFonts w:cstheme="minorHAnsi"/>
          <w:bCs/>
          <w:sz w:val="20"/>
          <w:szCs w:val="20"/>
        </w:rPr>
        <w:t>all of</w:t>
      </w:r>
      <w:proofErr w:type="gramEnd"/>
      <w:r w:rsidRPr="0084189F">
        <w:rPr>
          <w:rFonts w:cstheme="minorHAnsi"/>
          <w:bCs/>
          <w:sz w:val="20"/>
          <w:szCs w:val="20"/>
        </w:rPr>
        <w:t xml:space="preserve">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66D0D5D" w14:textId="77777777" w:rsidR="000D69C7" w:rsidRPr="0084189F" w:rsidRDefault="000D69C7" w:rsidP="0084189F">
      <w:pPr>
        <w:spacing w:after="0" w:line="240" w:lineRule="auto"/>
        <w:jc w:val="both"/>
        <w:rPr>
          <w:sz w:val="20"/>
          <w:szCs w:val="20"/>
        </w:rPr>
      </w:pPr>
    </w:p>
    <w:p w14:paraId="10A68BB2" w14:textId="77777777" w:rsidR="00E916AA" w:rsidRPr="0084189F" w:rsidRDefault="00E916AA" w:rsidP="0034517D">
      <w:pPr>
        <w:pStyle w:val="Heading2"/>
      </w:pPr>
      <w:bookmarkStart w:id="88" w:name="_Toc197413797"/>
      <w:r w:rsidRPr="0084189F">
        <w:t>BIDDER DATA SHEET</w:t>
      </w:r>
      <w:r w:rsidR="00F5646E" w:rsidRPr="0084189F">
        <w:t>/FORM</w:t>
      </w:r>
      <w:bookmarkEnd w:id="88"/>
    </w:p>
    <w:p w14:paraId="661FC766" w14:textId="77777777" w:rsidR="0079699E" w:rsidRPr="0084189F" w:rsidRDefault="0079699E" w:rsidP="0079699E">
      <w:pPr>
        <w:pStyle w:val="BodyText"/>
        <w:widowControl w:val="0"/>
        <w:tabs>
          <w:tab w:val="left" w:pos="840"/>
        </w:tabs>
        <w:spacing w:after="0" w:line="240" w:lineRule="auto"/>
        <w:jc w:val="both"/>
        <w:rPr>
          <w:rFonts w:cstheme="minorHAnsi"/>
          <w:spacing w:val="-1"/>
          <w:sz w:val="20"/>
          <w:szCs w:val="20"/>
        </w:rPr>
      </w:pPr>
      <w:r w:rsidRPr="004A78D5">
        <w:rPr>
          <w:rFonts w:cstheme="minorHAnsi"/>
          <w:spacing w:val="-1"/>
          <w:sz w:val="20"/>
          <w:szCs w:val="20"/>
        </w:rPr>
        <w:t>The Bidder should</w:t>
      </w:r>
      <w:r w:rsidRPr="00077410">
        <w:rPr>
          <w:rFonts w:cstheme="minorHAnsi"/>
          <w:spacing w:val="-1"/>
          <w:sz w:val="20"/>
          <w:szCs w:val="20"/>
        </w:rPr>
        <w:t xml:space="preserve">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6C3177A2" w14:textId="77777777" w:rsidR="0079699E" w:rsidRDefault="0079699E" w:rsidP="0079699E">
      <w:pPr>
        <w:pStyle w:val="BodyText"/>
        <w:widowControl w:val="0"/>
        <w:tabs>
          <w:tab w:val="left" w:pos="840"/>
        </w:tabs>
        <w:spacing w:after="0" w:line="240" w:lineRule="auto"/>
        <w:ind w:right="228"/>
        <w:jc w:val="both"/>
        <w:rPr>
          <w:rFonts w:cstheme="minorHAnsi"/>
          <w:spacing w:val="-1"/>
          <w:sz w:val="20"/>
          <w:szCs w:val="20"/>
        </w:rPr>
      </w:pPr>
    </w:p>
    <w:p w14:paraId="40C76B0D" w14:textId="51B2A33C" w:rsidR="0079699E" w:rsidRDefault="0079699E" w:rsidP="0079699E">
      <w:pPr>
        <w:pStyle w:val="BodyText"/>
        <w:widowControl w:val="0"/>
        <w:tabs>
          <w:tab w:val="left" w:pos="840"/>
        </w:tabs>
        <w:spacing w:after="0" w:line="240" w:lineRule="auto"/>
        <w:ind w:right="228"/>
        <w:jc w:val="both"/>
        <w:rPr>
          <w:rFonts w:cstheme="minorHAnsi"/>
          <w:sz w:val="20"/>
          <w:szCs w:val="20"/>
        </w:rPr>
      </w:pPr>
      <w:r w:rsidRPr="009C1C72">
        <w:rPr>
          <w:rFonts w:cstheme="minorHAnsi"/>
          <w:b/>
          <w:spacing w:val="-1"/>
          <w:sz w:val="20"/>
          <w:szCs w:val="20"/>
        </w:rPr>
        <w:t xml:space="preserve">Note: </w:t>
      </w:r>
      <w:r>
        <w:rPr>
          <w:rFonts w:cstheme="minorHAnsi"/>
          <w:spacing w:val="-1"/>
          <w:sz w:val="20"/>
          <w:szCs w:val="20"/>
        </w:rPr>
        <w:t xml:space="preserve">If the Bidder does not provide the Bidder Data Sheet, the Bidder must still adhere to the requirements </w:t>
      </w:r>
      <w:r>
        <w:rPr>
          <w:rFonts w:cstheme="minorHAnsi"/>
          <w:sz w:val="20"/>
          <w:szCs w:val="20"/>
        </w:rPr>
        <w:t xml:space="preserve">pertaining to </w:t>
      </w:r>
      <w:r w:rsidRPr="0084189F">
        <w:rPr>
          <w:rFonts w:cstheme="minorHAnsi"/>
          <w:sz w:val="20"/>
          <w:szCs w:val="20"/>
        </w:rPr>
        <w:t>any negative actions taken by other contracting entities against it in the course of performing</w:t>
      </w:r>
      <w:r>
        <w:rPr>
          <w:rFonts w:cstheme="minorHAnsi"/>
          <w:sz w:val="20"/>
          <w:szCs w:val="20"/>
        </w:rPr>
        <w:t xml:space="preserve">, as specified in </w:t>
      </w:r>
      <w:hyperlink w:anchor="_EXPERIENCE_WITH_CONTRACTS" w:history="1">
        <w:r>
          <w:rPr>
            <w:rStyle w:val="Hyperlink"/>
            <w:rFonts w:cstheme="minorHAnsi"/>
            <w:sz w:val="20"/>
            <w:szCs w:val="20"/>
          </w:rPr>
          <w:t>Section 3.20 Experience with Contracts of Similar Size and Scope</w:t>
        </w:r>
      </w:hyperlink>
    </w:p>
    <w:p w14:paraId="3D62AC76" w14:textId="77777777" w:rsidR="0079699E" w:rsidRDefault="0079699E" w:rsidP="0079699E">
      <w:pPr>
        <w:pStyle w:val="BodyText"/>
        <w:widowControl w:val="0"/>
        <w:tabs>
          <w:tab w:val="left" w:pos="840"/>
        </w:tabs>
        <w:spacing w:after="0" w:line="240" w:lineRule="auto"/>
        <w:ind w:right="228"/>
        <w:jc w:val="both"/>
        <w:rPr>
          <w:rFonts w:cstheme="minorHAnsi"/>
          <w:sz w:val="20"/>
          <w:szCs w:val="20"/>
        </w:rPr>
      </w:pPr>
    </w:p>
    <w:p w14:paraId="0D7F0370" w14:textId="77777777" w:rsidR="0079699E" w:rsidRPr="0084189F" w:rsidRDefault="0079699E" w:rsidP="0079699E">
      <w:pPr>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w:t>
      </w:r>
      <w:r>
        <w:rPr>
          <w:rFonts w:cstheme="minorHAnsi"/>
          <w:sz w:val="20"/>
          <w:szCs w:val="20"/>
        </w:rPr>
        <w:t>should</w:t>
      </w:r>
      <w:r w:rsidRPr="0084189F">
        <w:rPr>
          <w:rFonts w:cstheme="minorHAnsi"/>
          <w:sz w:val="20"/>
          <w:szCs w:val="20"/>
        </w:rPr>
        <w:t xml:space="preserve"> provide a detailed description of services to be provided by each Subcontractor.  </w:t>
      </w:r>
    </w:p>
    <w:p w14:paraId="641E2D80" w14:textId="6C26235B" w:rsidR="00F1011A" w:rsidRPr="0084189F" w:rsidRDefault="00F1011A" w:rsidP="00D02587">
      <w:pPr>
        <w:spacing w:after="0" w:line="240" w:lineRule="auto"/>
        <w:rPr>
          <w:sz w:val="20"/>
          <w:szCs w:val="20"/>
        </w:rPr>
      </w:pPr>
    </w:p>
    <w:p w14:paraId="4E2D71EE" w14:textId="77777777" w:rsidR="00F944FD" w:rsidRPr="0084189F" w:rsidRDefault="00F944FD" w:rsidP="0034517D">
      <w:pPr>
        <w:pStyle w:val="Heading2"/>
      </w:pPr>
      <w:bookmarkStart w:id="89" w:name="_Toc197413798"/>
      <w:r w:rsidRPr="0084189F">
        <w:t>MOBILIZATION PLAN</w:t>
      </w:r>
      <w:bookmarkEnd w:id="89"/>
    </w:p>
    <w:p w14:paraId="40788829" w14:textId="2F44FAC4"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00D02587">
        <w:rPr>
          <w:rFonts w:eastAsia="MS Mincho"/>
          <w:sz w:val="20"/>
          <w:szCs w:val="20"/>
        </w:rPr>
        <w:t>should</w:t>
      </w:r>
      <w:r w:rsidR="00D02587" w:rsidRPr="0084189F">
        <w:rPr>
          <w:rFonts w:eastAsia="MS Mincho"/>
          <w:sz w:val="20"/>
          <w:szCs w:val="20"/>
        </w:rPr>
        <w:t xml:space="preserve"> </w:t>
      </w:r>
      <w:r w:rsidRPr="0084189F">
        <w:rPr>
          <w:rFonts w:eastAsia="MS Mincho"/>
          <w:sz w:val="20"/>
          <w:szCs w:val="20"/>
        </w:rPr>
        <w:t xml:space="preserve">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D02587">
        <w:rPr>
          <w:rFonts w:eastAsia="MS Mincho"/>
          <w:sz w:val="20"/>
          <w:szCs w:val="20"/>
        </w:rPr>
        <w:t xml:space="preserve">five (5) </w:t>
      </w:r>
      <w:r w:rsidRPr="0084189F">
        <w:rPr>
          <w:rFonts w:eastAsia="MS Mincho"/>
          <w:sz w:val="20"/>
          <w:szCs w:val="20"/>
        </w:rPr>
        <w:t>weeks.</w:t>
      </w:r>
    </w:p>
    <w:p w14:paraId="6B0C586C" w14:textId="77777777" w:rsidR="00F944FD" w:rsidRPr="0084189F" w:rsidRDefault="00F944FD" w:rsidP="0084189F">
      <w:pPr>
        <w:spacing w:after="0" w:line="240" w:lineRule="auto"/>
        <w:jc w:val="both"/>
        <w:rPr>
          <w:rFonts w:eastAsia="MS Mincho"/>
          <w:sz w:val="20"/>
          <w:szCs w:val="20"/>
        </w:rPr>
      </w:pPr>
    </w:p>
    <w:p w14:paraId="53A904AB" w14:textId="77777777" w:rsidR="00F944FD" w:rsidRPr="00F1011A" w:rsidRDefault="00F944FD" w:rsidP="0084189F">
      <w:pPr>
        <w:spacing w:after="0" w:line="240" w:lineRule="auto"/>
        <w:jc w:val="both"/>
        <w:rPr>
          <w:rFonts w:eastAsia="MS Mincho"/>
          <w:sz w:val="20"/>
          <w:szCs w:val="20"/>
        </w:rPr>
      </w:pPr>
      <w:r w:rsidRPr="0084189F">
        <w:rPr>
          <w:rFonts w:eastAsia="MS Mincho"/>
          <w:sz w:val="20"/>
          <w:szCs w:val="20"/>
        </w:rPr>
        <w:t xml:space="preserve">Such mobilization </w:t>
      </w:r>
      <w:r w:rsidRPr="00F1011A">
        <w:rPr>
          <w:rFonts w:eastAsia="MS Mincho"/>
          <w:sz w:val="20"/>
          <w:szCs w:val="20"/>
        </w:rPr>
        <w:t>plan should include the following elements:</w:t>
      </w:r>
    </w:p>
    <w:p w14:paraId="16250172" w14:textId="0454F731" w:rsidR="00F944FD" w:rsidRPr="00F1011A" w:rsidRDefault="00F944FD" w:rsidP="00111CB8">
      <w:pPr>
        <w:pStyle w:val="ListParagraph"/>
        <w:numPr>
          <w:ilvl w:val="0"/>
          <w:numId w:val="64"/>
        </w:numPr>
        <w:rPr>
          <w:rFonts w:asciiTheme="minorHAnsi" w:eastAsia="MS Mincho" w:hAnsiTheme="minorHAnsi"/>
          <w:sz w:val="20"/>
          <w:szCs w:val="20"/>
        </w:rPr>
      </w:pPr>
      <w:r w:rsidRPr="00F1011A">
        <w:rPr>
          <w:rFonts w:asciiTheme="minorHAnsi" w:eastAsia="MS Mincho" w:hAnsiTheme="minorHAnsi"/>
          <w:sz w:val="20"/>
          <w:szCs w:val="20"/>
        </w:rPr>
        <w:t xml:space="preserve">A detailed timetable for the mobilization period of </w:t>
      </w:r>
      <w:r w:rsidR="00D02587" w:rsidRPr="00F1011A">
        <w:rPr>
          <w:rFonts w:asciiTheme="minorHAnsi" w:eastAsia="MS Mincho" w:hAnsiTheme="minorHAnsi"/>
          <w:sz w:val="20"/>
          <w:szCs w:val="20"/>
        </w:rPr>
        <w:t>five (5)</w:t>
      </w:r>
      <w:r w:rsidRPr="00F1011A">
        <w:rPr>
          <w:rFonts w:asciiTheme="minorHAnsi" w:eastAsia="MS Mincho" w:hAnsiTheme="minorHAnsi"/>
          <w:sz w:val="20"/>
          <w:szCs w:val="20"/>
        </w:rPr>
        <w:t xml:space="preserve"> weeks.  This timetable should be designed to demonstrate how the </w:t>
      </w:r>
      <w:r w:rsidRPr="00F1011A">
        <w:rPr>
          <w:rFonts w:asciiTheme="minorHAnsi" w:hAnsiTheme="minorHAnsi"/>
          <w:color w:val="000000"/>
          <w:sz w:val="20"/>
          <w:szCs w:val="20"/>
        </w:rPr>
        <w:t>Bidder</w:t>
      </w:r>
      <w:r w:rsidRPr="00F1011A">
        <w:rPr>
          <w:rFonts w:asciiTheme="minorHAnsi" w:eastAsia="MS Mincho" w:hAnsiTheme="minorHAnsi"/>
          <w:sz w:val="20"/>
          <w:szCs w:val="20"/>
        </w:rPr>
        <w:t xml:space="preserve"> will have the personnel and equipment it needs to begin work on the </w:t>
      </w:r>
      <w:r w:rsidRPr="00F1011A">
        <w:rPr>
          <w:rFonts w:asciiTheme="minorHAnsi" w:hAnsiTheme="minorHAnsi"/>
          <w:color w:val="000000"/>
          <w:sz w:val="20"/>
          <w:szCs w:val="20"/>
        </w:rPr>
        <w:t>Contract</w:t>
      </w:r>
      <w:r w:rsidRPr="00F1011A">
        <w:rPr>
          <w:rFonts w:asciiTheme="minorHAnsi" w:eastAsia="MS Mincho" w:hAnsiTheme="minorHAnsi"/>
          <w:sz w:val="20"/>
          <w:szCs w:val="20"/>
        </w:rPr>
        <w:t xml:space="preserve"> up and operational from the date of notification of </w:t>
      </w:r>
      <w:proofErr w:type="gramStart"/>
      <w:r w:rsidRPr="00F1011A">
        <w:rPr>
          <w:rFonts w:asciiTheme="minorHAnsi" w:eastAsia="MS Mincho" w:hAnsiTheme="minorHAnsi"/>
          <w:sz w:val="20"/>
          <w:szCs w:val="20"/>
        </w:rPr>
        <w:t>award;</w:t>
      </w:r>
      <w:proofErr w:type="gramEnd"/>
    </w:p>
    <w:p w14:paraId="24B5266B" w14:textId="1C1A990B" w:rsidR="00F944FD" w:rsidRPr="00F1011A" w:rsidRDefault="00F944FD" w:rsidP="00111CB8">
      <w:pPr>
        <w:pStyle w:val="ListParagraph"/>
        <w:numPr>
          <w:ilvl w:val="0"/>
          <w:numId w:val="64"/>
        </w:numPr>
        <w:rPr>
          <w:rFonts w:asciiTheme="minorHAnsi" w:eastAsia="MS Mincho" w:hAnsiTheme="minorHAnsi"/>
          <w:sz w:val="20"/>
          <w:szCs w:val="20"/>
        </w:rPr>
      </w:pPr>
      <w:r w:rsidRPr="00F1011A">
        <w:rPr>
          <w:rFonts w:asciiTheme="minorHAnsi" w:eastAsia="MS Mincho" w:hAnsi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w:t>
      </w:r>
      <w:proofErr w:type="gramStart"/>
      <w:r w:rsidRPr="00F1011A">
        <w:rPr>
          <w:rFonts w:asciiTheme="minorHAnsi" w:eastAsia="MS Mincho" w:hAnsiTheme="minorHAnsi"/>
          <w:sz w:val="20"/>
          <w:szCs w:val="20"/>
        </w:rPr>
        <w:t>supervise</w:t>
      </w:r>
      <w:proofErr w:type="gramEnd"/>
      <w:r w:rsidRPr="00F1011A">
        <w:rPr>
          <w:rFonts w:asciiTheme="minorHAnsi" w:eastAsia="MS Mincho" w:hAnsiTheme="minorHAnsi"/>
          <w:sz w:val="20"/>
          <w:szCs w:val="20"/>
        </w:rPr>
        <w:t xml:space="preserve"> and monitor the Bidder’s mobilization of the </w:t>
      </w:r>
      <w:r w:rsidRPr="00F1011A">
        <w:rPr>
          <w:rFonts w:asciiTheme="minorHAnsi" w:hAnsiTheme="minorHAnsi"/>
          <w:color w:val="000000"/>
          <w:sz w:val="20"/>
          <w:szCs w:val="20"/>
        </w:rPr>
        <w:t>Contract</w:t>
      </w:r>
      <w:r w:rsidRPr="00F1011A">
        <w:rPr>
          <w:rFonts w:asciiTheme="minorHAnsi" w:eastAsia="MS Mincho" w:hAnsiTheme="minorHAnsi"/>
          <w:sz w:val="20"/>
          <w:szCs w:val="20"/>
        </w:rPr>
        <w:t xml:space="preserve"> within the period of </w:t>
      </w:r>
      <w:r w:rsidR="00D02587" w:rsidRPr="00F1011A">
        <w:rPr>
          <w:rFonts w:asciiTheme="minorHAnsi" w:eastAsia="MS Mincho" w:hAnsiTheme="minorHAnsi"/>
          <w:sz w:val="20"/>
          <w:szCs w:val="20"/>
        </w:rPr>
        <w:t>five (5)</w:t>
      </w:r>
      <w:r w:rsidRPr="00F1011A">
        <w:rPr>
          <w:rFonts w:asciiTheme="minorHAnsi" w:eastAsia="MS Mincho" w:hAnsiTheme="minorHAnsi"/>
          <w:sz w:val="20"/>
          <w:szCs w:val="20"/>
        </w:rPr>
        <w:t xml:space="preserve"> weeks</w:t>
      </w:r>
      <w:r w:rsidR="00AC32E7" w:rsidRPr="00F1011A">
        <w:rPr>
          <w:rFonts w:asciiTheme="minorHAnsi" w:eastAsia="MS Mincho" w:hAnsiTheme="minorHAnsi"/>
          <w:sz w:val="20"/>
          <w:szCs w:val="20"/>
        </w:rPr>
        <w:t xml:space="preserve">. </w:t>
      </w:r>
      <w:r w:rsidRPr="00F1011A">
        <w:rPr>
          <w:rFonts w:asciiTheme="minorHAnsi" w:eastAsia="MS Mincho" w:hAnsiTheme="minorHAnsi"/>
          <w:sz w:val="20"/>
          <w:szCs w:val="20"/>
        </w:rPr>
        <w:t xml:space="preserve">The </w:t>
      </w:r>
      <w:r w:rsidRPr="00F1011A">
        <w:rPr>
          <w:rFonts w:asciiTheme="minorHAnsi" w:hAnsiTheme="minorHAnsi"/>
          <w:color w:val="000000"/>
          <w:sz w:val="20"/>
          <w:szCs w:val="20"/>
        </w:rPr>
        <w:t>Bidder</w:t>
      </w:r>
      <w:r w:rsidRPr="00F1011A">
        <w:rPr>
          <w:rFonts w:asciiTheme="minorHAnsi" w:eastAsia="MS Mincho" w:hAnsiTheme="minorHAnsi"/>
          <w:sz w:val="20"/>
          <w:szCs w:val="20"/>
        </w:rPr>
        <w:t xml:space="preserve"> should clearly identify management, supervisory or other key </w:t>
      </w:r>
      <w:r w:rsidR="00965BDD">
        <w:rPr>
          <w:rFonts w:asciiTheme="minorHAnsi" w:eastAsia="MS Mincho" w:hAnsiTheme="minorHAnsi"/>
          <w:sz w:val="20"/>
          <w:szCs w:val="20"/>
        </w:rPr>
        <w:t>personnel</w:t>
      </w:r>
      <w:r w:rsidRPr="00F1011A">
        <w:rPr>
          <w:rFonts w:asciiTheme="minorHAnsi" w:eastAsia="MS Mincho" w:hAnsiTheme="minorHAnsi"/>
          <w:sz w:val="20"/>
          <w:szCs w:val="20"/>
        </w:rPr>
        <w:t xml:space="preserve"> that will be assigned only during the </w:t>
      </w:r>
      <w:proofErr w:type="gramStart"/>
      <w:r w:rsidRPr="00F1011A">
        <w:rPr>
          <w:rFonts w:asciiTheme="minorHAnsi" w:eastAsia="MS Mincho" w:hAnsiTheme="minorHAnsi"/>
          <w:sz w:val="20"/>
          <w:szCs w:val="20"/>
        </w:rPr>
        <w:t>mobilization;</w:t>
      </w:r>
      <w:proofErr w:type="gramEnd"/>
    </w:p>
    <w:p w14:paraId="548F8C98" w14:textId="5312BA7C" w:rsidR="00F944FD" w:rsidRPr="0084189F" w:rsidRDefault="00F944FD" w:rsidP="00111CB8">
      <w:pPr>
        <w:pStyle w:val="ListParagraph"/>
        <w:numPr>
          <w:ilvl w:val="0"/>
          <w:numId w:val="64"/>
        </w:numPr>
        <w:rPr>
          <w:rFonts w:asciiTheme="minorHAnsi" w:hAnsiTheme="minorHAnsi"/>
          <w:sz w:val="20"/>
          <w:szCs w:val="20"/>
        </w:rPr>
      </w:pPr>
      <w:r w:rsidRPr="00F1011A">
        <w:rPr>
          <w:rFonts w:asciiTheme="minorHAnsi" w:eastAsia="MS Mincho" w:hAnsiTheme="minorHAnsi"/>
          <w:sz w:val="20"/>
          <w:szCs w:val="20"/>
        </w:rPr>
        <w:t xml:space="preserve">The Bidder’s plan for recruitment of staff required to provide all services required by the Bid Solicitation on the </w:t>
      </w:r>
      <w:r w:rsidRPr="00F1011A">
        <w:rPr>
          <w:rFonts w:asciiTheme="minorHAnsi" w:hAnsiTheme="minorHAnsi"/>
          <w:color w:val="000000" w:themeColor="text1"/>
          <w:sz w:val="20"/>
          <w:szCs w:val="20"/>
        </w:rPr>
        <w:t>Contract</w:t>
      </w:r>
      <w:r w:rsidRPr="00F1011A">
        <w:rPr>
          <w:rFonts w:asciiTheme="minorHAnsi" w:eastAsia="MS Mincho" w:hAnsiTheme="minorHAnsi"/>
          <w:sz w:val="20"/>
          <w:szCs w:val="20"/>
        </w:rPr>
        <w:t xml:space="preserve"> start date at the end of the mobilization period covering </w:t>
      </w:r>
      <w:r w:rsidR="00D02587" w:rsidRPr="00F1011A">
        <w:rPr>
          <w:rFonts w:asciiTheme="minorHAnsi" w:eastAsia="MS Mincho" w:hAnsiTheme="minorHAnsi"/>
          <w:sz w:val="20"/>
          <w:szCs w:val="20"/>
        </w:rPr>
        <w:t>five (5)</w:t>
      </w:r>
      <w:r w:rsidRPr="00F1011A">
        <w:rPr>
          <w:rFonts w:asciiTheme="minorHAnsi" w:eastAsia="MS Mincho" w:hAnsiTheme="minorHAnsi"/>
          <w:sz w:val="20"/>
          <w:szCs w:val="20"/>
        </w:rPr>
        <w:t xml:space="preserve"> weeks</w:t>
      </w:r>
      <w:r w:rsidR="00AC32E7" w:rsidRPr="00F1011A">
        <w:rPr>
          <w:rFonts w:asciiTheme="minorHAnsi" w:eastAsia="MS Mincho" w:hAnsiTheme="minorHAnsi"/>
          <w:sz w:val="20"/>
          <w:szCs w:val="20"/>
        </w:rPr>
        <w:t xml:space="preserve">.  </w:t>
      </w:r>
      <w:r w:rsidR="54B984AC" w:rsidRPr="00F1011A">
        <w:rPr>
          <w:rFonts w:asciiTheme="minorHAnsi" w:hAnsiTheme="minorHAnsi"/>
          <w:sz w:val="20"/>
          <w:szCs w:val="20"/>
        </w:rPr>
        <w:t xml:space="preserve">In the event the </w:t>
      </w:r>
      <w:r w:rsidR="54B984AC" w:rsidRPr="00F1011A">
        <w:rPr>
          <w:rFonts w:asciiTheme="minorHAnsi" w:hAnsiTheme="minorHAnsi"/>
          <w:color w:val="000000" w:themeColor="text1"/>
          <w:sz w:val="20"/>
          <w:szCs w:val="20"/>
        </w:rPr>
        <w:t>Bidder</w:t>
      </w:r>
      <w:r w:rsidR="54B984AC" w:rsidRPr="00F1011A">
        <w:rPr>
          <w:rFonts w:asciiTheme="minorHAnsi" w:hAnsiTheme="minorHAnsi"/>
          <w:sz w:val="20"/>
          <w:szCs w:val="20"/>
        </w:rPr>
        <w:t xml:space="preserve"> must hire management, supervisory and/or key personnel if awarded the </w:t>
      </w:r>
      <w:r w:rsidR="54B984AC" w:rsidRPr="00F1011A">
        <w:rPr>
          <w:rFonts w:asciiTheme="minorHAnsi" w:hAnsiTheme="minorHAnsi"/>
          <w:color w:val="000000" w:themeColor="text1"/>
          <w:sz w:val="20"/>
          <w:szCs w:val="20"/>
        </w:rPr>
        <w:t>Contract</w:t>
      </w:r>
      <w:r w:rsidR="54B984AC" w:rsidRPr="00F1011A">
        <w:rPr>
          <w:rFonts w:asciiTheme="minorHAnsi" w:hAnsiTheme="minorHAnsi"/>
          <w:sz w:val="20"/>
          <w:szCs w:val="20"/>
        </w:rPr>
        <w:t xml:space="preserve">, the </w:t>
      </w:r>
      <w:r w:rsidR="54B984AC" w:rsidRPr="00F1011A">
        <w:rPr>
          <w:rFonts w:asciiTheme="minorHAnsi" w:hAnsiTheme="minorHAnsi"/>
          <w:color w:val="000000" w:themeColor="text1"/>
          <w:sz w:val="20"/>
          <w:szCs w:val="20"/>
        </w:rPr>
        <w:t>Bidder</w:t>
      </w:r>
      <w:r w:rsidR="54B984AC" w:rsidRPr="00F1011A">
        <w:rPr>
          <w:rFonts w:asciiTheme="minorHAnsi" w:hAnsiTheme="minorHAnsi"/>
          <w:sz w:val="20"/>
          <w:szCs w:val="20"/>
        </w:rPr>
        <w:t xml:space="preserve"> should include</w:t>
      </w:r>
      <w:r w:rsidR="54B984AC" w:rsidRPr="0084189F">
        <w:rPr>
          <w:rFonts w:asciiTheme="minorHAnsi" w:hAnsiTheme="minorHAnsi"/>
          <w:sz w:val="20"/>
          <w:szCs w:val="20"/>
        </w:rPr>
        <w:t xml:space="preserve">, as part of its recruitment plan, a plan to secure backup staff in the event personnel initially recruited need assistance or need to be replaced during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term</w:t>
      </w:r>
      <w:r w:rsidR="00AC32E7" w:rsidRPr="0084189F">
        <w:rPr>
          <w:rFonts w:asciiTheme="minorHAnsi" w:hAnsiTheme="minorHAnsi"/>
          <w:sz w:val="20"/>
          <w:szCs w:val="20"/>
        </w:rPr>
        <w:t>;</w:t>
      </w:r>
      <w:r w:rsidR="002A6060" w:rsidRPr="0084189F">
        <w:rPr>
          <w:rFonts w:asciiTheme="minorHAnsi" w:hAnsiTheme="minorHAnsi"/>
          <w:sz w:val="20"/>
          <w:szCs w:val="20"/>
        </w:rPr>
        <w:t xml:space="preserve"> and</w:t>
      </w:r>
    </w:p>
    <w:p w14:paraId="22118620" w14:textId="77777777"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47E7DF41" w14:textId="1425E748" w:rsidR="00F944FD" w:rsidRPr="0084189F" w:rsidRDefault="00F944FD" w:rsidP="0084189F">
      <w:pPr>
        <w:spacing w:after="0" w:line="240" w:lineRule="auto"/>
        <w:rPr>
          <w:sz w:val="20"/>
          <w:szCs w:val="20"/>
        </w:rPr>
      </w:pPr>
    </w:p>
    <w:p w14:paraId="256C90F0" w14:textId="77777777" w:rsidR="00F944FD" w:rsidRPr="0084189F" w:rsidRDefault="00F944FD" w:rsidP="0034517D">
      <w:pPr>
        <w:pStyle w:val="Heading2"/>
      </w:pPr>
      <w:bookmarkStart w:id="90" w:name="_Toc197413799"/>
      <w:r w:rsidRPr="0084189F">
        <w:t>ORGANIZATION CHARTS</w:t>
      </w:r>
      <w:bookmarkEnd w:id="90"/>
    </w:p>
    <w:p w14:paraId="5101163C"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AB4A53">
        <w:rPr>
          <w:color w:val="000000"/>
          <w:sz w:val="20"/>
          <w:szCs w:val="20"/>
        </w:rPr>
        <w:t>Bidder</w:t>
      </w:r>
      <w:r w:rsidRPr="00AB4A53">
        <w:rPr>
          <w:sz w:val="20"/>
          <w:szCs w:val="20"/>
        </w:rPr>
        <w:t xml:space="preserve"> should include a</w:t>
      </w:r>
      <w:r w:rsidR="00186908" w:rsidRPr="00AB4A53">
        <w:rPr>
          <w:sz w:val="20"/>
          <w:szCs w:val="20"/>
        </w:rPr>
        <w:t>n</w:t>
      </w:r>
      <w:r w:rsidRPr="00AB4A53">
        <w:rPr>
          <w:sz w:val="20"/>
          <w:szCs w:val="20"/>
        </w:rPr>
        <w:t xml:space="preserve"> organization chart, with names showing management, supervisory and other key personnel (including Subcontractor management, supervisory, or other key personnel) to be assigned to the </w:t>
      </w:r>
      <w:r w:rsidRPr="00AB4A53">
        <w:rPr>
          <w:color w:val="000000"/>
          <w:sz w:val="20"/>
          <w:szCs w:val="20"/>
        </w:rPr>
        <w:t>Contract</w:t>
      </w:r>
      <w:r w:rsidR="00186908" w:rsidRPr="00AB4A53">
        <w:rPr>
          <w:color w:val="000000"/>
          <w:sz w:val="20"/>
          <w:szCs w:val="20"/>
        </w:rPr>
        <w:t>.</w:t>
      </w:r>
      <w:r w:rsidRPr="00AB4A53">
        <w:rPr>
          <w:sz w:val="20"/>
          <w:szCs w:val="20"/>
        </w:rPr>
        <w:t xml:space="preserve">  The chart should include the labor category and ti</w:t>
      </w:r>
      <w:r w:rsidR="00186908" w:rsidRPr="00AB4A53">
        <w:rPr>
          <w:sz w:val="20"/>
          <w:szCs w:val="20"/>
        </w:rPr>
        <w:t>tle of each such individual.</w:t>
      </w:r>
    </w:p>
    <w:p w14:paraId="31BEEDD7" w14:textId="77777777" w:rsidR="00F944FD" w:rsidRPr="0084189F" w:rsidRDefault="00F944FD" w:rsidP="0084189F">
      <w:pPr>
        <w:spacing w:after="0" w:line="240" w:lineRule="auto"/>
        <w:rPr>
          <w:sz w:val="20"/>
          <w:szCs w:val="20"/>
        </w:rPr>
      </w:pPr>
    </w:p>
    <w:p w14:paraId="04B7161E" w14:textId="77777777" w:rsidR="00F944FD" w:rsidRPr="0084189F" w:rsidRDefault="00F944FD" w:rsidP="0034517D">
      <w:pPr>
        <w:pStyle w:val="Heading2"/>
      </w:pPr>
      <w:bookmarkStart w:id="91" w:name="_Toc197413800"/>
      <w:r w:rsidRPr="0084189F">
        <w:t>RESUMES</w:t>
      </w:r>
      <w:bookmarkEnd w:id="91"/>
    </w:p>
    <w:p w14:paraId="7ED83B89" w14:textId="77777777" w:rsidR="00F944FD" w:rsidRPr="00AB4A53" w:rsidRDefault="00F944FD" w:rsidP="0084189F">
      <w:pPr>
        <w:spacing w:after="0" w:line="240" w:lineRule="auto"/>
        <w:jc w:val="both"/>
        <w:rPr>
          <w:sz w:val="20"/>
          <w:szCs w:val="20"/>
        </w:rPr>
      </w:pPr>
      <w:r w:rsidRPr="00AB4A53">
        <w:rPr>
          <w:sz w:val="20"/>
          <w:szCs w:val="20"/>
        </w:rPr>
        <w:t xml:space="preserve">Detailed resumes should be submitted for all management, supervisory, and key personnel to be assigned to the </w:t>
      </w:r>
      <w:r w:rsidRPr="00AB4A53">
        <w:rPr>
          <w:color w:val="000000"/>
          <w:sz w:val="20"/>
          <w:szCs w:val="20"/>
        </w:rPr>
        <w:t>Contract</w:t>
      </w:r>
      <w:r w:rsidR="00D94CCF" w:rsidRPr="00AB4A53">
        <w:rPr>
          <w:color w:val="000000"/>
          <w:sz w:val="20"/>
          <w:szCs w:val="20"/>
        </w:rPr>
        <w:t>.</w:t>
      </w:r>
      <w:r w:rsidRPr="00AB4A53">
        <w:rPr>
          <w:sz w:val="20"/>
          <w:szCs w:val="20"/>
        </w:rPr>
        <w:t xml:space="preserve"> Resumes should emphasize relevant qualifications and experience of these individuals in successfully completing </w:t>
      </w:r>
      <w:r w:rsidRPr="00AB4A53">
        <w:rPr>
          <w:color w:val="000000"/>
          <w:sz w:val="20"/>
          <w:szCs w:val="20"/>
        </w:rPr>
        <w:t>Contracts</w:t>
      </w:r>
      <w:r w:rsidRPr="00AB4A53">
        <w:rPr>
          <w:sz w:val="20"/>
          <w:szCs w:val="20"/>
        </w:rPr>
        <w:t xml:space="preserve"> of a similar size and scope to those required by this Bid Solicitation.  Resumes should include the following:</w:t>
      </w:r>
    </w:p>
    <w:p w14:paraId="4870F147" w14:textId="77777777" w:rsidR="00F944FD" w:rsidRPr="00F06184" w:rsidRDefault="00F944FD" w:rsidP="00111CB8">
      <w:pPr>
        <w:pStyle w:val="ListParagraph"/>
        <w:numPr>
          <w:ilvl w:val="0"/>
          <w:numId w:val="66"/>
        </w:numPr>
        <w:rPr>
          <w:rFonts w:asciiTheme="minorHAnsi" w:hAnsiTheme="minorHAnsi"/>
          <w:sz w:val="20"/>
          <w:szCs w:val="20"/>
        </w:rPr>
      </w:pPr>
      <w:r w:rsidRPr="00AB4A53">
        <w:rPr>
          <w:rFonts w:asciiTheme="minorHAnsi" w:hAnsiTheme="minorHAnsi"/>
          <w:sz w:val="20"/>
          <w:szCs w:val="20"/>
        </w:rPr>
        <w:t xml:space="preserve">The individual's previous experience in completing each similar </w:t>
      </w:r>
      <w:proofErr w:type="gramStart"/>
      <w:r w:rsidRPr="00AB4A53">
        <w:rPr>
          <w:rFonts w:asciiTheme="minorHAnsi" w:hAnsiTheme="minorHAnsi"/>
          <w:color w:val="000000"/>
          <w:sz w:val="20"/>
          <w:szCs w:val="20"/>
        </w:rPr>
        <w:t>Contract</w:t>
      </w:r>
      <w:r w:rsidRPr="00F06184">
        <w:rPr>
          <w:rFonts w:asciiTheme="minorHAnsi" w:hAnsiTheme="minorHAnsi"/>
          <w:sz w:val="20"/>
          <w:szCs w:val="20"/>
        </w:rPr>
        <w:t>;</w:t>
      </w:r>
      <w:proofErr w:type="gramEnd"/>
    </w:p>
    <w:p w14:paraId="2FE50A09"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Beginning and ending dates for each similar </w:t>
      </w:r>
      <w:proofErr w:type="gramStart"/>
      <w:r w:rsidRPr="00F06184">
        <w:rPr>
          <w:rFonts w:asciiTheme="minorHAnsi" w:hAnsiTheme="minorHAnsi"/>
          <w:color w:val="000000"/>
          <w:sz w:val="20"/>
          <w:szCs w:val="20"/>
        </w:rPr>
        <w:t>Contract</w:t>
      </w:r>
      <w:r w:rsidRPr="00F06184">
        <w:rPr>
          <w:rFonts w:asciiTheme="minorHAnsi" w:hAnsiTheme="minorHAnsi"/>
          <w:sz w:val="20"/>
          <w:szCs w:val="20"/>
        </w:rPr>
        <w:t>;</w:t>
      </w:r>
      <w:proofErr w:type="gramEnd"/>
    </w:p>
    <w:p w14:paraId="00BEBB90"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302E30F2"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77187F24" w14:textId="77777777" w:rsidR="00F944FD" w:rsidRPr="0084189F" w:rsidRDefault="00F944FD" w:rsidP="0084189F">
      <w:pPr>
        <w:spacing w:after="0" w:line="240" w:lineRule="auto"/>
        <w:jc w:val="both"/>
        <w:rPr>
          <w:sz w:val="20"/>
          <w:szCs w:val="20"/>
        </w:rPr>
      </w:pPr>
    </w:p>
    <w:p w14:paraId="01D27B82"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AB4A53">
        <w:rPr>
          <w:color w:val="000000"/>
          <w:sz w:val="20"/>
          <w:szCs w:val="20"/>
        </w:rPr>
        <w:t>Bidder</w:t>
      </w:r>
      <w:r w:rsidRPr="00AB4A53">
        <w:rPr>
          <w:sz w:val="20"/>
          <w:szCs w:val="20"/>
        </w:rPr>
        <w:t xml:space="preserve"> should provide detailed resumes for each Subcontractor’s management, supervisory, and other key personnel that demonstrate knowledge, ability, and</w:t>
      </w:r>
      <w:r w:rsidRPr="0084189F">
        <w:rPr>
          <w:sz w:val="20"/>
          <w:szCs w:val="20"/>
        </w:rPr>
        <w:t xml:space="preserve"> experience relevant to that part of the work which the Subcontractor is designated to perform.  </w:t>
      </w:r>
    </w:p>
    <w:p w14:paraId="02D8E9FF" w14:textId="77777777" w:rsidR="00F944FD" w:rsidRPr="0084189F" w:rsidRDefault="00F944FD" w:rsidP="0084189F">
      <w:pPr>
        <w:spacing w:after="0" w:line="240" w:lineRule="auto"/>
        <w:rPr>
          <w:sz w:val="20"/>
          <w:szCs w:val="20"/>
        </w:rPr>
      </w:pPr>
    </w:p>
    <w:p w14:paraId="56957EDB" w14:textId="77777777" w:rsidR="00F944FD" w:rsidRPr="0084189F" w:rsidRDefault="00F944FD" w:rsidP="0034517D">
      <w:pPr>
        <w:pStyle w:val="Heading2"/>
      </w:pPr>
      <w:bookmarkStart w:id="92" w:name="_EXPERIENCE_WITH_CONTRACTS"/>
      <w:bookmarkStart w:id="93" w:name="_Toc197413801"/>
      <w:bookmarkEnd w:id="92"/>
      <w:r w:rsidRPr="0084189F">
        <w:t>EXPERIENCE WITH CONTRACTS OF SIMILAR SIZE AND SCOPE</w:t>
      </w:r>
      <w:bookmarkEnd w:id="93"/>
    </w:p>
    <w:p w14:paraId="40307045"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w:t>
      </w:r>
      <w:proofErr w:type="gramStart"/>
      <w:r w:rsidRPr="0084189F">
        <w:rPr>
          <w:sz w:val="20"/>
          <w:szCs w:val="20"/>
        </w:rPr>
        <w:t>similar to</w:t>
      </w:r>
      <w:proofErr w:type="gramEnd"/>
      <w:r w:rsidRPr="0084189F">
        <w:rPr>
          <w:sz w:val="20"/>
          <w:szCs w:val="20"/>
        </w:rPr>
        <w:t xml:space="preserve">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1D4FDBAA" w14:textId="77777777" w:rsidR="00F944FD" w:rsidRPr="0084189F" w:rsidRDefault="00F944FD" w:rsidP="0084189F">
      <w:pPr>
        <w:spacing w:after="0" w:line="240" w:lineRule="auto"/>
        <w:jc w:val="both"/>
        <w:rPr>
          <w:sz w:val="20"/>
          <w:szCs w:val="20"/>
        </w:rPr>
      </w:pPr>
    </w:p>
    <w:p w14:paraId="1BAABF02" w14:textId="1B1D7418"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w:t>
      </w:r>
      <w:proofErr w:type="gramStart"/>
      <w:r w:rsidRPr="0084189F">
        <w:rPr>
          <w:sz w:val="20"/>
          <w:szCs w:val="20"/>
        </w:rPr>
        <w:t>in the course of</w:t>
      </w:r>
      <w:proofErr w:type="gramEnd"/>
      <w:r w:rsidRPr="0084189F">
        <w:rPr>
          <w:sz w:val="20"/>
          <w:szCs w:val="20"/>
        </w:rPr>
        <w:t xml:space="preserve">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006E76B0" w14:textId="77777777" w:rsidR="00F944FD" w:rsidRPr="0084189F" w:rsidRDefault="00F944FD" w:rsidP="0084189F">
      <w:pPr>
        <w:spacing w:after="0" w:line="240" w:lineRule="auto"/>
        <w:jc w:val="both"/>
        <w:rPr>
          <w:sz w:val="20"/>
          <w:szCs w:val="20"/>
        </w:rPr>
      </w:pPr>
    </w:p>
    <w:p w14:paraId="28CBF1F1"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23334BD7" w14:textId="77777777" w:rsidR="0077778B" w:rsidRPr="0084189F" w:rsidRDefault="0077778B" w:rsidP="0084189F">
      <w:pPr>
        <w:spacing w:after="0" w:line="240" w:lineRule="auto"/>
        <w:rPr>
          <w:sz w:val="20"/>
          <w:szCs w:val="20"/>
        </w:rPr>
      </w:pPr>
    </w:p>
    <w:p w14:paraId="01F1303E" w14:textId="77777777" w:rsidR="00F944FD" w:rsidRPr="0084189F" w:rsidRDefault="00F944FD" w:rsidP="0034517D">
      <w:pPr>
        <w:pStyle w:val="Heading2"/>
      </w:pPr>
      <w:bookmarkStart w:id="94" w:name="_Toc197413802"/>
      <w:r w:rsidRPr="0084189F">
        <w:t xml:space="preserve">FINANCIAL CAPABILITY OF THE </w:t>
      </w:r>
      <w:r w:rsidRPr="0084189F">
        <w:rPr>
          <w:color w:val="000000"/>
        </w:rPr>
        <w:t>BIDDER</w:t>
      </w:r>
      <w:bookmarkEnd w:id="94"/>
    </w:p>
    <w:p w14:paraId="1CD46E0A"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w:t>
      </w:r>
      <w:proofErr w:type="gramStart"/>
      <w:r w:rsidRPr="0084189F">
        <w:rPr>
          <w:sz w:val="20"/>
          <w:szCs w:val="20"/>
        </w:rPr>
        <w:t>In order to</w:t>
      </w:r>
      <w:proofErr w:type="gramEnd"/>
      <w:r w:rsidRPr="0084189F">
        <w:rPr>
          <w:sz w:val="20"/>
          <w:szCs w:val="20"/>
        </w:rPr>
        <w:t xml:space="preserve">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C8E379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w:t>
      </w:r>
      <w:proofErr w:type="gramStart"/>
      <w:r w:rsidRPr="008315EC">
        <w:rPr>
          <w:rFonts w:asciiTheme="minorHAnsi" w:hAnsiTheme="minorHAnsi"/>
          <w:sz w:val="20"/>
          <w:szCs w:val="20"/>
        </w:rPr>
        <w:t>copies</w:t>
      </w:r>
      <w:proofErr w:type="gramEnd"/>
      <w:r w:rsidRPr="008315EC">
        <w:rPr>
          <w:rFonts w:asciiTheme="minorHAnsi" w:hAnsiTheme="minorHAnsi"/>
          <w:sz w:val="20"/>
          <w:szCs w:val="20"/>
        </w:rPr>
        <w:t xml:space="preserve"> or the electronic location of the annual reports filed for the two most recent years; or</w:t>
      </w:r>
    </w:p>
    <w:p w14:paraId="16F836D3"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84189F" w:rsidRDefault="00F944FD" w:rsidP="0084189F">
      <w:pPr>
        <w:spacing w:after="0" w:line="240" w:lineRule="auto"/>
        <w:jc w:val="both"/>
        <w:rPr>
          <w:sz w:val="20"/>
          <w:szCs w:val="20"/>
        </w:rPr>
      </w:pPr>
    </w:p>
    <w:p w14:paraId="23C584D1" w14:textId="4B84B9C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437A38">
        <w:rPr>
          <w:sz w:val="20"/>
          <w:szCs w:val="20"/>
        </w:rPr>
        <w:t>Business Days</w:t>
      </w:r>
      <w:r w:rsidRPr="0084189F">
        <w:rPr>
          <w:sz w:val="20"/>
          <w:szCs w:val="20"/>
        </w:rPr>
        <w:t>, the State may deem the Quote non-responsive.</w:t>
      </w:r>
    </w:p>
    <w:p w14:paraId="6B851ABE" w14:textId="77777777" w:rsidR="00F944FD" w:rsidRPr="0084189F" w:rsidRDefault="00F944FD" w:rsidP="0084189F">
      <w:pPr>
        <w:spacing w:after="0" w:line="240" w:lineRule="auto"/>
        <w:jc w:val="both"/>
        <w:rPr>
          <w:sz w:val="20"/>
          <w:szCs w:val="20"/>
        </w:rPr>
      </w:pPr>
    </w:p>
    <w:p w14:paraId="6C5FDC8A"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49C7B2A" w14:textId="77777777" w:rsidR="00F944FD" w:rsidRPr="0084189F" w:rsidRDefault="00F944FD" w:rsidP="0084189F">
      <w:pPr>
        <w:spacing w:after="0" w:line="240" w:lineRule="auto"/>
        <w:rPr>
          <w:sz w:val="20"/>
          <w:szCs w:val="20"/>
        </w:rPr>
      </w:pPr>
    </w:p>
    <w:p w14:paraId="722DDCC9" w14:textId="77777777" w:rsidR="00F944FD" w:rsidRPr="0084189F" w:rsidRDefault="00F944FD" w:rsidP="0034517D">
      <w:pPr>
        <w:pStyle w:val="Heading2"/>
        <w:rPr>
          <w:rFonts w:eastAsia="MS Mincho"/>
        </w:rPr>
      </w:pPr>
      <w:bookmarkStart w:id="95" w:name="_Toc19741380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5"/>
    </w:p>
    <w:p w14:paraId="04F584F9" w14:textId="31A8036C"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0F0FA3" w:rsidRPr="000F0FA3">
        <w:rPr>
          <w:rFonts w:cstheme="minorHAnsi"/>
          <w:sz w:val="20"/>
          <w:szCs w:val="20"/>
        </w:rPr>
        <w:t>Each Bidder is required to hold its pricing firm through the issuance of the Contract.</w:t>
      </w:r>
    </w:p>
    <w:p w14:paraId="59FAFF59" w14:textId="77777777" w:rsidR="005A3793" w:rsidRPr="0084189F" w:rsidRDefault="005A3793" w:rsidP="0084189F">
      <w:pPr>
        <w:spacing w:after="0" w:line="240" w:lineRule="auto"/>
        <w:jc w:val="both"/>
        <w:rPr>
          <w:rFonts w:cstheme="minorHAnsi"/>
          <w:sz w:val="20"/>
          <w:szCs w:val="20"/>
        </w:rPr>
      </w:pPr>
    </w:p>
    <w:p w14:paraId="3E875467" w14:textId="77777777" w:rsidR="00383F01" w:rsidRDefault="00383F01" w:rsidP="00383F01">
      <w:pPr>
        <w:spacing w:after="0" w:line="240" w:lineRule="auto"/>
        <w:jc w:val="both"/>
        <w:rPr>
          <w:rFonts w:cstheme="minorHAnsi"/>
          <w:sz w:val="20"/>
          <w:szCs w:val="20"/>
        </w:rPr>
      </w:pPr>
      <w:r>
        <w:rPr>
          <w:rFonts w:cstheme="minorHAnsi"/>
          <w:sz w:val="20"/>
          <w:szCs w:val="20"/>
        </w:rPr>
        <w:t>There are twenty-one (21</w:t>
      </w:r>
      <w:r w:rsidRPr="006E1E05">
        <w:rPr>
          <w:rFonts w:cstheme="minorHAnsi"/>
          <w:sz w:val="20"/>
          <w:szCs w:val="20"/>
        </w:rPr>
        <w:t>) price lines, which are grouped and itemized as follows:</w:t>
      </w:r>
      <w:r>
        <w:rPr>
          <w:rFonts w:cstheme="minorHAnsi"/>
          <w:sz w:val="20"/>
          <w:szCs w:val="20"/>
        </w:rPr>
        <w:tab/>
      </w:r>
    </w:p>
    <w:p w14:paraId="68BDC0E4" w14:textId="77777777" w:rsidR="00383F01" w:rsidRPr="00792D55" w:rsidRDefault="00383F01" w:rsidP="00383F01">
      <w:pPr>
        <w:spacing w:after="0" w:line="240" w:lineRule="auto"/>
        <w:jc w:val="both"/>
        <w:rPr>
          <w:sz w:val="20"/>
          <w:szCs w:val="20"/>
        </w:rPr>
      </w:pPr>
    </w:p>
    <w:tbl>
      <w:tblPr>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72"/>
        <w:gridCol w:w="1605"/>
        <w:gridCol w:w="3319"/>
      </w:tblGrid>
      <w:tr w:rsidR="00383F01" w:rsidRPr="006E1E05" w14:paraId="34739FB3" w14:textId="77777777" w:rsidTr="004236DF">
        <w:trPr>
          <w:tblCellSpacing w:w="15" w:type="dxa"/>
        </w:trPr>
        <w:tc>
          <w:tcPr>
            <w:tcW w:w="0" w:type="auto"/>
            <w:vAlign w:val="center"/>
            <w:hideMark/>
          </w:tcPr>
          <w:p w14:paraId="529DE3FD" w14:textId="77777777" w:rsidR="00383F01" w:rsidRPr="006E1E05" w:rsidRDefault="00383F01" w:rsidP="004236DF">
            <w:pPr>
              <w:spacing w:after="0" w:line="240" w:lineRule="auto"/>
              <w:jc w:val="both"/>
              <w:rPr>
                <w:rFonts w:cstheme="minorHAnsi"/>
                <w:sz w:val="20"/>
                <w:szCs w:val="20"/>
              </w:rPr>
            </w:pPr>
            <w:r w:rsidRPr="006E1E05">
              <w:rPr>
                <w:rFonts w:cstheme="minorHAnsi"/>
                <w:b/>
                <w:bCs/>
                <w:sz w:val="20"/>
                <w:szCs w:val="20"/>
              </w:rPr>
              <w:t>Group Number</w:t>
            </w:r>
          </w:p>
        </w:tc>
        <w:tc>
          <w:tcPr>
            <w:tcW w:w="0" w:type="auto"/>
            <w:vAlign w:val="center"/>
            <w:hideMark/>
          </w:tcPr>
          <w:p w14:paraId="0E402FBD" w14:textId="77777777" w:rsidR="00383F01" w:rsidRPr="006E1E05" w:rsidRDefault="00383F01" w:rsidP="004236DF">
            <w:pPr>
              <w:spacing w:after="0" w:line="240" w:lineRule="auto"/>
              <w:jc w:val="both"/>
              <w:rPr>
                <w:rFonts w:cstheme="minorHAnsi"/>
                <w:sz w:val="20"/>
                <w:szCs w:val="20"/>
              </w:rPr>
            </w:pPr>
            <w:r w:rsidRPr="006E1E05">
              <w:rPr>
                <w:rFonts w:cstheme="minorHAnsi"/>
                <w:b/>
                <w:bCs/>
                <w:sz w:val="20"/>
                <w:szCs w:val="20"/>
              </w:rPr>
              <w:t>Price Line Number</w:t>
            </w:r>
          </w:p>
        </w:tc>
        <w:tc>
          <w:tcPr>
            <w:tcW w:w="0" w:type="auto"/>
            <w:vAlign w:val="center"/>
            <w:hideMark/>
          </w:tcPr>
          <w:p w14:paraId="4F741C6F" w14:textId="77777777" w:rsidR="00383F01" w:rsidRPr="006E1E05" w:rsidRDefault="00383F01" w:rsidP="004236DF">
            <w:pPr>
              <w:spacing w:after="0" w:line="240" w:lineRule="auto"/>
              <w:jc w:val="both"/>
              <w:rPr>
                <w:rFonts w:cstheme="minorHAnsi"/>
                <w:sz w:val="20"/>
                <w:szCs w:val="20"/>
              </w:rPr>
            </w:pPr>
            <w:r w:rsidRPr="006E1E05">
              <w:rPr>
                <w:rFonts w:cstheme="minorHAnsi"/>
                <w:b/>
                <w:bCs/>
                <w:sz w:val="20"/>
                <w:szCs w:val="20"/>
              </w:rPr>
              <w:t>Description</w:t>
            </w:r>
          </w:p>
        </w:tc>
      </w:tr>
      <w:tr w:rsidR="00383F01" w:rsidRPr="006E1E05" w14:paraId="5D55F375" w14:textId="77777777" w:rsidTr="004236DF">
        <w:trPr>
          <w:tblCellSpacing w:w="15" w:type="dxa"/>
        </w:trPr>
        <w:tc>
          <w:tcPr>
            <w:tcW w:w="0" w:type="auto"/>
            <w:vMerge w:val="restart"/>
            <w:vAlign w:val="center"/>
            <w:hideMark/>
          </w:tcPr>
          <w:p w14:paraId="52C2538B" w14:textId="77777777" w:rsidR="00383F01" w:rsidRPr="006E1E05" w:rsidRDefault="00383F01" w:rsidP="004236DF">
            <w:pPr>
              <w:spacing w:after="0" w:line="240" w:lineRule="auto"/>
              <w:jc w:val="both"/>
              <w:rPr>
                <w:rFonts w:cstheme="minorHAnsi"/>
                <w:sz w:val="20"/>
                <w:szCs w:val="20"/>
              </w:rPr>
            </w:pPr>
            <w:r w:rsidRPr="006E1E05">
              <w:rPr>
                <w:rFonts w:cstheme="minorHAnsi"/>
                <w:b/>
                <w:bCs/>
                <w:sz w:val="20"/>
                <w:szCs w:val="20"/>
              </w:rPr>
              <w:t>Group 1</w:t>
            </w:r>
            <w:r>
              <w:rPr>
                <w:rFonts w:cstheme="minorHAnsi"/>
                <w:b/>
                <w:bCs/>
                <w:sz w:val="20"/>
                <w:szCs w:val="20"/>
              </w:rPr>
              <w:t xml:space="preserve"> – North Region</w:t>
            </w:r>
          </w:p>
          <w:p w14:paraId="040BDA36" w14:textId="77777777" w:rsidR="00383F01" w:rsidRPr="006E1E05" w:rsidRDefault="00383F01" w:rsidP="004236DF">
            <w:pPr>
              <w:spacing w:after="0" w:line="240" w:lineRule="auto"/>
              <w:jc w:val="both"/>
              <w:rPr>
                <w:rFonts w:cstheme="minorHAnsi"/>
                <w:sz w:val="20"/>
                <w:szCs w:val="20"/>
              </w:rPr>
            </w:pPr>
            <w:r>
              <w:rPr>
                <w:rFonts w:cstheme="minorHAnsi"/>
                <w:b/>
                <w:bCs/>
                <w:sz w:val="20"/>
                <w:szCs w:val="20"/>
              </w:rPr>
              <w:t>(Price lines 1 – 7</w:t>
            </w:r>
            <w:r w:rsidRPr="006E1E05">
              <w:rPr>
                <w:rFonts w:cstheme="minorHAnsi"/>
                <w:b/>
                <w:bCs/>
                <w:sz w:val="20"/>
                <w:szCs w:val="20"/>
              </w:rPr>
              <w:t>)</w:t>
            </w:r>
          </w:p>
        </w:tc>
        <w:tc>
          <w:tcPr>
            <w:tcW w:w="0" w:type="auto"/>
            <w:vAlign w:val="center"/>
            <w:hideMark/>
          </w:tcPr>
          <w:p w14:paraId="55BEED82" w14:textId="77777777" w:rsidR="00383F01" w:rsidRPr="006E1E05" w:rsidRDefault="00383F01" w:rsidP="004236DF">
            <w:pPr>
              <w:spacing w:after="0" w:line="240" w:lineRule="auto"/>
              <w:jc w:val="center"/>
              <w:rPr>
                <w:rFonts w:cstheme="minorHAnsi"/>
                <w:sz w:val="20"/>
                <w:szCs w:val="20"/>
              </w:rPr>
            </w:pPr>
            <w:r w:rsidRPr="006E1E05">
              <w:rPr>
                <w:rFonts w:cstheme="minorHAnsi"/>
                <w:sz w:val="20"/>
                <w:szCs w:val="20"/>
              </w:rPr>
              <w:t>1</w:t>
            </w:r>
          </w:p>
        </w:tc>
        <w:tc>
          <w:tcPr>
            <w:tcW w:w="0" w:type="auto"/>
            <w:vAlign w:val="center"/>
            <w:hideMark/>
          </w:tcPr>
          <w:p w14:paraId="18AA6E4B" w14:textId="77777777" w:rsidR="00383F01" w:rsidRPr="006E1E05" w:rsidRDefault="00383F01" w:rsidP="004236DF">
            <w:pPr>
              <w:spacing w:after="0" w:line="240" w:lineRule="auto"/>
              <w:jc w:val="both"/>
              <w:rPr>
                <w:rFonts w:cstheme="minorHAnsi"/>
                <w:sz w:val="20"/>
                <w:szCs w:val="20"/>
              </w:rPr>
            </w:pPr>
            <w:r>
              <w:rPr>
                <w:rFonts w:cstheme="minorHAnsi"/>
                <w:sz w:val="20"/>
                <w:szCs w:val="20"/>
              </w:rPr>
              <w:t>Supervisor – Straight Time – Hour</w:t>
            </w:r>
          </w:p>
        </w:tc>
      </w:tr>
      <w:tr w:rsidR="00383F01" w:rsidRPr="006E1E05" w14:paraId="55B91F76" w14:textId="77777777" w:rsidTr="004236DF">
        <w:trPr>
          <w:tblCellSpacing w:w="15" w:type="dxa"/>
        </w:trPr>
        <w:tc>
          <w:tcPr>
            <w:tcW w:w="0" w:type="auto"/>
            <w:vMerge/>
            <w:vAlign w:val="center"/>
            <w:hideMark/>
          </w:tcPr>
          <w:p w14:paraId="4569C2E5"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05669A8B" w14:textId="77777777" w:rsidR="00383F01" w:rsidRPr="006E1E05" w:rsidRDefault="00383F01" w:rsidP="004236DF">
            <w:pPr>
              <w:spacing w:after="0" w:line="240" w:lineRule="auto"/>
              <w:jc w:val="center"/>
              <w:rPr>
                <w:rFonts w:cstheme="minorHAnsi"/>
                <w:sz w:val="20"/>
                <w:szCs w:val="20"/>
              </w:rPr>
            </w:pPr>
            <w:r w:rsidRPr="006E1E05">
              <w:rPr>
                <w:rFonts w:cstheme="minorHAnsi"/>
                <w:sz w:val="20"/>
                <w:szCs w:val="20"/>
              </w:rPr>
              <w:t>2</w:t>
            </w:r>
          </w:p>
        </w:tc>
        <w:tc>
          <w:tcPr>
            <w:tcW w:w="0" w:type="auto"/>
            <w:vAlign w:val="center"/>
            <w:hideMark/>
          </w:tcPr>
          <w:p w14:paraId="4C4387AF" w14:textId="77777777" w:rsidR="00383F01" w:rsidRPr="006E1E05" w:rsidRDefault="00383F01" w:rsidP="004236DF">
            <w:pPr>
              <w:spacing w:after="0" w:line="240" w:lineRule="auto"/>
              <w:jc w:val="both"/>
              <w:rPr>
                <w:rFonts w:cstheme="minorHAnsi"/>
                <w:sz w:val="20"/>
                <w:szCs w:val="20"/>
              </w:rPr>
            </w:pPr>
            <w:r>
              <w:rPr>
                <w:rFonts w:cstheme="minorHAnsi"/>
                <w:sz w:val="20"/>
                <w:szCs w:val="20"/>
              </w:rPr>
              <w:t>Supervisor – Overtime – Hour</w:t>
            </w:r>
          </w:p>
        </w:tc>
      </w:tr>
      <w:tr w:rsidR="00383F01" w:rsidRPr="006E1E05" w14:paraId="66BE9067" w14:textId="77777777" w:rsidTr="004236DF">
        <w:trPr>
          <w:tblCellSpacing w:w="15" w:type="dxa"/>
        </w:trPr>
        <w:tc>
          <w:tcPr>
            <w:tcW w:w="0" w:type="auto"/>
            <w:vMerge/>
            <w:vAlign w:val="center"/>
            <w:hideMark/>
          </w:tcPr>
          <w:p w14:paraId="39F8D85F"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1A917A93" w14:textId="77777777" w:rsidR="00383F01" w:rsidRPr="006E1E05" w:rsidRDefault="00383F01" w:rsidP="004236DF">
            <w:pPr>
              <w:spacing w:after="0" w:line="240" w:lineRule="auto"/>
              <w:jc w:val="center"/>
              <w:rPr>
                <w:rFonts w:cstheme="minorHAnsi"/>
                <w:sz w:val="20"/>
                <w:szCs w:val="20"/>
              </w:rPr>
            </w:pPr>
            <w:r w:rsidRPr="006E1E05">
              <w:rPr>
                <w:rFonts w:cstheme="minorHAnsi"/>
                <w:sz w:val="20"/>
                <w:szCs w:val="20"/>
              </w:rPr>
              <w:t>3</w:t>
            </w:r>
          </w:p>
        </w:tc>
        <w:tc>
          <w:tcPr>
            <w:tcW w:w="0" w:type="auto"/>
            <w:vAlign w:val="center"/>
            <w:hideMark/>
          </w:tcPr>
          <w:p w14:paraId="5A180682" w14:textId="77777777" w:rsidR="00383F01" w:rsidRPr="006E1E05" w:rsidRDefault="00383F01" w:rsidP="004236DF">
            <w:pPr>
              <w:spacing w:after="0" w:line="240" w:lineRule="auto"/>
              <w:jc w:val="both"/>
              <w:rPr>
                <w:rFonts w:cstheme="minorHAnsi"/>
                <w:sz w:val="20"/>
                <w:szCs w:val="20"/>
              </w:rPr>
            </w:pPr>
            <w:r>
              <w:rPr>
                <w:rFonts w:cstheme="minorHAnsi"/>
                <w:sz w:val="20"/>
                <w:szCs w:val="20"/>
              </w:rPr>
              <w:t>Project Manager – Straight Time – Hour</w:t>
            </w:r>
          </w:p>
        </w:tc>
      </w:tr>
      <w:tr w:rsidR="00383F01" w:rsidRPr="006E1E05" w14:paraId="470EE668" w14:textId="77777777" w:rsidTr="004236DF">
        <w:trPr>
          <w:tblCellSpacing w:w="15" w:type="dxa"/>
        </w:trPr>
        <w:tc>
          <w:tcPr>
            <w:tcW w:w="0" w:type="auto"/>
            <w:vMerge/>
            <w:vAlign w:val="center"/>
            <w:hideMark/>
          </w:tcPr>
          <w:p w14:paraId="37B69DD4"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73D1A2C2" w14:textId="77777777" w:rsidR="00383F01" w:rsidRPr="006E1E05" w:rsidRDefault="00383F01" w:rsidP="004236DF">
            <w:pPr>
              <w:spacing w:after="0" w:line="240" w:lineRule="auto"/>
              <w:jc w:val="center"/>
              <w:rPr>
                <w:rFonts w:cstheme="minorHAnsi"/>
                <w:sz w:val="20"/>
                <w:szCs w:val="20"/>
              </w:rPr>
            </w:pPr>
            <w:r w:rsidRPr="006E1E05">
              <w:rPr>
                <w:rFonts w:cstheme="minorHAnsi"/>
                <w:sz w:val="20"/>
                <w:szCs w:val="20"/>
              </w:rPr>
              <w:t>4</w:t>
            </w:r>
          </w:p>
        </w:tc>
        <w:tc>
          <w:tcPr>
            <w:tcW w:w="0" w:type="auto"/>
            <w:vAlign w:val="center"/>
            <w:hideMark/>
          </w:tcPr>
          <w:p w14:paraId="4C5DD706" w14:textId="77777777" w:rsidR="00383F01" w:rsidRPr="006E1E05" w:rsidRDefault="00383F01" w:rsidP="004236DF">
            <w:pPr>
              <w:spacing w:after="0" w:line="240" w:lineRule="auto"/>
              <w:jc w:val="both"/>
              <w:rPr>
                <w:rFonts w:cstheme="minorHAnsi"/>
                <w:sz w:val="20"/>
                <w:szCs w:val="20"/>
              </w:rPr>
            </w:pPr>
            <w:r>
              <w:rPr>
                <w:rFonts w:cstheme="minorHAnsi"/>
                <w:sz w:val="20"/>
                <w:szCs w:val="20"/>
              </w:rPr>
              <w:t>Project Manager – Overtime – Hour</w:t>
            </w:r>
          </w:p>
        </w:tc>
      </w:tr>
      <w:tr w:rsidR="00383F01" w:rsidRPr="006E1E05" w14:paraId="683400DD" w14:textId="77777777" w:rsidTr="004236DF">
        <w:trPr>
          <w:tblCellSpacing w:w="15" w:type="dxa"/>
        </w:trPr>
        <w:tc>
          <w:tcPr>
            <w:tcW w:w="0" w:type="auto"/>
            <w:vMerge/>
            <w:vAlign w:val="center"/>
            <w:hideMark/>
          </w:tcPr>
          <w:p w14:paraId="21AA0CD5"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13BB142F" w14:textId="77777777" w:rsidR="00383F01" w:rsidRPr="006E1E05" w:rsidRDefault="00383F01" w:rsidP="004236DF">
            <w:pPr>
              <w:spacing w:after="0" w:line="240" w:lineRule="auto"/>
              <w:jc w:val="center"/>
              <w:rPr>
                <w:rFonts w:cstheme="minorHAnsi"/>
                <w:sz w:val="20"/>
                <w:szCs w:val="20"/>
              </w:rPr>
            </w:pPr>
            <w:r w:rsidRPr="006E1E05">
              <w:rPr>
                <w:rFonts w:cstheme="minorHAnsi"/>
                <w:sz w:val="20"/>
                <w:szCs w:val="20"/>
              </w:rPr>
              <w:t>5</w:t>
            </w:r>
          </w:p>
        </w:tc>
        <w:tc>
          <w:tcPr>
            <w:tcW w:w="0" w:type="auto"/>
            <w:vAlign w:val="center"/>
            <w:hideMark/>
          </w:tcPr>
          <w:p w14:paraId="0B020986" w14:textId="77777777" w:rsidR="00383F01" w:rsidRPr="006E1E05" w:rsidRDefault="00383F01" w:rsidP="004236DF">
            <w:pPr>
              <w:spacing w:after="0" w:line="240" w:lineRule="auto"/>
              <w:jc w:val="both"/>
              <w:rPr>
                <w:rFonts w:cstheme="minorHAnsi"/>
                <w:sz w:val="20"/>
                <w:szCs w:val="20"/>
              </w:rPr>
            </w:pPr>
            <w:r>
              <w:rPr>
                <w:rFonts w:cstheme="minorHAnsi"/>
                <w:sz w:val="20"/>
                <w:szCs w:val="20"/>
              </w:rPr>
              <w:t xml:space="preserve">Technician – Straight Time – Hour </w:t>
            </w:r>
          </w:p>
        </w:tc>
      </w:tr>
      <w:tr w:rsidR="00383F01" w:rsidRPr="006E1E05" w14:paraId="5E142BD6" w14:textId="77777777" w:rsidTr="004236DF">
        <w:trPr>
          <w:trHeight w:val="212"/>
          <w:tblCellSpacing w:w="15" w:type="dxa"/>
        </w:trPr>
        <w:tc>
          <w:tcPr>
            <w:tcW w:w="0" w:type="auto"/>
            <w:vMerge/>
            <w:vAlign w:val="center"/>
            <w:hideMark/>
          </w:tcPr>
          <w:p w14:paraId="2E121E6A"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08259337" w14:textId="77777777" w:rsidR="00383F01" w:rsidRPr="006E1E05" w:rsidRDefault="00383F01" w:rsidP="004236DF">
            <w:pPr>
              <w:spacing w:after="0" w:line="240" w:lineRule="auto"/>
              <w:jc w:val="center"/>
              <w:rPr>
                <w:rFonts w:cstheme="minorHAnsi"/>
                <w:sz w:val="20"/>
                <w:szCs w:val="20"/>
              </w:rPr>
            </w:pPr>
            <w:r w:rsidRPr="006E1E05">
              <w:rPr>
                <w:rFonts w:cstheme="minorHAnsi"/>
                <w:sz w:val="20"/>
                <w:szCs w:val="20"/>
              </w:rPr>
              <w:t>6</w:t>
            </w:r>
          </w:p>
        </w:tc>
        <w:tc>
          <w:tcPr>
            <w:tcW w:w="0" w:type="auto"/>
            <w:vAlign w:val="center"/>
            <w:hideMark/>
          </w:tcPr>
          <w:p w14:paraId="248D5C21" w14:textId="77777777" w:rsidR="00383F01" w:rsidRPr="006E1E05" w:rsidRDefault="00383F01" w:rsidP="004236DF">
            <w:pPr>
              <w:spacing w:after="0" w:line="240" w:lineRule="auto"/>
              <w:jc w:val="both"/>
              <w:rPr>
                <w:rFonts w:cstheme="minorHAnsi"/>
                <w:sz w:val="20"/>
                <w:szCs w:val="20"/>
              </w:rPr>
            </w:pPr>
            <w:r>
              <w:rPr>
                <w:rFonts w:cstheme="minorHAnsi"/>
                <w:sz w:val="20"/>
                <w:szCs w:val="20"/>
              </w:rPr>
              <w:t xml:space="preserve">Technician – Overtime – Hour </w:t>
            </w:r>
          </w:p>
        </w:tc>
      </w:tr>
      <w:tr w:rsidR="00383F01" w:rsidRPr="006E1E05" w14:paraId="314593BD" w14:textId="77777777" w:rsidTr="004236DF">
        <w:trPr>
          <w:trHeight w:val="59"/>
          <w:tblCellSpacing w:w="15" w:type="dxa"/>
        </w:trPr>
        <w:tc>
          <w:tcPr>
            <w:tcW w:w="0" w:type="auto"/>
            <w:vMerge/>
            <w:vAlign w:val="center"/>
          </w:tcPr>
          <w:p w14:paraId="46E2A661" w14:textId="77777777" w:rsidR="00383F01" w:rsidRPr="006E1E05" w:rsidRDefault="00383F01" w:rsidP="004236DF">
            <w:pPr>
              <w:spacing w:after="0" w:line="240" w:lineRule="auto"/>
              <w:jc w:val="both"/>
              <w:rPr>
                <w:rFonts w:cstheme="minorHAnsi"/>
                <w:sz w:val="20"/>
                <w:szCs w:val="20"/>
              </w:rPr>
            </w:pPr>
          </w:p>
        </w:tc>
        <w:tc>
          <w:tcPr>
            <w:tcW w:w="0" w:type="auto"/>
            <w:vAlign w:val="center"/>
          </w:tcPr>
          <w:p w14:paraId="0015B7D3" w14:textId="77777777" w:rsidR="00383F01" w:rsidRPr="006E1E05" w:rsidRDefault="00383F01" w:rsidP="004236DF">
            <w:pPr>
              <w:spacing w:after="0" w:line="240" w:lineRule="auto"/>
              <w:jc w:val="center"/>
              <w:rPr>
                <w:rFonts w:cstheme="minorHAnsi"/>
                <w:sz w:val="20"/>
                <w:szCs w:val="20"/>
              </w:rPr>
            </w:pPr>
            <w:r>
              <w:rPr>
                <w:rFonts w:cstheme="minorHAnsi"/>
                <w:sz w:val="20"/>
                <w:szCs w:val="20"/>
              </w:rPr>
              <w:t>7</w:t>
            </w:r>
          </w:p>
        </w:tc>
        <w:tc>
          <w:tcPr>
            <w:tcW w:w="0" w:type="auto"/>
            <w:vAlign w:val="center"/>
          </w:tcPr>
          <w:p w14:paraId="5C39D24C" w14:textId="6D343777" w:rsidR="00383F01" w:rsidRPr="0036480A" w:rsidRDefault="00383F01" w:rsidP="004236DF">
            <w:pPr>
              <w:spacing w:after="0" w:line="240" w:lineRule="auto"/>
              <w:jc w:val="both"/>
              <w:rPr>
                <w:rFonts w:cstheme="minorHAnsi"/>
                <w:sz w:val="20"/>
                <w:szCs w:val="20"/>
              </w:rPr>
            </w:pPr>
            <w:r>
              <w:rPr>
                <w:rFonts w:cstheme="minorHAnsi"/>
                <w:sz w:val="20"/>
                <w:szCs w:val="20"/>
              </w:rPr>
              <w:t>(Limited Directional) Fogg</w:t>
            </w:r>
            <w:r w:rsidR="00134CEC">
              <w:rPr>
                <w:rFonts w:cstheme="minorHAnsi"/>
                <w:sz w:val="20"/>
                <w:szCs w:val="20"/>
              </w:rPr>
              <w:t>ing</w:t>
            </w:r>
            <w:r w:rsidR="009C7D93">
              <w:rPr>
                <w:rFonts w:cstheme="minorHAnsi"/>
                <w:sz w:val="20"/>
                <w:szCs w:val="20"/>
              </w:rPr>
              <w:t xml:space="preserve">- </w:t>
            </w:r>
            <w:del w:id="96" w:author="Warren, Donald" w:date="2025-05-06T11:03:00Z">
              <w:r w:rsidR="009C7D93" w:rsidDel="004964AE">
                <w:rPr>
                  <w:rFonts w:cstheme="minorHAnsi"/>
                  <w:sz w:val="20"/>
                  <w:szCs w:val="20"/>
                </w:rPr>
                <w:delText>Day</w:delText>
              </w:r>
            </w:del>
            <w:ins w:id="97" w:author="Warren, Donald" w:date="2025-05-06T11:03:00Z">
              <w:r w:rsidR="004964AE">
                <w:rPr>
                  <w:rFonts w:cstheme="minorHAnsi"/>
                  <w:sz w:val="20"/>
                  <w:szCs w:val="20"/>
                </w:rPr>
                <w:t>Hour</w:t>
              </w:r>
            </w:ins>
          </w:p>
        </w:tc>
      </w:tr>
      <w:tr w:rsidR="00383F01" w:rsidRPr="006E1E05" w14:paraId="4F5FCBB3" w14:textId="77777777" w:rsidTr="004236DF">
        <w:trPr>
          <w:trHeight w:val="158"/>
          <w:tblCellSpacing w:w="15" w:type="dxa"/>
        </w:trPr>
        <w:tc>
          <w:tcPr>
            <w:tcW w:w="0" w:type="auto"/>
            <w:gridSpan w:val="3"/>
            <w:vAlign w:val="center"/>
            <w:hideMark/>
          </w:tcPr>
          <w:p w14:paraId="554190E0" w14:textId="77777777" w:rsidR="00383F01" w:rsidRPr="006E1E05" w:rsidRDefault="00383F01" w:rsidP="004236DF">
            <w:pPr>
              <w:spacing w:after="0" w:line="240" w:lineRule="auto"/>
              <w:jc w:val="both"/>
              <w:rPr>
                <w:rFonts w:cstheme="minorHAnsi"/>
                <w:sz w:val="20"/>
                <w:szCs w:val="20"/>
              </w:rPr>
            </w:pPr>
            <w:r w:rsidRPr="006E1E05">
              <w:rPr>
                <w:rFonts w:cstheme="minorHAnsi"/>
                <w:sz w:val="20"/>
                <w:szCs w:val="20"/>
              </w:rPr>
              <w:t> </w:t>
            </w:r>
          </w:p>
        </w:tc>
      </w:tr>
      <w:tr w:rsidR="00383F01" w:rsidRPr="006E1E05" w14:paraId="14BC2A58" w14:textId="77777777" w:rsidTr="004236DF">
        <w:trPr>
          <w:tblCellSpacing w:w="15" w:type="dxa"/>
        </w:trPr>
        <w:tc>
          <w:tcPr>
            <w:tcW w:w="0" w:type="auto"/>
            <w:vMerge w:val="restart"/>
            <w:vAlign w:val="center"/>
            <w:hideMark/>
          </w:tcPr>
          <w:p w14:paraId="29166234" w14:textId="77777777" w:rsidR="00383F01" w:rsidRPr="006E1E05" w:rsidRDefault="00383F01" w:rsidP="004236DF">
            <w:pPr>
              <w:spacing w:after="0" w:line="240" w:lineRule="auto"/>
              <w:jc w:val="both"/>
              <w:rPr>
                <w:rFonts w:cstheme="minorHAnsi"/>
                <w:sz w:val="20"/>
                <w:szCs w:val="20"/>
              </w:rPr>
            </w:pPr>
            <w:r w:rsidRPr="006E1E05">
              <w:rPr>
                <w:rFonts w:cstheme="minorHAnsi"/>
                <w:b/>
                <w:bCs/>
                <w:sz w:val="20"/>
                <w:szCs w:val="20"/>
              </w:rPr>
              <w:t>Group 2</w:t>
            </w:r>
            <w:r>
              <w:rPr>
                <w:rFonts w:cstheme="minorHAnsi"/>
                <w:b/>
                <w:bCs/>
                <w:sz w:val="20"/>
                <w:szCs w:val="20"/>
              </w:rPr>
              <w:t xml:space="preserve"> – Central Region</w:t>
            </w:r>
          </w:p>
          <w:p w14:paraId="5AC22601" w14:textId="77777777" w:rsidR="00383F01" w:rsidRPr="006E1E05" w:rsidRDefault="00383F01" w:rsidP="004236DF">
            <w:pPr>
              <w:spacing w:after="0" w:line="240" w:lineRule="auto"/>
              <w:jc w:val="both"/>
              <w:rPr>
                <w:rFonts w:cstheme="minorHAnsi"/>
                <w:sz w:val="20"/>
                <w:szCs w:val="20"/>
              </w:rPr>
            </w:pPr>
            <w:r>
              <w:rPr>
                <w:rFonts w:cstheme="minorHAnsi"/>
                <w:b/>
                <w:bCs/>
                <w:sz w:val="20"/>
                <w:szCs w:val="20"/>
              </w:rPr>
              <w:t>(Price Lines 8 – 14</w:t>
            </w:r>
            <w:r w:rsidRPr="006E1E05">
              <w:rPr>
                <w:rFonts w:cstheme="minorHAnsi"/>
                <w:b/>
                <w:bCs/>
                <w:sz w:val="20"/>
                <w:szCs w:val="20"/>
              </w:rPr>
              <w:t>)</w:t>
            </w:r>
          </w:p>
        </w:tc>
        <w:tc>
          <w:tcPr>
            <w:tcW w:w="0" w:type="auto"/>
            <w:vAlign w:val="center"/>
            <w:hideMark/>
          </w:tcPr>
          <w:p w14:paraId="6538C848" w14:textId="77777777" w:rsidR="00383F01" w:rsidRPr="006E1E05" w:rsidRDefault="00383F01" w:rsidP="004236DF">
            <w:pPr>
              <w:spacing w:after="0" w:line="240" w:lineRule="auto"/>
              <w:jc w:val="center"/>
              <w:rPr>
                <w:rFonts w:cstheme="minorHAnsi"/>
                <w:sz w:val="20"/>
                <w:szCs w:val="20"/>
              </w:rPr>
            </w:pPr>
            <w:r>
              <w:rPr>
                <w:rFonts w:cstheme="minorHAnsi"/>
                <w:sz w:val="20"/>
                <w:szCs w:val="20"/>
              </w:rPr>
              <w:t>8</w:t>
            </w:r>
          </w:p>
        </w:tc>
        <w:tc>
          <w:tcPr>
            <w:tcW w:w="0" w:type="auto"/>
            <w:vAlign w:val="center"/>
            <w:hideMark/>
          </w:tcPr>
          <w:p w14:paraId="4E685CC7" w14:textId="77777777" w:rsidR="00383F01" w:rsidRPr="006E1E05" w:rsidRDefault="00383F01" w:rsidP="004236DF">
            <w:pPr>
              <w:spacing w:after="0" w:line="240" w:lineRule="auto"/>
              <w:jc w:val="both"/>
              <w:rPr>
                <w:rFonts w:cstheme="minorHAnsi"/>
                <w:sz w:val="20"/>
                <w:szCs w:val="20"/>
              </w:rPr>
            </w:pPr>
            <w:r>
              <w:rPr>
                <w:rFonts w:cstheme="minorHAnsi"/>
                <w:sz w:val="20"/>
                <w:szCs w:val="20"/>
              </w:rPr>
              <w:t>Supervisor – Straight Time – Hour</w:t>
            </w:r>
          </w:p>
        </w:tc>
      </w:tr>
      <w:tr w:rsidR="00383F01" w:rsidRPr="006E1E05" w14:paraId="4B861F1F" w14:textId="77777777" w:rsidTr="004236DF">
        <w:trPr>
          <w:tblCellSpacing w:w="15" w:type="dxa"/>
        </w:trPr>
        <w:tc>
          <w:tcPr>
            <w:tcW w:w="0" w:type="auto"/>
            <w:vMerge/>
            <w:vAlign w:val="center"/>
            <w:hideMark/>
          </w:tcPr>
          <w:p w14:paraId="11B1229A"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53891D00" w14:textId="77777777" w:rsidR="00383F01" w:rsidRPr="006E1E05" w:rsidRDefault="00383F01" w:rsidP="004236DF">
            <w:pPr>
              <w:spacing w:after="0" w:line="240" w:lineRule="auto"/>
              <w:jc w:val="center"/>
              <w:rPr>
                <w:rFonts w:cstheme="minorHAnsi"/>
                <w:sz w:val="20"/>
                <w:szCs w:val="20"/>
              </w:rPr>
            </w:pPr>
            <w:r>
              <w:rPr>
                <w:rFonts w:cstheme="minorHAnsi"/>
                <w:sz w:val="20"/>
                <w:szCs w:val="20"/>
              </w:rPr>
              <w:t>9</w:t>
            </w:r>
          </w:p>
        </w:tc>
        <w:tc>
          <w:tcPr>
            <w:tcW w:w="0" w:type="auto"/>
            <w:vAlign w:val="center"/>
            <w:hideMark/>
          </w:tcPr>
          <w:p w14:paraId="4E2A6589" w14:textId="77777777" w:rsidR="00383F01" w:rsidRPr="006E1E05" w:rsidRDefault="00383F01" w:rsidP="004236DF">
            <w:pPr>
              <w:spacing w:after="0" w:line="240" w:lineRule="auto"/>
              <w:jc w:val="both"/>
              <w:rPr>
                <w:rFonts w:cstheme="minorHAnsi"/>
                <w:sz w:val="20"/>
                <w:szCs w:val="20"/>
              </w:rPr>
            </w:pPr>
            <w:r>
              <w:rPr>
                <w:rFonts w:cstheme="minorHAnsi"/>
                <w:sz w:val="20"/>
                <w:szCs w:val="20"/>
              </w:rPr>
              <w:t>Supervisor – Overtime – Hour</w:t>
            </w:r>
          </w:p>
        </w:tc>
      </w:tr>
      <w:tr w:rsidR="00383F01" w:rsidRPr="006E1E05" w14:paraId="4EB2C2C1" w14:textId="77777777" w:rsidTr="004236DF">
        <w:trPr>
          <w:tblCellSpacing w:w="15" w:type="dxa"/>
        </w:trPr>
        <w:tc>
          <w:tcPr>
            <w:tcW w:w="0" w:type="auto"/>
            <w:vMerge/>
            <w:vAlign w:val="center"/>
            <w:hideMark/>
          </w:tcPr>
          <w:p w14:paraId="7364C6BE"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7C296918" w14:textId="77777777" w:rsidR="00383F01" w:rsidRPr="006E1E05" w:rsidRDefault="00383F01" w:rsidP="004236DF">
            <w:pPr>
              <w:spacing w:after="0" w:line="240" w:lineRule="auto"/>
              <w:jc w:val="center"/>
              <w:rPr>
                <w:rFonts w:cstheme="minorHAnsi"/>
                <w:sz w:val="20"/>
                <w:szCs w:val="20"/>
              </w:rPr>
            </w:pPr>
            <w:r>
              <w:rPr>
                <w:rFonts w:cstheme="minorHAnsi"/>
                <w:sz w:val="20"/>
                <w:szCs w:val="20"/>
              </w:rPr>
              <w:t>10</w:t>
            </w:r>
          </w:p>
        </w:tc>
        <w:tc>
          <w:tcPr>
            <w:tcW w:w="0" w:type="auto"/>
            <w:vAlign w:val="center"/>
            <w:hideMark/>
          </w:tcPr>
          <w:p w14:paraId="5BB1CA82" w14:textId="77777777" w:rsidR="00383F01" w:rsidRPr="006E1E05" w:rsidRDefault="00383F01" w:rsidP="004236DF">
            <w:pPr>
              <w:spacing w:after="0" w:line="240" w:lineRule="auto"/>
              <w:jc w:val="both"/>
              <w:rPr>
                <w:rFonts w:cstheme="minorHAnsi"/>
                <w:sz w:val="20"/>
                <w:szCs w:val="20"/>
              </w:rPr>
            </w:pPr>
            <w:r>
              <w:rPr>
                <w:rFonts w:cstheme="minorHAnsi"/>
                <w:sz w:val="20"/>
                <w:szCs w:val="20"/>
              </w:rPr>
              <w:t>Project Manager – Straight Time – Hour</w:t>
            </w:r>
          </w:p>
        </w:tc>
      </w:tr>
      <w:tr w:rsidR="00383F01" w:rsidRPr="006E1E05" w14:paraId="5486D824" w14:textId="77777777" w:rsidTr="004236DF">
        <w:trPr>
          <w:tblCellSpacing w:w="15" w:type="dxa"/>
        </w:trPr>
        <w:tc>
          <w:tcPr>
            <w:tcW w:w="0" w:type="auto"/>
            <w:vMerge/>
            <w:vAlign w:val="center"/>
            <w:hideMark/>
          </w:tcPr>
          <w:p w14:paraId="3AE644AC"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2EE55D2B" w14:textId="77777777" w:rsidR="00383F01" w:rsidRPr="006E1E05" w:rsidRDefault="00383F01" w:rsidP="004236DF">
            <w:pPr>
              <w:spacing w:after="0" w:line="240" w:lineRule="auto"/>
              <w:jc w:val="center"/>
              <w:rPr>
                <w:rFonts w:cstheme="minorHAnsi"/>
                <w:sz w:val="20"/>
                <w:szCs w:val="20"/>
              </w:rPr>
            </w:pPr>
            <w:r>
              <w:rPr>
                <w:rFonts w:cstheme="minorHAnsi"/>
                <w:sz w:val="20"/>
                <w:szCs w:val="20"/>
              </w:rPr>
              <w:t>11</w:t>
            </w:r>
          </w:p>
        </w:tc>
        <w:tc>
          <w:tcPr>
            <w:tcW w:w="0" w:type="auto"/>
            <w:vAlign w:val="center"/>
            <w:hideMark/>
          </w:tcPr>
          <w:p w14:paraId="3033F691" w14:textId="77777777" w:rsidR="00383F01" w:rsidRPr="006E1E05" w:rsidRDefault="00383F01" w:rsidP="004236DF">
            <w:pPr>
              <w:spacing w:after="0" w:line="240" w:lineRule="auto"/>
              <w:jc w:val="both"/>
              <w:rPr>
                <w:rFonts w:cstheme="minorHAnsi"/>
                <w:sz w:val="20"/>
                <w:szCs w:val="20"/>
              </w:rPr>
            </w:pPr>
            <w:r>
              <w:rPr>
                <w:rFonts w:cstheme="minorHAnsi"/>
                <w:sz w:val="20"/>
                <w:szCs w:val="20"/>
              </w:rPr>
              <w:t>Project Manager – Overtime – Hour</w:t>
            </w:r>
          </w:p>
        </w:tc>
      </w:tr>
      <w:tr w:rsidR="00383F01" w:rsidRPr="006E1E05" w14:paraId="436B4694" w14:textId="77777777" w:rsidTr="004236DF">
        <w:trPr>
          <w:tblCellSpacing w:w="15" w:type="dxa"/>
        </w:trPr>
        <w:tc>
          <w:tcPr>
            <w:tcW w:w="0" w:type="auto"/>
            <w:vMerge/>
            <w:vAlign w:val="center"/>
            <w:hideMark/>
          </w:tcPr>
          <w:p w14:paraId="541EB126"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387ED100" w14:textId="77777777" w:rsidR="00383F01" w:rsidRPr="006E1E05" w:rsidRDefault="00383F01" w:rsidP="004236DF">
            <w:pPr>
              <w:spacing w:after="0" w:line="240" w:lineRule="auto"/>
              <w:jc w:val="center"/>
              <w:rPr>
                <w:rFonts w:cstheme="minorHAnsi"/>
                <w:sz w:val="20"/>
                <w:szCs w:val="20"/>
              </w:rPr>
            </w:pPr>
            <w:r>
              <w:rPr>
                <w:rFonts w:cstheme="minorHAnsi"/>
                <w:sz w:val="20"/>
                <w:szCs w:val="20"/>
              </w:rPr>
              <w:t>12</w:t>
            </w:r>
          </w:p>
        </w:tc>
        <w:tc>
          <w:tcPr>
            <w:tcW w:w="0" w:type="auto"/>
            <w:vAlign w:val="center"/>
            <w:hideMark/>
          </w:tcPr>
          <w:p w14:paraId="7424D0CD" w14:textId="77777777" w:rsidR="00383F01" w:rsidRPr="006E1E05" w:rsidRDefault="00383F01" w:rsidP="004236DF">
            <w:pPr>
              <w:spacing w:after="0" w:line="240" w:lineRule="auto"/>
              <w:jc w:val="both"/>
              <w:rPr>
                <w:rFonts w:cstheme="minorHAnsi"/>
                <w:sz w:val="20"/>
                <w:szCs w:val="20"/>
              </w:rPr>
            </w:pPr>
            <w:r>
              <w:rPr>
                <w:rFonts w:cstheme="minorHAnsi"/>
                <w:sz w:val="20"/>
                <w:szCs w:val="20"/>
              </w:rPr>
              <w:t xml:space="preserve">Technician – Straight Time – Hour </w:t>
            </w:r>
          </w:p>
        </w:tc>
      </w:tr>
      <w:tr w:rsidR="00383F01" w:rsidRPr="006E1E05" w14:paraId="42FD00CF" w14:textId="77777777" w:rsidTr="004236DF">
        <w:trPr>
          <w:tblCellSpacing w:w="15" w:type="dxa"/>
        </w:trPr>
        <w:tc>
          <w:tcPr>
            <w:tcW w:w="0" w:type="auto"/>
            <w:vMerge/>
            <w:vAlign w:val="center"/>
            <w:hideMark/>
          </w:tcPr>
          <w:p w14:paraId="057F6A38"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041AA0A4" w14:textId="77777777" w:rsidR="00383F01" w:rsidRPr="006E1E05" w:rsidRDefault="00383F01" w:rsidP="004236DF">
            <w:pPr>
              <w:spacing w:after="0" w:line="240" w:lineRule="auto"/>
              <w:jc w:val="center"/>
              <w:rPr>
                <w:rFonts w:cstheme="minorHAnsi"/>
                <w:sz w:val="20"/>
                <w:szCs w:val="20"/>
              </w:rPr>
            </w:pPr>
            <w:r>
              <w:rPr>
                <w:rFonts w:cstheme="minorHAnsi"/>
                <w:sz w:val="20"/>
                <w:szCs w:val="20"/>
              </w:rPr>
              <w:t>13</w:t>
            </w:r>
          </w:p>
        </w:tc>
        <w:tc>
          <w:tcPr>
            <w:tcW w:w="0" w:type="auto"/>
            <w:vAlign w:val="center"/>
            <w:hideMark/>
          </w:tcPr>
          <w:p w14:paraId="0C917332" w14:textId="77777777" w:rsidR="00383F01" w:rsidRPr="006E1E05" w:rsidRDefault="00383F01" w:rsidP="004236DF">
            <w:pPr>
              <w:spacing w:after="0" w:line="240" w:lineRule="auto"/>
              <w:jc w:val="both"/>
              <w:rPr>
                <w:rFonts w:cstheme="minorHAnsi"/>
                <w:sz w:val="20"/>
                <w:szCs w:val="20"/>
              </w:rPr>
            </w:pPr>
            <w:r>
              <w:rPr>
                <w:rFonts w:cstheme="minorHAnsi"/>
                <w:sz w:val="20"/>
                <w:szCs w:val="20"/>
              </w:rPr>
              <w:t xml:space="preserve">Technician – Overtime – Hour </w:t>
            </w:r>
          </w:p>
        </w:tc>
      </w:tr>
      <w:tr w:rsidR="00383F01" w:rsidRPr="006E1E05" w14:paraId="31E6BB8D" w14:textId="77777777" w:rsidTr="00AB4A53">
        <w:trPr>
          <w:trHeight w:val="167"/>
          <w:tblCellSpacing w:w="15" w:type="dxa"/>
        </w:trPr>
        <w:tc>
          <w:tcPr>
            <w:tcW w:w="0" w:type="auto"/>
            <w:vMerge/>
            <w:vAlign w:val="center"/>
          </w:tcPr>
          <w:p w14:paraId="7F14CF26" w14:textId="77777777" w:rsidR="00383F01" w:rsidRPr="006E1E05" w:rsidRDefault="00383F01" w:rsidP="004236DF">
            <w:pPr>
              <w:spacing w:after="0" w:line="240" w:lineRule="auto"/>
              <w:jc w:val="both"/>
              <w:rPr>
                <w:rFonts w:cstheme="minorHAnsi"/>
                <w:sz w:val="20"/>
                <w:szCs w:val="20"/>
              </w:rPr>
            </w:pPr>
          </w:p>
        </w:tc>
        <w:tc>
          <w:tcPr>
            <w:tcW w:w="0" w:type="auto"/>
            <w:vAlign w:val="center"/>
          </w:tcPr>
          <w:p w14:paraId="5C5BEFB8" w14:textId="77777777" w:rsidR="00383F01" w:rsidRDefault="00383F01" w:rsidP="004236DF">
            <w:pPr>
              <w:spacing w:after="0" w:line="240" w:lineRule="auto"/>
              <w:jc w:val="center"/>
              <w:rPr>
                <w:rFonts w:cstheme="minorHAnsi"/>
                <w:sz w:val="20"/>
                <w:szCs w:val="20"/>
              </w:rPr>
            </w:pPr>
            <w:r>
              <w:rPr>
                <w:rFonts w:cstheme="minorHAnsi"/>
                <w:sz w:val="20"/>
                <w:szCs w:val="20"/>
              </w:rPr>
              <w:t>14</w:t>
            </w:r>
          </w:p>
        </w:tc>
        <w:tc>
          <w:tcPr>
            <w:tcW w:w="0" w:type="auto"/>
            <w:vAlign w:val="center"/>
          </w:tcPr>
          <w:p w14:paraId="4E085D0E" w14:textId="4505F880" w:rsidR="00383F01" w:rsidRPr="0036480A" w:rsidRDefault="00383F01" w:rsidP="004236DF">
            <w:pPr>
              <w:spacing w:after="0" w:line="240" w:lineRule="auto"/>
              <w:jc w:val="both"/>
              <w:rPr>
                <w:rFonts w:cstheme="minorHAnsi"/>
                <w:sz w:val="20"/>
                <w:szCs w:val="20"/>
              </w:rPr>
            </w:pPr>
            <w:r>
              <w:rPr>
                <w:rFonts w:cstheme="minorHAnsi"/>
                <w:sz w:val="20"/>
                <w:szCs w:val="20"/>
              </w:rPr>
              <w:t>(Limited Directional) Fogg</w:t>
            </w:r>
            <w:r w:rsidR="00134CEC">
              <w:rPr>
                <w:rFonts w:cstheme="minorHAnsi"/>
                <w:sz w:val="20"/>
                <w:szCs w:val="20"/>
              </w:rPr>
              <w:t>ing</w:t>
            </w:r>
            <w:r w:rsidR="009C7D93">
              <w:rPr>
                <w:rFonts w:cstheme="minorHAnsi"/>
                <w:sz w:val="20"/>
                <w:szCs w:val="20"/>
              </w:rPr>
              <w:t xml:space="preserve"> - </w:t>
            </w:r>
            <w:del w:id="98" w:author="Warren, Donald" w:date="2025-05-06T11:03:00Z">
              <w:r w:rsidR="009C7D93" w:rsidDel="004964AE">
                <w:rPr>
                  <w:rFonts w:cstheme="minorHAnsi"/>
                  <w:sz w:val="20"/>
                  <w:szCs w:val="20"/>
                </w:rPr>
                <w:delText>Day</w:delText>
              </w:r>
            </w:del>
            <w:ins w:id="99" w:author="Warren, Donald" w:date="2025-05-06T11:03:00Z">
              <w:r w:rsidR="004964AE">
                <w:rPr>
                  <w:rFonts w:cstheme="minorHAnsi"/>
                  <w:sz w:val="20"/>
                  <w:szCs w:val="20"/>
                </w:rPr>
                <w:t>Hour</w:t>
              </w:r>
            </w:ins>
          </w:p>
        </w:tc>
      </w:tr>
      <w:tr w:rsidR="00383F01" w:rsidRPr="006E1E05" w14:paraId="0C2F0182" w14:textId="77777777" w:rsidTr="004236DF">
        <w:trPr>
          <w:tblCellSpacing w:w="15" w:type="dxa"/>
        </w:trPr>
        <w:tc>
          <w:tcPr>
            <w:tcW w:w="0" w:type="auto"/>
            <w:gridSpan w:val="3"/>
            <w:vAlign w:val="center"/>
            <w:hideMark/>
          </w:tcPr>
          <w:p w14:paraId="7BB5E56A" w14:textId="77777777" w:rsidR="00383F01" w:rsidRPr="006E1E05" w:rsidRDefault="00383F01" w:rsidP="004236DF">
            <w:pPr>
              <w:spacing w:after="0" w:line="240" w:lineRule="auto"/>
              <w:jc w:val="both"/>
              <w:rPr>
                <w:rFonts w:cstheme="minorHAnsi"/>
                <w:sz w:val="20"/>
                <w:szCs w:val="20"/>
              </w:rPr>
            </w:pPr>
            <w:r w:rsidRPr="006E1E05">
              <w:rPr>
                <w:rFonts w:cstheme="minorHAnsi"/>
                <w:sz w:val="20"/>
                <w:szCs w:val="20"/>
              </w:rPr>
              <w:t> </w:t>
            </w:r>
          </w:p>
        </w:tc>
      </w:tr>
      <w:tr w:rsidR="00383F01" w:rsidRPr="006E1E05" w14:paraId="1D7FD288" w14:textId="77777777" w:rsidTr="004236DF">
        <w:trPr>
          <w:tblCellSpacing w:w="15" w:type="dxa"/>
        </w:trPr>
        <w:tc>
          <w:tcPr>
            <w:tcW w:w="0" w:type="auto"/>
            <w:vMerge w:val="restart"/>
            <w:vAlign w:val="center"/>
            <w:hideMark/>
          </w:tcPr>
          <w:p w14:paraId="02597E38" w14:textId="77777777" w:rsidR="00383F01" w:rsidRPr="006E1E05" w:rsidRDefault="00383F01" w:rsidP="004236DF">
            <w:pPr>
              <w:spacing w:after="0" w:line="240" w:lineRule="auto"/>
              <w:jc w:val="both"/>
              <w:rPr>
                <w:rFonts w:cstheme="minorHAnsi"/>
                <w:sz w:val="20"/>
                <w:szCs w:val="20"/>
              </w:rPr>
            </w:pPr>
            <w:r w:rsidRPr="006E1E05">
              <w:rPr>
                <w:rFonts w:cstheme="minorHAnsi"/>
                <w:b/>
                <w:bCs/>
                <w:sz w:val="20"/>
                <w:szCs w:val="20"/>
              </w:rPr>
              <w:t>Group 3</w:t>
            </w:r>
            <w:r>
              <w:rPr>
                <w:rFonts w:cstheme="minorHAnsi"/>
                <w:b/>
                <w:bCs/>
                <w:sz w:val="20"/>
                <w:szCs w:val="20"/>
              </w:rPr>
              <w:t xml:space="preserve"> – South Region</w:t>
            </w:r>
          </w:p>
          <w:p w14:paraId="3E4BE157" w14:textId="77777777" w:rsidR="00383F01" w:rsidRPr="006E1E05" w:rsidRDefault="00383F01" w:rsidP="004236DF">
            <w:pPr>
              <w:spacing w:after="0" w:line="240" w:lineRule="auto"/>
              <w:jc w:val="both"/>
              <w:rPr>
                <w:rFonts w:cstheme="minorHAnsi"/>
                <w:sz w:val="20"/>
                <w:szCs w:val="20"/>
              </w:rPr>
            </w:pPr>
            <w:r>
              <w:rPr>
                <w:rFonts w:cstheme="minorHAnsi"/>
                <w:b/>
                <w:bCs/>
                <w:sz w:val="20"/>
                <w:szCs w:val="20"/>
              </w:rPr>
              <w:t>(Price Lines 15 and 21)</w:t>
            </w:r>
          </w:p>
        </w:tc>
        <w:tc>
          <w:tcPr>
            <w:tcW w:w="0" w:type="auto"/>
            <w:vAlign w:val="center"/>
            <w:hideMark/>
          </w:tcPr>
          <w:p w14:paraId="0010ACE4" w14:textId="77777777" w:rsidR="00383F01" w:rsidRPr="006E1E05" w:rsidRDefault="00383F01" w:rsidP="004236DF">
            <w:pPr>
              <w:spacing w:after="0" w:line="240" w:lineRule="auto"/>
              <w:jc w:val="center"/>
              <w:rPr>
                <w:rFonts w:cstheme="minorHAnsi"/>
                <w:sz w:val="20"/>
                <w:szCs w:val="20"/>
              </w:rPr>
            </w:pPr>
            <w:r>
              <w:rPr>
                <w:rFonts w:cstheme="minorHAnsi"/>
                <w:sz w:val="20"/>
                <w:szCs w:val="20"/>
              </w:rPr>
              <w:t>15</w:t>
            </w:r>
          </w:p>
        </w:tc>
        <w:tc>
          <w:tcPr>
            <w:tcW w:w="0" w:type="auto"/>
            <w:vAlign w:val="center"/>
            <w:hideMark/>
          </w:tcPr>
          <w:p w14:paraId="1AC548A0" w14:textId="77777777" w:rsidR="00383F01" w:rsidRPr="006E1E05" w:rsidRDefault="00383F01" w:rsidP="004236DF">
            <w:pPr>
              <w:spacing w:after="0" w:line="240" w:lineRule="auto"/>
              <w:jc w:val="both"/>
              <w:rPr>
                <w:rFonts w:cstheme="minorHAnsi"/>
                <w:sz w:val="20"/>
                <w:szCs w:val="20"/>
              </w:rPr>
            </w:pPr>
            <w:r>
              <w:rPr>
                <w:rFonts w:cstheme="minorHAnsi"/>
                <w:sz w:val="20"/>
                <w:szCs w:val="20"/>
              </w:rPr>
              <w:t>Supervisor – Straight Time – Hour</w:t>
            </w:r>
          </w:p>
        </w:tc>
      </w:tr>
      <w:tr w:rsidR="00383F01" w:rsidRPr="006E1E05" w14:paraId="5D612E33" w14:textId="77777777" w:rsidTr="004236DF">
        <w:trPr>
          <w:tblCellSpacing w:w="15" w:type="dxa"/>
        </w:trPr>
        <w:tc>
          <w:tcPr>
            <w:tcW w:w="0" w:type="auto"/>
            <w:vMerge/>
            <w:vAlign w:val="center"/>
          </w:tcPr>
          <w:p w14:paraId="4BBC798E" w14:textId="77777777" w:rsidR="00383F01" w:rsidRPr="006E1E05" w:rsidRDefault="00383F01" w:rsidP="004236DF">
            <w:pPr>
              <w:spacing w:after="0" w:line="240" w:lineRule="auto"/>
              <w:jc w:val="both"/>
              <w:rPr>
                <w:rFonts w:cstheme="minorHAnsi"/>
                <w:b/>
                <w:bCs/>
                <w:sz w:val="20"/>
                <w:szCs w:val="20"/>
              </w:rPr>
            </w:pPr>
          </w:p>
        </w:tc>
        <w:tc>
          <w:tcPr>
            <w:tcW w:w="0" w:type="auto"/>
            <w:vAlign w:val="center"/>
          </w:tcPr>
          <w:p w14:paraId="189027BC" w14:textId="77777777" w:rsidR="00383F01" w:rsidRDefault="00383F01" w:rsidP="004236DF">
            <w:pPr>
              <w:spacing w:after="0" w:line="240" w:lineRule="auto"/>
              <w:jc w:val="center"/>
              <w:rPr>
                <w:rFonts w:cstheme="minorHAnsi"/>
                <w:sz w:val="20"/>
                <w:szCs w:val="20"/>
              </w:rPr>
            </w:pPr>
            <w:r>
              <w:rPr>
                <w:rFonts w:cstheme="minorHAnsi"/>
                <w:sz w:val="20"/>
                <w:szCs w:val="20"/>
              </w:rPr>
              <w:t>16</w:t>
            </w:r>
          </w:p>
        </w:tc>
        <w:tc>
          <w:tcPr>
            <w:tcW w:w="0" w:type="auto"/>
            <w:vAlign w:val="center"/>
          </w:tcPr>
          <w:p w14:paraId="6D512765" w14:textId="77777777" w:rsidR="00383F01" w:rsidRPr="006E1E05" w:rsidRDefault="00383F01" w:rsidP="004236DF">
            <w:pPr>
              <w:spacing w:after="0" w:line="240" w:lineRule="auto"/>
              <w:jc w:val="both"/>
              <w:rPr>
                <w:rFonts w:cstheme="minorHAnsi"/>
                <w:sz w:val="20"/>
                <w:szCs w:val="20"/>
              </w:rPr>
            </w:pPr>
            <w:r>
              <w:rPr>
                <w:rFonts w:cstheme="minorHAnsi"/>
                <w:sz w:val="20"/>
                <w:szCs w:val="20"/>
              </w:rPr>
              <w:t>Supervisor – Overtime – Hour</w:t>
            </w:r>
          </w:p>
        </w:tc>
      </w:tr>
      <w:tr w:rsidR="00383F01" w:rsidRPr="006E1E05" w14:paraId="367DEC50" w14:textId="77777777" w:rsidTr="004236DF">
        <w:trPr>
          <w:tblCellSpacing w:w="15" w:type="dxa"/>
        </w:trPr>
        <w:tc>
          <w:tcPr>
            <w:tcW w:w="0" w:type="auto"/>
            <w:vMerge/>
            <w:vAlign w:val="center"/>
          </w:tcPr>
          <w:p w14:paraId="74363291" w14:textId="77777777" w:rsidR="00383F01" w:rsidRPr="006E1E05" w:rsidRDefault="00383F01" w:rsidP="004236DF">
            <w:pPr>
              <w:spacing w:after="0" w:line="240" w:lineRule="auto"/>
              <w:jc w:val="both"/>
              <w:rPr>
                <w:rFonts w:cstheme="minorHAnsi"/>
                <w:b/>
                <w:bCs/>
                <w:sz w:val="20"/>
                <w:szCs w:val="20"/>
              </w:rPr>
            </w:pPr>
          </w:p>
        </w:tc>
        <w:tc>
          <w:tcPr>
            <w:tcW w:w="0" w:type="auto"/>
            <w:vAlign w:val="center"/>
          </w:tcPr>
          <w:p w14:paraId="5E3ECEEC" w14:textId="77777777" w:rsidR="00383F01" w:rsidRDefault="00383F01" w:rsidP="004236DF">
            <w:pPr>
              <w:spacing w:after="0" w:line="240" w:lineRule="auto"/>
              <w:jc w:val="center"/>
              <w:rPr>
                <w:rFonts w:cstheme="minorHAnsi"/>
                <w:sz w:val="20"/>
                <w:szCs w:val="20"/>
              </w:rPr>
            </w:pPr>
            <w:r>
              <w:rPr>
                <w:rFonts w:cstheme="minorHAnsi"/>
                <w:sz w:val="20"/>
                <w:szCs w:val="20"/>
              </w:rPr>
              <w:t>17</w:t>
            </w:r>
          </w:p>
        </w:tc>
        <w:tc>
          <w:tcPr>
            <w:tcW w:w="0" w:type="auto"/>
            <w:vAlign w:val="center"/>
          </w:tcPr>
          <w:p w14:paraId="2A952374" w14:textId="77777777" w:rsidR="00383F01" w:rsidRPr="006E1E05" w:rsidRDefault="00383F01" w:rsidP="004236DF">
            <w:pPr>
              <w:spacing w:after="0" w:line="240" w:lineRule="auto"/>
              <w:jc w:val="both"/>
              <w:rPr>
                <w:rFonts w:cstheme="minorHAnsi"/>
                <w:sz w:val="20"/>
                <w:szCs w:val="20"/>
              </w:rPr>
            </w:pPr>
            <w:r>
              <w:rPr>
                <w:rFonts w:cstheme="minorHAnsi"/>
                <w:sz w:val="20"/>
                <w:szCs w:val="20"/>
              </w:rPr>
              <w:t>Project Manager – Straight Time – Hour</w:t>
            </w:r>
          </w:p>
        </w:tc>
      </w:tr>
      <w:tr w:rsidR="00383F01" w:rsidRPr="006E1E05" w14:paraId="60DFCAD9" w14:textId="77777777" w:rsidTr="004236DF">
        <w:trPr>
          <w:tblCellSpacing w:w="15" w:type="dxa"/>
        </w:trPr>
        <w:tc>
          <w:tcPr>
            <w:tcW w:w="0" w:type="auto"/>
            <w:vMerge/>
            <w:vAlign w:val="center"/>
          </w:tcPr>
          <w:p w14:paraId="17DF845E" w14:textId="77777777" w:rsidR="00383F01" w:rsidRPr="006E1E05" w:rsidRDefault="00383F01" w:rsidP="004236DF">
            <w:pPr>
              <w:spacing w:after="0" w:line="240" w:lineRule="auto"/>
              <w:jc w:val="both"/>
              <w:rPr>
                <w:rFonts w:cstheme="minorHAnsi"/>
                <w:b/>
                <w:bCs/>
                <w:sz w:val="20"/>
                <w:szCs w:val="20"/>
              </w:rPr>
            </w:pPr>
          </w:p>
        </w:tc>
        <w:tc>
          <w:tcPr>
            <w:tcW w:w="0" w:type="auto"/>
            <w:vAlign w:val="center"/>
          </w:tcPr>
          <w:p w14:paraId="74E5D2AD" w14:textId="77777777" w:rsidR="00383F01" w:rsidRDefault="00383F01" w:rsidP="004236DF">
            <w:pPr>
              <w:spacing w:after="0" w:line="240" w:lineRule="auto"/>
              <w:jc w:val="center"/>
              <w:rPr>
                <w:rFonts w:cstheme="minorHAnsi"/>
                <w:sz w:val="20"/>
                <w:szCs w:val="20"/>
              </w:rPr>
            </w:pPr>
            <w:r>
              <w:rPr>
                <w:rFonts w:cstheme="minorHAnsi"/>
                <w:sz w:val="20"/>
                <w:szCs w:val="20"/>
              </w:rPr>
              <w:t>18</w:t>
            </w:r>
          </w:p>
        </w:tc>
        <w:tc>
          <w:tcPr>
            <w:tcW w:w="0" w:type="auto"/>
            <w:vAlign w:val="center"/>
          </w:tcPr>
          <w:p w14:paraId="2FD03075" w14:textId="77777777" w:rsidR="00383F01" w:rsidRPr="006E1E05" w:rsidRDefault="00383F01" w:rsidP="004236DF">
            <w:pPr>
              <w:spacing w:after="0" w:line="240" w:lineRule="auto"/>
              <w:jc w:val="both"/>
              <w:rPr>
                <w:rFonts w:cstheme="minorHAnsi"/>
                <w:sz w:val="20"/>
                <w:szCs w:val="20"/>
              </w:rPr>
            </w:pPr>
            <w:r>
              <w:rPr>
                <w:rFonts w:cstheme="minorHAnsi"/>
                <w:sz w:val="20"/>
                <w:szCs w:val="20"/>
              </w:rPr>
              <w:t>Project Manager – Overtime – Hour</w:t>
            </w:r>
          </w:p>
        </w:tc>
      </w:tr>
      <w:tr w:rsidR="00383F01" w:rsidRPr="006E1E05" w14:paraId="64DC4FA4" w14:textId="77777777" w:rsidTr="004236DF">
        <w:trPr>
          <w:tblCellSpacing w:w="15" w:type="dxa"/>
        </w:trPr>
        <w:tc>
          <w:tcPr>
            <w:tcW w:w="0" w:type="auto"/>
            <w:vMerge/>
            <w:vAlign w:val="center"/>
          </w:tcPr>
          <w:p w14:paraId="0475D894" w14:textId="77777777" w:rsidR="00383F01" w:rsidRPr="006E1E05" w:rsidRDefault="00383F01" w:rsidP="004236DF">
            <w:pPr>
              <w:spacing w:after="0" w:line="240" w:lineRule="auto"/>
              <w:jc w:val="both"/>
              <w:rPr>
                <w:rFonts w:cstheme="minorHAnsi"/>
                <w:b/>
                <w:bCs/>
                <w:sz w:val="20"/>
                <w:szCs w:val="20"/>
              </w:rPr>
            </w:pPr>
          </w:p>
        </w:tc>
        <w:tc>
          <w:tcPr>
            <w:tcW w:w="0" w:type="auto"/>
            <w:vAlign w:val="center"/>
          </w:tcPr>
          <w:p w14:paraId="38024EE7" w14:textId="77777777" w:rsidR="00383F01" w:rsidRDefault="00383F01" w:rsidP="004236DF">
            <w:pPr>
              <w:spacing w:after="0" w:line="240" w:lineRule="auto"/>
              <w:jc w:val="center"/>
              <w:rPr>
                <w:rFonts w:cstheme="minorHAnsi"/>
                <w:sz w:val="20"/>
                <w:szCs w:val="20"/>
              </w:rPr>
            </w:pPr>
            <w:r>
              <w:rPr>
                <w:rFonts w:cstheme="minorHAnsi"/>
                <w:sz w:val="20"/>
                <w:szCs w:val="20"/>
              </w:rPr>
              <w:t>19</w:t>
            </w:r>
          </w:p>
        </w:tc>
        <w:tc>
          <w:tcPr>
            <w:tcW w:w="0" w:type="auto"/>
            <w:vAlign w:val="center"/>
          </w:tcPr>
          <w:p w14:paraId="4B99C30B" w14:textId="77777777" w:rsidR="00383F01" w:rsidRPr="006E1E05" w:rsidRDefault="00383F01" w:rsidP="004236DF">
            <w:pPr>
              <w:spacing w:after="0" w:line="240" w:lineRule="auto"/>
              <w:jc w:val="both"/>
              <w:rPr>
                <w:rFonts w:cstheme="minorHAnsi"/>
                <w:sz w:val="20"/>
                <w:szCs w:val="20"/>
              </w:rPr>
            </w:pPr>
            <w:r>
              <w:rPr>
                <w:rFonts w:cstheme="minorHAnsi"/>
                <w:sz w:val="20"/>
                <w:szCs w:val="20"/>
              </w:rPr>
              <w:t xml:space="preserve">Technician – Straight Time – Hour </w:t>
            </w:r>
          </w:p>
        </w:tc>
      </w:tr>
      <w:tr w:rsidR="00383F01" w:rsidRPr="006E1E05" w14:paraId="789969DA" w14:textId="77777777" w:rsidTr="004236DF">
        <w:trPr>
          <w:tblCellSpacing w:w="15" w:type="dxa"/>
        </w:trPr>
        <w:tc>
          <w:tcPr>
            <w:tcW w:w="0" w:type="auto"/>
            <w:vMerge/>
            <w:vAlign w:val="center"/>
            <w:hideMark/>
          </w:tcPr>
          <w:p w14:paraId="72E82DD4" w14:textId="77777777" w:rsidR="00383F01" w:rsidRPr="006E1E05" w:rsidRDefault="00383F01" w:rsidP="004236DF">
            <w:pPr>
              <w:spacing w:after="0" w:line="240" w:lineRule="auto"/>
              <w:jc w:val="both"/>
              <w:rPr>
                <w:rFonts w:cstheme="minorHAnsi"/>
                <w:sz w:val="20"/>
                <w:szCs w:val="20"/>
              </w:rPr>
            </w:pPr>
          </w:p>
        </w:tc>
        <w:tc>
          <w:tcPr>
            <w:tcW w:w="0" w:type="auto"/>
            <w:vAlign w:val="center"/>
            <w:hideMark/>
          </w:tcPr>
          <w:p w14:paraId="50330365" w14:textId="77777777" w:rsidR="00383F01" w:rsidRPr="006E1E05" w:rsidRDefault="00383F01" w:rsidP="004236DF">
            <w:pPr>
              <w:spacing w:after="0" w:line="240" w:lineRule="auto"/>
              <w:jc w:val="center"/>
              <w:rPr>
                <w:rFonts w:cstheme="minorHAnsi"/>
                <w:sz w:val="20"/>
                <w:szCs w:val="20"/>
              </w:rPr>
            </w:pPr>
            <w:r>
              <w:rPr>
                <w:rFonts w:cstheme="minorHAnsi"/>
                <w:sz w:val="20"/>
                <w:szCs w:val="20"/>
              </w:rPr>
              <w:t>20</w:t>
            </w:r>
          </w:p>
        </w:tc>
        <w:tc>
          <w:tcPr>
            <w:tcW w:w="0" w:type="auto"/>
            <w:vAlign w:val="center"/>
            <w:hideMark/>
          </w:tcPr>
          <w:p w14:paraId="50160A63" w14:textId="77777777" w:rsidR="00383F01" w:rsidRPr="006E1E05" w:rsidRDefault="00383F01" w:rsidP="004236DF">
            <w:pPr>
              <w:spacing w:after="0" w:line="240" w:lineRule="auto"/>
              <w:jc w:val="both"/>
              <w:rPr>
                <w:rFonts w:cstheme="minorHAnsi"/>
                <w:sz w:val="20"/>
                <w:szCs w:val="20"/>
              </w:rPr>
            </w:pPr>
            <w:r>
              <w:rPr>
                <w:rFonts w:cstheme="minorHAnsi"/>
                <w:sz w:val="20"/>
                <w:szCs w:val="20"/>
              </w:rPr>
              <w:t xml:space="preserve">Technician – Overtime – Hour </w:t>
            </w:r>
          </w:p>
        </w:tc>
      </w:tr>
      <w:tr w:rsidR="00383F01" w:rsidRPr="006E1E05" w14:paraId="741E7137" w14:textId="77777777" w:rsidTr="00AB4A53">
        <w:trPr>
          <w:trHeight w:val="104"/>
          <w:tblCellSpacing w:w="15" w:type="dxa"/>
        </w:trPr>
        <w:tc>
          <w:tcPr>
            <w:tcW w:w="0" w:type="auto"/>
            <w:vMerge/>
            <w:vAlign w:val="center"/>
          </w:tcPr>
          <w:p w14:paraId="307ED3FF" w14:textId="77777777" w:rsidR="00383F01" w:rsidRPr="006E1E05" w:rsidRDefault="00383F01" w:rsidP="004236DF">
            <w:pPr>
              <w:spacing w:after="0" w:line="240" w:lineRule="auto"/>
              <w:jc w:val="both"/>
              <w:rPr>
                <w:rFonts w:cstheme="minorHAnsi"/>
                <w:sz w:val="20"/>
                <w:szCs w:val="20"/>
              </w:rPr>
            </w:pPr>
          </w:p>
        </w:tc>
        <w:tc>
          <w:tcPr>
            <w:tcW w:w="0" w:type="auto"/>
            <w:vAlign w:val="center"/>
          </w:tcPr>
          <w:p w14:paraId="0C97A499" w14:textId="77777777" w:rsidR="00383F01" w:rsidRDefault="00383F01" w:rsidP="004236DF">
            <w:pPr>
              <w:spacing w:after="0" w:line="240" w:lineRule="auto"/>
              <w:jc w:val="center"/>
              <w:rPr>
                <w:rFonts w:cstheme="minorHAnsi"/>
                <w:sz w:val="20"/>
                <w:szCs w:val="20"/>
              </w:rPr>
            </w:pPr>
            <w:r>
              <w:rPr>
                <w:rFonts w:cstheme="minorHAnsi"/>
                <w:sz w:val="20"/>
                <w:szCs w:val="20"/>
              </w:rPr>
              <w:t>21</w:t>
            </w:r>
          </w:p>
        </w:tc>
        <w:tc>
          <w:tcPr>
            <w:tcW w:w="0" w:type="auto"/>
            <w:vAlign w:val="center"/>
          </w:tcPr>
          <w:p w14:paraId="30923595" w14:textId="3995DFFB" w:rsidR="00383F01" w:rsidRPr="00E216BF" w:rsidRDefault="00383F01" w:rsidP="004236DF">
            <w:pPr>
              <w:spacing w:after="0" w:line="240" w:lineRule="auto"/>
              <w:jc w:val="both"/>
              <w:rPr>
                <w:rFonts w:cstheme="minorHAnsi"/>
                <w:sz w:val="20"/>
                <w:szCs w:val="20"/>
              </w:rPr>
            </w:pPr>
            <w:r>
              <w:rPr>
                <w:rFonts w:cstheme="minorHAnsi"/>
                <w:sz w:val="20"/>
                <w:szCs w:val="20"/>
              </w:rPr>
              <w:t>(Limited Directional) Fogg</w:t>
            </w:r>
            <w:r w:rsidR="00134CEC">
              <w:rPr>
                <w:rFonts w:cstheme="minorHAnsi"/>
                <w:sz w:val="20"/>
                <w:szCs w:val="20"/>
              </w:rPr>
              <w:t>ing</w:t>
            </w:r>
            <w:r w:rsidR="009C7D93">
              <w:rPr>
                <w:rFonts w:cstheme="minorHAnsi"/>
                <w:sz w:val="20"/>
                <w:szCs w:val="20"/>
              </w:rPr>
              <w:t xml:space="preserve"> - </w:t>
            </w:r>
            <w:del w:id="100" w:author="Warren, Donald" w:date="2025-05-06T11:03:00Z">
              <w:r w:rsidR="009C7D93" w:rsidDel="004964AE">
                <w:rPr>
                  <w:rFonts w:cstheme="minorHAnsi"/>
                  <w:sz w:val="20"/>
                  <w:szCs w:val="20"/>
                </w:rPr>
                <w:delText>Day</w:delText>
              </w:r>
            </w:del>
            <w:ins w:id="101" w:author="Warren, Donald" w:date="2025-05-06T11:03:00Z">
              <w:r w:rsidR="004964AE">
                <w:rPr>
                  <w:rFonts w:cstheme="minorHAnsi"/>
                  <w:sz w:val="20"/>
                  <w:szCs w:val="20"/>
                </w:rPr>
                <w:t>Hour</w:t>
              </w:r>
            </w:ins>
          </w:p>
        </w:tc>
      </w:tr>
    </w:tbl>
    <w:p w14:paraId="325AFEC7" w14:textId="77777777" w:rsidR="00671913" w:rsidRDefault="00671913" w:rsidP="00671913">
      <w:pPr>
        <w:pStyle w:val="BodyText"/>
        <w:spacing w:after="0"/>
        <w:ind w:right="6130"/>
        <w:jc w:val="both"/>
        <w:rPr>
          <w:rFonts w:cstheme="minorHAnsi"/>
          <w:sz w:val="20"/>
          <w:szCs w:val="20"/>
        </w:rPr>
      </w:pPr>
    </w:p>
    <w:p w14:paraId="37F1794C" w14:textId="32C9BC3E" w:rsidR="00996A30" w:rsidRPr="00DE6C8B" w:rsidRDefault="00383F01" w:rsidP="00383F01">
      <w:pPr>
        <w:spacing w:after="0"/>
        <w:jc w:val="both"/>
        <w:rPr>
          <w:sz w:val="20"/>
          <w:szCs w:val="20"/>
        </w:rPr>
      </w:pPr>
      <w:r w:rsidRPr="00F02542">
        <w:rPr>
          <w:sz w:val="20"/>
          <w:szCs w:val="20"/>
        </w:rPr>
        <w:t xml:space="preserve">The State </w:t>
      </w:r>
      <w:r w:rsidRPr="0017601E">
        <w:rPr>
          <w:sz w:val="20"/>
          <w:szCs w:val="20"/>
        </w:rPr>
        <w:t xml:space="preserve">intends to award one (1) or more </w:t>
      </w:r>
      <w:r>
        <w:rPr>
          <w:sz w:val="20"/>
          <w:szCs w:val="20"/>
        </w:rPr>
        <w:t>Contracts</w:t>
      </w:r>
      <w:r w:rsidRPr="0017601E">
        <w:rPr>
          <w:sz w:val="20"/>
          <w:szCs w:val="20"/>
        </w:rPr>
        <w:t xml:space="preserve"> per </w:t>
      </w:r>
      <w:r>
        <w:rPr>
          <w:sz w:val="20"/>
          <w:szCs w:val="20"/>
        </w:rPr>
        <w:t>group</w:t>
      </w:r>
      <w:r w:rsidRPr="0017601E">
        <w:rPr>
          <w:sz w:val="20"/>
          <w:szCs w:val="20"/>
        </w:rPr>
        <w:t xml:space="preserve"> (</w:t>
      </w:r>
      <w:r>
        <w:rPr>
          <w:sz w:val="20"/>
          <w:szCs w:val="20"/>
        </w:rPr>
        <w:t xml:space="preserve">Group 1 - </w:t>
      </w:r>
      <w:r w:rsidRPr="0017601E">
        <w:rPr>
          <w:sz w:val="20"/>
          <w:szCs w:val="20"/>
        </w:rPr>
        <w:t xml:space="preserve">North Region, </w:t>
      </w:r>
      <w:r>
        <w:rPr>
          <w:sz w:val="20"/>
          <w:szCs w:val="20"/>
        </w:rPr>
        <w:t xml:space="preserve">Group 2 - </w:t>
      </w:r>
      <w:r w:rsidRPr="0017601E">
        <w:rPr>
          <w:sz w:val="20"/>
          <w:szCs w:val="20"/>
        </w:rPr>
        <w:t>Central Region</w:t>
      </w:r>
      <w:r>
        <w:rPr>
          <w:sz w:val="20"/>
          <w:szCs w:val="20"/>
        </w:rPr>
        <w:t xml:space="preserve">, </w:t>
      </w:r>
      <w:r w:rsidRPr="0017601E">
        <w:rPr>
          <w:sz w:val="20"/>
          <w:szCs w:val="20"/>
        </w:rPr>
        <w:t>and</w:t>
      </w:r>
      <w:r>
        <w:rPr>
          <w:sz w:val="20"/>
          <w:szCs w:val="20"/>
        </w:rPr>
        <w:t xml:space="preserve"> Group 3 -</w:t>
      </w:r>
      <w:r w:rsidRPr="0017601E">
        <w:rPr>
          <w:sz w:val="20"/>
          <w:szCs w:val="20"/>
        </w:rPr>
        <w:t xml:space="preserve"> South</w:t>
      </w:r>
      <w:r>
        <w:rPr>
          <w:sz w:val="20"/>
          <w:szCs w:val="20"/>
        </w:rPr>
        <w:t xml:space="preserve"> Region). </w:t>
      </w:r>
      <w:r w:rsidRPr="00563D1A">
        <w:rPr>
          <w:rFonts w:cstheme="minorHAnsi"/>
          <w:sz w:val="20"/>
          <w:szCs w:val="20"/>
        </w:rPr>
        <w:t xml:space="preserve">Each </w:t>
      </w:r>
      <w:r>
        <w:rPr>
          <w:rFonts w:cstheme="minorHAnsi"/>
          <w:sz w:val="20"/>
          <w:szCs w:val="20"/>
        </w:rPr>
        <w:t>group</w:t>
      </w:r>
      <w:r w:rsidRPr="00563D1A">
        <w:rPr>
          <w:rFonts w:cstheme="minorHAnsi"/>
          <w:sz w:val="20"/>
          <w:szCs w:val="20"/>
        </w:rPr>
        <w:t xml:space="preserve"> may have up to </w:t>
      </w:r>
      <w:r>
        <w:rPr>
          <w:rFonts w:cstheme="minorHAnsi"/>
          <w:sz w:val="20"/>
          <w:szCs w:val="20"/>
        </w:rPr>
        <w:t>three (3</w:t>
      </w:r>
      <w:r w:rsidRPr="00563D1A">
        <w:rPr>
          <w:rFonts w:cstheme="minorHAnsi"/>
          <w:sz w:val="20"/>
          <w:szCs w:val="20"/>
        </w:rPr>
        <w:t>) Contrac</w:t>
      </w:r>
      <w:r>
        <w:rPr>
          <w:rFonts w:cstheme="minorHAnsi"/>
          <w:sz w:val="20"/>
          <w:szCs w:val="20"/>
        </w:rPr>
        <w:t>ts</w:t>
      </w:r>
      <w:r w:rsidRPr="00563D1A">
        <w:rPr>
          <w:rFonts w:cstheme="minorHAnsi"/>
          <w:sz w:val="20"/>
          <w:szCs w:val="20"/>
        </w:rPr>
        <w:t>.</w:t>
      </w:r>
      <w:r>
        <w:rPr>
          <w:rFonts w:cstheme="minorHAnsi"/>
          <w:sz w:val="20"/>
          <w:szCs w:val="20"/>
        </w:rPr>
        <w:t xml:space="preserve"> </w:t>
      </w:r>
      <w:r w:rsidR="009B2160">
        <w:rPr>
          <w:sz w:val="20"/>
          <w:szCs w:val="20"/>
        </w:rPr>
        <w:t xml:space="preserve">The Division can make up to nine (9) total Contract awards. </w:t>
      </w:r>
      <w:r>
        <w:rPr>
          <w:rFonts w:cstheme="minorHAnsi"/>
          <w:sz w:val="20"/>
          <w:szCs w:val="20"/>
        </w:rPr>
        <w:t xml:space="preserve">The State intends to rank the awarded Contractors per group following the methodology demonstrated </w:t>
      </w:r>
      <w:r w:rsidR="009973EA">
        <w:rPr>
          <w:rFonts w:cstheme="minorHAnsi"/>
          <w:sz w:val="20"/>
          <w:szCs w:val="20"/>
        </w:rPr>
        <w:t>in Bid Solicitation Section 4.12</w:t>
      </w:r>
      <w:r>
        <w:rPr>
          <w:rFonts w:cstheme="minorHAnsi"/>
          <w:sz w:val="20"/>
          <w:szCs w:val="20"/>
        </w:rPr>
        <w:t xml:space="preserve">, </w:t>
      </w:r>
      <w:r>
        <w:rPr>
          <w:rFonts w:cstheme="minorHAnsi"/>
          <w:i/>
          <w:sz w:val="20"/>
          <w:szCs w:val="20"/>
        </w:rPr>
        <w:t>Method of Operation</w:t>
      </w:r>
      <w:r>
        <w:rPr>
          <w:rFonts w:cstheme="minorHAnsi"/>
          <w:sz w:val="20"/>
          <w:szCs w:val="20"/>
        </w:rPr>
        <w:t xml:space="preserve">, </w:t>
      </w:r>
      <w:r>
        <w:rPr>
          <w:sz w:val="20"/>
          <w:szCs w:val="20"/>
        </w:rPr>
        <w:t xml:space="preserve">with one (1) Primary Contractor, one (1) Secondary Contractor, and one (1) </w:t>
      </w:r>
      <w:r w:rsidR="00E460F0" w:rsidRPr="00E460F0">
        <w:rPr>
          <w:sz w:val="20"/>
          <w:szCs w:val="20"/>
        </w:rPr>
        <w:t>Tertiary</w:t>
      </w:r>
      <w:r w:rsidR="00E460F0">
        <w:t xml:space="preserve"> </w:t>
      </w:r>
      <w:r>
        <w:rPr>
          <w:sz w:val="20"/>
          <w:szCs w:val="20"/>
        </w:rPr>
        <w:t>Contractor.</w:t>
      </w:r>
      <w:r w:rsidR="00996A30">
        <w:rPr>
          <w:sz w:val="20"/>
          <w:szCs w:val="20"/>
        </w:rPr>
        <w:t xml:space="preserve"> </w:t>
      </w:r>
    </w:p>
    <w:p w14:paraId="072EBE3E" w14:textId="75F5C1E8" w:rsidR="00671913" w:rsidRDefault="00671913" w:rsidP="00671913">
      <w:pPr>
        <w:pStyle w:val="BodyText"/>
        <w:spacing w:after="0"/>
        <w:ind w:right="345"/>
        <w:jc w:val="both"/>
        <w:rPr>
          <w:rFonts w:cstheme="minorHAnsi"/>
          <w:sz w:val="20"/>
          <w:szCs w:val="20"/>
        </w:rPr>
      </w:pPr>
    </w:p>
    <w:p w14:paraId="701CC815" w14:textId="2BE37050" w:rsidR="00DE6C8B" w:rsidRDefault="00DE6C8B" w:rsidP="00671913">
      <w:pPr>
        <w:pStyle w:val="BodyText"/>
        <w:spacing w:after="0"/>
        <w:ind w:right="345"/>
        <w:jc w:val="both"/>
        <w:rPr>
          <w:sz w:val="20"/>
          <w:szCs w:val="20"/>
        </w:rPr>
      </w:pPr>
      <w:r w:rsidRPr="002578AF">
        <w:rPr>
          <w:sz w:val="20"/>
          <w:szCs w:val="20"/>
        </w:rPr>
        <w:t xml:space="preserve">Bidders may bid in one (1) or more </w:t>
      </w:r>
      <w:r>
        <w:rPr>
          <w:sz w:val="20"/>
          <w:szCs w:val="20"/>
        </w:rPr>
        <w:t>groups</w:t>
      </w:r>
      <w:r w:rsidRPr="002578AF">
        <w:rPr>
          <w:sz w:val="20"/>
          <w:szCs w:val="20"/>
        </w:rPr>
        <w:t xml:space="preserve"> (</w:t>
      </w:r>
      <w:r>
        <w:rPr>
          <w:sz w:val="20"/>
          <w:szCs w:val="20"/>
        </w:rPr>
        <w:t xml:space="preserve">Group 1 - </w:t>
      </w:r>
      <w:r w:rsidRPr="0017601E">
        <w:rPr>
          <w:sz w:val="20"/>
          <w:szCs w:val="20"/>
        </w:rPr>
        <w:t xml:space="preserve">North Region, </w:t>
      </w:r>
      <w:r>
        <w:rPr>
          <w:sz w:val="20"/>
          <w:szCs w:val="20"/>
        </w:rPr>
        <w:t xml:space="preserve">Group 2 - </w:t>
      </w:r>
      <w:r w:rsidRPr="0017601E">
        <w:rPr>
          <w:sz w:val="20"/>
          <w:szCs w:val="20"/>
        </w:rPr>
        <w:t>Central Region</w:t>
      </w:r>
      <w:r>
        <w:rPr>
          <w:sz w:val="20"/>
          <w:szCs w:val="20"/>
        </w:rPr>
        <w:t xml:space="preserve">, </w:t>
      </w:r>
      <w:r w:rsidRPr="0017601E">
        <w:rPr>
          <w:sz w:val="20"/>
          <w:szCs w:val="20"/>
        </w:rPr>
        <w:t>and</w:t>
      </w:r>
      <w:r>
        <w:rPr>
          <w:sz w:val="20"/>
          <w:szCs w:val="20"/>
        </w:rPr>
        <w:t xml:space="preserve"> Group 3 -</w:t>
      </w:r>
      <w:r w:rsidRPr="0017601E">
        <w:rPr>
          <w:sz w:val="20"/>
          <w:szCs w:val="20"/>
        </w:rPr>
        <w:t xml:space="preserve"> South</w:t>
      </w:r>
      <w:r>
        <w:rPr>
          <w:sz w:val="20"/>
          <w:szCs w:val="20"/>
        </w:rPr>
        <w:t xml:space="preserve"> Region).</w:t>
      </w:r>
    </w:p>
    <w:p w14:paraId="4F587571" w14:textId="77777777" w:rsidR="00DE6C8B" w:rsidRDefault="00DE6C8B" w:rsidP="00671913">
      <w:pPr>
        <w:pStyle w:val="BodyText"/>
        <w:spacing w:after="0"/>
        <w:ind w:right="345"/>
        <w:jc w:val="both"/>
        <w:rPr>
          <w:rFonts w:cstheme="minorHAnsi"/>
          <w:sz w:val="20"/>
          <w:szCs w:val="20"/>
        </w:rPr>
      </w:pPr>
    </w:p>
    <w:p w14:paraId="1286B342" w14:textId="11A74896" w:rsidR="00383F01" w:rsidRDefault="00383F01" w:rsidP="00671913">
      <w:pPr>
        <w:pStyle w:val="BodyText"/>
        <w:spacing w:after="0"/>
        <w:ind w:right="345"/>
        <w:jc w:val="both"/>
        <w:rPr>
          <w:rFonts w:cstheme="minorHAnsi"/>
          <w:sz w:val="20"/>
          <w:szCs w:val="20"/>
        </w:rPr>
      </w:pPr>
      <w:r>
        <w:rPr>
          <w:rFonts w:cstheme="minorHAnsi"/>
          <w:sz w:val="20"/>
          <w:szCs w:val="20"/>
        </w:rPr>
        <w:t xml:space="preserve">For Group 1, North Region, Bidders must bid on price lines 1 – 7 within the Group </w:t>
      </w:r>
      <w:proofErr w:type="gramStart"/>
      <w:r>
        <w:rPr>
          <w:rFonts w:cstheme="minorHAnsi"/>
          <w:sz w:val="20"/>
          <w:szCs w:val="20"/>
        </w:rPr>
        <w:t>in order for</w:t>
      </w:r>
      <w:proofErr w:type="gramEnd"/>
      <w:r>
        <w:rPr>
          <w:rFonts w:cstheme="minorHAnsi"/>
          <w:sz w:val="20"/>
          <w:szCs w:val="20"/>
        </w:rPr>
        <w:t xml:space="preserve"> the Bidder’s Quote to be considered for an award. If a Bidder does not bid on all required price lines within the Group</w:t>
      </w:r>
      <w:r w:rsidR="00B970CF">
        <w:rPr>
          <w:rFonts w:cstheme="minorHAnsi"/>
          <w:sz w:val="20"/>
          <w:szCs w:val="20"/>
        </w:rPr>
        <w:t xml:space="preserve"> (1 – 7)</w:t>
      </w:r>
      <w:r>
        <w:rPr>
          <w:rFonts w:cstheme="minorHAnsi"/>
          <w:sz w:val="20"/>
          <w:szCs w:val="20"/>
        </w:rPr>
        <w:t>, the Bidder’s Quote will be considered non-responsive for the Group.</w:t>
      </w:r>
    </w:p>
    <w:p w14:paraId="6F3A0B9B" w14:textId="56E2FC1D" w:rsidR="00383F01" w:rsidRDefault="00383F01" w:rsidP="00671913">
      <w:pPr>
        <w:pStyle w:val="BodyText"/>
        <w:spacing w:after="0"/>
        <w:ind w:right="345"/>
        <w:jc w:val="both"/>
        <w:rPr>
          <w:rFonts w:cstheme="minorHAnsi"/>
          <w:sz w:val="20"/>
          <w:szCs w:val="20"/>
        </w:rPr>
      </w:pPr>
    </w:p>
    <w:p w14:paraId="21D73067" w14:textId="56B2D08E" w:rsidR="00383F01" w:rsidRDefault="00383F01" w:rsidP="00383F01">
      <w:pPr>
        <w:pStyle w:val="BodyText"/>
        <w:spacing w:after="0"/>
        <w:ind w:right="345"/>
        <w:jc w:val="both"/>
        <w:rPr>
          <w:rFonts w:cstheme="minorHAnsi"/>
          <w:sz w:val="20"/>
          <w:szCs w:val="20"/>
        </w:rPr>
      </w:pPr>
      <w:r>
        <w:rPr>
          <w:rFonts w:cstheme="minorHAnsi"/>
          <w:sz w:val="20"/>
          <w:szCs w:val="20"/>
        </w:rPr>
        <w:t xml:space="preserve">For Group 2, Central Region, Bidders must bid on price lines 8 – 14 within the Group </w:t>
      </w:r>
      <w:proofErr w:type="gramStart"/>
      <w:r>
        <w:rPr>
          <w:rFonts w:cstheme="minorHAnsi"/>
          <w:sz w:val="20"/>
          <w:szCs w:val="20"/>
        </w:rPr>
        <w:t>in order for</w:t>
      </w:r>
      <w:proofErr w:type="gramEnd"/>
      <w:r>
        <w:rPr>
          <w:rFonts w:cstheme="minorHAnsi"/>
          <w:sz w:val="20"/>
          <w:szCs w:val="20"/>
        </w:rPr>
        <w:t xml:space="preserve"> the Bidder’s Quote to be considered for an award. If a Bidder does not bid on all required price lines within the Group</w:t>
      </w:r>
      <w:r w:rsidR="00B970CF">
        <w:rPr>
          <w:rFonts w:cstheme="minorHAnsi"/>
          <w:sz w:val="20"/>
          <w:szCs w:val="20"/>
        </w:rPr>
        <w:t xml:space="preserve"> (8 – 14)</w:t>
      </w:r>
      <w:r>
        <w:rPr>
          <w:rFonts w:cstheme="minorHAnsi"/>
          <w:sz w:val="20"/>
          <w:szCs w:val="20"/>
        </w:rPr>
        <w:t>, the Bidder’s Quote will be considered non-responsive for the Group.</w:t>
      </w:r>
    </w:p>
    <w:p w14:paraId="425BA178" w14:textId="2608CC09" w:rsidR="00383F01" w:rsidRDefault="00383F01" w:rsidP="00383F01">
      <w:pPr>
        <w:pStyle w:val="BodyText"/>
        <w:spacing w:after="0"/>
        <w:ind w:right="345"/>
        <w:jc w:val="both"/>
        <w:rPr>
          <w:rFonts w:cstheme="minorHAnsi"/>
          <w:sz w:val="20"/>
          <w:szCs w:val="20"/>
        </w:rPr>
      </w:pPr>
    </w:p>
    <w:p w14:paraId="56992C2A" w14:textId="2E46C14B" w:rsidR="00383F01" w:rsidRDefault="00383F01" w:rsidP="00383F01">
      <w:pPr>
        <w:pStyle w:val="BodyText"/>
        <w:spacing w:after="0"/>
        <w:ind w:right="345"/>
        <w:jc w:val="both"/>
        <w:rPr>
          <w:rFonts w:cstheme="minorHAnsi"/>
          <w:sz w:val="20"/>
          <w:szCs w:val="20"/>
        </w:rPr>
      </w:pPr>
      <w:r>
        <w:rPr>
          <w:rFonts w:cstheme="minorHAnsi"/>
          <w:sz w:val="20"/>
          <w:szCs w:val="20"/>
        </w:rPr>
        <w:t xml:space="preserve">For Group 3, South Region, Bidders must bid on price lines 15 – 21 within the Group </w:t>
      </w:r>
      <w:proofErr w:type="gramStart"/>
      <w:r>
        <w:rPr>
          <w:rFonts w:cstheme="minorHAnsi"/>
          <w:sz w:val="20"/>
          <w:szCs w:val="20"/>
        </w:rPr>
        <w:t>in order for</w:t>
      </w:r>
      <w:proofErr w:type="gramEnd"/>
      <w:r>
        <w:rPr>
          <w:rFonts w:cstheme="minorHAnsi"/>
          <w:sz w:val="20"/>
          <w:szCs w:val="20"/>
        </w:rPr>
        <w:t xml:space="preserve"> the Bidder’s Quote to be considered for an award. If a Bidder does not bid on all required price lines within the Group</w:t>
      </w:r>
      <w:r w:rsidR="00DE6C8B">
        <w:rPr>
          <w:rFonts w:cstheme="minorHAnsi"/>
          <w:sz w:val="20"/>
          <w:szCs w:val="20"/>
        </w:rPr>
        <w:t xml:space="preserve"> </w:t>
      </w:r>
      <w:r w:rsidR="00B970CF">
        <w:rPr>
          <w:sz w:val="20"/>
          <w:szCs w:val="20"/>
        </w:rPr>
        <w:t>(15 - 21</w:t>
      </w:r>
      <w:r w:rsidR="00DE6C8B">
        <w:rPr>
          <w:sz w:val="20"/>
          <w:szCs w:val="20"/>
        </w:rPr>
        <w:t>) years</w:t>
      </w:r>
      <w:r>
        <w:rPr>
          <w:rFonts w:cstheme="minorHAnsi"/>
          <w:sz w:val="20"/>
          <w:szCs w:val="20"/>
        </w:rPr>
        <w:t>, the Bidder’s Quote will be considered non-responsive for the Group.</w:t>
      </w:r>
    </w:p>
    <w:p w14:paraId="3A884764" w14:textId="2C8AE387" w:rsidR="00383F01" w:rsidRDefault="00383F01" w:rsidP="00383F01">
      <w:pPr>
        <w:pStyle w:val="BodyText"/>
        <w:spacing w:after="0"/>
        <w:ind w:right="345"/>
        <w:jc w:val="both"/>
        <w:rPr>
          <w:rFonts w:cstheme="minorHAnsi"/>
          <w:sz w:val="20"/>
          <w:szCs w:val="20"/>
        </w:rPr>
      </w:pPr>
    </w:p>
    <w:p w14:paraId="0D3362EA" w14:textId="77D5198C" w:rsidR="00403563" w:rsidRPr="00F95E6D" w:rsidRDefault="00403563" w:rsidP="00403563">
      <w:pPr>
        <w:numPr>
          <w:ilvl w:val="0"/>
          <w:numId w:val="97"/>
        </w:numPr>
        <w:spacing w:after="0" w:line="240" w:lineRule="auto"/>
        <w:jc w:val="both"/>
        <w:rPr>
          <w:rFonts w:cstheme="minorHAnsi"/>
          <w:sz w:val="20"/>
          <w:szCs w:val="20"/>
        </w:rPr>
      </w:pPr>
      <w:r w:rsidRPr="00DF3176">
        <w:rPr>
          <w:rFonts w:cstheme="minorHAnsi"/>
          <w:b/>
          <w:sz w:val="20"/>
          <w:szCs w:val="20"/>
          <w:u w:val="single"/>
        </w:rPr>
        <w:t>Step 1 -</w:t>
      </w:r>
      <w:r>
        <w:rPr>
          <w:rFonts w:cstheme="minorHAnsi"/>
          <w:sz w:val="20"/>
          <w:szCs w:val="20"/>
        </w:rPr>
        <w:t xml:space="preserve"> The </w:t>
      </w:r>
      <w:r w:rsidRPr="00F95E6D">
        <w:rPr>
          <w:rFonts w:cstheme="minorHAnsi"/>
          <w:sz w:val="20"/>
          <w:szCs w:val="20"/>
        </w:rPr>
        <w:t>Bidder</w:t>
      </w:r>
      <w:r>
        <w:rPr>
          <w:rFonts w:cstheme="minorHAnsi"/>
          <w:sz w:val="20"/>
          <w:szCs w:val="20"/>
        </w:rPr>
        <w:t xml:space="preserve"> should enter the Bidder </w:t>
      </w:r>
      <w:r w:rsidRPr="00F95E6D">
        <w:rPr>
          <w:rFonts w:cstheme="minorHAnsi"/>
          <w:sz w:val="20"/>
          <w:szCs w:val="20"/>
        </w:rPr>
        <w:t>nam</w:t>
      </w:r>
      <w:r>
        <w:rPr>
          <w:rFonts w:cstheme="minorHAnsi"/>
          <w:sz w:val="20"/>
          <w:szCs w:val="20"/>
        </w:rPr>
        <w:t>e in the field titled “B</w:t>
      </w:r>
      <w:r w:rsidRPr="00F95E6D">
        <w:rPr>
          <w:rFonts w:cstheme="minorHAnsi"/>
          <w:sz w:val="20"/>
          <w:szCs w:val="20"/>
        </w:rPr>
        <w:t xml:space="preserve">idder Name:” </w:t>
      </w:r>
      <w:r>
        <w:rPr>
          <w:rFonts w:cstheme="minorHAnsi"/>
          <w:sz w:val="20"/>
          <w:szCs w:val="20"/>
        </w:rPr>
        <w:t xml:space="preserve">and the date in the field titled “Date:” </w:t>
      </w:r>
      <w:r w:rsidRPr="00F95E6D">
        <w:rPr>
          <w:rFonts w:cstheme="minorHAnsi"/>
          <w:sz w:val="20"/>
          <w:szCs w:val="20"/>
        </w:rPr>
        <w:t>located at the top of the State-Supplied Price Sheet.</w:t>
      </w:r>
      <w:r>
        <w:rPr>
          <w:rFonts w:cstheme="minorHAnsi"/>
          <w:sz w:val="20"/>
          <w:szCs w:val="20"/>
        </w:rPr>
        <w:t xml:space="preserve"> </w:t>
      </w:r>
    </w:p>
    <w:p w14:paraId="07666FCC" w14:textId="77777777" w:rsidR="00403563" w:rsidRPr="00F95E6D" w:rsidRDefault="00403563" w:rsidP="00403563">
      <w:pPr>
        <w:spacing w:after="0" w:line="240" w:lineRule="auto"/>
        <w:jc w:val="both"/>
        <w:rPr>
          <w:rFonts w:cstheme="minorHAnsi"/>
          <w:sz w:val="20"/>
          <w:szCs w:val="20"/>
        </w:rPr>
      </w:pPr>
      <w:r w:rsidRPr="00F95E6D">
        <w:rPr>
          <w:rFonts w:cstheme="minorHAnsi"/>
          <w:sz w:val="20"/>
          <w:szCs w:val="20"/>
        </w:rPr>
        <w:t> </w:t>
      </w:r>
    </w:p>
    <w:p w14:paraId="62545D64" w14:textId="7C30DA2E" w:rsidR="00414814" w:rsidRDefault="00403563" w:rsidP="00403563">
      <w:pPr>
        <w:numPr>
          <w:ilvl w:val="0"/>
          <w:numId w:val="98"/>
        </w:numPr>
        <w:spacing w:after="0" w:line="240" w:lineRule="auto"/>
        <w:jc w:val="both"/>
        <w:rPr>
          <w:rFonts w:cstheme="minorHAnsi"/>
          <w:sz w:val="20"/>
          <w:szCs w:val="20"/>
        </w:rPr>
      </w:pPr>
      <w:r w:rsidRPr="00DF3176">
        <w:rPr>
          <w:rFonts w:cstheme="minorHAnsi"/>
          <w:b/>
          <w:sz w:val="20"/>
          <w:szCs w:val="20"/>
          <w:u w:val="single"/>
        </w:rPr>
        <w:t>Step 2 –</w:t>
      </w:r>
      <w:r w:rsidRPr="00F95E6D">
        <w:rPr>
          <w:rFonts w:cstheme="minorHAnsi"/>
          <w:sz w:val="20"/>
          <w:szCs w:val="20"/>
        </w:rPr>
        <w:t xml:space="preserve"> For </w:t>
      </w:r>
      <w:r>
        <w:rPr>
          <w:rFonts w:cstheme="minorHAnsi"/>
          <w:sz w:val="20"/>
          <w:szCs w:val="20"/>
        </w:rPr>
        <w:t xml:space="preserve">Group 1, Price Lines 1 – </w:t>
      </w:r>
      <w:proofErr w:type="gramStart"/>
      <w:r>
        <w:rPr>
          <w:rFonts w:cstheme="minorHAnsi"/>
          <w:sz w:val="20"/>
          <w:szCs w:val="20"/>
        </w:rPr>
        <w:t>7,  the</w:t>
      </w:r>
      <w:proofErr w:type="gramEnd"/>
      <w:r>
        <w:rPr>
          <w:rFonts w:cstheme="minorHAnsi"/>
          <w:sz w:val="20"/>
          <w:szCs w:val="20"/>
        </w:rPr>
        <w:t xml:space="preserve"> </w:t>
      </w:r>
      <w:r w:rsidR="00507511">
        <w:rPr>
          <w:rFonts w:cstheme="minorHAnsi"/>
          <w:sz w:val="20"/>
          <w:szCs w:val="20"/>
        </w:rPr>
        <w:t>Bidder shall insert a Firm Fixed P</w:t>
      </w:r>
      <w:r w:rsidRPr="00F95E6D">
        <w:rPr>
          <w:rFonts w:cstheme="minorHAnsi"/>
          <w:sz w:val="20"/>
          <w:szCs w:val="20"/>
        </w:rPr>
        <w:t>rice in US dollars</w:t>
      </w:r>
      <w:r>
        <w:rPr>
          <w:rFonts w:cstheme="minorHAnsi"/>
          <w:sz w:val="20"/>
          <w:szCs w:val="20"/>
        </w:rPr>
        <w:t xml:space="preserve"> for </w:t>
      </w:r>
      <w:r w:rsidRPr="00F95E6D">
        <w:rPr>
          <w:rFonts w:cstheme="minorHAnsi"/>
          <w:sz w:val="20"/>
          <w:szCs w:val="20"/>
        </w:rPr>
        <w:t xml:space="preserve">in the </w:t>
      </w:r>
      <w:r w:rsidR="009973EA">
        <w:rPr>
          <w:rFonts w:cstheme="minorHAnsi"/>
          <w:sz w:val="20"/>
          <w:szCs w:val="20"/>
        </w:rPr>
        <w:t xml:space="preserve"> </w:t>
      </w:r>
      <w:r>
        <w:rPr>
          <w:rFonts w:cstheme="minorHAnsi"/>
          <w:sz w:val="20"/>
          <w:szCs w:val="20"/>
        </w:rPr>
        <w:t>column titled “</w:t>
      </w:r>
      <w:r w:rsidR="00AC535C">
        <w:rPr>
          <w:rFonts w:cstheme="minorHAnsi"/>
          <w:sz w:val="20"/>
          <w:szCs w:val="20"/>
        </w:rPr>
        <w:t>Unit Pricing</w:t>
      </w:r>
      <w:r w:rsidR="00D741B2">
        <w:rPr>
          <w:rFonts w:cstheme="minorHAnsi"/>
          <w:sz w:val="20"/>
          <w:szCs w:val="20"/>
        </w:rPr>
        <w:t>”</w:t>
      </w:r>
      <w:r w:rsidR="00AC535C">
        <w:rPr>
          <w:rFonts w:cstheme="minorHAnsi"/>
          <w:sz w:val="20"/>
          <w:szCs w:val="20"/>
        </w:rPr>
        <w:t xml:space="preserve"> - </w:t>
      </w:r>
      <w:r w:rsidRPr="003D5F22">
        <w:rPr>
          <w:rFonts w:cstheme="minorHAnsi"/>
          <w:sz w:val="20"/>
          <w:szCs w:val="20"/>
        </w:rPr>
        <w:t>on the State-Supplied Price Sheet. </w:t>
      </w:r>
    </w:p>
    <w:p w14:paraId="7747A528" w14:textId="77777777" w:rsidR="00414814" w:rsidRDefault="00414814" w:rsidP="00DF3176">
      <w:pPr>
        <w:spacing w:after="0" w:line="240" w:lineRule="auto"/>
        <w:ind w:left="720"/>
        <w:jc w:val="both"/>
        <w:rPr>
          <w:rFonts w:cstheme="minorHAnsi"/>
          <w:sz w:val="20"/>
          <w:szCs w:val="20"/>
        </w:rPr>
      </w:pPr>
    </w:p>
    <w:p w14:paraId="5A15566C" w14:textId="51705E23" w:rsidR="00DF3176" w:rsidRPr="00DF3176" w:rsidRDefault="00EC7269" w:rsidP="00DF3176">
      <w:pPr>
        <w:numPr>
          <w:ilvl w:val="1"/>
          <w:numId w:val="98"/>
        </w:numPr>
        <w:spacing w:after="0" w:line="240" w:lineRule="auto"/>
        <w:jc w:val="both"/>
        <w:rPr>
          <w:rFonts w:cstheme="minorHAnsi"/>
          <w:sz w:val="20"/>
          <w:szCs w:val="20"/>
        </w:rPr>
      </w:pPr>
      <w:r w:rsidRPr="00DF3176">
        <w:rPr>
          <w:rFonts w:cstheme="minorHAnsi"/>
          <w:sz w:val="20"/>
          <w:szCs w:val="20"/>
        </w:rPr>
        <w:t xml:space="preserve">For Price Lines 1 – </w:t>
      </w:r>
      <w:ins w:id="102" w:author="Warren, Donald" w:date="2025-05-06T11:03:00Z">
        <w:r w:rsidR="004964AE">
          <w:rPr>
            <w:rFonts w:cstheme="minorHAnsi"/>
            <w:sz w:val="20"/>
            <w:szCs w:val="20"/>
          </w:rPr>
          <w:t>7</w:t>
        </w:r>
      </w:ins>
      <w:del w:id="103" w:author="Warren, Donald" w:date="2025-05-06T11:03:00Z">
        <w:r w:rsidRPr="00DF3176" w:rsidDel="004964AE">
          <w:rPr>
            <w:rFonts w:cstheme="minorHAnsi"/>
            <w:sz w:val="20"/>
            <w:szCs w:val="20"/>
          </w:rPr>
          <w:delText>6</w:delText>
        </w:r>
      </w:del>
      <w:r w:rsidRPr="00DF3176">
        <w:rPr>
          <w:rFonts w:cstheme="minorHAnsi"/>
          <w:sz w:val="20"/>
          <w:szCs w:val="20"/>
        </w:rPr>
        <w:t>, t</w:t>
      </w:r>
      <w:r w:rsidR="00507511" w:rsidRPr="00DF3176">
        <w:rPr>
          <w:rFonts w:cstheme="minorHAnsi"/>
          <w:sz w:val="20"/>
          <w:szCs w:val="20"/>
        </w:rPr>
        <w:t>his Firm Fixed P</w:t>
      </w:r>
      <w:r w:rsidR="00403563" w:rsidRPr="00DF3176">
        <w:rPr>
          <w:rFonts w:cstheme="minorHAnsi"/>
          <w:sz w:val="20"/>
          <w:szCs w:val="20"/>
        </w:rPr>
        <w:t xml:space="preserve">ricing shall be an </w:t>
      </w:r>
      <w:proofErr w:type="gramStart"/>
      <w:r w:rsidR="00403563" w:rsidRPr="00DF3176">
        <w:rPr>
          <w:rFonts w:cstheme="minorHAnsi"/>
          <w:sz w:val="20"/>
          <w:szCs w:val="20"/>
        </w:rPr>
        <w:t>All Inclusive</w:t>
      </w:r>
      <w:proofErr w:type="gramEnd"/>
      <w:r w:rsidR="00403563" w:rsidRPr="00DF3176">
        <w:rPr>
          <w:rFonts w:cstheme="minorHAnsi"/>
          <w:sz w:val="20"/>
          <w:szCs w:val="20"/>
        </w:rPr>
        <w:t xml:space="preserve"> Loaded Hourly Rate as defined in Bid Solicitation Section </w:t>
      </w:r>
      <w:r w:rsidR="00906A31" w:rsidRPr="00DF3176">
        <w:rPr>
          <w:rFonts w:cstheme="minorHAnsi"/>
          <w:sz w:val="20"/>
          <w:szCs w:val="20"/>
        </w:rPr>
        <w:t>9</w:t>
      </w:r>
      <w:r w:rsidR="00403563" w:rsidRPr="00DF3176">
        <w:rPr>
          <w:rFonts w:cstheme="minorHAnsi"/>
          <w:sz w:val="20"/>
          <w:szCs w:val="20"/>
        </w:rPr>
        <w:t>.</w:t>
      </w:r>
      <w:r w:rsidR="00906A31" w:rsidRPr="00DF3176">
        <w:rPr>
          <w:rFonts w:cstheme="minorHAnsi"/>
          <w:sz w:val="20"/>
          <w:szCs w:val="20"/>
        </w:rPr>
        <w:t>3</w:t>
      </w:r>
      <w:r w:rsidR="00403563" w:rsidRPr="00DF3176">
        <w:rPr>
          <w:rFonts w:cstheme="minorHAnsi"/>
          <w:sz w:val="20"/>
          <w:szCs w:val="20"/>
        </w:rPr>
        <w:t>.</w:t>
      </w:r>
    </w:p>
    <w:p w14:paraId="2AC09C96" w14:textId="1140B36E" w:rsidR="003267EA" w:rsidDel="004964AE" w:rsidRDefault="00EC7269" w:rsidP="00DF3176">
      <w:pPr>
        <w:numPr>
          <w:ilvl w:val="1"/>
          <w:numId w:val="98"/>
        </w:numPr>
        <w:spacing w:after="0" w:line="240" w:lineRule="auto"/>
        <w:jc w:val="both"/>
        <w:rPr>
          <w:del w:id="104" w:author="Warren, Donald" w:date="2025-05-06T11:03:00Z"/>
          <w:rFonts w:cstheme="minorHAnsi"/>
          <w:sz w:val="20"/>
          <w:szCs w:val="20"/>
        </w:rPr>
      </w:pPr>
      <w:del w:id="105" w:author="Warren, Donald" w:date="2025-05-06T11:03:00Z">
        <w:r w:rsidDel="004964AE">
          <w:rPr>
            <w:rFonts w:cstheme="minorHAnsi"/>
            <w:sz w:val="20"/>
            <w:szCs w:val="20"/>
          </w:rPr>
          <w:delText>For Pric</w:delText>
        </w:r>
        <w:r w:rsidR="00507511" w:rsidDel="004964AE">
          <w:rPr>
            <w:rFonts w:cstheme="minorHAnsi"/>
            <w:sz w:val="20"/>
            <w:szCs w:val="20"/>
          </w:rPr>
          <w:delText>e line 7, the price shall be a Firm F</w:delText>
        </w:r>
        <w:r w:rsidDel="004964AE">
          <w:rPr>
            <w:rFonts w:cstheme="minorHAnsi"/>
            <w:sz w:val="20"/>
            <w:szCs w:val="20"/>
          </w:rPr>
          <w:delText xml:space="preserve">ixed day rate. </w:delText>
        </w:r>
      </w:del>
    </w:p>
    <w:p w14:paraId="48386F48" w14:textId="77777777" w:rsidR="003267EA" w:rsidRDefault="003267EA" w:rsidP="003267EA">
      <w:pPr>
        <w:spacing w:after="0" w:line="240" w:lineRule="auto"/>
        <w:ind w:left="1080"/>
        <w:jc w:val="both"/>
        <w:rPr>
          <w:rFonts w:cstheme="minorHAnsi"/>
          <w:sz w:val="20"/>
          <w:szCs w:val="20"/>
        </w:rPr>
      </w:pPr>
    </w:p>
    <w:p w14:paraId="7FDB8ED7" w14:textId="4369ADAC" w:rsidR="00403563" w:rsidRDefault="00403563" w:rsidP="003267EA">
      <w:pPr>
        <w:spacing w:after="0" w:line="240" w:lineRule="auto"/>
        <w:ind w:left="720"/>
        <w:jc w:val="both"/>
        <w:rPr>
          <w:rFonts w:cstheme="minorHAnsi"/>
          <w:sz w:val="20"/>
          <w:szCs w:val="20"/>
        </w:rPr>
      </w:pPr>
      <w:r w:rsidRPr="003267EA">
        <w:rPr>
          <w:rFonts w:cstheme="minorHAnsi"/>
          <w:sz w:val="20"/>
          <w:szCs w:val="20"/>
        </w:rPr>
        <w:t xml:space="preserve">If a Bidder leaves </w:t>
      </w:r>
      <w:r w:rsidR="00AC535C" w:rsidRPr="003267EA">
        <w:rPr>
          <w:rFonts w:cstheme="minorHAnsi"/>
          <w:sz w:val="20"/>
          <w:szCs w:val="20"/>
        </w:rPr>
        <w:t>the</w:t>
      </w:r>
      <w:r w:rsidRPr="003267EA">
        <w:rPr>
          <w:rFonts w:cstheme="minorHAnsi"/>
          <w:sz w:val="20"/>
          <w:szCs w:val="20"/>
        </w:rPr>
        <w:t> unit price column blank, it shall be considered that the Bidder provided no Quote for that price line item</w:t>
      </w:r>
      <w:r w:rsidR="000C7C49" w:rsidRPr="003267EA">
        <w:rPr>
          <w:rFonts w:cstheme="minorHAnsi"/>
          <w:sz w:val="20"/>
          <w:szCs w:val="20"/>
        </w:rPr>
        <w:t>.</w:t>
      </w:r>
    </w:p>
    <w:p w14:paraId="2503D4FA" w14:textId="77777777" w:rsidR="00403563" w:rsidRDefault="00403563" w:rsidP="00403563">
      <w:pPr>
        <w:spacing w:after="0" w:line="240" w:lineRule="auto"/>
        <w:ind w:left="720"/>
        <w:jc w:val="both"/>
        <w:rPr>
          <w:rFonts w:cstheme="minorHAnsi"/>
          <w:sz w:val="20"/>
          <w:szCs w:val="20"/>
        </w:rPr>
      </w:pPr>
    </w:p>
    <w:p w14:paraId="17910952" w14:textId="034C953F" w:rsidR="00414814" w:rsidRDefault="00403563" w:rsidP="00403563">
      <w:pPr>
        <w:numPr>
          <w:ilvl w:val="0"/>
          <w:numId w:val="98"/>
        </w:numPr>
        <w:spacing w:after="0" w:line="240" w:lineRule="auto"/>
        <w:jc w:val="both"/>
        <w:rPr>
          <w:rFonts w:cstheme="minorHAnsi"/>
          <w:sz w:val="20"/>
          <w:szCs w:val="20"/>
        </w:rPr>
      </w:pPr>
      <w:r w:rsidRPr="00DF3176">
        <w:rPr>
          <w:rFonts w:cstheme="minorHAnsi"/>
          <w:b/>
          <w:sz w:val="20"/>
          <w:szCs w:val="20"/>
          <w:u w:val="single"/>
        </w:rPr>
        <w:t>Step 3 –</w:t>
      </w:r>
      <w:r w:rsidRPr="00F95E6D">
        <w:rPr>
          <w:rFonts w:cstheme="minorHAnsi"/>
          <w:sz w:val="20"/>
          <w:szCs w:val="20"/>
        </w:rPr>
        <w:t xml:space="preserve"> For </w:t>
      </w:r>
      <w:r>
        <w:rPr>
          <w:rFonts w:cstheme="minorHAnsi"/>
          <w:sz w:val="20"/>
          <w:szCs w:val="20"/>
        </w:rPr>
        <w:t xml:space="preserve">Group 2, Price Lines 8 – </w:t>
      </w:r>
      <w:proofErr w:type="gramStart"/>
      <w:r>
        <w:rPr>
          <w:rFonts w:cstheme="minorHAnsi"/>
          <w:sz w:val="20"/>
          <w:szCs w:val="20"/>
        </w:rPr>
        <w:t>14,  the</w:t>
      </w:r>
      <w:proofErr w:type="gramEnd"/>
      <w:r>
        <w:rPr>
          <w:rFonts w:cstheme="minorHAnsi"/>
          <w:sz w:val="20"/>
          <w:szCs w:val="20"/>
        </w:rPr>
        <w:t xml:space="preserve"> </w:t>
      </w:r>
      <w:r w:rsidRPr="00F95E6D">
        <w:rPr>
          <w:rFonts w:cstheme="minorHAnsi"/>
          <w:sz w:val="20"/>
          <w:szCs w:val="20"/>
        </w:rPr>
        <w:t>Bidder shall insert</w:t>
      </w:r>
      <w:r w:rsidR="00507511">
        <w:rPr>
          <w:rFonts w:cstheme="minorHAnsi"/>
          <w:sz w:val="20"/>
          <w:szCs w:val="20"/>
        </w:rPr>
        <w:t xml:space="preserve"> a Firm Fixed P</w:t>
      </w:r>
      <w:r w:rsidRPr="00F95E6D">
        <w:rPr>
          <w:rFonts w:cstheme="minorHAnsi"/>
          <w:sz w:val="20"/>
          <w:szCs w:val="20"/>
        </w:rPr>
        <w:t>rice in US dollars</w:t>
      </w:r>
      <w:r>
        <w:rPr>
          <w:rFonts w:cstheme="minorHAnsi"/>
          <w:sz w:val="20"/>
          <w:szCs w:val="20"/>
        </w:rPr>
        <w:t xml:space="preserve"> for </w:t>
      </w:r>
      <w:r w:rsidRPr="00F95E6D">
        <w:rPr>
          <w:rFonts w:cstheme="minorHAnsi"/>
          <w:sz w:val="20"/>
          <w:szCs w:val="20"/>
        </w:rPr>
        <w:t xml:space="preserve">in the </w:t>
      </w:r>
      <w:r>
        <w:rPr>
          <w:rFonts w:cstheme="minorHAnsi"/>
          <w:sz w:val="20"/>
          <w:szCs w:val="20"/>
        </w:rPr>
        <w:t xml:space="preserve">column titled </w:t>
      </w:r>
      <w:r w:rsidR="00AC535C">
        <w:rPr>
          <w:rFonts w:cstheme="minorHAnsi"/>
          <w:sz w:val="20"/>
          <w:szCs w:val="20"/>
        </w:rPr>
        <w:t>“Unit Pricing</w:t>
      </w:r>
      <w:r w:rsidR="00D741B2">
        <w:rPr>
          <w:rFonts w:cstheme="minorHAnsi"/>
          <w:sz w:val="20"/>
          <w:szCs w:val="20"/>
        </w:rPr>
        <w:t>”</w:t>
      </w:r>
      <w:r w:rsidR="00AC535C">
        <w:rPr>
          <w:rFonts w:cstheme="minorHAnsi"/>
          <w:sz w:val="20"/>
          <w:szCs w:val="20"/>
        </w:rPr>
        <w:t xml:space="preserve"> </w:t>
      </w:r>
      <w:r w:rsidRPr="003D5F22">
        <w:rPr>
          <w:rFonts w:cstheme="minorHAnsi"/>
          <w:sz w:val="20"/>
          <w:szCs w:val="20"/>
        </w:rPr>
        <w:t>on the State-Supplied Price Sheet.</w:t>
      </w:r>
    </w:p>
    <w:p w14:paraId="2EAF6AB5" w14:textId="77777777" w:rsidR="00414814" w:rsidRDefault="00414814" w:rsidP="00DF3176">
      <w:pPr>
        <w:spacing w:after="0" w:line="240" w:lineRule="auto"/>
        <w:ind w:left="720"/>
        <w:jc w:val="both"/>
        <w:rPr>
          <w:rFonts w:cstheme="minorHAnsi"/>
          <w:sz w:val="20"/>
          <w:szCs w:val="20"/>
        </w:rPr>
      </w:pPr>
    </w:p>
    <w:p w14:paraId="07F25F58" w14:textId="3FBE20A9" w:rsidR="00DF3176" w:rsidRDefault="00EC7269" w:rsidP="00D32FE0">
      <w:pPr>
        <w:numPr>
          <w:ilvl w:val="1"/>
          <w:numId w:val="98"/>
        </w:numPr>
        <w:spacing w:after="0" w:line="240" w:lineRule="auto"/>
        <w:jc w:val="both"/>
        <w:rPr>
          <w:rFonts w:cstheme="minorHAnsi"/>
          <w:sz w:val="20"/>
          <w:szCs w:val="20"/>
        </w:rPr>
      </w:pPr>
      <w:r w:rsidRPr="00DF3176">
        <w:rPr>
          <w:rFonts w:cstheme="minorHAnsi"/>
          <w:sz w:val="20"/>
          <w:szCs w:val="20"/>
        </w:rPr>
        <w:t>For Price Lines 8 – 1</w:t>
      </w:r>
      <w:ins w:id="106" w:author="Warren, Donald" w:date="2025-05-06T11:03:00Z">
        <w:r w:rsidR="004964AE">
          <w:rPr>
            <w:rFonts w:cstheme="minorHAnsi"/>
            <w:sz w:val="20"/>
            <w:szCs w:val="20"/>
          </w:rPr>
          <w:t>4</w:t>
        </w:r>
      </w:ins>
      <w:del w:id="107" w:author="Warren, Donald" w:date="2025-05-06T11:03:00Z">
        <w:r w:rsidRPr="00DF3176" w:rsidDel="004964AE">
          <w:rPr>
            <w:rFonts w:cstheme="minorHAnsi"/>
            <w:sz w:val="20"/>
            <w:szCs w:val="20"/>
          </w:rPr>
          <w:delText>3</w:delText>
        </w:r>
      </w:del>
      <w:r w:rsidRPr="00DF3176">
        <w:rPr>
          <w:rFonts w:cstheme="minorHAnsi"/>
          <w:sz w:val="20"/>
          <w:szCs w:val="20"/>
        </w:rPr>
        <w:t>, t</w:t>
      </w:r>
      <w:r w:rsidR="00507511" w:rsidRPr="00DF3176">
        <w:rPr>
          <w:rFonts w:cstheme="minorHAnsi"/>
          <w:sz w:val="20"/>
          <w:szCs w:val="20"/>
        </w:rPr>
        <w:t>his Firm Fixed P</w:t>
      </w:r>
      <w:r w:rsidR="00C211E6" w:rsidRPr="00DF3176">
        <w:rPr>
          <w:rFonts w:cstheme="minorHAnsi"/>
          <w:sz w:val="20"/>
          <w:szCs w:val="20"/>
        </w:rPr>
        <w:t xml:space="preserve">ricing shall be an </w:t>
      </w:r>
      <w:proofErr w:type="gramStart"/>
      <w:r w:rsidR="00C211E6" w:rsidRPr="00DF3176">
        <w:rPr>
          <w:rFonts w:cstheme="minorHAnsi"/>
          <w:sz w:val="20"/>
          <w:szCs w:val="20"/>
        </w:rPr>
        <w:t>All Inclusive</w:t>
      </w:r>
      <w:proofErr w:type="gramEnd"/>
      <w:r w:rsidR="00C211E6" w:rsidRPr="00DF3176">
        <w:rPr>
          <w:rFonts w:cstheme="minorHAnsi"/>
          <w:sz w:val="20"/>
          <w:szCs w:val="20"/>
        </w:rPr>
        <w:t xml:space="preserve"> Loaded Hourly Rate as defined in Bid Solicitation Section 9.3.</w:t>
      </w:r>
      <w:r w:rsidRPr="00DF3176">
        <w:rPr>
          <w:rFonts w:cstheme="minorHAnsi"/>
          <w:sz w:val="20"/>
          <w:szCs w:val="20"/>
        </w:rPr>
        <w:t xml:space="preserve"> </w:t>
      </w:r>
    </w:p>
    <w:p w14:paraId="60660DE7" w14:textId="5B0AD4E7" w:rsidR="00414814" w:rsidRPr="00DF3176" w:rsidDel="004964AE" w:rsidRDefault="00EC7269" w:rsidP="00D32FE0">
      <w:pPr>
        <w:numPr>
          <w:ilvl w:val="1"/>
          <w:numId w:val="98"/>
        </w:numPr>
        <w:spacing w:after="0" w:line="240" w:lineRule="auto"/>
        <w:jc w:val="both"/>
        <w:rPr>
          <w:del w:id="108" w:author="Warren, Donald" w:date="2025-05-06T11:03:00Z"/>
          <w:rFonts w:cstheme="minorHAnsi"/>
          <w:sz w:val="20"/>
          <w:szCs w:val="20"/>
        </w:rPr>
      </w:pPr>
      <w:del w:id="109" w:author="Warren, Donald" w:date="2025-05-06T11:03:00Z">
        <w:r w:rsidRPr="00DF3176" w:rsidDel="004964AE">
          <w:rPr>
            <w:rFonts w:cstheme="minorHAnsi"/>
            <w:sz w:val="20"/>
            <w:szCs w:val="20"/>
          </w:rPr>
          <w:delText>For Price</w:delText>
        </w:r>
        <w:r w:rsidR="00507511" w:rsidRPr="00DF3176" w:rsidDel="004964AE">
          <w:rPr>
            <w:rFonts w:cstheme="minorHAnsi"/>
            <w:sz w:val="20"/>
            <w:szCs w:val="20"/>
          </w:rPr>
          <w:delText xml:space="preserve"> line 14, the price shall be a Firm F</w:delText>
        </w:r>
        <w:r w:rsidRPr="00DF3176" w:rsidDel="004964AE">
          <w:rPr>
            <w:rFonts w:cstheme="minorHAnsi"/>
            <w:sz w:val="20"/>
            <w:szCs w:val="20"/>
          </w:rPr>
          <w:delText>ixed day rate.</w:delText>
        </w:r>
        <w:r w:rsidR="00C211E6" w:rsidRPr="00DF3176" w:rsidDel="004964AE">
          <w:rPr>
            <w:rFonts w:cstheme="minorHAnsi"/>
            <w:sz w:val="20"/>
            <w:szCs w:val="20"/>
          </w:rPr>
          <w:delText xml:space="preserve"> </w:delText>
        </w:r>
      </w:del>
    </w:p>
    <w:p w14:paraId="0BD5EF5A" w14:textId="77777777" w:rsidR="00414814" w:rsidRDefault="00414814" w:rsidP="00DF3176">
      <w:pPr>
        <w:spacing w:after="0" w:line="240" w:lineRule="auto"/>
        <w:ind w:left="1440"/>
        <w:jc w:val="both"/>
        <w:rPr>
          <w:rFonts w:cstheme="minorHAnsi"/>
          <w:sz w:val="20"/>
          <w:szCs w:val="20"/>
        </w:rPr>
      </w:pPr>
    </w:p>
    <w:p w14:paraId="1F0E52DD" w14:textId="74BA9746" w:rsidR="00403563" w:rsidRPr="003D5F22" w:rsidRDefault="00403563" w:rsidP="00DF3176">
      <w:pPr>
        <w:spacing w:after="0" w:line="240" w:lineRule="auto"/>
        <w:ind w:left="720"/>
        <w:jc w:val="both"/>
        <w:rPr>
          <w:rFonts w:cstheme="minorHAnsi"/>
          <w:sz w:val="20"/>
          <w:szCs w:val="20"/>
        </w:rPr>
      </w:pPr>
      <w:r w:rsidRPr="003267EA">
        <w:rPr>
          <w:rFonts w:cstheme="minorHAnsi"/>
          <w:sz w:val="20"/>
          <w:szCs w:val="20"/>
        </w:rPr>
        <w:t xml:space="preserve">If a Bidder leaves </w:t>
      </w:r>
      <w:r w:rsidR="00AC535C" w:rsidRPr="003267EA">
        <w:rPr>
          <w:rFonts w:cstheme="minorHAnsi"/>
          <w:sz w:val="20"/>
          <w:szCs w:val="20"/>
        </w:rPr>
        <w:t>the</w:t>
      </w:r>
      <w:r w:rsidRPr="003267EA">
        <w:rPr>
          <w:rFonts w:cstheme="minorHAnsi"/>
          <w:sz w:val="20"/>
          <w:szCs w:val="20"/>
        </w:rPr>
        <w:t xml:space="preserve"> unit price column blank, it shall be considered that the Bidder provided no Quote for that </w:t>
      </w:r>
      <w:r w:rsidR="00576C8C" w:rsidRPr="003267EA">
        <w:rPr>
          <w:rFonts w:cstheme="minorHAnsi"/>
          <w:sz w:val="20"/>
          <w:szCs w:val="20"/>
        </w:rPr>
        <w:t>price line</w:t>
      </w:r>
      <w:r w:rsidRPr="003267EA">
        <w:rPr>
          <w:rFonts w:cstheme="minorHAnsi"/>
          <w:sz w:val="20"/>
          <w:szCs w:val="20"/>
        </w:rPr>
        <w:t xml:space="preserve"> item</w:t>
      </w:r>
      <w:r w:rsidR="000C7C49" w:rsidRPr="003267EA">
        <w:rPr>
          <w:rFonts w:cstheme="minorHAnsi"/>
          <w:sz w:val="20"/>
          <w:szCs w:val="20"/>
        </w:rPr>
        <w:t>.</w:t>
      </w:r>
    </w:p>
    <w:p w14:paraId="038DAC2D" w14:textId="77777777" w:rsidR="00403563" w:rsidRDefault="00403563" w:rsidP="00403563">
      <w:pPr>
        <w:spacing w:after="0" w:line="240" w:lineRule="auto"/>
        <w:jc w:val="both"/>
        <w:rPr>
          <w:rFonts w:cstheme="minorHAnsi"/>
          <w:sz w:val="20"/>
          <w:szCs w:val="20"/>
        </w:rPr>
      </w:pPr>
    </w:p>
    <w:p w14:paraId="28DBF523" w14:textId="3655415A" w:rsidR="00414814" w:rsidRDefault="00403563" w:rsidP="00403563">
      <w:pPr>
        <w:numPr>
          <w:ilvl w:val="0"/>
          <w:numId w:val="98"/>
        </w:numPr>
        <w:spacing w:after="0" w:line="240" w:lineRule="auto"/>
        <w:jc w:val="both"/>
        <w:rPr>
          <w:rFonts w:cstheme="minorHAnsi"/>
          <w:sz w:val="20"/>
          <w:szCs w:val="20"/>
        </w:rPr>
      </w:pPr>
      <w:r w:rsidRPr="00DF3176">
        <w:rPr>
          <w:rFonts w:cstheme="minorHAnsi"/>
          <w:b/>
          <w:sz w:val="20"/>
          <w:szCs w:val="20"/>
          <w:u w:val="single"/>
        </w:rPr>
        <w:t>Step 4–</w:t>
      </w:r>
      <w:r w:rsidRPr="00F95E6D">
        <w:rPr>
          <w:rFonts w:cstheme="minorHAnsi"/>
          <w:sz w:val="20"/>
          <w:szCs w:val="20"/>
        </w:rPr>
        <w:t xml:space="preserve"> For </w:t>
      </w:r>
      <w:r>
        <w:rPr>
          <w:rFonts w:cstheme="minorHAnsi"/>
          <w:sz w:val="20"/>
          <w:szCs w:val="20"/>
        </w:rPr>
        <w:t xml:space="preserve">Group 3, Price Lines 15 – </w:t>
      </w:r>
      <w:proofErr w:type="gramStart"/>
      <w:r>
        <w:rPr>
          <w:rFonts w:cstheme="minorHAnsi"/>
          <w:sz w:val="20"/>
          <w:szCs w:val="20"/>
        </w:rPr>
        <w:t>2</w:t>
      </w:r>
      <w:r w:rsidR="00CE156A">
        <w:rPr>
          <w:rFonts w:cstheme="minorHAnsi"/>
          <w:sz w:val="20"/>
          <w:szCs w:val="20"/>
        </w:rPr>
        <w:t>1</w:t>
      </w:r>
      <w:r>
        <w:rPr>
          <w:rFonts w:cstheme="minorHAnsi"/>
          <w:sz w:val="20"/>
          <w:szCs w:val="20"/>
        </w:rPr>
        <w:t>,  the</w:t>
      </w:r>
      <w:proofErr w:type="gramEnd"/>
      <w:r>
        <w:rPr>
          <w:rFonts w:cstheme="minorHAnsi"/>
          <w:sz w:val="20"/>
          <w:szCs w:val="20"/>
        </w:rPr>
        <w:t xml:space="preserve"> </w:t>
      </w:r>
      <w:r w:rsidR="00507511">
        <w:rPr>
          <w:rFonts w:cstheme="minorHAnsi"/>
          <w:sz w:val="20"/>
          <w:szCs w:val="20"/>
        </w:rPr>
        <w:t>Bidder shall insert a Firm Fixed P</w:t>
      </w:r>
      <w:r w:rsidRPr="00F95E6D">
        <w:rPr>
          <w:rFonts w:cstheme="minorHAnsi"/>
          <w:sz w:val="20"/>
          <w:szCs w:val="20"/>
        </w:rPr>
        <w:t>rice in US dollars</w:t>
      </w:r>
      <w:r>
        <w:rPr>
          <w:rFonts w:cstheme="minorHAnsi"/>
          <w:sz w:val="20"/>
          <w:szCs w:val="20"/>
        </w:rPr>
        <w:t xml:space="preserve"> for Year 1, Year 2, and Year 3</w:t>
      </w:r>
      <w:r w:rsidRPr="00F95E6D">
        <w:rPr>
          <w:rFonts w:cstheme="minorHAnsi"/>
          <w:sz w:val="20"/>
          <w:szCs w:val="20"/>
        </w:rPr>
        <w:t xml:space="preserve"> in the </w:t>
      </w:r>
      <w:r w:rsidR="009973EA">
        <w:rPr>
          <w:rFonts w:cstheme="minorHAnsi"/>
          <w:sz w:val="20"/>
          <w:szCs w:val="20"/>
        </w:rPr>
        <w:t>corresponding</w:t>
      </w:r>
      <w:r>
        <w:rPr>
          <w:rFonts w:cstheme="minorHAnsi"/>
          <w:sz w:val="20"/>
          <w:szCs w:val="20"/>
        </w:rPr>
        <w:t xml:space="preserve"> columns titled </w:t>
      </w:r>
      <w:r w:rsidR="00AC535C">
        <w:rPr>
          <w:rFonts w:cstheme="minorHAnsi"/>
          <w:sz w:val="20"/>
          <w:szCs w:val="20"/>
        </w:rPr>
        <w:t>“Unit Pricing</w:t>
      </w:r>
      <w:r w:rsidR="00CE156A">
        <w:rPr>
          <w:rFonts w:cstheme="minorHAnsi"/>
          <w:sz w:val="20"/>
          <w:szCs w:val="20"/>
        </w:rPr>
        <w:t>”</w:t>
      </w:r>
      <w:r w:rsidR="00AC535C">
        <w:rPr>
          <w:rFonts w:cstheme="minorHAnsi"/>
          <w:sz w:val="20"/>
          <w:szCs w:val="20"/>
        </w:rPr>
        <w:t>”</w:t>
      </w:r>
      <w:r w:rsidRPr="002223D4">
        <w:rPr>
          <w:rFonts w:cstheme="minorHAnsi"/>
          <w:sz w:val="20"/>
          <w:szCs w:val="20"/>
        </w:rPr>
        <w:t xml:space="preserve"> </w:t>
      </w:r>
      <w:r w:rsidRPr="003D5F22">
        <w:rPr>
          <w:rFonts w:cstheme="minorHAnsi"/>
          <w:sz w:val="20"/>
          <w:szCs w:val="20"/>
        </w:rPr>
        <w:t>on the State-Supplied Price Sheet. </w:t>
      </w:r>
    </w:p>
    <w:p w14:paraId="534CDD70" w14:textId="77777777" w:rsidR="00414814" w:rsidRDefault="00414814" w:rsidP="00DF3176">
      <w:pPr>
        <w:pStyle w:val="ListParagraph"/>
        <w:rPr>
          <w:rFonts w:cstheme="minorHAnsi"/>
          <w:sz w:val="20"/>
          <w:szCs w:val="20"/>
        </w:rPr>
      </w:pPr>
    </w:p>
    <w:p w14:paraId="2B3D38E3" w14:textId="73336C62" w:rsidR="00414814" w:rsidRPr="00DF3176" w:rsidRDefault="00EC7269" w:rsidP="00D32FE0">
      <w:pPr>
        <w:numPr>
          <w:ilvl w:val="1"/>
          <w:numId w:val="98"/>
        </w:numPr>
        <w:spacing w:after="0" w:line="240" w:lineRule="auto"/>
        <w:jc w:val="both"/>
        <w:rPr>
          <w:rFonts w:cstheme="minorHAnsi"/>
          <w:sz w:val="20"/>
          <w:szCs w:val="20"/>
        </w:rPr>
      </w:pPr>
      <w:r w:rsidRPr="00DF3176">
        <w:rPr>
          <w:rFonts w:cstheme="minorHAnsi"/>
          <w:sz w:val="20"/>
          <w:szCs w:val="20"/>
        </w:rPr>
        <w:t>For Price Lines 15 – 2</w:t>
      </w:r>
      <w:ins w:id="110" w:author="Warren, Donald" w:date="2025-05-06T11:03:00Z">
        <w:r w:rsidR="004964AE">
          <w:rPr>
            <w:rFonts w:cstheme="minorHAnsi"/>
            <w:sz w:val="20"/>
            <w:szCs w:val="20"/>
          </w:rPr>
          <w:t>1</w:t>
        </w:r>
      </w:ins>
      <w:del w:id="111" w:author="Warren, Donald" w:date="2025-05-06T11:03:00Z">
        <w:r w:rsidRPr="00DF3176" w:rsidDel="004964AE">
          <w:rPr>
            <w:rFonts w:cstheme="minorHAnsi"/>
            <w:sz w:val="20"/>
            <w:szCs w:val="20"/>
          </w:rPr>
          <w:delText>0</w:delText>
        </w:r>
      </w:del>
      <w:r w:rsidRPr="00DF3176">
        <w:rPr>
          <w:rFonts w:cstheme="minorHAnsi"/>
          <w:sz w:val="20"/>
          <w:szCs w:val="20"/>
        </w:rPr>
        <w:t>, t</w:t>
      </w:r>
      <w:r w:rsidR="00C211E6" w:rsidRPr="00DF3176">
        <w:rPr>
          <w:rFonts w:cstheme="minorHAnsi"/>
          <w:sz w:val="20"/>
          <w:szCs w:val="20"/>
        </w:rPr>
        <w:t xml:space="preserve">his </w:t>
      </w:r>
      <w:r w:rsidR="00507511" w:rsidRPr="00DF3176">
        <w:rPr>
          <w:rFonts w:cstheme="minorHAnsi"/>
          <w:sz w:val="20"/>
          <w:szCs w:val="20"/>
        </w:rPr>
        <w:t>Firm Fixed P</w:t>
      </w:r>
      <w:r w:rsidR="00C211E6" w:rsidRPr="00DF3176">
        <w:rPr>
          <w:rFonts w:cstheme="minorHAnsi"/>
          <w:sz w:val="20"/>
          <w:szCs w:val="20"/>
        </w:rPr>
        <w:t xml:space="preserve">ricing shall be an </w:t>
      </w:r>
      <w:proofErr w:type="gramStart"/>
      <w:r w:rsidR="00C211E6" w:rsidRPr="00DF3176">
        <w:rPr>
          <w:rFonts w:cstheme="minorHAnsi"/>
          <w:sz w:val="20"/>
          <w:szCs w:val="20"/>
        </w:rPr>
        <w:t>All Inclusive</w:t>
      </w:r>
      <w:proofErr w:type="gramEnd"/>
      <w:r w:rsidR="00C211E6" w:rsidRPr="00DF3176">
        <w:rPr>
          <w:rFonts w:cstheme="minorHAnsi"/>
          <w:sz w:val="20"/>
          <w:szCs w:val="20"/>
        </w:rPr>
        <w:t xml:space="preserve"> Loaded Hourly Rate as defined in Bid Solicitation Section 9.3.</w:t>
      </w:r>
    </w:p>
    <w:p w14:paraId="6BEBCAE5" w14:textId="6F92720E" w:rsidR="00414814" w:rsidDel="004964AE" w:rsidRDefault="00EC7269" w:rsidP="00DF3176">
      <w:pPr>
        <w:numPr>
          <w:ilvl w:val="1"/>
          <w:numId w:val="98"/>
        </w:numPr>
        <w:spacing w:after="0" w:line="240" w:lineRule="auto"/>
        <w:jc w:val="both"/>
        <w:rPr>
          <w:del w:id="112" w:author="Warren, Donald" w:date="2025-05-06T11:04:00Z"/>
          <w:rFonts w:cstheme="minorHAnsi"/>
          <w:sz w:val="20"/>
          <w:szCs w:val="20"/>
        </w:rPr>
      </w:pPr>
      <w:del w:id="113" w:author="Warren, Donald" w:date="2025-05-06T11:04:00Z">
        <w:r w:rsidRPr="00414814" w:rsidDel="004964AE">
          <w:rPr>
            <w:rFonts w:cstheme="minorHAnsi"/>
            <w:sz w:val="20"/>
            <w:szCs w:val="20"/>
          </w:rPr>
          <w:delText>For Price</w:delText>
        </w:r>
        <w:r w:rsidR="00507511" w:rsidRPr="00414814" w:rsidDel="004964AE">
          <w:rPr>
            <w:rFonts w:cstheme="minorHAnsi"/>
            <w:sz w:val="20"/>
            <w:szCs w:val="20"/>
          </w:rPr>
          <w:delText xml:space="preserve"> line 21, the price shall be a Firm F</w:delText>
        </w:r>
        <w:r w:rsidRPr="00414814" w:rsidDel="004964AE">
          <w:rPr>
            <w:rFonts w:cstheme="minorHAnsi"/>
            <w:sz w:val="20"/>
            <w:szCs w:val="20"/>
          </w:rPr>
          <w:delText xml:space="preserve">ixed day rate. </w:delText>
        </w:r>
      </w:del>
    </w:p>
    <w:p w14:paraId="602FA133" w14:textId="77777777" w:rsidR="00DF3176" w:rsidRDefault="00DF3176" w:rsidP="00D32FE0">
      <w:pPr>
        <w:spacing w:after="0" w:line="240" w:lineRule="auto"/>
        <w:ind w:left="1440"/>
        <w:jc w:val="both"/>
        <w:rPr>
          <w:rFonts w:cstheme="minorHAnsi"/>
          <w:sz w:val="20"/>
          <w:szCs w:val="20"/>
        </w:rPr>
      </w:pPr>
    </w:p>
    <w:p w14:paraId="6D12DD30" w14:textId="5DDC8061" w:rsidR="00403563" w:rsidRPr="00414814" w:rsidRDefault="00403563" w:rsidP="00145F2F">
      <w:pPr>
        <w:spacing w:after="0" w:line="240" w:lineRule="auto"/>
        <w:ind w:left="720"/>
        <w:jc w:val="both"/>
        <w:rPr>
          <w:rFonts w:cstheme="minorHAnsi"/>
          <w:sz w:val="20"/>
          <w:szCs w:val="20"/>
        </w:rPr>
      </w:pPr>
      <w:r w:rsidRPr="003267EA">
        <w:rPr>
          <w:rFonts w:cstheme="minorHAnsi"/>
          <w:sz w:val="20"/>
          <w:szCs w:val="20"/>
        </w:rPr>
        <w:t xml:space="preserve">If a Bidder leaves </w:t>
      </w:r>
      <w:r w:rsidR="00AC535C" w:rsidRPr="003267EA">
        <w:rPr>
          <w:rFonts w:cstheme="minorHAnsi"/>
          <w:sz w:val="20"/>
          <w:szCs w:val="20"/>
        </w:rPr>
        <w:t>the</w:t>
      </w:r>
      <w:r w:rsidRPr="003267EA">
        <w:rPr>
          <w:rFonts w:cstheme="minorHAnsi"/>
          <w:sz w:val="20"/>
          <w:szCs w:val="20"/>
        </w:rPr>
        <w:t> unit price column blank, it shall be considered that the Bidder provided no Quote for that price line item</w:t>
      </w:r>
      <w:r w:rsidR="000C7C49" w:rsidRPr="003267EA">
        <w:rPr>
          <w:rFonts w:cstheme="minorHAnsi"/>
          <w:sz w:val="20"/>
          <w:szCs w:val="20"/>
        </w:rPr>
        <w:t>.</w:t>
      </w:r>
    </w:p>
    <w:p w14:paraId="2BC4E128" w14:textId="430D4923" w:rsidR="00C203BB" w:rsidRDefault="00C203BB" w:rsidP="00C203BB">
      <w:pPr>
        <w:spacing w:after="0" w:line="240" w:lineRule="auto"/>
        <w:jc w:val="both"/>
        <w:rPr>
          <w:sz w:val="20"/>
          <w:szCs w:val="20"/>
        </w:rPr>
      </w:pPr>
    </w:p>
    <w:p w14:paraId="5028D80D" w14:textId="052ECDAB" w:rsidR="00C203BB" w:rsidRDefault="00C203BB" w:rsidP="00C203BB">
      <w:pPr>
        <w:spacing w:after="0" w:line="240" w:lineRule="auto"/>
        <w:jc w:val="both"/>
        <w:rPr>
          <w:rStyle w:val="normaltextrun"/>
          <w:rFonts w:cstheme="minorHAnsi"/>
          <w:sz w:val="20"/>
          <w:szCs w:val="20"/>
        </w:rPr>
      </w:pPr>
      <w:r w:rsidRPr="00765EA9">
        <w:rPr>
          <w:rStyle w:val="normaltextrun"/>
          <w:rFonts w:cstheme="minorHAnsi"/>
          <w:sz w:val="20"/>
          <w:szCs w:val="20"/>
        </w:rPr>
        <w:t>Bidders must bid on all price lines contained within a group</w:t>
      </w:r>
      <w:r w:rsidR="009D051B" w:rsidRPr="00765EA9">
        <w:rPr>
          <w:rStyle w:val="normaltextrun"/>
          <w:rFonts w:cstheme="minorHAnsi"/>
          <w:sz w:val="20"/>
          <w:szCs w:val="20"/>
        </w:rPr>
        <w:t xml:space="preserve"> (example: Group 1 </w:t>
      </w:r>
      <w:r w:rsidR="009D051B" w:rsidRPr="00765EA9">
        <w:rPr>
          <w:rStyle w:val="normaltextrun"/>
          <w:rFonts w:cstheme="minorHAnsi"/>
          <w:b/>
          <w:sz w:val="20"/>
          <w:szCs w:val="20"/>
          <w:u w:val="single"/>
        </w:rPr>
        <w:t>Price line</w:t>
      </w:r>
      <w:r w:rsidR="00765EA9">
        <w:rPr>
          <w:rStyle w:val="normaltextrun"/>
          <w:rFonts w:cstheme="minorHAnsi"/>
          <w:b/>
          <w:sz w:val="20"/>
          <w:szCs w:val="20"/>
          <w:u w:val="single"/>
        </w:rPr>
        <w:t>s</w:t>
      </w:r>
      <w:r w:rsidR="009D051B" w:rsidRPr="00765EA9">
        <w:rPr>
          <w:rStyle w:val="normaltextrun"/>
          <w:rFonts w:cstheme="minorHAnsi"/>
          <w:b/>
          <w:sz w:val="20"/>
          <w:szCs w:val="20"/>
          <w:u w:val="single"/>
        </w:rPr>
        <w:t xml:space="preserve"> 1 – 7</w:t>
      </w:r>
      <w:proofErr w:type="gramStart"/>
      <w:r w:rsidR="009D051B" w:rsidRPr="00765EA9">
        <w:rPr>
          <w:rStyle w:val="normaltextrun"/>
          <w:rFonts w:cstheme="minorHAnsi"/>
          <w:sz w:val="20"/>
          <w:szCs w:val="20"/>
        </w:rPr>
        <w:t xml:space="preserve">) </w:t>
      </w:r>
      <w:r w:rsidRPr="00765EA9">
        <w:rPr>
          <w:rStyle w:val="normaltextrun"/>
          <w:rFonts w:cstheme="minorHAnsi"/>
          <w:sz w:val="20"/>
          <w:szCs w:val="20"/>
        </w:rPr>
        <w:t xml:space="preserve"> in</w:t>
      </w:r>
      <w:proofErr w:type="gramEnd"/>
      <w:r w:rsidRPr="00765EA9">
        <w:rPr>
          <w:rStyle w:val="normaltextrun"/>
          <w:rFonts w:cstheme="minorHAnsi"/>
          <w:sz w:val="20"/>
          <w:szCs w:val="20"/>
        </w:rPr>
        <w:t xml:space="preserve"> order to be considered responsive for that group. If a Bidder does not bid on all price lines within a group, its Quote will be considered non-responsive for that group only.</w:t>
      </w:r>
    </w:p>
    <w:p w14:paraId="4D1BA1A7" w14:textId="6F43E382" w:rsidR="00C203BB" w:rsidRDefault="00C203BB" w:rsidP="00C203BB">
      <w:pPr>
        <w:pStyle w:val="CommentText"/>
        <w:spacing w:after="0"/>
        <w:jc w:val="both"/>
      </w:pPr>
    </w:p>
    <w:p w14:paraId="4C1E5468" w14:textId="42B31D44" w:rsidR="00765EA9" w:rsidRDefault="00765EA9" w:rsidP="00C203BB">
      <w:pPr>
        <w:pStyle w:val="CommentText"/>
        <w:spacing w:after="0"/>
        <w:jc w:val="both"/>
      </w:pPr>
      <w:r w:rsidRPr="00765EA9">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6C7693D7" w14:textId="77777777" w:rsidR="00765EA9" w:rsidRDefault="00765EA9" w:rsidP="00C203BB">
      <w:pPr>
        <w:pStyle w:val="CommentText"/>
        <w:spacing w:after="0"/>
        <w:jc w:val="both"/>
      </w:pPr>
    </w:p>
    <w:p w14:paraId="38156B85"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28CA9DB7" w14:textId="77777777" w:rsidR="00C203BB" w:rsidRPr="00111CB8" w:rsidRDefault="00C203BB" w:rsidP="0084189F">
      <w:pPr>
        <w:spacing w:after="0" w:line="240" w:lineRule="auto"/>
        <w:jc w:val="both"/>
        <w:rPr>
          <w:sz w:val="20"/>
          <w:szCs w:val="20"/>
        </w:rPr>
      </w:pPr>
    </w:p>
    <w:p w14:paraId="7B2245D5" w14:textId="29946FB5" w:rsidR="00F05E5E" w:rsidRPr="00403563" w:rsidRDefault="00C94360" w:rsidP="0084189F">
      <w:pPr>
        <w:spacing w:after="0" w:line="240" w:lineRule="auto"/>
        <w:jc w:val="both"/>
        <w:rPr>
          <w:sz w:val="20"/>
          <w:szCs w:val="20"/>
        </w:rPr>
      </w:pPr>
      <w:r w:rsidRPr="0084189F">
        <w:rPr>
          <w:sz w:val="20"/>
          <w:szCs w:val="20"/>
        </w:rPr>
        <w:t xml:space="preserve">Any price changes including </w:t>
      </w:r>
      <w:proofErr w:type="gramStart"/>
      <w:r w:rsidRPr="0084189F">
        <w:rPr>
          <w:sz w:val="20"/>
          <w:szCs w:val="20"/>
        </w:rPr>
        <w:t>hand written</w:t>
      </w:r>
      <w:proofErr w:type="gramEnd"/>
      <w:r w:rsidRPr="0084189F">
        <w:rPr>
          <w:sz w:val="20"/>
          <w:szCs w:val="20"/>
        </w:rPr>
        <w:t xml:space="preserve">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r w:rsidR="00403563">
        <w:rPr>
          <w:sz w:val="20"/>
          <w:szCs w:val="20"/>
        </w:rPr>
        <w:t>).</w:t>
      </w:r>
    </w:p>
    <w:p w14:paraId="18A04F5D" w14:textId="77777777" w:rsidR="004A4D37" w:rsidRPr="0084189F" w:rsidRDefault="004A4D37" w:rsidP="0084189F">
      <w:pPr>
        <w:spacing w:after="0" w:line="240" w:lineRule="auto"/>
        <w:rPr>
          <w:sz w:val="20"/>
          <w:szCs w:val="20"/>
        </w:rPr>
      </w:pPr>
    </w:p>
    <w:p w14:paraId="50AEB9DB" w14:textId="77777777" w:rsidR="004A4D37" w:rsidRPr="0084189F" w:rsidRDefault="004A4D37" w:rsidP="0034517D">
      <w:pPr>
        <w:pStyle w:val="Heading3"/>
      </w:pPr>
      <w:bookmarkStart w:id="114" w:name="_Toc197413804"/>
      <w:r w:rsidRPr="0084189F">
        <w:t>DELIVERY TIME AND COSTS</w:t>
      </w:r>
      <w:bookmarkEnd w:id="114"/>
    </w:p>
    <w:p w14:paraId="0A324C08" w14:textId="05BA83DE" w:rsidR="00D02587" w:rsidRDefault="00D02587" w:rsidP="00D02587">
      <w:pPr>
        <w:spacing w:after="0" w:line="240" w:lineRule="auto"/>
        <w:rPr>
          <w:sz w:val="20"/>
          <w:szCs w:val="20"/>
        </w:rPr>
      </w:pPr>
      <w:r>
        <w:rPr>
          <w:sz w:val="20"/>
          <w:szCs w:val="20"/>
        </w:rPr>
        <w:t xml:space="preserve">Not applicable to this procurement. </w:t>
      </w:r>
    </w:p>
    <w:p w14:paraId="5F618AC7" w14:textId="77777777" w:rsidR="00D02587" w:rsidRPr="0084189F" w:rsidRDefault="00D02587" w:rsidP="00D02587">
      <w:pPr>
        <w:spacing w:after="0" w:line="240" w:lineRule="auto"/>
        <w:rPr>
          <w:sz w:val="20"/>
          <w:szCs w:val="20"/>
        </w:rPr>
      </w:pPr>
    </w:p>
    <w:p w14:paraId="68D9CD07" w14:textId="77777777" w:rsidR="004A4D37" w:rsidRPr="0084189F" w:rsidRDefault="004A4D37" w:rsidP="0034517D">
      <w:pPr>
        <w:pStyle w:val="Heading3"/>
      </w:pPr>
      <w:bookmarkStart w:id="115" w:name="_Toc197413805"/>
      <w:r w:rsidRPr="0084189F">
        <w:t>CASH DISCOUNTS</w:t>
      </w:r>
      <w:bookmarkEnd w:id="115"/>
    </w:p>
    <w:p w14:paraId="069B7B69"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15DA13E9" w14:textId="0B2843CF"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Discount periods shall be calculated starting from the next </w:t>
      </w:r>
      <w:r w:rsidR="00437A38">
        <w:rPr>
          <w:rFonts w:asciiTheme="minorHAnsi" w:hAnsiTheme="minorHAnsi" w:cstheme="minorHAnsi"/>
          <w:sz w:val="20"/>
          <w:szCs w:val="20"/>
        </w:rPr>
        <w:t>Business Day</w:t>
      </w:r>
      <w:r w:rsidRPr="0084189F">
        <w:rPr>
          <w:rFonts w:asciiTheme="minorHAnsi" w:hAnsiTheme="minorHAnsi" w:cstheme="minorHAnsi"/>
          <w:sz w:val="20"/>
          <w:szCs w:val="20"/>
        </w:rPr>
        <w:t xml:space="preserve"> after the Using Agency has accepted the goods or services, received a properly signed and executed invoice and, when required, a properly executed performance security, whichever is latest; and</w:t>
      </w:r>
    </w:p>
    <w:p w14:paraId="6A3A7DED"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304DFAF" w14:textId="12684DC9" w:rsidR="00975069" w:rsidRPr="0084189F" w:rsidRDefault="00975069" w:rsidP="0084189F">
      <w:pPr>
        <w:spacing w:after="0" w:line="240" w:lineRule="auto"/>
        <w:rPr>
          <w:sz w:val="20"/>
          <w:szCs w:val="20"/>
        </w:rPr>
      </w:pPr>
    </w:p>
    <w:p w14:paraId="4D062972" w14:textId="77777777" w:rsidR="004A4D37" w:rsidRPr="0084189F" w:rsidRDefault="004A4D37" w:rsidP="0034517D">
      <w:pPr>
        <w:pStyle w:val="Heading3"/>
      </w:pPr>
      <w:bookmarkStart w:id="116" w:name="_Toc197413806"/>
      <w:r w:rsidRPr="0084189F">
        <w:t>USE OF “NO BID” VERSUS “NO CHARGE” ON THE STATE-SUPPLIED PRICE SHEET</w:t>
      </w:r>
      <w:bookmarkEnd w:id="116"/>
    </w:p>
    <w:p w14:paraId="031B7855" w14:textId="1D188B54" w:rsidR="00F944FD" w:rsidRPr="00DC53FE" w:rsidRDefault="000F0FA3" w:rsidP="00DC53FE">
      <w:pPr>
        <w:rPr>
          <w:rFonts w:cstheme="minorHAnsi"/>
          <w:sz w:val="20"/>
        </w:rPr>
      </w:pPr>
      <w:r w:rsidRPr="00DC53FE">
        <w:rPr>
          <w:sz w:val="20"/>
        </w:rPr>
        <w:t>All price lines must be filled out in accordance with the instructions above.  If the Bidder is not submitting a price for an item on a price line, the Bidder must indicate “No Bid” on the State-Supplied Price Sheet accompanying this Bid Solicitation. Bidders are cautioned that submitting “No Bid” for a required price line or group will result in the Quote being deemed non-responsive for the required price line or group.  If the Bidder will supply an item on a price line free of charge, the Bidder must indicate “No Charge” on the State-Supplied Price Sheet accompanying this Bid Solicitation.  The use of any other identifier may result in the Bidder’s Quote being deemed non-responsive.</w:t>
      </w:r>
    </w:p>
    <w:p w14:paraId="571DE085" w14:textId="77777777" w:rsidR="00C83388" w:rsidRPr="00DC53FE" w:rsidRDefault="00C83388" w:rsidP="00DC53FE">
      <w:pPr>
        <w:rPr>
          <w:sz w:val="18"/>
          <w:szCs w:val="20"/>
          <w:highlight w:val="magenta"/>
        </w:rPr>
      </w:pPr>
      <w:r w:rsidRPr="00DC53FE">
        <w:rPr>
          <w:sz w:val="18"/>
          <w:szCs w:val="20"/>
          <w:highlight w:val="magenta"/>
        </w:rPr>
        <w:br w:type="page"/>
      </w:r>
    </w:p>
    <w:p w14:paraId="303B2190" w14:textId="77777777" w:rsidR="007C2018" w:rsidRPr="0084189F" w:rsidRDefault="007C2018" w:rsidP="0084189F">
      <w:pPr>
        <w:pStyle w:val="Heading1"/>
        <w:rPr>
          <w:sz w:val="20"/>
          <w:szCs w:val="20"/>
        </w:rPr>
      </w:pPr>
      <w:bookmarkStart w:id="117" w:name="_Toc197413807"/>
      <w:r w:rsidRPr="0084189F">
        <w:rPr>
          <w:sz w:val="20"/>
          <w:szCs w:val="20"/>
        </w:rPr>
        <w:t>SCOPE OF WORK</w:t>
      </w:r>
      <w:bookmarkEnd w:id="117"/>
    </w:p>
    <w:p w14:paraId="51FDB00E" w14:textId="4C397273" w:rsidR="00757621" w:rsidRPr="0084189F" w:rsidRDefault="00757621" w:rsidP="00757621">
      <w:pPr>
        <w:autoSpaceDE w:val="0"/>
        <w:autoSpaceDN w:val="0"/>
        <w:adjustRightInd w:val="0"/>
        <w:spacing w:after="0" w:line="240" w:lineRule="auto"/>
        <w:jc w:val="both"/>
        <w:rPr>
          <w:rFonts w:cstheme="minorHAnsi"/>
          <w:sz w:val="20"/>
          <w:szCs w:val="20"/>
        </w:rPr>
      </w:pPr>
      <w:bookmarkStart w:id="118" w:name="_Toc400531507"/>
      <w:bookmarkStart w:id="119" w:name="_Toc428533978"/>
      <w:bookmarkStart w:id="120" w:name="_Toc32310703"/>
    </w:p>
    <w:p w14:paraId="0C57F463" w14:textId="3DD274EA" w:rsidR="00757621" w:rsidRPr="0084189F" w:rsidRDefault="00F30485" w:rsidP="0034517D">
      <w:pPr>
        <w:pStyle w:val="Heading2"/>
      </w:pPr>
      <w:bookmarkStart w:id="121" w:name="_Toc197413808"/>
      <w:r>
        <w:t>GENERAL REQUIREMENTS</w:t>
      </w:r>
      <w:bookmarkEnd w:id="121"/>
    </w:p>
    <w:p w14:paraId="51968137" w14:textId="64031092" w:rsidR="00F30485" w:rsidRPr="0087066D" w:rsidRDefault="00F30485" w:rsidP="00F30485">
      <w:pPr>
        <w:spacing w:after="0"/>
        <w:jc w:val="both"/>
        <w:rPr>
          <w:rFonts w:cstheme="minorHAnsi"/>
          <w:sz w:val="20"/>
          <w:szCs w:val="20"/>
        </w:rPr>
      </w:pPr>
      <w:r w:rsidRPr="00F30485">
        <w:rPr>
          <w:rFonts w:cstheme="minorHAnsi"/>
          <w:sz w:val="20"/>
          <w:szCs w:val="20"/>
        </w:rPr>
        <w:t xml:space="preserve">To clean in response </w:t>
      </w:r>
      <w:r w:rsidRPr="00BA4DC7">
        <w:rPr>
          <w:rFonts w:cstheme="minorHAnsi"/>
          <w:sz w:val="20"/>
          <w:szCs w:val="20"/>
        </w:rPr>
        <w:t xml:space="preserve">to </w:t>
      </w:r>
      <w:r w:rsidR="00E435FD" w:rsidRPr="00BA4DC7">
        <w:rPr>
          <w:sz w:val="20"/>
          <w:szCs w:val="20"/>
        </w:rPr>
        <w:t xml:space="preserve">individual(s) with a pending or </w:t>
      </w:r>
      <w:r w:rsidR="009462B6">
        <w:rPr>
          <w:rFonts w:cstheme="minorHAnsi"/>
          <w:sz w:val="20"/>
          <w:szCs w:val="20"/>
        </w:rPr>
        <w:t>c</w:t>
      </w:r>
      <w:r w:rsidR="009462B6" w:rsidRPr="00BA4DC7">
        <w:rPr>
          <w:rFonts w:cstheme="minorHAnsi"/>
          <w:sz w:val="20"/>
          <w:szCs w:val="20"/>
        </w:rPr>
        <w:t>onfirmed case</w:t>
      </w:r>
      <w:r w:rsidR="009462B6">
        <w:rPr>
          <w:rFonts w:cstheme="minorHAnsi"/>
          <w:sz w:val="20"/>
          <w:szCs w:val="20"/>
        </w:rPr>
        <w:t>s</w:t>
      </w:r>
      <w:r w:rsidR="00A56C98" w:rsidRPr="00F30485">
        <w:rPr>
          <w:rFonts w:cstheme="minorHAnsi"/>
          <w:sz w:val="20"/>
          <w:szCs w:val="20"/>
        </w:rPr>
        <w:t xml:space="preserve"> </w:t>
      </w:r>
      <w:r w:rsidRPr="00F30485">
        <w:rPr>
          <w:rFonts w:cstheme="minorHAnsi"/>
          <w:sz w:val="20"/>
          <w:szCs w:val="20"/>
        </w:rPr>
        <w:t xml:space="preserve">of </w:t>
      </w:r>
      <w:r w:rsidR="00E435FD">
        <w:rPr>
          <w:rFonts w:cstheme="minorHAnsi"/>
          <w:sz w:val="20"/>
          <w:szCs w:val="20"/>
        </w:rPr>
        <w:t xml:space="preserve">a </w:t>
      </w:r>
      <w:r w:rsidRPr="00F30485">
        <w:rPr>
          <w:rFonts w:cstheme="minorHAnsi"/>
          <w:sz w:val="20"/>
          <w:szCs w:val="20"/>
        </w:rPr>
        <w:t xml:space="preserve">Transmissible Viral (i.e. Coronaviruses, </w:t>
      </w:r>
      <w:proofErr w:type="spellStart"/>
      <w:r w:rsidRPr="00F30485">
        <w:rPr>
          <w:rFonts w:cstheme="minorHAnsi"/>
          <w:sz w:val="20"/>
          <w:szCs w:val="20"/>
        </w:rPr>
        <w:t>Orthopox</w:t>
      </w:r>
      <w:proofErr w:type="spellEnd"/>
      <w:r w:rsidRPr="00F30485">
        <w:rPr>
          <w:rFonts w:cstheme="minorHAnsi"/>
          <w:sz w:val="20"/>
          <w:szCs w:val="20"/>
        </w:rPr>
        <w:t xml:space="preserve"> viruses, and viral Meningitis) </w:t>
      </w:r>
      <w:r w:rsidR="00E435FD">
        <w:rPr>
          <w:rFonts w:cstheme="minorHAnsi"/>
          <w:sz w:val="20"/>
          <w:szCs w:val="20"/>
        </w:rPr>
        <w:t>or</w:t>
      </w:r>
      <w:r w:rsidR="00E435FD" w:rsidRPr="00F30485">
        <w:rPr>
          <w:rFonts w:cstheme="minorHAnsi"/>
          <w:sz w:val="20"/>
          <w:szCs w:val="20"/>
        </w:rPr>
        <w:t xml:space="preserve"> </w:t>
      </w:r>
      <w:r w:rsidRPr="00F30485">
        <w:rPr>
          <w:rFonts w:cstheme="minorHAnsi"/>
          <w:sz w:val="20"/>
          <w:szCs w:val="20"/>
        </w:rPr>
        <w:t xml:space="preserve">Bacterial </w:t>
      </w:r>
      <w:r w:rsidRPr="0087066D">
        <w:rPr>
          <w:rFonts w:cstheme="minorHAnsi"/>
          <w:sz w:val="20"/>
          <w:szCs w:val="20"/>
        </w:rPr>
        <w:t xml:space="preserve">Diseases (i.e. MSRA and Clostridium difficile (C. Diff), and bacterial Meningitis) as specified by the Centers for Disease Control and Prevention (CDC), Environmental Protection Agency (EPA, Occupational Safety and Health Administration (OSHA) and the New Jersey Department of Health (NJDOH).  </w:t>
      </w:r>
    </w:p>
    <w:p w14:paraId="15E7FF50" w14:textId="77777777" w:rsidR="00F30485" w:rsidRPr="00F30485" w:rsidRDefault="00F30485" w:rsidP="00F30485">
      <w:pPr>
        <w:spacing w:after="0"/>
        <w:jc w:val="both"/>
        <w:rPr>
          <w:rFonts w:cstheme="minorHAnsi"/>
          <w:sz w:val="20"/>
          <w:szCs w:val="20"/>
        </w:rPr>
      </w:pPr>
    </w:p>
    <w:p w14:paraId="2233D405" w14:textId="0714ACEB" w:rsidR="008F72A5" w:rsidRDefault="00F30485" w:rsidP="00F30485">
      <w:pPr>
        <w:spacing w:after="0" w:line="240" w:lineRule="auto"/>
        <w:jc w:val="both"/>
        <w:rPr>
          <w:sz w:val="20"/>
          <w:szCs w:val="20"/>
        </w:rPr>
      </w:pPr>
      <w:r w:rsidRPr="00F30485">
        <w:rPr>
          <w:rFonts w:cstheme="minorHAnsi"/>
          <w:sz w:val="20"/>
          <w:szCs w:val="20"/>
        </w:rPr>
        <w:t xml:space="preserve">The employee’s </w:t>
      </w:r>
      <w:r w:rsidRPr="00D754F9">
        <w:rPr>
          <w:rFonts w:cstheme="minorHAnsi"/>
          <w:bCs/>
          <w:sz w:val="20"/>
          <w:szCs w:val="20"/>
        </w:rPr>
        <w:t>specific</w:t>
      </w:r>
      <w:r w:rsidRPr="00F30485">
        <w:rPr>
          <w:rFonts w:cstheme="minorHAnsi"/>
          <w:sz w:val="20"/>
          <w:szCs w:val="20"/>
        </w:rPr>
        <w:t xml:space="preserve"> on-site work location (</w:t>
      </w:r>
      <w:r w:rsidR="00A56C98">
        <w:rPr>
          <w:rFonts w:cstheme="minorHAnsi"/>
          <w:sz w:val="20"/>
          <w:szCs w:val="20"/>
        </w:rPr>
        <w:t>desk/</w:t>
      </w:r>
      <w:r w:rsidRPr="00F30485">
        <w:rPr>
          <w:rFonts w:cstheme="minorHAnsi"/>
          <w:sz w:val="20"/>
          <w:szCs w:val="20"/>
        </w:rPr>
        <w:t xml:space="preserve">cubicle/office) will be isolated until cleaning has occurred. Cleaning should not commence until after </w:t>
      </w:r>
      <w:r w:rsidR="00E75461">
        <w:rPr>
          <w:rFonts w:cstheme="minorHAnsi"/>
          <w:sz w:val="20"/>
          <w:szCs w:val="20"/>
        </w:rPr>
        <w:t>n</w:t>
      </w:r>
      <w:r w:rsidRPr="00F30485">
        <w:rPr>
          <w:rFonts w:cstheme="minorHAnsi"/>
          <w:sz w:val="20"/>
          <w:szCs w:val="20"/>
        </w:rPr>
        <w:t xml:space="preserve">ormal </w:t>
      </w:r>
      <w:r w:rsidR="00E75461">
        <w:rPr>
          <w:rFonts w:cstheme="minorHAnsi"/>
          <w:sz w:val="20"/>
          <w:szCs w:val="20"/>
        </w:rPr>
        <w:t>w</w:t>
      </w:r>
      <w:r w:rsidRPr="00F30485">
        <w:rPr>
          <w:rFonts w:cstheme="minorHAnsi"/>
          <w:sz w:val="20"/>
          <w:szCs w:val="20"/>
        </w:rPr>
        <w:t xml:space="preserve">ork </w:t>
      </w:r>
      <w:r w:rsidR="00E75461">
        <w:rPr>
          <w:rFonts w:cstheme="minorHAnsi"/>
          <w:sz w:val="20"/>
          <w:szCs w:val="20"/>
        </w:rPr>
        <w:t>h</w:t>
      </w:r>
      <w:r w:rsidRPr="00F30485">
        <w:rPr>
          <w:rFonts w:cstheme="minorHAnsi"/>
          <w:sz w:val="20"/>
          <w:szCs w:val="20"/>
        </w:rPr>
        <w:t>ours. The entire work area of which cleaning will occur will be evacuated prior to cleaning where feasible. This is to protect occupants from exposure to p</w:t>
      </w:r>
      <w:r w:rsidR="00BA4DC7">
        <w:rPr>
          <w:rFonts w:cstheme="minorHAnsi"/>
          <w:sz w:val="20"/>
          <w:szCs w:val="20"/>
        </w:rPr>
        <w:t xml:space="preserve">otentially hazardous chemicals. </w:t>
      </w:r>
      <w:r w:rsidRPr="00F30485">
        <w:rPr>
          <w:rFonts w:cstheme="minorHAnsi"/>
          <w:sz w:val="20"/>
          <w:szCs w:val="20"/>
        </w:rPr>
        <w:t xml:space="preserve">At a minimum, </w:t>
      </w:r>
      <w:r w:rsidR="003F6383">
        <w:rPr>
          <w:rFonts w:cstheme="minorHAnsi"/>
          <w:sz w:val="20"/>
          <w:szCs w:val="20"/>
        </w:rPr>
        <w:t>Contractors</w:t>
      </w:r>
      <w:r w:rsidR="003F6383" w:rsidRPr="00F30485">
        <w:rPr>
          <w:rFonts w:cstheme="minorHAnsi"/>
          <w:sz w:val="20"/>
          <w:szCs w:val="20"/>
        </w:rPr>
        <w:t xml:space="preserve"> </w:t>
      </w:r>
      <w:r w:rsidR="00130075">
        <w:rPr>
          <w:rFonts w:cstheme="minorHAnsi"/>
          <w:sz w:val="20"/>
          <w:szCs w:val="20"/>
        </w:rPr>
        <w:t>shall</w:t>
      </w:r>
      <w:r w:rsidR="00130075" w:rsidRPr="00F30485">
        <w:rPr>
          <w:rFonts w:cstheme="minorHAnsi"/>
          <w:sz w:val="20"/>
          <w:szCs w:val="20"/>
        </w:rPr>
        <w:t xml:space="preserve"> </w:t>
      </w:r>
      <w:r w:rsidRPr="00F30485">
        <w:rPr>
          <w:rFonts w:cstheme="minorHAnsi"/>
          <w:sz w:val="20"/>
          <w:szCs w:val="20"/>
        </w:rPr>
        <w:t xml:space="preserve">first clean and wipe </w:t>
      </w:r>
      <w:proofErr w:type="gramStart"/>
      <w:r w:rsidRPr="00F30485">
        <w:rPr>
          <w:rFonts w:cstheme="minorHAnsi"/>
          <w:sz w:val="20"/>
          <w:szCs w:val="20"/>
        </w:rPr>
        <w:t>non porous</w:t>
      </w:r>
      <w:proofErr w:type="gramEnd"/>
      <w:r w:rsidRPr="00F30485">
        <w:rPr>
          <w:rFonts w:cstheme="minorHAnsi"/>
          <w:sz w:val="20"/>
          <w:szCs w:val="20"/>
        </w:rPr>
        <w:t xml:space="preserve"> surfaces in which the </w:t>
      </w:r>
      <w:r w:rsidR="00D97323">
        <w:rPr>
          <w:rFonts w:cstheme="minorHAnsi"/>
          <w:sz w:val="20"/>
          <w:szCs w:val="20"/>
        </w:rPr>
        <w:t>presumed</w:t>
      </w:r>
      <w:r w:rsidR="00D97323" w:rsidRPr="00F30485">
        <w:rPr>
          <w:rFonts w:cstheme="minorHAnsi"/>
          <w:sz w:val="20"/>
          <w:szCs w:val="20"/>
        </w:rPr>
        <w:t xml:space="preserve"> </w:t>
      </w:r>
      <w:r w:rsidRPr="00F30485">
        <w:rPr>
          <w:rFonts w:cstheme="minorHAnsi"/>
          <w:sz w:val="20"/>
          <w:szCs w:val="20"/>
        </w:rPr>
        <w:t>infected individual came in contact with (i.e. employee work surface, gender related restroom</w:t>
      </w:r>
      <w:r w:rsidR="00905919">
        <w:rPr>
          <w:rFonts w:cstheme="minorHAnsi"/>
          <w:sz w:val="20"/>
          <w:szCs w:val="20"/>
        </w:rPr>
        <w:t>,</w:t>
      </w:r>
      <w:r w:rsidRPr="00F30485">
        <w:rPr>
          <w:rFonts w:cstheme="minorHAnsi"/>
          <w:sz w:val="20"/>
          <w:szCs w:val="20"/>
        </w:rPr>
        <w:t xml:space="preserve"> and break room) with a soap and water solution followed by cleaning with an EPA list agent specific for the contaminant of concern and allowing manufacture directed </w:t>
      </w:r>
      <w:r w:rsidR="00B61E84">
        <w:rPr>
          <w:rFonts w:cstheme="minorHAnsi"/>
          <w:sz w:val="20"/>
          <w:szCs w:val="20"/>
        </w:rPr>
        <w:t>c</w:t>
      </w:r>
      <w:r w:rsidR="00B61E84" w:rsidRPr="00F30485">
        <w:rPr>
          <w:rFonts w:cstheme="minorHAnsi"/>
          <w:sz w:val="20"/>
          <w:szCs w:val="20"/>
        </w:rPr>
        <w:t xml:space="preserve">ontact </w:t>
      </w:r>
      <w:r w:rsidR="00B61E84">
        <w:rPr>
          <w:rFonts w:cstheme="minorHAnsi"/>
          <w:sz w:val="20"/>
          <w:szCs w:val="20"/>
        </w:rPr>
        <w:t>t</w:t>
      </w:r>
      <w:r w:rsidR="00B61E84" w:rsidRPr="00F30485">
        <w:rPr>
          <w:rFonts w:cstheme="minorHAnsi"/>
          <w:sz w:val="20"/>
          <w:szCs w:val="20"/>
        </w:rPr>
        <w:t xml:space="preserve">ime </w:t>
      </w:r>
      <w:r w:rsidRPr="00F30485">
        <w:rPr>
          <w:rFonts w:cstheme="minorHAnsi"/>
          <w:sz w:val="20"/>
          <w:szCs w:val="20"/>
        </w:rPr>
        <w:t>before wiping</w:t>
      </w:r>
      <w:r w:rsidRPr="00747E34">
        <w:rPr>
          <w:rFonts w:cstheme="minorHAnsi"/>
          <w:sz w:val="20"/>
          <w:szCs w:val="20"/>
        </w:rPr>
        <w:t>.</w:t>
      </w:r>
      <w:r w:rsidR="00747E34" w:rsidRPr="00BA4DC7">
        <w:rPr>
          <w:rFonts w:cstheme="minorHAnsi"/>
          <w:sz w:val="20"/>
          <w:szCs w:val="20"/>
        </w:rPr>
        <w:t xml:space="preserve"> </w:t>
      </w:r>
      <w:r w:rsidR="00747E34" w:rsidRPr="00BA4DC7">
        <w:rPr>
          <w:sz w:val="20"/>
          <w:szCs w:val="20"/>
        </w:rPr>
        <w:t>HEPA vacuuming will be required where necessary (porous surfaces).</w:t>
      </w:r>
      <w:r w:rsidRPr="00F30485">
        <w:rPr>
          <w:rFonts w:cstheme="minorHAnsi"/>
          <w:sz w:val="20"/>
          <w:szCs w:val="20"/>
        </w:rPr>
        <w:t xml:space="preserve"> The nature of operations will also dictate </w:t>
      </w:r>
      <w:r w:rsidR="00BA4DC7">
        <w:rPr>
          <w:rFonts w:cstheme="minorHAnsi"/>
          <w:sz w:val="20"/>
          <w:szCs w:val="20"/>
        </w:rPr>
        <w:t xml:space="preserve">the </w:t>
      </w:r>
      <w:r w:rsidRPr="00F30485">
        <w:rPr>
          <w:rFonts w:cstheme="minorHAnsi"/>
          <w:sz w:val="20"/>
          <w:szCs w:val="20"/>
        </w:rPr>
        <w:t xml:space="preserve">cleaning method and use of cleaning chemicals (This will be dictated by the Using Agency). The Using Agency will </w:t>
      </w:r>
      <w:r w:rsidR="00CE57E3">
        <w:rPr>
          <w:rFonts w:cstheme="minorHAnsi"/>
          <w:sz w:val="20"/>
          <w:szCs w:val="20"/>
        </w:rPr>
        <w:t>complete the Cleaning Response Sheet</w:t>
      </w:r>
      <w:r w:rsidR="00851785">
        <w:rPr>
          <w:rFonts w:cstheme="minorHAnsi"/>
          <w:sz w:val="20"/>
          <w:szCs w:val="20"/>
        </w:rPr>
        <w:t xml:space="preserve"> </w:t>
      </w:r>
      <w:r w:rsidR="00CE57E3">
        <w:rPr>
          <w:rFonts w:cstheme="minorHAnsi"/>
          <w:sz w:val="20"/>
          <w:szCs w:val="20"/>
        </w:rPr>
        <w:t xml:space="preserve">and </w:t>
      </w:r>
      <w:r w:rsidRPr="00F30485">
        <w:rPr>
          <w:rFonts w:cstheme="minorHAnsi"/>
          <w:sz w:val="20"/>
          <w:szCs w:val="20"/>
        </w:rPr>
        <w:t xml:space="preserve">identify all locations to be cleaned and provide the </w:t>
      </w:r>
      <w:r w:rsidR="00177CE0">
        <w:rPr>
          <w:rFonts w:cstheme="minorHAnsi"/>
          <w:sz w:val="20"/>
          <w:szCs w:val="20"/>
        </w:rPr>
        <w:t>Contractor</w:t>
      </w:r>
      <w:r w:rsidR="00177CE0" w:rsidRPr="00F30485">
        <w:rPr>
          <w:rFonts w:cstheme="minorHAnsi"/>
          <w:sz w:val="20"/>
          <w:szCs w:val="20"/>
        </w:rPr>
        <w:t xml:space="preserve"> </w:t>
      </w:r>
      <w:r w:rsidRPr="00F30485">
        <w:rPr>
          <w:rFonts w:cstheme="minorHAnsi"/>
          <w:sz w:val="20"/>
          <w:szCs w:val="20"/>
        </w:rPr>
        <w:t>with maps, floor plans, and accessibility. </w:t>
      </w:r>
      <w:r w:rsidRPr="00F30485">
        <w:rPr>
          <w:sz w:val="20"/>
          <w:szCs w:val="20"/>
        </w:rPr>
        <w:t xml:space="preserve">PPE, as required, should be </w:t>
      </w:r>
      <w:proofErr w:type="gramStart"/>
      <w:r w:rsidRPr="00F30485">
        <w:rPr>
          <w:sz w:val="20"/>
          <w:szCs w:val="20"/>
        </w:rPr>
        <w:t>donned</w:t>
      </w:r>
      <w:proofErr w:type="gramEnd"/>
      <w:r w:rsidRPr="00F30485">
        <w:rPr>
          <w:sz w:val="20"/>
          <w:szCs w:val="20"/>
        </w:rPr>
        <w:t xml:space="preserve"> and doffed in a location not to alarm building occupants. Contractors must comply with all Federal, State and Local Regulations. </w:t>
      </w:r>
    </w:p>
    <w:p w14:paraId="494D5102" w14:textId="77777777" w:rsidR="00722194" w:rsidRPr="00F30485" w:rsidRDefault="00722194" w:rsidP="00F30485">
      <w:pPr>
        <w:spacing w:after="0" w:line="240" w:lineRule="auto"/>
        <w:jc w:val="both"/>
        <w:rPr>
          <w:color w:val="FF0000"/>
          <w:sz w:val="20"/>
          <w:szCs w:val="20"/>
        </w:rPr>
      </w:pPr>
    </w:p>
    <w:p w14:paraId="29698231" w14:textId="5E98CE4D" w:rsidR="00F30485" w:rsidRDefault="00F30485" w:rsidP="00F30485">
      <w:pPr>
        <w:spacing w:after="0" w:line="240" w:lineRule="auto"/>
        <w:jc w:val="both"/>
        <w:rPr>
          <w:sz w:val="20"/>
          <w:szCs w:val="20"/>
        </w:rPr>
      </w:pPr>
      <w:r w:rsidRPr="00F30485">
        <w:rPr>
          <w:sz w:val="20"/>
          <w:szCs w:val="20"/>
        </w:rPr>
        <w:t>Parking space will be provided for the unloading and loading of material and equipment but, at other times, Contractor vehicles shall be legally parked.</w:t>
      </w:r>
    </w:p>
    <w:p w14:paraId="272F4713" w14:textId="77777777" w:rsidR="00130075" w:rsidRPr="0087066D" w:rsidRDefault="00130075" w:rsidP="00F30485">
      <w:pPr>
        <w:spacing w:after="0" w:line="240" w:lineRule="auto"/>
        <w:jc w:val="both"/>
        <w:rPr>
          <w:color w:val="FF0000"/>
          <w:sz w:val="20"/>
          <w:szCs w:val="20"/>
        </w:rPr>
      </w:pPr>
    </w:p>
    <w:p w14:paraId="4FB4517D" w14:textId="2261171E" w:rsidR="00F30485" w:rsidRPr="00F30485" w:rsidRDefault="00F30485" w:rsidP="00F30485">
      <w:pPr>
        <w:spacing w:after="0" w:line="240" w:lineRule="auto"/>
        <w:jc w:val="both"/>
        <w:rPr>
          <w:color w:val="FF0000"/>
          <w:sz w:val="20"/>
          <w:szCs w:val="20"/>
        </w:rPr>
      </w:pPr>
      <w:r w:rsidRPr="00F30485">
        <w:rPr>
          <w:rFonts w:cstheme="minorHAnsi"/>
          <w:b/>
          <w:sz w:val="20"/>
          <w:szCs w:val="20"/>
        </w:rPr>
        <w:t xml:space="preserve">This </w:t>
      </w:r>
      <w:r w:rsidR="00BA4DC7">
        <w:rPr>
          <w:rFonts w:cstheme="minorHAnsi"/>
          <w:b/>
          <w:sz w:val="20"/>
          <w:szCs w:val="20"/>
        </w:rPr>
        <w:t>C</w:t>
      </w:r>
      <w:r w:rsidRPr="00F30485">
        <w:rPr>
          <w:rFonts w:cstheme="minorHAnsi"/>
          <w:b/>
          <w:sz w:val="20"/>
          <w:szCs w:val="20"/>
        </w:rPr>
        <w:t xml:space="preserve">ontract is not to be used to request janitorial services. </w:t>
      </w:r>
      <w:r w:rsidR="00B372EE">
        <w:rPr>
          <w:rFonts w:cstheme="minorHAnsi"/>
          <w:b/>
          <w:sz w:val="20"/>
          <w:szCs w:val="20"/>
        </w:rPr>
        <w:t>Using Agencies</w:t>
      </w:r>
      <w:r w:rsidRPr="00F30485">
        <w:rPr>
          <w:rFonts w:cstheme="minorHAnsi"/>
          <w:b/>
          <w:sz w:val="20"/>
          <w:szCs w:val="20"/>
        </w:rPr>
        <w:t xml:space="preserve"> will work with the Contractors to develop a schedule so that janitorial cleaning services do not overlap disinfecting.</w:t>
      </w:r>
    </w:p>
    <w:p w14:paraId="1CBA9A5F" w14:textId="77777777" w:rsidR="00757621" w:rsidRPr="0084189F" w:rsidRDefault="00757621" w:rsidP="00757621">
      <w:pPr>
        <w:pStyle w:val="BodyText3"/>
        <w:rPr>
          <w:rFonts w:asciiTheme="minorHAnsi" w:hAnsiTheme="minorHAnsi" w:cstheme="minorHAnsi"/>
          <w:sz w:val="20"/>
          <w:szCs w:val="20"/>
        </w:rPr>
      </w:pPr>
    </w:p>
    <w:p w14:paraId="3DC0F52B" w14:textId="128978B6" w:rsidR="00757621" w:rsidRPr="0084189F" w:rsidRDefault="0087066D" w:rsidP="0034517D">
      <w:pPr>
        <w:pStyle w:val="Heading2"/>
        <w:rPr>
          <w:rFonts w:eastAsia="Calibri"/>
        </w:rPr>
      </w:pPr>
      <w:bookmarkStart w:id="122" w:name="_Toc197413809"/>
      <w:r>
        <w:rPr>
          <w:rFonts w:eastAsia="Calibri"/>
        </w:rPr>
        <w:t>GEOGRAPHICAL REGIONS</w:t>
      </w:r>
      <w:bookmarkEnd w:id="122"/>
    </w:p>
    <w:p w14:paraId="5ACE19EC" w14:textId="096D7933" w:rsidR="009F59E8" w:rsidRPr="00DA65E2" w:rsidRDefault="009F59E8" w:rsidP="009F59E8">
      <w:pPr>
        <w:spacing w:after="0" w:line="240" w:lineRule="auto"/>
        <w:jc w:val="both"/>
        <w:rPr>
          <w:sz w:val="20"/>
          <w:szCs w:val="20"/>
        </w:rPr>
      </w:pPr>
      <w:r w:rsidRPr="001B1FE0">
        <w:rPr>
          <w:rFonts w:cstheme="minorHAnsi"/>
          <w:sz w:val="20"/>
          <w:szCs w:val="20"/>
        </w:rPr>
        <w:t xml:space="preserve">Contractors shall </w:t>
      </w:r>
      <w:r w:rsidRPr="00DA65E2">
        <w:rPr>
          <w:rFonts w:cstheme="minorHAnsi"/>
          <w:sz w:val="20"/>
          <w:szCs w:val="20"/>
        </w:rPr>
        <w:t xml:space="preserve">provide </w:t>
      </w:r>
      <w:r>
        <w:rPr>
          <w:rFonts w:cstheme="minorHAnsi"/>
          <w:sz w:val="20"/>
          <w:szCs w:val="20"/>
        </w:rPr>
        <w:t>Microbial Cleaning services</w:t>
      </w:r>
      <w:r w:rsidRPr="00DA65E2">
        <w:rPr>
          <w:rFonts w:cstheme="minorHAnsi"/>
          <w:sz w:val="20"/>
          <w:szCs w:val="20"/>
        </w:rPr>
        <w:t xml:space="preserve"> in all counties of its awarded region(s). This Contract shall be divided and awarded into three (3) separate regions </w:t>
      </w:r>
      <w:r w:rsidRPr="00DA65E2">
        <w:rPr>
          <w:sz w:val="20"/>
          <w:szCs w:val="20"/>
        </w:rPr>
        <w:t>as follows: North, Central, and South. Counties comprising each region are indicated below:</w:t>
      </w:r>
    </w:p>
    <w:p w14:paraId="63D8B3B6" w14:textId="246981D0" w:rsidR="0087066D" w:rsidRPr="00C51926" w:rsidRDefault="0087066D" w:rsidP="0087066D">
      <w:pPr>
        <w:tabs>
          <w:tab w:val="left" w:pos="9156"/>
        </w:tabs>
        <w:spacing w:after="0"/>
        <w:rPr>
          <w:rFonts w:cstheme="minorHAnsi"/>
          <w:sz w:val="20"/>
          <w:szCs w:val="20"/>
        </w:rPr>
      </w:pPr>
      <w:r>
        <w:rPr>
          <w:rFonts w:cstheme="minorHAnsi"/>
          <w:sz w:val="20"/>
          <w:szCs w:val="20"/>
        </w:rPr>
        <w:tab/>
      </w:r>
    </w:p>
    <w:tbl>
      <w:tblPr>
        <w:tblW w:w="0" w:type="auto"/>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54"/>
        <w:gridCol w:w="2612"/>
        <w:gridCol w:w="2428"/>
      </w:tblGrid>
      <w:tr w:rsidR="0087066D" w:rsidRPr="00C51926" w14:paraId="2759E5AB" w14:textId="77777777" w:rsidTr="00337702">
        <w:trPr>
          <w:trHeight w:val="373"/>
        </w:trPr>
        <w:tc>
          <w:tcPr>
            <w:tcW w:w="2354" w:type="dxa"/>
          </w:tcPr>
          <w:p w14:paraId="0B734442" w14:textId="77777777" w:rsidR="0087066D" w:rsidRPr="00C51926" w:rsidRDefault="0087066D" w:rsidP="00337702">
            <w:pPr>
              <w:pStyle w:val="TableParagraph"/>
              <w:spacing w:line="319" w:lineRule="exact"/>
              <w:ind w:left="107"/>
              <w:jc w:val="both"/>
              <w:rPr>
                <w:rFonts w:asciiTheme="minorHAnsi" w:hAnsiTheme="minorHAnsi" w:cstheme="minorHAnsi"/>
                <w:b/>
                <w:sz w:val="20"/>
                <w:szCs w:val="20"/>
              </w:rPr>
            </w:pPr>
            <w:r w:rsidRPr="00C51926">
              <w:rPr>
                <w:rFonts w:asciiTheme="minorHAnsi" w:hAnsiTheme="minorHAnsi" w:cstheme="minorHAnsi"/>
                <w:b/>
                <w:sz w:val="20"/>
                <w:szCs w:val="20"/>
              </w:rPr>
              <w:t>Region 1 - North</w:t>
            </w:r>
            <w:r w:rsidRPr="00C51926">
              <w:rPr>
                <w:rFonts w:asciiTheme="minorHAnsi" w:hAnsiTheme="minorHAnsi" w:cstheme="minorHAnsi"/>
                <w:b/>
                <w:w w:val="193"/>
                <w:sz w:val="20"/>
                <w:szCs w:val="20"/>
              </w:rPr>
              <w:t xml:space="preserve"> </w:t>
            </w:r>
          </w:p>
        </w:tc>
        <w:tc>
          <w:tcPr>
            <w:tcW w:w="2612" w:type="dxa"/>
          </w:tcPr>
          <w:p w14:paraId="600E441C" w14:textId="77777777" w:rsidR="0087066D" w:rsidRPr="00C51926" w:rsidRDefault="0087066D" w:rsidP="00337702">
            <w:pPr>
              <w:pStyle w:val="TableParagraph"/>
              <w:spacing w:line="319" w:lineRule="exact"/>
              <w:ind w:left="105"/>
              <w:jc w:val="both"/>
              <w:rPr>
                <w:rFonts w:asciiTheme="minorHAnsi" w:hAnsiTheme="minorHAnsi" w:cstheme="minorHAnsi"/>
                <w:b/>
                <w:sz w:val="20"/>
                <w:szCs w:val="20"/>
              </w:rPr>
            </w:pPr>
            <w:r w:rsidRPr="00C51926">
              <w:rPr>
                <w:rFonts w:asciiTheme="minorHAnsi" w:hAnsiTheme="minorHAnsi" w:cstheme="minorHAnsi"/>
                <w:b/>
                <w:sz w:val="20"/>
                <w:szCs w:val="20"/>
              </w:rPr>
              <w:t>Region 2 - Central</w:t>
            </w:r>
          </w:p>
        </w:tc>
        <w:tc>
          <w:tcPr>
            <w:tcW w:w="2428" w:type="dxa"/>
          </w:tcPr>
          <w:p w14:paraId="1E57BF7D" w14:textId="77777777" w:rsidR="0087066D" w:rsidRPr="00C51926" w:rsidRDefault="0087066D" w:rsidP="00337702">
            <w:pPr>
              <w:pStyle w:val="TableParagraph"/>
              <w:spacing w:line="319" w:lineRule="exact"/>
              <w:ind w:left="105"/>
              <w:jc w:val="both"/>
              <w:rPr>
                <w:rFonts w:asciiTheme="minorHAnsi" w:hAnsiTheme="minorHAnsi" w:cstheme="minorHAnsi"/>
                <w:b/>
                <w:sz w:val="20"/>
                <w:szCs w:val="20"/>
              </w:rPr>
            </w:pPr>
            <w:r w:rsidRPr="00C51926">
              <w:rPr>
                <w:rFonts w:asciiTheme="minorHAnsi" w:hAnsiTheme="minorHAnsi" w:cstheme="minorHAnsi"/>
                <w:b/>
                <w:sz w:val="20"/>
                <w:szCs w:val="20"/>
              </w:rPr>
              <w:t>Region 3 - South</w:t>
            </w:r>
            <w:r w:rsidRPr="00C51926">
              <w:rPr>
                <w:rFonts w:asciiTheme="minorHAnsi" w:hAnsiTheme="minorHAnsi" w:cstheme="minorHAnsi"/>
                <w:b/>
                <w:w w:val="193"/>
                <w:sz w:val="20"/>
                <w:szCs w:val="20"/>
              </w:rPr>
              <w:t xml:space="preserve"> </w:t>
            </w:r>
          </w:p>
        </w:tc>
      </w:tr>
      <w:tr w:rsidR="0087066D" w:rsidRPr="00C51926" w14:paraId="2FD91770" w14:textId="77777777" w:rsidTr="00337702">
        <w:trPr>
          <w:trHeight w:val="311"/>
        </w:trPr>
        <w:tc>
          <w:tcPr>
            <w:tcW w:w="2354" w:type="dxa"/>
            <w:tcBorders>
              <w:left w:val="single" w:sz="4" w:space="0" w:color="000000"/>
              <w:bottom w:val="single" w:sz="4" w:space="0" w:color="000000"/>
              <w:right w:val="single" w:sz="4" w:space="0" w:color="000000"/>
            </w:tcBorders>
          </w:tcPr>
          <w:p w14:paraId="3ECCA0FF" w14:textId="77777777" w:rsidR="0087066D" w:rsidRPr="00C51926" w:rsidRDefault="0087066D" w:rsidP="00337702">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Bergen County</w:t>
            </w:r>
          </w:p>
        </w:tc>
        <w:tc>
          <w:tcPr>
            <w:tcW w:w="2612" w:type="dxa"/>
            <w:tcBorders>
              <w:left w:val="single" w:sz="4" w:space="0" w:color="000000"/>
              <w:bottom w:val="single" w:sz="4" w:space="0" w:color="000000"/>
              <w:right w:val="single" w:sz="4" w:space="0" w:color="000000"/>
            </w:tcBorders>
          </w:tcPr>
          <w:p w14:paraId="4B49223D"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Hunterdon County</w:t>
            </w:r>
          </w:p>
        </w:tc>
        <w:tc>
          <w:tcPr>
            <w:tcW w:w="2428" w:type="dxa"/>
            <w:tcBorders>
              <w:left w:val="single" w:sz="4" w:space="0" w:color="000000"/>
              <w:bottom w:val="single" w:sz="4" w:space="0" w:color="000000"/>
              <w:right w:val="single" w:sz="4" w:space="0" w:color="000000"/>
            </w:tcBorders>
          </w:tcPr>
          <w:p w14:paraId="4FB36290" w14:textId="77777777" w:rsidR="0087066D" w:rsidRPr="00C51926" w:rsidRDefault="0087066D" w:rsidP="00337702">
            <w:pPr>
              <w:pStyle w:val="TableParagraph"/>
              <w:spacing w:line="270" w:lineRule="exact"/>
              <w:ind w:left="108"/>
              <w:jc w:val="both"/>
              <w:rPr>
                <w:rFonts w:asciiTheme="minorHAnsi" w:hAnsiTheme="minorHAnsi" w:cstheme="minorHAnsi"/>
                <w:sz w:val="20"/>
                <w:szCs w:val="20"/>
              </w:rPr>
            </w:pPr>
            <w:r w:rsidRPr="00C51926">
              <w:rPr>
                <w:rFonts w:asciiTheme="minorHAnsi" w:hAnsiTheme="minorHAnsi" w:cstheme="minorHAnsi"/>
                <w:sz w:val="20"/>
                <w:szCs w:val="20"/>
              </w:rPr>
              <w:t>Atlantic County</w:t>
            </w:r>
          </w:p>
        </w:tc>
      </w:tr>
      <w:tr w:rsidR="0087066D" w:rsidRPr="00C51926" w14:paraId="0B5746D1" w14:textId="77777777" w:rsidTr="00337702">
        <w:trPr>
          <w:trHeight w:val="311"/>
        </w:trPr>
        <w:tc>
          <w:tcPr>
            <w:tcW w:w="2354" w:type="dxa"/>
            <w:tcBorders>
              <w:top w:val="single" w:sz="4" w:space="0" w:color="000000"/>
              <w:left w:val="single" w:sz="4" w:space="0" w:color="000000"/>
              <w:bottom w:val="single" w:sz="4" w:space="0" w:color="000000"/>
              <w:right w:val="single" w:sz="4" w:space="0" w:color="000000"/>
            </w:tcBorders>
          </w:tcPr>
          <w:p w14:paraId="3664F775" w14:textId="77777777" w:rsidR="0087066D" w:rsidRPr="00C51926" w:rsidRDefault="0087066D" w:rsidP="00337702">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Essex County</w:t>
            </w:r>
          </w:p>
        </w:tc>
        <w:tc>
          <w:tcPr>
            <w:tcW w:w="2612" w:type="dxa"/>
            <w:tcBorders>
              <w:top w:val="single" w:sz="4" w:space="0" w:color="000000"/>
              <w:left w:val="single" w:sz="4" w:space="0" w:color="000000"/>
              <w:bottom w:val="single" w:sz="4" w:space="0" w:color="000000"/>
              <w:right w:val="single" w:sz="4" w:space="0" w:color="000000"/>
            </w:tcBorders>
          </w:tcPr>
          <w:p w14:paraId="5A762030"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Mercer County</w:t>
            </w:r>
          </w:p>
        </w:tc>
        <w:tc>
          <w:tcPr>
            <w:tcW w:w="2428" w:type="dxa"/>
            <w:tcBorders>
              <w:top w:val="single" w:sz="4" w:space="0" w:color="000000"/>
              <w:left w:val="single" w:sz="4" w:space="0" w:color="000000"/>
              <w:bottom w:val="single" w:sz="4" w:space="0" w:color="000000"/>
              <w:right w:val="single" w:sz="4" w:space="0" w:color="000000"/>
            </w:tcBorders>
          </w:tcPr>
          <w:p w14:paraId="00BDC5BB"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Burlington County</w:t>
            </w:r>
          </w:p>
        </w:tc>
      </w:tr>
      <w:tr w:rsidR="0087066D" w:rsidRPr="00C51926" w14:paraId="3C3869ED" w14:textId="77777777" w:rsidTr="00337702">
        <w:trPr>
          <w:trHeight w:val="311"/>
        </w:trPr>
        <w:tc>
          <w:tcPr>
            <w:tcW w:w="2354" w:type="dxa"/>
            <w:tcBorders>
              <w:top w:val="single" w:sz="4" w:space="0" w:color="000000"/>
              <w:left w:val="single" w:sz="4" w:space="0" w:color="000000"/>
              <w:bottom w:val="single" w:sz="4" w:space="0" w:color="000000"/>
              <w:right w:val="single" w:sz="4" w:space="0" w:color="000000"/>
            </w:tcBorders>
          </w:tcPr>
          <w:p w14:paraId="2E447607" w14:textId="77777777" w:rsidR="0087066D" w:rsidRPr="00C51926" w:rsidRDefault="0087066D" w:rsidP="00337702">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Hudson County</w:t>
            </w:r>
          </w:p>
        </w:tc>
        <w:tc>
          <w:tcPr>
            <w:tcW w:w="2612" w:type="dxa"/>
            <w:tcBorders>
              <w:top w:val="single" w:sz="4" w:space="0" w:color="000000"/>
              <w:left w:val="single" w:sz="4" w:space="0" w:color="000000"/>
              <w:bottom w:val="single" w:sz="4" w:space="0" w:color="000000"/>
              <w:right w:val="single" w:sz="4" w:space="0" w:color="000000"/>
            </w:tcBorders>
          </w:tcPr>
          <w:p w14:paraId="1370AF11"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Middlesex County</w:t>
            </w:r>
          </w:p>
        </w:tc>
        <w:tc>
          <w:tcPr>
            <w:tcW w:w="2428" w:type="dxa"/>
            <w:tcBorders>
              <w:top w:val="single" w:sz="4" w:space="0" w:color="000000"/>
              <w:left w:val="single" w:sz="4" w:space="0" w:color="000000"/>
              <w:bottom w:val="single" w:sz="4" w:space="0" w:color="000000"/>
              <w:right w:val="single" w:sz="4" w:space="0" w:color="000000"/>
            </w:tcBorders>
          </w:tcPr>
          <w:p w14:paraId="64F8EA11"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Camden County</w:t>
            </w:r>
          </w:p>
        </w:tc>
      </w:tr>
      <w:tr w:rsidR="0087066D" w:rsidRPr="00C51926" w14:paraId="496671F9" w14:textId="77777777" w:rsidTr="00337702">
        <w:trPr>
          <w:trHeight w:val="311"/>
        </w:trPr>
        <w:tc>
          <w:tcPr>
            <w:tcW w:w="2354" w:type="dxa"/>
            <w:tcBorders>
              <w:top w:val="single" w:sz="4" w:space="0" w:color="000000"/>
              <w:left w:val="single" w:sz="4" w:space="0" w:color="000000"/>
              <w:bottom w:val="single" w:sz="4" w:space="0" w:color="000000"/>
              <w:right w:val="single" w:sz="4" w:space="0" w:color="000000"/>
            </w:tcBorders>
          </w:tcPr>
          <w:p w14:paraId="5B447FDD" w14:textId="77777777" w:rsidR="0087066D" w:rsidRPr="00C51926" w:rsidRDefault="0087066D" w:rsidP="00337702">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Morris County</w:t>
            </w:r>
          </w:p>
        </w:tc>
        <w:tc>
          <w:tcPr>
            <w:tcW w:w="2612" w:type="dxa"/>
            <w:tcBorders>
              <w:top w:val="single" w:sz="4" w:space="0" w:color="000000"/>
              <w:left w:val="single" w:sz="4" w:space="0" w:color="000000"/>
              <w:bottom w:val="single" w:sz="4" w:space="0" w:color="000000"/>
              <w:right w:val="single" w:sz="4" w:space="0" w:color="000000"/>
            </w:tcBorders>
          </w:tcPr>
          <w:p w14:paraId="6DEA2829"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Monmouth County</w:t>
            </w:r>
          </w:p>
        </w:tc>
        <w:tc>
          <w:tcPr>
            <w:tcW w:w="2428" w:type="dxa"/>
            <w:tcBorders>
              <w:top w:val="single" w:sz="4" w:space="0" w:color="000000"/>
              <w:left w:val="single" w:sz="4" w:space="0" w:color="000000"/>
              <w:bottom w:val="single" w:sz="4" w:space="0" w:color="000000"/>
              <w:right w:val="single" w:sz="4" w:space="0" w:color="000000"/>
            </w:tcBorders>
          </w:tcPr>
          <w:p w14:paraId="4B1395CB"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Cape May County</w:t>
            </w:r>
          </w:p>
        </w:tc>
      </w:tr>
      <w:tr w:rsidR="0087066D" w:rsidRPr="00C51926" w14:paraId="5D77291E" w14:textId="77777777" w:rsidTr="00337702">
        <w:trPr>
          <w:trHeight w:val="314"/>
        </w:trPr>
        <w:tc>
          <w:tcPr>
            <w:tcW w:w="2354" w:type="dxa"/>
            <w:tcBorders>
              <w:top w:val="single" w:sz="4" w:space="0" w:color="000000"/>
              <w:left w:val="single" w:sz="4" w:space="0" w:color="000000"/>
              <w:bottom w:val="single" w:sz="4" w:space="0" w:color="000000"/>
              <w:right w:val="single" w:sz="4" w:space="0" w:color="000000"/>
            </w:tcBorders>
          </w:tcPr>
          <w:p w14:paraId="7A2F4681" w14:textId="77777777" w:rsidR="0087066D" w:rsidRPr="00C51926" w:rsidRDefault="0087066D" w:rsidP="00337702">
            <w:pPr>
              <w:pStyle w:val="TableParagraph"/>
              <w:spacing w:line="272"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Passaic County</w:t>
            </w:r>
          </w:p>
        </w:tc>
        <w:tc>
          <w:tcPr>
            <w:tcW w:w="2612" w:type="dxa"/>
            <w:tcBorders>
              <w:top w:val="single" w:sz="4" w:space="0" w:color="000000"/>
              <w:left w:val="single" w:sz="4" w:space="0" w:color="000000"/>
              <w:bottom w:val="single" w:sz="4" w:space="0" w:color="000000"/>
              <w:right w:val="single" w:sz="4" w:space="0" w:color="000000"/>
            </w:tcBorders>
          </w:tcPr>
          <w:p w14:paraId="02B0B608" w14:textId="0CE71E61" w:rsidR="0087066D" w:rsidRPr="00C51926" w:rsidRDefault="00A22CBE" w:rsidP="00A22CBE">
            <w:pPr>
              <w:pStyle w:val="TableParagraph"/>
              <w:ind w:left="0"/>
              <w:jc w:val="both"/>
              <w:rPr>
                <w:rFonts w:asciiTheme="minorHAnsi" w:hAnsiTheme="minorHAnsi" w:cstheme="minorHAnsi"/>
                <w:sz w:val="20"/>
                <w:szCs w:val="20"/>
              </w:rPr>
            </w:pPr>
            <w:r>
              <w:rPr>
                <w:rFonts w:asciiTheme="minorHAnsi" w:hAnsiTheme="minorHAnsi" w:cstheme="minorHAnsi"/>
                <w:sz w:val="20"/>
                <w:szCs w:val="20"/>
              </w:rPr>
              <w:t xml:space="preserve">   Somerset County</w:t>
            </w:r>
          </w:p>
        </w:tc>
        <w:tc>
          <w:tcPr>
            <w:tcW w:w="2428" w:type="dxa"/>
            <w:tcBorders>
              <w:top w:val="single" w:sz="4" w:space="0" w:color="000000"/>
              <w:left w:val="single" w:sz="4" w:space="0" w:color="000000"/>
              <w:bottom w:val="single" w:sz="4" w:space="0" w:color="000000"/>
              <w:right w:val="single" w:sz="4" w:space="0" w:color="000000"/>
            </w:tcBorders>
          </w:tcPr>
          <w:p w14:paraId="50440B6D" w14:textId="77777777" w:rsidR="0087066D" w:rsidRPr="00C51926" w:rsidRDefault="0087066D" w:rsidP="00337702">
            <w:pPr>
              <w:pStyle w:val="TableParagraph"/>
              <w:spacing w:line="272" w:lineRule="exact"/>
              <w:jc w:val="both"/>
              <w:rPr>
                <w:rFonts w:asciiTheme="minorHAnsi" w:hAnsiTheme="minorHAnsi" w:cstheme="minorHAnsi"/>
                <w:sz w:val="20"/>
                <w:szCs w:val="20"/>
              </w:rPr>
            </w:pPr>
            <w:r w:rsidRPr="00C51926">
              <w:rPr>
                <w:rFonts w:asciiTheme="minorHAnsi" w:hAnsiTheme="minorHAnsi" w:cstheme="minorHAnsi"/>
                <w:sz w:val="20"/>
                <w:szCs w:val="20"/>
              </w:rPr>
              <w:t>Cumberland County</w:t>
            </w:r>
          </w:p>
        </w:tc>
      </w:tr>
      <w:tr w:rsidR="0087066D" w:rsidRPr="00C51926" w14:paraId="0638BB31" w14:textId="77777777" w:rsidTr="00337702">
        <w:trPr>
          <w:trHeight w:val="311"/>
        </w:trPr>
        <w:tc>
          <w:tcPr>
            <w:tcW w:w="2354" w:type="dxa"/>
            <w:tcBorders>
              <w:top w:val="single" w:sz="4" w:space="0" w:color="000000"/>
              <w:left w:val="single" w:sz="4" w:space="0" w:color="000000"/>
              <w:bottom w:val="single" w:sz="4" w:space="0" w:color="000000"/>
              <w:right w:val="single" w:sz="4" w:space="0" w:color="000000"/>
            </w:tcBorders>
          </w:tcPr>
          <w:p w14:paraId="3F71508B" w14:textId="74A9945E" w:rsidR="0087066D" w:rsidRPr="00C51926" w:rsidRDefault="007238C5" w:rsidP="00337702">
            <w:pPr>
              <w:pStyle w:val="TableParagraph"/>
              <w:spacing w:line="270" w:lineRule="exact"/>
              <w:ind w:left="112"/>
              <w:jc w:val="both"/>
              <w:rPr>
                <w:rFonts w:asciiTheme="minorHAnsi" w:hAnsiTheme="minorHAnsi" w:cstheme="minorHAnsi"/>
                <w:sz w:val="20"/>
                <w:szCs w:val="20"/>
              </w:rPr>
            </w:pPr>
            <w:r>
              <w:rPr>
                <w:rFonts w:asciiTheme="minorHAnsi" w:hAnsiTheme="minorHAnsi" w:cstheme="minorHAnsi"/>
                <w:sz w:val="20"/>
                <w:szCs w:val="20"/>
              </w:rPr>
              <w:t>Sussex County</w:t>
            </w:r>
          </w:p>
        </w:tc>
        <w:tc>
          <w:tcPr>
            <w:tcW w:w="2612" w:type="dxa"/>
            <w:tcBorders>
              <w:top w:val="single" w:sz="4" w:space="0" w:color="000000"/>
              <w:left w:val="single" w:sz="4" w:space="0" w:color="000000"/>
              <w:bottom w:val="single" w:sz="4" w:space="0" w:color="000000"/>
              <w:right w:val="single" w:sz="4" w:space="0" w:color="000000"/>
            </w:tcBorders>
          </w:tcPr>
          <w:p w14:paraId="792BCCDE" w14:textId="77777777" w:rsidR="0087066D" w:rsidRPr="00C51926" w:rsidRDefault="0087066D" w:rsidP="00337702">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205F61D4"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Gloucester County</w:t>
            </w:r>
          </w:p>
        </w:tc>
      </w:tr>
      <w:tr w:rsidR="0087066D" w:rsidRPr="00C51926" w14:paraId="3C261C9C" w14:textId="77777777" w:rsidTr="00337702">
        <w:trPr>
          <w:trHeight w:val="311"/>
        </w:trPr>
        <w:tc>
          <w:tcPr>
            <w:tcW w:w="2354" w:type="dxa"/>
            <w:tcBorders>
              <w:top w:val="single" w:sz="4" w:space="0" w:color="000000"/>
              <w:left w:val="single" w:sz="4" w:space="0" w:color="000000"/>
              <w:bottom w:val="single" w:sz="4" w:space="0" w:color="000000"/>
              <w:right w:val="single" w:sz="4" w:space="0" w:color="000000"/>
            </w:tcBorders>
          </w:tcPr>
          <w:p w14:paraId="4971EA9E" w14:textId="41A8C7CE" w:rsidR="0087066D" w:rsidRPr="00C51926" w:rsidRDefault="007238C5" w:rsidP="007238C5">
            <w:pPr>
              <w:pStyle w:val="TableParagraph"/>
              <w:spacing w:line="270" w:lineRule="exact"/>
              <w:ind w:left="112"/>
              <w:jc w:val="both"/>
              <w:rPr>
                <w:rFonts w:asciiTheme="minorHAnsi" w:hAnsiTheme="minorHAnsi" w:cstheme="minorHAnsi"/>
                <w:sz w:val="20"/>
                <w:szCs w:val="20"/>
              </w:rPr>
            </w:pPr>
            <w:r>
              <w:rPr>
                <w:rFonts w:asciiTheme="minorHAnsi" w:hAnsiTheme="minorHAnsi" w:cstheme="minorHAnsi"/>
                <w:sz w:val="20"/>
                <w:szCs w:val="20"/>
              </w:rPr>
              <w:t>Union County</w:t>
            </w:r>
          </w:p>
        </w:tc>
        <w:tc>
          <w:tcPr>
            <w:tcW w:w="2612" w:type="dxa"/>
            <w:tcBorders>
              <w:top w:val="single" w:sz="4" w:space="0" w:color="000000"/>
              <w:left w:val="single" w:sz="4" w:space="0" w:color="000000"/>
              <w:bottom w:val="single" w:sz="4" w:space="0" w:color="000000"/>
              <w:right w:val="single" w:sz="4" w:space="0" w:color="000000"/>
            </w:tcBorders>
          </w:tcPr>
          <w:p w14:paraId="3242827F" w14:textId="77777777" w:rsidR="0087066D" w:rsidRPr="00C51926" w:rsidRDefault="0087066D" w:rsidP="00337702">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3C950679"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Ocean County</w:t>
            </w:r>
          </w:p>
        </w:tc>
      </w:tr>
      <w:tr w:rsidR="0087066D" w:rsidRPr="00C51926" w14:paraId="4739714D" w14:textId="77777777" w:rsidTr="00337702">
        <w:trPr>
          <w:trHeight w:val="311"/>
        </w:trPr>
        <w:tc>
          <w:tcPr>
            <w:tcW w:w="2354" w:type="dxa"/>
            <w:tcBorders>
              <w:top w:val="single" w:sz="4" w:space="0" w:color="000000"/>
              <w:left w:val="single" w:sz="4" w:space="0" w:color="000000"/>
              <w:bottom w:val="single" w:sz="4" w:space="0" w:color="000000"/>
              <w:right w:val="single" w:sz="4" w:space="0" w:color="000000"/>
            </w:tcBorders>
          </w:tcPr>
          <w:p w14:paraId="1D245F8C" w14:textId="1EB370EF" w:rsidR="0087066D" w:rsidRPr="00C51926" w:rsidRDefault="007238C5" w:rsidP="00337702">
            <w:pPr>
              <w:pStyle w:val="TableParagraph"/>
              <w:spacing w:line="270" w:lineRule="exact"/>
              <w:ind w:left="112"/>
              <w:jc w:val="both"/>
              <w:rPr>
                <w:rFonts w:asciiTheme="minorHAnsi" w:hAnsiTheme="minorHAnsi" w:cstheme="minorHAnsi"/>
                <w:sz w:val="20"/>
                <w:szCs w:val="20"/>
              </w:rPr>
            </w:pPr>
            <w:r>
              <w:rPr>
                <w:rFonts w:asciiTheme="minorHAnsi" w:hAnsiTheme="minorHAnsi" w:cstheme="minorHAnsi"/>
                <w:sz w:val="20"/>
                <w:szCs w:val="20"/>
              </w:rPr>
              <w:t>Warren County</w:t>
            </w:r>
          </w:p>
        </w:tc>
        <w:tc>
          <w:tcPr>
            <w:tcW w:w="2612" w:type="dxa"/>
            <w:tcBorders>
              <w:top w:val="single" w:sz="4" w:space="0" w:color="000000"/>
              <w:left w:val="single" w:sz="4" w:space="0" w:color="000000"/>
              <w:bottom w:val="single" w:sz="4" w:space="0" w:color="000000"/>
              <w:right w:val="single" w:sz="4" w:space="0" w:color="000000"/>
            </w:tcBorders>
          </w:tcPr>
          <w:p w14:paraId="17722D4B" w14:textId="77777777" w:rsidR="0087066D" w:rsidRPr="00C51926" w:rsidRDefault="0087066D" w:rsidP="00337702">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124048E7" w14:textId="77777777" w:rsidR="0087066D" w:rsidRPr="00C51926" w:rsidRDefault="0087066D" w:rsidP="00337702">
            <w:pPr>
              <w:pStyle w:val="TableParagraph"/>
              <w:spacing w:line="270" w:lineRule="exact"/>
              <w:jc w:val="both"/>
              <w:rPr>
                <w:rFonts w:asciiTheme="minorHAnsi" w:hAnsiTheme="minorHAnsi" w:cstheme="minorHAnsi"/>
                <w:sz w:val="20"/>
                <w:szCs w:val="20"/>
              </w:rPr>
            </w:pPr>
            <w:r w:rsidRPr="00C51926">
              <w:rPr>
                <w:rFonts w:asciiTheme="minorHAnsi" w:hAnsiTheme="minorHAnsi" w:cstheme="minorHAnsi"/>
                <w:sz w:val="20"/>
                <w:szCs w:val="20"/>
              </w:rPr>
              <w:t>Salem County</w:t>
            </w:r>
          </w:p>
        </w:tc>
      </w:tr>
    </w:tbl>
    <w:p w14:paraId="22ABC1E9" w14:textId="77777777" w:rsidR="0087066D" w:rsidRDefault="0087066D" w:rsidP="00F77322">
      <w:pPr>
        <w:autoSpaceDE w:val="0"/>
        <w:autoSpaceDN w:val="0"/>
        <w:adjustRightInd w:val="0"/>
        <w:spacing w:after="0" w:line="240" w:lineRule="auto"/>
        <w:jc w:val="both"/>
        <w:rPr>
          <w:rFonts w:cstheme="minorHAnsi"/>
          <w:sz w:val="20"/>
          <w:szCs w:val="20"/>
        </w:rPr>
      </w:pPr>
    </w:p>
    <w:p w14:paraId="0C4AA988" w14:textId="77777777" w:rsidR="00757621" w:rsidRPr="0084189F" w:rsidRDefault="00757621" w:rsidP="00F77322">
      <w:pPr>
        <w:autoSpaceDE w:val="0"/>
        <w:autoSpaceDN w:val="0"/>
        <w:adjustRightInd w:val="0"/>
        <w:spacing w:after="0" w:line="240" w:lineRule="auto"/>
        <w:jc w:val="both"/>
        <w:rPr>
          <w:rFonts w:cstheme="minorHAnsi"/>
          <w:b/>
          <w:color w:val="000000"/>
          <w:sz w:val="20"/>
          <w:szCs w:val="20"/>
        </w:rPr>
      </w:pPr>
    </w:p>
    <w:p w14:paraId="27568174" w14:textId="1EE01121" w:rsidR="00757621" w:rsidRPr="0084189F" w:rsidRDefault="0087066D" w:rsidP="00F77322">
      <w:pPr>
        <w:pStyle w:val="Heading2"/>
      </w:pPr>
      <w:bookmarkStart w:id="123" w:name="_Toc197413810"/>
      <w:r>
        <w:t>WORK HOURS</w:t>
      </w:r>
      <w:bookmarkEnd w:id="123"/>
    </w:p>
    <w:p w14:paraId="27263052" w14:textId="57655DBB" w:rsidR="0087066D" w:rsidRPr="0087066D" w:rsidRDefault="0087066D" w:rsidP="00F77322">
      <w:pPr>
        <w:pStyle w:val="BodyText"/>
        <w:spacing w:after="0" w:line="240" w:lineRule="auto"/>
        <w:jc w:val="both"/>
        <w:rPr>
          <w:rFonts w:cstheme="minorHAnsi"/>
          <w:sz w:val="20"/>
          <w:szCs w:val="20"/>
        </w:rPr>
      </w:pPr>
      <w:r w:rsidRPr="0087066D">
        <w:rPr>
          <w:rFonts w:cstheme="minorHAnsi"/>
          <w:sz w:val="20"/>
          <w:szCs w:val="20"/>
        </w:rPr>
        <w:t>Cleaning should not commence until after Normal Work Hours, from 8:00 AM to 5:00PM EST</w:t>
      </w:r>
      <w:r w:rsidR="003F6383">
        <w:rPr>
          <w:rFonts w:cstheme="minorHAnsi"/>
          <w:sz w:val="20"/>
          <w:szCs w:val="20"/>
        </w:rPr>
        <w:t xml:space="preserve"> Monday through Friday</w:t>
      </w:r>
      <w:r w:rsidRPr="0087066D">
        <w:rPr>
          <w:rFonts w:cstheme="minorHAnsi"/>
          <w:sz w:val="20"/>
          <w:szCs w:val="20"/>
        </w:rPr>
        <w:t xml:space="preserve">, or hours of least occupancy – unless otherwise directed by the Using Agency. </w:t>
      </w:r>
      <w:r w:rsidRPr="0087066D">
        <w:rPr>
          <w:sz w:val="20"/>
          <w:szCs w:val="20"/>
        </w:rPr>
        <w:t>Regular/</w:t>
      </w:r>
      <w:r w:rsidRPr="0087066D">
        <w:rPr>
          <w:rFonts w:cstheme="minorHAnsi"/>
          <w:sz w:val="20"/>
          <w:szCs w:val="20"/>
        </w:rPr>
        <w:t xml:space="preserve">Overtime Pay shall be in accordance with the State Building Service Contracts Act wage rate guidelines. The Contractor may be required to provide </w:t>
      </w:r>
      <w:r w:rsidR="00B61E84">
        <w:rPr>
          <w:rFonts w:cstheme="minorHAnsi"/>
          <w:sz w:val="20"/>
          <w:szCs w:val="20"/>
        </w:rPr>
        <w:t>e</w:t>
      </w:r>
      <w:r w:rsidRPr="0087066D">
        <w:rPr>
          <w:rFonts w:cstheme="minorHAnsi"/>
          <w:sz w:val="20"/>
          <w:szCs w:val="20"/>
        </w:rPr>
        <w:t xml:space="preserve">mergency </w:t>
      </w:r>
      <w:r w:rsidR="00B61E84">
        <w:rPr>
          <w:rFonts w:cstheme="minorHAnsi"/>
          <w:sz w:val="20"/>
          <w:szCs w:val="20"/>
        </w:rPr>
        <w:t>s</w:t>
      </w:r>
      <w:r w:rsidR="00B61E84" w:rsidRPr="0087066D">
        <w:rPr>
          <w:rFonts w:cstheme="minorHAnsi"/>
          <w:sz w:val="20"/>
          <w:szCs w:val="20"/>
        </w:rPr>
        <w:t xml:space="preserve">ervices </w:t>
      </w:r>
      <w:r w:rsidRPr="0087066D">
        <w:rPr>
          <w:rFonts w:cstheme="minorHAnsi"/>
          <w:sz w:val="20"/>
          <w:szCs w:val="20"/>
        </w:rPr>
        <w:t>at any time of the day or night. As such, Contractors shall be available to perform the required service</w:t>
      </w:r>
      <w:r w:rsidR="00305E63">
        <w:rPr>
          <w:rFonts w:cstheme="minorHAnsi"/>
          <w:sz w:val="20"/>
          <w:szCs w:val="20"/>
        </w:rPr>
        <w:t xml:space="preserve"> twenty-four</w:t>
      </w:r>
      <w:r w:rsidRPr="0087066D">
        <w:rPr>
          <w:rFonts w:cstheme="minorHAnsi"/>
          <w:sz w:val="20"/>
          <w:szCs w:val="20"/>
        </w:rPr>
        <w:t xml:space="preserve"> </w:t>
      </w:r>
      <w:r w:rsidR="00305E63">
        <w:rPr>
          <w:rFonts w:cstheme="minorHAnsi"/>
          <w:sz w:val="20"/>
          <w:szCs w:val="20"/>
        </w:rPr>
        <w:t>(</w:t>
      </w:r>
      <w:r w:rsidRPr="0087066D">
        <w:rPr>
          <w:rFonts w:cstheme="minorHAnsi"/>
          <w:sz w:val="20"/>
          <w:szCs w:val="20"/>
        </w:rPr>
        <w:t>24</w:t>
      </w:r>
      <w:r w:rsidR="00305E63">
        <w:rPr>
          <w:rFonts w:cstheme="minorHAnsi"/>
          <w:sz w:val="20"/>
          <w:szCs w:val="20"/>
        </w:rPr>
        <w:t>)</w:t>
      </w:r>
      <w:r w:rsidRPr="0087066D">
        <w:rPr>
          <w:rFonts w:cstheme="minorHAnsi"/>
          <w:sz w:val="20"/>
          <w:szCs w:val="20"/>
        </w:rPr>
        <w:t xml:space="preserve"> hours a day, seven (7) days a week (24/7). The following work hours shall apply to this Contract:</w:t>
      </w:r>
    </w:p>
    <w:p w14:paraId="7F188AC8" w14:textId="77777777" w:rsidR="0087066D" w:rsidRPr="0087066D" w:rsidRDefault="0087066D" w:rsidP="0087066D">
      <w:pPr>
        <w:pStyle w:val="BodyText"/>
        <w:spacing w:after="0"/>
        <w:jc w:val="both"/>
        <w:rPr>
          <w:rFonts w:cstheme="minorHAnsi"/>
          <w:sz w:val="20"/>
          <w:szCs w:val="20"/>
        </w:rPr>
      </w:pPr>
    </w:p>
    <w:p w14:paraId="6B91286B" w14:textId="77777777" w:rsidR="0087066D" w:rsidRPr="0087066D" w:rsidRDefault="0087066D" w:rsidP="0087066D">
      <w:pPr>
        <w:pStyle w:val="ListParagraph"/>
        <w:numPr>
          <w:ilvl w:val="0"/>
          <w:numId w:val="93"/>
        </w:numPr>
        <w:tabs>
          <w:tab w:val="left" w:pos="835"/>
        </w:tabs>
        <w:ind w:right="934"/>
        <w:rPr>
          <w:rFonts w:asciiTheme="minorHAnsi" w:hAnsiTheme="minorHAnsi" w:cstheme="minorHAnsi"/>
          <w:sz w:val="20"/>
          <w:szCs w:val="20"/>
        </w:rPr>
      </w:pPr>
      <w:r w:rsidRPr="0087066D">
        <w:rPr>
          <w:rFonts w:asciiTheme="minorHAnsi" w:hAnsiTheme="minorHAnsi" w:cstheme="minorHAnsi"/>
          <w:sz w:val="20"/>
          <w:szCs w:val="20"/>
        </w:rPr>
        <w:t xml:space="preserve">Regular Hours: Hours worked Monday through Sunday consisting of up to forty (40) hours a week. </w:t>
      </w:r>
    </w:p>
    <w:p w14:paraId="3AC88430" w14:textId="77777777" w:rsidR="0087066D" w:rsidRPr="0087066D" w:rsidRDefault="0087066D" w:rsidP="0087066D">
      <w:pPr>
        <w:tabs>
          <w:tab w:val="left" w:pos="835"/>
        </w:tabs>
        <w:spacing w:after="0"/>
        <w:ind w:right="934"/>
        <w:jc w:val="both"/>
        <w:rPr>
          <w:rFonts w:cstheme="minorHAnsi"/>
          <w:sz w:val="20"/>
          <w:szCs w:val="20"/>
        </w:rPr>
      </w:pPr>
    </w:p>
    <w:p w14:paraId="3983EDE5" w14:textId="77777777" w:rsidR="0087066D" w:rsidRPr="0087066D" w:rsidRDefault="0087066D" w:rsidP="0087066D">
      <w:pPr>
        <w:pStyle w:val="ListParagraph"/>
        <w:numPr>
          <w:ilvl w:val="0"/>
          <w:numId w:val="93"/>
        </w:numPr>
        <w:tabs>
          <w:tab w:val="left" w:pos="835"/>
        </w:tabs>
        <w:ind w:right="727"/>
        <w:rPr>
          <w:rFonts w:asciiTheme="minorHAnsi" w:hAnsiTheme="minorHAnsi" w:cstheme="minorHAnsi"/>
          <w:sz w:val="20"/>
          <w:szCs w:val="20"/>
        </w:rPr>
      </w:pPr>
      <w:r w:rsidRPr="0087066D">
        <w:rPr>
          <w:rFonts w:asciiTheme="minorHAnsi" w:hAnsiTheme="minorHAnsi" w:cstheme="minorHAnsi"/>
          <w:sz w:val="20"/>
          <w:szCs w:val="20"/>
        </w:rPr>
        <w:t xml:space="preserve">Overtime Hours: Hours worked Monday through Sunday </w:t>
      </w:r>
      <w:proofErr w:type="gramStart"/>
      <w:r w:rsidRPr="0087066D">
        <w:rPr>
          <w:rFonts w:asciiTheme="minorHAnsi" w:hAnsiTheme="minorHAnsi" w:cstheme="minorHAnsi"/>
          <w:sz w:val="20"/>
          <w:szCs w:val="20"/>
        </w:rPr>
        <w:t>in excess of</w:t>
      </w:r>
      <w:proofErr w:type="gramEnd"/>
      <w:r w:rsidRPr="0087066D">
        <w:rPr>
          <w:rFonts w:asciiTheme="minorHAnsi" w:hAnsiTheme="minorHAnsi" w:cstheme="minorHAnsi"/>
          <w:sz w:val="20"/>
          <w:szCs w:val="20"/>
        </w:rPr>
        <w:t xml:space="preserve"> forty (40) hours a week.</w:t>
      </w:r>
    </w:p>
    <w:p w14:paraId="6C1BE046" w14:textId="418367BA" w:rsidR="00757621" w:rsidRPr="0084189F" w:rsidRDefault="00757621" w:rsidP="00757621">
      <w:pPr>
        <w:spacing w:after="0" w:line="240" w:lineRule="auto"/>
        <w:jc w:val="both"/>
        <w:rPr>
          <w:rFonts w:cstheme="minorHAnsi"/>
          <w:sz w:val="20"/>
          <w:szCs w:val="20"/>
        </w:rPr>
      </w:pPr>
    </w:p>
    <w:p w14:paraId="0477D17F" w14:textId="32AA7495" w:rsidR="00757621" w:rsidRPr="0084189F" w:rsidRDefault="00BA4DC7" w:rsidP="00A956E4">
      <w:pPr>
        <w:pStyle w:val="Heading2"/>
        <w:numPr>
          <w:ilvl w:val="0"/>
          <w:numId w:val="0"/>
        </w:numPr>
      </w:pPr>
      <w:bookmarkStart w:id="124" w:name="_Toc29987585"/>
      <w:bookmarkStart w:id="125" w:name="_Toc55483926"/>
      <w:bookmarkStart w:id="126" w:name="_Toc197413811"/>
      <w:r>
        <w:t>4.3</w:t>
      </w:r>
      <w:r w:rsidR="0087066D">
        <w:t>.1</w:t>
      </w:r>
      <w:r w:rsidR="0087066D">
        <w:tab/>
      </w:r>
      <w:bookmarkEnd w:id="124"/>
      <w:bookmarkEnd w:id="125"/>
      <w:r w:rsidR="00337702">
        <w:t>STATE HOLIDAYS</w:t>
      </w:r>
      <w:bookmarkEnd w:id="126"/>
    </w:p>
    <w:p w14:paraId="7368F65A" w14:textId="018E9D67" w:rsidR="00337702" w:rsidRPr="005C5B8A" w:rsidRDefault="00337702" w:rsidP="005C5B8A">
      <w:pPr>
        <w:pStyle w:val="HTMLPreformatted"/>
        <w:rPr>
          <w:rFonts w:asciiTheme="minorHAnsi" w:hAnsiTheme="minorHAnsi" w:cstheme="minorHAnsi"/>
          <w:color w:val="212121"/>
        </w:rPr>
      </w:pPr>
      <w:r>
        <w:rPr>
          <w:rFonts w:asciiTheme="minorHAnsi" w:hAnsiTheme="minorHAnsi" w:cstheme="minorHAnsi"/>
          <w:color w:val="212121"/>
        </w:rPr>
        <w:t>Under</w:t>
      </w:r>
      <w:r w:rsidRPr="00A2059F">
        <w:rPr>
          <w:rFonts w:asciiTheme="minorHAnsi" w:hAnsiTheme="minorHAnsi" w:cstheme="minorHAnsi"/>
          <w:color w:val="212121"/>
        </w:rPr>
        <w:t xml:space="preserve"> the State Building Service Contracts Act, there are a minimum of twelve paid holidays per year as listed below. A Contractor may substitute for any of the named holidays another day off with pay in accordance with a plan communicated to the employees involved.</w:t>
      </w:r>
      <w:r>
        <w:rPr>
          <w:rFonts w:asciiTheme="minorHAnsi" w:hAnsiTheme="minorHAnsi" w:cstheme="minorHAnsi"/>
        </w:rPr>
        <w:t xml:space="preserve"> </w:t>
      </w:r>
      <w:r w:rsidRPr="00A2059F">
        <w:rPr>
          <w:rFonts w:asciiTheme="minorHAnsi" w:hAnsiTheme="minorHAnsi" w:cstheme="minorHAnsi"/>
        </w:rPr>
        <w:t xml:space="preserve">Work performed on all State Holidays </w:t>
      </w:r>
      <w:r>
        <w:rPr>
          <w:rFonts w:asciiTheme="minorHAnsi" w:hAnsiTheme="minorHAnsi" w:cstheme="minorHAnsi"/>
        </w:rPr>
        <w:t xml:space="preserve">will be subject to Bid Solicitation </w:t>
      </w:r>
      <w:r w:rsidRPr="00BA4DC7">
        <w:rPr>
          <w:rFonts w:asciiTheme="minorHAnsi" w:hAnsiTheme="minorHAnsi" w:cstheme="minorHAnsi"/>
        </w:rPr>
        <w:t>Section 4.</w:t>
      </w:r>
      <w:r w:rsidR="00BA4DC7" w:rsidRPr="00BA4DC7">
        <w:rPr>
          <w:rFonts w:asciiTheme="minorHAnsi" w:hAnsiTheme="minorHAnsi" w:cstheme="minorHAnsi"/>
        </w:rPr>
        <w:t>3</w:t>
      </w:r>
      <w:r w:rsidR="00BA4DC7">
        <w:rPr>
          <w:rFonts w:asciiTheme="minorHAnsi" w:hAnsiTheme="minorHAnsi" w:cstheme="minorHAnsi"/>
        </w:rPr>
        <w:t xml:space="preserve"> </w:t>
      </w:r>
      <w:r w:rsidR="00BA4DC7" w:rsidRPr="00BA4DC7">
        <w:rPr>
          <w:rFonts w:asciiTheme="minorHAnsi" w:hAnsiTheme="minorHAnsi" w:cstheme="minorHAnsi"/>
          <w:i/>
        </w:rPr>
        <w:t>Work Hours</w:t>
      </w:r>
      <w:r w:rsidRPr="00BA4DC7">
        <w:rPr>
          <w:rFonts w:asciiTheme="minorHAnsi" w:hAnsiTheme="minorHAnsi" w:cstheme="minorHAnsi"/>
        </w:rPr>
        <w:t>.</w:t>
      </w:r>
      <w:r>
        <w:rPr>
          <w:rFonts w:asciiTheme="minorHAnsi" w:hAnsiTheme="minorHAnsi" w:cstheme="minorHAnsi"/>
        </w:rPr>
        <w:t xml:space="preserve"> </w:t>
      </w:r>
    </w:p>
    <w:p w14:paraId="1CBFC180" w14:textId="77777777" w:rsidR="00337702" w:rsidRPr="00551713" w:rsidRDefault="00337702" w:rsidP="00337702">
      <w:pPr>
        <w:pStyle w:val="BodyText"/>
        <w:spacing w:after="0"/>
        <w:jc w:val="both"/>
        <w:rPr>
          <w:rFonts w:cstheme="minorHAnsi"/>
          <w:sz w:val="20"/>
          <w:szCs w:val="20"/>
        </w:rPr>
      </w:pPr>
    </w:p>
    <w:p w14:paraId="036F0712" w14:textId="77777777" w:rsidR="00337702" w:rsidRDefault="00337702" w:rsidP="00337702">
      <w:pPr>
        <w:pStyle w:val="ListParagraph"/>
        <w:widowControl w:val="0"/>
        <w:numPr>
          <w:ilvl w:val="0"/>
          <w:numId w:val="94"/>
        </w:numPr>
        <w:tabs>
          <w:tab w:val="left" w:pos="408"/>
        </w:tabs>
        <w:autoSpaceDE w:val="0"/>
        <w:autoSpaceDN w:val="0"/>
        <w:rPr>
          <w:rFonts w:asciiTheme="minorHAnsi" w:hAnsiTheme="minorHAnsi" w:cstheme="minorHAnsi"/>
          <w:sz w:val="20"/>
          <w:szCs w:val="20"/>
        </w:rPr>
      </w:pPr>
      <w:r w:rsidRPr="00551713">
        <w:rPr>
          <w:rFonts w:asciiTheme="minorHAnsi" w:hAnsiTheme="minorHAnsi" w:cstheme="minorHAnsi"/>
          <w:sz w:val="20"/>
          <w:szCs w:val="20"/>
        </w:rPr>
        <w:t>New Year's</w:t>
      </w:r>
      <w:r w:rsidRPr="00551713">
        <w:rPr>
          <w:rFonts w:asciiTheme="minorHAnsi" w:hAnsiTheme="minorHAnsi" w:cstheme="minorHAnsi"/>
          <w:spacing w:val="-10"/>
          <w:sz w:val="20"/>
          <w:szCs w:val="20"/>
        </w:rPr>
        <w:t xml:space="preserve"> </w:t>
      </w:r>
      <w:proofErr w:type="gramStart"/>
      <w:r w:rsidRPr="00551713">
        <w:rPr>
          <w:rFonts w:asciiTheme="minorHAnsi" w:hAnsiTheme="minorHAnsi" w:cstheme="minorHAnsi"/>
          <w:sz w:val="20"/>
          <w:szCs w:val="20"/>
        </w:rPr>
        <w:t>Day;</w:t>
      </w:r>
      <w:proofErr w:type="gramEnd"/>
    </w:p>
    <w:p w14:paraId="556F0086" w14:textId="77777777" w:rsidR="00337702" w:rsidRPr="00551713" w:rsidRDefault="00337702" w:rsidP="00337702">
      <w:pPr>
        <w:pStyle w:val="ListParagraph"/>
        <w:widowControl w:val="0"/>
        <w:numPr>
          <w:ilvl w:val="0"/>
          <w:numId w:val="94"/>
        </w:numPr>
        <w:tabs>
          <w:tab w:val="left" w:pos="408"/>
        </w:tabs>
        <w:autoSpaceDE w:val="0"/>
        <w:autoSpaceDN w:val="0"/>
        <w:rPr>
          <w:rFonts w:asciiTheme="minorHAnsi" w:hAnsiTheme="minorHAnsi" w:cstheme="minorHAnsi"/>
          <w:sz w:val="20"/>
          <w:szCs w:val="20"/>
        </w:rPr>
      </w:pPr>
      <w:r>
        <w:rPr>
          <w:rFonts w:asciiTheme="minorHAnsi" w:hAnsiTheme="minorHAnsi" w:cstheme="minorHAnsi"/>
          <w:sz w:val="20"/>
          <w:szCs w:val="20"/>
        </w:rPr>
        <w:t xml:space="preserve">Martin Luther King Jr. </w:t>
      </w:r>
      <w:proofErr w:type="gramStart"/>
      <w:r>
        <w:rPr>
          <w:rFonts w:asciiTheme="minorHAnsi" w:hAnsiTheme="minorHAnsi" w:cstheme="minorHAnsi"/>
          <w:sz w:val="20"/>
          <w:szCs w:val="20"/>
        </w:rPr>
        <w:t>Day;</w:t>
      </w:r>
      <w:proofErr w:type="gramEnd"/>
    </w:p>
    <w:p w14:paraId="1E73FD5B" w14:textId="77777777" w:rsidR="00337702" w:rsidRDefault="00337702" w:rsidP="00337702">
      <w:pPr>
        <w:pStyle w:val="ListParagraph"/>
        <w:widowControl w:val="0"/>
        <w:numPr>
          <w:ilvl w:val="0"/>
          <w:numId w:val="94"/>
        </w:numPr>
        <w:tabs>
          <w:tab w:val="left" w:pos="408"/>
        </w:tabs>
        <w:autoSpaceDE w:val="0"/>
        <w:autoSpaceDN w:val="0"/>
        <w:spacing w:line="252" w:lineRule="exact"/>
        <w:rPr>
          <w:rFonts w:asciiTheme="minorHAnsi" w:hAnsiTheme="minorHAnsi" w:cstheme="minorHAnsi"/>
          <w:sz w:val="20"/>
          <w:szCs w:val="20"/>
        </w:rPr>
      </w:pPr>
      <w:r w:rsidRPr="00551713">
        <w:rPr>
          <w:rFonts w:asciiTheme="minorHAnsi" w:hAnsiTheme="minorHAnsi" w:cstheme="minorHAnsi"/>
          <w:sz w:val="20"/>
          <w:szCs w:val="20"/>
        </w:rPr>
        <w:t>President's</w:t>
      </w:r>
      <w:r w:rsidRPr="00551713">
        <w:rPr>
          <w:rFonts w:asciiTheme="minorHAnsi" w:hAnsiTheme="minorHAnsi" w:cstheme="minorHAnsi"/>
          <w:spacing w:val="-10"/>
          <w:sz w:val="20"/>
          <w:szCs w:val="20"/>
        </w:rPr>
        <w:t xml:space="preserve"> </w:t>
      </w:r>
      <w:proofErr w:type="gramStart"/>
      <w:r w:rsidRPr="00551713">
        <w:rPr>
          <w:rFonts w:asciiTheme="minorHAnsi" w:hAnsiTheme="minorHAnsi" w:cstheme="minorHAnsi"/>
          <w:sz w:val="20"/>
          <w:szCs w:val="20"/>
        </w:rPr>
        <w:t>Day;</w:t>
      </w:r>
      <w:proofErr w:type="gramEnd"/>
    </w:p>
    <w:p w14:paraId="62CB5C61" w14:textId="77777777" w:rsidR="00337702" w:rsidRPr="00551713" w:rsidRDefault="00337702" w:rsidP="00337702">
      <w:pPr>
        <w:pStyle w:val="ListParagraph"/>
        <w:widowControl w:val="0"/>
        <w:numPr>
          <w:ilvl w:val="0"/>
          <w:numId w:val="94"/>
        </w:numPr>
        <w:tabs>
          <w:tab w:val="left" w:pos="408"/>
        </w:tabs>
        <w:autoSpaceDE w:val="0"/>
        <w:autoSpaceDN w:val="0"/>
        <w:spacing w:line="252" w:lineRule="exact"/>
        <w:rPr>
          <w:rFonts w:asciiTheme="minorHAnsi" w:hAnsiTheme="minorHAnsi" w:cstheme="minorHAnsi"/>
          <w:sz w:val="20"/>
          <w:szCs w:val="20"/>
        </w:rPr>
      </w:pPr>
      <w:r>
        <w:rPr>
          <w:rFonts w:asciiTheme="minorHAnsi" w:hAnsiTheme="minorHAnsi" w:cstheme="minorHAnsi"/>
          <w:sz w:val="20"/>
          <w:szCs w:val="20"/>
        </w:rPr>
        <w:t xml:space="preserve">Good </w:t>
      </w:r>
      <w:proofErr w:type="gramStart"/>
      <w:r>
        <w:rPr>
          <w:rFonts w:asciiTheme="minorHAnsi" w:hAnsiTheme="minorHAnsi" w:cstheme="minorHAnsi"/>
          <w:sz w:val="20"/>
          <w:szCs w:val="20"/>
        </w:rPr>
        <w:t>Friday;</w:t>
      </w:r>
      <w:proofErr w:type="gramEnd"/>
    </w:p>
    <w:p w14:paraId="2EA3EAA7" w14:textId="77777777" w:rsidR="00337702" w:rsidRDefault="00337702" w:rsidP="00337702">
      <w:pPr>
        <w:pStyle w:val="ListParagraph"/>
        <w:widowControl w:val="0"/>
        <w:numPr>
          <w:ilvl w:val="0"/>
          <w:numId w:val="94"/>
        </w:numPr>
        <w:tabs>
          <w:tab w:val="left" w:pos="396"/>
        </w:tabs>
        <w:autoSpaceDE w:val="0"/>
        <w:autoSpaceDN w:val="0"/>
        <w:spacing w:line="252" w:lineRule="exact"/>
        <w:rPr>
          <w:rFonts w:asciiTheme="minorHAnsi" w:hAnsiTheme="minorHAnsi" w:cstheme="minorHAnsi"/>
          <w:sz w:val="20"/>
          <w:szCs w:val="20"/>
        </w:rPr>
      </w:pPr>
      <w:r w:rsidRPr="00551713">
        <w:rPr>
          <w:rFonts w:asciiTheme="minorHAnsi" w:hAnsiTheme="minorHAnsi" w:cstheme="minorHAnsi"/>
          <w:sz w:val="20"/>
          <w:szCs w:val="20"/>
        </w:rPr>
        <w:t>Memorial</w:t>
      </w:r>
      <w:r w:rsidRPr="00551713">
        <w:rPr>
          <w:rFonts w:asciiTheme="minorHAnsi" w:hAnsiTheme="minorHAnsi" w:cstheme="minorHAnsi"/>
          <w:spacing w:val="-1"/>
          <w:sz w:val="20"/>
          <w:szCs w:val="20"/>
        </w:rPr>
        <w:t xml:space="preserve"> </w:t>
      </w:r>
      <w:proofErr w:type="gramStart"/>
      <w:r w:rsidRPr="00551713">
        <w:rPr>
          <w:rFonts w:asciiTheme="minorHAnsi" w:hAnsiTheme="minorHAnsi" w:cstheme="minorHAnsi"/>
          <w:sz w:val="20"/>
          <w:szCs w:val="20"/>
        </w:rPr>
        <w:t>Day;</w:t>
      </w:r>
      <w:proofErr w:type="gramEnd"/>
    </w:p>
    <w:p w14:paraId="616DD458" w14:textId="77777777" w:rsidR="00337702" w:rsidRPr="00551713" w:rsidRDefault="00337702" w:rsidP="00337702">
      <w:pPr>
        <w:pStyle w:val="ListParagraph"/>
        <w:widowControl w:val="0"/>
        <w:numPr>
          <w:ilvl w:val="0"/>
          <w:numId w:val="94"/>
        </w:numPr>
        <w:tabs>
          <w:tab w:val="left" w:pos="396"/>
        </w:tabs>
        <w:autoSpaceDE w:val="0"/>
        <w:autoSpaceDN w:val="0"/>
        <w:spacing w:line="252" w:lineRule="exact"/>
        <w:rPr>
          <w:rFonts w:asciiTheme="minorHAnsi" w:hAnsiTheme="minorHAnsi" w:cstheme="minorHAnsi"/>
          <w:sz w:val="20"/>
          <w:szCs w:val="20"/>
        </w:rPr>
      </w:pPr>
      <w:proofErr w:type="gramStart"/>
      <w:r>
        <w:rPr>
          <w:rFonts w:asciiTheme="minorHAnsi" w:hAnsiTheme="minorHAnsi" w:cstheme="minorHAnsi"/>
          <w:sz w:val="20"/>
          <w:szCs w:val="20"/>
        </w:rPr>
        <w:t>Juneteenth;</w:t>
      </w:r>
      <w:proofErr w:type="gramEnd"/>
    </w:p>
    <w:p w14:paraId="4D781F57" w14:textId="77777777" w:rsidR="00337702" w:rsidRPr="00551713" w:rsidRDefault="00337702" w:rsidP="00337702">
      <w:pPr>
        <w:pStyle w:val="ListParagraph"/>
        <w:widowControl w:val="0"/>
        <w:numPr>
          <w:ilvl w:val="0"/>
          <w:numId w:val="94"/>
        </w:numPr>
        <w:tabs>
          <w:tab w:val="left" w:pos="405"/>
        </w:tabs>
        <w:autoSpaceDE w:val="0"/>
        <w:autoSpaceDN w:val="0"/>
        <w:spacing w:line="252" w:lineRule="exact"/>
        <w:rPr>
          <w:rFonts w:asciiTheme="minorHAnsi" w:hAnsiTheme="minorHAnsi" w:cstheme="minorHAnsi"/>
          <w:sz w:val="20"/>
          <w:szCs w:val="20"/>
        </w:rPr>
      </w:pPr>
      <w:r w:rsidRPr="00551713">
        <w:rPr>
          <w:rFonts w:asciiTheme="minorHAnsi" w:hAnsiTheme="minorHAnsi" w:cstheme="minorHAnsi"/>
          <w:sz w:val="20"/>
          <w:szCs w:val="20"/>
        </w:rPr>
        <w:t>Independence</w:t>
      </w:r>
      <w:r w:rsidRPr="00551713">
        <w:rPr>
          <w:rFonts w:asciiTheme="minorHAnsi" w:hAnsiTheme="minorHAnsi" w:cstheme="minorHAnsi"/>
          <w:spacing w:val="-1"/>
          <w:sz w:val="20"/>
          <w:szCs w:val="20"/>
        </w:rPr>
        <w:t xml:space="preserve"> </w:t>
      </w:r>
      <w:proofErr w:type="gramStart"/>
      <w:r w:rsidRPr="00551713">
        <w:rPr>
          <w:rFonts w:asciiTheme="minorHAnsi" w:hAnsiTheme="minorHAnsi" w:cstheme="minorHAnsi"/>
          <w:sz w:val="20"/>
          <w:szCs w:val="20"/>
        </w:rPr>
        <w:t>Day;</w:t>
      </w:r>
      <w:proofErr w:type="gramEnd"/>
    </w:p>
    <w:p w14:paraId="1457319D" w14:textId="77777777" w:rsidR="00337702" w:rsidRDefault="00337702" w:rsidP="00337702">
      <w:pPr>
        <w:pStyle w:val="ListParagraph"/>
        <w:widowControl w:val="0"/>
        <w:numPr>
          <w:ilvl w:val="0"/>
          <w:numId w:val="94"/>
        </w:numPr>
        <w:tabs>
          <w:tab w:val="left" w:pos="408"/>
        </w:tabs>
        <w:autoSpaceDE w:val="0"/>
        <w:autoSpaceDN w:val="0"/>
        <w:spacing w:line="252" w:lineRule="exact"/>
        <w:rPr>
          <w:rFonts w:asciiTheme="minorHAnsi" w:hAnsiTheme="minorHAnsi" w:cstheme="minorHAnsi"/>
          <w:sz w:val="20"/>
          <w:szCs w:val="20"/>
        </w:rPr>
      </w:pPr>
      <w:r w:rsidRPr="00551713">
        <w:rPr>
          <w:rFonts w:asciiTheme="minorHAnsi" w:hAnsiTheme="minorHAnsi" w:cstheme="minorHAnsi"/>
          <w:sz w:val="20"/>
          <w:szCs w:val="20"/>
        </w:rPr>
        <w:t>Labor</w:t>
      </w:r>
      <w:r w:rsidRPr="00551713">
        <w:rPr>
          <w:rFonts w:asciiTheme="minorHAnsi" w:hAnsiTheme="minorHAnsi" w:cstheme="minorHAnsi"/>
          <w:spacing w:val="1"/>
          <w:sz w:val="20"/>
          <w:szCs w:val="20"/>
        </w:rPr>
        <w:t xml:space="preserve"> </w:t>
      </w:r>
      <w:proofErr w:type="gramStart"/>
      <w:r w:rsidRPr="00551713">
        <w:rPr>
          <w:rFonts w:asciiTheme="minorHAnsi" w:hAnsiTheme="minorHAnsi" w:cstheme="minorHAnsi"/>
          <w:sz w:val="20"/>
          <w:szCs w:val="20"/>
        </w:rPr>
        <w:t>Day;</w:t>
      </w:r>
      <w:proofErr w:type="gramEnd"/>
    </w:p>
    <w:p w14:paraId="701701D0" w14:textId="77777777" w:rsidR="00337702" w:rsidRPr="00551713" w:rsidRDefault="00337702" w:rsidP="00337702">
      <w:pPr>
        <w:pStyle w:val="ListParagraph"/>
        <w:widowControl w:val="0"/>
        <w:numPr>
          <w:ilvl w:val="0"/>
          <w:numId w:val="94"/>
        </w:numPr>
        <w:tabs>
          <w:tab w:val="left" w:pos="408"/>
        </w:tabs>
        <w:autoSpaceDE w:val="0"/>
        <w:autoSpaceDN w:val="0"/>
        <w:spacing w:line="252" w:lineRule="exact"/>
        <w:rPr>
          <w:rFonts w:asciiTheme="minorHAnsi" w:hAnsiTheme="minorHAnsi" w:cstheme="minorHAnsi"/>
          <w:sz w:val="20"/>
          <w:szCs w:val="20"/>
        </w:rPr>
      </w:pPr>
      <w:r>
        <w:rPr>
          <w:rFonts w:asciiTheme="minorHAnsi" w:hAnsiTheme="minorHAnsi" w:cstheme="minorHAnsi"/>
          <w:sz w:val="20"/>
          <w:szCs w:val="20"/>
        </w:rPr>
        <w:t xml:space="preserve">Columbus </w:t>
      </w:r>
      <w:proofErr w:type="gramStart"/>
      <w:r>
        <w:rPr>
          <w:rFonts w:asciiTheme="minorHAnsi" w:hAnsiTheme="minorHAnsi" w:cstheme="minorHAnsi"/>
          <w:sz w:val="20"/>
          <w:szCs w:val="20"/>
        </w:rPr>
        <w:t>Day;</w:t>
      </w:r>
      <w:proofErr w:type="gramEnd"/>
    </w:p>
    <w:p w14:paraId="3DAD8817" w14:textId="77777777" w:rsidR="00337702" w:rsidRPr="00551713" w:rsidRDefault="00337702" w:rsidP="00337702">
      <w:pPr>
        <w:pStyle w:val="ListParagraph"/>
        <w:widowControl w:val="0"/>
        <w:numPr>
          <w:ilvl w:val="0"/>
          <w:numId w:val="94"/>
        </w:numPr>
        <w:tabs>
          <w:tab w:val="left" w:pos="408"/>
        </w:tabs>
        <w:autoSpaceDE w:val="0"/>
        <w:autoSpaceDN w:val="0"/>
        <w:spacing w:line="252" w:lineRule="exact"/>
        <w:rPr>
          <w:rFonts w:asciiTheme="minorHAnsi" w:hAnsiTheme="minorHAnsi" w:cstheme="minorHAnsi"/>
          <w:sz w:val="20"/>
          <w:szCs w:val="20"/>
        </w:rPr>
      </w:pPr>
      <w:r w:rsidRPr="00551713">
        <w:rPr>
          <w:rFonts w:asciiTheme="minorHAnsi" w:hAnsiTheme="minorHAnsi" w:cstheme="minorHAnsi"/>
          <w:sz w:val="20"/>
          <w:szCs w:val="20"/>
        </w:rPr>
        <w:t xml:space="preserve">Veteran's </w:t>
      </w:r>
      <w:proofErr w:type="gramStart"/>
      <w:r w:rsidRPr="00551713">
        <w:rPr>
          <w:rFonts w:asciiTheme="minorHAnsi" w:hAnsiTheme="minorHAnsi" w:cstheme="minorHAnsi"/>
          <w:sz w:val="20"/>
          <w:szCs w:val="20"/>
        </w:rPr>
        <w:t>Day;</w:t>
      </w:r>
      <w:proofErr w:type="gramEnd"/>
    </w:p>
    <w:p w14:paraId="454ABA30" w14:textId="77777777" w:rsidR="00337702" w:rsidRPr="00551713" w:rsidRDefault="00337702" w:rsidP="00337702">
      <w:pPr>
        <w:pStyle w:val="ListParagraph"/>
        <w:widowControl w:val="0"/>
        <w:numPr>
          <w:ilvl w:val="0"/>
          <w:numId w:val="94"/>
        </w:numPr>
        <w:tabs>
          <w:tab w:val="left" w:pos="405"/>
        </w:tabs>
        <w:autoSpaceDE w:val="0"/>
        <w:autoSpaceDN w:val="0"/>
        <w:spacing w:line="252" w:lineRule="exact"/>
        <w:rPr>
          <w:rFonts w:asciiTheme="minorHAnsi" w:hAnsiTheme="minorHAnsi" w:cstheme="minorHAnsi"/>
          <w:sz w:val="20"/>
          <w:szCs w:val="20"/>
        </w:rPr>
      </w:pPr>
      <w:r w:rsidRPr="00551713">
        <w:rPr>
          <w:rFonts w:asciiTheme="minorHAnsi" w:hAnsiTheme="minorHAnsi" w:cstheme="minorHAnsi"/>
          <w:sz w:val="20"/>
          <w:szCs w:val="20"/>
        </w:rPr>
        <w:t>Thanksgiving Day;</w:t>
      </w:r>
      <w:r w:rsidRPr="00551713">
        <w:rPr>
          <w:rFonts w:asciiTheme="minorHAnsi" w:hAnsiTheme="minorHAnsi" w:cstheme="minorHAnsi"/>
          <w:spacing w:val="2"/>
          <w:sz w:val="20"/>
          <w:szCs w:val="20"/>
        </w:rPr>
        <w:t xml:space="preserve"> </w:t>
      </w:r>
      <w:r w:rsidRPr="00551713">
        <w:rPr>
          <w:rFonts w:asciiTheme="minorHAnsi" w:hAnsiTheme="minorHAnsi" w:cstheme="minorHAnsi"/>
          <w:sz w:val="20"/>
          <w:szCs w:val="20"/>
        </w:rPr>
        <w:t>and</w:t>
      </w:r>
    </w:p>
    <w:p w14:paraId="5ED5A97D" w14:textId="77777777" w:rsidR="00337702" w:rsidRPr="001D4525" w:rsidRDefault="00337702" w:rsidP="00337702">
      <w:pPr>
        <w:pStyle w:val="ListParagraph"/>
        <w:widowControl w:val="0"/>
        <w:numPr>
          <w:ilvl w:val="0"/>
          <w:numId w:val="94"/>
        </w:numPr>
        <w:tabs>
          <w:tab w:val="left" w:pos="405"/>
        </w:tabs>
        <w:autoSpaceDE w:val="0"/>
        <w:autoSpaceDN w:val="0"/>
        <w:spacing w:line="252" w:lineRule="exact"/>
        <w:rPr>
          <w:rFonts w:asciiTheme="minorHAnsi" w:hAnsiTheme="minorHAnsi" w:cstheme="minorHAnsi"/>
          <w:sz w:val="20"/>
          <w:szCs w:val="20"/>
        </w:rPr>
      </w:pPr>
      <w:r w:rsidRPr="001D4525">
        <w:rPr>
          <w:rFonts w:asciiTheme="minorHAnsi" w:hAnsiTheme="minorHAnsi" w:cstheme="minorHAnsi"/>
          <w:sz w:val="20"/>
          <w:szCs w:val="20"/>
        </w:rPr>
        <w:t>Christmas</w:t>
      </w:r>
      <w:r w:rsidRPr="001D4525">
        <w:rPr>
          <w:rFonts w:asciiTheme="minorHAnsi" w:hAnsiTheme="minorHAnsi" w:cstheme="minorHAnsi"/>
          <w:spacing w:val="-3"/>
          <w:sz w:val="20"/>
          <w:szCs w:val="20"/>
        </w:rPr>
        <w:t xml:space="preserve"> </w:t>
      </w:r>
      <w:r w:rsidRPr="001D4525">
        <w:rPr>
          <w:rFonts w:asciiTheme="minorHAnsi" w:hAnsiTheme="minorHAnsi" w:cstheme="minorHAnsi"/>
          <w:sz w:val="20"/>
          <w:szCs w:val="20"/>
        </w:rPr>
        <w:t>Day.</w:t>
      </w:r>
    </w:p>
    <w:p w14:paraId="45D40962" w14:textId="77777777" w:rsidR="00337702" w:rsidRPr="00551713" w:rsidRDefault="00337702" w:rsidP="00337702">
      <w:pPr>
        <w:pStyle w:val="BodyText"/>
        <w:spacing w:after="0"/>
        <w:jc w:val="both"/>
        <w:rPr>
          <w:rFonts w:cstheme="minorHAnsi"/>
          <w:sz w:val="20"/>
          <w:szCs w:val="20"/>
        </w:rPr>
      </w:pPr>
    </w:p>
    <w:p w14:paraId="7278E0CC" w14:textId="77777777" w:rsidR="00337702" w:rsidRPr="00551713" w:rsidRDefault="00337702" w:rsidP="002F430D">
      <w:pPr>
        <w:pStyle w:val="BodyText"/>
        <w:spacing w:after="0" w:line="240" w:lineRule="auto"/>
        <w:jc w:val="both"/>
        <w:rPr>
          <w:rFonts w:cstheme="minorHAnsi"/>
          <w:sz w:val="20"/>
          <w:szCs w:val="20"/>
        </w:rPr>
      </w:pPr>
      <w:r w:rsidRPr="00551713">
        <w:rPr>
          <w:rFonts w:cstheme="minorHAnsi"/>
          <w:sz w:val="20"/>
          <w:szCs w:val="20"/>
        </w:rPr>
        <w:t>These recognized holidays are subject to change based upon Legislative approval or other directives: should a holiday fall on a weekend, the day designated by the State shall be recognized as the holiday.</w:t>
      </w:r>
    </w:p>
    <w:p w14:paraId="2209F6F4" w14:textId="77777777" w:rsidR="00757621" w:rsidRPr="0084189F" w:rsidRDefault="00757621" w:rsidP="002F430D">
      <w:pPr>
        <w:autoSpaceDE w:val="0"/>
        <w:autoSpaceDN w:val="0"/>
        <w:adjustRightInd w:val="0"/>
        <w:spacing w:after="0" w:line="240" w:lineRule="auto"/>
        <w:jc w:val="both"/>
        <w:rPr>
          <w:rFonts w:cstheme="minorHAnsi"/>
          <w:color w:val="000000"/>
          <w:sz w:val="20"/>
          <w:szCs w:val="20"/>
          <w:highlight w:val="green"/>
        </w:rPr>
      </w:pPr>
    </w:p>
    <w:p w14:paraId="7353AC4E" w14:textId="2A28981E" w:rsidR="00757621" w:rsidRPr="0084189F" w:rsidRDefault="00337702" w:rsidP="0034517D">
      <w:pPr>
        <w:pStyle w:val="Heading2"/>
      </w:pPr>
      <w:bookmarkStart w:id="127" w:name="_Toc197413812"/>
      <w:r>
        <w:t>CALLBACK SERVICE AND RESPONSE TIME</w:t>
      </w:r>
      <w:bookmarkEnd w:id="127"/>
    </w:p>
    <w:p w14:paraId="0F94DC65" w14:textId="0512D4E4" w:rsidR="00337702" w:rsidRPr="00551713" w:rsidRDefault="00337702" w:rsidP="002F430D">
      <w:pPr>
        <w:pStyle w:val="BodyText"/>
        <w:spacing w:after="0" w:line="240" w:lineRule="auto"/>
        <w:jc w:val="both"/>
        <w:rPr>
          <w:rFonts w:cstheme="minorHAnsi"/>
          <w:sz w:val="20"/>
          <w:szCs w:val="20"/>
        </w:rPr>
      </w:pPr>
      <w:r w:rsidRPr="00551713">
        <w:rPr>
          <w:rFonts w:cstheme="minorHAnsi"/>
          <w:sz w:val="20"/>
          <w:szCs w:val="20"/>
        </w:rPr>
        <w:t xml:space="preserve">The </w:t>
      </w:r>
      <w:r>
        <w:rPr>
          <w:rFonts w:cstheme="minorHAnsi"/>
          <w:sz w:val="20"/>
          <w:szCs w:val="20"/>
        </w:rPr>
        <w:t xml:space="preserve">Contractor </w:t>
      </w:r>
      <w:r w:rsidRPr="00551713">
        <w:rPr>
          <w:rFonts w:cstheme="minorHAnsi"/>
          <w:sz w:val="20"/>
          <w:szCs w:val="20"/>
        </w:rPr>
        <w:t>shall meet or exceed the following minimum response times as specified below. The c</w:t>
      </w:r>
      <w:r>
        <w:rPr>
          <w:rFonts w:cstheme="minorHAnsi"/>
          <w:sz w:val="20"/>
          <w:szCs w:val="20"/>
        </w:rPr>
        <w:t xml:space="preserve">allback response time is </w:t>
      </w:r>
      <w:r w:rsidR="00747E34">
        <w:rPr>
          <w:rFonts w:cstheme="minorHAnsi"/>
          <w:sz w:val="20"/>
          <w:szCs w:val="20"/>
        </w:rPr>
        <w:t xml:space="preserve">one </w:t>
      </w:r>
      <w:r>
        <w:rPr>
          <w:rFonts w:cstheme="minorHAnsi"/>
          <w:sz w:val="20"/>
          <w:szCs w:val="20"/>
        </w:rPr>
        <w:t xml:space="preserve">(1) </w:t>
      </w:r>
      <w:r w:rsidR="00747E34">
        <w:rPr>
          <w:rFonts w:cstheme="minorHAnsi"/>
          <w:sz w:val="20"/>
          <w:szCs w:val="20"/>
        </w:rPr>
        <w:t>hour</w:t>
      </w:r>
      <w:r w:rsidRPr="00551713">
        <w:rPr>
          <w:rFonts w:cstheme="minorHAnsi"/>
          <w:sz w:val="20"/>
          <w:szCs w:val="20"/>
        </w:rPr>
        <w:t xml:space="preserve"> from time of notification</w:t>
      </w:r>
      <w:r>
        <w:rPr>
          <w:rFonts w:cstheme="minorHAnsi"/>
          <w:sz w:val="20"/>
          <w:szCs w:val="20"/>
        </w:rPr>
        <w:t xml:space="preserve">, after which the State will bypass the Contractor. </w:t>
      </w:r>
    </w:p>
    <w:p w14:paraId="5CD7CA08" w14:textId="77777777" w:rsidR="00337702" w:rsidRDefault="00337702" w:rsidP="00337702">
      <w:pPr>
        <w:spacing w:after="0" w:line="240" w:lineRule="auto"/>
        <w:jc w:val="both"/>
        <w:rPr>
          <w:sz w:val="20"/>
          <w:szCs w:val="20"/>
        </w:rPr>
      </w:pPr>
    </w:p>
    <w:p w14:paraId="5D6E8FB6" w14:textId="53BD21C2" w:rsidR="00337702" w:rsidRDefault="00337702" w:rsidP="00337702">
      <w:pPr>
        <w:spacing w:after="0" w:line="240" w:lineRule="auto"/>
        <w:jc w:val="both"/>
        <w:rPr>
          <w:sz w:val="20"/>
          <w:szCs w:val="20"/>
        </w:rPr>
      </w:pPr>
      <w:r w:rsidRPr="00A24D3C">
        <w:rPr>
          <w:sz w:val="20"/>
          <w:szCs w:val="20"/>
        </w:rPr>
        <w:t xml:space="preserve">The </w:t>
      </w:r>
      <w:r>
        <w:rPr>
          <w:sz w:val="20"/>
          <w:szCs w:val="20"/>
        </w:rPr>
        <w:t>C</w:t>
      </w:r>
      <w:r w:rsidRPr="00A24D3C">
        <w:rPr>
          <w:sz w:val="20"/>
          <w:szCs w:val="20"/>
        </w:rPr>
        <w:t>ontractor must be accessible by telephone</w:t>
      </w:r>
      <w:r w:rsidR="00305E63">
        <w:rPr>
          <w:sz w:val="20"/>
          <w:szCs w:val="20"/>
        </w:rPr>
        <w:t xml:space="preserve"> twenty-four</w:t>
      </w:r>
      <w:r w:rsidRPr="00A24D3C">
        <w:rPr>
          <w:sz w:val="20"/>
          <w:szCs w:val="20"/>
        </w:rPr>
        <w:t xml:space="preserve"> </w:t>
      </w:r>
      <w:r w:rsidR="00305E63">
        <w:rPr>
          <w:sz w:val="20"/>
          <w:szCs w:val="20"/>
        </w:rPr>
        <w:t>(</w:t>
      </w:r>
      <w:r w:rsidRPr="00A24D3C">
        <w:rPr>
          <w:sz w:val="20"/>
          <w:szCs w:val="20"/>
        </w:rPr>
        <w:t>24</w:t>
      </w:r>
      <w:r w:rsidR="00305E63">
        <w:rPr>
          <w:sz w:val="20"/>
          <w:szCs w:val="20"/>
        </w:rPr>
        <w:t>)</w:t>
      </w:r>
      <w:r w:rsidRPr="00A24D3C">
        <w:rPr>
          <w:sz w:val="20"/>
          <w:szCs w:val="20"/>
        </w:rPr>
        <w:t xml:space="preserve"> hours per day, seven (7) days per week, </w:t>
      </w:r>
      <w:r w:rsidR="00305E63">
        <w:rPr>
          <w:sz w:val="20"/>
          <w:szCs w:val="20"/>
        </w:rPr>
        <w:t>three hundred sixty-five (</w:t>
      </w:r>
      <w:r w:rsidRPr="00A24D3C">
        <w:rPr>
          <w:sz w:val="20"/>
          <w:szCs w:val="20"/>
        </w:rPr>
        <w:t>365</w:t>
      </w:r>
      <w:r w:rsidR="00305E63">
        <w:rPr>
          <w:sz w:val="20"/>
          <w:szCs w:val="20"/>
        </w:rPr>
        <w:t>)</w:t>
      </w:r>
      <w:r w:rsidRPr="00A24D3C">
        <w:rPr>
          <w:sz w:val="20"/>
          <w:szCs w:val="20"/>
        </w:rPr>
        <w:t xml:space="preserve"> days a year to receive service calls from </w:t>
      </w:r>
      <w:r>
        <w:rPr>
          <w:sz w:val="20"/>
          <w:szCs w:val="20"/>
        </w:rPr>
        <w:t>U</w:t>
      </w:r>
      <w:r w:rsidRPr="00A24D3C">
        <w:rPr>
          <w:sz w:val="20"/>
          <w:szCs w:val="20"/>
        </w:rPr>
        <w:t xml:space="preserve">sing </w:t>
      </w:r>
      <w:r>
        <w:rPr>
          <w:sz w:val="20"/>
          <w:szCs w:val="20"/>
        </w:rPr>
        <w:t>A</w:t>
      </w:r>
      <w:r w:rsidRPr="00A24D3C">
        <w:rPr>
          <w:sz w:val="20"/>
          <w:szCs w:val="20"/>
        </w:rPr>
        <w:t xml:space="preserve">gencies and to dispatch those calls to their staff to be on </w:t>
      </w:r>
      <w:r w:rsidRPr="001705DF">
        <w:rPr>
          <w:sz w:val="20"/>
          <w:szCs w:val="20"/>
        </w:rPr>
        <w:t>site the same day requested by</w:t>
      </w:r>
      <w:r>
        <w:rPr>
          <w:sz w:val="20"/>
          <w:szCs w:val="20"/>
        </w:rPr>
        <w:t xml:space="preserve"> the Using Agency</w:t>
      </w:r>
      <w:r w:rsidRPr="00A24D3C">
        <w:rPr>
          <w:sz w:val="20"/>
          <w:szCs w:val="20"/>
        </w:rPr>
        <w:t xml:space="preserve">. </w:t>
      </w:r>
    </w:p>
    <w:p w14:paraId="446BB5EE" w14:textId="77777777" w:rsidR="00757621" w:rsidRPr="0084189F" w:rsidRDefault="00757621" w:rsidP="00757621">
      <w:pPr>
        <w:spacing w:after="0" w:line="240" w:lineRule="auto"/>
        <w:jc w:val="both"/>
        <w:rPr>
          <w:rFonts w:cstheme="minorHAnsi"/>
          <w:sz w:val="20"/>
          <w:szCs w:val="20"/>
          <w:highlight w:val="green"/>
        </w:rPr>
      </w:pPr>
    </w:p>
    <w:p w14:paraId="732F4E24" w14:textId="38FAC319" w:rsidR="00757621" w:rsidRPr="0084189F" w:rsidRDefault="00337702" w:rsidP="0034517D">
      <w:pPr>
        <w:pStyle w:val="Heading2"/>
      </w:pPr>
      <w:bookmarkStart w:id="128" w:name="_Toc197413813"/>
      <w:r>
        <w:t>COMPLETION TIME</w:t>
      </w:r>
      <w:bookmarkEnd w:id="128"/>
    </w:p>
    <w:p w14:paraId="18CFC37A" w14:textId="03CEED93" w:rsidR="00757621" w:rsidRPr="00337702" w:rsidRDefault="00337702" w:rsidP="008C6732">
      <w:pPr>
        <w:autoSpaceDE w:val="0"/>
        <w:autoSpaceDN w:val="0"/>
        <w:adjustRightInd w:val="0"/>
        <w:spacing w:after="0"/>
        <w:jc w:val="both"/>
        <w:rPr>
          <w:rFonts w:cstheme="minorHAnsi"/>
          <w:sz w:val="20"/>
          <w:szCs w:val="20"/>
        </w:rPr>
      </w:pPr>
      <w:r w:rsidRPr="00551713">
        <w:rPr>
          <w:rFonts w:cstheme="minorHAnsi"/>
          <w:sz w:val="20"/>
          <w:szCs w:val="20"/>
        </w:rPr>
        <w:t xml:space="preserve">The </w:t>
      </w:r>
      <w:r>
        <w:rPr>
          <w:rFonts w:cstheme="minorHAnsi"/>
          <w:sz w:val="20"/>
          <w:szCs w:val="20"/>
        </w:rPr>
        <w:t xml:space="preserve">Contractor </w:t>
      </w:r>
      <w:r w:rsidRPr="00551713">
        <w:rPr>
          <w:rFonts w:cstheme="minorHAnsi"/>
          <w:sz w:val="20"/>
          <w:szCs w:val="20"/>
        </w:rPr>
        <w:t xml:space="preserve">shall remain on the job until </w:t>
      </w:r>
      <w:r w:rsidR="00E75461">
        <w:rPr>
          <w:rFonts w:cstheme="minorHAnsi"/>
          <w:sz w:val="20"/>
          <w:szCs w:val="20"/>
        </w:rPr>
        <w:t>all work</w:t>
      </w:r>
      <w:r w:rsidRPr="00551713">
        <w:rPr>
          <w:rFonts w:cstheme="minorHAnsi"/>
          <w:sz w:val="20"/>
          <w:szCs w:val="20"/>
        </w:rPr>
        <w:t xml:space="preserve"> has been resolved and all work has been approved by the </w:t>
      </w:r>
      <w:r>
        <w:rPr>
          <w:rFonts w:cstheme="minorHAnsi"/>
          <w:sz w:val="20"/>
          <w:szCs w:val="20"/>
        </w:rPr>
        <w:t>Using Agency’s</w:t>
      </w:r>
      <w:r w:rsidR="00CC77C6">
        <w:rPr>
          <w:rFonts w:cstheme="minorHAnsi"/>
          <w:sz w:val="20"/>
          <w:szCs w:val="20"/>
        </w:rPr>
        <w:t>,</w:t>
      </w:r>
      <w:r>
        <w:rPr>
          <w:rFonts w:cstheme="minorHAnsi"/>
          <w:sz w:val="20"/>
          <w:szCs w:val="20"/>
        </w:rPr>
        <w:t xml:space="preserve"> State Contract </w:t>
      </w:r>
      <w:proofErr w:type="gramStart"/>
      <w:r w:rsidRPr="00551713">
        <w:rPr>
          <w:rFonts w:cstheme="minorHAnsi"/>
          <w:sz w:val="20"/>
          <w:szCs w:val="20"/>
        </w:rPr>
        <w:t>Manager</w:t>
      </w:r>
      <w:proofErr w:type="gramEnd"/>
      <w:r w:rsidRPr="00551713">
        <w:rPr>
          <w:rFonts w:cstheme="minorHAnsi"/>
          <w:sz w:val="20"/>
          <w:szCs w:val="20"/>
        </w:rPr>
        <w:t xml:space="preserve"> or designee</w:t>
      </w:r>
      <w:r>
        <w:rPr>
          <w:rFonts w:cstheme="minorHAnsi"/>
          <w:sz w:val="20"/>
          <w:szCs w:val="20"/>
        </w:rPr>
        <w:t xml:space="preserve">. </w:t>
      </w:r>
    </w:p>
    <w:p w14:paraId="4EB29F6B" w14:textId="77777777" w:rsidR="00337702" w:rsidRPr="0084189F" w:rsidRDefault="00337702" w:rsidP="00337702">
      <w:pPr>
        <w:spacing w:after="0" w:line="240" w:lineRule="auto"/>
        <w:jc w:val="both"/>
        <w:rPr>
          <w:rFonts w:cstheme="minorHAnsi"/>
          <w:sz w:val="20"/>
          <w:szCs w:val="20"/>
          <w:highlight w:val="green"/>
        </w:rPr>
      </w:pPr>
    </w:p>
    <w:p w14:paraId="359AAA82" w14:textId="50C236D0" w:rsidR="00337702" w:rsidRPr="0084189F" w:rsidRDefault="00337702" w:rsidP="00337702">
      <w:pPr>
        <w:pStyle w:val="Heading2"/>
      </w:pPr>
      <w:bookmarkStart w:id="129" w:name="_Toc197413814"/>
      <w:r>
        <w:t>TYPES OF WORK</w:t>
      </w:r>
      <w:bookmarkEnd w:id="129"/>
    </w:p>
    <w:p w14:paraId="3CAB1B74" w14:textId="2F7DEB67" w:rsidR="008C6732" w:rsidRDefault="008C6732" w:rsidP="008C6732">
      <w:pPr>
        <w:autoSpaceDE w:val="0"/>
        <w:autoSpaceDN w:val="0"/>
        <w:adjustRightInd w:val="0"/>
        <w:spacing w:after="0" w:line="240" w:lineRule="auto"/>
        <w:jc w:val="both"/>
        <w:rPr>
          <w:rFonts w:cstheme="minorHAnsi"/>
          <w:sz w:val="20"/>
          <w:szCs w:val="20"/>
        </w:rPr>
      </w:pPr>
      <w:r w:rsidRPr="004B4538">
        <w:rPr>
          <w:rFonts w:cstheme="minorHAnsi"/>
          <w:sz w:val="20"/>
          <w:szCs w:val="20"/>
        </w:rPr>
        <w:t xml:space="preserve">Contractors shall be </w:t>
      </w:r>
      <w:r>
        <w:rPr>
          <w:rFonts w:cstheme="minorHAnsi"/>
          <w:sz w:val="20"/>
          <w:szCs w:val="20"/>
        </w:rPr>
        <w:t>experienced</w:t>
      </w:r>
      <w:r w:rsidRPr="004B4538">
        <w:rPr>
          <w:rFonts w:cstheme="minorHAnsi"/>
          <w:sz w:val="20"/>
          <w:szCs w:val="20"/>
        </w:rPr>
        <w:t xml:space="preserve"> in </w:t>
      </w:r>
      <w:r>
        <w:rPr>
          <w:rFonts w:cstheme="minorHAnsi"/>
          <w:sz w:val="20"/>
          <w:szCs w:val="20"/>
        </w:rPr>
        <w:t>cleaning services</w:t>
      </w:r>
      <w:r w:rsidRPr="004B4538">
        <w:rPr>
          <w:rFonts w:cstheme="minorHAnsi"/>
          <w:sz w:val="20"/>
          <w:szCs w:val="20"/>
        </w:rPr>
        <w:t xml:space="preserve"> to include, but not be limited to the following: </w:t>
      </w:r>
    </w:p>
    <w:p w14:paraId="0CBC9D52" w14:textId="77777777" w:rsidR="008C6732" w:rsidRPr="004B4538" w:rsidRDefault="008C6732" w:rsidP="008C6732">
      <w:pPr>
        <w:autoSpaceDE w:val="0"/>
        <w:autoSpaceDN w:val="0"/>
        <w:adjustRightInd w:val="0"/>
        <w:spacing w:after="0" w:line="240" w:lineRule="auto"/>
        <w:jc w:val="both"/>
        <w:rPr>
          <w:rFonts w:cstheme="minorHAnsi"/>
          <w:sz w:val="20"/>
          <w:szCs w:val="20"/>
        </w:rPr>
      </w:pPr>
    </w:p>
    <w:p w14:paraId="0B491493" w14:textId="27726527" w:rsidR="008C6732" w:rsidRPr="00423C7A" w:rsidRDefault="008C6732" w:rsidP="008C6732">
      <w:pPr>
        <w:pStyle w:val="ListParagraph"/>
        <w:numPr>
          <w:ilvl w:val="0"/>
          <w:numId w:val="95"/>
        </w:numPr>
        <w:autoSpaceDE w:val="0"/>
        <w:autoSpaceDN w:val="0"/>
        <w:adjustRightInd w:val="0"/>
        <w:rPr>
          <w:rFonts w:asciiTheme="minorHAnsi" w:hAnsiTheme="minorHAnsi" w:cstheme="minorHAnsi"/>
          <w:sz w:val="20"/>
          <w:szCs w:val="20"/>
        </w:rPr>
      </w:pPr>
      <w:r w:rsidRPr="004B4538">
        <w:rPr>
          <w:rFonts w:asciiTheme="minorHAnsi" w:hAnsiTheme="minorHAnsi" w:cstheme="minorHAnsi"/>
          <w:sz w:val="20"/>
          <w:szCs w:val="20"/>
        </w:rPr>
        <w:t>Cle</w:t>
      </w:r>
      <w:r>
        <w:rPr>
          <w:rFonts w:asciiTheme="minorHAnsi" w:hAnsiTheme="minorHAnsi" w:cstheme="minorHAnsi"/>
          <w:sz w:val="20"/>
          <w:szCs w:val="20"/>
        </w:rPr>
        <w:t xml:space="preserve">aning and wiping </w:t>
      </w:r>
      <w:proofErr w:type="gramStart"/>
      <w:r>
        <w:rPr>
          <w:rFonts w:asciiTheme="minorHAnsi" w:hAnsiTheme="minorHAnsi" w:cstheme="minorHAnsi"/>
          <w:sz w:val="20"/>
          <w:szCs w:val="20"/>
        </w:rPr>
        <w:t>non porous</w:t>
      </w:r>
      <w:proofErr w:type="gramEnd"/>
      <w:r>
        <w:rPr>
          <w:rFonts w:asciiTheme="minorHAnsi" w:hAnsiTheme="minorHAnsi" w:cstheme="minorHAnsi"/>
          <w:sz w:val="20"/>
          <w:szCs w:val="20"/>
        </w:rPr>
        <w:t xml:space="preserve"> surfaces (</w:t>
      </w:r>
      <w:r w:rsidRPr="00423C7A">
        <w:rPr>
          <w:rFonts w:asciiTheme="minorHAnsi" w:hAnsiTheme="minorHAnsi" w:cstheme="minorHAnsi"/>
          <w:sz w:val="20"/>
          <w:szCs w:val="20"/>
        </w:rPr>
        <w:t xml:space="preserve">with a soap and water solution followed by cleaning with an EPA list agent specific for the contaminant of concern and allowing manufacture directed </w:t>
      </w:r>
      <w:r w:rsidR="002B77A4">
        <w:rPr>
          <w:rFonts w:asciiTheme="minorHAnsi" w:hAnsiTheme="minorHAnsi" w:cstheme="minorHAnsi"/>
          <w:sz w:val="20"/>
          <w:szCs w:val="20"/>
        </w:rPr>
        <w:t>contact</w:t>
      </w:r>
      <w:r w:rsidR="002B77A4" w:rsidRPr="00423C7A">
        <w:rPr>
          <w:rFonts w:asciiTheme="minorHAnsi" w:hAnsiTheme="minorHAnsi" w:cstheme="minorHAnsi"/>
          <w:sz w:val="20"/>
          <w:szCs w:val="20"/>
        </w:rPr>
        <w:t xml:space="preserve"> </w:t>
      </w:r>
      <w:r w:rsidR="002B77A4">
        <w:rPr>
          <w:rFonts w:asciiTheme="minorHAnsi" w:hAnsiTheme="minorHAnsi" w:cstheme="minorHAnsi"/>
          <w:sz w:val="20"/>
          <w:szCs w:val="20"/>
        </w:rPr>
        <w:t>t</w:t>
      </w:r>
      <w:r w:rsidR="002B77A4" w:rsidRPr="00423C7A">
        <w:rPr>
          <w:rFonts w:asciiTheme="minorHAnsi" w:hAnsiTheme="minorHAnsi" w:cstheme="minorHAnsi"/>
          <w:sz w:val="20"/>
          <w:szCs w:val="20"/>
        </w:rPr>
        <w:t xml:space="preserve">ime </w:t>
      </w:r>
      <w:r w:rsidRPr="00423C7A">
        <w:rPr>
          <w:rFonts w:asciiTheme="minorHAnsi" w:hAnsiTheme="minorHAnsi" w:cstheme="minorHAnsi"/>
          <w:sz w:val="20"/>
          <w:szCs w:val="20"/>
        </w:rPr>
        <w:t>before wiping</w:t>
      </w:r>
      <w:r>
        <w:rPr>
          <w:rFonts w:asciiTheme="minorHAnsi" w:hAnsiTheme="minorHAnsi" w:cstheme="minorHAnsi"/>
          <w:sz w:val="20"/>
          <w:szCs w:val="20"/>
        </w:rPr>
        <w:t>)</w:t>
      </w:r>
      <w:r w:rsidRPr="00423C7A">
        <w:rPr>
          <w:rFonts w:asciiTheme="minorHAnsi" w:hAnsiTheme="minorHAnsi" w:cstheme="minorHAnsi"/>
          <w:sz w:val="20"/>
          <w:szCs w:val="20"/>
        </w:rPr>
        <w:t>;</w:t>
      </w:r>
    </w:p>
    <w:p w14:paraId="0DA7004E" w14:textId="3F8D6B1F" w:rsidR="008C6732" w:rsidRPr="004B4538" w:rsidRDefault="008C6732" w:rsidP="008C6732">
      <w:pPr>
        <w:pStyle w:val="ListParagraph"/>
        <w:numPr>
          <w:ilvl w:val="0"/>
          <w:numId w:val="9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Limited </w:t>
      </w:r>
      <w:r w:rsidR="000C4D56">
        <w:rPr>
          <w:rFonts w:asciiTheme="minorHAnsi" w:hAnsiTheme="minorHAnsi" w:cstheme="minorHAnsi"/>
          <w:sz w:val="20"/>
          <w:szCs w:val="20"/>
        </w:rPr>
        <w:t>D</w:t>
      </w:r>
      <w:r>
        <w:rPr>
          <w:rFonts w:asciiTheme="minorHAnsi" w:hAnsiTheme="minorHAnsi" w:cstheme="minorHAnsi"/>
          <w:sz w:val="20"/>
          <w:szCs w:val="20"/>
        </w:rPr>
        <w:t>irectional</w:t>
      </w:r>
      <w:r w:rsidRPr="004B4538">
        <w:rPr>
          <w:rFonts w:asciiTheme="minorHAnsi" w:hAnsiTheme="minorHAnsi" w:cstheme="minorHAnsi"/>
          <w:sz w:val="20"/>
          <w:szCs w:val="20"/>
        </w:rPr>
        <w:t xml:space="preserve"> </w:t>
      </w:r>
      <w:r w:rsidR="000C4D56">
        <w:rPr>
          <w:rFonts w:asciiTheme="minorHAnsi" w:hAnsiTheme="minorHAnsi" w:cstheme="minorHAnsi"/>
          <w:sz w:val="20"/>
          <w:szCs w:val="20"/>
        </w:rPr>
        <w:t>F</w:t>
      </w:r>
      <w:r w:rsidRPr="004B4538">
        <w:rPr>
          <w:rFonts w:asciiTheme="minorHAnsi" w:hAnsiTheme="minorHAnsi" w:cstheme="minorHAnsi"/>
          <w:sz w:val="20"/>
          <w:szCs w:val="20"/>
        </w:rPr>
        <w:t>ogging</w:t>
      </w:r>
      <w:r>
        <w:rPr>
          <w:rFonts w:asciiTheme="minorHAnsi" w:hAnsiTheme="minorHAnsi" w:cstheme="minorHAnsi"/>
          <w:sz w:val="20"/>
          <w:szCs w:val="20"/>
        </w:rPr>
        <w:t xml:space="preserve"> (As applicable directed by the Using Agency</w:t>
      </w:r>
      <w:proofErr w:type="gramStart"/>
      <w:r>
        <w:rPr>
          <w:rFonts w:asciiTheme="minorHAnsi" w:hAnsiTheme="minorHAnsi" w:cstheme="minorHAnsi"/>
          <w:sz w:val="20"/>
          <w:szCs w:val="20"/>
        </w:rPr>
        <w:t>)</w:t>
      </w:r>
      <w:r w:rsidRPr="004B4538">
        <w:rPr>
          <w:rFonts w:asciiTheme="minorHAnsi" w:hAnsiTheme="minorHAnsi" w:cstheme="minorHAnsi"/>
          <w:sz w:val="20"/>
          <w:szCs w:val="20"/>
        </w:rPr>
        <w:t>;</w:t>
      </w:r>
      <w:proofErr w:type="gramEnd"/>
    </w:p>
    <w:p w14:paraId="5AC36CF4" w14:textId="77777777" w:rsidR="008C6732" w:rsidRPr="004B4538" w:rsidRDefault="008C6732" w:rsidP="008C6732">
      <w:pPr>
        <w:pStyle w:val="ListParagraph"/>
        <w:numPr>
          <w:ilvl w:val="0"/>
          <w:numId w:val="95"/>
        </w:numPr>
        <w:autoSpaceDE w:val="0"/>
        <w:autoSpaceDN w:val="0"/>
        <w:adjustRightInd w:val="0"/>
        <w:rPr>
          <w:rFonts w:asciiTheme="minorHAnsi" w:hAnsiTheme="minorHAnsi" w:cstheme="minorHAnsi"/>
          <w:sz w:val="20"/>
          <w:szCs w:val="20"/>
        </w:rPr>
      </w:pPr>
      <w:r w:rsidRPr="004B4538">
        <w:rPr>
          <w:rFonts w:asciiTheme="minorHAnsi" w:hAnsiTheme="minorHAnsi" w:cstheme="minorHAnsi"/>
          <w:sz w:val="20"/>
          <w:szCs w:val="20"/>
        </w:rPr>
        <w:t xml:space="preserve">Broad spectrum </w:t>
      </w:r>
      <w:proofErr w:type="gramStart"/>
      <w:r w:rsidRPr="004B4538">
        <w:rPr>
          <w:rFonts w:asciiTheme="minorHAnsi" w:hAnsiTheme="minorHAnsi" w:cstheme="minorHAnsi"/>
          <w:sz w:val="20"/>
          <w:szCs w:val="20"/>
        </w:rPr>
        <w:t>misting;</w:t>
      </w:r>
      <w:proofErr w:type="gramEnd"/>
    </w:p>
    <w:p w14:paraId="1637A476" w14:textId="09BEB8EB" w:rsidR="008C6732" w:rsidRPr="005E32AD" w:rsidRDefault="008C6732" w:rsidP="008C6732">
      <w:pPr>
        <w:pStyle w:val="ListParagraph"/>
        <w:numPr>
          <w:ilvl w:val="0"/>
          <w:numId w:val="95"/>
        </w:numPr>
        <w:autoSpaceDE w:val="0"/>
        <w:autoSpaceDN w:val="0"/>
        <w:adjustRightInd w:val="0"/>
        <w:rPr>
          <w:rFonts w:asciiTheme="minorHAnsi" w:hAnsiTheme="minorHAnsi" w:cstheme="minorHAnsi"/>
          <w:sz w:val="20"/>
          <w:szCs w:val="20"/>
        </w:rPr>
      </w:pPr>
      <w:r w:rsidRPr="005E32AD">
        <w:rPr>
          <w:rFonts w:asciiTheme="minorHAnsi" w:hAnsiTheme="minorHAnsi" w:cstheme="minorHAnsi"/>
          <w:sz w:val="20"/>
          <w:szCs w:val="20"/>
        </w:rPr>
        <w:t xml:space="preserve">Broad spectrum spraying; </w:t>
      </w:r>
      <w:r w:rsidR="002E6B2A" w:rsidRPr="005E32AD">
        <w:rPr>
          <w:rFonts w:asciiTheme="minorHAnsi" w:hAnsiTheme="minorHAnsi" w:cstheme="minorHAnsi"/>
          <w:sz w:val="20"/>
          <w:szCs w:val="20"/>
        </w:rPr>
        <w:t>and</w:t>
      </w:r>
    </w:p>
    <w:p w14:paraId="04B9D8BB" w14:textId="57134ABD" w:rsidR="008C6732" w:rsidRDefault="002E6B2A" w:rsidP="005E32AD">
      <w:pPr>
        <w:pStyle w:val="ListParagraph"/>
        <w:numPr>
          <w:ilvl w:val="0"/>
          <w:numId w:val="95"/>
        </w:numPr>
        <w:autoSpaceDE w:val="0"/>
        <w:autoSpaceDN w:val="0"/>
        <w:adjustRightInd w:val="0"/>
        <w:rPr>
          <w:rFonts w:asciiTheme="minorHAnsi" w:hAnsiTheme="minorHAnsi" w:cstheme="minorHAnsi"/>
          <w:sz w:val="20"/>
          <w:szCs w:val="20"/>
        </w:rPr>
      </w:pPr>
      <w:r w:rsidRPr="005E32AD">
        <w:rPr>
          <w:rFonts w:asciiTheme="minorHAnsi" w:hAnsiTheme="minorHAnsi" w:cstheme="minorHAnsi"/>
          <w:sz w:val="20"/>
          <w:szCs w:val="20"/>
        </w:rPr>
        <w:t>HEPA vacuuming.</w:t>
      </w:r>
    </w:p>
    <w:p w14:paraId="1A2724C1" w14:textId="77777777" w:rsidR="005E32AD" w:rsidRPr="005E32AD" w:rsidRDefault="005E32AD" w:rsidP="005E32AD">
      <w:pPr>
        <w:pStyle w:val="ListParagraph"/>
        <w:autoSpaceDE w:val="0"/>
        <w:autoSpaceDN w:val="0"/>
        <w:adjustRightInd w:val="0"/>
        <w:rPr>
          <w:rFonts w:asciiTheme="minorHAnsi" w:hAnsiTheme="minorHAnsi" w:cstheme="minorHAnsi"/>
          <w:sz w:val="20"/>
          <w:szCs w:val="20"/>
        </w:rPr>
      </w:pPr>
    </w:p>
    <w:p w14:paraId="19E8F78E" w14:textId="77777777" w:rsidR="008C6732" w:rsidRPr="00455DE1" w:rsidRDefault="008C6732" w:rsidP="008C6732">
      <w:pPr>
        <w:autoSpaceDE w:val="0"/>
        <w:autoSpaceDN w:val="0"/>
        <w:adjustRightInd w:val="0"/>
        <w:spacing w:after="0" w:line="240" w:lineRule="auto"/>
        <w:jc w:val="both"/>
        <w:rPr>
          <w:rFonts w:cstheme="minorHAnsi"/>
          <w:sz w:val="20"/>
          <w:szCs w:val="20"/>
        </w:rPr>
      </w:pPr>
      <w:r w:rsidRPr="00455DE1">
        <w:rPr>
          <w:sz w:val="20"/>
          <w:szCs w:val="20"/>
        </w:rPr>
        <w:t>Broad Based Fogging is not permitted.</w:t>
      </w:r>
    </w:p>
    <w:p w14:paraId="65B979E3" w14:textId="33376611" w:rsidR="00337702" w:rsidRPr="0084189F" w:rsidRDefault="00337702" w:rsidP="00337702">
      <w:pPr>
        <w:spacing w:after="0" w:line="240" w:lineRule="auto"/>
        <w:jc w:val="both"/>
        <w:rPr>
          <w:rFonts w:cstheme="minorHAnsi"/>
          <w:sz w:val="20"/>
          <w:szCs w:val="20"/>
          <w:highlight w:val="green"/>
        </w:rPr>
      </w:pPr>
    </w:p>
    <w:p w14:paraId="1785DCAC" w14:textId="6B279117" w:rsidR="00337702" w:rsidRPr="0084189F" w:rsidRDefault="008C6732" w:rsidP="00337702">
      <w:pPr>
        <w:pStyle w:val="Heading2"/>
      </w:pPr>
      <w:bookmarkStart w:id="130" w:name="_Toc197413815"/>
      <w:r>
        <w:t>TYPES OF VIRAL AND BACTERIAL DISEASE</w:t>
      </w:r>
      <w:r w:rsidR="00F77322">
        <w:t>S</w:t>
      </w:r>
      <w:bookmarkEnd w:id="130"/>
    </w:p>
    <w:p w14:paraId="007222FA" w14:textId="67D67C95" w:rsidR="008C6732" w:rsidRDefault="002B77A4" w:rsidP="008C6732">
      <w:pPr>
        <w:pStyle w:val="BodyText"/>
        <w:spacing w:after="0" w:line="252" w:lineRule="exact"/>
        <w:jc w:val="both"/>
        <w:rPr>
          <w:rFonts w:cstheme="minorHAnsi"/>
          <w:sz w:val="20"/>
          <w:szCs w:val="20"/>
        </w:rPr>
      </w:pPr>
      <w:r>
        <w:rPr>
          <w:rFonts w:cstheme="minorHAnsi"/>
          <w:sz w:val="20"/>
          <w:szCs w:val="20"/>
        </w:rPr>
        <w:t>Contractors shall perform Microbial Cleaning services in response to</w:t>
      </w:r>
      <w:r w:rsidRPr="00551713">
        <w:rPr>
          <w:rFonts w:cstheme="minorHAnsi"/>
          <w:sz w:val="20"/>
          <w:szCs w:val="20"/>
        </w:rPr>
        <w:t xml:space="preserve"> </w:t>
      </w:r>
      <w:r>
        <w:rPr>
          <w:rFonts w:cstheme="minorHAnsi"/>
          <w:sz w:val="20"/>
          <w:szCs w:val="20"/>
        </w:rPr>
        <w:t>t</w:t>
      </w:r>
      <w:r w:rsidR="008C6732" w:rsidRPr="00551713">
        <w:rPr>
          <w:rFonts w:cstheme="minorHAnsi"/>
          <w:sz w:val="20"/>
          <w:szCs w:val="20"/>
        </w:rPr>
        <w:t xml:space="preserve">he following list of typical </w:t>
      </w:r>
      <w:r w:rsidR="004236DF">
        <w:rPr>
          <w:rFonts w:cstheme="minorHAnsi"/>
          <w:sz w:val="20"/>
          <w:szCs w:val="20"/>
        </w:rPr>
        <w:t xml:space="preserve">Transmissible </w:t>
      </w:r>
      <w:r w:rsidR="00305E63">
        <w:rPr>
          <w:rFonts w:cstheme="minorHAnsi"/>
          <w:sz w:val="20"/>
          <w:szCs w:val="20"/>
        </w:rPr>
        <w:t>V</w:t>
      </w:r>
      <w:r w:rsidR="008C6732">
        <w:rPr>
          <w:rFonts w:cstheme="minorHAnsi"/>
          <w:sz w:val="20"/>
          <w:szCs w:val="20"/>
        </w:rPr>
        <w:t xml:space="preserve">iral and </w:t>
      </w:r>
      <w:r w:rsidR="00305E63">
        <w:rPr>
          <w:rFonts w:cstheme="minorHAnsi"/>
          <w:sz w:val="20"/>
          <w:szCs w:val="20"/>
        </w:rPr>
        <w:t>B</w:t>
      </w:r>
      <w:r w:rsidR="008C6732">
        <w:rPr>
          <w:rFonts w:cstheme="minorHAnsi"/>
          <w:sz w:val="20"/>
          <w:szCs w:val="20"/>
        </w:rPr>
        <w:t xml:space="preserve">acterial </w:t>
      </w:r>
      <w:proofErr w:type="gramStart"/>
      <w:r w:rsidR="008C6732">
        <w:rPr>
          <w:rFonts w:cstheme="minorHAnsi"/>
          <w:sz w:val="20"/>
          <w:szCs w:val="20"/>
        </w:rPr>
        <w:t>Diseases</w:t>
      </w:r>
      <w:r>
        <w:rPr>
          <w:rFonts w:cstheme="minorHAnsi"/>
          <w:sz w:val="20"/>
          <w:szCs w:val="20"/>
        </w:rPr>
        <w:t>(</w:t>
      </w:r>
      <w:proofErr w:type="gramEnd"/>
      <w:r w:rsidR="008C6732" w:rsidRPr="00551713">
        <w:rPr>
          <w:rFonts w:cstheme="minorHAnsi"/>
          <w:sz w:val="20"/>
          <w:szCs w:val="20"/>
        </w:rPr>
        <w:t xml:space="preserve">this </w:t>
      </w:r>
      <w:r w:rsidR="008C6732">
        <w:rPr>
          <w:rFonts w:cstheme="minorHAnsi"/>
          <w:sz w:val="20"/>
          <w:szCs w:val="20"/>
        </w:rPr>
        <w:t>is not an all-inclusive list</w:t>
      </w:r>
      <w:r>
        <w:rPr>
          <w:rFonts w:cstheme="minorHAnsi"/>
          <w:sz w:val="20"/>
          <w:szCs w:val="20"/>
        </w:rPr>
        <w:t>)</w:t>
      </w:r>
      <w:r w:rsidR="008C6732" w:rsidRPr="00551713">
        <w:rPr>
          <w:rFonts w:cstheme="minorHAnsi"/>
          <w:sz w:val="20"/>
          <w:szCs w:val="20"/>
        </w:rPr>
        <w:t>.</w:t>
      </w:r>
    </w:p>
    <w:p w14:paraId="35B47E4E" w14:textId="40989532" w:rsidR="008C6732" w:rsidRDefault="008C6732" w:rsidP="008C6732">
      <w:pPr>
        <w:pStyle w:val="BodyText"/>
        <w:numPr>
          <w:ilvl w:val="0"/>
          <w:numId w:val="96"/>
        </w:numPr>
        <w:spacing w:after="0" w:line="252" w:lineRule="exact"/>
        <w:jc w:val="both"/>
        <w:rPr>
          <w:rFonts w:cstheme="minorHAnsi"/>
          <w:sz w:val="20"/>
          <w:szCs w:val="20"/>
        </w:rPr>
      </w:pPr>
      <w:proofErr w:type="gramStart"/>
      <w:r>
        <w:rPr>
          <w:rFonts w:cstheme="minorHAnsi"/>
          <w:sz w:val="20"/>
          <w:szCs w:val="20"/>
        </w:rPr>
        <w:t>Coronaviruses</w:t>
      </w:r>
      <w:r w:rsidR="002E6B2A">
        <w:rPr>
          <w:rFonts w:cstheme="minorHAnsi"/>
          <w:sz w:val="20"/>
          <w:szCs w:val="20"/>
        </w:rPr>
        <w:t>;</w:t>
      </w:r>
      <w:proofErr w:type="gramEnd"/>
      <w:r w:rsidRPr="00C51926">
        <w:rPr>
          <w:rFonts w:cstheme="minorHAnsi"/>
          <w:sz w:val="20"/>
          <w:szCs w:val="20"/>
        </w:rPr>
        <w:t xml:space="preserve"> </w:t>
      </w:r>
    </w:p>
    <w:p w14:paraId="685E33A0" w14:textId="38C3970D" w:rsidR="008C6732" w:rsidRDefault="008C6732" w:rsidP="008C6732">
      <w:pPr>
        <w:pStyle w:val="BodyText"/>
        <w:numPr>
          <w:ilvl w:val="0"/>
          <w:numId w:val="96"/>
        </w:numPr>
        <w:spacing w:after="0" w:line="252" w:lineRule="exact"/>
        <w:jc w:val="both"/>
        <w:rPr>
          <w:rFonts w:cstheme="minorHAnsi"/>
          <w:sz w:val="20"/>
          <w:szCs w:val="20"/>
        </w:rPr>
      </w:pPr>
      <w:proofErr w:type="spellStart"/>
      <w:r w:rsidRPr="00C51926">
        <w:rPr>
          <w:rFonts w:cstheme="minorHAnsi"/>
          <w:sz w:val="20"/>
          <w:szCs w:val="20"/>
        </w:rPr>
        <w:t>Orthopox</w:t>
      </w:r>
      <w:proofErr w:type="spellEnd"/>
      <w:r w:rsidRPr="00C51926">
        <w:rPr>
          <w:rFonts w:cstheme="minorHAnsi"/>
          <w:sz w:val="20"/>
          <w:szCs w:val="20"/>
        </w:rPr>
        <w:t xml:space="preserve"> </w:t>
      </w:r>
      <w:proofErr w:type="gramStart"/>
      <w:r w:rsidRPr="00C51926">
        <w:rPr>
          <w:rFonts w:cstheme="minorHAnsi"/>
          <w:sz w:val="20"/>
          <w:szCs w:val="20"/>
        </w:rPr>
        <w:t>viruses</w:t>
      </w:r>
      <w:r w:rsidR="002E6B2A">
        <w:rPr>
          <w:rFonts w:cstheme="minorHAnsi"/>
          <w:sz w:val="20"/>
          <w:szCs w:val="20"/>
        </w:rPr>
        <w:t>;</w:t>
      </w:r>
      <w:proofErr w:type="gramEnd"/>
    </w:p>
    <w:p w14:paraId="00EF7CC3" w14:textId="37EFA243" w:rsidR="008C6732" w:rsidRDefault="008C6732" w:rsidP="008C6732">
      <w:pPr>
        <w:pStyle w:val="BodyText"/>
        <w:numPr>
          <w:ilvl w:val="0"/>
          <w:numId w:val="96"/>
        </w:numPr>
        <w:spacing w:after="0" w:line="252" w:lineRule="exact"/>
        <w:jc w:val="both"/>
        <w:rPr>
          <w:rFonts w:cstheme="minorHAnsi"/>
          <w:sz w:val="20"/>
          <w:szCs w:val="20"/>
        </w:rPr>
      </w:pPr>
      <w:proofErr w:type="gramStart"/>
      <w:r>
        <w:rPr>
          <w:rFonts w:cstheme="minorHAnsi"/>
          <w:sz w:val="20"/>
          <w:szCs w:val="20"/>
        </w:rPr>
        <w:t>MR</w:t>
      </w:r>
      <w:r w:rsidR="00DA3E9C">
        <w:rPr>
          <w:rFonts w:cstheme="minorHAnsi"/>
          <w:sz w:val="20"/>
          <w:szCs w:val="20"/>
        </w:rPr>
        <w:t>S</w:t>
      </w:r>
      <w:r>
        <w:rPr>
          <w:rFonts w:cstheme="minorHAnsi"/>
          <w:sz w:val="20"/>
          <w:szCs w:val="20"/>
        </w:rPr>
        <w:t>A</w:t>
      </w:r>
      <w:r w:rsidR="002E6B2A">
        <w:rPr>
          <w:rFonts w:cstheme="minorHAnsi"/>
          <w:sz w:val="20"/>
          <w:szCs w:val="20"/>
        </w:rPr>
        <w:t>;</w:t>
      </w:r>
      <w:proofErr w:type="gramEnd"/>
    </w:p>
    <w:p w14:paraId="7E91ED13" w14:textId="7C321AFD" w:rsidR="008C6732" w:rsidRDefault="008C6732" w:rsidP="008C6732">
      <w:pPr>
        <w:pStyle w:val="BodyText"/>
        <w:numPr>
          <w:ilvl w:val="0"/>
          <w:numId w:val="96"/>
        </w:numPr>
        <w:spacing w:after="0" w:line="252" w:lineRule="exact"/>
        <w:jc w:val="both"/>
        <w:rPr>
          <w:rFonts w:cstheme="minorHAnsi"/>
          <w:sz w:val="20"/>
          <w:szCs w:val="20"/>
        </w:rPr>
      </w:pPr>
      <w:r w:rsidRPr="00C51926">
        <w:rPr>
          <w:rFonts w:cstheme="minorHAnsi"/>
          <w:sz w:val="20"/>
          <w:szCs w:val="20"/>
        </w:rPr>
        <w:t>Clostridi</w:t>
      </w:r>
      <w:r>
        <w:rPr>
          <w:rFonts w:cstheme="minorHAnsi"/>
          <w:sz w:val="20"/>
          <w:szCs w:val="20"/>
        </w:rPr>
        <w:t xml:space="preserve">um </w:t>
      </w:r>
      <w:r w:rsidR="00DA3E9C">
        <w:rPr>
          <w:rFonts w:cstheme="minorHAnsi"/>
          <w:sz w:val="20"/>
          <w:szCs w:val="20"/>
        </w:rPr>
        <w:t>D</w:t>
      </w:r>
      <w:r>
        <w:rPr>
          <w:rFonts w:cstheme="minorHAnsi"/>
          <w:sz w:val="20"/>
          <w:szCs w:val="20"/>
        </w:rPr>
        <w:t>ifficile (C. Diff)</w:t>
      </w:r>
      <w:r w:rsidR="002E6B2A">
        <w:rPr>
          <w:rFonts w:cstheme="minorHAnsi"/>
          <w:sz w:val="20"/>
          <w:szCs w:val="20"/>
        </w:rPr>
        <w:t>;</w:t>
      </w:r>
      <w:r w:rsidRPr="00C51926">
        <w:rPr>
          <w:rFonts w:cstheme="minorHAnsi"/>
          <w:sz w:val="20"/>
          <w:szCs w:val="20"/>
        </w:rPr>
        <w:t xml:space="preserve"> and</w:t>
      </w:r>
    </w:p>
    <w:p w14:paraId="3F40E07F" w14:textId="286DF345" w:rsidR="008C6732" w:rsidRDefault="008C6732" w:rsidP="008C6732">
      <w:pPr>
        <w:pStyle w:val="BodyText"/>
        <w:numPr>
          <w:ilvl w:val="0"/>
          <w:numId w:val="96"/>
        </w:numPr>
        <w:spacing w:after="0" w:line="252" w:lineRule="exact"/>
        <w:jc w:val="both"/>
        <w:rPr>
          <w:rFonts w:cstheme="minorHAnsi"/>
          <w:sz w:val="20"/>
          <w:szCs w:val="20"/>
        </w:rPr>
      </w:pPr>
      <w:r>
        <w:rPr>
          <w:rFonts w:cstheme="minorHAnsi"/>
          <w:sz w:val="20"/>
          <w:szCs w:val="20"/>
        </w:rPr>
        <w:t>V</w:t>
      </w:r>
      <w:r w:rsidRPr="00C51926">
        <w:rPr>
          <w:rFonts w:cstheme="minorHAnsi"/>
          <w:sz w:val="20"/>
          <w:szCs w:val="20"/>
        </w:rPr>
        <w:t xml:space="preserve">iral and </w:t>
      </w:r>
      <w:r w:rsidR="002212F4">
        <w:rPr>
          <w:rFonts w:cstheme="minorHAnsi"/>
          <w:sz w:val="20"/>
          <w:szCs w:val="20"/>
        </w:rPr>
        <w:t>B</w:t>
      </w:r>
      <w:r w:rsidRPr="00C51926">
        <w:rPr>
          <w:rFonts w:cstheme="minorHAnsi"/>
          <w:sz w:val="20"/>
          <w:szCs w:val="20"/>
        </w:rPr>
        <w:t>acterial Meningitis</w:t>
      </w:r>
      <w:r w:rsidR="002E6B2A">
        <w:rPr>
          <w:rFonts w:cstheme="minorHAnsi"/>
          <w:sz w:val="20"/>
          <w:szCs w:val="20"/>
        </w:rPr>
        <w:t>.</w:t>
      </w:r>
    </w:p>
    <w:p w14:paraId="037C36C1" w14:textId="77777777" w:rsidR="00A956E4" w:rsidRDefault="00A956E4" w:rsidP="00A956E4">
      <w:pPr>
        <w:pStyle w:val="BodyText"/>
        <w:spacing w:after="0" w:line="252" w:lineRule="exact"/>
        <w:ind w:left="720"/>
        <w:jc w:val="both"/>
        <w:rPr>
          <w:rFonts w:cstheme="minorHAnsi"/>
          <w:sz w:val="20"/>
          <w:szCs w:val="20"/>
        </w:rPr>
      </w:pPr>
    </w:p>
    <w:p w14:paraId="36F15169" w14:textId="69613AFA" w:rsidR="008C6732" w:rsidRPr="005E32AD" w:rsidRDefault="00747E34" w:rsidP="008C6732">
      <w:pPr>
        <w:spacing w:after="0"/>
        <w:rPr>
          <w:rFonts w:cstheme="minorHAnsi"/>
          <w:sz w:val="20"/>
          <w:szCs w:val="20"/>
        </w:rPr>
      </w:pPr>
      <w:r w:rsidRPr="005E32AD">
        <w:rPr>
          <w:sz w:val="20"/>
          <w:szCs w:val="20"/>
        </w:rPr>
        <w:t>Microbial Cleaning services shall be in response to individual(s) with a pending or Confirmed Case</w:t>
      </w:r>
      <w:r w:rsidRPr="005E32AD">
        <w:t>.</w:t>
      </w:r>
      <w:r w:rsidR="008C6732" w:rsidRPr="005E32AD">
        <w:rPr>
          <w:rFonts w:cstheme="minorHAnsi"/>
          <w:sz w:val="20"/>
          <w:szCs w:val="20"/>
        </w:rPr>
        <w:t xml:space="preserve"> </w:t>
      </w:r>
    </w:p>
    <w:p w14:paraId="62CD0AD9" w14:textId="77777777" w:rsidR="008C6732" w:rsidRDefault="008C6732" w:rsidP="008C6732">
      <w:pPr>
        <w:spacing w:after="0"/>
        <w:rPr>
          <w:rFonts w:cstheme="minorHAnsi"/>
          <w:sz w:val="20"/>
          <w:szCs w:val="20"/>
        </w:rPr>
      </w:pPr>
    </w:p>
    <w:p w14:paraId="6F2621A3" w14:textId="5491C169" w:rsidR="008C6732" w:rsidRDefault="008C6732" w:rsidP="00DC53FE">
      <w:pPr>
        <w:spacing w:after="0"/>
        <w:jc w:val="both"/>
        <w:rPr>
          <w:rFonts w:cstheme="minorHAnsi"/>
          <w:sz w:val="20"/>
          <w:szCs w:val="20"/>
        </w:rPr>
      </w:pPr>
      <w:r>
        <w:rPr>
          <w:rFonts w:cstheme="minorHAnsi"/>
          <w:sz w:val="20"/>
          <w:szCs w:val="20"/>
        </w:rPr>
        <w:t xml:space="preserve">The Contractor shall clean in accordance </w:t>
      </w:r>
      <w:r w:rsidR="009F6514">
        <w:rPr>
          <w:rFonts w:cstheme="minorHAnsi"/>
          <w:sz w:val="20"/>
          <w:szCs w:val="20"/>
        </w:rPr>
        <w:t xml:space="preserve">with </w:t>
      </w:r>
      <w:r w:rsidRPr="00C51926">
        <w:rPr>
          <w:rFonts w:cstheme="minorHAnsi"/>
          <w:sz w:val="20"/>
          <w:szCs w:val="20"/>
        </w:rPr>
        <w:t>the Centers for Disease Control and Prevention (CDC), Environmental Protection Agency (EPA</w:t>
      </w:r>
      <w:r w:rsidR="009F6514">
        <w:rPr>
          <w:rFonts w:cstheme="minorHAnsi"/>
          <w:sz w:val="20"/>
          <w:szCs w:val="20"/>
        </w:rPr>
        <w:t>)</w:t>
      </w:r>
      <w:r w:rsidRPr="00C51926">
        <w:rPr>
          <w:rFonts w:cstheme="minorHAnsi"/>
          <w:sz w:val="20"/>
          <w:szCs w:val="20"/>
        </w:rPr>
        <w:t>, Occupational Safety and Health Administration (OSHA)</w:t>
      </w:r>
      <w:r w:rsidR="009F6514">
        <w:rPr>
          <w:rFonts w:cstheme="minorHAnsi"/>
          <w:sz w:val="20"/>
          <w:szCs w:val="20"/>
        </w:rPr>
        <w:t>,</w:t>
      </w:r>
      <w:r w:rsidRPr="00C51926">
        <w:rPr>
          <w:rFonts w:cstheme="minorHAnsi"/>
          <w:sz w:val="20"/>
          <w:szCs w:val="20"/>
        </w:rPr>
        <w:t xml:space="preserve"> and the New Jersey Department of Health (NJDOH)</w:t>
      </w:r>
      <w:r w:rsidR="009F6514">
        <w:rPr>
          <w:rFonts w:cstheme="minorHAnsi"/>
          <w:sz w:val="20"/>
          <w:szCs w:val="20"/>
        </w:rPr>
        <w:t xml:space="preserve"> guid</w:t>
      </w:r>
      <w:r w:rsidR="00A329D1">
        <w:rPr>
          <w:rFonts w:cstheme="minorHAnsi"/>
          <w:sz w:val="20"/>
          <w:szCs w:val="20"/>
        </w:rPr>
        <w:t>e</w:t>
      </w:r>
      <w:r w:rsidR="009F6514">
        <w:rPr>
          <w:rFonts w:cstheme="minorHAnsi"/>
          <w:sz w:val="20"/>
          <w:szCs w:val="20"/>
        </w:rPr>
        <w:t>lines</w:t>
      </w:r>
      <w:r w:rsidR="00EB40AD">
        <w:rPr>
          <w:rFonts w:cstheme="minorHAnsi"/>
          <w:sz w:val="20"/>
          <w:szCs w:val="20"/>
        </w:rPr>
        <w:t>, and industry standards where applicable.</w:t>
      </w:r>
      <w:r w:rsidRPr="00C51926">
        <w:rPr>
          <w:rFonts w:cstheme="minorHAnsi"/>
          <w:sz w:val="20"/>
          <w:szCs w:val="20"/>
        </w:rPr>
        <w:t> </w:t>
      </w:r>
    </w:p>
    <w:p w14:paraId="3447BE2B" w14:textId="6F6597A0" w:rsidR="00337702" w:rsidRPr="0084189F" w:rsidRDefault="00337702" w:rsidP="00337702">
      <w:pPr>
        <w:spacing w:after="0" w:line="240" w:lineRule="auto"/>
        <w:jc w:val="both"/>
        <w:rPr>
          <w:rFonts w:cstheme="minorHAnsi"/>
          <w:sz w:val="20"/>
          <w:szCs w:val="20"/>
          <w:highlight w:val="green"/>
        </w:rPr>
      </w:pPr>
    </w:p>
    <w:p w14:paraId="3F575150" w14:textId="534C7FEC" w:rsidR="00337702" w:rsidRPr="0084189F" w:rsidRDefault="008C6732" w:rsidP="00337702">
      <w:pPr>
        <w:pStyle w:val="Heading2"/>
      </w:pPr>
      <w:bookmarkStart w:id="131" w:name="_Toc197413816"/>
      <w:r>
        <w:t>WASTE</w:t>
      </w:r>
      <w:bookmarkEnd w:id="131"/>
    </w:p>
    <w:p w14:paraId="478BFA19" w14:textId="5B55528D" w:rsidR="008C6732" w:rsidRDefault="008C6732" w:rsidP="008C6732">
      <w:pPr>
        <w:spacing w:after="0"/>
        <w:rPr>
          <w:rFonts w:cstheme="minorHAnsi"/>
          <w:sz w:val="20"/>
          <w:szCs w:val="20"/>
        </w:rPr>
      </w:pPr>
      <w:r w:rsidRPr="00C51926">
        <w:rPr>
          <w:rFonts w:cstheme="minorHAnsi"/>
          <w:sz w:val="20"/>
          <w:szCs w:val="20"/>
        </w:rPr>
        <w:t xml:space="preserve">All waste generated </w:t>
      </w:r>
      <w:r w:rsidR="009F6514">
        <w:rPr>
          <w:rFonts w:cstheme="minorHAnsi"/>
          <w:sz w:val="20"/>
          <w:szCs w:val="20"/>
        </w:rPr>
        <w:t xml:space="preserve">from the cleaning </w:t>
      </w:r>
      <w:r w:rsidRPr="00C51926">
        <w:rPr>
          <w:rFonts w:cstheme="minorHAnsi"/>
          <w:sz w:val="20"/>
          <w:szCs w:val="20"/>
        </w:rPr>
        <w:t xml:space="preserve">will be removed from </w:t>
      </w:r>
      <w:r w:rsidR="00DA3E9C">
        <w:rPr>
          <w:rFonts w:cstheme="minorHAnsi"/>
          <w:sz w:val="20"/>
          <w:szCs w:val="20"/>
        </w:rPr>
        <w:t xml:space="preserve">the </w:t>
      </w:r>
      <w:r w:rsidRPr="00C51926">
        <w:rPr>
          <w:rFonts w:cstheme="minorHAnsi"/>
          <w:sz w:val="20"/>
          <w:szCs w:val="20"/>
        </w:rPr>
        <w:t xml:space="preserve">site and properly disposed of by the </w:t>
      </w:r>
      <w:r>
        <w:rPr>
          <w:rFonts w:cstheme="minorHAnsi"/>
          <w:sz w:val="20"/>
          <w:szCs w:val="20"/>
        </w:rPr>
        <w:t>Contractor</w:t>
      </w:r>
      <w:r w:rsidRPr="00C51926">
        <w:rPr>
          <w:rFonts w:cstheme="minorHAnsi"/>
          <w:sz w:val="20"/>
          <w:szCs w:val="20"/>
        </w:rPr>
        <w:t xml:space="preserve"> in accordance with all State Local and Federal Regulations.</w:t>
      </w:r>
    </w:p>
    <w:p w14:paraId="07F4A353" w14:textId="283290F7" w:rsidR="00337702" w:rsidRPr="0084189F" w:rsidRDefault="00337702" w:rsidP="00337702">
      <w:pPr>
        <w:spacing w:after="0" w:line="240" w:lineRule="auto"/>
        <w:jc w:val="both"/>
        <w:rPr>
          <w:rFonts w:cstheme="minorHAnsi"/>
          <w:sz w:val="20"/>
          <w:szCs w:val="20"/>
          <w:highlight w:val="green"/>
        </w:rPr>
      </w:pPr>
    </w:p>
    <w:p w14:paraId="4F2A4BA4" w14:textId="64DD4BA2" w:rsidR="00337702" w:rsidRPr="0084189F" w:rsidRDefault="008C6732" w:rsidP="00337702">
      <w:pPr>
        <w:pStyle w:val="Heading2"/>
      </w:pPr>
      <w:bookmarkStart w:id="132" w:name="_Toc197413817"/>
      <w:r>
        <w:t>SAFE</w:t>
      </w:r>
      <w:r w:rsidR="003E691E">
        <w:t>T</w:t>
      </w:r>
      <w:r>
        <w:t>Y DATA SHEETS</w:t>
      </w:r>
      <w:bookmarkEnd w:id="132"/>
    </w:p>
    <w:p w14:paraId="7257318B" w14:textId="38ED3960" w:rsidR="00337702" w:rsidRPr="008C6732" w:rsidRDefault="008C6732" w:rsidP="002F430D">
      <w:pPr>
        <w:spacing w:after="0" w:line="240" w:lineRule="auto"/>
        <w:jc w:val="both"/>
        <w:rPr>
          <w:rFonts w:cstheme="minorHAnsi"/>
          <w:sz w:val="20"/>
          <w:szCs w:val="20"/>
        </w:rPr>
      </w:pPr>
      <w:r w:rsidRPr="00C51926">
        <w:rPr>
          <w:rFonts w:cstheme="minorHAnsi"/>
          <w:sz w:val="20"/>
          <w:szCs w:val="20"/>
        </w:rPr>
        <w:t xml:space="preserve">The </w:t>
      </w:r>
      <w:r w:rsidR="00DA3E9C">
        <w:rPr>
          <w:rFonts w:cstheme="minorHAnsi"/>
          <w:sz w:val="20"/>
          <w:szCs w:val="20"/>
        </w:rPr>
        <w:t>Contractor</w:t>
      </w:r>
      <w:r w:rsidR="004236DF">
        <w:rPr>
          <w:rFonts w:cstheme="minorHAnsi"/>
          <w:sz w:val="20"/>
          <w:szCs w:val="20"/>
        </w:rPr>
        <w:t xml:space="preserve"> </w:t>
      </w:r>
      <w:r w:rsidRPr="00C51926">
        <w:rPr>
          <w:rFonts w:cstheme="minorHAnsi"/>
          <w:sz w:val="20"/>
          <w:szCs w:val="20"/>
        </w:rPr>
        <w:t xml:space="preserve">will supply Safety Data Sheets for all EPA registered disinfectants approved for the specific </w:t>
      </w:r>
      <w:r w:rsidR="004236DF">
        <w:rPr>
          <w:rFonts w:cstheme="minorHAnsi"/>
          <w:sz w:val="20"/>
          <w:szCs w:val="20"/>
        </w:rPr>
        <w:t>Transmissible Viral or Bacterial Disease</w:t>
      </w:r>
      <w:r w:rsidRPr="00C51926">
        <w:rPr>
          <w:rFonts w:cstheme="minorHAnsi"/>
          <w:sz w:val="20"/>
          <w:szCs w:val="20"/>
        </w:rPr>
        <w:t xml:space="preserve"> in advance to the </w:t>
      </w:r>
      <w:r w:rsidR="008C3D8B">
        <w:rPr>
          <w:rFonts w:cstheme="minorHAnsi"/>
          <w:sz w:val="20"/>
          <w:szCs w:val="20"/>
        </w:rPr>
        <w:t>U</w:t>
      </w:r>
      <w:r w:rsidRPr="00C51926">
        <w:rPr>
          <w:rFonts w:cstheme="minorHAnsi"/>
          <w:sz w:val="20"/>
          <w:szCs w:val="20"/>
        </w:rPr>
        <w:t>sing Agency at the time of scheduling.</w:t>
      </w:r>
      <w:r>
        <w:rPr>
          <w:rFonts w:cstheme="minorHAnsi"/>
          <w:sz w:val="20"/>
          <w:szCs w:val="20"/>
        </w:rPr>
        <w:t xml:space="preserve"> </w:t>
      </w:r>
    </w:p>
    <w:p w14:paraId="090AE0AE" w14:textId="77777777" w:rsidR="00337702" w:rsidRPr="0084189F" w:rsidRDefault="00337702" w:rsidP="00337702">
      <w:pPr>
        <w:spacing w:after="0" w:line="240" w:lineRule="auto"/>
        <w:jc w:val="both"/>
        <w:rPr>
          <w:rFonts w:cstheme="minorHAnsi"/>
          <w:sz w:val="20"/>
          <w:szCs w:val="20"/>
          <w:highlight w:val="green"/>
        </w:rPr>
      </w:pPr>
    </w:p>
    <w:p w14:paraId="3C22768A" w14:textId="77777777" w:rsidR="008C6732" w:rsidRDefault="008C6732" w:rsidP="008C6732">
      <w:pPr>
        <w:pStyle w:val="Heading2"/>
        <w:keepNext w:val="0"/>
        <w:tabs>
          <w:tab w:val="clear" w:pos="720"/>
        </w:tabs>
        <w:jc w:val="both"/>
      </w:pPr>
      <w:bookmarkStart w:id="133" w:name="_Toc197413818"/>
      <w:r>
        <w:t>SIGN-IN/SIGN-OUT PROCEDURE</w:t>
      </w:r>
      <w:bookmarkEnd w:id="133"/>
    </w:p>
    <w:p w14:paraId="13A1DE6E" w14:textId="6DC3428E" w:rsidR="00337702" w:rsidRDefault="008C6732" w:rsidP="00A956E4">
      <w:pPr>
        <w:spacing w:after="0"/>
        <w:jc w:val="both"/>
        <w:rPr>
          <w:sz w:val="20"/>
          <w:szCs w:val="20"/>
        </w:rPr>
      </w:pPr>
      <w:r w:rsidRPr="004D5929">
        <w:rPr>
          <w:sz w:val="20"/>
          <w:szCs w:val="20"/>
        </w:rPr>
        <w:t xml:space="preserve">The </w:t>
      </w:r>
      <w:r>
        <w:rPr>
          <w:sz w:val="20"/>
          <w:szCs w:val="20"/>
        </w:rPr>
        <w:t>C</w:t>
      </w:r>
      <w:r w:rsidRPr="004D5929">
        <w:rPr>
          <w:sz w:val="20"/>
          <w:szCs w:val="20"/>
        </w:rPr>
        <w:t xml:space="preserve">ontractor's personnel must observe all regulations in effect at the </w:t>
      </w:r>
      <w:r>
        <w:rPr>
          <w:sz w:val="20"/>
          <w:szCs w:val="20"/>
        </w:rPr>
        <w:t>job location</w:t>
      </w:r>
      <w:r w:rsidRPr="004D5929">
        <w:rPr>
          <w:sz w:val="20"/>
          <w:szCs w:val="20"/>
        </w:rPr>
        <w:t xml:space="preserve">, including security sign-in/sign-out procedures. While on State property, employees are subject to the control of the State. Under no circumstances will the </w:t>
      </w:r>
      <w:r>
        <w:rPr>
          <w:sz w:val="20"/>
          <w:szCs w:val="20"/>
        </w:rPr>
        <w:t>C</w:t>
      </w:r>
      <w:r w:rsidRPr="004D5929">
        <w:rPr>
          <w:sz w:val="20"/>
          <w:szCs w:val="20"/>
        </w:rPr>
        <w:t xml:space="preserve">ontractor or his personnel represent themselves as employees of the State. The </w:t>
      </w:r>
      <w:proofErr w:type="gramStart"/>
      <w:r w:rsidRPr="004D5929">
        <w:rPr>
          <w:sz w:val="20"/>
          <w:szCs w:val="20"/>
        </w:rPr>
        <w:t>above mentioned</w:t>
      </w:r>
      <w:proofErr w:type="gramEnd"/>
      <w:r w:rsidRPr="004D5929">
        <w:rPr>
          <w:sz w:val="20"/>
          <w:szCs w:val="20"/>
        </w:rPr>
        <w:t xml:space="preserve"> sign-in procedure and sign-in sheet will be the official record of employees for all purposes of this contract. This shall be used by the </w:t>
      </w:r>
      <w:r>
        <w:rPr>
          <w:sz w:val="20"/>
          <w:szCs w:val="20"/>
        </w:rPr>
        <w:t>Using Agency</w:t>
      </w:r>
      <w:r w:rsidRPr="004D5929">
        <w:rPr>
          <w:sz w:val="20"/>
          <w:szCs w:val="20"/>
        </w:rPr>
        <w:t xml:space="preserve"> for </w:t>
      </w:r>
      <w:r>
        <w:rPr>
          <w:sz w:val="20"/>
          <w:szCs w:val="20"/>
        </w:rPr>
        <w:t>C</w:t>
      </w:r>
      <w:r w:rsidRPr="004D5929">
        <w:rPr>
          <w:sz w:val="20"/>
          <w:szCs w:val="20"/>
        </w:rPr>
        <w:t>ontractor employee and work verification purposes.</w:t>
      </w:r>
    </w:p>
    <w:p w14:paraId="76DD38F2" w14:textId="77777777" w:rsidR="00A956E4" w:rsidRPr="00A956E4" w:rsidRDefault="00A956E4" w:rsidP="00A956E4">
      <w:pPr>
        <w:spacing w:after="0"/>
        <w:jc w:val="both"/>
        <w:rPr>
          <w:sz w:val="20"/>
          <w:szCs w:val="20"/>
        </w:rPr>
      </w:pPr>
    </w:p>
    <w:p w14:paraId="43DECF38" w14:textId="7BFF9C11" w:rsidR="00337702" w:rsidRDefault="005C5B8A" w:rsidP="00337702">
      <w:pPr>
        <w:pStyle w:val="Heading2"/>
      </w:pPr>
      <w:bookmarkStart w:id="134" w:name="_Toc197413819"/>
      <w:r>
        <w:t>PERSON</w:t>
      </w:r>
      <w:r w:rsidR="009F0B9F">
        <w:t>N</w:t>
      </w:r>
      <w:r>
        <w:t>EL</w:t>
      </w:r>
      <w:bookmarkEnd w:id="134"/>
    </w:p>
    <w:p w14:paraId="2AECADCB" w14:textId="77777777" w:rsidR="00F74A0B" w:rsidRDefault="005C5B8A" w:rsidP="002F430D">
      <w:pPr>
        <w:jc w:val="both"/>
        <w:rPr>
          <w:color w:val="1F497D"/>
        </w:rPr>
      </w:pPr>
      <w:r w:rsidRPr="00DB4175">
        <w:rPr>
          <w:sz w:val="20"/>
          <w:szCs w:val="20"/>
        </w:rPr>
        <w:t>The Contractor will be compensated a mi</w:t>
      </w:r>
      <w:r>
        <w:rPr>
          <w:sz w:val="20"/>
          <w:szCs w:val="20"/>
        </w:rPr>
        <w:t xml:space="preserve">nimum of two (2) hours of work for up to three (3) </w:t>
      </w:r>
      <w:r w:rsidR="002212F4">
        <w:rPr>
          <w:sz w:val="20"/>
          <w:szCs w:val="20"/>
        </w:rPr>
        <w:t xml:space="preserve">Technician </w:t>
      </w:r>
      <w:r>
        <w:rPr>
          <w:sz w:val="20"/>
          <w:szCs w:val="20"/>
        </w:rPr>
        <w:t>perso</w:t>
      </w:r>
      <w:r w:rsidR="009F0B9F">
        <w:rPr>
          <w:sz w:val="20"/>
          <w:szCs w:val="20"/>
        </w:rPr>
        <w:t>n</w:t>
      </w:r>
      <w:r>
        <w:rPr>
          <w:sz w:val="20"/>
          <w:szCs w:val="20"/>
        </w:rPr>
        <w:t>nel</w:t>
      </w:r>
      <w:r w:rsidR="008F0F5A">
        <w:rPr>
          <w:sz w:val="20"/>
          <w:szCs w:val="20"/>
        </w:rPr>
        <w:t xml:space="preserve"> and one (1) Supervisor and/or one (1) Project Manager</w:t>
      </w:r>
      <w:r>
        <w:rPr>
          <w:sz w:val="20"/>
          <w:szCs w:val="20"/>
        </w:rPr>
        <w:t xml:space="preserve">, </w:t>
      </w:r>
      <w:r w:rsidRPr="00DB4175">
        <w:rPr>
          <w:sz w:val="20"/>
          <w:szCs w:val="20"/>
        </w:rPr>
        <w:t xml:space="preserve">in accordance with Bid Solicitation Section </w:t>
      </w:r>
      <w:r w:rsidR="00BA4DC7" w:rsidRPr="00BA4DC7">
        <w:rPr>
          <w:sz w:val="20"/>
          <w:szCs w:val="20"/>
        </w:rPr>
        <w:t>4.3</w:t>
      </w:r>
      <w:r w:rsidRPr="00DB4175">
        <w:rPr>
          <w:sz w:val="20"/>
          <w:szCs w:val="20"/>
        </w:rPr>
        <w:t xml:space="preserve"> </w:t>
      </w:r>
      <w:r w:rsidRPr="00BA4DC7">
        <w:rPr>
          <w:i/>
          <w:sz w:val="20"/>
          <w:szCs w:val="20"/>
        </w:rPr>
        <w:t>Work Hours</w:t>
      </w:r>
      <w:r w:rsidRPr="00DB4175">
        <w:rPr>
          <w:sz w:val="20"/>
          <w:szCs w:val="20"/>
        </w:rPr>
        <w:t xml:space="preserve">, regardless of the time it takes to provide the </w:t>
      </w:r>
      <w:r>
        <w:rPr>
          <w:sz w:val="20"/>
          <w:szCs w:val="20"/>
        </w:rPr>
        <w:t>Microbial C</w:t>
      </w:r>
      <w:r w:rsidRPr="00DB4175">
        <w:rPr>
          <w:sz w:val="20"/>
          <w:szCs w:val="20"/>
        </w:rPr>
        <w:t>leaning service</w:t>
      </w:r>
      <w:r>
        <w:rPr>
          <w:sz w:val="20"/>
          <w:szCs w:val="20"/>
        </w:rPr>
        <w:t>, per service call</w:t>
      </w:r>
      <w:r w:rsidRPr="00FC2A83">
        <w:rPr>
          <w:sz w:val="20"/>
          <w:szCs w:val="20"/>
        </w:rPr>
        <w:t xml:space="preserve">. </w:t>
      </w:r>
      <w:r w:rsidR="00F74A0B" w:rsidRPr="00F74A0B">
        <w:rPr>
          <w:sz w:val="20"/>
          <w:szCs w:val="20"/>
        </w:rPr>
        <w:t>The Project Manager or Supervisor must be on-site at the time of the cleaning to charge for services.</w:t>
      </w:r>
      <w:r w:rsidR="00F74A0B" w:rsidRPr="00F74A0B">
        <w:t xml:space="preserve"> </w:t>
      </w:r>
    </w:p>
    <w:p w14:paraId="6BFCFAEB" w14:textId="53CE42FC" w:rsidR="005C5B8A" w:rsidRPr="00F74A0B" w:rsidRDefault="005C5B8A" w:rsidP="002F430D">
      <w:pPr>
        <w:spacing w:after="0"/>
        <w:jc w:val="both"/>
        <w:rPr>
          <w:color w:val="1F497D"/>
        </w:rPr>
      </w:pPr>
      <w:r w:rsidRPr="00551713">
        <w:rPr>
          <w:rFonts w:cstheme="minorHAnsi"/>
          <w:sz w:val="20"/>
          <w:szCs w:val="20"/>
        </w:rPr>
        <w:t xml:space="preserve">It is the </w:t>
      </w:r>
      <w:r>
        <w:rPr>
          <w:rFonts w:cstheme="minorHAnsi"/>
          <w:sz w:val="20"/>
          <w:szCs w:val="20"/>
        </w:rPr>
        <w:t xml:space="preserve">Contractor’s </w:t>
      </w:r>
      <w:r w:rsidRPr="00551713">
        <w:rPr>
          <w:rFonts w:cstheme="minorHAnsi"/>
          <w:sz w:val="20"/>
          <w:szCs w:val="20"/>
        </w:rPr>
        <w:t xml:space="preserve">responsibility to inform the Using Agency when a </w:t>
      </w:r>
      <w:r>
        <w:rPr>
          <w:rFonts w:cstheme="minorHAnsi"/>
          <w:sz w:val="20"/>
          <w:szCs w:val="20"/>
        </w:rPr>
        <w:t>Microbial Cleaning</w:t>
      </w:r>
      <w:r w:rsidRPr="00551713">
        <w:rPr>
          <w:rFonts w:cstheme="minorHAnsi"/>
          <w:spacing w:val="-18"/>
          <w:sz w:val="20"/>
          <w:szCs w:val="20"/>
        </w:rPr>
        <w:t xml:space="preserve"> </w:t>
      </w:r>
      <w:r>
        <w:rPr>
          <w:rFonts w:cstheme="minorHAnsi"/>
          <w:sz w:val="20"/>
          <w:szCs w:val="20"/>
        </w:rPr>
        <w:t xml:space="preserve">service is estimated to necessitate </w:t>
      </w:r>
      <w:r w:rsidR="008F0F5A">
        <w:rPr>
          <w:rFonts w:cstheme="minorHAnsi"/>
          <w:sz w:val="20"/>
          <w:szCs w:val="20"/>
        </w:rPr>
        <w:t xml:space="preserve">more Technician </w:t>
      </w:r>
      <w:r>
        <w:rPr>
          <w:rFonts w:cstheme="minorHAnsi"/>
          <w:sz w:val="20"/>
          <w:szCs w:val="20"/>
        </w:rPr>
        <w:t>person</w:t>
      </w:r>
      <w:r w:rsidR="009F0B9F">
        <w:rPr>
          <w:rFonts w:cstheme="minorHAnsi"/>
          <w:sz w:val="20"/>
          <w:szCs w:val="20"/>
        </w:rPr>
        <w:t>n</w:t>
      </w:r>
      <w:r w:rsidR="008F0F5A">
        <w:rPr>
          <w:rFonts w:cstheme="minorHAnsi"/>
          <w:sz w:val="20"/>
          <w:szCs w:val="20"/>
        </w:rPr>
        <w:t xml:space="preserve">el </w:t>
      </w:r>
      <w:r>
        <w:rPr>
          <w:rFonts w:cstheme="minorHAnsi"/>
          <w:sz w:val="20"/>
          <w:szCs w:val="20"/>
        </w:rPr>
        <w:t>and are required to provide justification to receive approval</w:t>
      </w:r>
      <w:r w:rsidR="008F0F5A">
        <w:rPr>
          <w:rFonts w:cstheme="minorHAnsi"/>
          <w:sz w:val="20"/>
          <w:szCs w:val="20"/>
        </w:rPr>
        <w:t xml:space="preserve"> from the Using Agency</w:t>
      </w:r>
      <w:r>
        <w:rPr>
          <w:rFonts w:cstheme="minorHAnsi"/>
          <w:sz w:val="20"/>
          <w:szCs w:val="20"/>
        </w:rPr>
        <w:t>.</w:t>
      </w:r>
    </w:p>
    <w:p w14:paraId="54CD1EE4" w14:textId="77777777" w:rsidR="00337702" w:rsidRDefault="00337702" w:rsidP="00E26C5F">
      <w:pPr>
        <w:spacing w:after="0" w:line="240" w:lineRule="auto"/>
        <w:jc w:val="both"/>
        <w:rPr>
          <w:sz w:val="20"/>
          <w:szCs w:val="20"/>
        </w:rPr>
      </w:pPr>
    </w:p>
    <w:p w14:paraId="04A9D3B0" w14:textId="188B0928" w:rsidR="008C6732" w:rsidRDefault="0072050C" w:rsidP="008C6732">
      <w:pPr>
        <w:pStyle w:val="Heading2"/>
      </w:pPr>
      <w:bookmarkStart w:id="135" w:name="_Toc197413820"/>
      <w:r>
        <w:t>METHOD OF OPERATION</w:t>
      </w:r>
      <w:bookmarkEnd w:id="135"/>
    </w:p>
    <w:p w14:paraId="68A10B05" w14:textId="734B33B8" w:rsidR="00F77322" w:rsidRDefault="0072050C" w:rsidP="000C0BAD">
      <w:pPr>
        <w:spacing w:after="0" w:line="240" w:lineRule="auto"/>
        <w:jc w:val="both"/>
        <w:rPr>
          <w:rStyle w:val="ui-provider"/>
          <w:sz w:val="20"/>
          <w:szCs w:val="20"/>
        </w:rPr>
      </w:pPr>
      <w:r w:rsidRPr="0072050C">
        <w:rPr>
          <w:rStyle w:val="ui-provider"/>
          <w:sz w:val="20"/>
          <w:szCs w:val="20"/>
        </w:rPr>
        <w:t xml:space="preserve">Following the award of any Contract(s) by the State </w:t>
      </w:r>
      <w:proofErr w:type="gramStart"/>
      <w:r w:rsidRPr="0072050C">
        <w:rPr>
          <w:rStyle w:val="ui-provider"/>
          <w:sz w:val="20"/>
          <w:szCs w:val="20"/>
        </w:rPr>
        <w:t>as a result of</w:t>
      </w:r>
      <w:proofErr w:type="gramEnd"/>
      <w:r w:rsidRPr="0072050C">
        <w:rPr>
          <w:rStyle w:val="ui-provider"/>
          <w:sz w:val="20"/>
          <w:szCs w:val="20"/>
        </w:rPr>
        <w:t xml:space="preserve"> this Bid Solicitation, the individual Using Agencies (including </w:t>
      </w:r>
      <w:r w:rsidR="00A60C72">
        <w:rPr>
          <w:rStyle w:val="ui-provider"/>
          <w:sz w:val="20"/>
          <w:szCs w:val="20"/>
        </w:rPr>
        <w:t xml:space="preserve">Intrastate </w:t>
      </w:r>
      <w:r w:rsidRPr="0072050C">
        <w:rPr>
          <w:rStyle w:val="ui-provider"/>
          <w:sz w:val="20"/>
          <w:szCs w:val="20"/>
        </w:rPr>
        <w:t xml:space="preserve">Cooperative Purchasing Program participants) will be permitted to </w:t>
      </w:r>
      <w:r w:rsidR="00576C8C">
        <w:rPr>
          <w:rStyle w:val="ui-provider"/>
          <w:sz w:val="20"/>
          <w:szCs w:val="20"/>
        </w:rPr>
        <w:t>utilize</w:t>
      </w:r>
      <w:r w:rsidR="00E26C5F">
        <w:rPr>
          <w:rStyle w:val="ui-provider"/>
          <w:sz w:val="20"/>
          <w:szCs w:val="20"/>
        </w:rPr>
        <w:t xml:space="preserve"> the services under this Bid Solicitation</w:t>
      </w:r>
      <w:r w:rsidRPr="0072050C">
        <w:rPr>
          <w:rStyle w:val="ui-provider"/>
          <w:sz w:val="20"/>
          <w:szCs w:val="20"/>
        </w:rPr>
        <w:t xml:space="preserve"> from the awarded Contractors. All awarded Contractors </w:t>
      </w:r>
      <w:r w:rsidR="00E26C5F">
        <w:rPr>
          <w:rStyle w:val="ui-provider"/>
          <w:sz w:val="20"/>
          <w:szCs w:val="20"/>
        </w:rPr>
        <w:t xml:space="preserve">and Using Agencies </w:t>
      </w:r>
      <w:r w:rsidRPr="0072050C">
        <w:rPr>
          <w:rStyle w:val="ui-provider"/>
          <w:sz w:val="20"/>
          <w:szCs w:val="20"/>
        </w:rPr>
        <w:t xml:space="preserve">must adhere to the Method of Operation (MOO). </w:t>
      </w:r>
      <w:r w:rsidR="008F0F5A">
        <w:rPr>
          <w:rFonts w:cstheme="minorHAnsi"/>
          <w:sz w:val="20"/>
          <w:szCs w:val="20"/>
        </w:rPr>
        <w:t xml:space="preserve">The State intends to rank the awarded Contractors per group with </w:t>
      </w:r>
      <w:r w:rsidR="008F0F5A">
        <w:rPr>
          <w:sz w:val="20"/>
          <w:szCs w:val="20"/>
        </w:rPr>
        <w:t xml:space="preserve">one (1) Primary Contractor, one (1) Secondary Contractor, and one (1) </w:t>
      </w:r>
      <w:r w:rsidR="00E460F0" w:rsidRPr="00E460F0">
        <w:rPr>
          <w:sz w:val="20"/>
          <w:szCs w:val="20"/>
        </w:rPr>
        <w:t>Tertiary</w:t>
      </w:r>
      <w:r w:rsidR="00E460F0">
        <w:t xml:space="preserve"> </w:t>
      </w:r>
      <w:r w:rsidR="008F0F5A">
        <w:rPr>
          <w:sz w:val="20"/>
          <w:szCs w:val="20"/>
        </w:rPr>
        <w:t>Contractor.</w:t>
      </w:r>
      <w:r w:rsidR="00144E66">
        <w:rPr>
          <w:sz w:val="20"/>
          <w:szCs w:val="20"/>
        </w:rPr>
        <w:t xml:space="preserve"> </w:t>
      </w:r>
      <w:r w:rsidR="00144E66" w:rsidRPr="00A41A2E">
        <w:rPr>
          <w:sz w:val="20"/>
          <w:szCs w:val="20"/>
        </w:rPr>
        <w:t xml:space="preserve">The </w:t>
      </w:r>
      <w:r w:rsidR="000C0BAD">
        <w:rPr>
          <w:sz w:val="20"/>
          <w:szCs w:val="20"/>
        </w:rPr>
        <w:t>MOO</w:t>
      </w:r>
      <w:r w:rsidR="00144E66" w:rsidRPr="00A41A2E">
        <w:rPr>
          <w:sz w:val="20"/>
          <w:szCs w:val="20"/>
        </w:rPr>
        <w:t xml:space="preserve"> will </w:t>
      </w:r>
      <w:r w:rsidR="00144E66">
        <w:rPr>
          <w:sz w:val="20"/>
          <w:szCs w:val="20"/>
        </w:rPr>
        <w:t xml:space="preserve">identify Contractors by </w:t>
      </w:r>
      <w:r w:rsidR="00144E66" w:rsidRPr="00A41A2E">
        <w:rPr>
          <w:sz w:val="20"/>
          <w:szCs w:val="20"/>
        </w:rPr>
        <w:t xml:space="preserve">rank in each group (Groups 1 - </w:t>
      </w:r>
      <w:r w:rsidR="000C0BAD">
        <w:rPr>
          <w:sz w:val="20"/>
          <w:szCs w:val="20"/>
        </w:rPr>
        <w:t>3</w:t>
      </w:r>
      <w:r w:rsidR="00144E66" w:rsidRPr="00A41A2E">
        <w:rPr>
          <w:sz w:val="20"/>
          <w:szCs w:val="20"/>
        </w:rPr>
        <w:t xml:space="preserve">) </w:t>
      </w:r>
      <w:r w:rsidR="000C0BAD">
        <w:rPr>
          <w:sz w:val="20"/>
          <w:szCs w:val="20"/>
        </w:rPr>
        <w:t xml:space="preserve">one (1) Primary Contractor, one (1) Secondary Contractor, and one (1) </w:t>
      </w:r>
      <w:r w:rsidR="000C0BAD" w:rsidRPr="00E460F0">
        <w:rPr>
          <w:sz w:val="20"/>
          <w:szCs w:val="20"/>
        </w:rPr>
        <w:t>Tertiary</w:t>
      </w:r>
      <w:r w:rsidR="000C0BAD">
        <w:t xml:space="preserve"> </w:t>
      </w:r>
      <w:r w:rsidR="000C0BAD">
        <w:rPr>
          <w:sz w:val="20"/>
          <w:szCs w:val="20"/>
        </w:rPr>
        <w:t>Contractor</w:t>
      </w:r>
      <w:r w:rsidR="00144E66">
        <w:rPr>
          <w:sz w:val="20"/>
          <w:szCs w:val="20"/>
        </w:rPr>
        <w:t xml:space="preserve"> (If applicable)</w:t>
      </w:r>
      <w:r w:rsidR="00144E66" w:rsidRPr="00A41A2E">
        <w:rPr>
          <w:sz w:val="20"/>
          <w:szCs w:val="20"/>
        </w:rPr>
        <w:t>. These Contractors will be ranked by the Division of Purchase and Property</w:t>
      </w:r>
      <w:r w:rsidR="00144E66">
        <w:rPr>
          <w:sz w:val="20"/>
          <w:szCs w:val="20"/>
        </w:rPr>
        <w:t xml:space="preserve"> during the evaluation and award process</w:t>
      </w:r>
      <w:r w:rsidR="00144E66" w:rsidRPr="00A41A2E">
        <w:rPr>
          <w:sz w:val="20"/>
          <w:szCs w:val="20"/>
        </w:rPr>
        <w:t xml:space="preserve">. The Using Agency must always engage Contractors from the appropriate </w:t>
      </w:r>
      <w:r w:rsidR="00144E66">
        <w:rPr>
          <w:sz w:val="20"/>
          <w:szCs w:val="20"/>
        </w:rPr>
        <w:t>group</w:t>
      </w:r>
      <w:r w:rsidR="00144E66" w:rsidRPr="00A41A2E">
        <w:rPr>
          <w:sz w:val="20"/>
          <w:szCs w:val="20"/>
        </w:rPr>
        <w:t xml:space="preserve"> and in the order</w:t>
      </w:r>
      <w:r w:rsidR="00144E66">
        <w:rPr>
          <w:sz w:val="20"/>
          <w:szCs w:val="20"/>
        </w:rPr>
        <w:t xml:space="preserve"> (Primary </w:t>
      </w:r>
      <w:r w:rsidR="007251C6">
        <w:rPr>
          <w:sz w:val="20"/>
          <w:szCs w:val="20"/>
        </w:rPr>
        <w:t>Contractor vs</w:t>
      </w:r>
      <w:r w:rsidR="00144E66">
        <w:rPr>
          <w:sz w:val="20"/>
          <w:szCs w:val="20"/>
        </w:rPr>
        <w:t>. Secondary Contractor</w:t>
      </w:r>
      <w:r w:rsidR="000C0BAD">
        <w:rPr>
          <w:sz w:val="20"/>
          <w:szCs w:val="20"/>
        </w:rPr>
        <w:t xml:space="preserve"> vs. Tertiary</w:t>
      </w:r>
      <w:r w:rsidR="00144E66">
        <w:rPr>
          <w:sz w:val="20"/>
          <w:szCs w:val="20"/>
        </w:rPr>
        <w:t>)</w:t>
      </w:r>
      <w:r w:rsidR="00144E66" w:rsidRPr="00A41A2E">
        <w:rPr>
          <w:sz w:val="20"/>
          <w:szCs w:val="20"/>
        </w:rPr>
        <w:t xml:space="preserve"> identified by the Method of Operation. </w:t>
      </w:r>
      <w:r w:rsidR="000C0BAD">
        <w:rPr>
          <w:rFonts w:cstheme="minorHAnsi"/>
          <w:sz w:val="20"/>
          <w:szCs w:val="20"/>
        </w:rPr>
        <w:t xml:space="preserve">The Primary can only be bypassed if </w:t>
      </w:r>
      <w:r w:rsidR="007251C6">
        <w:rPr>
          <w:rFonts w:cstheme="minorHAnsi"/>
          <w:sz w:val="20"/>
          <w:szCs w:val="20"/>
        </w:rPr>
        <w:t>they cannot adhere to the callback service and response time requirements outlined in Bid Solicitation Section 4.4</w:t>
      </w:r>
      <w:r w:rsidR="000C0BAD">
        <w:rPr>
          <w:sz w:val="20"/>
          <w:szCs w:val="20"/>
        </w:rPr>
        <w:t>.</w:t>
      </w:r>
    </w:p>
    <w:p w14:paraId="0529D7D7" w14:textId="62F01F3E" w:rsidR="008C6732" w:rsidRDefault="008C6732" w:rsidP="008C3D8B">
      <w:pPr>
        <w:spacing w:after="0" w:line="240" w:lineRule="auto"/>
        <w:rPr>
          <w:sz w:val="20"/>
          <w:szCs w:val="20"/>
        </w:rPr>
      </w:pPr>
    </w:p>
    <w:p w14:paraId="74934F50" w14:textId="1FB66464" w:rsidR="008C6732" w:rsidRPr="0084189F" w:rsidRDefault="0072050C" w:rsidP="008C3D8B">
      <w:pPr>
        <w:pStyle w:val="Heading2"/>
      </w:pPr>
      <w:bookmarkStart w:id="136" w:name="_Toc197413821"/>
      <w:r>
        <w:t>STATE BUILDING SERVICE CONTRACTS WAGE</w:t>
      </w:r>
      <w:bookmarkEnd w:id="136"/>
    </w:p>
    <w:p w14:paraId="6CA5B809" w14:textId="2C93674F" w:rsidR="0072050C" w:rsidRDefault="0072050C" w:rsidP="008C3D8B">
      <w:pPr>
        <w:keepNext/>
        <w:spacing w:after="0" w:line="240" w:lineRule="auto"/>
        <w:jc w:val="both"/>
        <w:rPr>
          <w:ins w:id="137" w:author="Warren, Donald" w:date="2025-05-05T15:34:00Z"/>
          <w:rFonts w:cs="Arial"/>
          <w:sz w:val="20"/>
          <w:szCs w:val="20"/>
        </w:rPr>
      </w:pPr>
      <w:r w:rsidRPr="0072050C">
        <w:rPr>
          <w:sz w:val="20"/>
          <w:szCs w:val="20"/>
          <w:bdr w:val="none" w:sz="0" w:space="0" w:color="auto" w:frame="1"/>
          <w:lang w:val="en"/>
        </w:rPr>
        <w:t xml:space="preserve">The </w:t>
      </w:r>
      <w:hyperlink r:id="rId35" w:history="1">
        <w:r w:rsidRPr="0072050C">
          <w:rPr>
            <w:rStyle w:val="Hyperlink"/>
            <w:sz w:val="20"/>
            <w:szCs w:val="20"/>
            <w:bdr w:val="none" w:sz="0" w:space="0" w:color="auto" w:frame="1"/>
            <w:lang w:val="en"/>
          </w:rPr>
          <w:t>New Jersey State Building Service Contracts Act</w:t>
        </w:r>
      </w:hyperlink>
      <w:r w:rsidRPr="0072050C">
        <w:rPr>
          <w:sz w:val="20"/>
          <w:szCs w:val="20"/>
          <w:bdr w:val="none" w:sz="0" w:space="0" w:color="auto" w:frame="1"/>
          <w:lang w:val="en"/>
        </w:rPr>
        <w:t xml:space="preserve">, N.J.S.A. 34:11-56.58 et seq., establishes prevailing wage levels for the employees of contractors and </w:t>
      </w:r>
      <w:r w:rsidR="00965BDD">
        <w:rPr>
          <w:sz w:val="20"/>
          <w:szCs w:val="20"/>
          <w:bdr w:val="none" w:sz="0" w:space="0" w:color="auto" w:frame="1"/>
          <w:lang w:val="en"/>
        </w:rPr>
        <w:t>Subcontractor</w:t>
      </w:r>
      <w:r w:rsidRPr="0072050C">
        <w:rPr>
          <w:sz w:val="20"/>
          <w:szCs w:val="20"/>
          <w:bdr w:val="none" w:sz="0" w:space="0" w:color="auto" w:frame="1"/>
          <w:lang w:val="en"/>
        </w:rPr>
        <w:t xml:space="preserve">s furnishing building services in State-owned and State-leased buildings.  The wage and benefit rates are based on the determination made by the U.S. General Services Administration pursuant to the federal "Service Contract Act" and are available on the federal Wage Determinations Online website at </w:t>
      </w:r>
      <w:hyperlink r:id="rId36" w:history="1">
        <w:r w:rsidRPr="0072050C">
          <w:rPr>
            <w:rStyle w:val="Hyperlink"/>
            <w:sz w:val="20"/>
            <w:szCs w:val="20"/>
            <w:bdr w:val="none" w:sz="0" w:space="0" w:color="auto" w:frame="1"/>
            <w:lang w:val="en"/>
          </w:rPr>
          <w:t>www.sam.gov/content/wage-determinations</w:t>
        </w:r>
      </w:hyperlink>
      <w:r w:rsidRPr="0072050C">
        <w:rPr>
          <w:sz w:val="20"/>
          <w:szCs w:val="20"/>
          <w:bdr w:val="none" w:sz="0" w:space="0" w:color="auto" w:frame="1"/>
          <w:lang w:val="en"/>
        </w:rPr>
        <w:t xml:space="preserve"> </w:t>
      </w:r>
      <w:r w:rsidRPr="0072050C">
        <w:rPr>
          <w:rFonts w:cs="Arial"/>
          <w:sz w:val="20"/>
          <w:szCs w:val="20"/>
        </w:rPr>
        <w:t xml:space="preserve">If it is found that any worker employed by the Contractor or any </w:t>
      </w:r>
      <w:r w:rsidR="00965BDD">
        <w:rPr>
          <w:rFonts w:cs="Arial"/>
          <w:sz w:val="20"/>
          <w:szCs w:val="20"/>
        </w:rPr>
        <w:t>Subcontractor</w:t>
      </w:r>
      <w:r w:rsidRPr="0072050C">
        <w:rPr>
          <w:rFonts w:cs="Arial"/>
          <w:sz w:val="20"/>
          <w:szCs w:val="20"/>
        </w:rPr>
        <w:t xml:space="preserve"> under the </w:t>
      </w:r>
      <w:r w:rsidR="0079699E">
        <w:rPr>
          <w:rFonts w:cs="Arial"/>
          <w:sz w:val="20"/>
          <w:szCs w:val="20"/>
        </w:rPr>
        <w:t>Contract</w:t>
      </w:r>
      <w:r w:rsidRPr="0072050C">
        <w:rPr>
          <w:rFonts w:cs="Arial"/>
          <w:sz w:val="20"/>
          <w:szCs w:val="20"/>
        </w:rPr>
        <w:t xml:space="preserve"> has been paid a rate of wages less than the prevailing wage required to be paid under the Building Service Contracts Act, the State may terminate the Contractor and/or </w:t>
      </w:r>
      <w:r w:rsidR="00965BDD">
        <w:rPr>
          <w:rFonts w:cs="Arial"/>
          <w:sz w:val="20"/>
          <w:szCs w:val="20"/>
        </w:rPr>
        <w:t>Subcontractor</w:t>
      </w:r>
      <w:r w:rsidRPr="0072050C">
        <w:rPr>
          <w:rFonts w:cs="Arial"/>
          <w:sz w:val="20"/>
          <w:szCs w:val="20"/>
        </w:rPr>
        <w:t>’s right to proceed with the work, or such part of the work as to which there has been a failure to pay required wages, and may prosecute the work to completion</w:t>
      </w:r>
      <w:r w:rsidRPr="0072050C">
        <w:rPr>
          <w:rFonts w:ascii="Helvetica" w:hAnsi="Helvetica"/>
          <w:color w:val="373739"/>
          <w:sz w:val="20"/>
          <w:szCs w:val="20"/>
        </w:rPr>
        <w:t xml:space="preserve"> </w:t>
      </w:r>
      <w:r w:rsidRPr="0072050C">
        <w:rPr>
          <w:rFonts w:cs="Arial"/>
          <w:sz w:val="20"/>
          <w:szCs w:val="20"/>
        </w:rPr>
        <w:t xml:space="preserve">and the </w:t>
      </w:r>
      <w:r w:rsidR="00E26C5F">
        <w:rPr>
          <w:rFonts w:cs="Arial"/>
          <w:sz w:val="20"/>
          <w:szCs w:val="20"/>
        </w:rPr>
        <w:t>C</w:t>
      </w:r>
      <w:r w:rsidRPr="0072050C">
        <w:rPr>
          <w:rFonts w:cs="Arial"/>
          <w:sz w:val="20"/>
          <w:szCs w:val="20"/>
        </w:rPr>
        <w:t>ontractor and his sureties shall be liable to the State for any excess costs occasioned by the termination.</w:t>
      </w:r>
    </w:p>
    <w:p w14:paraId="2DEF0C54" w14:textId="516A6C81" w:rsidR="00335613" w:rsidRDefault="00335613" w:rsidP="008C3D8B">
      <w:pPr>
        <w:keepNext/>
        <w:spacing w:after="0" w:line="240" w:lineRule="auto"/>
        <w:jc w:val="both"/>
        <w:rPr>
          <w:ins w:id="138" w:author="Warren, Donald" w:date="2025-05-05T15:34:00Z"/>
          <w:rFonts w:cs="Arial"/>
          <w:sz w:val="20"/>
          <w:szCs w:val="20"/>
        </w:rPr>
      </w:pPr>
    </w:p>
    <w:p w14:paraId="7AD17590" w14:textId="2BDD400A" w:rsidR="00335613" w:rsidRDefault="00335613" w:rsidP="00335613">
      <w:pPr>
        <w:keepNext/>
        <w:spacing w:after="0" w:line="240" w:lineRule="auto"/>
        <w:jc w:val="both"/>
        <w:rPr>
          <w:ins w:id="139" w:author="Warren, Donald" w:date="2025-05-05T15:35:00Z"/>
          <w:rFonts w:cs="Arial"/>
          <w:sz w:val="20"/>
          <w:szCs w:val="20"/>
        </w:rPr>
      </w:pPr>
      <w:ins w:id="140" w:author="Warren, Donald" w:date="2025-05-05T15:34:00Z">
        <w:r w:rsidRPr="00335613">
          <w:rPr>
            <w:rFonts w:cs="Arial"/>
            <w:sz w:val="20"/>
            <w:szCs w:val="20"/>
          </w:rPr>
          <w:t>Pursuant to N.J.S.A 34:11-56.59 "Leased by the State" means that not less than 55% of the property or premises is leased by the State, provided that the portion of the property or premises that is leased by the State measures more than 20,000 square feet.</w:t>
        </w:r>
      </w:ins>
    </w:p>
    <w:p w14:paraId="61EE8F94" w14:textId="77777777" w:rsidR="00335613" w:rsidRPr="00F77322" w:rsidRDefault="00335613" w:rsidP="00335613">
      <w:pPr>
        <w:keepNext/>
        <w:spacing w:after="0" w:line="240" w:lineRule="auto"/>
        <w:jc w:val="both"/>
        <w:rPr>
          <w:rFonts w:cs="Arial"/>
          <w:sz w:val="20"/>
          <w:szCs w:val="20"/>
        </w:rPr>
      </w:pPr>
    </w:p>
    <w:p w14:paraId="293DDBD9" w14:textId="07D1E1B8" w:rsidR="00335613" w:rsidRDefault="00335613">
      <w:pPr>
        <w:rPr>
          <w:sz w:val="20"/>
          <w:szCs w:val="20"/>
        </w:rPr>
      </w:pPr>
      <w:ins w:id="141" w:author="Warren, Donald" w:date="2025-05-05T15:35:00Z">
        <w:r w:rsidRPr="00335613">
          <w:rPr>
            <w:b/>
            <w:sz w:val="20"/>
            <w:szCs w:val="20"/>
          </w:rPr>
          <w:t>Note: Contractors should confirm with the Using Agency if the service location meets the criteria for prevailing wages</w:t>
        </w:r>
        <w:r w:rsidRPr="00335613">
          <w:rPr>
            <w:b/>
            <w:i/>
            <w:sz w:val="20"/>
            <w:szCs w:val="20"/>
          </w:rPr>
          <w:t>.</w:t>
        </w:r>
      </w:ins>
    </w:p>
    <w:p w14:paraId="5CDD288E" w14:textId="03410EFE" w:rsidR="008C6732" w:rsidRDefault="0072050C" w:rsidP="008C6732">
      <w:pPr>
        <w:pStyle w:val="Heading2"/>
      </w:pPr>
      <w:bookmarkStart w:id="142" w:name="_Toc143697139"/>
      <w:bookmarkStart w:id="143" w:name="_Toc197413822"/>
      <w:r>
        <w:t>PRICE INCREASE (STATE BUILDING SERVICE</w:t>
      </w:r>
      <w:r w:rsidR="005E32AD">
        <w:t xml:space="preserve"> </w:t>
      </w:r>
      <w:r>
        <w:t>CONTRACTS WAGE)</w:t>
      </w:r>
      <w:bookmarkEnd w:id="142"/>
      <w:bookmarkEnd w:id="143"/>
    </w:p>
    <w:p w14:paraId="7AEAFA0A" w14:textId="15B757F4" w:rsidR="0072050C" w:rsidRPr="0072050C" w:rsidRDefault="0072050C" w:rsidP="0072050C">
      <w:pPr>
        <w:spacing w:after="0" w:line="240" w:lineRule="auto"/>
        <w:jc w:val="both"/>
        <w:rPr>
          <w:sz w:val="20"/>
          <w:szCs w:val="20"/>
        </w:rPr>
      </w:pPr>
      <w:r w:rsidRPr="0072050C">
        <w:rPr>
          <w:sz w:val="20"/>
          <w:szCs w:val="20"/>
        </w:rPr>
        <w:t xml:space="preserve">The Contractor may apply to the Director in writing, on the anniversary of the effective date of the </w:t>
      </w:r>
      <w:r w:rsidR="0054627E">
        <w:rPr>
          <w:sz w:val="20"/>
          <w:szCs w:val="20"/>
        </w:rPr>
        <w:t>Contract</w:t>
      </w:r>
      <w:r w:rsidRPr="0072050C">
        <w:rPr>
          <w:sz w:val="20"/>
          <w:szCs w:val="20"/>
        </w:rPr>
        <w:t xml:space="preserve"> for a price increase.  The price increase will be available only </w:t>
      </w:r>
      <w:r w:rsidR="00A02C2A">
        <w:rPr>
          <w:sz w:val="20"/>
          <w:szCs w:val="20"/>
        </w:rPr>
        <w:t>because of</w:t>
      </w:r>
      <w:r w:rsidRPr="0072050C">
        <w:rPr>
          <w:sz w:val="20"/>
          <w:szCs w:val="20"/>
        </w:rPr>
        <w:t xml:space="preserve"> an increase in the prevailing wages of trades and occupations covered under this </w:t>
      </w:r>
      <w:r w:rsidR="0054627E">
        <w:rPr>
          <w:sz w:val="20"/>
          <w:szCs w:val="20"/>
        </w:rPr>
        <w:t>Contract</w:t>
      </w:r>
      <w:r w:rsidRPr="0072050C">
        <w:rPr>
          <w:sz w:val="20"/>
          <w:szCs w:val="20"/>
        </w:rPr>
        <w:t xml:space="preserve">. The Contractor must substantiate with documentation, the need for the increase and submit it to the Director for review and approval/determination of the amount, if any, of the requested increase, which shall be available for the upcoming </w:t>
      </w:r>
      <w:r w:rsidR="0054627E">
        <w:rPr>
          <w:sz w:val="20"/>
          <w:szCs w:val="20"/>
        </w:rPr>
        <w:t>Contract</w:t>
      </w:r>
      <w:r w:rsidRPr="0072050C">
        <w:rPr>
          <w:sz w:val="20"/>
          <w:szCs w:val="20"/>
        </w:rPr>
        <w:t xml:space="preserve"> year.  No retroactive increases will be approved by the Director.</w:t>
      </w:r>
    </w:p>
    <w:p w14:paraId="2DD0E0BB" w14:textId="77777777" w:rsidR="0072050C" w:rsidRPr="0072050C" w:rsidRDefault="0072050C" w:rsidP="0072050C"/>
    <w:p w14:paraId="68BA59CE" w14:textId="5B0EE895" w:rsidR="00757621" w:rsidRDefault="00757621">
      <w:pPr>
        <w:rPr>
          <w:sz w:val="20"/>
          <w:szCs w:val="20"/>
        </w:rPr>
      </w:pPr>
    </w:p>
    <w:p w14:paraId="5014334A" w14:textId="4A98C6D6" w:rsidR="00AC33D1" w:rsidRPr="0084189F" w:rsidRDefault="00757621" w:rsidP="0084189F">
      <w:pPr>
        <w:pStyle w:val="Heading1"/>
        <w:rPr>
          <w:sz w:val="20"/>
          <w:szCs w:val="20"/>
        </w:rPr>
      </w:pPr>
      <w:bookmarkStart w:id="144" w:name="_Toc197413823"/>
      <w:bookmarkEnd w:id="118"/>
      <w:bookmarkEnd w:id="119"/>
      <w:bookmarkEnd w:id="120"/>
      <w:r>
        <w:rPr>
          <w:sz w:val="20"/>
          <w:szCs w:val="20"/>
        </w:rPr>
        <w:t>GENERAL CONTRACT TERMS</w:t>
      </w:r>
      <w:bookmarkEnd w:id="144"/>
    </w:p>
    <w:p w14:paraId="32007699" w14:textId="401AF7F8"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proofErr w:type="gramStart"/>
      <w:r w:rsidR="000F0FA3">
        <w:rPr>
          <w:sz w:val="20"/>
          <w:szCs w:val="20"/>
        </w:rPr>
        <w:t>A</w:t>
      </w:r>
      <w:r w:rsidRPr="0084189F">
        <w:rPr>
          <w:sz w:val="20"/>
          <w:szCs w:val="20"/>
        </w:rPr>
        <w:t>cceptance</w:t>
      </w:r>
      <w:proofErr w:type="gramEnd"/>
      <w:r w:rsidRPr="0084189F">
        <w:rPr>
          <w:sz w:val="20"/>
          <w:szCs w:val="20"/>
        </w:rPr>
        <w:t xml:space="preserv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D2A7D1" w14:textId="77777777" w:rsidR="00757621" w:rsidRPr="0084189F" w:rsidRDefault="00757621" w:rsidP="00757621">
      <w:pPr>
        <w:spacing w:after="0" w:line="240" w:lineRule="auto"/>
        <w:rPr>
          <w:caps/>
          <w:sz w:val="20"/>
          <w:szCs w:val="20"/>
        </w:rPr>
      </w:pPr>
    </w:p>
    <w:p w14:paraId="6A7CEDC4" w14:textId="77777777" w:rsidR="00757621" w:rsidRPr="0084189F" w:rsidRDefault="00757621" w:rsidP="0034517D">
      <w:pPr>
        <w:pStyle w:val="Heading2"/>
        <w:rPr>
          <w:bCs/>
        </w:rPr>
      </w:pPr>
      <w:bookmarkStart w:id="145" w:name="_Toc197413824"/>
      <w:r w:rsidRPr="0084189F">
        <w:t>CONTRACT TERM AND EXTENSION OPTION</w:t>
      </w:r>
      <w:bookmarkEnd w:id="145"/>
    </w:p>
    <w:p w14:paraId="55BA672C" w14:textId="7D610C28"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F079F7">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851AAB">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775CE7">
        <w:rPr>
          <w:color w:val="000000"/>
          <w:sz w:val="20"/>
          <w:szCs w:val="20"/>
        </w:rPr>
        <w:t>.</w:t>
      </w:r>
      <w:r w:rsidRPr="0084189F">
        <w:rPr>
          <w:sz w:val="20"/>
          <w:szCs w:val="20"/>
        </w:rPr>
        <w:t xml:space="preserve"> </w:t>
      </w:r>
    </w:p>
    <w:p w14:paraId="6B14DD32" w14:textId="77777777" w:rsidR="00757621" w:rsidRPr="0084189F" w:rsidRDefault="00757621" w:rsidP="00757621">
      <w:pPr>
        <w:spacing w:after="0" w:line="240" w:lineRule="auto"/>
        <w:jc w:val="both"/>
        <w:rPr>
          <w:sz w:val="20"/>
          <w:szCs w:val="20"/>
        </w:rPr>
      </w:pPr>
    </w:p>
    <w:p w14:paraId="1A76BBAE" w14:textId="3F73F748"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F079F7">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80AC712" w14:textId="77777777" w:rsidR="00757621" w:rsidRPr="0084189F" w:rsidRDefault="00757621" w:rsidP="00757621">
      <w:pPr>
        <w:spacing w:after="0" w:line="240" w:lineRule="auto"/>
        <w:rPr>
          <w:sz w:val="20"/>
          <w:szCs w:val="20"/>
        </w:rPr>
      </w:pPr>
    </w:p>
    <w:p w14:paraId="3083D49B" w14:textId="77777777" w:rsidR="00757621" w:rsidRPr="0084189F" w:rsidRDefault="00757621" w:rsidP="0034517D">
      <w:pPr>
        <w:pStyle w:val="Heading2"/>
      </w:pPr>
      <w:bookmarkStart w:id="146" w:name="_Toc400531508"/>
      <w:bookmarkStart w:id="147" w:name="_Toc428533979"/>
      <w:bookmarkStart w:id="148" w:name="_Toc32310704"/>
      <w:bookmarkStart w:id="149" w:name="_Toc197413825"/>
      <w:r w:rsidRPr="0084189F">
        <w:t>CONTRACT TRANSITION</w:t>
      </w:r>
      <w:bookmarkEnd w:id="146"/>
      <w:bookmarkEnd w:id="147"/>
      <w:bookmarkEnd w:id="148"/>
      <w:bookmarkEnd w:id="149"/>
    </w:p>
    <w:p w14:paraId="52FEF472" w14:textId="43A019A6" w:rsidR="007439CF" w:rsidRDefault="007439CF" w:rsidP="00CC77C6">
      <w:pPr>
        <w:pStyle w:val="ListParagraph"/>
        <w:numPr>
          <w:ilvl w:val="0"/>
          <w:numId w:val="102"/>
        </w:numPr>
        <w:rPr>
          <w:sz w:val="20"/>
        </w:rPr>
      </w:pPr>
      <w:r w:rsidRPr="00CC77C6">
        <w:rPr>
          <w:rFonts w:asciiTheme="minorHAnsi" w:hAnsiTheme="minorHAnsi"/>
          <w:b/>
          <w:sz w:val="20"/>
        </w:rPr>
        <w:t>No Award Made</w:t>
      </w:r>
      <w:r w:rsidRPr="00CC77C6">
        <w:rPr>
          <w:rFonts w:asciiTheme="minorHAnsi" w:hAnsiTheme="minorHAnsi"/>
          <w:sz w:val="20"/>
        </w:rPr>
        <w:t xml:space="preserve"> -- </w:t>
      </w:r>
      <w:proofErr w:type="gramStart"/>
      <w:r w:rsidRPr="00CC77C6">
        <w:rPr>
          <w:rFonts w:asciiTheme="minorHAnsi" w:hAnsiTheme="minorHAnsi"/>
          <w:sz w:val="20"/>
        </w:rPr>
        <w:t>In the event that</w:t>
      </w:r>
      <w:proofErr w:type="gramEnd"/>
      <w:r w:rsidRPr="00CC77C6">
        <w:rPr>
          <w:rFonts w:asciiTheme="minorHAnsi" w:hAnsiTheme="minorHAnsi"/>
          <w:sz w:val="20"/>
        </w:rPr>
        <w:t xml:space="preserve"> a new contract has not been awarded prior to the expiration date for this Contract, including any extensions exercised, then by written notice to the Contractor, the State may exercise its right to transition this Contract for a period of up </w:t>
      </w:r>
      <w:r w:rsidRPr="00144E66">
        <w:rPr>
          <w:rFonts w:asciiTheme="minorHAnsi" w:hAnsiTheme="minorHAnsi"/>
          <w:sz w:val="20"/>
        </w:rPr>
        <w:t>to</w:t>
      </w:r>
      <w:r w:rsidR="00D95119" w:rsidRPr="00144E66">
        <w:rPr>
          <w:rFonts w:asciiTheme="minorHAnsi" w:hAnsiTheme="minorHAnsi"/>
          <w:sz w:val="20"/>
        </w:rPr>
        <w:t xml:space="preserve"> 180</w:t>
      </w:r>
      <w:r w:rsidRPr="00144E66">
        <w:rPr>
          <w:rFonts w:asciiTheme="minorHAnsi" w:hAnsiTheme="minorHAnsi"/>
          <w:sz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w:t>
      </w:r>
      <w:r w:rsidR="00D95119" w:rsidRPr="00144E66">
        <w:rPr>
          <w:rFonts w:asciiTheme="minorHAnsi" w:hAnsiTheme="minorHAnsi"/>
          <w:sz w:val="20"/>
        </w:rPr>
        <w:t>180</w:t>
      </w:r>
      <w:r w:rsidRPr="00144E66">
        <w:rPr>
          <w:rFonts w:asciiTheme="minorHAnsi" w:hAnsiTheme="minorHAnsi"/>
          <w:sz w:val="20"/>
        </w:rPr>
        <w:t xml:space="preserve"> Calendar Days beyond the expiration date of this Contract, including any extensions exercised, unless in the opinion of the Director, it is</w:t>
      </w:r>
      <w:r w:rsidRPr="00CC77C6">
        <w:rPr>
          <w:rFonts w:asciiTheme="minorHAnsi" w:hAnsiTheme="minorHAnsi"/>
          <w:sz w:val="20"/>
        </w:rPr>
        <w:t xml:space="preserve"> in the best interest of the State to extend the Initial Transition Period.</w:t>
      </w:r>
    </w:p>
    <w:p w14:paraId="68C2E5C7" w14:textId="72F26273" w:rsidR="007439CF" w:rsidRPr="00144E66" w:rsidRDefault="007439CF" w:rsidP="00CC77C6">
      <w:pPr>
        <w:pStyle w:val="ListParagraph"/>
        <w:numPr>
          <w:ilvl w:val="0"/>
          <w:numId w:val="102"/>
        </w:numPr>
        <w:rPr>
          <w:sz w:val="20"/>
        </w:rPr>
      </w:pPr>
      <w:r w:rsidRPr="00CC77C6">
        <w:rPr>
          <w:rFonts w:asciiTheme="minorHAnsi" w:hAnsiTheme="minorHAnsi"/>
          <w:b/>
          <w:sz w:val="20"/>
        </w:rPr>
        <w:t xml:space="preserve">New Contract Awarded </w:t>
      </w:r>
      <w:r w:rsidRPr="00CC77C6">
        <w:rPr>
          <w:rFonts w:asciiTheme="minorHAnsi" w:hAnsiTheme="minorHAnsi"/>
          <w:sz w:val="20"/>
        </w:rPr>
        <w:t>--</w:t>
      </w:r>
      <w:r w:rsidRPr="007439CF">
        <w:rPr>
          <w:rFonts w:asciiTheme="minorHAnsi" w:hAnsiTheme="minorHAnsi"/>
          <w:sz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w:t>
      </w:r>
      <w:r w:rsidRPr="00144E66">
        <w:rPr>
          <w:rFonts w:asciiTheme="minorHAnsi" w:hAnsiTheme="minorHAnsi"/>
          <w:sz w:val="20"/>
        </w:rPr>
        <w:t xml:space="preserve">to </w:t>
      </w:r>
      <w:r w:rsidR="00D95119" w:rsidRPr="00144E66">
        <w:rPr>
          <w:rFonts w:asciiTheme="minorHAnsi" w:hAnsiTheme="minorHAnsi"/>
          <w:sz w:val="20"/>
        </w:rPr>
        <w:t>180</w:t>
      </w:r>
      <w:r w:rsidRPr="00144E66">
        <w:rPr>
          <w:rFonts w:asciiTheme="minorHAnsi" w:hAnsiTheme="minorHAnsi"/>
          <w:sz w:val="20"/>
        </w:rPr>
        <w:t xml:space="preserve"> Calendar Days beyond the expiration date of this Contract, including any extensions exercised, or until the new contract(s) can be completely operational, whichever first occurs.</w:t>
      </w:r>
    </w:p>
    <w:p w14:paraId="07000B3D" w14:textId="012B516E" w:rsidR="00757621" w:rsidRPr="003E691E" w:rsidRDefault="00757621" w:rsidP="00CC77C6">
      <w:pPr>
        <w:pStyle w:val="ListParagraph"/>
        <w:ind w:left="900"/>
      </w:pPr>
    </w:p>
    <w:p w14:paraId="6F171B00" w14:textId="77777777" w:rsidR="00757621" w:rsidRPr="0084189F" w:rsidRDefault="00757621" w:rsidP="0034517D">
      <w:pPr>
        <w:pStyle w:val="Heading2"/>
      </w:pPr>
      <w:bookmarkStart w:id="150" w:name="_Toc118513795"/>
      <w:bookmarkStart w:id="151" w:name="_Toc400531563"/>
      <w:bookmarkStart w:id="152" w:name="_Toc428534035"/>
      <w:bookmarkStart w:id="153" w:name="_Toc32310758"/>
      <w:bookmarkStart w:id="154" w:name="_Toc197413826"/>
      <w:bookmarkStart w:id="155" w:name="OLE_LINK3"/>
      <w:bookmarkStart w:id="156" w:name="OLE_LINK4"/>
      <w:r w:rsidRPr="0084189F">
        <w:t xml:space="preserve">PERFORMANCE </w:t>
      </w:r>
      <w:bookmarkEnd w:id="150"/>
      <w:r w:rsidRPr="0084189F">
        <w:t>SECURITY</w:t>
      </w:r>
      <w:bookmarkEnd w:id="151"/>
      <w:bookmarkEnd w:id="152"/>
      <w:bookmarkEnd w:id="153"/>
      <w:bookmarkEnd w:id="154"/>
    </w:p>
    <w:bookmarkEnd w:id="155"/>
    <w:bookmarkEnd w:id="156"/>
    <w:p w14:paraId="10322F2F" w14:textId="02378DD0" w:rsidR="00757621" w:rsidRPr="0084189F" w:rsidRDefault="00630D1E"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048CCFA" w14:textId="77777777" w:rsidR="00757621" w:rsidRPr="0084189F" w:rsidRDefault="00757621" w:rsidP="00757621">
      <w:pPr>
        <w:spacing w:after="0" w:line="240" w:lineRule="auto"/>
        <w:rPr>
          <w:sz w:val="20"/>
          <w:szCs w:val="20"/>
        </w:rPr>
      </w:pPr>
    </w:p>
    <w:p w14:paraId="33EC87C9" w14:textId="77777777" w:rsidR="00757621" w:rsidRPr="0084189F" w:rsidRDefault="00757621" w:rsidP="0034517D">
      <w:pPr>
        <w:pStyle w:val="Heading2"/>
      </w:pPr>
      <w:bookmarkStart w:id="157" w:name="_Toc400531513"/>
      <w:bookmarkStart w:id="158" w:name="_Toc428533984"/>
      <w:bookmarkStart w:id="159" w:name="_Toc32310709"/>
      <w:bookmarkStart w:id="160" w:name="_Toc197413827"/>
      <w:r w:rsidRPr="0084189F">
        <w:t>OWNERSHIP OF MATERIAL</w:t>
      </w:r>
      <w:bookmarkEnd w:id="157"/>
      <w:bookmarkEnd w:id="158"/>
      <w:bookmarkEnd w:id="159"/>
      <w:bookmarkEnd w:id="160"/>
    </w:p>
    <w:p w14:paraId="1421F254"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w:t>
      </w:r>
      <w:proofErr w:type="gramStart"/>
      <w:r w:rsidRPr="0084189F">
        <w:rPr>
          <w:sz w:val="20"/>
          <w:szCs w:val="20"/>
        </w:rPr>
        <w:t>leased</w:t>
      </w:r>
      <w:proofErr w:type="gramEnd"/>
      <w:r w:rsidRPr="0084189F">
        <w:rPr>
          <w:sz w:val="20"/>
          <w:szCs w:val="20"/>
        </w:rPr>
        <w:t xml:space="preserve"> or otherwise disposed of to any person or entity other than the State unless specifically directed to do so in writing by the State Contract Manager.</w:t>
      </w:r>
    </w:p>
    <w:p w14:paraId="755A3EDA"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22A3632" w14:textId="7BC970CB" w:rsidR="00757621" w:rsidRPr="006F37A1" w:rsidRDefault="0054000D"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00757621" w:rsidRPr="0084189F">
        <w:rPr>
          <w:rFonts w:asciiTheme="minorHAnsi" w:hAnsiTheme="minorHAnsi" w:cstheme="minorHAnsi"/>
          <w:b/>
          <w:sz w:val="20"/>
          <w:szCs w:val="20"/>
        </w:rPr>
        <w:t xml:space="preserve"> 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486DDF86" w14:textId="77777777" w:rsidR="00757621" w:rsidRPr="0084189F"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proofErr w:type="gramStart"/>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w:t>
      </w:r>
      <w:proofErr w:type="gramEnd"/>
      <w:r w:rsidRPr="0084189F">
        <w:rPr>
          <w:rFonts w:asciiTheme="minorHAnsi" w:hAnsiTheme="minorHAnsi" w:cstheme="minorHAnsi"/>
          <w:sz w:val="20"/>
          <w:szCs w:val="20"/>
        </w:rPr>
        <w:t xml:space="preserve">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Intellectual Property, Contractor must indemnify the State for infringement claims with respect to the </w:t>
      </w:r>
      <w:proofErr w:type="gramStart"/>
      <w:r w:rsidRPr="0084189F">
        <w:rPr>
          <w:rFonts w:asciiTheme="minorHAnsi" w:hAnsiTheme="minorHAnsi" w:cstheme="minorHAnsi"/>
          <w:sz w:val="20"/>
          <w:szCs w:val="20"/>
        </w:rPr>
        <w:t>Third Party</w:t>
      </w:r>
      <w:proofErr w:type="gramEnd"/>
      <w:r w:rsidRPr="0084189F">
        <w:rPr>
          <w:rFonts w:asciiTheme="minorHAnsi" w:hAnsiTheme="minorHAnsi" w:cstheme="minorHAnsi"/>
          <w:sz w:val="20"/>
          <w:szCs w:val="20"/>
        </w:rPr>
        <w:t xml:space="preserve"> Intellectual Property.   Contractor agrees that its use of </w:t>
      </w:r>
      <w:proofErr w:type="gramStart"/>
      <w:r w:rsidRPr="0084189F">
        <w:rPr>
          <w:rFonts w:asciiTheme="minorHAnsi" w:hAnsiTheme="minorHAnsi" w:cstheme="minorHAnsi"/>
          <w:sz w:val="20"/>
          <w:szCs w:val="20"/>
        </w:rPr>
        <w:t>Third Party</w:t>
      </w:r>
      <w:proofErr w:type="gramEnd"/>
      <w:r w:rsidRPr="0084189F">
        <w:rPr>
          <w:rFonts w:asciiTheme="minorHAnsi" w:hAnsiTheme="minorHAnsi" w:cstheme="minorHAnsi"/>
          <w:sz w:val="20"/>
          <w:szCs w:val="20"/>
        </w:rPr>
        <w:t xml:space="preserve">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A24FCD5" w14:textId="2677AD7C"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 xml:space="preserve">Work </w:t>
      </w:r>
      <w:proofErr w:type="gramStart"/>
      <w:r w:rsidRPr="0084189F">
        <w:rPr>
          <w:rFonts w:cstheme="minorHAnsi"/>
          <w:b/>
          <w:sz w:val="20"/>
          <w:szCs w:val="20"/>
        </w:rPr>
        <w:t>Product;</w:t>
      </w:r>
      <w:proofErr w:type="gramEnd"/>
      <w:r w:rsidRPr="0084189F">
        <w:rPr>
          <w:rFonts w:cstheme="minorHAnsi"/>
          <w:b/>
          <w:sz w:val="20"/>
          <w:szCs w:val="20"/>
        </w:rPr>
        <w:t xml:space="preserve"> Custom Software</w:t>
      </w:r>
      <w:r w:rsidRPr="0084189F">
        <w:rPr>
          <w:rFonts w:cstheme="minorHAnsi"/>
          <w:sz w:val="20"/>
          <w:szCs w:val="20"/>
        </w:rPr>
        <w:t xml:space="preserve"> – The State owns all Custom Software which shall be considered “work made for hire”, i.e., the State, not the Contractor, </w:t>
      </w:r>
      <w:r w:rsidR="00965BDD">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965BDD">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w:t>
      </w:r>
      <w:proofErr w:type="gramStart"/>
      <w:r w:rsidRPr="0084189F">
        <w:rPr>
          <w:rFonts w:cstheme="minorHAnsi"/>
          <w:sz w:val="20"/>
          <w:szCs w:val="20"/>
        </w:rPr>
        <w:t>not  be</w:t>
      </w:r>
      <w:proofErr w:type="gramEnd"/>
      <w:r w:rsidRPr="0084189F">
        <w:rPr>
          <w:rFonts w:cstheme="minorHAnsi"/>
          <w:sz w:val="20"/>
          <w:szCs w:val="20"/>
        </w:rPr>
        <w:t xml:space="preserv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9E8D4CB" w14:textId="7749C82F"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54000D">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w:t>
      </w:r>
      <w:proofErr w:type="gramStart"/>
      <w:r w:rsidRPr="0084189F">
        <w:rPr>
          <w:rFonts w:cstheme="minorHAnsi"/>
          <w:sz w:val="20"/>
          <w:szCs w:val="20"/>
        </w:rPr>
        <w:t>Third Party</w:t>
      </w:r>
      <w:proofErr w:type="gramEnd"/>
      <w:r w:rsidRPr="0084189F">
        <w:rPr>
          <w:rFonts w:cstheme="minorHAnsi"/>
          <w:sz w:val="20"/>
          <w:szCs w:val="20"/>
        </w:rPr>
        <w:t xml:space="preserve">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143829D2" w14:textId="77777777" w:rsidR="00757621" w:rsidRPr="0084189F" w:rsidRDefault="00757621" w:rsidP="00757621">
      <w:pPr>
        <w:pStyle w:val="BodyText"/>
        <w:spacing w:after="0" w:line="240" w:lineRule="auto"/>
        <w:rPr>
          <w:sz w:val="20"/>
          <w:szCs w:val="20"/>
        </w:rPr>
      </w:pPr>
    </w:p>
    <w:p w14:paraId="49A907FF" w14:textId="77777777" w:rsidR="00757621" w:rsidRPr="0084189F" w:rsidRDefault="00757621" w:rsidP="0034517D">
      <w:pPr>
        <w:pStyle w:val="Heading2"/>
      </w:pPr>
      <w:bookmarkStart w:id="161" w:name="_Toc197413828"/>
      <w:r w:rsidRPr="0084189F">
        <w:t>SUBSTITUTION OF STAFF</w:t>
      </w:r>
      <w:bookmarkEnd w:id="161"/>
    </w:p>
    <w:p w14:paraId="74A4B001"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6D01058E" w14:textId="77777777" w:rsidR="00757621" w:rsidRPr="0084189F" w:rsidRDefault="00757621" w:rsidP="002627DA">
      <w:pPr>
        <w:pStyle w:val="BodyText"/>
        <w:spacing w:after="0" w:line="240" w:lineRule="auto"/>
        <w:ind w:right="115"/>
        <w:jc w:val="both"/>
        <w:rPr>
          <w:sz w:val="20"/>
          <w:szCs w:val="20"/>
        </w:rPr>
      </w:pPr>
    </w:p>
    <w:p w14:paraId="5B3F07B4"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C176C9E" w14:textId="77777777" w:rsidR="00757621" w:rsidRPr="0084189F" w:rsidRDefault="00757621" w:rsidP="00757621">
      <w:pPr>
        <w:pStyle w:val="BodyText3"/>
        <w:rPr>
          <w:rFonts w:asciiTheme="minorHAnsi" w:hAnsiTheme="minorHAnsi" w:cstheme="minorHAnsi"/>
          <w:sz w:val="20"/>
          <w:szCs w:val="20"/>
          <w:highlight w:val="green"/>
        </w:rPr>
      </w:pPr>
    </w:p>
    <w:p w14:paraId="4E938334" w14:textId="77777777" w:rsidR="00757621" w:rsidRPr="0084189F" w:rsidRDefault="00757621" w:rsidP="0034517D">
      <w:pPr>
        <w:pStyle w:val="Heading2"/>
      </w:pPr>
      <w:bookmarkStart w:id="162" w:name="_Toc197413829"/>
      <w:r w:rsidRPr="0084189F">
        <w:t>DELIVERY TIME AND COSTS</w:t>
      </w:r>
      <w:bookmarkEnd w:id="162"/>
    </w:p>
    <w:p w14:paraId="0C1D51B0" w14:textId="0E2F4DFD" w:rsidR="00757621" w:rsidRPr="0084189F" w:rsidRDefault="00630D1E" w:rsidP="00757621">
      <w:pPr>
        <w:adjustRightInd w:val="0"/>
        <w:spacing w:after="0" w:line="240" w:lineRule="auto"/>
        <w:jc w:val="both"/>
        <w:rPr>
          <w:rFonts w:cstheme="minorHAnsi"/>
          <w:b/>
          <w:color w:val="000000"/>
          <w:sz w:val="20"/>
          <w:szCs w:val="20"/>
        </w:rPr>
      </w:pPr>
      <w:r>
        <w:rPr>
          <w:color w:val="000000"/>
          <w:sz w:val="20"/>
          <w:szCs w:val="20"/>
        </w:rPr>
        <w:t>Not applicable to this procurement.</w:t>
      </w:r>
    </w:p>
    <w:p w14:paraId="5BD380B6" w14:textId="77777777" w:rsidR="00757621" w:rsidRPr="0084189F" w:rsidRDefault="00757621" w:rsidP="00757621">
      <w:pPr>
        <w:spacing w:after="0" w:line="240" w:lineRule="auto"/>
        <w:jc w:val="both"/>
        <w:rPr>
          <w:rFonts w:cstheme="minorHAnsi"/>
          <w:sz w:val="20"/>
          <w:szCs w:val="20"/>
        </w:rPr>
      </w:pPr>
    </w:p>
    <w:p w14:paraId="5BFDB3A9" w14:textId="77777777" w:rsidR="00757621" w:rsidRPr="0084189F" w:rsidRDefault="00757621" w:rsidP="0034517D">
      <w:pPr>
        <w:pStyle w:val="Heading2"/>
      </w:pPr>
      <w:bookmarkStart w:id="163" w:name="_Toc197413830"/>
      <w:r w:rsidRPr="0084189F">
        <w:t>AUTHORIZED DEALER AND/OR DISTRIBUTORS</w:t>
      </w:r>
      <w:bookmarkEnd w:id="163"/>
    </w:p>
    <w:p w14:paraId="6D1F7322" w14:textId="76A7EEF4" w:rsidR="00D8290A" w:rsidRDefault="00630D1E" w:rsidP="00D8290A">
      <w:pPr>
        <w:spacing w:after="0" w:line="240" w:lineRule="auto"/>
        <w:jc w:val="both"/>
        <w:rPr>
          <w:rFonts w:cstheme="minorHAnsi"/>
          <w:sz w:val="20"/>
          <w:szCs w:val="20"/>
        </w:rPr>
      </w:pPr>
      <w:r>
        <w:rPr>
          <w:rFonts w:cstheme="minorHAnsi"/>
          <w:sz w:val="20"/>
          <w:szCs w:val="20"/>
        </w:rPr>
        <w:t>Not applicable to this procurement.</w:t>
      </w:r>
    </w:p>
    <w:p w14:paraId="2242A761" w14:textId="77777777" w:rsidR="00630D1E" w:rsidRPr="0084189F" w:rsidRDefault="00630D1E" w:rsidP="00D8290A">
      <w:pPr>
        <w:spacing w:after="0" w:line="240" w:lineRule="auto"/>
        <w:jc w:val="both"/>
        <w:rPr>
          <w:sz w:val="20"/>
          <w:szCs w:val="20"/>
        </w:rPr>
      </w:pPr>
    </w:p>
    <w:p w14:paraId="6A90CD58" w14:textId="77777777" w:rsidR="00D8290A" w:rsidRPr="0084189F" w:rsidRDefault="00D8290A" w:rsidP="0034517D">
      <w:pPr>
        <w:pStyle w:val="Heading2"/>
      </w:pPr>
      <w:bookmarkStart w:id="164" w:name="_Toc400531525"/>
      <w:bookmarkStart w:id="165" w:name="_Toc428533996"/>
      <w:bookmarkStart w:id="166" w:name="_Toc32310718"/>
      <w:bookmarkStart w:id="167" w:name="_Toc197413831"/>
      <w:r w:rsidRPr="0084189F">
        <w:t>LIQUIDATED DAMAGES</w:t>
      </w:r>
      <w:bookmarkEnd w:id="164"/>
      <w:bookmarkEnd w:id="165"/>
      <w:bookmarkEnd w:id="166"/>
      <w:bookmarkEnd w:id="167"/>
    </w:p>
    <w:p w14:paraId="6F3F7891" w14:textId="70F51406" w:rsidR="00D8290A" w:rsidRDefault="00722194" w:rsidP="00D8290A">
      <w:pPr>
        <w:spacing w:after="0" w:line="240" w:lineRule="auto"/>
        <w:rPr>
          <w:rFonts w:eastAsia="MS Mincho"/>
          <w:bCs/>
          <w:sz w:val="20"/>
          <w:szCs w:val="20"/>
        </w:rPr>
      </w:pPr>
      <w:r>
        <w:rPr>
          <w:rFonts w:eastAsia="MS Mincho"/>
          <w:bCs/>
          <w:sz w:val="20"/>
          <w:szCs w:val="20"/>
        </w:rPr>
        <w:t>Not applicable to this procurement.</w:t>
      </w:r>
    </w:p>
    <w:p w14:paraId="3655D0BE" w14:textId="14314C7A" w:rsidR="00D8290A" w:rsidRPr="0084189F" w:rsidRDefault="00D8290A" w:rsidP="00D8290A">
      <w:pPr>
        <w:spacing w:after="0" w:line="240" w:lineRule="auto"/>
        <w:rPr>
          <w:sz w:val="20"/>
          <w:szCs w:val="20"/>
          <w:highlight w:val="green"/>
        </w:rPr>
      </w:pPr>
    </w:p>
    <w:p w14:paraId="4F754825" w14:textId="77777777" w:rsidR="00D8290A" w:rsidRPr="0084189F" w:rsidRDefault="00D8290A" w:rsidP="0034517D">
      <w:pPr>
        <w:pStyle w:val="Heading2"/>
      </w:pPr>
      <w:bookmarkStart w:id="168" w:name="_Toc400531531"/>
      <w:bookmarkStart w:id="169" w:name="_Toc428534002"/>
      <w:bookmarkStart w:id="170" w:name="_Toc32310724"/>
      <w:bookmarkStart w:id="171" w:name="_Toc197413832"/>
      <w:r w:rsidRPr="0084189F">
        <w:t>RETAINAGE</w:t>
      </w:r>
      <w:bookmarkEnd w:id="168"/>
      <w:bookmarkEnd w:id="169"/>
      <w:bookmarkEnd w:id="170"/>
      <w:bookmarkEnd w:id="171"/>
    </w:p>
    <w:p w14:paraId="615D9FDC" w14:textId="4828B08D" w:rsidR="00D8290A" w:rsidRPr="0084189F" w:rsidRDefault="00630D1E" w:rsidP="00D8290A">
      <w:pPr>
        <w:spacing w:after="0" w:line="240" w:lineRule="auto"/>
        <w:jc w:val="both"/>
        <w:rPr>
          <w:sz w:val="20"/>
          <w:szCs w:val="20"/>
        </w:rPr>
      </w:pPr>
      <w:r>
        <w:rPr>
          <w:sz w:val="20"/>
          <w:szCs w:val="20"/>
        </w:rPr>
        <w:t>Not applicable to this procurement.</w:t>
      </w:r>
    </w:p>
    <w:p w14:paraId="5FCAB4C1" w14:textId="77777777" w:rsidR="00D8290A" w:rsidRPr="0084189F" w:rsidRDefault="00D8290A" w:rsidP="00D8290A">
      <w:pPr>
        <w:spacing w:after="0" w:line="240" w:lineRule="auto"/>
        <w:rPr>
          <w:sz w:val="20"/>
          <w:szCs w:val="20"/>
        </w:rPr>
      </w:pPr>
    </w:p>
    <w:p w14:paraId="7E853749" w14:textId="77777777" w:rsidR="00D8290A" w:rsidRPr="0084189F" w:rsidRDefault="00D8290A" w:rsidP="0034517D">
      <w:pPr>
        <w:pStyle w:val="Heading2"/>
      </w:pPr>
      <w:bookmarkStart w:id="172" w:name="_Toc197413833"/>
      <w:r w:rsidRPr="0084189F">
        <w:t>ELECTRONIC PAYMENTS</w:t>
      </w:r>
      <w:bookmarkEnd w:id="172"/>
    </w:p>
    <w:p w14:paraId="57A6F04B" w14:textId="0884CD19"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w:t>
      </w:r>
      <w:proofErr w:type="gramStart"/>
      <w:r w:rsidRPr="0084189F">
        <w:rPr>
          <w:sz w:val="20"/>
          <w:szCs w:val="20"/>
        </w:rPr>
        <w:t>In order to</w:t>
      </w:r>
      <w:proofErr w:type="gramEnd"/>
      <w:r w:rsidRPr="0084189F">
        <w:rPr>
          <w:sz w:val="20"/>
          <w:szCs w:val="20"/>
        </w:rPr>
        <w:t xml:space="preserve"> receive payments via automatic deposit from the State of New Jersey, </w:t>
      </w:r>
      <w:r w:rsidR="0054000D">
        <w:rPr>
          <w:sz w:val="20"/>
          <w:szCs w:val="20"/>
        </w:rPr>
        <w:t>the Contractor</w:t>
      </w:r>
      <w:r w:rsidRPr="0084189F">
        <w:rPr>
          <w:sz w:val="20"/>
          <w:szCs w:val="20"/>
        </w:rPr>
        <w:t xml:space="preserve"> must complete the EFT information within </w:t>
      </w:r>
      <w:r w:rsidR="0054000D">
        <w:rPr>
          <w:sz w:val="20"/>
          <w:szCs w:val="20"/>
        </w:rPr>
        <w:t>its</w:t>
      </w:r>
      <w:r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A5D41FE" w14:textId="77777777" w:rsidR="00D8290A" w:rsidRPr="0084189F" w:rsidRDefault="00D8290A" w:rsidP="00D8290A">
      <w:pPr>
        <w:spacing w:after="0" w:line="240" w:lineRule="auto"/>
        <w:jc w:val="both"/>
        <w:rPr>
          <w:sz w:val="20"/>
          <w:szCs w:val="20"/>
        </w:rPr>
      </w:pPr>
    </w:p>
    <w:p w14:paraId="26B97176" w14:textId="3D3EA86E" w:rsidR="00D8290A" w:rsidRPr="0084189F" w:rsidRDefault="00CC2236" w:rsidP="0034517D">
      <w:pPr>
        <w:pStyle w:val="Heading2"/>
      </w:pPr>
      <w:r>
        <w:t xml:space="preserve"> </w:t>
      </w:r>
      <w:r w:rsidR="00821960">
        <w:t xml:space="preserve"> </w:t>
      </w:r>
      <w:bookmarkStart w:id="173" w:name="_Toc197413834"/>
      <w:r w:rsidR="00BC1006">
        <w:t>PROCUREMENT EFFICIENCY PROGRAM</w:t>
      </w:r>
      <w:bookmarkEnd w:id="173"/>
    </w:p>
    <w:p w14:paraId="470B6D95" w14:textId="64702DAD" w:rsidR="00BC1006" w:rsidRPr="004E5B4A" w:rsidRDefault="00BC1006" w:rsidP="00BC1006">
      <w:pPr>
        <w:pStyle w:val="ListParagraph"/>
        <w:numPr>
          <w:ilvl w:val="0"/>
          <w:numId w:val="9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437A38">
        <w:rPr>
          <w:rFonts w:asciiTheme="minorHAnsi" w:hAnsiTheme="minorHAnsi" w:cstheme="minorHAnsi"/>
          <w:sz w:val="20"/>
          <w:szCs w:val="20"/>
        </w:rPr>
        <w:t>Calendar Days</w:t>
      </w:r>
      <w:r w:rsidRPr="004E5B4A">
        <w:rPr>
          <w:rFonts w:asciiTheme="minorHAnsi" w:hAnsiTheme="minorHAnsi" w:cstheme="minorHAnsi"/>
          <w:sz w:val="20"/>
          <w:szCs w:val="20"/>
        </w:rPr>
        <w:t xml:space="preserve"> after the end of each calendar quarter. The calendar quarters will end March 31, June 30, September 30, and December 31. The Sales Report must contain the following information:  </w:t>
      </w:r>
    </w:p>
    <w:p w14:paraId="1C77CEC3" w14:textId="77777777" w:rsidR="00BC1006" w:rsidRPr="004E5B4A" w:rsidRDefault="00BC1006" w:rsidP="00BC1006">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 xml:space="preserve">Complete and accurate details of all sales, credits, returns, refunds, and the like for the reporting </w:t>
      </w:r>
      <w:proofErr w:type="gramStart"/>
      <w:r w:rsidRPr="004E5B4A">
        <w:rPr>
          <w:rFonts w:asciiTheme="minorHAnsi" w:hAnsiTheme="minorHAnsi" w:cstheme="minorHAnsi"/>
          <w:sz w:val="20"/>
          <w:szCs w:val="20"/>
        </w:rPr>
        <w:t>quarter;</w:t>
      </w:r>
      <w:proofErr w:type="gramEnd"/>
    </w:p>
    <w:p w14:paraId="3B43DC51" w14:textId="77777777" w:rsidR="00BC1006" w:rsidRPr="004E5B4A" w:rsidRDefault="00BC1006" w:rsidP="00BC1006">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 xml:space="preserve">Purchasing </w:t>
      </w:r>
      <w:proofErr w:type="gramStart"/>
      <w:r w:rsidRPr="004E5B4A">
        <w:rPr>
          <w:rFonts w:asciiTheme="minorHAnsi" w:hAnsiTheme="minorHAnsi" w:cstheme="minorHAnsi"/>
          <w:sz w:val="20"/>
          <w:szCs w:val="20"/>
        </w:rPr>
        <w:t>entity;</w:t>
      </w:r>
      <w:proofErr w:type="gramEnd"/>
    </w:p>
    <w:p w14:paraId="3567E239" w14:textId="77777777" w:rsidR="00BC1006" w:rsidRPr="004E5B4A" w:rsidRDefault="00BC1006" w:rsidP="00BC1006">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 xml:space="preserve">Total of Procurement Efficiency Program Fee amount due for the reporting </w:t>
      </w:r>
      <w:proofErr w:type="gramStart"/>
      <w:r w:rsidRPr="004E5B4A">
        <w:rPr>
          <w:rFonts w:asciiTheme="minorHAnsi" w:hAnsiTheme="minorHAnsi" w:cstheme="minorHAnsi"/>
          <w:sz w:val="20"/>
          <w:szCs w:val="20"/>
        </w:rPr>
        <w:t>quarter;</w:t>
      </w:r>
      <w:proofErr w:type="gramEnd"/>
    </w:p>
    <w:p w14:paraId="6D5E7387" w14:textId="77777777" w:rsidR="00BC1006" w:rsidRPr="004E5B4A" w:rsidRDefault="00BC1006" w:rsidP="00BC1006">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 xml:space="preserve">Such other information as the State may reasonably </w:t>
      </w:r>
      <w:proofErr w:type="gramStart"/>
      <w:r w:rsidRPr="004E5B4A">
        <w:rPr>
          <w:rFonts w:asciiTheme="minorHAnsi" w:hAnsiTheme="minorHAnsi" w:cstheme="minorHAnsi"/>
          <w:sz w:val="20"/>
          <w:szCs w:val="20"/>
        </w:rPr>
        <w:t>request;</w:t>
      </w:r>
      <w:proofErr w:type="gramEnd"/>
    </w:p>
    <w:p w14:paraId="5B83058A" w14:textId="77777777" w:rsidR="00BC1006" w:rsidRPr="0058479F" w:rsidRDefault="00BC1006" w:rsidP="00BC1006">
      <w:pPr>
        <w:pStyle w:val="ListParagraph"/>
        <w:numPr>
          <w:ilvl w:val="1"/>
          <w:numId w:val="9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4C7876F1" w14:textId="77777777" w:rsidR="00BC1006" w:rsidRDefault="00BC1006" w:rsidP="00BC1006">
      <w:pPr>
        <w:pStyle w:val="ListParagraph"/>
        <w:numPr>
          <w:ilvl w:val="1"/>
          <w:numId w:val="9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477E666" w14:textId="77777777" w:rsidR="00BC1006" w:rsidRPr="004E5B4A" w:rsidRDefault="00BC1006" w:rsidP="00BC1006">
      <w:pPr>
        <w:pStyle w:val="ListParagraph"/>
        <w:numPr>
          <w:ilvl w:val="0"/>
          <w:numId w:val="9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46CEB1A5" w14:textId="77777777" w:rsidR="00BC1006" w:rsidRPr="009D0455" w:rsidRDefault="00BC1006" w:rsidP="00BC1006">
      <w:pPr>
        <w:pStyle w:val="ListParagraph"/>
        <w:numPr>
          <w:ilvl w:val="0"/>
          <w:numId w:val="9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0281D193" w14:textId="36756A82" w:rsidR="00BC1006" w:rsidRPr="009D0455" w:rsidRDefault="00BC1006" w:rsidP="00BC1006">
      <w:pPr>
        <w:pStyle w:val="ListParagraph"/>
        <w:numPr>
          <w:ilvl w:val="0"/>
          <w:numId w:val="9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w:t>
      </w:r>
      <w:r w:rsidR="00437A38">
        <w:rPr>
          <w:rFonts w:asciiTheme="minorHAnsi" w:hAnsiTheme="minorHAnsi" w:cstheme="minorHAnsi"/>
          <w:color w:val="221F1F"/>
          <w:sz w:val="20"/>
          <w:szCs w:val="20"/>
        </w:rPr>
        <w:t>Calendar Days</w:t>
      </w:r>
      <w:r w:rsidRPr="009D0455">
        <w:rPr>
          <w:rFonts w:asciiTheme="minorHAnsi" w:hAnsiTheme="minorHAnsi" w:cstheme="minorHAnsi"/>
          <w:color w:val="221F1F"/>
          <w:sz w:val="20"/>
          <w:szCs w:val="20"/>
        </w:rPr>
        <w:t xml:space="preserve">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4951A495" w14:textId="77777777" w:rsidR="00BC1006" w:rsidRPr="009D0455" w:rsidRDefault="00BC1006" w:rsidP="00BC1006">
      <w:pPr>
        <w:pStyle w:val="ListParagraph"/>
        <w:numPr>
          <w:ilvl w:val="0"/>
          <w:numId w:val="99"/>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5C23BA1A" w14:textId="77777777" w:rsidR="00BC1006" w:rsidRPr="006E4FD7" w:rsidRDefault="00BC1006" w:rsidP="00BC1006">
      <w:pPr>
        <w:pStyle w:val="1BulletList"/>
        <w:ind w:left="1469"/>
      </w:pPr>
    </w:p>
    <w:p w14:paraId="146618AA" w14:textId="77777777" w:rsidR="00663C9F" w:rsidRPr="0052679C" w:rsidRDefault="00663C9F" w:rsidP="00663C9F">
      <w:pPr>
        <w:pStyle w:val="ListParagraph"/>
        <w:rPr>
          <w:rFonts w:asciiTheme="minorHAnsi" w:hAnsiTheme="minorHAnsi" w:cstheme="minorBidi"/>
          <w:sz w:val="20"/>
          <w:szCs w:val="20"/>
        </w:rPr>
      </w:pPr>
    </w:p>
    <w:p w14:paraId="2BCCE0BD"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6DD6883A" w14:textId="77777777" w:rsidR="00395E51" w:rsidRPr="0084189F" w:rsidRDefault="00395E51" w:rsidP="0084189F">
      <w:pPr>
        <w:pStyle w:val="Heading1"/>
        <w:rPr>
          <w:sz w:val="20"/>
          <w:szCs w:val="20"/>
        </w:rPr>
      </w:pPr>
      <w:bookmarkStart w:id="174" w:name="_Toc197413835"/>
      <w:r w:rsidRPr="0084189F">
        <w:rPr>
          <w:sz w:val="20"/>
          <w:szCs w:val="20"/>
        </w:rPr>
        <w:t>DATA SECURITY REQUIREMENTS</w:t>
      </w:r>
      <w:r w:rsidR="00365D98" w:rsidRPr="0084189F">
        <w:rPr>
          <w:sz w:val="20"/>
          <w:szCs w:val="20"/>
        </w:rPr>
        <w:t xml:space="preserve"> – CONTRACTOR RESPONSIBILITY</w:t>
      </w:r>
      <w:bookmarkEnd w:id="174"/>
      <w:r w:rsidR="00365D98" w:rsidRPr="0084189F">
        <w:rPr>
          <w:sz w:val="20"/>
          <w:szCs w:val="20"/>
        </w:rPr>
        <w:t xml:space="preserve"> </w:t>
      </w:r>
    </w:p>
    <w:p w14:paraId="7F45E777" w14:textId="15AA87BA" w:rsidR="00A67A2F" w:rsidRPr="0084189F" w:rsidRDefault="00F079F7" w:rsidP="00F079F7">
      <w:pPr>
        <w:spacing w:after="0" w:line="240" w:lineRule="auto"/>
        <w:jc w:val="both"/>
        <w:rPr>
          <w:rFonts w:cstheme="minorHAnsi"/>
          <w:sz w:val="20"/>
          <w:szCs w:val="20"/>
        </w:rPr>
      </w:pPr>
      <w:r>
        <w:rPr>
          <w:sz w:val="20"/>
          <w:szCs w:val="20"/>
        </w:rPr>
        <w:t>Not applicable to this procurement.</w:t>
      </w:r>
    </w:p>
    <w:p w14:paraId="37CDC89A" w14:textId="77777777" w:rsidR="00A67A2F" w:rsidRPr="0084189F" w:rsidRDefault="00A67A2F" w:rsidP="0084189F">
      <w:pPr>
        <w:spacing w:after="0" w:line="240" w:lineRule="auto"/>
        <w:jc w:val="both"/>
        <w:rPr>
          <w:rFonts w:cstheme="minorHAnsi"/>
          <w:sz w:val="20"/>
          <w:szCs w:val="20"/>
        </w:rPr>
      </w:pPr>
    </w:p>
    <w:p w14:paraId="6C9585E6" w14:textId="77777777" w:rsidR="00FE1904" w:rsidRPr="0084189F" w:rsidRDefault="00FE1904" w:rsidP="0084189F">
      <w:pPr>
        <w:spacing w:after="0" w:line="240" w:lineRule="auto"/>
        <w:rPr>
          <w:sz w:val="20"/>
          <w:szCs w:val="20"/>
        </w:rPr>
      </w:pPr>
      <w:r w:rsidRPr="0084189F">
        <w:rPr>
          <w:sz w:val="20"/>
          <w:szCs w:val="20"/>
        </w:rPr>
        <w:br w:type="page"/>
      </w:r>
    </w:p>
    <w:p w14:paraId="3F3EAD1C" w14:textId="77777777" w:rsidR="007C2018" w:rsidRPr="0084189F" w:rsidRDefault="00C13CFC" w:rsidP="0084189F">
      <w:pPr>
        <w:pStyle w:val="Heading1"/>
        <w:rPr>
          <w:sz w:val="20"/>
          <w:szCs w:val="20"/>
        </w:rPr>
      </w:pPr>
      <w:bookmarkStart w:id="175" w:name="_4.4.1.1_Ownership_Disclosure"/>
      <w:bookmarkStart w:id="176" w:name="_4.4.1.1_Signatory_page"/>
      <w:bookmarkStart w:id="177" w:name="_4.4.2.3_Contract_Schedule"/>
      <w:bookmarkStart w:id="178" w:name="_4.4.2.4_mobilization_and"/>
      <w:bookmarkStart w:id="179" w:name="_Toc197413836"/>
      <w:bookmarkEnd w:id="175"/>
      <w:bookmarkEnd w:id="176"/>
      <w:bookmarkEnd w:id="177"/>
      <w:bookmarkEnd w:id="178"/>
      <w:r w:rsidRPr="0084189F">
        <w:rPr>
          <w:sz w:val="20"/>
          <w:szCs w:val="20"/>
        </w:rPr>
        <w:t>MODIFICATIONS TO THE STATE OF NEW JERSEY STANDARD TERMS AND CONDITIONS</w:t>
      </w:r>
      <w:bookmarkEnd w:id="179"/>
    </w:p>
    <w:p w14:paraId="6283DC05" w14:textId="77777777" w:rsidR="00C11E9E" w:rsidRPr="0084189F" w:rsidRDefault="00C11E9E" w:rsidP="0084189F">
      <w:pPr>
        <w:spacing w:after="0" w:line="240" w:lineRule="auto"/>
        <w:rPr>
          <w:sz w:val="20"/>
          <w:szCs w:val="20"/>
        </w:rPr>
      </w:pPr>
    </w:p>
    <w:p w14:paraId="54E1E746" w14:textId="77777777" w:rsidR="00E81C45" w:rsidRPr="0084189F" w:rsidRDefault="00E81C45" w:rsidP="0034517D">
      <w:pPr>
        <w:pStyle w:val="Heading2"/>
      </w:pPr>
      <w:bookmarkStart w:id="180" w:name="_Toc197413837"/>
      <w:r w:rsidRPr="0084189F">
        <w:t>INSURANCE</w:t>
      </w:r>
      <w:bookmarkEnd w:id="180"/>
    </w:p>
    <w:p w14:paraId="30BB335A" w14:textId="77777777" w:rsidR="00331B97" w:rsidRPr="0084189F" w:rsidRDefault="00331B97" w:rsidP="0084189F">
      <w:pPr>
        <w:spacing w:after="0" w:line="240" w:lineRule="auto"/>
        <w:rPr>
          <w:b/>
          <w:sz w:val="20"/>
          <w:szCs w:val="20"/>
          <w:highlight w:val="green"/>
        </w:rPr>
      </w:pPr>
    </w:p>
    <w:p w14:paraId="18ADBF1E" w14:textId="77777777" w:rsidR="00331B97" w:rsidRPr="0084189F" w:rsidRDefault="00331B97" w:rsidP="0034517D">
      <w:pPr>
        <w:pStyle w:val="Heading3"/>
      </w:pPr>
      <w:bookmarkStart w:id="181" w:name="_Toc400531536"/>
      <w:bookmarkStart w:id="182" w:name="_Toc428534007"/>
      <w:bookmarkStart w:id="183" w:name="_Toc32310729"/>
      <w:bookmarkStart w:id="184" w:name="_Toc197413838"/>
      <w:r w:rsidRPr="0084189F">
        <w:t>PROFESSIONAL LIABILITY INSURANCE</w:t>
      </w:r>
      <w:bookmarkEnd w:id="181"/>
      <w:bookmarkEnd w:id="182"/>
      <w:bookmarkEnd w:id="183"/>
      <w:bookmarkEnd w:id="184"/>
    </w:p>
    <w:p w14:paraId="5C8996F2"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2570B2D5" w14:textId="77777777" w:rsidR="00331B97" w:rsidRPr="0084189F" w:rsidRDefault="00331B97" w:rsidP="0084189F">
      <w:pPr>
        <w:spacing w:after="0" w:line="240" w:lineRule="auto"/>
        <w:rPr>
          <w:sz w:val="20"/>
          <w:szCs w:val="20"/>
        </w:rPr>
      </w:pPr>
    </w:p>
    <w:p w14:paraId="6F8964F3" w14:textId="5AAE48F9" w:rsidR="00331B97" w:rsidRPr="0084189F" w:rsidRDefault="00331B97" w:rsidP="0084189F">
      <w:pPr>
        <w:spacing w:after="0" w:line="240" w:lineRule="auto"/>
        <w:jc w:val="both"/>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w:t>
      </w:r>
      <w:r w:rsidR="003B3927">
        <w:rPr>
          <w:sz w:val="20"/>
          <w:szCs w:val="20"/>
        </w:rPr>
        <w:t xml:space="preserve">of </w:t>
      </w:r>
      <w:r w:rsidRPr="0084189F">
        <w:rPr>
          <w:sz w:val="20"/>
          <w:szCs w:val="20"/>
        </w:rPr>
        <w:t xml:space="preserve">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306A94">
        <w:rPr>
          <w:sz w:val="20"/>
          <w:szCs w:val="20"/>
        </w:rPr>
        <w:t xml:space="preserve">than $1,000,000 </w:t>
      </w:r>
      <w:r w:rsidR="00D447C8" w:rsidRPr="00306A94">
        <w:rPr>
          <w:sz w:val="20"/>
          <w:szCs w:val="20"/>
        </w:rPr>
        <w:t>per</w:t>
      </w:r>
      <w:r w:rsidR="00D447C8">
        <w:rPr>
          <w:sz w:val="20"/>
          <w:szCs w:val="20"/>
        </w:rPr>
        <w:t xml:space="preserve"> each </w:t>
      </w:r>
      <w:r w:rsidR="00C8581F">
        <w:rPr>
          <w:sz w:val="20"/>
          <w:szCs w:val="20"/>
        </w:rPr>
        <w:t>occurrence</w:t>
      </w:r>
      <w:r w:rsidR="00D447C8">
        <w:rPr>
          <w:sz w:val="20"/>
          <w:szCs w:val="20"/>
        </w:rPr>
        <w:t xml:space="preserve">, </w:t>
      </w:r>
      <w:r w:rsidRPr="0084189F">
        <w:rPr>
          <w:sz w:val="20"/>
          <w:szCs w:val="20"/>
        </w:rPr>
        <w:t xml:space="preserve">and in such </w:t>
      </w:r>
      <w:proofErr w:type="gramStart"/>
      <w:r w:rsidRPr="0084189F">
        <w:rPr>
          <w:sz w:val="20"/>
          <w:szCs w:val="20"/>
        </w:rPr>
        <w:t>policy</w:t>
      </w:r>
      <w:proofErr w:type="gramEnd"/>
      <w:r w:rsidRPr="0084189F">
        <w:rPr>
          <w:sz w:val="20"/>
          <w:szCs w:val="20"/>
        </w:rPr>
        <w:t xml:space="preserve">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207ACBC2" w14:textId="78A1EDF1" w:rsidR="00331B97" w:rsidRPr="0084189F" w:rsidRDefault="00331B97" w:rsidP="0084189F">
      <w:pPr>
        <w:spacing w:after="0" w:line="240" w:lineRule="auto"/>
        <w:rPr>
          <w:sz w:val="20"/>
          <w:szCs w:val="20"/>
        </w:rPr>
      </w:pPr>
    </w:p>
    <w:p w14:paraId="77B3A2B5" w14:textId="77777777" w:rsidR="00E81C45" w:rsidRPr="0084189F" w:rsidRDefault="00E81C45" w:rsidP="0034517D">
      <w:pPr>
        <w:pStyle w:val="Heading3"/>
      </w:pPr>
      <w:bookmarkStart w:id="185" w:name="_Toc197413839"/>
      <w:r w:rsidRPr="0084189F">
        <w:t xml:space="preserve">LIMITATION OF </w:t>
      </w:r>
      <w:r w:rsidR="008955D8">
        <w:t>LIABILITY</w:t>
      </w:r>
      <w:r w:rsidR="008955D8" w:rsidRPr="0084189F">
        <w:t xml:space="preserve"> </w:t>
      </w:r>
      <w:r w:rsidRPr="0084189F">
        <w:t>OPTIONS</w:t>
      </w:r>
      <w:bookmarkEnd w:id="185"/>
    </w:p>
    <w:p w14:paraId="625CC7DB"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1C6C0084" w14:textId="77777777" w:rsidR="00241378" w:rsidRDefault="00241378" w:rsidP="00241378">
      <w:pPr>
        <w:keepNext/>
        <w:spacing w:after="0" w:line="240" w:lineRule="auto"/>
        <w:jc w:val="both"/>
        <w:rPr>
          <w:b/>
          <w:sz w:val="20"/>
          <w:szCs w:val="20"/>
        </w:rPr>
      </w:pPr>
    </w:p>
    <w:p w14:paraId="765C874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56BE2833" w14:textId="77777777" w:rsidR="00C11E9E" w:rsidRPr="00E42FA3"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w:t>
      </w:r>
      <w:proofErr w:type="gramStart"/>
      <w:r w:rsidRPr="00E42FA3">
        <w:rPr>
          <w:rFonts w:cstheme="minorHAnsi"/>
          <w:sz w:val="20"/>
          <w:szCs w:val="20"/>
        </w:rPr>
        <w:t>any and all</w:t>
      </w:r>
      <w:proofErr w:type="gramEnd"/>
      <w:r w:rsidRPr="00E42FA3">
        <w:rPr>
          <w:rFonts w:cstheme="minorHAnsi"/>
          <w:sz w:val="20"/>
          <w:szCs w:val="20"/>
        </w:rPr>
        <w:t xml:space="preserve"> claims, shall be limited in the aggregate </w:t>
      </w:r>
      <w:r w:rsidRPr="00306A94">
        <w:rPr>
          <w:rFonts w:cstheme="minorHAnsi"/>
          <w:sz w:val="20"/>
          <w:szCs w:val="20"/>
        </w:rPr>
        <w:t xml:space="preserve">to </w:t>
      </w:r>
      <w:r w:rsidR="00060BEB" w:rsidRPr="00306A94">
        <w:rPr>
          <w:rFonts w:cstheme="minorHAnsi"/>
          <w:sz w:val="20"/>
          <w:szCs w:val="20"/>
        </w:rPr>
        <w:t>2</w:t>
      </w:r>
      <w:r w:rsidR="008730EE" w:rsidRPr="00306A94">
        <w:rPr>
          <w:rFonts w:cstheme="minorHAnsi"/>
          <w:sz w:val="20"/>
          <w:szCs w:val="20"/>
        </w:rPr>
        <w:t>00</w:t>
      </w:r>
      <w:r w:rsidRPr="00306A94">
        <w:rPr>
          <w:rFonts w:cstheme="minorHAnsi"/>
          <w:sz w:val="20"/>
          <w:szCs w:val="20"/>
        </w:rPr>
        <w:t>%</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581906F7"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w:t>
      </w:r>
      <w:proofErr w:type="gramStart"/>
      <w:r w:rsidRPr="00E42FA3">
        <w:rPr>
          <w:rFonts w:asciiTheme="minorHAnsi" w:hAnsiTheme="minorHAnsi" w:cstheme="minorHAnsi"/>
          <w:sz w:val="20"/>
          <w:szCs w:val="20"/>
        </w:rPr>
        <w:t>Contractor;</w:t>
      </w:r>
      <w:proofErr w:type="gramEnd"/>
    </w:p>
    <w:p w14:paraId="532D14C9"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038341CF"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5D804D0F"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1E190E65"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6F83793B"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1CEB94E" w14:textId="77777777" w:rsidR="007C2018" w:rsidRPr="0084189F" w:rsidRDefault="00FE1904" w:rsidP="0084189F">
      <w:pPr>
        <w:pStyle w:val="Heading1"/>
        <w:rPr>
          <w:sz w:val="20"/>
          <w:szCs w:val="20"/>
        </w:rPr>
      </w:pPr>
      <w:bookmarkStart w:id="186" w:name="_Toc197413840"/>
      <w:r w:rsidRPr="0084189F">
        <w:rPr>
          <w:sz w:val="20"/>
          <w:szCs w:val="20"/>
        </w:rPr>
        <w:t>QUOTE EVALUATION AND AWARD</w:t>
      </w:r>
      <w:bookmarkEnd w:id="186"/>
    </w:p>
    <w:p w14:paraId="12A7BC55" w14:textId="77777777" w:rsidR="00A67A2F" w:rsidRPr="0084189F" w:rsidRDefault="00A67A2F" w:rsidP="0084189F">
      <w:pPr>
        <w:spacing w:after="0" w:line="240" w:lineRule="auto"/>
        <w:jc w:val="both"/>
        <w:rPr>
          <w:b/>
          <w:sz w:val="20"/>
          <w:szCs w:val="20"/>
        </w:rPr>
      </w:pPr>
    </w:p>
    <w:p w14:paraId="47F0B7EF" w14:textId="77777777" w:rsidR="005034F5" w:rsidRPr="0084189F" w:rsidRDefault="005034F5" w:rsidP="0034517D">
      <w:pPr>
        <w:pStyle w:val="Heading2"/>
      </w:pPr>
      <w:bookmarkStart w:id="187" w:name="_Toc400531542"/>
      <w:bookmarkStart w:id="188" w:name="_Toc428534014"/>
      <w:bookmarkStart w:id="189" w:name="_Toc32310736"/>
      <w:bookmarkStart w:id="190" w:name="_Toc197413841"/>
      <w:r w:rsidRPr="0084189F">
        <w:t>RIGHT TO WAIVE</w:t>
      </w:r>
      <w:bookmarkEnd w:id="187"/>
      <w:bookmarkEnd w:id="188"/>
      <w:bookmarkEnd w:id="189"/>
      <w:bookmarkEnd w:id="190"/>
    </w:p>
    <w:p w14:paraId="78CD285C" w14:textId="77777777" w:rsidR="005034F5" w:rsidRPr="0084189F" w:rsidRDefault="005034F5" w:rsidP="0084189F">
      <w:pPr>
        <w:spacing w:after="0" w:line="240" w:lineRule="auto"/>
        <w:jc w:val="both"/>
        <w:rPr>
          <w:sz w:val="20"/>
          <w:szCs w:val="20"/>
        </w:rPr>
      </w:pPr>
      <w:r w:rsidRPr="0084189F">
        <w:rPr>
          <w:sz w:val="20"/>
          <w:szCs w:val="20"/>
        </w:rPr>
        <w:t xml:space="preserve">Pursuant to N.J.A.C. 17:12-2.7(d) the Director may waive minor irregularities or omissions in a Quote.  The Director reserves the right to waive a requirement provided that the requirement does not materially affect the </w:t>
      </w:r>
      <w:proofErr w:type="gramStart"/>
      <w:r w:rsidRPr="0084189F">
        <w:rPr>
          <w:sz w:val="20"/>
          <w:szCs w:val="20"/>
        </w:rPr>
        <w:t>procurement</w:t>
      </w:r>
      <w:proofErr w:type="gramEnd"/>
      <w:r w:rsidRPr="0084189F">
        <w:rPr>
          <w:sz w:val="20"/>
          <w:szCs w:val="20"/>
        </w:rPr>
        <w:t xml:space="preserve"> or the State's interests associated with the procurement.</w:t>
      </w:r>
    </w:p>
    <w:p w14:paraId="719237C5" w14:textId="77777777" w:rsidR="00D8226E" w:rsidRPr="0084189F" w:rsidRDefault="00D8226E" w:rsidP="0084189F">
      <w:pPr>
        <w:spacing w:after="0" w:line="240" w:lineRule="auto"/>
        <w:jc w:val="both"/>
        <w:rPr>
          <w:sz w:val="20"/>
          <w:szCs w:val="20"/>
        </w:rPr>
      </w:pPr>
      <w:bookmarkStart w:id="191" w:name="_Toc400531543"/>
      <w:bookmarkStart w:id="192" w:name="_Toc428534015"/>
      <w:bookmarkStart w:id="193" w:name="_Toc32310737"/>
    </w:p>
    <w:p w14:paraId="11728591" w14:textId="77777777" w:rsidR="005034F5" w:rsidRPr="0084189F" w:rsidRDefault="00D8226E" w:rsidP="0034517D">
      <w:pPr>
        <w:pStyle w:val="Heading2"/>
      </w:pPr>
      <w:bookmarkStart w:id="194" w:name="_Toc197413842"/>
      <w:r w:rsidRPr="0084189F">
        <w:t>DIRECTOR’S RIGHT TO ACCEPT OR REJECT A QUOTE</w:t>
      </w:r>
      <w:bookmarkEnd w:id="191"/>
      <w:bookmarkEnd w:id="192"/>
      <w:bookmarkEnd w:id="193"/>
      <w:bookmarkEnd w:id="194"/>
    </w:p>
    <w:p w14:paraId="717ACF0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F65716D" w14:textId="77777777" w:rsidR="005034F5" w:rsidRPr="0084189F" w:rsidRDefault="005034F5" w:rsidP="0084189F">
      <w:pPr>
        <w:spacing w:after="0" w:line="240" w:lineRule="auto"/>
        <w:jc w:val="both"/>
        <w:rPr>
          <w:sz w:val="20"/>
          <w:szCs w:val="20"/>
        </w:rPr>
      </w:pPr>
    </w:p>
    <w:p w14:paraId="41BD1E77" w14:textId="77777777" w:rsidR="00623441" w:rsidRPr="0084189F" w:rsidRDefault="00623441" w:rsidP="0034517D">
      <w:pPr>
        <w:pStyle w:val="Heading2"/>
      </w:pPr>
      <w:bookmarkStart w:id="195" w:name="_Toc197413843"/>
      <w:r w:rsidRPr="0084189F">
        <w:t>RECIPROCITY FOR JURISDICTIONAL BIDDER PREFERENCE</w:t>
      </w:r>
      <w:bookmarkEnd w:id="195"/>
    </w:p>
    <w:p w14:paraId="0F469A18"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84189F" w:rsidRDefault="00623441" w:rsidP="0084189F">
      <w:pPr>
        <w:spacing w:after="0" w:line="240" w:lineRule="auto"/>
        <w:jc w:val="both"/>
        <w:rPr>
          <w:rFonts w:cstheme="minorHAnsi"/>
          <w:sz w:val="20"/>
          <w:szCs w:val="20"/>
        </w:rPr>
      </w:pPr>
    </w:p>
    <w:p w14:paraId="5F2998AE" w14:textId="0F5FA4F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437A38">
        <w:rPr>
          <w:rFonts w:cstheme="minorHAnsi"/>
          <w:sz w:val="20"/>
          <w:szCs w:val="20"/>
        </w:rPr>
        <w:t>Business Days</w:t>
      </w:r>
      <w:r w:rsidRPr="0084189F">
        <w:rPr>
          <w:rFonts w:cstheme="minorHAnsi"/>
          <w:sz w:val="20"/>
          <w:szCs w:val="20"/>
        </w:rPr>
        <w:t xml:space="preserve"> after the deadline for Quote submission.  Written evidence for a specific procurement that is not provided to the Director within five (5) </w:t>
      </w:r>
      <w:r w:rsidR="00437A38">
        <w:rPr>
          <w:rFonts w:cstheme="minorHAnsi"/>
          <w:sz w:val="20"/>
          <w:szCs w:val="20"/>
        </w:rPr>
        <w:t>Business Days</w:t>
      </w:r>
      <w:r w:rsidRPr="0084189F">
        <w:rPr>
          <w:rFonts w:cstheme="minorHAnsi"/>
          <w:sz w:val="20"/>
          <w:szCs w:val="20"/>
        </w:rPr>
        <w:t xml:space="preserve"> of the public Quote submission date may not be considered in the evaluation of that </w:t>
      </w:r>
      <w:proofErr w:type="gramStart"/>
      <w:r w:rsidRPr="0084189F">
        <w:rPr>
          <w:rFonts w:cstheme="minorHAnsi"/>
          <w:sz w:val="20"/>
          <w:szCs w:val="20"/>
        </w:rPr>
        <w:t>procurement, but</w:t>
      </w:r>
      <w:proofErr w:type="gramEnd"/>
      <w:r w:rsidRPr="0084189F">
        <w:rPr>
          <w:rFonts w:cstheme="minorHAnsi"/>
          <w:sz w:val="20"/>
          <w:szCs w:val="20"/>
        </w:rPr>
        <w:t xml:space="preserve"> may be retained and considered in the evaluation of subsequent procurements.</w:t>
      </w:r>
    </w:p>
    <w:p w14:paraId="59D33289" w14:textId="77777777" w:rsidR="00623441" w:rsidRPr="0084189F" w:rsidRDefault="00623441" w:rsidP="0084189F">
      <w:pPr>
        <w:spacing w:after="0" w:line="240" w:lineRule="auto"/>
        <w:jc w:val="both"/>
        <w:rPr>
          <w:color w:val="000000"/>
          <w:sz w:val="20"/>
          <w:szCs w:val="20"/>
        </w:rPr>
      </w:pPr>
    </w:p>
    <w:p w14:paraId="16469E1E" w14:textId="77777777" w:rsidR="005034F5" w:rsidRPr="0084189F" w:rsidRDefault="00D8226E" w:rsidP="0034517D">
      <w:pPr>
        <w:pStyle w:val="Heading2"/>
      </w:pPr>
      <w:bookmarkStart w:id="196" w:name="_Toc400531545"/>
      <w:bookmarkStart w:id="197" w:name="_Toc428534017"/>
      <w:bookmarkStart w:id="198" w:name="_Toc32310739"/>
      <w:bookmarkStart w:id="199" w:name="_Toc197413844"/>
      <w:r w:rsidRPr="0084189F">
        <w:t>CLARIFICATION OF QUOTE</w:t>
      </w:r>
      <w:bookmarkEnd w:id="196"/>
      <w:bookmarkEnd w:id="197"/>
      <w:bookmarkEnd w:id="198"/>
      <w:bookmarkEnd w:id="199"/>
    </w:p>
    <w:p w14:paraId="2E2CB16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39E815B" w14:textId="77777777" w:rsidR="005034F5" w:rsidRPr="0084189F" w:rsidRDefault="005034F5" w:rsidP="0084189F">
      <w:pPr>
        <w:spacing w:after="0" w:line="240" w:lineRule="auto"/>
        <w:jc w:val="both"/>
        <w:rPr>
          <w:color w:val="000000"/>
          <w:sz w:val="20"/>
          <w:szCs w:val="20"/>
        </w:rPr>
      </w:pPr>
    </w:p>
    <w:p w14:paraId="72D537B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w:t>
      </w:r>
      <w:proofErr w:type="gramStart"/>
      <w:r w:rsidRPr="0084189F">
        <w:rPr>
          <w:color w:val="000000"/>
          <w:sz w:val="20"/>
          <w:szCs w:val="20"/>
        </w:rPr>
        <w:t>all of</w:t>
      </w:r>
      <w:proofErr w:type="gramEnd"/>
      <w:r w:rsidRPr="0084189F">
        <w:rPr>
          <w:color w:val="000000"/>
          <w:sz w:val="20"/>
          <w:szCs w:val="20"/>
        </w:rPr>
        <w:t xml:space="preserve">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w:t>
      </w:r>
      <w:proofErr w:type="gramStart"/>
      <w:r w:rsidRPr="0084189F">
        <w:rPr>
          <w:color w:val="000000"/>
          <w:sz w:val="20"/>
          <w:szCs w:val="20"/>
        </w:rPr>
        <w:t>in order to</w:t>
      </w:r>
      <w:proofErr w:type="gramEnd"/>
      <w:r w:rsidRPr="0084189F">
        <w:rPr>
          <w:color w:val="000000"/>
          <w:sz w:val="20"/>
          <w:szCs w:val="20"/>
        </w:rPr>
        <w:t xml:space="preserve">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8C7D932" w14:textId="77777777" w:rsidR="005034F5" w:rsidRPr="0084189F" w:rsidRDefault="005034F5" w:rsidP="0084189F">
      <w:pPr>
        <w:spacing w:after="0" w:line="240" w:lineRule="auto"/>
        <w:jc w:val="both"/>
        <w:rPr>
          <w:color w:val="000000"/>
          <w:sz w:val="20"/>
          <w:szCs w:val="20"/>
        </w:rPr>
      </w:pPr>
    </w:p>
    <w:p w14:paraId="25E45278" w14:textId="34F198B1"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433C9072" w14:textId="77777777" w:rsidR="005034F5" w:rsidRPr="0084189F" w:rsidRDefault="005034F5" w:rsidP="0084189F">
      <w:pPr>
        <w:spacing w:after="0" w:line="240" w:lineRule="auto"/>
        <w:jc w:val="both"/>
        <w:rPr>
          <w:sz w:val="20"/>
          <w:szCs w:val="20"/>
        </w:rPr>
      </w:pPr>
    </w:p>
    <w:p w14:paraId="057E50DD" w14:textId="77777777" w:rsidR="005034F5" w:rsidRPr="0084189F" w:rsidRDefault="005034F5" w:rsidP="0034517D">
      <w:pPr>
        <w:pStyle w:val="Heading2"/>
      </w:pPr>
      <w:bookmarkStart w:id="200" w:name="_Toc32310741"/>
      <w:bookmarkStart w:id="201" w:name="_Toc197413845"/>
      <w:bookmarkStart w:id="202" w:name="_Toc118513837"/>
      <w:bookmarkStart w:id="203" w:name="_Toc400531547"/>
      <w:bookmarkStart w:id="204" w:name="_Toc428534019"/>
      <w:r w:rsidRPr="0084189F">
        <w:t>ORAL PRESENTATION</w:t>
      </w:r>
      <w:bookmarkEnd w:id="200"/>
      <w:bookmarkEnd w:id="201"/>
      <w:r w:rsidRPr="0084189F">
        <w:t xml:space="preserve"> </w:t>
      </w:r>
      <w:bookmarkEnd w:id="202"/>
      <w:bookmarkEnd w:id="203"/>
      <w:bookmarkEnd w:id="204"/>
    </w:p>
    <w:p w14:paraId="21AF56DF" w14:textId="66617A32" w:rsidR="00F15D1B" w:rsidRDefault="00F079F7" w:rsidP="0084189F">
      <w:pPr>
        <w:spacing w:after="0" w:line="240" w:lineRule="auto"/>
        <w:jc w:val="both"/>
        <w:rPr>
          <w:sz w:val="20"/>
          <w:szCs w:val="20"/>
        </w:rPr>
      </w:pPr>
      <w:r>
        <w:rPr>
          <w:sz w:val="20"/>
          <w:szCs w:val="20"/>
        </w:rPr>
        <w:t>Not applicable to this procurement.</w:t>
      </w:r>
    </w:p>
    <w:p w14:paraId="4499ADE6" w14:textId="77777777" w:rsidR="00630D1E" w:rsidRPr="0084189F" w:rsidRDefault="00630D1E" w:rsidP="0084189F">
      <w:pPr>
        <w:spacing w:after="0" w:line="240" w:lineRule="auto"/>
        <w:jc w:val="both"/>
        <w:rPr>
          <w:rFonts w:eastAsia="MS Mincho"/>
          <w:sz w:val="20"/>
          <w:szCs w:val="20"/>
        </w:rPr>
      </w:pPr>
    </w:p>
    <w:p w14:paraId="5EA46301" w14:textId="77777777" w:rsidR="00F15D1B" w:rsidRPr="0084189F" w:rsidRDefault="00F15D1B" w:rsidP="0034517D">
      <w:pPr>
        <w:pStyle w:val="Heading2"/>
      </w:pPr>
      <w:bookmarkStart w:id="205" w:name="_Toc197413846"/>
      <w:r w:rsidRPr="0084189F">
        <w:t>TIE QUOTES</w:t>
      </w:r>
      <w:bookmarkEnd w:id="205"/>
    </w:p>
    <w:p w14:paraId="63770DD4"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4281D96" w14:textId="46D46577" w:rsidR="004B0095" w:rsidRPr="0084189F" w:rsidRDefault="004B0095" w:rsidP="0084189F">
      <w:pPr>
        <w:spacing w:after="0" w:line="240" w:lineRule="auto"/>
        <w:rPr>
          <w:rFonts w:eastAsia="MS Mincho"/>
          <w:sz w:val="20"/>
          <w:szCs w:val="20"/>
        </w:rPr>
      </w:pPr>
    </w:p>
    <w:p w14:paraId="7203EDE3" w14:textId="77777777" w:rsidR="003400B4" w:rsidRPr="0084189F" w:rsidRDefault="003400B4" w:rsidP="0034517D">
      <w:pPr>
        <w:pStyle w:val="Heading2"/>
      </w:pPr>
      <w:bookmarkStart w:id="206" w:name="_Toc197413847"/>
      <w:r w:rsidRPr="0084189F">
        <w:t>STATE'S RIGHT TO INSPECT BIDDER’S FACILITIES</w:t>
      </w:r>
      <w:bookmarkEnd w:id="206"/>
    </w:p>
    <w:p w14:paraId="1BCA1AF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3797F86" w14:textId="77777777" w:rsidR="003400B4" w:rsidRPr="0084189F" w:rsidRDefault="003400B4" w:rsidP="0084189F">
      <w:pPr>
        <w:spacing w:after="0" w:line="240" w:lineRule="auto"/>
        <w:jc w:val="both"/>
        <w:rPr>
          <w:color w:val="000000"/>
          <w:sz w:val="20"/>
          <w:szCs w:val="20"/>
        </w:rPr>
      </w:pPr>
    </w:p>
    <w:p w14:paraId="571E12F1" w14:textId="77777777" w:rsidR="00C42A1A" w:rsidRPr="0084189F" w:rsidRDefault="00C42A1A" w:rsidP="0034517D">
      <w:pPr>
        <w:pStyle w:val="Heading2"/>
      </w:pPr>
      <w:bookmarkStart w:id="207" w:name="_Toc197413848"/>
      <w:r w:rsidRPr="0084189F">
        <w:t>STATE'S RIGHT TO CHECK REFERENCES</w:t>
      </w:r>
      <w:bookmarkEnd w:id="207"/>
    </w:p>
    <w:p w14:paraId="37C98A8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84189F" w:rsidRDefault="003400B4" w:rsidP="0084189F">
      <w:pPr>
        <w:spacing w:after="0" w:line="240" w:lineRule="auto"/>
        <w:jc w:val="both"/>
        <w:rPr>
          <w:sz w:val="20"/>
          <w:szCs w:val="20"/>
        </w:rPr>
      </w:pPr>
    </w:p>
    <w:p w14:paraId="72BC6F0C" w14:textId="77777777" w:rsidR="00E74D81" w:rsidRPr="0084189F" w:rsidRDefault="00E74D81" w:rsidP="0034517D">
      <w:pPr>
        <w:pStyle w:val="Heading2"/>
      </w:pPr>
      <w:bookmarkStart w:id="208" w:name="_Toc197413849"/>
      <w:r w:rsidRPr="0084189F">
        <w:t>EVALUATION CRITERIA</w:t>
      </w:r>
      <w:bookmarkEnd w:id="208"/>
    </w:p>
    <w:p w14:paraId="41FD1B4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84189F" w:rsidRDefault="00E74D81" w:rsidP="0084189F">
      <w:pPr>
        <w:spacing w:after="0" w:line="240" w:lineRule="auto"/>
        <w:jc w:val="both"/>
        <w:rPr>
          <w:sz w:val="20"/>
          <w:szCs w:val="20"/>
        </w:rPr>
      </w:pPr>
    </w:p>
    <w:p w14:paraId="54A7D0E9" w14:textId="77777777" w:rsidR="005034F5" w:rsidRPr="009E480C" w:rsidRDefault="005034F5" w:rsidP="0034517D">
      <w:pPr>
        <w:pStyle w:val="Heading3"/>
      </w:pPr>
      <w:bookmarkStart w:id="209" w:name="_Toc118513839"/>
      <w:bookmarkStart w:id="210" w:name="_Toc400531549"/>
      <w:bookmarkStart w:id="211" w:name="_Toc428534021"/>
      <w:bookmarkStart w:id="212" w:name="_Toc32310743"/>
      <w:bookmarkStart w:id="213" w:name="_Toc197413850"/>
      <w:r w:rsidRPr="009E480C">
        <w:t>TECHNICAL EVALUATION CRITERIA</w:t>
      </w:r>
      <w:bookmarkEnd w:id="209"/>
      <w:bookmarkEnd w:id="210"/>
      <w:bookmarkEnd w:id="211"/>
      <w:bookmarkEnd w:id="212"/>
      <w:bookmarkEnd w:id="213"/>
    </w:p>
    <w:p w14:paraId="1E76AFA3"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4A3CB663"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including the candidates recommended for each of the positions/roles </w:t>
      </w:r>
      <w:proofErr w:type="gramStart"/>
      <w:r w:rsidRPr="0084189F">
        <w:rPr>
          <w:rFonts w:asciiTheme="minorHAnsi" w:hAnsiTheme="minorHAnsi"/>
          <w:sz w:val="20"/>
          <w:szCs w:val="20"/>
        </w:rPr>
        <w:t>required;</w:t>
      </w:r>
      <w:proofErr w:type="gramEnd"/>
    </w:p>
    <w:p w14:paraId="162DDA52"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781D33E8"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2841CE5C" w14:textId="44E52878" w:rsidR="006662F8" w:rsidRPr="0084189F" w:rsidRDefault="006662F8" w:rsidP="0084189F">
      <w:pPr>
        <w:spacing w:after="0" w:line="240" w:lineRule="auto"/>
        <w:jc w:val="both"/>
        <w:rPr>
          <w:sz w:val="20"/>
          <w:szCs w:val="20"/>
        </w:rPr>
      </w:pPr>
    </w:p>
    <w:p w14:paraId="7F9665A0" w14:textId="77777777" w:rsidR="005034F5" w:rsidRPr="0084189F" w:rsidRDefault="00436CAD" w:rsidP="0034517D">
      <w:pPr>
        <w:pStyle w:val="Heading3"/>
      </w:pPr>
      <w:bookmarkStart w:id="214" w:name="_Toc118513840"/>
      <w:bookmarkStart w:id="215" w:name="_Toc400531550"/>
      <w:bookmarkStart w:id="216" w:name="_Toc428534022"/>
      <w:bookmarkStart w:id="217" w:name="_Toc32310744"/>
      <w:bookmarkStart w:id="218" w:name="_Toc197413851"/>
      <w:r w:rsidRPr="0084189F">
        <w:t>PRICE EVALUATION</w:t>
      </w:r>
      <w:bookmarkEnd w:id="214"/>
      <w:bookmarkEnd w:id="215"/>
      <w:bookmarkEnd w:id="216"/>
      <w:bookmarkEnd w:id="217"/>
      <w:bookmarkEnd w:id="218"/>
    </w:p>
    <w:p w14:paraId="4B28D30C"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2552B398" w14:textId="77777777" w:rsidR="0090411B" w:rsidRPr="0084189F" w:rsidRDefault="0090411B" w:rsidP="0084189F">
      <w:pPr>
        <w:spacing w:after="0" w:line="240" w:lineRule="auto"/>
        <w:jc w:val="both"/>
        <w:rPr>
          <w:sz w:val="20"/>
          <w:szCs w:val="20"/>
        </w:rPr>
      </w:pPr>
    </w:p>
    <w:p w14:paraId="70C09480" w14:textId="77777777" w:rsidR="005034F5" w:rsidRPr="0084189F" w:rsidRDefault="005034F5" w:rsidP="0034517D">
      <w:pPr>
        <w:pStyle w:val="Heading2"/>
        <w:rPr>
          <w:rFonts w:eastAsia="MS Mincho"/>
        </w:rPr>
      </w:pPr>
      <w:bookmarkStart w:id="219" w:name="_Toc118513841"/>
      <w:bookmarkStart w:id="220" w:name="_Toc400531551"/>
      <w:bookmarkStart w:id="221" w:name="_Toc428534023"/>
      <w:bookmarkStart w:id="222" w:name="_Toc32310745"/>
      <w:bookmarkStart w:id="223" w:name="_Toc197413852"/>
      <w:r w:rsidRPr="0084189F">
        <w:rPr>
          <w:rFonts w:eastAsia="MS Mincho"/>
        </w:rPr>
        <w:t>QUOTE DISCREPANCIES</w:t>
      </w:r>
      <w:bookmarkEnd w:id="219"/>
      <w:bookmarkEnd w:id="220"/>
      <w:bookmarkEnd w:id="221"/>
      <w:bookmarkEnd w:id="222"/>
      <w:bookmarkEnd w:id="223"/>
    </w:p>
    <w:p w14:paraId="270DDAE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84189F" w:rsidRDefault="005034F5" w:rsidP="0084189F">
      <w:pPr>
        <w:spacing w:after="0" w:line="240" w:lineRule="auto"/>
        <w:jc w:val="both"/>
        <w:rPr>
          <w:sz w:val="20"/>
          <w:szCs w:val="20"/>
        </w:rPr>
      </w:pPr>
    </w:p>
    <w:p w14:paraId="68CE56D7" w14:textId="77777777" w:rsidR="005034F5" w:rsidRPr="0084189F" w:rsidRDefault="005034F5" w:rsidP="0034517D">
      <w:pPr>
        <w:pStyle w:val="Heading2"/>
      </w:pPr>
      <w:bookmarkStart w:id="224" w:name="_Toc118513842"/>
      <w:bookmarkStart w:id="225" w:name="_Toc400531553"/>
      <w:bookmarkStart w:id="226" w:name="_Toc428534025"/>
      <w:bookmarkStart w:id="227" w:name="_Toc32310747"/>
      <w:bookmarkStart w:id="228" w:name="_Toc197413853"/>
      <w:r w:rsidRPr="0084189F">
        <w:t>NEGOTIATION</w:t>
      </w:r>
      <w:bookmarkEnd w:id="224"/>
      <w:bookmarkEnd w:id="225"/>
      <w:bookmarkEnd w:id="226"/>
      <w:bookmarkEnd w:id="227"/>
      <w:bookmarkEnd w:id="228"/>
    </w:p>
    <w:p w14:paraId="4EE66287"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w:t>
      </w:r>
      <w:proofErr w:type="gramStart"/>
      <w:r w:rsidRPr="0084189F">
        <w:rPr>
          <w:sz w:val="20"/>
          <w:szCs w:val="20"/>
        </w:rPr>
        <w:t xml:space="preserve">enter </w:t>
      </w:r>
      <w:r w:rsidR="00F62D39" w:rsidRPr="0084189F">
        <w:rPr>
          <w:sz w:val="20"/>
          <w:szCs w:val="20"/>
        </w:rPr>
        <w:t>into</w:t>
      </w:r>
      <w:proofErr w:type="gramEnd"/>
      <w:r w:rsidR="00F62D39" w:rsidRPr="0084189F">
        <w:rPr>
          <w:sz w:val="20"/>
          <w:szCs w:val="20"/>
        </w:rPr>
        <w:t xml:space="preserve">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75EA883" w14:textId="77777777" w:rsidR="009048B9" w:rsidRPr="0084189F" w:rsidRDefault="009048B9" w:rsidP="0084189F">
      <w:pPr>
        <w:spacing w:after="0" w:line="240" w:lineRule="auto"/>
        <w:jc w:val="both"/>
        <w:rPr>
          <w:b/>
          <w:bCs/>
          <w:sz w:val="20"/>
          <w:szCs w:val="20"/>
        </w:rPr>
      </w:pPr>
    </w:p>
    <w:p w14:paraId="057390C5"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51CEABB" w14:textId="0EBE9411" w:rsidR="00E51805" w:rsidRPr="0084189F" w:rsidRDefault="00E51805" w:rsidP="0084189F">
      <w:pPr>
        <w:spacing w:after="0" w:line="240" w:lineRule="auto"/>
        <w:jc w:val="both"/>
        <w:rPr>
          <w:sz w:val="20"/>
          <w:szCs w:val="20"/>
        </w:rPr>
      </w:pPr>
    </w:p>
    <w:p w14:paraId="2165ED64"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5E50C68E" w14:textId="77777777" w:rsidR="009048B9" w:rsidRPr="0084189F" w:rsidRDefault="009048B9" w:rsidP="0084189F">
      <w:pPr>
        <w:spacing w:after="0" w:line="240" w:lineRule="auto"/>
        <w:jc w:val="both"/>
        <w:rPr>
          <w:sz w:val="20"/>
          <w:szCs w:val="20"/>
        </w:rPr>
      </w:pPr>
    </w:p>
    <w:p w14:paraId="5BDE1C63" w14:textId="77777777" w:rsidR="008C6093" w:rsidRPr="0084189F" w:rsidRDefault="009048B9" w:rsidP="0034517D">
      <w:pPr>
        <w:pStyle w:val="Heading2"/>
      </w:pPr>
      <w:bookmarkStart w:id="229" w:name="_Toc197413854"/>
      <w:r w:rsidRPr="0084189F">
        <w:t>BEST AND FINAL OFFER (BAFO)</w:t>
      </w:r>
      <w:bookmarkEnd w:id="229"/>
      <w:r w:rsidRPr="0084189F">
        <w:t xml:space="preserve"> </w:t>
      </w:r>
    </w:p>
    <w:p w14:paraId="11C8CE0C" w14:textId="05BEFDF3" w:rsidR="007439CF" w:rsidRPr="003E691E" w:rsidRDefault="007439CF" w:rsidP="00CC77C6">
      <w:pPr>
        <w:jc w:val="both"/>
      </w:pPr>
      <w:r w:rsidRPr="00CC77C6">
        <w:rPr>
          <w:sz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7EE845F6" w14:textId="0CA2E515" w:rsidR="007439CF" w:rsidRPr="003E691E" w:rsidRDefault="007439CF" w:rsidP="00CC77C6">
      <w:pPr>
        <w:jc w:val="both"/>
      </w:pPr>
      <w:r w:rsidRPr="00CC77C6">
        <w:rPr>
          <w:sz w:val="20"/>
        </w:rPr>
        <w:t xml:space="preserve">The Procurement Bureau may invite one (1) Bidder or multiple Bidders to submit a BAFO. Said invitation will establish the time and place for submission of the BAFO.  The Division may conduct more than one (1) round of BAFO </w:t>
      </w:r>
      <w:proofErr w:type="gramStart"/>
      <w:r w:rsidRPr="00CC77C6">
        <w:rPr>
          <w:sz w:val="20"/>
        </w:rPr>
        <w:t>in order to</w:t>
      </w:r>
      <w:proofErr w:type="gramEnd"/>
      <w:r w:rsidRPr="00CC77C6">
        <w:rPr>
          <w:sz w:val="20"/>
        </w:rPr>
        <w:t xml:space="preserve"> attain the best value for the State. Any BAFO that does not result in more advantageous pricing to the State will not be considered, and the State will evaluate the Bidder’s most advantageous previously submitted pricing.</w:t>
      </w:r>
    </w:p>
    <w:p w14:paraId="5851F4DB" w14:textId="77777777" w:rsidR="007439CF" w:rsidRPr="003E691E" w:rsidRDefault="007439CF" w:rsidP="00CC77C6">
      <w:pPr>
        <w:jc w:val="both"/>
      </w:pPr>
      <w:r w:rsidRPr="00CC77C6">
        <w:rPr>
          <w:sz w:val="20"/>
        </w:rPr>
        <w:t>If the Procurement Bureau contemplates BAFOs, Quote prices will not be publicly read at the Quote opening.  Only the name and address of each Bidder will be publicly announced at the Quote opening.</w:t>
      </w:r>
    </w:p>
    <w:p w14:paraId="292F40D0" w14:textId="77777777" w:rsidR="005034F5" w:rsidRPr="0084189F" w:rsidRDefault="005034F5" w:rsidP="00CC77C6">
      <w:pPr>
        <w:pStyle w:val="Heading2"/>
        <w:numPr>
          <w:ilvl w:val="0"/>
          <w:numId w:val="0"/>
        </w:numPr>
        <w:ind w:left="576" w:hanging="576"/>
        <w:rPr>
          <w:color w:val="000000" w:themeColor="text1"/>
        </w:rPr>
      </w:pPr>
    </w:p>
    <w:p w14:paraId="14D64375" w14:textId="77777777" w:rsidR="005034F5" w:rsidRPr="0084189F" w:rsidRDefault="005034F5" w:rsidP="0034517D">
      <w:pPr>
        <w:pStyle w:val="Heading2"/>
      </w:pPr>
      <w:bookmarkStart w:id="230" w:name="_Toc32310748"/>
      <w:bookmarkStart w:id="231" w:name="_Toc19741385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0"/>
      <w:bookmarkEnd w:id="231"/>
    </w:p>
    <w:p w14:paraId="7AE69573"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B005496" w14:textId="77777777" w:rsidR="005034F5" w:rsidRPr="0084189F" w:rsidRDefault="005034F5" w:rsidP="0084189F">
      <w:pPr>
        <w:spacing w:after="0" w:line="240" w:lineRule="auto"/>
        <w:jc w:val="both"/>
        <w:rPr>
          <w:sz w:val="20"/>
          <w:szCs w:val="20"/>
        </w:rPr>
      </w:pPr>
    </w:p>
    <w:p w14:paraId="56B9E96A" w14:textId="77777777" w:rsidR="005034F5" w:rsidRPr="0084189F" w:rsidRDefault="005034F5" w:rsidP="0034517D">
      <w:pPr>
        <w:pStyle w:val="Heading2"/>
      </w:pPr>
      <w:bookmarkStart w:id="232" w:name="_Toc400531554"/>
      <w:bookmarkStart w:id="233" w:name="_Toc428534026"/>
      <w:bookmarkStart w:id="234" w:name="_Toc32310749"/>
      <w:bookmarkStart w:id="235" w:name="_Toc197413856"/>
      <w:r w:rsidRPr="0084189F">
        <w:t>POOR PERFORMANCE</w:t>
      </w:r>
      <w:bookmarkEnd w:id="232"/>
      <w:bookmarkEnd w:id="233"/>
      <w:bookmarkEnd w:id="234"/>
      <w:bookmarkEnd w:id="235"/>
    </w:p>
    <w:p w14:paraId="353C6924"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w:t>
      </w:r>
      <w:proofErr w:type="gramStart"/>
      <w:r w:rsidRPr="0084189F">
        <w:rPr>
          <w:sz w:val="20"/>
          <w:szCs w:val="20"/>
        </w:rPr>
        <w:t>as a result of</w:t>
      </w:r>
      <w:proofErr w:type="gramEnd"/>
      <w:r w:rsidRPr="0084189F">
        <w:rPr>
          <w:sz w:val="20"/>
          <w:szCs w:val="20"/>
        </w:rPr>
        <w:t xml:space="preserve">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99A578D"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 xml:space="preserve">State of New Jersey Standard Terms and Conditions Section </w:t>
      </w:r>
      <w:proofErr w:type="gramStart"/>
      <w:r w:rsidR="00E64072" w:rsidRPr="00233784">
        <w:rPr>
          <w:rFonts w:asciiTheme="minorHAnsi" w:hAnsiTheme="minorHAnsi"/>
          <w:i/>
          <w:color w:val="000000"/>
          <w:sz w:val="20"/>
          <w:szCs w:val="20"/>
        </w:rPr>
        <w:t>5.7(B)</w:t>
      </w:r>
      <w:r w:rsidR="005034F5" w:rsidRPr="00E64072">
        <w:rPr>
          <w:rFonts w:asciiTheme="minorHAnsi" w:hAnsiTheme="minorHAnsi"/>
          <w:sz w:val="20"/>
          <w:szCs w:val="20"/>
        </w:rPr>
        <w:t>;</w:t>
      </w:r>
      <w:proofErr w:type="gramEnd"/>
      <w:r w:rsidR="005034F5" w:rsidRPr="00E64072">
        <w:rPr>
          <w:rFonts w:asciiTheme="minorHAnsi" w:hAnsiTheme="minorHAnsi"/>
          <w:sz w:val="20"/>
          <w:szCs w:val="20"/>
        </w:rPr>
        <w:t xml:space="preserve"> </w:t>
      </w:r>
    </w:p>
    <w:p w14:paraId="611DB561" w14:textId="609B1548"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F121BE">
        <w:rPr>
          <w:rFonts w:asciiTheme="minorHAnsi" w:hAnsiTheme="minorHAnsi"/>
          <w:sz w:val="20"/>
          <w:szCs w:val="20"/>
        </w:rPr>
        <w:t>Contractor</w:t>
      </w:r>
      <w:r w:rsidR="005034F5" w:rsidRPr="00E64072">
        <w:rPr>
          <w:rFonts w:asciiTheme="minorHAnsi" w:hAnsiTheme="minorHAnsi"/>
          <w:sz w:val="20"/>
          <w:szCs w:val="20"/>
        </w:rPr>
        <w:t xml:space="preserve"> performance </w:t>
      </w:r>
      <w:proofErr w:type="gramStart"/>
      <w:r w:rsidR="005034F5" w:rsidRPr="00E64072">
        <w:rPr>
          <w:rFonts w:asciiTheme="minorHAnsi" w:hAnsiTheme="minorHAnsi"/>
          <w:sz w:val="20"/>
          <w:szCs w:val="20"/>
        </w:rPr>
        <w:t>records;</w:t>
      </w:r>
      <w:proofErr w:type="gramEnd"/>
      <w:r w:rsidR="005034F5" w:rsidRPr="00E64072">
        <w:rPr>
          <w:rFonts w:asciiTheme="minorHAnsi" w:hAnsiTheme="minorHAnsi"/>
          <w:sz w:val="20"/>
          <w:szCs w:val="20"/>
        </w:rPr>
        <w:t xml:space="preserve"> </w:t>
      </w:r>
    </w:p>
    <w:p w14:paraId="4BC43F6D"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w:t>
      </w:r>
      <w:proofErr w:type="gramStart"/>
      <w:r w:rsidR="005034F5" w:rsidRPr="00E64072">
        <w:rPr>
          <w:rFonts w:asciiTheme="minorHAnsi" w:hAnsiTheme="minorHAnsi"/>
          <w:sz w:val="20"/>
          <w:szCs w:val="20"/>
        </w:rPr>
        <w:t>experience;</w:t>
      </w:r>
      <w:proofErr w:type="gramEnd"/>
      <w:r w:rsidR="005034F5" w:rsidRPr="00E64072">
        <w:rPr>
          <w:rFonts w:asciiTheme="minorHAnsi" w:hAnsiTheme="minorHAnsi"/>
          <w:sz w:val="20"/>
          <w:szCs w:val="20"/>
        </w:rPr>
        <w:t xml:space="preserve"> </w:t>
      </w:r>
    </w:p>
    <w:p w14:paraId="42C215B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AC89EAC"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D7BEA00" w14:textId="77777777" w:rsidR="00E64072" w:rsidRDefault="00E64072" w:rsidP="0084189F">
      <w:pPr>
        <w:spacing w:after="0" w:line="240" w:lineRule="auto"/>
        <w:jc w:val="both"/>
        <w:rPr>
          <w:sz w:val="20"/>
          <w:szCs w:val="20"/>
        </w:rPr>
      </w:pPr>
    </w:p>
    <w:p w14:paraId="45CCE0B6"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FD5705F" w14:textId="77777777" w:rsidR="005034F5" w:rsidRPr="0084189F" w:rsidRDefault="005034F5" w:rsidP="0084189F">
      <w:pPr>
        <w:spacing w:after="0" w:line="240" w:lineRule="auto"/>
        <w:jc w:val="both"/>
        <w:rPr>
          <w:sz w:val="20"/>
          <w:szCs w:val="20"/>
        </w:rPr>
      </w:pPr>
    </w:p>
    <w:p w14:paraId="1A44C694" w14:textId="77777777" w:rsidR="00CE49BC" w:rsidRPr="0084189F" w:rsidRDefault="00CE49BC" w:rsidP="0034517D">
      <w:pPr>
        <w:pStyle w:val="Heading2"/>
        <w:rPr>
          <w:rFonts w:eastAsia="MS Mincho"/>
        </w:rPr>
      </w:pPr>
      <w:bookmarkStart w:id="236" w:name="_Toc197413857"/>
      <w:r w:rsidRPr="0084189F">
        <w:rPr>
          <w:rFonts w:eastAsia="MS Mincho"/>
        </w:rPr>
        <w:t>RECOM</w:t>
      </w:r>
      <w:r w:rsidR="00186908" w:rsidRPr="0084189F">
        <w:rPr>
          <w:rFonts w:eastAsia="MS Mincho"/>
        </w:rPr>
        <w:t>M</w:t>
      </w:r>
      <w:r w:rsidRPr="0084189F">
        <w:rPr>
          <w:rFonts w:eastAsia="MS Mincho"/>
        </w:rPr>
        <w:t>ENDATION FOR AWARD</w:t>
      </w:r>
      <w:bookmarkEnd w:id="236"/>
      <w:r w:rsidRPr="0084189F">
        <w:rPr>
          <w:rFonts w:eastAsia="MS Mincho"/>
        </w:rPr>
        <w:t xml:space="preserve"> </w:t>
      </w:r>
    </w:p>
    <w:p w14:paraId="5B82DBFA"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w:t>
      </w:r>
      <w:proofErr w:type="gramStart"/>
      <w:r w:rsidRPr="0084189F">
        <w:rPr>
          <w:sz w:val="20"/>
          <w:szCs w:val="20"/>
        </w:rPr>
        <w:t>reject</w:t>
      </w:r>
      <w:proofErr w:type="gramEnd"/>
      <w:r w:rsidRPr="0084189F">
        <w:rPr>
          <w:sz w:val="20"/>
          <w:szCs w:val="20"/>
        </w:rPr>
        <w:t xml:space="preserve">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63DF936" w14:textId="77777777" w:rsidR="00CE49BC" w:rsidRPr="0084189F" w:rsidRDefault="00CE49BC" w:rsidP="0084189F">
      <w:pPr>
        <w:spacing w:after="0" w:line="240" w:lineRule="auto"/>
        <w:jc w:val="both"/>
        <w:rPr>
          <w:sz w:val="20"/>
          <w:szCs w:val="20"/>
        </w:rPr>
      </w:pPr>
    </w:p>
    <w:p w14:paraId="528E5BF7" w14:textId="77777777" w:rsidR="005034F5" w:rsidRPr="0084189F" w:rsidRDefault="00CD6864" w:rsidP="0034517D">
      <w:pPr>
        <w:pStyle w:val="Heading2"/>
        <w:rPr>
          <w:rFonts w:eastAsia="MS Mincho"/>
        </w:rPr>
      </w:pPr>
      <w:bookmarkStart w:id="237" w:name="_Toc400531561"/>
      <w:bookmarkStart w:id="238" w:name="_Toc428534033"/>
      <w:bookmarkStart w:id="239" w:name="_Toc32310756"/>
      <w:bookmarkStart w:id="240" w:name="_Toc197413858"/>
      <w:r w:rsidRPr="0084189F">
        <w:rPr>
          <w:rFonts w:eastAsia="MS Mincho"/>
        </w:rPr>
        <w:t>CONTRACT</w:t>
      </w:r>
      <w:r w:rsidR="005034F5" w:rsidRPr="0084189F">
        <w:rPr>
          <w:rFonts w:eastAsia="MS Mincho"/>
        </w:rPr>
        <w:t xml:space="preserve"> AWARD</w:t>
      </w:r>
      <w:bookmarkEnd w:id="237"/>
      <w:bookmarkEnd w:id="238"/>
      <w:bookmarkEnd w:id="239"/>
      <w:bookmarkEnd w:id="240"/>
    </w:p>
    <w:p w14:paraId="1E7067D0" w14:textId="480E7902"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F03340">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3B3C77F" w14:textId="77777777" w:rsidR="002E1879" w:rsidRPr="0084189F" w:rsidRDefault="002E1879" w:rsidP="0084189F">
      <w:pPr>
        <w:spacing w:after="0" w:line="240" w:lineRule="auto"/>
        <w:rPr>
          <w:sz w:val="20"/>
          <w:szCs w:val="20"/>
        </w:rPr>
      </w:pPr>
    </w:p>
    <w:p w14:paraId="32F93F8F" w14:textId="318E787B" w:rsidR="00A67A2F" w:rsidRPr="0084189F" w:rsidRDefault="00327758" w:rsidP="00327758">
      <w:pPr>
        <w:spacing w:after="0" w:line="240" w:lineRule="auto"/>
        <w:jc w:val="both"/>
        <w:rPr>
          <w:sz w:val="20"/>
          <w:szCs w:val="20"/>
        </w:rPr>
      </w:pPr>
      <w:r w:rsidRPr="00F02542">
        <w:rPr>
          <w:sz w:val="20"/>
          <w:szCs w:val="20"/>
        </w:rPr>
        <w:t xml:space="preserve">The State </w:t>
      </w:r>
      <w:r w:rsidRPr="0017601E">
        <w:rPr>
          <w:sz w:val="20"/>
          <w:szCs w:val="20"/>
        </w:rPr>
        <w:t xml:space="preserve">intends to award one (1) or more </w:t>
      </w:r>
      <w:r>
        <w:rPr>
          <w:sz w:val="20"/>
          <w:szCs w:val="20"/>
        </w:rPr>
        <w:t>Contracts</w:t>
      </w:r>
      <w:r w:rsidRPr="0017601E">
        <w:rPr>
          <w:sz w:val="20"/>
          <w:szCs w:val="20"/>
        </w:rPr>
        <w:t xml:space="preserve"> per </w:t>
      </w:r>
      <w:r>
        <w:rPr>
          <w:sz w:val="20"/>
          <w:szCs w:val="20"/>
        </w:rPr>
        <w:t>group</w:t>
      </w:r>
      <w:r w:rsidRPr="0017601E">
        <w:rPr>
          <w:sz w:val="20"/>
          <w:szCs w:val="20"/>
        </w:rPr>
        <w:t xml:space="preserve"> (</w:t>
      </w:r>
      <w:r>
        <w:rPr>
          <w:sz w:val="20"/>
          <w:szCs w:val="20"/>
        </w:rPr>
        <w:t xml:space="preserve">Group 1 - </w:t>
      </w:r>
      <w:r w:rsidRPr="0017601E">
        <w:rPr>
          <w:sz w:val="20"/>
          <w:szCs w:val="20"/>
        </w:rPr>
        <w:t xml:space="preserve">North Region, </w:t>
      </w:r>
      <w:r>
        <w:rPr>
          <w:sz w:val="20"/>
          <w:szCs w:val="20"/>
        </w:rPr>
        <w:t xml:space="preserve">Group 2 - </w:t>
      </w:r>
      <w:r w:rsidRPr="0017601E">
        <w:rPr>
          <w:sz w:val="20"/>
          <w:szCs w:val="20"/>
        </w:rPr>
        <w:t>Central Region</w:t>
      </w:r>
      <w:r>
        <w:rPr>
          <w:sz w:val="20"/>
          <w:szCs w:val="20"/>
        </w:rPr>
        <w:t xml:space="preserve">, </w:t>
      </w:r>
      <w:r w:rsidRPr="0017601E">
        <w:rPr>
          <w:sz w:val="20"/>
          <w:szCs w:val="20"/>
        </w:rPr>
        <w:t>and</w:t>
      </w:r>
      <w:r>
        <w:rPr>
          <w:sz w:val="20"/>
          <w:szCs w:val="20"/>
        </w:rPr>
        <w:t xml:space="preserve"> Group 3 -</w:t>
      </w:r>
      <w:r w:rsidRPr="0017601E">
        <w:rPr>
          <w:sz w:val="20"/>
          <w:szCs w:val="20"/>
        </w:rPr>
        <w:t xml:space="preserve"> South</w:t>
      </w:r>
      <w:r>
        <w:rPr>
          <w:sz w:val="20"/>
          <w:szCs w:val="20"/>
        </w:rPr>
        <w:t xml:space="preserve"> Region). </w:t>
      </w:r>
      <w:r w:rsidRPr="00563D1A">
        <w:rPr>
          <w:rFonts w:cstheme="minorHAnsi"/>
          <w:sz w:val="20"/>
          <w:szCs w:val="20"/>
        </w:rPr>
        <w:t xml:space="preserve">Each </w:t>
      </w:r>
      <w:r>
        <w:rPr>
          <w:rFonts w:cstheme="minorHAnsi"/>
          <w:sz w:val="20"/>
          <w:szCs w:val="20"/>
        </w:rPr>
        <w:t>group</w:t>
      </w:r>
      <w:r w:rsidRPr="00563D1A">
        <w:rPr>
          <w:rFonts w:cstheme="minorHAnsi"/>
          <w:sz w:val="20"/>
          <w:szCs w:val="20"/>
        </w:rPr>
        <w:t xml:space="preserve"> may have up to </w:t>
      </w:r>
      <w:r>
        <w:rPr>
          <w:rFonts w:cstheme="minorHAnsi"/>
          <w:sz w:val="20"/>
          <w:szCs w:val="20"/>
        </w:rPr>
        <w:t>three (3</w:t>
      </w:r>
      <w:r w:rsidRPr="00563D1A">
        <w:rPr>
          <w:rFonts w:cstheme="minorHAnsi"/>
          <w:sz w:val="20"/>
          <w:szCs w:val="20"/>
        </w:rPr>
        <w:t>) Contrac</w:t>
      </w:r>
      <w:r>
        <w:rPr>
          <w:rFonts w:cstheme="minorHAnsi"/>
          <w:sz w:val="20"/>
          <w:szCs w:val="20"/>
        </w:rPr>
        <w:t>ts</w:t>
      </w:r>
      <w:r w:rsidRPr="00563D1A">
        <w:rPr>
          <w:rFonts w:cstheme="minorHAnsi"/>
          <w:sz w:val="20"/>
          <w:szCs w:val="20"/>
        </w:rPr>
        <w:t>.</w:t>
      </w:r>
      <w:r>
        <w:rPr>
          <w:rFonts w:cstheme="minorHAnsi"/>
          <w:sz w:val="20"/>
          <w:szCs w:val="20"/>
        </w:rPr>
        <w:t xml:space="preserve"> The State intends to rank the awarded Contractors per group following the methodology demonstrated </w:t>
      </w:r>
      <w:r w:rsidR="00722194">
        <w:rPr>
          <w:rFonts w:cstheme="minorHAnsi"/>
          <w:sz w:val="20"/>
          <w:szCs w:val="20"/>
        </w:rPr>
        <w:t>in Bid Solicitation Section 4.12</w:t>
      </w:r>
      <w:r>
        <w:rPr>
          <w:rFonts w:cstheme="minorHAnsi"/>
          <w:sz w:val="20"/>
          <w:szCs w:val="20"/>
        </w:rPr>
        <w:t xml:space="preserve">, </w:t>
      </w:r>
      <w:r>
        <w:rPr>
          <w:rFonts w:cstheme="minorHAnsi"/>
          <w:i/>
          <w:sz w:val="20"/>
          <w:szCs w:val="20"/>
        </w:rPr>
        <w:t>Method of Operation</w:t>
      </w:r>
      <w:r>
        <w:rPr>
          <w:rFonts w:cstheme="minorHAnsi"/>
          <w:sz w:val="20"/>
          <w:szCs w:val="20"/>
        </w:rPr>
        <w:t xml:space="preserve">, </w:t>
      </w:r>
      <w:r>
        <w:rPr>
          <w:sz w:val="20"/>
          <w:szCs w:val="20"/>
        </w:rPr>
        <w:t xml:space="preserve">with one (1) Primary Contractor, one (1) Secondary Contractor, and one (1) </w:t>
      </w:r>
      <w:r w:rsidR="00C85859" w:rsidRPr="00E460F0">
        <w:rPr>
          <w:sz w:val="20"/>
          <w:szCs w:val="20"/>
        </w:rPr>
        <w:t>Tertiary</w:t>
      </w:r>
      <w:r w:rsidR="00C85859">
        <w:t xml:space="preserve"> </w:t>
      </w:r>
      <w:r>
        <w:rPr>
          <w:sz w:val="20"/>
          <w:szCs w:val="20"/>
        </w:rPr>
        <w:t>Contractor.</w:t>
      </w:r>
      <w:r w:rsidR="005034F5" w:rsidRPr="0084189F">
        <w:rPr>
          <w:sz w:val="20"/>
          <w:szCs w:val="20"/>
        </w:rPr>
        <w:br w:type="page"/>
      </w:r>
    </w:p>
    <w:p w14:paraId="1F08246C" w14:textId="77777777" w:rsidR="00FE1904" w:rsidRDefault="00FE1904" w:rsidP="0084189F">
      <w:pPr>
        <w:pStyle w:val="Heading1"/>
        <w:rPr>
          <w:sz w:val="20"/>
          <w:szCs w:val="20"/>
        </w:rPr>
      </w:pPr>
      <w:bookmarkStart w:id="241" w:name="_Toc197413859"/>
      <w:r w:rsidRPr="0084189F">
        <w:rPr>
          <w:sz w:val="20"/>
          <w:szCs w:val="20"/>
        </w:rPr>
        <w:t>GLOSSARY</w:t>
      </w:r>
      <w:bookmarkEnd w:id="241"/>
    </w:p>
    <w:p w14:paraId="166A040D" w14:textId="77777777" w:rsidR="00170A79" w:rsidRPr="00170A79" w:rsidRDefault="00170A79" w:rsidP="009B2B45">
      <w:pPr>
        <w:pStyle w:val="1BulletList"/>
        <w:tabs>
          <w:tab w:val="clear" w:pos="720"/>
          <w:tab w:val="left" w:pos="360"/>
        </w:tabs>
      </w:pPr>
    </w:p>
    <w:p w14:paraId="7C2A1EC4" w14:textId="77777777" w:rsidR="00170A79" w:rsidRPr="006D1AA9" w:rsidRDefault="00170A79" w:rsidP="0034517D">
      <w:pPr>
        <w:pStyle w:val="Heading2"/>
      </w:pPr>
      <w:bookmarkStart w:id="242" w:name="_Toc197413860"/>
      <w:r w:rsidRPr="006D1AA9">
        <w:t>CROSSWALK</w:t>
      </w:r>
      <w:bookmarkEnd w:id="242"/>
    </w:p>
    <w:p w14:paraId="76EB404F" w14:textId="77777777" w:rsidR="0032624A" w:rsidRPr="0084189F" w:rsidRDefault="0032624A" w:rsidP="0084189F">
      <w:pPr>
        <w:spacing w:after="0" w:line="240" w:lineRule="auto"/>
        <w:rPr>
          <w:sz w:val="20"/>
          <w:szCs w:val="20"/>
        </w:rPr>
      </w:pPr>
      <w:bookmarkStart w:id="243" w:name="_CROSSWALK"/>
      <w:bookmarkEnd w:id="243"/>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775CE7" w:rsidRPr="0084189F" w14:paraId="1AFA8D1C" w14:textId="77777777" w:rsidTr="00EC7269">
        <w:tc>
          <w:tcPr>
            <w:tcW w:w="4675" w:type="dxa"/>
            <w:shd w:val="clear" w:color="auto" w:fill="F2F2F2" w:themeFill="background1" w:themeFillShade="F2"/>
          </w:tcPr>
          <w:p w14:paraId="2A1ADF59" w14:textId="77777777" w:rsidR="00775CE7" w:rsidRPr="0084189F" w:rsidRDefault="00775CE7" w:rsidP="00EC7269">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63F722AF" w14:textId="77777777" w:rsidR="00775CE7" w:rsidRPr="0084189F" w:rsidRDefault="00775CE7" w:rsidP="00EC7269">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775CE7" w:rsidRPr="0084189F" w14:paraId="1C02B471" w14:textId="77777777" w:rsidTr="00EC7269">
        <w:tc>
          <w:tcPr>
            <w:tcW w:w="4675" w:type="dxa"/>
          </w:tcPr>
          <w:p w14:paraId="1904367A" w14:textId="77777777" w:rsidR="00775CE7" w:rsidRPr="0084189F" w:rsidRDefault="00775CE7" w:rsidP="00EC7269">
            <w:pPr>
              <w:spacing w:after="0" w:line="240" w:lineRule="auto"/>
              <w:rPr>
                <w:sz w:val="20"/>
                <w:szCs w:val="20"/>
              </w:rPr>
            </w:pPr>
            <w:r w:rsidRPr="0084189F">
              <w:rPr>
                <w:sz w:val="20"/>
                <w:szCs w:val="20"/>
              </w:rPr>
              <w:t xml:space="preserve">Bid Solicitation </w:t>
            </w:r>
          </w:p>
        </w:tc>
        <w:tc>
          <w:tcPr>
            <w:tcW w:w="5310" w:type="dxa"/>
          </w:tcPr>
          <w:p w14:paraId="51AAAEDA" w14:textId="77777777" w:rsidR="00775CE7" w:rsidRPr="0084189F" w:rsidRDefault="00775CE7" w:rsidP="00EC7269">
            <w:pPr>
              <w:spacing w:after="0" w:line="240" w:lineRule="auto"/>
              <w:rPr>
                <w:sz w:val="20"/>
                <w:szCs w:val="20"/>
              </w:rPr>
            </w:pPr>
            <w:r w:rsidRPr="0084189F">
              <w:rPr>
                <w:sz w:val="20"/>
                <w:szCs w:val="20"/>
              </w:rPr>
              <w:t>Request For Proposal (RFP)/Solicitation</w:t>
            </w:r>
          </w:p>
        </w:tc>
      </w:tr>
      <w:tr w:rsidR="00775CE7" w:rsidRPr="0084189F" w14:paraId="768958EE" w14:textId="77777777" w:rsidTr="00EC7269">
        <w:tc>
          <w:tcPr>
            <w:tcW w:w="4675" w:type="dxa"/>
          </w:tcPr>
          <w:p w14:paraId="2ED12553" w14:textId="77777777" w:rsidR="00775CE7" w:rsidRPr="0084189F" w:rsidRDefault="00775CE7" w:rsidP="00EC7269">
            <w:pPr>
              <w:spacing w:after="0" w:line="240" w:lineRule="auto"/>
              <w:rPr>
                <w:sz w:val="20"/>
                <w:szCs w:val="20"/>
              </w:rPr>
            </w:pPr>
            <w:r w:rsidRPr="0084189F">
              <w:rPr>
                <w:sz w:val="20"/>
                <w:szCs w:val="20"/>
              </w:rPr>
              <w:t xml:space="preserve">Bid Amendment </w:t>
            </w:r>
          </w:p>
        </w:tc>
        <w:tc>
          <w:tcPr>
            <w:tcW w:w="5310" w:type="dxa"/>
          </w:tcPr>
          <w:p w14:paraId="2891A590" w14:textId="77777777" w:rsidR="00775CE7" w:rsidRPr="0084189F" w:rsidRDefault="00775CE7" w:rsidP="00EC7269">
            <w:pPr>
              <w:spacing w:after="0" w:line="240" w:lineRule="auto"/>
              <w:rPr>
                <w:sz w:val="20"/>
                <w:szCs w:val="20"/>
              </w:rPr>
            </w:pPr>
            <w:r w:rsidRPr="0084189F">
              <w:rPr>
                <w:sz w:val="20"/>
                <w:szCs w:val="20"/>
              </w:rPr>
              <w:t>Addendum</w:t>
            </w:r>
          </w:p>
        </w:tc>
      </w:tr>
      <w:tr w:rsidR="00775CE7" w:rsidRPr="0084189F" w14:paraId="289C6E68" w14:textId="77777777" w:rsidTr="00EC7269">
        <w:tc>
          <w:tcPr>
            <w:tcW w:w="4675" w:type="dxa"/>
          </w:tcPr>
          <w:p w14:paraId="0E259794" w14:textId="77777777" w:rsidR="00775CE7" w:rsidRPr="0084189F" w:rsidRDefault="00775CE7" w:rsidP="00EC7269">
            <w:pPr>
              <w:spacing w:after="0" w:line="240" w:lineRule="auto"/>
              <w:rPr>
                <w:sz w:val="20"/>
                <w:szCs w:val="20"/>
              </w:rPr>
            </w:pPr>
            <w:r>
              <w:rPr>
                <w:sz w:val="20"/>
                <w:szCs w:val="20"/>
              </w:rPr>
              <w:t xml:space="preserve">Contract </w:t>
            </w:r>
          </w:p>
        </w:tc>
        <w:tc>
          <w:tcPr>
            <w:tcW w:w="5310" w:type="dxa"/>
          </w:tcPr>
          <w:p w14:paraId="5334B8A5" w14:textId="77777777" w:rsidR="00775CE7" w:rsidRPr="0084189F" w:rsidRDefault="00775CE7" w:rsidP="00EC7269">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775CE7" w:rsidRPr="0084189F" w14:paraId="7EB68D9A" w14:textId="77777777" w:rsidTr="00EC7269">
        <w:tc>
          <w:tcPr>
            <w:tcW w:w="4675" w:type="dxa"/>
          </w:tcPr>
          <w:p w14:paraId="144444CE" w14:textId="77777777" w:rsidR="00775CE7" w:rsidRPr="0084189F" w:rsidRDefault="00775CE7" w:rsidP="00EC7269">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1A104F15" w14:textId="77777777" w:rsidR="00775CE7" w:rsidRPr="0084189F" w:rsidRDefault="00775CE7" w:rsidP="00EC7269">
            <w:pPr>
              <w:spacing w:after="0" w:line="240" w:lineRule="auto"/>
              <w:rPr>
                <w:sz w:val="20"/>
                <w:szCs w:val="20"/>
              </w:rPr>
            </w:pPr>
            <w:r>
              <w:rPr>
                <w:sz w:val="20"/>
                <w:szCs w:val="20"/>
              </w:rPr>
              <w:t>Change Order</w:t>
            </w:r>
          </w:p>
        </w:tc>
      </w:tr>
      <w:tr w:rsidR="00775CE7" w:rsidRPr="0084189F" w14:paraId="6D7013EC" w14:textId="77777777" w:rsidTr="00EC7269">
        <w:tc>
          <w:tcPr>
            <w:tcW w:w="4675" w:type="dxa"/>
          </w:tcPr>
          <w:p w14:paraId="3C6336E5" w14:textId="77777777" w:rsidR="00775CE7" w:rsidRPr="0084189F" w:rsidRDefault="00775CE7" w:rsidP="00EC7269">
            <w:pPr>
              <w:spacing w:after="0" w:line="240" w:lineRule="auto"/>
              <w:rPr>
                <w:sz w:val="20"/>
                <w:szCs w:val="20"/>
              </w:rPr>
            </w:pPr>
            <w:r>
              <w:rPr>
                <w:sz w:val="20"/>
                <w:szCs w:val="20"/>
              </w:rPr>
              <w:t>Administrative Change Order</w:t>
            </w:r>
          </w:p>
        </w:tc>
        <w:tc>
          <w:tcPr>
            <w:tcW w:w="5310" w:type="dxa"/>
          </w:tcPr>
          <w:p w14:paraId="453DC309" w14:textId="77777777" w:rsidR="00775CE7" w:rsidRPr="0084189F" w:rsidRDefault="00775CE7" w:rsidP="00EC7269">
            <w:pPr>
              <w:spacing w:after="0" w:line="240" w:lineRule="auto"/>
              <w:rPr>
                <w:sz w:val="20"/>
                <w:szCs w:val="20"/>
              </w:rPr>
            </w:pPr>
            <w:r>
              <w:rPr>
                <w:sz w:val="20"/>
                <w:szCs w:val="20"/>
              </w:rPr>
              <w:t>Change Order</w:t>
            </w:r>
          </w:p>
        </w:tc>
      </w:tr>
      <w:tr w:rsidR="00775CE7" w:rsidRPr="0084189F" w14:paraId="566738A7" w14:textId="77777777" w:rsidTr="00EC7269">
        <w:tc>
          <w:tcPr>
            <w:tcW w:w="4675" w:type="dxa"/>
          </w:tcPr>
          <w:p w14:paraId="7FB934E6" w14:textId="77777777" w:rsidR="00775CE7" w:rsidRPr="0084189F" w:rsidRDefault="00775CE7" w:rsidP="00EC7269">
            <w:pPr>
              <w:spacing w:after="0" w:line="240" w:lineRule="auto"/>
              <w:rPr>
                <w:sz w:val="20"/>
                <w:szCs w:val="20"/>
              </w:rPr>
            </w:pPr>
            <w:r w:rsidRPr="0084189F">
              <w:rPr>
                <w:sz w:val="20"/>
                <w:szCs w:val="20"/>
              </w:rPr>
              <w:t>Quote</w:t>
            </w:r>
          </w:p>
        </w:tc>
        <w:tc>
          <w:tcPr>
            <w:tcW w:w="5310" w:type="dxa"/>
          </w:tcPr>
          <w:p w14:paraId="7F2F589B" w14:textId="77777777" w:rsidR="00775CE7" w:rsidRPr="0084189F" w:rsidRDefault="00775CE7" w:rsidP="00EC7269">
            <w:pPr>
              <w:spacing w:after="0" w:line="240" w:lineRule="auto"/>
              <w:rPr>
                <w:sz w:val="20"/>
                <w:szCs w:val="20"/>
              </w:rPr>
            </w:pPr>
            <w:r w:rsidRPr="0084189F">
              <w:rPr>
                <w:sz w:val="20"/>
                <w:szCs w:val="20"/>
              </w:rPr>
              <w:t>Proposal</w:t>
            </w:r>
            <w:r>
              <w:rPr>
                <w:sz w:val="20"/>
                <w:szCs w:val="20"/>
              </w:rPr>
              <w:t>/Bid</w:t>
            </w:r>
          </w:p>
        </w:tc>
      </w:tr>
      <w:tr w:rsidR="00775CE7" w:rsidRPr="0084189F" w14:paraId="6858AAAD" w14:textId="77777777" w:rsidTr="00EC7269">
        <w:tc>
          <w:tcPr>
            <w:tcW w:w="4675" w:type="dxa"/>
          </w:tcPr>
          <w:p w14:paraId="50F552BB" w14:textId="77777777" w:rsidR="00775CE7" w:rsidRPr="0084189F" w:rsidRDefault="00775CE7" w:rsidP="00EC7269">
            <w:pPr>
              <w:spacing w:after="0" w:line="240" w:lineRule="auto"/>
              <w:rPr>
                <w:sz w:val="20"/>
                <w:szCs w:val="20"/>
              </w:rPr>
            </w:pPr>
            <w:r>
              <w:rPr>
                <w:sz w:val="20"/>
                <w:szCs w:val="20"/>
              </w:rPr>
              <w:t>Contractor</w:t>
            </w:r>
          </w:p>
        </w:tc>
        <w:tc>
          <w:tcPr>
            <w:tcW w:w="5310" w:type="dxa"/>
          </w:tcPr>
          <w:p w14:paraId="6E73B7A2" w14:textId="77777777" w:rsidR="00775CE7" w:rsidRPr="0084189F" w:rsidRDefault="00775CE7" w:rsidP="00EC7269">
            <w:pPr>
              <w:spacing w:after="0" w:line="240" w:lineRule="auto"/>
              <w:rPr>
                <w:sz w:val="20"/>
                <w:szCs w:val="20"/>
              </w:rPr>
            </w:pPr>
            <w:r>
              <w:rPr>
                <w:sz w:val="20"/>
                <w:szCs w:val="20"/>
              </w:rPr>
              <w:t>Vendor</w:t>
            </w:r>
            <w:r w:rsidRPr="0084189F">
              <w:rPr>
                <w:sz w:val="20"/>
                <w:szCs w:val="20"/>
              </w:rPr>
              <w:t>/Contractor</w:t>
            </w:r>
          </w:p>
        </w:tc>
      </w:tr>
      <w:tr w:rsidR="00775CE7" w:rsidRPr="0084189F" w14:paraId="3A52A080" w14:textId="77777777" w:rsidTr="00EC7269">
        <w:tc>
          <w:tcPr>
            <w:tcW w:w="4675" w:type="dxa"/>
          </w:tcPr>
          <w:p w14:paraId="2C988D2F" w14:textId="77777777" w:rsidR="00775CE7" w:rsidRPr="0084189F" w:rsidDel="00D41F67" w:rsidRDefault="00775CE7" w:rsidP="00EC7269">
            <w:pPr>
              <w:spacing w:after="0" w:line="240" w:lineRule="auto"/>
              <w:rPr>
                <w:sz w:val="20"/>
                <w:szCs w:val="20"/>
              </w:rPr>
            </w:pPr>
            <w:r>
              <w:rPr>
                <w:sz w:val="20"/>
                <w:szCs w:val="20"/>
              </w:rPr>
              <w:t>Bidder</w:t>
            </w:r>
          </w:p>
        </w:tc>
        <w:tc>
          <w:tcPr>
            <w:tcW w:w="5310" w:type="dxa"/>
          </w:tcPr>
          <w:p w14:paraId="736D11D9" w14:textId="77777777" w:rsidR="00775CE7" w:rsidRPr="0084189F" w:rsidRDefault="00775CE7" w:rsidP="00EC7269">
            <w:pPr>
              <w:spacing w:after="0" w:line="240" w:lineRule="auto"/>
              <w:rPr>
                <w:sz w:val="20"/>
                <w:szCs w:val="20"/>
              </w:rPr>
            </w:pPr>
            <w:r>
              <w:rPr>
                <w:sz w:val="20"/>
                <w:szCs w:val="20"/>
              </w:rPr>
              <w:t>Bidder/Contractor</w:t>
            </w:r>
          </w:p>
        </w:tc>
      </w:tr>
    </w:tbl>
    <w:p w14:paraId="7A400B45" w14:textId="77777777" w:rsidR="0032624A" w:rsidRDefault="0032624A" w:rsidP="0084189F">
      <w:pPr>
        <w:spacing w:after="0" w:line="240" w:lineRule="auto"/>
        <w:rPr>
          <w:sz w:val="20"/>
          <w:szCs w:val="20"/>
        </w:rPr>
      </w:pPr>
    </w:p>
    <w:p w14:paraId="05FD44BD" w14:textId="77777777" w:rsidR="00170A79" w:rsidRPr="0084189F" w:rsidRDefault="00170A79" w:rsidP="0034517D">
      <w:pPr>
        <w:pStyle w:val="Heading2"/>
      </w:pPr>
      <w:bookmarkStart w:id="244" w:name="_Toc197413861"/>
      <w:r>
        <w:t>DEFINITIONS</w:t>
      </w:r>
      <w:bookmarkEnd w:id="244"/>
    </w:p>
    <w:p w14:paraId="6042C513"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w:t>
      </w:r>
      <w:proofErr w:type="gramStart"/>
      <w:r w:rsidR="0032624A" w:rsidRPr="0084189F">
        <w:rPr>
          <w:sz w:val="20"/>
          <w:szCs w:val="20"/>
        </w:rPr>
        <w:t>as a result of</w:t>
      </w:r>
      <w:proofErr w:type="gramEnd"/>
      <w:r w:rsidR="0032624A" w:rsidRPr="0084189F">
        <w:rPr>
          <w:sz w:val="20"/>
          <w:szCs w:val="20"/>
        </w:rPr>
        <w:t xml:space="preserve"> this Bid Solicitation.</w:t>
      </w:r>
      <w:r w:rsidR="00FE4A5E" w:rsidRPr="0084189F">
        <w:rPr>
          <w:sz w:val="20"/>
          <w:szCs w:val="20"/>
        </w:rPr>
        <w:t xml:space="preserve">  Note that not all definitions included here apply to all Bid Solicitations.</w:t>
      </w:r>
    </w:p>
    <w:p w14:paraId="7C8F4F80" w14:textId="77777777" w:rsidR="0032624A" w:rsidRPr="0084189F" w:rsidRDefault="0032624A" w:rsidP="0084189F">
      <w:pPr>
        <w:spacing w:after="0" w:line="240" w:lineRule="auto"/>
        <w:rPr>
          <w:sz w:val="20"/>
          <w:szCs w:val="20"/>
        </w:rPr>
      </w:pPr>
    </w:p>
    <w:p w14:paraId="20E9ED6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7"/>
          <w:headerReference w:type="default" r:id="rId38"/>
          <w:footerReference w:type="default" r:id="rId39"/>
          <w:headerReference w:type="first" r:id="rId40"/>
          <w:pgSz w:w="12240" w:h="15840" w:code="1"/>
          <w:pgMar w:top="720" w:right="720" w:bottom="720" w:left="720" w:header="432" w:footer="432" w:gutter="0"/>
          <w:pgNumType w:start="1"/>
          <w:cols w:space="720"/>
          <w:docGrid w:linePitch="360"/>
        </w:sectPr>
      </w:pPr>
    </w:p>
    <w:p w14:paraId="4944F3F6" w14:textId="16995E8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4CC2ED2" w14:textId="77777777" w:rsidR="00511F37" w:rsidRDefault="00511F37" w:rsidP="0084189F">
      <w:pPr>
        <w:spacing w:after="0" w:line="240" w:lineRule="auto"/>
        <w:jc w:val="both"/>
        <w:rPr>
          <w:rFonts w:eastAsia="MS Mincho" w:cstheme="minorHAnsi"/>
          <w:sz w:val="20"/>
          <w:szCs w:val="20"/>
        </w:rPr>
      </w:pPr>
    </w:p>
    <w:p w14:paraId="17B134A7" w14:textId="77777777" w:rsidR="00511F37" w:rsidRDefault="00511F37" w:rsidP="00311960">
      <w:pPr>
        <w:spacing w:after="0" w:line="240" w:lineRule="auto"/>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system by the Division. Administrative Change Orders are not to be considered formal Contract Amendments.</w:t>
      </w:r>
    </w:p>
    <w:p w14:paraId="75500E03" w14:textId="77777777" w:rsidR="0032624A" w:rsidRPr="0084189F" w:rsidRDefault="0032624A" w:rsidP="00311960">
      <w:pPr>
        <w:spacing w:after="0" w:line="240" w:lineRule="auto"/>
        <w:jc w:val="both"/>
        <w:rPr>
          <w:rFonts w:eastAsia="MS Mincho" w:cstheme="minorHAnsi"/>
          <w:b/>
          <w:sz w:val="20"/>
          <w:szCs w:val="20"/>
        </w:rPr>
      </w:pPr>
    </w:p>
    <w:p w14:paraId="1B368DA4" w14:textId="77777777" w:rsidR="0032624A" w:rsidRPr="0084189F" w:rsidRDefault="0032624A" w:rsidP="00311960">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w:t>
      </w:r>
      <w:proofErr w:type="gramStart"/>
      <w:r w:rsidR="00DF06DC" w:rsidRPr="0084189F">
        <w:rPr>
          <w:rFonts w:eastAsia="MS Mincho" w:cstheme="minorHAnsi"/>
          <w:sz w:val="20"/>
          <w:szCs w:val="20"/>
        </w:rPr>
        <w:t>to:</w:t>
      </w:r>
      <w:proofErr w:type="gramEnd"/>
      <w:r w:rsidR="00DF06DC" w:rsidRPr="0084189F">
        <w:rPr>
          <w:rFonts w:eastAsia="MS Mincho" w:cstheme="minorHAnsi"/>
          <w:sz w:val="20"/>
          <w:szCs w:val="20"/>
        </w:rPr>
        <w:t xml:space="preserve">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84189F" w:rsidRDefault="0032624A" w:rsidP="0084189F">
      <w:pPr>
        <w:spacing w:after="0" w:line="240" w:lineRule="auto"/>
        <w:jc w:val="both"/>
        <w:rPr>
          <w:rFonts w:eastAsia="MS Mincho" w:cstheme="minorHAnsi"/>
          <w:sz w:val="20"/>
          <w:szCs w:val="20"/>
        </w:rPr>
      </w:pPr>
    </w:p>
    <w:p w14:paraId="58EE954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w:t>
      </w:r>
      <w:proofErr w:type="gramStart"/>
      <w:r w:rsidRPr="0084189F">
        <w:rPr>
          <w:rFonts w:cstheme="minorHAnsi"/>
          <w:sz w:val="20"/>
          <w:szCs w:val="20"/>
        </w:rPr>
        <w:t>linens</w:t>
      </w:r>
      <w:proofErr w:type="gramEnd"/>
      <w:r w:rsidRPr="0084189F">
        <w:rPr>
          <w:rFonts w:cstheme="minorHAnsi"/>
          <w:sz w:val="20"/>
          <w:szCs w:val="20"/>
        </w:rPr>
        <w:t xml:space="preserve"> or fabric.  </w:t>
      </w:r>
    </w:p>
    <w:p w14:paraId="53E217B7" w14:textId="77777777" w:rsidR="00A2322D" w:rsidRPr="0084189F" w:rsidRDefault="00A2322D" w:rsidP="0084189F">
      <w:pPr>
        <w:spacing w:after="0" w:line="240" w:lineRule="auto"/>
        <w:jc w:val="both"/>
        <w:rPr>
          <w:rFonts w:cstheme="minorHAnsi"/>
          <w:sz w:val="20"/>
          <w:szCs w:val="20"/>
        </w:rPr>
      </w:pPr>
    </w:p>
    <w:p w14:paraId="23B4AD89" w14:textId="7CA0A1DA"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w:t>
      </w:r>
      <w:proofErr w:type="gramStart"/>
      <w:r w:rsidRPr="0084189F">
        <w:rPr>
          <w:rFonts w:cstheme="minorHAnsi"/>
          <w:sz w:val="20"/>
          <w:szCs w:val="20"/>
        </w:rPr>
        <w:t>rentals</w:t>
      </w:r>
      <w:proofErr w:type="gramEnd"/>
      <w:r w:rsidRPr="0084189F">
        <w:rPr>
          <w:rFonts w:cstheme="minorHAnsi"/>
          <w:sz w:val="20"/>
          <w:szCs w:val="20"/>
        </w:rPr>
        <w:t xml:space="preserve"> or other acquisition of apparel products by the State of New Jersey, including authorizations by the State of New Jersey for </w:t>
      </w:r>
      <w:r w:rsidR="00511F37">
        <w:rPr>
          <w:rFonts w:cstheme="minorHAnsi"/>
          <w:sz w:val="20"/>
          <w:szCs w:val="20"/>
        </w:rPr>
        <w:t>contractors</w:t>
      </w:r>
      <w:r w:rsidR="00511F37" w:rsidRPr="0084189F">
        <w:rPr>
          <w:rFonts w:cstheme="minorHAnsi"/>
          <w:sz w:val="20"/>
          <w:szCs w:val="20"/>
        </w:rPr>
        <w:t xml:space="preserve"> </w:t>
      </w:r>
      <w:r w:rsidRPr="0084189F">
        <w:rPr>
          <w:rFonts w:cstheme="minorHAnsi"/>
          <w:sz w:val="20"/>
          <w:szCs w:val="20"/>
        </w:rPr>
        <w:t>to sell apparel products through cash allowances or vouchers issued by the State of New Jersey, and license agreements with a public body.</w:t>
      </w:r>
    </w:p>
    <w:p w14:paraId="65722361" w14:textId="77777777" w:rsidR="005C31CA" w:rsidRPr="0084189F" w:rsidRDefault="005C31CA" w:rsidP="0084189F">
      <w:pPr>
        <w:spacing w:after="0" w:line="240" w:lineRule="auto"/>
        <w:jc w:val="both"/>
        <w:rPr>
          <w:rFonts w:cstheme="minorHAnsi"/>
          <w:sz w:val="20"/>
          <w:szCs w:val="20"/>
        </w:rPr>
      </w:pPr>
    </w:p>
    <w:p w14:paraId="66C42C6F" w14:textId="4ADDC566"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511F37">
        <w:rPr>
          <w:rFonts w:cstheme="minorHAnsi"/>
          <w:sz w:val="20"/>
          <w:szCs w:val="20"/>
        </w:rPr>
        <w:t>Contractor</w:t>
      </w:r>
      <w:r w:rsidR="00511F37" w:rsidRPr="0084189F">
        <w:rPr>
          <w:rFonts w:cstheme="minorHAnsi"/>
          <w:sz w:val="20"/>
          <w:szCs w:val="20"/>
        </w:rPr>
        <w:t xml:space="preserve"> </w:t>
      </w:r>
      <w:r w:rsidRPr="0084189F">
        <w:rPr>
          <w:rFonts w:cstheme="minorHAnsi"/>
          <w:sz w:val="20"/>
          <w:szCs w:val="20"/>
        </w:rPr>
        <w:t xml:space="preserve">or by any </w:t>
      </w:r>
      <w:r w:rsidR="00965BDD">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EE98342" w14:textId="77777777" w:rsidR="004873FB" w:rsidRDefault="004873FB" w:rsidP="004873FB">
      <w:pPr>
        <w:spacing w:after="0" w:line="240" w:lineRule="auto"/>
        <w:jc w:val="both"/>
        <w:rPr>
          <w:rFonts w:cstheme="minorHAnsi"/>
          <w:sz w:val="20"/>
          <w:szCs w:val="20"/>
        </w:rPr>
      </w:pPr>
    </w:p>
    <w:p w14:paraId="2F5D21CA" w14:textId="5CFF3862"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622DD3F" w14:textId="00AAD559" w:rsidR="00133E8E" w:rsidRDefault="00133E8E" w:rsidP="004873FB">
      <w:pPr>
        <w:spacing w:after="0" w:line="240" w:lineRule="auto"/>
        <w:jc w:val="both"/>
        <w:rPr>
          <w:rFonts w:eastAsia="Arial" w:cs="Arial"/>
          <w:sz w:val="20"/>
          <w:szCs w:val="20"/>
        </w:rPr>
      </w:pPr>
    </w:p>
    <w:p w14:paraId="34C769E9" w14:textId="2B8471D5" w:rsidR="00133E8E" w:rsidRDefault="00133E8E" w:rsidP="004873FB">
      <w:pPr>
        <w:spacing w:after="0" w:line="240" w:lineRule="auto"/>
        <w:jc w:val="both"/>
        <w:rPr>
          <w:rFonts w:eastAsia="Arial" w:cs="Arial"/>
          <w:sz w:val="20"/>
          <w:szCs w:val="20"/>
        </w:rPr>
      </w:pPr>
      <w:r w:rsidRPr="00CC77C6">
        <w:rPr>
          <w:rFonts w:eastAsia="Arial" w:cs="Arial"/>
          <w:b/>
          <w:sz w:val="20"/>
          <w:szCs w:val="20"/>
        </w:rPr>
        <w:t>Authorized Purchasers</w:t>
      </w:r>
      <w:r w:rsidRPr="00133E8E">
        <w:rPr>
          <w:rFonts w:eastAsia="Arial" w:cs="Arial"/>
          <w:sz w:val="20"/>
          <w:szCs w:val="20"/>
        </w:rPr>
        <w:t xml:space="preserve"> – shall mean any State-Level government agency, department, office, instrumentality, division, </w:t>
      </w:r>
      <w:proofErr w:type="gramStart"/>
      <w:r w:rsidRPr="00133E8E">
        <w:rPr>
          <w:rFonts w:eastAsia="Arial" w:cs="Arial"/>
          <w:sz w:val="20"/>
          <w:szCs w:val="20"/>
        </w:rPr>
        <w:t>unit</w:t>
      </w:r>
      <w:proofErr w:type="gramEnd"/>
      <w:r w:rsidRPr="00133E8E">
        <w:rPr>
          <w:rFonts w:eastAsia="Arial" w:cs="Arial"/>
          <w:sz w:val="20"/>
          <w:szCs w:val="20"/>
        </w:rPr>
        <w:t xml:space="preserve"> or other entity in the Executive Branch (“State Purchasers”), Cooperative Purchasing Partners, and/or Intrastate Cooperative Purchasing Partners.</w:t>
      </w:r>
    </w:p>
    <w:p w14:paraId="22E61FAC" w14:textId="77777777" w:rsidR="00A2322D" w:rsidRPr="0084189F" w:rsidRDefault="00A2322D" w:rsidP="0084189F">
      <w:pPr>
        <w:spacing w:after="0" w:line="240" w:lineRule="auto"/>
        <w:jc w:val="both"/>
        <w:rPr>
          <w:rFonts w:eastAsia="MS Mincho" w:cstheme="minorHAnsi"/>
          <w:sz w:val="20"/>
          <w:szCs w:val="20"/>
        </w:rPr>
      </w:pPr>
    </w:p>
    <w:p w14:paraId="7159C2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B84D19A" w14:textId="51C4CFEA" w:rsidR="0032624A" w:rsidRDefault="0032624A" w:rsidP="0084189F">
      <w:pPr>
        <w:spacing w:after="0" w:line="240" w:lineRule="auto"/>
        <w:jc w:val="both"/>
        <w:rPr>
          <w:rFonts w:eastAsia="MS Mincho" w:cstheme="minorHAnsi"/>
          <w:sz w:val="20"/>
          <w:szCs w:val="20"/>
        </w:rPr>
      </w:pPr>
    </w:p>
    <w:p w14:paraId="06692844" w14:textId="77777777" w:rsidR="00311960" w:rsidRPr="0084189F" w:rsidRDefault="00311960" w:rsidP="0084189F">
      <w:pPr>
        <w:spacing w:after="0" w:line="240" w:lineRule="auto"/>
        <w:jc w:val="both"/>
        <w:rPr>
          <w:rFonts w:eastAsia="MS Mincho" w:cstheme="minorHAnsi"/>
          <w:sz w:val="20"/>
          <w:szCs w:val="20"/>
        </w:rPr>
      </w:pPr>
    </w:p>
    <w:p w14:paraId="5169BA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015DB13" w14:textId="77777777" w:rsidR="0032624A" w:rsidRPr="0084189F" w:rsidRDefault="0032624A" w:rsidP="0084189F">
      <w:pPr>
        <w:spacing w:after="0" w:line="240" w:lineRule="auto"/>
        <w:jc w:val="both"/>
        <w:rPr>
          <w:rFonts w:eastAsia="MS Mincho" w:cstheme="minorHAnsi"/>
          <w:b/>
          <w:sz w:val="20"/>
          <w:szCs w:val="20"/>
        </w:rPr>
      </w:pPr>
    </w:p>
    <w:p w14:paraId="418261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84189F" w:rsidRDefault="002E1BDF" w:rsidP="0084189F">
      <w:pPr>
        <w:spacing w:after="0" w:line="240" w:lineRule="auto"/>
        <w:jc w:val="both"/>
        <w:rPr>
          <w:rFonts w:eastAsia="MS Mincho" w:cstheme="minorHAnsi"/>
          <w:sz w:val="20"/>
          <w:szCs w:val="20"/>
        </w:rPr>
      </w:pPr>
    </w:p>
    <w:p w14:paraId="7A77FEE9" w14:textId="7AA842CC"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41786D8" w14:textId="77777777" w:rsidR="00311960" w:rsidRPr="0084189F" w:rsidRDefault="00311960" w:rsidP="0084189F">
      <w:pPr>
        <w:spacing w:after="0" w:line="240" w:lineRule="auto"/>
        <w:jc w:val="both"/>
        <w:rPr>
          <w:rFonts w:eastAsia="MS Mincho" w:cstheme="minorHAnsi"/>
          <w:sz w:val="20"/>
          <w:szCs w:val="20"/>
        </w:rPr>
      </w:pPr>
    </w:p>
    <w:p w14:paraId="687B29E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84189F" w:rsidRDefault="00C51684" w:rsidP="0084189F">
      <w:pPr>
        <w:spacing w:after="0" w:line="240" w:lineRule="auto"/>
        <w:jc w:val="both"/>
        <w:rPr>
          <w:rFonts w:eastAsia="MS Mincho" w:cstheme="minorHAnsi"/>
          <w:sz w:val="20"/>
          <w:szCs w:val="20"/>
        </w:rPr>
      </w:pPr>
    </w:p>
    <w:p w14:paraId="70F6642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76D68C3" w14:textId="77777777" w:rsidR="0032624A" w:rsidRPr="0084189F" w:rsidRDefault="0032624A" w:rsidP="0084189F">
      <w:pPr>
        <w:spacing w:after="0" w:line="240" w:lineRule="auto"/>
        <w:jc w:val="both"/>
        <w:rPr>
          <w:rFonts w:cstheme="minorHAnsi"/>
          <w:b/>
          <w:sz w:val="20"/>
          <w:szCs w:val="20"/>
        </w:rPr>
      </w:pPr>
    </w:p>
    <w:p w14:paraId="7B58E20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w:t>
      </w:r>
      <w:proofErr w:type="gramStart"/>
      <w:r w:rsidRPr="0084189F">
        <w:rPr>
          <w:rFonts w:cstheme="minorHAnsi"/>
          <w:sz w:val="20"/>
          <w:szCs w:val="20"/>
        </w:rPr>
        <w:t>purposes</w:t>
      </w:r>
      <w:proofErr w:type="gramEnd"/>
      <w:r w:rsidRPr="0084189F">
        <w:rPr>
          <w:rFonts w:cstheme="minorHAnsi"/>
          <w:sz w:val="20"/>
          <w:szCs w:val="20"/>
        </w:rPr>
        <w:t xml:space="preserve"> unrelated to the business or subject to further unauthorized disclosure.  </w:t>
      </w:r>
    </w:p>
    <w:p w14:paraId="1BE3CA36" w14:textId="5DECD23C" w:rsidR="009311EA" w:rsidRDefault="009311EA" w:rsidP="0084189F">
      <w:pPr>
        <w:spacing w:after="0" w:line="240" w:lineRule="auto"/>
        <w:jc w:val="both"/>
        <w:rPr>
          <w:rFonts w:cstheme="minorHAnsi"/>
          <w:b/>
          <w:sz w:val="20"/>
          <w:szCs w:val="20"/>
        </w:rPr>
      </w:pPr>
    </w:p>
    <w:p w14:paraId="614A2D2C" w14:textId="77777777" w:rsidR="00112A80" w:rsidRPr="0084189F" w:rsidRDefault="00112A80" w:rsidP="0084189F">
      <w:pPr>
        <w:spacing w:after="0" w:line="240" w:lineRule="auto"/>
        <w:jc w:val="both"/>
        <w:rPr>
          <w:rFonts w:cstheme="minorHAnsi"/>
          <w:b/>
          <w:sz w:val="20"/>
          <w:szCs w:val="20"/>
        </w:rPr>
      </w:pPr>
    </w:p>
    <w:p w14:paraId="0CD13E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26224DE" w14:textId="77777777" w:rsidR="0032624A" w:rsidRPr="0084189F" w:rsidRDefault="0032624A" w:rsidP="0084189F">
      <w:pPr>
        <w:spacing w:after="0" w:line="240" w:lineRule="auto"/>
        <w:jc w:val="both"/>
        <w:rPr>
          <w:rFonts w:eastAsia="MS Mincho" w:cstheme="minorHAnsi"/>
          <w:sz w:val="20"/>
          <w:szCs w:val="20"/>
        </w:rPr>
      </w:pPr>
    </w:p>
    <w:p w14:paraId="1A2D4AE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4B60224" w14:textId="77777777" w:rsidR="0065750C" w:rsidRPr="0084189F" w:rsidRDefault="0065750C" w:rsidP="0084189F">
      <w:pPr>
        <w:spacing w:after="0" w:line="240" w:lineRule="auto"/>
        <w:jc w:val="both"/>
        <w:rPr>
          <w:rFonts w:eastAsia="MS Mincho" w:cstheme="minorHAnsi"/>
          <w:b/>
          <w:sz w:val="20"/>
          <w:szCs w:val="20"/>
        </w:rPr>
      </w:pPr>
    </w:p>
    <w:p w14:paraId="0A76B23B" w14:textId="739D1DC4" w:rsidR="003E61D0" w:rsidRPr="0084189F" w:rsidRDefault="00B349AC" w:rsidP="0084189F">
      <w:pPr>
        <w:spacing w:after="0" w:line="240" w:lineRule="auto"/>
        <w:jc w:val="both"/>
        <w:rPr>
          <w:rFonts w:eastAsia="MS Mincho" w:cstheme="minorHAnsi"/>
          <w:b/>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5B81141" w14:textId="7D9FE75A" w:rsidR="00511F37" w:rsidRDefault="00511F37" w:rsidP="0084189F">
      <w:pPr>
        <w:spacing w:after="0" w:line="240" w:lineRule="auto"/>
        <w:jc w:val="both"/>
        <w:rPr>
          <w:rFonts w:cstheme="minorHAnsi"/>
          <w:sz w:val="20"/>
          <w:szCs w:val="20"/>
        </w:rPr>
      </w:pPr>
    </w:p>
    <w:p w14:paraId="22B7C6D3" w14:textId="77777777" w:rsidR="00511F37" w:rsidRPr="0084189F" w:rsidRDefault="00511F37" w:rsidP="00511F37">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Contract Amendment</w:t>
      </w:r>
      <w:r w:rsidRPr="0084189F">
        <w:rPr>
          <w:rFonts w:cstheme="minorHAnsi"/>
          <w:sz w:val="20"/>
          <w:szCs w:val="20"/>
        </w:rPr>
        <w:t>s agreed to by the State and the Contractor, in writing.</w:t>
      </w:r>
    </w:p>
    <w:p w14:paraId="065835CF" w14:textId="64B96ADA" w:rsidR="00511F37" w:rsidRDefault="00511F37" w:rsidP="0084189F">
      <w:pPr>
        <w:spacing w:after="0" w:line="240" w:lineRule="auto"/>
        <w:jc w:val="both"/>
        <w:rPr>
          <w:rFonts w:cstheme="minorHAnsi"/>
          <w:sz w:val="20"/>
          <w:szCs w:val="20"/>
        </w:rPr>
      </w:pPr>
    </w:p>
    <w:p w14:paraId="29456581" w14:textId="77777777" w:rsidR="00511F37" w:rsidRPr="0084189F" w:rsidRDefault="00511F37" w:rsidP="00511F37">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8450E87" w14:textId="77777777" w:rsidR="00511F37" w:rsidRPr="0084189F" w:rsidRDefault="00511F37" w:rsidP="0084189F">
      <w:pPr>
        <w:spacing w:after="0" w:line="240" w:lineRule="auto"/>
        <w:jc w:val="both"/>
        <w:rPr>
          <w:rFonts w:cstheme="minorHAnsi"/>
          <w:sz w:val="20"/>
          <w:szCs w:val="20"/>
        </w:rPr>
      </w:pPr>
    </w:p>
    <w:p w14:paraId="5E2BAAF6" w14:textId="77777777" w:rsidR="00511F37" w:rsidRPr="001E0656" w:rsidRDefault="00511F37" w:rsidP="00511F37">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Pr="008809F1">
        <w:rPr>
          <w:rFonts w:cstheme="minorHAnsi"/>
          <w:b/>
          <w:i/>
          <w:color w:val="00B050"/>
          <w:sz w:val="20"/>
          <w:szCs w:val="20"/>
        </w:rPr>
        <w:t>NJ</w:t>
      </w:r>
      <w:r w:rsidRPr="008809F1">
        <w:rPr>
          <w:rFonts w:cstheme="minorHAnsi"/>
          <w:b/>
          <w:i/>
          <w:color w:val="0070C0"/>
          <w:sz w:val="20"/>
          <w:szCs w:val="20"/>
        </w:rPr>
        <w:t>START</w:t>
      </w:r>
      <w:r w:rsidRPr="008809F1">
        <w:rPr>
          <w:rFonts w:cstheme="minorHAnsi"/>
          <w:sz w:val="20"/>
          <w:szCs w:val="20"/>
        </w:rPr>
        <w:t>. Please note that Administrative Change Orders (see definition above) are not considered Contract Amendments.</w:t>
      </w:r>
      <w:r>
        <w:rPr>
          <w:rFonts w:cstheme="minorHAnsi"/>
          <w:sz w:val="20"/>
          <w:szCs w:val="20"/>
        </w:rPr>
        <w:t xml:space="preserve">  </w:t>
      </w:r>
    </w:p>
    <w:p w14:paraId="1671750F" w14:textId="7177644C" w:rsidR="0032624A" w:rsidRDefault="0032624A" w:rsidP="0084189F">
      <w:pPr>
        <w:spacing w:after="0" w:line="240" w:lineRule="auto"/>
        <w:jc w:val="both"/>
        <w:rPr>
          <w:rFonts w:eastAsia="MS Mincho" w:cstheme="minorHAnsi"/>
          <w:sz w:val="20"/>
          <w:szCs w:val="20"/>
        </w:rPr>
      </w:pPr>
    </w:p>
    <w:p w14:paraId="07C39EDF" w14:textId="7554E00B" w:rsidR="00442B66" w:rsidRDefault="00442B66" w:rsidP="00442B66">
      <w:pPr>
        <w:spacing w:after="0" w:line="240" w:lineRule="auto"/>
        <w:jc w:val="both"/>
        <w:rPr>
          <w:rFonts w:eastAsia="MS Mincho" w:cstheme="minorHAnsi"/>
          <w:sz w:val="20"/>
          <w:szCs w:val="20"/>
        </w:rPr>
      </w:pPr>
      <w:r>
        <w:rPr>
          <w:rFonts w:eastAsia="MS Mincho" w:cstheme="minorHAnsi"/>
          <w:b/>
          <w:sz w:val="20"/>
          <w:szCs w:val="20"/>
        </w:rPr>
        <w:t>Contractor</w:t>
      </w:r>
      <w:r w:rsidRPr="0084189F">
        <w:rPr>
          <w:rFonts w:eastAsia="MS Mincho" w:cstheme="minorHAnsi"/>
          <w:b/>
          <w:sz w:val="20"/>
          <w:szCs w:val="20"/>
        </w:rPr>
        <w:t xml:space="preserve">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eastAsia="MS Mincho" w:cstheme="minorHAnsi"/>
          <w:sz w:val="20"/>
          <w:szCs w:val="20"/>
        </w:rPr>
        <w:t xml:space="preserve">. Contractor </w:t>
      </w:r>
      <w:r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Contractor</w:t>
      </w:r>
      <w:r w:rsidRPr="0084189F">
        <w:rPr>
          <w:rFonts w:eastAsia="MS Mincho" w:cstheme="minorHAnsi"/>
          <w:sz w:val="20"/>
          <w:szCs w:val="20"/>
        </w:rPr>
        <w:t xml:space="preserve"> Intellectual Property.</w:t>
      </w:r>
    </w:p>
    <w:p w14:paraId="54240154" w14:textId="3B9F25BA" w:rsidR="00112A80" w:rsidRDefault="00112A80" w:rsidP="00442B66">
      <w:pPr>
        <w:spacing w:after="0" w:line="240" w:lineRule="auto"/>
        <w:jc w:val="both"/>
        <w:rPr>
          <w:rFonts w:eastAsia="MS Mincho" w:cstheme="minorHAnsi"/>
          <w:sz w:val="20"/>
          <w:szCs w:val="20"/>
        </w:rPr>
      </w:pPr>
    </w:p>
    <w:p w14:paraId="01B98A9B" w14:textId="77777777" w:rsidR="00133E8E" w:rsidRDefault="00112A80" w:rsidP="00442B66">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7687EB2C" w14:textId="77777777" w:rsidR="00133E8E" w:rsidRDefault="00133E8E" w:rsidP="00442B66">
      <w:pPr>
        <w:spacing w:after="0" w:line="240" w:lineRule="auto"/>
        <w:jc w:val="both"/>
        <w:rPr>
          <w:rFonts w:cstheme="minorHAnsi"/>
          <w:sz w:val="20"/>
          <w:szCs w:val="20"/>
          <w:lang w:val="x-none"/>
        </w:rPr>
      </w:pPr>
    </w:p>
    <w:p w14:paraId="63772CF4" w14:textId="7B25519E" w:rsidR="00112A80" w:rsidRDefault="00112A80" w:rsidP="00442B66">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Pr>
          <w:rFonts w:cstheme="minorHAnsi"/>
          <w:sz w:val="20"/>
          <w:szCs w:val="20"/>
        </w:rPr>
        <w:t>.</w:t>
      </w:r>
    </w:p>
    <w:p w14:paraId="61B921F1" w14:textId="197ADDC2" w:rsidR="00133E8E" w:rsidRDefault="00133E8E" w:rsidP="00442B66">
      <w:pPr>
        <w:spacing w:after="0" w:line="240" w:lineRule="auto"/>
        <w:jc w:val="both"/>
        <w:rPr>
          <w:rFonts w:cstheme="minorHAnsi"/>
          <w:sz w:val="20"/>
          <w:szCs w:val="20"/>
        </w:rPr>
      </w:pPr>
    </w:p>
    <w:p w14:paraId="199A20F0" w14:textId="32CDFFDA" w:rsidR="00133E8E" w:rsidRPr="00112A80" w:rsidRDefault="00133E8E" w:rsidP="00442B66">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0C4FADC6" w14:textId="77777777" w:rsidR="00442B66" w:rsidRPr="0084189F" w:rsidRDefault="00442B66" w:rsidP="0084189F">
      <w:pPr>
        <w:spacing w:after="0" w:line="240" w:lineRule="auto"/>
        <w:jc w:val="both"/>
        <w:rPr>
          <w:rFonts w:eastAsia="MS Mincho" w:cstheme="minorHAnsi"/>
          <w:sz w:val="20"/>
          <w:szCs w:val="20"/>
        </w:rPr>
      </w:pPr>
    </w:p>
    <w:p w14:paraId="19A48DEE" w14:textId="3164AC2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437A38">
        <w:rPr>
          <w:rFonts w:cstheme="minorHAnsi"/>
          <w:color w:val="000000"/>
          <w:sz w:val="20"/>
          <w:szCs w:val="20"/>
        </w:rPr>
        <w:t>Calendar Days</w:t>
      </w:r>
      <w:r w:rsidRPr="0084189F">
        <w:rPr>
          <w:rFonts w:cstheme="minorHAnsi"/>
          <w:color w:val="000000"/>
          <w:sz w:val="20"/>
          <w:szCs w:val="20"/>
        </w:rPr>
        <w:t xml:space="preserve"> ‘After Receipt of Order’ in which the Using Agency will receive the ordered materials and/or services.</w:t>
      </w:r>
    </w:p>
    <w:p w14:paraId="58E58FE4" w14:textId="77777777" w:rsidR="00932581" w:rsidRPr="0084189F" w:rsidRDefault="00932581" w:rsidP="0084189F">
      <w:pPr>
        <w:spacing w:after="0" w:line="240" w:lineRule="auto"/>
        <w:jc w:val="both"/>
        <w:rPr>
          <w:rFonts w:cstheme="minorHAnsi"/>
          <w:b/>
          <w:bCs/>
          <w:sz w:val="20"/>
          <w:szCs w:val="20"/>
        </w:rPr>
      </w:pPr>
    </w:p>
    <w:p w14:paraId="79CE1303"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w:t>
      </w:r>
      <w:proofErr w:type="gramStart"/>
      <w:r w:rsidRPr="0084189F">
        <w:rPr>
          <w:rFonts w:cstheme="minorHAnsi"/>
          <w:sz w:val="20"/>
          <w:szCs w:val="20"/>
        </w:rPr>
        <w:t>conditions</w:t>
      </w:r>
      <w:proofErr w:type="gramEnd"/>
      <w:r w:rsidRPr="0084189F">
        <w:rPr>
          <w:rFonts w:cstheme="minorHAnsi"/>
          <w:sz w:val="20"/>
          <w:szCs w:val="20"/>
        </w:rPr>
        <w:t xml:space="preserve"> and pricing.  </w:t>
      </w:r>
    </w:p>
    <w:p w14:paraId="71BC5D96" w14:textId="77777777" w:rsidR="0032624A" w:rsidRPr="0084189F" w:rsidRDefault="0032624A" w:rsidP="0084189F">
      <w:pPr>
        <w:spacing w:after="0" w:line="240" w:lineRule="auto"/>
        <w:jc w:val="both"/>
        <w:rPr>
          <w:rFonts w:eastAsia="MS Mincho" w:cstheme="minorHAnsi"/>
          <w:sz w:val="20"/>
          <w:szCs w:val="20"/>
        </w:rPr>
      </w:pPr>
    </w:p>
    <w:p w14:paraId="625F3B4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A72E3E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49DA9C0" w14:textId="77777777" w:rsidR="00CB2F05" w:rsidRPr="0084189F" w:rsidRDefault="00CB2F05" w:rsidP="0084189F">
      <w:pPr>
        <w:spacing w:after="0" w:line="240" w:lineRule="auto"/>
        <w:jc w:val="both"/>
        <w:rPr>
          <w:rFonts w:eastAsia="MS Mincho" w:cstheme="minorHAnsi"/>
          <w:b/>
          <w:sz w:val="20"/>
          <w:szCs w:val="20"/>
        </w:rPr>
      </w:pPr>
    </w:p>
    <w:p w14:paraId="4F85F168"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08B07A2" w14:textId="77777777" w:rsidR="0032624A" w:rsidRPr="0084189F" w:rsidRDefault="0032624A" w:rsidP="0084189F">
      <w:pPr>
        <w:spacing w:after="0" w:line="240" w:lineRule="auto"/>
        <w:jc w:val="both"/>
        <w:rPr>
          <w:rFonts w:eastAsia="MS Mincho" w:cstheme="minorHAnsi"/>
          <w:sz w:val="20"/>
          <w:szCs w:val="20"/>
        </w:rPr>
      </w:pPr>
    </w:p>
    <w:p w14:paraId="50B0BE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w:t>
      </w:r>
      <w:proofErr w:type="gramStart"/>
      <w:r w:rsidRPr="0084189F">
        <w:rPr>
          <w:rFonts w:eastAsia="MS Mincho" w:cstheme="minorHAnsi"/>
          <w:sz w:val="20"/>
          <w:szCs w:val="20"/>
        </w:rPr>
        <w:t>construction</w:t>
      </w:r>
      <w:proofErr w:type="gramEnd"/>
      <w:r w:rsidRPr="0084189F">
        <w:rPr>
          <w:rFonts w:eastAsia="MS Mincho" w:cstheme="minorHAnsi"/>
          <w:sz w:val="20"/>
          <w:szCs w:val="20"/>
        </w:rPr>
        <w:t xml:space="preserve">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78616A5" w14:textId="77777777" w:rsidR="0032624A" w:rsidRPr="0084189F" w:rsidRDefault="0032624A" w:rsidP="0084189F">
      <w:pPr>
        <w:spacing w:after="0" w:line="240" w:lineRule="auto"/>
        <w:jc w:val="both"/>
        <w:rPr>
          <w:rFonts w:eastAsia="MS Mincho" w:cstheme="minorHAnsi"/>
          <w:sz w:val="20"/>
          <w:szCs w:val="20"/>
        </w:rPr>
      </w:pPr>
    </w:p>
    <w:p w14:paraId="5E1F708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72C30BF" w14:textId="77777777" w:rsidR="0032624A" w:rsidRPr="0084189F" w:rsidRDefault="0032624A" w:rsidP="0084189F">
      <w:pPr>
        <w:spacing w:after="0" w:line="240" w:lineRule="auto"/>
        <w:jc w:val="both"/>
        <w:rPr>
          <w:rFonts w:cstheme="minorHAnsi"/>
          <w:sz w:val="20"/>
          <w:szCs w:val="20"/>
        </w:rPr>
      </w:pPr>
    </w:p>
    <w:p w14:paraId="755703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62C3A8E" w14:textId="77777777" w:rsidR="005C31CA" w:rsidRDefault="005C31CA" w:rsidP="005C31CA">
      <w:pPr>
        <w:spacing w:after="0" w:line="240" w:lineRule="auto"/>
        <w:jc w:val="both"/>
        <w:rPr>
          <w:rFonts w:eastAsia="MS Mincho" w:cstheme="minorHAnsi"/>
          <w:sz w:val="20"/>
          <w:szCs w:val="20"/>
        </w:rPr>
      </w:pPr>
    </w:p>
    <w:p w14:paraId="09CF2318"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A820A76" w14:textId="77777777" w:rsidR="005C31CA" w:rsidRPr="0084189F" w:rsidRDefault="005C31CA" w:rsidP="0084189F">
      <w:pPr>
        <w:spacing w:after="0" w:line="240" w:lineRule="auto"/>
        <w:jc w:val="both"/>
        <w:rPr>
          <w:rFonts w:eastAsia="MS Mincho" w:cstheme="minorHAnsi"/>
          <w:sz w:val="20"/>
          <w:szCs w:val="20"/>
        </w:rPr>
      </w:pPr>
    </w:p>
    <w:p w14:paraId="19D83A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proofErr w:type="gramStart"/>
      <w:r w:rsidRPr="0084189F">
        <w:rPr>
          <w:rFonts w:eastAsia="MS Mincho" w:cstheme="minorHAnsi"/>
          <w:sz w:val="20"/>
          <w:szCs w:val="20"/>
        </w:rPr>
        <w:t>Division</w:t>
      </w:r>
      <w:proofErr w:type="gramEnd"/>
      <w:r w:rsidRPr="0084189F">
        <w:rPr>
          <w:rFonts w:eastAsia="MS Mincho" w:cstheme="minorHAnsi"/>
          <w:sz w:val="20"/>
          <w:szCs w:val="20"/>
        </w:rPr>
        <w:t xml:space="preserve">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7411887" w14:textId="77777777" w:rsidR="00890FB8" w:rsidRPr="0084189F" w:rsidRDefault="00890FB8" w:rsidP="0084189F">
      <w:pPr>
        <w:spacing w:after="0" w:line="240" w:lineRule="auto"/>
        <w:jc w:val="both"/>
        <w:rPr>
          <w:rFonts w:eastAsia="MS Mincho" w:cstheme="minorHAnsi"/>
          <w:sz w:val="20"/>
          <w:szCs w:val="20"/>
        </w:rPr>
      </w:pPr>
    </w:p>
    <w:p w14:paraId="3756BF3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w:t>
      </w:r>
      <w:proofErr w:type="gramStart"/>
      <w:r w:rsidRPr="0084189F">
        <w:rPr>
          <w:rFonts w:eastAsia="MS Mincho" w:cstheme="minorHAnsi"/>
          <w:sz w:val="20"/>
          <w:szCs w:val="20"/>
        </w:rPr>
        <w:t>reproduction</w:t>
      </w:r>
      <w:proofErr w:type="gramEnd"/>
      <w:r w:rsidRPr="0084189F">
        <w:rPr>
          <w:rFonts w:eastAsia="MS Mincho" w:cstheme="minorHAnsi"/>
          <w:sz w:val="20"/>
          <w:szCs w:val="20"/>
        </w:rPr>
        <w:t xml:space="preserve"> and any other costs.</w:t>
      </w:r>
    </w:p>
    <w:p w14:paraId="15F3A350" w14:textId="77777777" w:rsidR="0032624A" w:rsidRPr="0084189F" w:rsidRDefault="0032624A" w:rsidP="0084189F">
      <w:pPr>
        <w:spacing w:after="0" w:line="240" w:lineRule="auto"/>
        <w:jc w:val="both"/>
        <w:rPr>
          <w:rFonts w:cstheme="minorHAnsi"/>
          <w:b/>
          <w:sz w:val="20"/>
          <w:szCs w:val="20"/>
        </w:rPr>
      </w:pPr>
    </w:p>
    <w:p w14:paraId="3ECCFC3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8F4C71C" w14:textId="77777777" w:rsidR="00616400" w:rsidRPr="0084189F" w:rsidRDefault="00616400" w:rsidP="0084189F">
      <w:pPr>
        <w:spacing w:after="0" w:line="240" w:lineRule="auto"/>
        <w:jc w:val="both"/>
        <w:rPr>
          <w:rFonts w:cstheme="minorHAnsi"/>
          <w:sz w:val="20"/>
          <w:szCs w:val="20"/>
        </w:rPr>
      </w:pPr>
    </w:p>
    <w:p w14:paraId="4187640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84189F" w:rsidRDefault="0032624A" w:rsidP="0084189F">
      <w:pPr>
        <w:spacing w:after="0" w:line="240" w:lineRule="auto"/>
        <w:jc w:val="both"/>
        <w:rPr>
          <w:rFonts w:eastAsia="MS Mincho" w:cstheme="minorHAnsi"/>
          <w:sz w:val="20"/>
          <w:szCs w:val="20"/>
        </w:rPr>
      </w:pPr>
    </w:p>
    <w:p w14:paraId="226E0E3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323C9F1" w14:textId="77777777" w:rsidR="006D1E7C" w:rsidRPr="0084189F" w:rsidRDefault="006D1E7C" w:rsidP="0084189F">
      <w:pPr>
        <w:spacing w:after="0" w:line="240" w:lineRule="auto"/>
        <w:jc w:val="both"/>
        <w:rPr>
          <w:rFonts w:eastAsia="MS Mincho" w:cstheme="minorHAnsi"/>
          <w:sz w:val="20"/>
          <w:szCs w:val="20"/>
        </w:rPr>
      </w:pPr>
    </w:p>
    <w:p w14:paraId="3F0706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B8BA8CE" w14:textId="77777777" w:rsidR="003E61D0" w:rsidRPr="0084189F" w:rsidRDefault="003E61D0" w:rsidP="0084189F">
      <w:pPr>
        <w:spacing w:after="0" w:line="240" w:lineRule="auto"/>
        <w:jc w:val="both"/>
        <w:rPr>
          <w:rFonts w:cstheme="minorHAnsi"/>
          <w:b/>
          <w:sz w:val="20"/>
          <w:szCs w:val="20"/>
        </w:rPr>
      </w:pPr>
    </w:p>
    <w:p w14:paraId="07D78ED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84189F" w:rsidRDefault="00DD3573" w:rsidP="0084189F">
      <w:pPr>
        <w:spacing w:after="0" w:line="240" w:lineRule="auto"/>
        <w:jc w:val="both"/>
        <w:rPr>
          <w:rFonts w:cstheme="minorHAnsi"/>
          <w:b/>
          <w:sz w:val="20"/>
          <w:szCs w:val="20"/>
        </w:rPr>
      </w:pPr>
    </w:p>
    <w:p w14:paraId="74A47C6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84189F" w:rsidRDefault="0032624A" w:rsidP="0084189F">
      <w:pPr>
        <w:spacing w:after="0" w:line="240" w:lineRule="auto"/>
        <w:jc w:val="both"/>
        <w:rPr>
          <w:rFonts w:eastAsia="MS Mincho" w:cstheme="minorHAnsi"/>
          <w:b/>
          <w:sz w:val="20"/>
          <w:szCs w:val="20"/>
        </w:rPr>
      </w:pPr>
    </w:p>
    <w:p w14:paraId="424EC2A1"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28D7440" w14:textId="77777777" w:rsidR="00616400" w:rsidRPr="0084189F" w:rsidRDefault="00616400" w:rsidP="0084189F">
      <w:pPr>
        <w:spacing w:after="0" w:line="240" w:lineRule="auto"/>
        <w:jc w:val="both"/>
        <w:rPr>
          <w:rFonts w:eastAsia="MS Mincho" w:cstheme="minorHAnsi"/>
          <w:b/>
          <w:sz w:val="20"/>
          <w:szCs w:val="20"/>
        </w:rPr>
      </w:pPr>
    </w:p>
    <w:p w14:paraId="67B1AC5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84189F" w:rsidRDefault="00743474" w:rsidP="0084189F">
      <w:pPr>
        <w:spacing w:after="0" w:line="240" w:lineRule="auto"/>
        <w:jc w:val="both"/>
        <w:rPr>
          <w:rFonts w:eastAsia="MS Mincho" w:cstheme="minorHAnsi"/>
          <w:sz w:val="20"/>
          <w:szCs w:val="20"/>
        </w:rPr>
      </w:pPr>
    </w:p>
    <w:p w14:paraId="13C1D1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D7D3BE9" w14:textId="77777777" w:rsidR="0032624A" w:rsidRPr="0084189F" w:rsidRDefault="0032624A" w:rsidP="0084189F">
      <w:pPr>
        <w:spacing w:after="0" w:line="240" w:lineRule="auto"/>
        <w:jc w:val="both"/>
        <w:rPr>
          <w:rFonts w:cstheme="minorHAnsi"/>
          <w:b/>
          <w:sz w:val="20"/>
          <w:szCs w:val="20"/>
        </w:rPr>
      </w:pPr>
    </w:p>
    <w:p w14:paraId="187013DE"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84189F" w:rsidRDefault="0096242F" w:rsidP="0084189F">
      <w:pPr>
        <w:spacing w:after="0" w:line="240" w:lineRule="auto"/>
        <w:jc w:val="both"/>
        <w:rPr>
          <w:rFonts w:cstheme="minorHAnsi"/>
          <w:b/>
          <w:sz w:val="20"/>
          <w:szCs w:val="20"/>
        </w:rPr>
      </w:pPr>
    </w:p>
    <w:p w14:paraId="6960F75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7FEE774" w14:textId="77777777" w:rsidR="0032624A" w:rsidRPr="0084189F" w:rsidRDefault="0032624A" w:rsidP="0084189F">
      <w:pPr>
        <w:spacing w:after="0" w:line="240" w:lineRule="auto"/>
        <w:jc w:val="both"/>
        <w:rPr>
          <w:rFonts w:cstheme="minorHAnsi"/>
          <w:b/>
          <w:sz w:val="20"/>
          <w:szCs w:val="20"/>
        </w:rPr>
      </w:pPr>
    </w:p>
    <w:p w14:paraId="1902353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w:t>
      </w:r>
      <w:proofErr w:type="gramStart"/>
      <w:r w:rsidRPr="0084189F">
        <w:rPr>
          <w:rStyle w:val="11-textChar"/>
          <w:rFonts w:asciiTheme="minorHAnsi" w:eastAsiaTheme="minorHAnsi" w:hAnsiTheme="minorHAnsi" w:cstheme="minorHAnsi"/>
          <w:b w:val="0"/>
          <w:sz w:val="20"/>
        </w:rPr>
        <w:t>fees</w:t>
      </w:r>
      <w:proofErr w:type="gramEnd"/>
      <w:r w:rsidRPr="0084189F">
        <w:rPr>
          <w:rStyle w:val="11-textChar"/>
          <w:rFonts w:asciiTheme="minorHAnsi" w:eastAsiaTheme="minorHAnsi" w:hAnsiTheme="minorHAnsi" w:cstheme="minorHAnsi"/>
          <w:b w:val="0"/>
          <w:sz w:val="20"/>
        </w:rPr>
        <w:t xml:space="preserve">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84189F" w:rsidRDefault="00B972A8" w:rsidP="0084189F">
      <w:pPr>
        <w:spacing w:after="0" w:line="240" w:lineRule="auto"/>
        <w:jc w:val="both"/>
        <w:rPr>
          <w:rFonts w:cstheme="minorHAnsi"/>
          <w:b/>
          <w:sz w:val="20"/>
          <w:szCs w:val="20"/>
        </w:rPr>
      </w:pPr>
    </w:p>
    <w:p w14:paraId="63D40E2C"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9309D07" w14:textId="77777777" w:rsidR="0032624A" w:rsidRPr="0084189F" w:rsidRDefault="0032624A" w:rsidP="0084189F">
      <w:pPr>
        <w:spacing w:after="0" w:line="240" w:lineRule="auto"/>
        <w:jc w:val="both"/>
        <w:rPr>
          <w:rFonts w:cstheme="minorHAnsi"/>
          <w:b/>
          <w:sz w:val="20"/>
          <w:szCs w:val="20"/>
        </w:rPr>
      </w:pPr>
    </w:p>
    <w:p w14:paraId="3904F6B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E7A079A" w14:textId="77777777" w:rsidR="00932581" w:rsidRPr="0084189F" w:rsidRDefault="00932581" w:rsidP="0084189F">
      <w:pPr>
        <w:autoSpaceDE w:val="0"/>
        <w:autoSpaceDN w:val="0"/>
        <w:spacing w:after="0" w:line="240" w:lineRule="auto"/>
        <w:jc w:val="both"/>
        <w:rPr>
          <w:rFonts w:cstheme="minorHAnsi"/>
          <w:b/>
          <w:bCs/>
          <w:sz w:val="20"/>
          <w:szCs w:val="20"/>
        </w:rPr>
      </w:pPr>
    </w:p>
    <w:p w14:paraId="7A82641A"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w:t>
      </w:r>
      <w:proofErr w:type="gramStart"/>
      <w:r w:rsidRPr="0084189F">
        <w:rPr>
          <w:rFonts w:cstheme="minorHAnsi"/>
          <w:sz w:val="20"/>
          <w:szCs w:val="20"/>
        </w:rPr>
        <w:t>ordinance</w:t>
      </w:r>
      <w:proofErr w:type="gramEnd"/>
      <w:r w:rsidRPr="0084189F">
        <w:rPr>
          <w:rFonts w:cstheme="minorHAnsi"/>
          <w:sz w:val="20"/>
          <w:szCs w:val="20"/>
        </w:rPr>
        <w:t xml:space="preserve"> or administrative rule from access by the general public as public information.</w:t>
      </w:r>
    </w:p>
    <w:p w14:paraId="77472C62" w14:textId="77777777" w:rsidR="009311EA" w:rsidRPr="0084189F" w:rsidRDefault="009311EA" w:rsidP="0084189F">
      <w:pPr>
        <w:autoSpaceDE w:val="0"/>
        <w:autoSpaceDN w:val="0"/>
        <w:spacing w:after="0" w:line="240" w:lineRule="auto"/>
        <w:jc w:val="both"/>
        <w:rPr>
          <w:rFonts w:cstheme="minorHAnsi"/>
          <w:b/>
          <w:bCs/>
          <w:sz w:val="20"/>
          <w:szCs w:val="20"/>
        </w:rPr>
      </w:pPr>
    </w:p>
    <w:p w14:paraId="007E9E0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1480E762" w14:textId="77777777" w:rsidR="00A1162F" w:rsidRPr="0084189F" w:rsidRDefault="00A1162F" w:rsidP="0084189F">
      <w:pPr>
        <w:spacing w:after="0" w:line="240" w:lineRule="auto"/>
        <w:jc w:val="both"/>
        <w:rPr>
          <w:rFonts w:cstheme="minorHAnsi"/>
          <w:b/>
          <w:sz w:val="20"/>
          <w:szCs w:val="20"/>
        </w:rPr>
      </w:pPr>
    </w:p>
    <w:p w14:paraId="30394B9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 xml:space="preserve">means a guarantee, executed </w:t>
      </w:r>
      <w:proofErr w:type="gramStart"/>
      <w:r w:rsidRPr="0084189F">
        <w:rPr>
          <w:sz w:val="20"/>
          <w:szCs w:val="20"/>
        </w:rPr>
        <w:t>subsequent to</w:t>
      </w:r>
      <w:proofErr w:type="gramEnd"/>
      <w:r w:rsidRPr="0084189F">
        <w:rPr>
          <w:sz w:val="20"/>
          <w:szCs w:val="20"/>
        </w:rPr>
        <w:t xml:space="preserve">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84189F" w:rsidRDefault="00C51684" w:rsidP="0084189F">
      <w:pPr>
        <w:spacing w:after="0" w:line="240" w:lineRule="auto"/>
        <w:jc w:val="both"/>
        <w:rPr>
          <w:rFonts w:cstheme="minorHAnsi"/>
          <w:b/>
          <w:sz w:val="20"/>
          <w:szCs w:val="20"/>
        </w:rPr>
      </w:pPr>
    </w:p>
    <w:p w14:paraId="7109345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9298985"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w:t>
      </w:r>
      <w:proofErr w:type="gramStart"/>
      <w:r w:rsidRPr="0084189F">
        <w:rPr>
          <w:rFonts w:cstheme="minorHAnsi"/>
          <w:sz w:val="20"/>
          <w:szCs w:val="20"/>
        </w:rPr>
        <w:t>general public</w:t>
      </w:r>
      <w:proofErr w:type="gramEnd"/>
      <w:r w:rsidRPr="0084189F">
        <w:rPr>
          <w:rFonts w:cstheme="minorHAnsi"/>
          <w:sz w:val="20"/>
          <w:szCs w:val="20"/>
        </w:rPr>
        <w:t xml:space="preserve"> from federal, state or local government records, or widely distributed media; and/or </w:t>
      </w:r>
    </w:p>
    <w:p w14:paraId="198D6D17" w14:textId="77777777" w:rsidR="009311EA" w:rsidRPr="0084189F" w:rsidRDefault="009311EA" w:rsidP="0084189F">
      <w:pPr>
        <w:spacing w:after="0" w:line="240" w:lineRule="auto"/>
        <w:ind w:left="360"/>
        <w:jc w:val="both"/>
        <w:rPr>
          <w:rFonts w:cstheme="minorHAnsi"/>
          <w:sz w:val="20"/>
          <w:szCs w:val="20"/>
        </w:rPr>
      </w:pPr>
    </w:p>
    <w:p w14:paraId="619EC08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4DE014" w14:textId="77777777" w:rsidR="009311EA" w:rsidRPr="0084189F" w:rsidRDefault="009311EA" w:rsidP="0084189F">
      <w:pPr>
        <w:spacing w:after="0" w:line="240" w:lineRule="auto"/>
        <w:jc w:val="both"/>
        <w:rPr>
          <w:rFonts w:cstheme="minorHAnsi"/>
          <w:b/>
          <w:sz w:val="20"/>
          <w:szCs w:val="20"/>
        </w:rPr>
      </w:pPr>
    </w:p>
    <w:p w14:paraId="209A2699"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84189F" w:rsidRDefault="00DD3573" w:rsidP="0084189F">
      <w:pPr>
        <w:spacing w:after="0" w:line="240" w:lineRule="auto"/>
        <w:jc w:val="both"/>
        <w:rPr>
          <w:rFonts w:cstheme="minorHAnsi"/>
          <w:b/>
          <w:color w:val="000000"/>
          <w:sz w:val="20"/>
          <w:szCs w:val="20"/>
        </w:rPr>
      </w:pPr>
    </w:p>
    <w:p w14:paraId="0749271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84189F" w:rsidRDefault="00DD3573" w:rsidP="0084189F">
      <w:pPr>
        <w:spacing w:after="0" w:line="240" w:lineRule="auto"/>
        <w:jc w:val="both"/>
        <w:rPr>
          <w:rFonts w:cstheme="minorHAnsi"/>
          <w:b/>
          <w:sz w:val="20"/>
          <w:szCs w:val="20"/>
        </w:rPr>
      </w:pPr>
    </w:p>
    <w:p w14:paraId="1EE6FE9A"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EC2191D" w14:textId="77777777" w:rsidR="00932581" w:rsidRPr="0084189F" w:rsidRDefault="00932581" w:rsidP="0084189F">
      <w:pPr>
        <w:autoSpaceDE w:val="0"/>
        <w:autoSpaceDN w:val="0"/>
        <w:spacing w:after="0" w:line="240" w:lineRule="auto"/>
        <w:jc w:val="both"/>
        <w:rPr>
          <w:rFonts w:cstheme="minorHAnsi"/>
          <w:b/>
          <w:bCs/>
          <w:sz w:val="20"/>
          <w:szCs w:val="20"/>
        </w:rPr>
      </w:pPr>
    </w:p>
    <w:p w14:paraId="174A25B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5DAAF56E" w14:textId="77777777" w:rsidR="0032624A" w:rsidRPr="0084189F" w:rsidRDefault="0032624A" w:rsidP="0084189F">
      <w:pPr>
        <w:spacing w:after="0" w:line="240" w:lineRule="auto"/>
        <w:jc w:val="both"/>
        <w:rPr>
          <w:rFonts w:cstheme="minorHAnsi"/>
          <w:b/>
          <w:sz w:val="20"/>
          <w:szCs w:val="20"/>
        </w:rPr>
      </w:pPr>
    </w:p>
    <w:p w14:paraId="0296776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16F2FE3" w14:textId="77777777" w:rsidR="0032624A" w:rsidRPr="0084189F" w:rsidRDefault="0032624A" w:rsidP="0084189F">
      <w:pPr>
        <w:spacing w:after="0" w:line="240" w:lineRule="auto"/>
        <w:jc w:val="both"/>
        <w:rPr>
          <w:rFonts w:eastAsia="MS Mincho" w:cstheme="minorHAnsi"/>
          <w:sz w:val="20"/>
          <w:szCs w:val="20"/>
        </w:rPr>
      </w:pPr>
    </w:p>
    <w:p w14:paraId="018CFB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9074D0" w14:textId="77777777" w:rsidR="0032624A" w:rsidRPr="0084189F" w:rsidRDefault="0032624A" w:rsidP="0084189F">
      <w:pPr>
        <w:spacing w:after="0" w:line="240" w:lineRule="auto"/>
        <w:jc w:val="both"/>
        <w:rPr>
          <w:rFonts w:cstheme="minorHAnsi"/>
          <w:b/>
          <w:sz w:val="20"/>
          <w:szCs w:val="20"/>
        </w:rPr>
      </w:pPr>
    </w:p>
    <w:p w14:paraId="78DE14DF"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84189F" w:rsidRDefault="00EC5256" w:rsidP="0084189F">
      <w:pPr>
        <w:spacing w:after="0" w:line="240" w:lineRule="auto"/>
        <w:jc w:val="both"/>
        <w:rPr>
          <w:rFonts w:cstheme="minorHAnsi"/>
          <w:b/>
          <w:sz w:val="20"/>
          <w:szCs w:val="20"/>
        </w:rPr>
      </w:pPr>
    </w:p>
    <w:p w14:paraId="2208FFE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w:t>
      </w:r>
      <w:proofErr w:type="gramStart"/>
      <w:r w:rsidRPr="54D7219D">
        <w:rPr>
          <w:color w:val="231F20"/>
          <w:sz w:val="20"/>
          <w:szCs w:val="20"/>
        </w:rPr>
        <w:t>fees</w:t>
      </w:r>
      <w:proofErr w:type="gramEnd"/>
      <w:r w:rsidRPr="54D7219D">
        <w:rPr>
          <w:color w:val="231F20"/>
          <w:sz w:val="20"/>
          <w:szCs w:val="20"/>
        </w:rPr>
        <w:t xml:space="preserve">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4D9948" w14:textId="77777777" w:rsidR="000C7597" w:rsidRPr="0084189F" w:rsidRDefault="000C7597" w:rsidP="0084189F">
      <w:pPr>
        <w:spacing w:after="0" w:line="240" w:lineRule="auto"/>
        <w:jc w:val="both"/>
        <w:rPr>
          <w:rFonts w:cstheme="minorHAnsi"/>
          <w:b/>
          <w:sz w:val="20"/>
          <w:szCs w:val="20"/>
        </w:rPr>
      </w:pPr>
    </w:p>
    <w:p w14:paraId="11FE35A0"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84189F" w:rsidRDefault="00851021" w:rsidP="0084189F">
      <w:pPr>
        <w:spacing w:after="0" w:line="240" w:lineRule="auto"/>
        <w:jc w:val="both"/>
        <w:rPr>
          <w:rFonts w:cstheme="minorHAnsi"/>
          <w:b/>
          <w:sz w:val="20"/>
          <w:szCs w:val="20"/>
        </w:rPr>
      </w:pPr>
    </w:p>
    <w:p w14:paraId="4563F30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66E7775" w14:textId="77777777" w:rsidR="00AB6FF2" w:rsidRPr="0084189F" w:rsidRDefault="00AB6FF2" w:rsidP="0084189F">
      <w:pPr>
        <w:spacing w:after="0" w:line="240" w:lineRule="auto"/>
        <w:jc w:val="both"/>
        <w:rPr>
          <w:rFonts w:eastAsia="MS Mincho" w:cstheme="minorHAnsi"/>
          <w:sz w:val="20"/>
          <w:szCs w:val="20"/>
        </w:rPr>
      </w:pPr>
    </w:p>
    <w:p w14:paraId="76E994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EA3A49" w14:textId="77777777" w:rsidR="000148CB" w:rsidRPr="0084189F" w:rsidRDefault="000148CB" w:rsidP="0084189F">
      <w:pPr>
        <w:spacing w:after="0" w:line="240" w:lineRule="auto"/>
        <w:jc w:val="both"/>
        <w:rPr>
          <w:rFonts w:eastAsia="MS Mincho" w:cstheme="minorHAnsi"/>
          <w:sz w:val="20"/>
          <w:szCs w:val="20"/>
        </w:rPr>
      </w:pPr>
    </w:p>
    <w:p w14:paraId="29CB024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6C2305BA" w14:textId="77777777" w:rsidR="00DD3573" w:rsidRPr="0084189F" w:rsidRDefault="00DD3573" w:rsidP="0084189F">
      <w:pPr>
        <w:spacing w:after="0" w:line="240" w:lineRule="auto"/>
        <w:jc w:val="both"/>
        <w:rPr>
          <w:rFonts w:cstheme="minorHAnsi"/>
          <w:b/>
          <w:color w:val="000000"/>
          <w:sz w:val="20"/>
          <w:szCs w:val="20"/>
        </w:rPr>
      </w:pPr>
    </w:p>
    <w:p w14:paraId="169FA9A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84189F" w:rsidRDefault="00E2733C" w:rsidP="0084189F">
      <w:pPr>
        <w:spacing w:after="0" w:line="240" w:lineRule="auto"/>
        <w:jc w:val="both"/>
        <w:rPr>
          <w:rFonts w:cstheme="minorHAnsi"/>
          <w:color w:val="000000"/>
          <w:sz w:val="20"/>
          <w:szCs w:val="20"/>
        </w:rPr>
      </w:pPr>
    </w:p>
    <w:p w14:paraId="54513AB9" w14:textId="74E33961"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C1D4363" w14:textId="77777777" w:rsidR="00112A80" w:rsidRPr="0084189F" w:rsidRDefault="00112A80" w:rsidP="0084189F">
      <w:pPr>
        <w:spacing w:after="0" w:line="240" w:lineRule="auto"/>
        <w:jc w:val="both"/>
        <w:rPr>
          <w:rFonts w:cstheme="minorHAnsi"/>
          <w:sz w:val="20"/>
          <w:szCs w:val="20"/>
        </w:rPr>
      </w:pPr>
    </w:p>
    <w:p w14:paraId="4B469C3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EE35E4A" w14:textId="77777777" w:rsidR="0032624A" w:rsidRPr="0084189F" w:rsidRDefault="0032624A" w:rsidP="0084189F">
      <w:pPr>
        <w:spacing w:after="0" w:line="240" w:lineRule="auto"/>
        <w:jc w:val="both"/>
        <w:rPr>
          <w:rFonts w:eastAsia="MS Mincho" w:cstheme="minorHAnsi"/>
          <w:sz w:val="20"/>
          <w:szCs w:val="20"/>
        </w:rPr>
      </w:pPr>
    </w:p>
    <w:p w14:paraId="23A530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336DCFC" w14:textId="77777777" w:rsidR="0032624A" w:rsidRPr="0084189F" w:rsidRDefault="0032624A" w:rsidP="0084189F">
      <w:pPr>
        <w:spacing w:after="0" w:line="240" w:lineRule="auto"/>
        <w:jc w:val="both"/>
        <w:rPr>
          <w:rFonts w:cstheme="minorHAnsi"/>
          <w:sz w:val="20"/>
          <w:szCs w:val="20"/>
        </w:rPr>
      </w:pPr>
    </w:p>
    <w:p w14:paraId="3AC87BD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843240C" w14:textId="77777777" w:rsidR="00DE17D4" w:rsidRPr="0084189F" w:rsidRDefault="00DE17D4" w:rsidP="0084189F">
      <w:pPr>
        <w:spacing w:after="0" w:line="240" w:lineRule="auto"/>
        <w:jc w:val="both"/>
        <w:rPr>
          <w:rFonts w:cstheme="minorHAnsi"/>
          <w:sz w:val="20"/>
          <w:szCs w:val="20"/>
        </w:rPr>
      </w:pPr>
    </w:p>
    <w:p w14:paraId="02CAA466"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33118DD6" w14:textId="77777777" w:rsidR="0032624A" w:rsidRPr="0084189F" w:rsidRDefault="0032624A" w:rsidP="0084189F">
      <w:pPr>
        <w:spacing w:after="0" w:line="240" w:lineRule="auto"/>
        <w:jc w:val="both"/>
        <w:rPr>
          <w:rFonts w:eastAsia="MS Mincho" w:cstheme="minorHAnsi"/>
          <w:b/>
          <w:sz w:val="20"/>
          <w:szCs w:val="20"/>
        </w:rPr>
      </w:pPr>
    </w:p>
    <w:p w14:paraId="437B07BC"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84189F" w:rsidRDefault="0096242F" w:rsidP="0084189F">
      <w:pPr>
        <w:spacing w:after="0" w:line="240" w:lineRule="auto"/>
        <w:jc w:val="both"/>
        <w:rPr>
          <w:rFonts w:eastAsia="MS Mincho" w:cstheme="minorHAnsi"/>
          <w:b/>
          <w:sz w:val="20"/>
          <w:szCs w:val="20"/>
        </w:rPr>
      </w:pPr>
    </w:p>
    <w:p w14:paraId="1B3E7F4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84189F" w:rsidRDefault="003E61D0" w:rsidP="0084189F">
      <w:pPr>
        <w:spacing w:after="0" w:line="240" w:lineRule="auto"/>
        <w:jc w:val="both"/>
        <w:rPr>
          <w:rFonts w:cstheme="minorHAnsi"/>
          <w:color w:val="000000"/>
          <w:sz w:val="20"/>
          <w:szCs w:val="20"/>
        </w:rPr>
      </w:pPr>
    </w:p>
    <w:p w14:paraId="155568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897E640" w14:textId="77777777" w:rsidR="0032624A" w:rsidRPr="0084189F" w:rsidRDefault="0032624A" w:rsidP="0084189F">
      <w:pPr>
        <w:spacing w:after="0" w:line="240" w:lineRule="auto"/>
        <w:jc w:val="both"/>
        <w:rPr>
          <w:rFonts w:eastAsia="MS Mincho" w:cstheme="minorHAnsi"/>
          <w:sz w:val="20"/>
          <w:szCs w:val="20"/>
        </w:rPr>
      </w:pPr>
    </w:p>
    <w:p w14:paraId="4668EB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22388A7" w14:textId="77777777" w:rsidR="0032624A" w:rsidRPr="0084189F" w:rsidRDefault="0032624A" w:rsidP="0084189F">
      <w:pPr>
        <w:spacing w:after="0" w:line="240" w:lineRule="auto"/>
        <w:jc w:val="both"/>
        <w:rPr>
          <w:rFonts w:eastAsia="MS Mincho" w:cstheme="minorHAnsi"/>
          <w:sz w:val="20"/>
          <w:szCs w:val="20"/>
        </w:rPr>
      </w:pPr>
    </w:p>
    <w:p w14:paraId="683E45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84189F" w:rsidRDefault="0032624A" w:rsidP="0084189F">
      <w:pPr>
        <w:spacing w:after="0" w:line="240" w:lineRule="auto"/>
        <w:jc w:val="both"/>
        <w:rPr>
          <w:rFonts w:cstheme="minorHAnsi"/>
          <w:sz w:val="20"/>
          <w:szCs w:val="20"/>
        </w:rPr>
      </w:pPr>
    </w:p>
    <w:p w14:paraId="3536795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w:t>
      </w:r>
      <w:proofErr w:type="gramStart"/>
      <w:r w:rsidR="0032624A" w:rsidRPr="0084189F">
        <w:rPr>
          <w:rFonts w:cstheme="minorHAnsi"/>
          <w:sz w:val="20"/>
          <w:szCs w:val="20"/>
        </w:rPr>
        <w:t>construction</w:t>
      </w:r>
      <w:proofErr w:type="gramEnd"/>
      <w:r w:rsidR="0032624A" w:rsidRPr="0084189F">
        <w:rPr>
          <w:rFonts w:cstheme="minorHAnsi"/>
          <w:sz w:val="20"/>
          <w:szCs w:val="20"/>
        </w:rPr>
        <w:t xml:space="preserve">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05D9934A" w14:textId="77777777" w:rsidR="0032624A" w:rsidRPr="0084189F" w:rsidRDefault="0032624A" w:rsidP="0084189F">
      <w:pPr>
        <w:spacing w:after="0" w:line="240" w:lineRule="auto"/>
        <w:jc w:val="both"/>
        <w:rPr>
          <w:rFonts w:eastAsia="MS Mincho" w:cstheme="minorHAnsi"/>
          <w:sz w:val="20"/>
          <w:szCs w:val="20"/>
        </w:rPr>
      </w:pPr>
    </w:p>
    <w:p w14:paraId="06F4367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1D9DF4C" w14:textId="77777777" w:rsidR="00775692" w:rsidRPr="0084189F" w:rsidRDefault="00775692" w:rsidP="0084189F">
      <w:pPr>
        <w:spacing w:after="0" w:line="240" w:lineRule="auto"/>
        <w:jc w:val="both"/>
        <w:rPr>
          <w:rFonts w:cstheme="minorHAnsi"/>
          <w:sz w:val="20"/>
          <w:szCs w:val="20"/>
        </w:rPr>
      </w:pPr>
    </w:p>
    <w:p w14:paraId="7E585AA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w:t>
      </w:r>
      <w:proofErr w:type="gramStart"/>
      <w:r w:rsidRPr="0084189F">
        <w:rPr>
          <w:rFonts w:cstheme="minorHAnsi"/>
          <w:sz w:val="20"/>
          <w:szCs w:val="20"/>
        </w:rPr>
        <w:t>storage</w:t>
      </w:r>
      <w:proofErr w:type="gramEnd"/>
      <w:r w:rsidRPr="0084189F">
        <w:rPr>
          <w:rFonts w:cstheme="minorHAnsi"/>
          <w:sz w:val="20"/>
          <w:szCs w:val="20"/>
        </w:rPr>
        <w:t xml:space="preserve"> or even individual application capabilities, with the possible exception of limited user-specific application configuration settings.</w:t>
      </w:r>
    </w:p>
    <w:p w14:paraId="1E9B6030" w14:textId="77777777" w:rsidR="00775692" w:rsidRPr="0084189F" w:rsidRDefault="00775692" w:rsidP="0084189F">
      <w:pPr>
        <w:spacing w:after="0" w:line="240" w:lineRule="auto"/>
        <w:jc w:val="both"/>
        <w:rPr>
          <w:rFonts w:eastAsia="MS Mincho" w:cstheme="minorHAnsi"/>
          <w:sz w:val="20"/>
          <w:szCs w:val="20"/>
        </w:rPr>
      </w:pPr>
    </w:p>
    <w:p w14:paraId="49C5D3E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55EFCD1" w14:textId="77777777" w:rsidR="0032624A" w:rsidRPr="0084189F" w:rsidRDefault="0032624A" w:rsidP="0084189F">
      <w:pPr>
        <w:spacing w:after="0" w:line="240" w:lineRule="auto"/>
        <w:jc w:val="both"/>
        <w:rPr>
          <w:rFonts w:cstheme="minorHAnsi"/>
          <w:b/>
          <w:sz w:val="20"/>
          <w:szCs w:val="20"/>
        </w:rPr>
      </w:pPr>
    </w:p>
    <w:p w14:paraId="6815A4B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w:t>
      </w:r>
      <w:proofErr w:type="gramStart"/>
      <w:r w:rsidR="00992C6F" w:rsidRPr="0084189F">
        <w:rPr>
          <w:sz w:val="20"/>
          <w:szCs w:val="20"/>
        </w:rPr>
        <w:t xml:space="preserve">Property </w:t>
      </w:r>
      <w:r w:rsidRPr="0084189F">
        <w:rPr>
          <w:rFonts w:cstheme="minorHAnsi"/>
          <w:sz w:val="20"/>
          <w:szCs w:val="20"/>
        </w:rPr>
        <w:t xml:space="preserve"> supplied</w:t>
      </w:r>
      <w:proofErr w:type="gramEnd"/>
      <w:r w:rsidRPr="0084189F">
        <w:rPr>
          <w:rFonts w:cstheme="minorHAnsi"/>
          <w:sz w:val="20"/>
          <w:szCs w:val="20"/>
        </w:rPr>
        <w:t xml:space="preserve">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15D8CBA" w14:textId="77777777" w:rsidR="00C13380" w:rsidRPr="0084189F" w:rsidRDefault="00C13380" w:rsidP="0084189F">
      <w:pPr>
        <w:spacing w:after="0" w:line="240" w:lineRule="auto"/>
        <w:jc w:val="both"/>
        <w:rPr>
          <w:rFonts w:eastAsia="MS Mincho" w:cstheme="minorHAnsi"/>
          <w:b/>
          <w:sz w:val="20"/>
          <w:szCs w:val="20"/>
        </w:rPr>
      </w:pPr>
    </w:p>
    <w:p w14:paraId="1CEC798A" w14:textId="2F88880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w:t>
      </w:r>
      <w:proofErr w:type="gramStart"/>
      <w:r w:rsidRPr="0084189F">
        <w:rPr>
          <w:rFonts w:eastAsia="MS Mincho" w:cstheme="minorHAnsi"/>
          <w:sz w:val="20"/>
          <w:szCs w:val="20"/>
        </w:rPr>
        <w:t>tasks</w:t>
      </w:r>
      <w:proofErr w:type="gramEnd"/>
      <w:r w:rsidRPr="0084189F">
        <w:rPr>
          <w:rFonts w:eastAsia="MS Mincho" w:cstheme="minorHAnsi"/>
          <w:sz w:val="20"/>
          <w:szCs w:val="20"/>
        </w:rPr>
        <w:t xml:space="preserve"> or other work elements in the Scope of Work.  The SCM cannot direct or approve a C</w:t>
      </w:r>
      <w:r w:rsidR="00442B66">
        <w:rPr>
          <w:rFonts w:eastAsia="MS Mincho" w:cstheme="minorHAnsi"/>
          <w:sz w:val="20"/>
          <w:szCs w:val="20"/>
        </w:rPr>
        <w:t>ontract Amendment</w:t>
      </w:r>
      <w:r w:rsidRPr="0084189F">
        <w:rPr>
          <w:rFonts w:eastAsia="MS Mincho" w:cstheme="minorHAnsi"/>
          <w:sz w:val="20"/>
          <w:szCs w:val="20"/>
        </w:rPr>
        <w:t>.</w:t>
      </w:r>
    </w:p>
    <w:p w14:paraId="36FF5EED" w14:textId="77777777" w:rsidR="0032624A" w:rsidRPr="0084189F" w:rsidRDefault="0032624A" w:rsidP="0084189F">
      <w:pPr>
        <w:spacing w:after="0" w:line="240" w:lineRule="auto"/>
        <w:jc w:val="both"/>
        <w:rPr>
          <w:rFonts w:eastAsia="MS Mincho" w:cstheme="minorHAnsi"/>
          <w:b/>
          <w:sz w:val="20"/>
          <w:szCs w:val="20"/>
        </w:rPr>
      </w:pPr>
    </w:p>
    <w:p w14:paraId="7DE981FC"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84189F" w:rsidRDefault="00E2733C" w:rsidP="0084189F">
      <w:pPr>
        <w:spacing w:after="0" w:line="240" w:lineRule="auto"/>
        <w:jc w:val="both"/>
        <w:rPr>
          <w:rFonts w:eastAsia="MS Mincho" w:cstheme="minorHAnsi"/>
          <w:b/>
          <w:sz w:val="20"/>
          <w:szCs w:val="20"/>
        </w:rPr>
      </w:pPr>
    </w:p>
    <w:p w14:paraId="057E932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84189F" w:rsidRDefault="0032624A" w:rsidP="0084189F">
      <w:pPr>
        <w:spacing w:after="0" w:line="240" w:lineRule="auto"/>
        <w:jc w:val="both"/>
        <w:rPr>
          <w:rFonts w:eastAsia="MS Mincho" w:cstheme="minorHAnsi"/>
          <w:sz w:val="20"/>
          <w:szCs w:val="20"/>
        </w:rPr>
      </w:pPr>
    </w:p>
    <w:p w14:paraId="29B8CD0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19EAAE9" w14:textId="77777777" w:rsidR="0032624A" w:rsidRPr="0084189F" w:rsidRDefault="0032624A" w:rsidP="0084189F">
      <w:pPr>
        <w:spacing w:after="0" w:line="240" w:lineRule="auto"/>
        <w:jc w:val="both"/>
        <w:rPr>
          <w:rFonts w:eastAsia="MS Mincho" w:cstheme="minorHAnsi"/>
          <w:sz w:val="20"/>
          <w:szCs w:val="20"/>
        </w:rPr>
      </w:pPr>
    </w:p>
    <w:p w14:paraId="2F0F81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0F7BC9D" w14:textId="77777777" w:rsidR="0032624A" w:rsidRPr="0084189F" w:rsidRDefault="0032624A" w:rsidP="0084189F">
      <w:pPr>
        <w:spacing w:after="0" w:line="240" w:lineRule="auto"/>
        <w:jc w:val="both"/>
        <w:rPr>
          <w:rFonts w:eastAsia="MS Mincho" w:cstheme="minorHAnsi"/>
          <w:sz w:val="20"/>
          <w:szCs w:val="20"/>
        </w:rPr>
      </w:pPr>
    </w:p>
    <w:p w14:paraId="3B0B74E7" w14:textId="6DB5DC91" w:rsidR="0032624A" w:rsidRPr="0084189F" w:rsidRDefault="00965BDD" w:rsidP="0084189F">
      <w:pPr>
        <w:spacing w:after="0" w:line="240" w:lineRule="auto"/>
        <w:jc w:val="both"/>
        <w:rPr>
          <w:rFonts w:eastAsia="MS Mincho" w:cstheme="minorHAnsi"/>
          <w:sz w:val="20"/>
          <w:szCs w:val="20"/>
        </w:rPr>
      </w:pPr>
      <w:r>
        <w:rPr>
          <w:rFonts w:eastAsia="MS Mincho" w:cstheme="minorHAnsi"/>
          <w:b/>
          <w:sz w:val="20"/>
          <w:szCs w:val="20"/>
        </w:rPr>
        <w:t>Subcontractor</w:t>
      </w:r>
      <w:r w:rsidR="0032624A"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0032624A" w:rsidRPr="0084189F">
        <w:rPr>
          <w:rFonts w:eastAsia="MS Mincho" w:cstheme="minorHAnsi"/>
          <w:sz w:val="20"/>
          <w:szCs w:val="20"/>
        </w:rPr>
        <w:t xml:space="preserve">, while retaining full responsibility for the performance of </w:t>
      </w:r>
      <w:proofErr w:type="gramStart"/>
      <w:r w:rsidR="0032624A" w:rsidRPr="0084189F">
        <w:rPr>
          <w:rFonts w:eastAsia="MS Mincho" w:cstheme="minorHAnsi"/>
          <w:sz w:val="20"/>
          <w:szCs w:val="20"/>
        </w:rPr>
        <w:t>all  Contractor's</w:t>
      </w:r>
      <w:proofErr w:type="gramEnd"/>
      <w:r w:rsidR="0032624A" w:rsidRPr="0084189F">
        <w:rPr>
          <w:rFonts w:eastAsia="MS Mincho" w:cstheme="minorHAnsi"/>
          <w:sz w:val="20"/>
          <w:szCs w:val="20"/>
        </w:rPr>
        <w:t xml:space="preserve"> obligations under the </w:t>
      </w:r>
      <w:r w:rsidR="00CD6864" w:rsidRPr="0084189F">
        <w:rPr>
          <w:rFonts w:cstheme="minorHAnsi"/>
          <w:color w:val="000000"/>
          <w:sz w:val="20"/>
          <w:szCs w:val="20"/>
        </w:rPr>
        <w:t>Contract</w:t>
      </w:r>
      <w:r w:rsidR="0032624A" w:rsidRPr="0084189F">
        <w:rPr>
          <w:rFonts w:eastAsia="MS Mincho" w:cstheme="minorHAnsi"/>
          <w:sz w:val="20"/>
          <w:szCs w:val="20"/>
        </w:rPr>
        <w:t xml:space="preserve">, including payment to the </w:t>
      </w:r>
      <w:r>
        <w:rPr>
          <w:rFonts w:eastAsia="MS Mincho" w:cstheme="minorHAnsi"/>
          <w:sz w:val="20"/>
          <w:szCs w:val="20"/>
        </w:rPr>
        <w:t>Subcontractor</w:t>
      </w:r>
      <w:r w:rsidR="0032624A" w:rsidRPr="0084189F">
        <w:rPr>
          <w:rFonts w:eastAsia="MS Mincho" w:cstheme="minorHAnsi"/>
          <w:sz w:val="20"/>
          <w:szCs w:val="20"/>
        </w:rPr>
        <w:t xml:space="preserve">.  The </w:t>
      </w:r>
      <w:r>
        <w:rPr>
          <w:rFonts w:eastAsia="MS Mincho" w:cstheme="minorHAnsi"/>
          <w:sz w:val="20"/>
          <w:szCs w:val="20"/>
        </w:rPr>
        <w:t>Subcontractor</w:t>
      </w:r>
      <w:r w:rsidR="0032624A" w:rsidRPr="0084189F">
        <w:rPr>
          <w:rFonts w:eastAsia="MS Mincho" w:cstheme="minorHAnsi"/>
          <w:sz w:val="20"/>
          <w:szCs w:val="20"/>
        </w:rPr>
        <w:t xml:space="preserve"> has no legal relationship with the State, only with the Contractor.</w:t>
      </w:r>
    </w:p>
    <w:p w14:paraId="41909F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449B7E3" w14:textId="77777777" w:rsidR="0032624A" w:rsidRPr="0084189F" w:rsidRDefault="0032624A" w:rsidP="0084189F">
      <w:pPr>
        <w:spacing w:after="0" w:line="240" w:lineRule="auto"/>
        <w:jc w:val="both"/>
        <w:rPr>
          <w:rFonts w:eastAsia="MS Mincho" w:cstheme="minorHAnsi"/>
          <w:b/>
          <w:sz w:val="20"/>
          <w:szCs w:val="20"/>
        </w:rPr>
      </w:pPr>
    </w:p>
    <w:p w14:paraId="7B2060B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w:t>
      </w:r>
      <w:proofErr w:type="gramStart"/>
      <w:r w:rsidRPr="0084189F">
        <w:rPr>
          <w:rFonts w:cstheme="minorHAnsi"/>
          <w:sz w:val="20"/>
          <w:szCs w:val="20"/>
        </w:rPr>
        <w:t>Third Party</w:t>
      </w:r>
      <w:proofErr w:type="gramEnd"/>
      <w:r w:rsidRPr="0084189F">
        <w:rPr>
          <w:rFonts w:cstheme="minorHAnsi"/>
          <w:sz w:val="20"/>
          <w:szCs w:val="20"/>
        </w:rPr>
        <w:t xml:space="preserve"> Intellectual Property. </w:t>
      </w:r>
    </w:p>
    <w:p w14:paraId="242B6A3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096345E" w14:textId="77777777" w:rsidR="00DD3573" w:rsidRPr="0084189F" w:rsidRDefault="00DD3573" w:rsidP="0084189F">
      <w:pPr>
        <w:spacing w:after="0" w:line="240" w:lineRule="auto"/>
        <w:jc w:val="both"/>
        <w:rPr>
          <w:rFonts w:eastAsia="MS Mincho" w:cstheme="minorHAnsi"/>
          <w:sz w:val="20"/>
          <w:szCs w:val="20"/>
        </w:rPr>
      </w:pPr>
    </w:p>
    <w:p w14:paraId="0D63CE12"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8E54CCC" w14:textId="77777777" w:rsidR="00DD3573" w:rsidRPr="0084189F" w:rsidRDefault="00DD3573" w:rsidP="0084189F">
      <w:pPr>
        <w:spacing w:after="0" w:line="240" w:lineRule="auto"/>
        <w:jc w:val="both"/>
        <w:rPr>
          <w:rFonts w:eastAsia="MS Mincho" w:cstheme="minorHAnsi"/>
          <w:sz w:val="20"/>
          <w:szCs w:val="20"/>
        </w:rPr>
      </w:pPr>
    </w:p>
    <w:p w14:paraId="1FC01A29"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7B84786" w14:textId="77777777" w:rsidR="00DD3573" w:rsidRPr="0084189F" w:rsidRDefault="00DD3573" w:rsidP="0084189F">
      <w:pPr>
        <w:spacing w:after="0" w:line="240" w:lineRule="auto"/>
        <w:jc w:val="both"/>
        <w:rPr>
          <w:rFonts w:eastAsia="MS Mincho" w:cstheme="minorHAnsi"/>
          <w:sz w:val="20"/>
          <w:szCs w:val="20"/>
        </w:rPr>
      </w:pPr>
    </w:p>
    <w:p w14:paraId="639CB51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w:t>
      </w:r>
      <w:proofErr w:type="spellStart"/>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DDC5C9F" w14:textId="77777777" w:rsidR="0032624A" w:rsidRPr="0084189F" w:rsidRDefault="0032624A" w:rsidP="0084189F">
      <w:pPr>
        <w:spacing w:after="0" w:line="240" w:lineRule="auto"/>
        <w:jc w:val="both"/>
        <w:rPr>
          <w:rFonts w:cstheme="minorHAnsi"/>
          <w:sz w:val="20"/>
          <w:szCs w:val="20"/>
        </w:rPr>
      </w:pPr>
    </w:p>
    <w:p w14:paraId="59D9FFC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5B85F5A7" w14:textId="77777777" w:rsidR="0032624A" w:rsidRPr="0084189F" w:rsidRDefault="0032624A" w:rsidP="0084189F">
      <w:pPr>
        <w:spacing w:after="0" w:line="240" w:lineRule="auto"/>
        <w:jc w:val="both"/>
        <w:rPr>
          <w:rFonts w:eastAsia="MS Mincho" w:cstheme="minorHAnsi"/>
          <w:b/>
          <w:sz w:val="20"/>
          <w:szCs w:val="20"/>
        </w:rPr>
      </w:pPr>
    </w:p>
    <w:p w14:paraId="3D2DED1F" w14:textId="2B20F05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965BDD">
        <w:rPr>
          <w:rFonts w:eastAsia="MS Mincho" w:cstheme="minorHAnsi"/>
          <w:sz w:val="20"/>
          <w:szCs w:val="20"/>
        </w:rPr>
        <w:t>Subcontractor</w:t>
      </w:r>
      <w:r w:rsidRPr="0084189F">
        <w:rPr>
          <w:rFonts w:eastAsia="MS Mincho" w:cstheme="minorHAnsi"/>
          <w:sz w:val="20"/>
          <w:szCs w:val="20"/>
        </w:rPr>
        <w:t xml:space="preserve">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965BDD">
        <w:rPr>
          <w:rFonts w:eastAsia="MS Mincho" w:cstheme="minorHAnsi"/>
          <w:sz w:val="20"/>
          <w:szCs w:val="20"/>
        </w:rPr>
        <w:t>Subcontractor</w:t>
      </w:r>
      <w:r w:rsidRPr="0084189F">
        <w:rPr>
          <w:rFonts w:eastAsia="MS Mincho" w:cstheme="minorHAnsi"/>
          <w:sz w:val="20"/>
          <w:szCs w:val="20"/>
        </w:rPr>
        <w:t xml:space="preserve">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442B66">
        <w:rPr>
          <w:rFonts w:eastAsia="MS Mincho" w:cstheme="minorHAnsi"/>
          <w:sz w:val="20"/>
          <w:szCs w:val="20"/>
        </w:rPr>
        <w:t>Contractor</w:t>
      </w:r>
      <w:r w:rsidR="00442B66" w:rsidRPr="0084189F">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25EE95DB" w14:textId="77777777" w:rsidR="00A22EDF" w:rsidRPr="0084189F" w:rsidRDefault="00A22EDF" w:rsidP="0084189F">
      <w:pPr>
        <w:spacing w:after="0" w:line="240" w:lineRule="auto"/>
        <w:rPr>
          <w:rFonts w:eastAsia="MS Mincho" w:cstheme="minorHAnsi"/>
          <w:sz w:val="20"/>
          <w:szCs w:val="20"/>
        </w:rPr>
      </w:pPr>
    </w:p>
    <w:p w14:paraId="4CF7B2FF" w14:textId="77777777" w:rsidR="00CA786C" w:rsidRDefault="00CA786C" w:rsidP="0084189F">
      <w:pPr>
        <w:spacing w:after="0" w:line="240" w:lineRule="auto"/>
        <w:rPr>
          <w:rFonts w:eastAsia="MS Mincho" w:cstheme="minorHAnsi"/>
          <w:sz w:val="20"/>
          <w:szCs w:val="20"/>
        </w:rPr>
      </w:pPr>
    </w:p>
    <w:p w14:paraId="559AC291" w14:textId="77777777" w:rsidR="004873FB" w:rsidRDefault="004873FB" w:rsidP="0084189F">
      <w:pPr>
        <w:spacing w:after="0" w:line="240" w:lineRule="auto"/>
        <w:rPr>
          <w:rFonts w:eastAsia="MS Mincho" w:cstheme="minorHAnsi"/>
          <w:sz w:val="20"/>
          <w:szCs w:val="20"/>
        </w:rPr>
      </w:pPr>
    </w:p>
    <w:p w14:paraId="2D271E07" w14:textId="77777777" w:rsidR="004873FB" w:rsidRDefault="004873FB" w:rsidP="0084189F">
      <w:pPr>
        <w:spacing w:after="0" w:line="240" w:lineRule="auto"/>
        <w:rPr>
          <w:rFonts w:eastAsia="MS Mincho" w:cstheme="minorHAnsi"/>
          <w:sz w:val="20"/>
          <w:szCs w:val="20"/>
        </w:rPr>
      </w:pPr>
    </w:p>
    <w:p w14:paraId="50B7B4DB"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2"/>
          <w:headerReference w:type="default" r:id="rId43"/>
          <w:headerReference w:type="first" r:id="rId44"/>
          <w:type w:val="continuous"/>
          <w:pgSz w:w="12240" w:h="15840" w:code="1"/>
          <w:pgMar w:top="720" w:right="720" w:bottom="720" w:left="720" w:header="432" w:footer="432" w:gutter="0"/>
          <w:cols w:num="2" w:space="720"/>
          <w:docGrid w:linePitch="360"/>
        </w:sectPr>
      </w:pPr>
    </w:p>
    <w:p w14:paraId="32A205E2" w14:textId="77777777" w:rsidR="00D2408E" w:rsidRPr="00B35353" w:rsidRDefault="00D2408E" w:rsidP="00B35353">
      <w:pPr>
        <w:rPr>
          <w:sz w:val="20"/>
          <w:szCs w:val="20"/>
        </w:rPr>
      </w:pPr>
    </w:p>
    <w:p w14:paraId="5BFC1E88" w14:textId="34303C5C" w:rsidR="009D72E6" w:rsidRDefault="009D72E6" w:rsidP="00CC1AFC">
      <w:pPr>
        <w:pStyle w:val="Heading2"/>
        <w:numPr>
          <w:ilvl w:val="0"/>
          <w:numId w:val="0"/>
        </w:numPr>
        <w:sectPr w:rsidR="009D72E6" w:rsidSect="000024B3">
          <w:headerReference w:type="even" r:id="rId45"/>
          <w:headerReference w:type="default" r:id="rId46"/>
          <w:footerReference w:type="default" r:id="rId47"/>
          <w:headerReference w:type="first" r:id="rId48"/>
          <w:type w:val="continuous"/>
          <w:pgSz w:w="12240" w:h="15840" w:code="1"/>
          <w:pgMar w:top="720" w:right="720" w:bottom="720" w:left="720" w:header="432" w:footer="432" w:gutter="0"/>
          <w:cols w:num="2" w:space="720"/>
          <w:docGrid w:linePitch="360"/>
        </w:sectPr>
      </w:pPr>
    </w:p>
    <w:p w14:paraId="1F29856B" w14:textId="3F396D7C" w:rsidR="009D72E6" w:rsidRDefault="00170A79" w:rsidP="009D72E6">
      <w:pPr>
        <w:pStyle w:val="Heading2"/>
      </w:pPr>
      <w:bookmarkStart w:id="245" w:name="_Toc197413862"/>
      <w:r>
        <w:t>CONTRACT-SPECIFIC DEFINITION</w:t>
      </w:r>
      <w:r w:rsidR="009D72E6">
        <w:t>S</w:t>
      </w:r>
      <w:bookmarkEnd w:id="245"/>
    </w:p>
    <w:p w14:paraId="6FF7D80B" w14:textId="6EC03202" w:rsidR="009D72E6" w:rsidRDefault="009D72E6" w:rsidP="009D72E6">
      <w:pPr>
        <w:pStyle w:val="BodyText"/>
        <w:spacing w:after="0" w:line="240" w:lineRule="auto"/>
        <w:ind w:right="103"/>
        <w:jc w:val="both"/>
        <w:rPr>
          <w:b/>
          <w:sz w:val="20"/>
          <w:szCs w:val="20"/>
        </w:rPr>
      </w:pPr>
    </w:p>
    <w:p w14:paraId="5E4B5D01" w14:textId="77777777" w:rsidR="00951AEC" w:rsidRDefault="00951AEC" w:rsidP="009D72E6">
      <w:pPr>
        <w:pStyle w:val="BodyText"/>
        <w:spacing w:after="0" w:line="240" w:lineRule="auto"/>
        <w:ind w:right="103"/>
        <w:jc w:val="both"/>
        <w:rPr>
          <w:b/>
          <w:sz w:val="20"/>
          <w:szCs w:val="20"/>
        </w:rPr>
        <w:sectPr w:rsidR="00951AEC" w:rsidSect="009D72E6">
          <w:type w:val="continuous"/>
          <w:pgSz w:w="12240" w:h="15840" w:code="1"/>
          <w:pgMar w:top="720" w:right="720" w:bottom="720" w:left="720" w:header="432" w:footer="432" w:gutter="0"/>
          <w:cols w:space="720"/>
          <w:docGrid w:linePitch="360"/>
        </w:sectPr>
      </w:pPr>
    </w:p>
    <w:p w14:paraId="7B8D25DC" w14:textId="74B57289" w:rsidR="009D72E6" w:rsidRPr="00370E10" w:rsidRDefault="009D72E6" w:rsidP="00B947EB">
      <w:pPr>
        <w:pStyle w:val="BodyText"/>
        <w:spacing w:after="0" w:line="240" w:lineRule="auto"/>
        <w:ind w:right="103"/>
        <w:jc w:val="both"/>
        <w:rPr>
          <w:sz w:val="20"/>
          <w:szCs w:val="20"/>
        </w:rPr>
      </w:pPr>
      <w:r w:rsidRPr="00370E10">
        <w:rPr>
          <w:b/>
          <w:sz w:val="20"/>
          <w:szCs w:val="20"/>
        </w:rPr>
        <w:t xml:space="preserve">All Inclusive Loaded Hourly Rate – </w:t>
      </w:r>
      <w:r w:rsidRPr="00370E10">
        <w:rPr>
          <w:sz w:val="20"/>
          <w:szCs w:val="20"/>
        </w:rPr>
        <w:t xml:space="preserve">The all-inclusive, loaded hourly rate shall include all direct and indirect costs including, but not limited </w:t>
      </w:r>
      <w:proofErr w:type="gramStart"/>
      <w:r w:rsidRPr="00370E10">
        <w:rPr>
          <w:sz w:val="20"/>
          <w:szCs w:val="20"/>
        </w:rPr>
        <w:t>to:</w:t>
      </w:r>
      <w:proofErr w:type="gramEnd"/>
      <w:r w:rsidRPr="00370E10">
        <w:rPr>
          <w:sz w:val="20"/>
          <w:szCs w:val="20"/>
        </w:rPr>
        <w:t xml:space="preserve"> overhead, fee or profit, clerical support, travel expense, training, safety equipment, materials, supplies, supervisory and managerial support and all documents, forms and reproductions thereof. Hourly rates also include portal-to-portal expenses</w:t>
      </w:r>
      <w:r>
        <w:rPr>
          <w:sz w:val="20"/>
          <w:szCs w:val="20"/>
        </w:rPr>
        <w:t xml:space="preserve"> which is the t</w:t>
      </w:r>
      <w:r w:rsidRPr="00370E10">
        <w:rPr>
          <w:sz w:val="20"/>
          <w:szCs w:val="20"/>
        </w:rPr>
        <w:t>ime spent traveling to and from the work site or employees’ normal workstations</w:t>
      </w:r>
      <w:r>
        <w:rPr>
          <w:sz w:val="20"/>
          <w:szCs w:val="20"/>
        </w:rPr>
        <w:t xml:space="preserve"> and</w:t>
      </w:r>
      <w:r w:rsidRPr="00370E10">
        <w:rPr>
          <w:sz w:val="20"/>
          <w:szCs w:val="20"/>
        </w:rPr>
        <w:t xml:space="preserve"> shall be in included this rate. </w:t>
      </w:r>
      <w:r w:rsidRPr="002F2825">
        <w:rPr>
          <w:sz w:val="20"/>
          <w:szCs w:val="20"/>
        </w:rPr>
        <w:t>The hourly rate will begin when the technician arrives at the location and begins work.</w:t>
      </w:r>
      <w:r>
        <w:rPr>
          <w:sz w:val="20"/>
          <w:szCs w:val="20"/>
        </w:rPr>
        <w:t xml:space="preserve"> </w:t>
      </w:r>
      <w:r w:rsidRPr="000023E0">
        <w:rPr>
          <w:sz w:val="20"/>
          <w:szCs w:val="20"/>
        </w:rPr>
        <w:t>For purposes</w:t>
      </w:r>
      <w:r w:rsidRPr="00370E10">
        <w:rPr>
          <w:sz w:val="20"/>
          <w:szCs w:val="20"/>
        </w:rPr>
        <w:t xml:space="preserve"> of this </w:t>
      </w:r>
      <w:r>
        <w:rPr>
          <w:sz w:val="20"/>
          <w:szCs w:val="20"/>
        </w:rPr>
        <w:t>Bid Solicitation</w:t>
      </w:r>
      <w:r w:rsidRPr="00370E10">
        <w:rPr>
          <w:sz w:val="20"/>
          <w:szCs w:val="20"/>
        </w:rPr>
        <w:t xml:space="preserve">, any reference to hourly rates will mean </w:t>
      </w:r>
      <w:r>
        <w:rPr>
          <w:sz w:val="20"/>
          <w:szCs w:val="20"/>
        </w:rPr>
        <w:t>A</w:t>
      </w:r>
      <w:r w:rsidRPr="00370E10">
        <w:rPr>
          <w:sz w:val="20"/>
          <w:szCs w:val="20"/>
        </w:rPr>
        <w:t xml:space="preserve">ll </w:t>
      </w:r>
      <w:r>
        <w:rPr>
          <w:sz w:val="20"/>
          <w:szCs w:val="20"/>
        </w:rPr>
        <w:t>I</w:t>
      </w:r>
      <w:r w:rsidRPr="00370E10">
        <w:rPr>
          <w:sz w:val="20"/>
          <w:szCs w:val="20"/>
        </w:rPr>
        <w:t xml:space="preserve">nclusive </w:t>
      </w:r>
      <w:r>
        <w:rPr>
          <w:sz w:val="20"/>
          <w:szCs w:val="20"/>
        </w:rPr>
        <w:t>L</w:t>
      </w:r>
      <w:r w:rsidRPr="00370E10">
        <w:rPr>
          <w:sz w:val="20"/>
          <w:szCs w:val="20"/>
        </w:rPr>
        <w:t xml:space="preserve">oaded </w:t>
      </w:r>
      <w:r>
        <w:rPr>
          <w:sz w:val="20"/>
          <w:szCs w:val="20"/>
        </w:rPr>
        <w:t>H</w:t>
      </w:r>
      <w:r w:rsidRPr="00370E10">
        <w:rPr>
          <w:sz w:val="20"/>
          <w:szCs w:val="20"/>
        </w:rPr>
        <w:t xml:space="preserve">ourly </w:t>
      </w:r>
      <w:r>
        <w:rPr>
          <w:sz w:val="20"/>
          <w:szCs w:val="20"/>
        </w:rPr>
        <w:t>R</w:t>
      </w:r>
      <w:r w:rsidRPr="00370E10">
        <w:rPr>
          <w:sz w:val="20"/>
          <w:szCs w:val="20"/>
        </w:rPr>
        <w:t>ates.</w:t>
      </w:r>
    </w:p>
    <w:p w14:paraId="70F25B56" w14:textId="77777777" w:rsidR="009D72E6" w:rsidRDefault="009D72E6" w:rsidP="00B947EB">
      <w:pPr>
        <w:spacing w:after="0"/>
        <w:jc w:val="both"/>
      </w:pPr>
    </w:p>
    <w:p w14:paraId="1CA6DA2C" w14:textId="77777777" w:rsidR="009D72E6" w:rsidRPr="00A60C72" w:rsidRDefault="009D72E6" w:rsidP="00B947EB">
      <w:pPr>
        <w:spacing w:after="0"/>
        <w:jc w:val="both"/>
        <w:rPr>
          <w:rFonts w:cstheme="minorHAnsi"/>
          <w:sz w:val="20"/>
          <w:szCs w:val="20"/>
        </w:rPr>
      </w:pPr>
      <w:r w:rsidRPr="00A60C72">
        <w:rPr>
          <w:b/>
          <w:sz w:val="20"/>
          <w:szCs w:val="20"/>
        </w:rPr>
        <w:t xml:space="preserve">Broad Based Fogging – </w:t>
      </w:r>
      <w:r w:rsidRPr="00A60C72">
        <w:rPr>
          <w:sz w:val="20"/>
          <w:szCs w:val="20"/>
        </w:rPr>
        <w:t>The use of chemically applied fogging material to cover an entire area</w:t>
      </w:r>
      <w:r w:rsidRPr="00315A55">
        <w:rPr>
          <w:sz w:val="20"/>
          <w:szCs w:val="20"/>
        </w:rPr>
        <w:t>. This will impact the HVAC system and could cause the fire and smoke alarm to go off. Broad Based Fogging is not permitted.</w:t>
      </w:r>
    </w:p>
    <w:p w14:paraId="480C7B10" w14:textId="77777777" w:rsidR="009D72E6" w:rsidRDefault="009D72E6" w:rsidP="00B947EB">
      <w:pPr>
        <w:spacing w:after="0"/>
        <w:jc w:val="both"/>
      </w:pPr>
    </w:p>
    <w:p w14:paraId="21D9EDAE" w14:textId="77777777" w:rsidR="009D72E6" w:rsidRPr="005671D1" w:rsidRDefault="009D72E6" w:rsidP="00B947EB">
      <w:pPr>
        <w:spacing w:after="0"/>
        <w:jc w:val="both"/>
        <w:rPr>
          <w:rFonts w:cstheme="minorHAnsi"/>
          <w:sz w:val="20"/>
          <w:szCs w:val="20"/>
        </w:rPr>
      </w:pPr>
      <w:r w:rsidRPr="00A022BC">
        <w:rPr>
          <w:rFonts w:cstheme="minorHAnsi"/>
          <w:b/>
          <w:sz w:val="20"/>
          <w:szCs w:val="20"/>
        </w:rPr>
        <w:t>Clostridium Difficile (C. Diff)</w:t>
      </w:r>
      <w:r w:rsidRPr="0006797C">
        <w:rPr>
          <w:rFonts w:cstheme="minorHAnsi"/>
          <w:sz w:val="20"/>
          <w:szCs w:val="20"/>
        </w:rPr>
        <w:t xml:space="preserve"> </w:t>
      </w:r>
      <w:r w:rsidRPr="00370E10">
        <w:rPr>
          <w:b/>
          <w:sz w:val="20"/>
          <w:szCs w:val="20"/>
        </w:rPr>
        <w:t xml:space="preserve">– </w:t>
      </w:r>
      <w:r w:rsidRPr="00472766">
        <w:rPr>
          <w:rFonts w:cstheme="minorHAnsi"/>
          <w:sz w:val="20"/>
          <w:szCs w:val="20"/>
          <w:shd w:val="clear" w:color="auto" w:fill="FFFFFF"/>
        </w:rPr>
        <w:t xml:space="preserve">Clostridium </w:t>
      </w:r>
      <w:r>
        <w:rPr>
          <w:rFonts w:cstheme="minorHAnsi"/>
          <w:sz w:val="20"/>
          <w:szCs w:val="20"/>
          <w:shd w:val="clear" w:color="auto" w:fill="FFFFFF"/>
        </w:rPr>
        <w:t>D</w:t>
      </w:r>
      <w:r w:rsidRPr="00472766">
        <w:rPr>
          <w:rFonts w:cstheme="minorHAnsi"/>
          <w:sz w:val="20"/>
          <w:szCs w:val="20"/>
          <w:shd w:val="clear" w:color="auto" w:fill="FFFFFF"/>
        </w:rPr>
        <w:t xml:space="preserve">ifficile </w:t>
      </w:r>
      <w:r>
        <w:rPr>
          <w:rFonts w:cstheme="minorHAnsi"/>
          <w:sz w:val="20"/>
          <w:szCs w:val="20"/>
          <w:shd w:val="clear" w:color="auto" w:fill="FFFFFF"/>
        </w:rPr>
        <w:t>C</w:t>
      </w:r>
      <w:r w:rsidRPr="00472766">
        <w:rPr>
          <w:rFonts w:cstheme="minorHAnsi"/>
          <w:sz w:val="20"/>
          <w:szCs w:val="20"/>
          <w:shd w:val="clear" w:color="auto" w:fill="FFFFFF"/>
        </w:rPr>
        <w:t>olitis results from disruption of normal healthy bacteria in the colon, often from antibiotics. C. difficile can also be transmitted from person to person by spores.</w:t>
      </w:r>
    </w:p>
    <w:p w14:paraId="1B5A8141" w14:textId="0FCE6036" w:rsidR="00CC1AFC" w:rsidRDefault="00CC1AFC" w:rsidP="00B947EB">
      <w:pPr>
        <w:spacing w:after="0"/>
        <w:jc w:val="both"/>
      </w:pPr>
    </w:p>
    <w:p w14:paraId="0727D86C" w14:textId="77777777" w:rsidR="009D72E6" w:rsidRPr="002C5C43" w:rsidRDefault="009D72E6" w:rsidP="00B947EB">
      <w:pPr>
        <w:spacing w:after="0"/>
        <w:jc w:val="both"/>
        <w:rPr>
          <w:rFonts w:eastAsia="Calibri" w:cstheme="minorHAnsi"/>
          <w:b/>
          <w:sz w:val="20"/>
          <w:szCs w:val="20"/>
        </w:rPr>
      </w:pPr>
      <w:r w:rsidRPr="002C5C43">
        <w:rPr>
          <w:rFonts w:eastAsia="Calibri" w:cstheme="minorHAnsi"/>
          <w:b/>
          <w:sz w:val="20"/>
          <w:szCs w:val="20"/>
        </w:rPr>
        <w:t xml:space="preserve">Communicable Disease </w:t>
      </w:r>
      <w:r>
        <w:rPr>
          <w:rFonts w:eastAsia="Calibri" w:cstheme="minorHAnsi"/>
          <w:b/>
          <w:sz w:val="20"/>
          <w:szCs w:val="20"/>
        </w:rPr>
        <w:t xml:space="preserve">– </w:t>
      </w:r>
      <w:r w:rsidRPr="00C501EC">
        <w:rPr>
          <w:rFonts w:eastAsia="Calibri" w:cstheme="minorHAnsi"/>
          <w:sz w:val="20"/>
          <w:szCs w:val="20"/>
        </w:rPr>
        <w:t>an illness due to a specific infectious agent or its toxic products which arises through transmission of that agent or its products from an infected person, animal, or inanimate reservoir to a susceptible host, either directly or indirectly through an intermediate plant or animal host, vector, or the inanimate environment.</w:t>
      </w:r>
      <w:r w:rsidRPr="002C5C43" w:rsidDel="00C501EC">
        <w:rPr>
          <w:rFonts w:eastAsia="Calibri" w:cstheme="minorHAnsi"/>
          <w:b/>
          <w:sz w:val="20"/>
          <w:szCs w:val="20"/>
        </w:rPr>
        <w:t xml:space="preserve"> </w:t>
      </w:r>
    </w:p>
    <w:p w14:paraId="1EA64A3A" w14:textId="77777777" w:rsidR="009D72E6" w:rsidRPr="001D4FFF" w:rsidRDefault="009D72E6" w:rsidP="00B947EB">
      <w:pPr>
        <w:spacing w:after="0"/>
        <w:jc w:val="both"/>
      </w:pPr>
    </w:p>
    <w:p w14:paraId="6C7A663D" w14:textId="77777777" w:rsidR="009D72E6" w:rsidRPr="00277F8D" w:rsidRDefault="009D72E6" w:rsidP="00B947EB">
      <w:pPr>
        <w:spacing w:after="0"/>
        <w:jc w:val="both"/>
        <w:rPr>
          <w:rFonts w:cstheme="minorHAnsi"/>
          <w:sz w:val="20"/>
          <w:szCs w:val="20"/>
        </w:rPr>
      </w:pPr>
      <w:r w:rsidRPr="00A022BC">
        <w:rPr>
          <w:rFonts w:cstheme="minorHAnsi"/>
          <w:b/>
          <w:sz w:val="20"/>
          <w:szCs w:val="20"/>
        </w:rPr>
        <w:t>Confirmed Case</w:t>
      </w:r>
      <w:r w:rsidRPr="00277F8D">
        <w:rPr>
          <w:rFonts w:cstheme="minorHAnsi"/>
          <w:sz w:val="20"/>
          <w:szCs w:val="20"/>
        </w:rPr>
        <w:t xml:space="preserve"> </w:t>
      </w:r>
      <w:r w:rsidRPr="00A022BC">
        <w:rPr>
          <w:rFonts w:cstheme="minorHAnsi"/>
          <w:b/>
          <w:sz w:val="20"/>
          <w:szCs w:val="20"/>
        </w:rPr>
        <w:t>–</w:t>
      </w:r>
      <w:r w:rsidRPr="00277F8D">
        <w:rPr>
          <w:rFonts w:cstheme="minorHAnsi"/>
          <w:sz w:val="20"/>
          <w:szCs w:val="20"/>
        </w:rPr>
        <w:t xml:space="preserve"> Where an individual has tested positive for </w:t>
      </w:r>
      <w:r>
        <w:rPr>
          <w:rFonts w:cstheme="minorHAnsi"/>
          <w:sz w:val="20"/>
          <w:szCs w:val="20"/>
        </w:rPr>
        <w:t xml:space="preserve">a </w:t>
      </w:r>
      <w:proofErr w:type="spellStart"/>
      <w:r>
        <w:rPr>
          <w:rFonts w:cstheme="minorHAnsi"/>
          <w:sz w:val="20"/>
          <w:szCs w:val="20"/>
        </w:rPr>
        <w:t>Transmissable</w:t>
      </w:r>
      <w:proofErr w:type="spellEnd"/>
      <w:r>
        <w:rPr>
          <w:rFonts w:cstheme="minorHAnsi"/>
          <w:sz w:val="20"/>
          <w:szCs w:val="20"/>
        </w:rPr>
        <w:t xml:space="preserve"> Viral or Bacterial Disease.</w:t>
      </w:r>
    </w:p>
    <w:p w14:paraId="2EB123D4" w14:textId="77777777" w:rsidR="009D72E6" w:rsidRDefault="009D72E6" w:rsidP="00B947EB">
      <w:pPr>
        <w:spacing w:after="0"/>
        <w:jc w:val="both"/>
        <w:rPr>
          <w:rFonts w:cstheme="minorHAnsi"/>
          <w:sz w:val="20"/>
          <w:szCs w:val="20"/>
        </w:rPr>
      </w:pPr>
    </w:p>
    <w:p w14:paraId="5CB8449F" w14:textId="77777777" w:rsidR="009D72E6" w:rsidRPr="00D722B8" w:rsidRDefault="009D72E6" w:rsidP="00B947EB">
      <w:pPr>
        <w:spacing w:after="0"/>
        <w:jc w:val="both"/>
        <w:rPr>
          <w:rFonts w:cstheme="minorHAnsi"/>
          <w:sz w:val="20"/>
          <w:szCs w:val="20"/>
        </w:rPr>
      </w:pPr>
      <w:r w:rsidRPr="00A022BC">
        <w:rPr>
          <w:b/>
          <w:sz w:val="20"/>
          <w:szCs w:val="20"/>
        </w:rPr>
        <w:t>Contact Time</w:t>
      </w:r>
      <w:r w:rsidRPr="00D722B8">
        <w:rPr>
          <w:sz w:val="20"/>
          <w:szCs w:val="20"/>
        </w:rPr>
        <w:t xml:space="preserve"> </w:t>
      </w:r>
      <w:r w:rsidRPr="00370E10">
        <w:rPr>
          <w:b/>
          <w:sz w:val="20"/>
          <w:szCs w:val="20"/>
        </w:rPr>
        <w:t xml:space="preserve">– </w:t>
      </w:r>
      <w:r w:rsidRPr="00D722B8">
        <w:rPr>
          <w:sz w:val="20"/>
          <w:szCs w:val="20"/>
        </w:rPr>
        <w:t xml:space="preserve">Sometimes called “dwell time,” this is the amount of time a </w:t>
      </w:r>
      <w:proofErr w:type="gramStart"/>
      <w:r w:rsidRPr="00D722B8">
        <w:rPr>
          <w:sz w:val="20"/>
          <w:szCs w:val="20"/>
        </w:rPr>
        <w:t>disinfectant needs</w:t>
      </w:r>
      <w:proofErr w:type="gramEnd"/>
      <w:r w:rsidRPr="00D722B8">
        <w:rPr>
          <w:sz w:val="20"/>
          <w:szCs w:val="20"/>
        </w:rPr>
        <w:t xml:space="preserve"> to sit on a surface, without being wiped away or disturbed, to effectively kill germs.</w:t>
      </w:r>
    </w:p>
    <w:p w14:paraId="242D61FA" w14:textId="77777777" w:rsidR="009D72E6" w:rsidRPr="004F5BF2" w:rsidRDefault="009D72E6" w:rsidP="00B947EB">
      <w:pPr>
        <w:spacing w:after="0"/>
        <w:jc w:val="both"/>
        <w:rPr>
          <w:rFonts w:cstheme="minorHAnsi"/>
          <w:sz w:val="20"/>
          <w:szCs w:val="20"/>
        </w:rPr>
      </w:pPr>
    </w:p>
    <w:p w14:paraId="7C1481F8" w14:textId="77777777" w:rsidR="009D72E6" w:rsidRDefault="009D72E6" w:rsidP="00B947EB">
      <w:pPr>
        <w:spacing w:after="0"/>
        <w:jc w:val="both"/>
        <w:rPr>
          <w:rFonts w:cstheme="minorHAnsi"/>
          <w:sz w:val="20"/>
          <w:szCs w:val="20"/>
          <w:shd w:val="clear" w:color="auto" w:fill="FFFFFF"/>
        </w:rPr>
      </w:pPr>
      <w:r w:rsidRPr="00A022BC">
        <w:rPr>
          <w:rFonts w:cstheme="minorHAnsi"/>
          <w:b/>
          <w:sz w:val="20"/>
          <w:szCs w:val="20"/>
        </w:rPr>
        <w:t>Coronavirus</w:t>
      </w:r>
      <w:r w:rsidRPr="004F5BF2">
        <w:rPr>
          <w:rFonts w:cstheme="minorHAnsi"/>
          <w:sz w:val="20"/>
          <w:szCs w:val="20"/>
        </w:rPr>
        <w:t xml:space="preserve"> </w:t>
      </w:r>
      <w:r w:rsidRPr="00A022BC">
        <w:rPr>
          <w:rFonts w:cstheme="minorHAnsi"/>
          <w:b/>
          <w:sz w:val="20"/>
          <w:szCs w:val="20"/>
        </w:rPr>
        <w:t>–</w:t>
      </w:r>
      <w:r w:rsidRPr="004F5BF2">
        <w:rPr>
          <w:rFonts w:cstheme="minorHAnsi"/>
          <w:sz w:val="20"/>
          <w:szCs w:val="20"/>
        </w:rPr>
        <w:t xml:space="preserve"> C</w:t>
      </w:r>
      <w:r w:rsidRPr="00472766">
        <w:rPr>
          <w:rFonts w:cstheme="minorHAnsi"/>
          <w:sz w:val="20"/>
          <w:szCs w:val="20"/>
          <w:shd w:val="clear" w:color="auto" w:fill="FFFFFF"/>
        </w:rPr>
        <w:t xml:space="preserve">oronaviruses are a type of virus. There are many different kinds, and some cause disease. </w:t>
      </w:r>
    </w:p>
    <w:p w14:paraId="39CAF23E" w14:textId="77777777" w:rsidR="009D72E6" w:rsidRDefault="009D72E6" w:rsidP="00B947EB">
      <w:pPr>
        <w:spacing w:after="0"/>
        <w:jc w:val="both"/>
        <w:rPr>
          <w:rFonts w:cstheme="minorHAnsi"/>
          <w:sz w:val="20"/>
          <w:szCs w:val="20"/>
          <w:shd w:val="clear" w:color="auto" w:fill="FFFFFF"/>
        </w:rPr>
      </w:pPr>
    </w:p>
    <w:p w14:paraId="39BC04C6" w14:textId="77777777" w:rsidR="009D72E6" w:rsidRPr="00B3087C" w:rsidRDefault="009D72E6" w:rsidP="00B947EB">
      <w:pPr>
        <w:spacing w:after="0"/>
        <w:jc w:val="both"/>
        <w:rPr>
          <w:rFonts w:cstheme="minorHAnsi"/>
          <w:sz w:val="20"/>
          <w:szCs w:val="20"/>
        </w:rPr>
      </w:pPr>
      <w:r w:rsidRPr="00A022BC">
        <w:rPr>
          <w:rFonts w:cstheme="minorHAnsi"/>
          <w:b/>
          <w:sz w:val="20"/>
          <w:szCs w:val="20"/>
          <w:shd w:val="clear" w:color="auto" w:fill="FFFFFF"/>
        </w:rPr>
        <w:t xml:space="preserve">COVID-19 </w:t>
      </w:r>
      <w:r w:rsidRPr="00A022BC">
        <w:rPr>
          <w:rFonts w:cstheme="minorHAnsi"/>
          <w:b/>
          <w:sz w:val="20"/>
          <w:szCs w:val="20"/>
        </w:rPr>
        <w:t>–</w:t>
      </w:r>
      <w:r w:rsidRPr="00FE702B">
        <w:rPr>
          <w:rFonts w:cstheme="minorHAnsi"/>
          <w:sz w:val="20"/>
          <w:szCs w:val="20"/>
        </w:rPr>
        <w:t xml:space="preserve"> </w:t>
      </w:r>
      <w:r w:rsidRPr="00FE702B">
        <w:rPr>
          <w:rStyle w:val="Emphasis"/>
          <w:rFonts w:cstheme="minorHAnsi"/>
          <w:bCs/>
          <w:i w:val="0"/>
          <w:iCs w:val="0"/>
          <w:sz w:val="20"/>
          <w:szCs w:val="20"/>
          <w:shd w:val="clear" w:color="auto" w:fill="FFFFFF"/>
        </w:rPr>
        <w:t>a respiratory disease caused by SARS-CoV-</w:t>
      </w:r>
      <w:proofErr w:type="gramStart"/>
      <w:r w:rsidRPr="00FE702B">
        <w:rPr>
          <w:rStyle w:val="Emphasis"/>
          <w:rFonts w:cstheme="minorHAnsi"/>
          <w:bCs/>
          <w:i w:val="0"/>
          <w:iCs w:val="0"/>
          <w:sz w:val="20"/>
          <w:szCs w:val="20"/>
          <w:shd w:val="clear" w:color="auto" w:fill="FFFFFF"/>
        </w:rPr>
        <w:t>2</w:t>
      </w:r>
      <w:r w:rsidRPr="00FE702B">
        <w:rPr>
          <w:rFonts w:cstheme="minorHAnsi"/>
          <w:sz w:val="20"/>
          <w:szCs w:val="20"/>
          <w:shd w:val="clear" w:color="auto" w:fill="FFFFFF"/>
        </w:rPr>
        <w:t>,</w:t>
      </w:r>
      <w:proofErr w:type="gramEnd"/>
      <w:r w:rsidRPr="00FE702B">
        <w:rPr>
          <w:rFonts w:cstheme="minorHAnsi"/>
          <w:sz w:val="20"/>
          <w:szCs w:val="20"/>
          <w:shd w:val="clear" w:color="auto" w:fill="FFFFFF"/>
        </w:rPr>
        <w:t xml:space="preserve"> a coronavirus discovered in 2019.</w:t>
      </w:r>
    </w:p>
    <w:p w14:paraId="7D0FE802" w14:textId="77777777" w:rsidR="009D72E6" w:rsidRDefault="009D72E6" w:rsidP="00B947EB">
      <w:pPr>
        <w:spacing w:after="0"/>
        <w:jc w:val="both"/>
        <w:rPr>
          <w:rFonts w:cstheme="minorHAnsi"/>
          <w:sz w:val="20"/>
          <w:szCs w:val="20"/>
        </w:rPr>
      </w:pPr>
    </w:p>
    <w:p w14:paraId="66448AE3" w14:textId="77777777" w:rsidR="009D72E6" w:rsidRDefault="009D72E6" w:rsidP="00B947EB">
      <w:pPr>
        <w:spacing w:after="0"/>
        <w:jc w:val="both"/>
        <w:rPr>
          <w:rFonts w:cstheme="minorHAnsi"/>
          <w:sz w:val="20"/>
          <w:szCs w:val="20"/>
        </w:rPr>
      </w:pPr>
      <w:r w:rsidRPr="00A022BC">
        <w:rPr>
          <w:rFonts w:cstheme="minorHAnsi"/>
          <w:b/>
          <w:sz w:val="20"/>
          <w:szCs w:val="20"/>
        </w:rPr>
        <w:t>Custodial Routine Cleaning</w:t>
      </w:r>
      <w:r w:rsidRPr="001D4FFF">
        <w:rPr>
          <w:rFonts w:cstheme="minorHAnsi"/>
          <w:sz w:val="20"/>
          <w:szCs w:val="20"/>
        </w:rPr>
        <w:t xml:space="preserve"> </w:t>
      </w:r>
      <w:r w:rsidRPr="00A022BC">
        <w:rPr>
          <w:rFonts w:cstheme="minorHAnsi"/>
          <w:b/>
          <w:sz w:val="20"/>
          <w:szCs w:val="20"/>
        </w:rPr>
        <w:t>–</w:t>
      </w:r>
      <w:r w:rsidRPr="001D4FFF">
        <w:rPr>
          <w:rFonts w:cstheme="minorHAnsi"/>
          <w:sz w:val="20"/>
          <w:szCs w:val="20"/>
        </w:rPr>
        <w:t xml:space="preserve"> Normal daily routine cleaning and disinfection following CDC and EPA guidelines at frequent touch </w:t>
      </w:r>
      <w:proofErr w:type="gramStart"/>
      <w:r w:rsidRPr="001D4FFF">
        <w:rPr>
          <w:rFonts w:cstheme="minorHAnsi"/>
          <w:sz w:val="20"/>
          <w:szCs w:val="20"/>
        </w:rPr>
        <w:t>points</w:t>
      </w:r>
      <w:proofErr w:type="gramEnd"/>
      <w:r w:rsidRPr="001D4FFF">
        <w:rPr>
          <w:rFonts w:cstheme="minorHAnsi"/>
          <w:sz w:val="20"/>
          <w:szCs w:val="20"/>
        </w:rPr>
        <w:t xml:space="preserve"> </w:t>
      </w:r>
    </w:p>
    <w:p w14:paraId="6E911189" w14:textId="77777777" w:rsidR="009D72E6" w:rsidRDefault="009D72E6" w:rsidP="00B947EB">
      <w:pPr>
        <w:spacing w:after="0"/>
        <w:jc w:val="both"/>
        <w:rPr>
          <w:rFonts w:cstheme="minorHAnsi"/>
          <w:sz w:val="20"/>
          <w:szCs w:val="20"/>
        </w:rPr>
      </w:pPr>
    </w:p>
    <w:p w14:paraId="0FE3AAA6" w14:textId="77777777" w:rsidR="00CC1AFC" w:rsidRDefault="00CC1AFC" w:rsidP="00B947EB">
      <w:pPr>
        <w:spacing w:after="0" w:line="240" w:lineRule="auto"/>
        <w:jc w:val="both"/>
        <w:rPr>
          <w:b/>
          <w:sz w:val="20"/>
          <w:szCs w:val="20"/>
        </w:rPr>
      </w:pPr>
    </w:p>
    <w:p w14:paraId="4E5AA443" w14:textId="1B07A8CE" w:rsidR="009D72E6" w:rsidRPr="005671D1" w:rsidRDefault="009D72E6" w:rsidP="00B947EB">
      <w:pPr>
        <w:spacing w:after="0" w:line="240" w:lineRule="auto"/>
        <w:jc w:val="both"/>
        <w:rPr>
          <w:sz w:val="20"/>
          <w:szCs w:val="20"/>
        </w:rPr>
      </w:pPr>
      <w:r w:rsidRPr="00A022BC">
        <w:rPr>
          <w:b/>
          <w:sz w:val="20"/>
          <w:szCs w:val="20"/>
        </w:rPr>
        <w:t>Limited Directional Fogging –</w:t>
      </w:r>
      <w:r w:rsidRPr="00FE702B">
        <w:rPr>
          <w:sz w:val="20"/>
          <w:szCs w:val="20"/>
        </w:rPr>
        <w:t xml:space="preserve"> The use of chemically applied fogging material directed at a specific area only i.e. employee work surface/impacted area. </w:t>
      </w:r>
    </w:p>
    <w:p w14:paraId="065C82F9" w14:textId="77777777" w:rsidR="009D72E6" w:rsidRDefault="009D72E6" w:rsidP="00B947EB">
      <w:pPr>
        <w:spacing w:after="0" w:line="240" w:lineRule="auto"/>
        <w:jc w:val="both"/>
        <w:rPr>
          <w:rFonts w:cstheme="minorHAnsi"/>
          <w:sz w:val="20"/>
          <w:szCs w:val="20"/>
        </w:rPr>
      </w:pPr>
    </w:p>
    <w:p w14:paraId="26193BC3" w14:textId="33521209" w:rsidR="009D72E6" w:rsidRDefault="009D72E6" w:rsidP="00B947EB">
      <w:pPr>
        <w:spacing w:after="0" w:line="240" w:lineRule="auto"/>
        <w:jc w:val="both"/>
        <w:rPr>
          <w:rFonts w:cstheme="minorHAnsi"/>
          <w:sz w:val="20"/>
          <w:szCs w:val="20"/>
        </w:rPr>
      </w:pPr>
      <w:r w:rsidRPr="00A022BC">
        <w:rPr>
          <w:rFonts w:cstheme="minorHAnsi"/>
          <w:b/>
          <w:sz w:val="20"/>
          <w:szCs w:val="20"/>
        </w:rPr>
        <w:t>Microbial Cleaning –</w:t>
      </w:r>
      <w:r>
        <w:rPr>
          <w:rFonts w:cstheme="minorHAnsi"/>
          <w:sz w:val="20"/>
          <w:szCs w:val="20"/>
        </w:rPr>
        <w:t xml:space="preserve"> </w:t>
      </w:r>
      <w:r w:rsidR="00576C8C">
        <w:rPr>
          <w:rFonts w:cstheme="minorHAnsi"/>
          <w:sz w:val="20"/>
          <w:szCs w:val="20"/>
        </w:rPr>
        <w:t>Specialized</w:t>
      </w:r>
      <w:r>
        <w:rPr>
          <w:rFonts w:cstheme="minorHAnsi"/>
          <w:sz w:val="20"/>
          <w:szCs w:val="20"/>
        </w:rPr>
        <w:t xml:space="preserve"> cleaning in response to an exposure of a Transmissible Viral or Bacterial Disease. Cleaning </w:t>
      </w:r>
      <w:proofErr w:type="gramStart"/>
      <w:r>
        <w:rPr>
          <w:rFonts w:cstheme="minorHAnsi"/>
          <w:sz w:val="20"/>
          <w:szCs w:val="20"/>
        </w:rPr>
        <w:t>as a result of</w:t>
      </w:r>
      <w:proofErr w:type="gramEnd"/>
      <w:r>
        <w:rPr>
          <w:rFonts w:cstheme="minorHAnsi"/>
          <w:sz w:val="20"/>
          <w:szCs w:val="20"/>
        </w:rPr>
        <w:t xml:space="preserve"> expelled bodily fluids. </w:t>
      </w:r>
    </w:p>
    <w:p w14:paraId="31166F3F" w14:textId="77777777" w:rsidR="009D72E6" w:rsidRDefault="009D72E6" w:rsidP="00B947EB">
      <w:pPr>
        <w:spacing w:after="0" w:line="240" w:lineRule="auto"/>
        <w:jc w:val="both"/>
        <w:rPr>
          <w:rFonts w:cstheme="minorHAnsi"/>
          <w:sz w:val="20"/>
          <w:szCs w:val="20"/>
        </w:rPr>
      </w:pPr>
    </w:p>
    <w:p w14:paraId="44B6A1B2" w14:textId="77777777" w:rsidR="009D72E6" w:rsidRPr="005671D1" w:rsidRDefault="009D72E6" w:rsidP="00B947EB">
      <w:pPr>
        <w:shd w:val="clear" w:color="auto" w:fill="FFFFFF"/>
        <w:spacing w:after="0" w:line="240" w:lineRule="auto"/>
        <w:jc w:val="both"/>
        <w:rPr>
          <w:rFonts w:eastAsia="Times New Roman" w:cstheme="minorHAnsi"/>
          <w:color w:val="202124"/>
          <w:sz w:val="20"/>
          <w:szCs w:val="20"/>
        </w:rPr>
      </w:pPr>
      <w:r w:rsidRPr="00A022BC">
        <w:rPr>
          <w:rFonts w:cstheme="minorHAnsi"/>
          <w:b/>
          <w:sz w:val="20"/>
          <w:szCs w:val="20"/>
        </w:rPr>
        <w:t xml:space="preserve">Meningitis </w:t>
      </w:r>
      <w:r w:rsidRPr="00370E10">
        <w:rPr>
          <w:b/>
          <w:sz w:val="20"/>
          <w:szCs w:val="20"/>
        </w:rPr>
        <w:t xml:space="preserve">– </w:t>
      </w:r>
      <w:r w:rsidRPr="00472766">
        <w:rPr>
          <w:rFonts w:eastAsia="Times New Roman" w:cstheme="minorHAnsi"/>
          <w:sz w:val="20"/>
          <w:szCs w:val="20"/>
        </w:rPr>
        <w:t xml:space="preserve">Inflammation of brain and spinal cord membranes, typically </w:t>
      </w:r>
      <w:r w:rsidRPr="00333FF8">
        <w:rPr>
          <w:rFonts w:eastAsia="Times New Roman" w:cstheme="minorHAnsi"/>
          <w:color w:val="202124"/>
          <w:sz w:val="20"/>
          <w:szCs w:val="20"/>
        </w:rPr>
        <w:t>caused by an infection.</w:t>
      </w:r>
      <w:r>
        <w:rPr>
          <w:rFonts w:eastAsia="Times New Roman" w:cstheme="minorHAnsi"/>
          <w:color w:val="202124"/>
          <w:sz w:val="20"/>
          <w:szCs w:val="20"/>
        </w:rPr>
        <w:t xml:space="preserve"> </w:t>
      </w:r>
      <w:r w:rsidRPr="00333FF8">
        <w:rPr>
          <w:rFonts w:eastAsia="Times New Roman" w:cstheme="minorHAnsi"/>
          <w:color w:val="202124"/>
          <w:sz w:val="20"/>
          <w:szCs w:val="20"/>
        </w:rPr>
        <w:t>Meningitis is usually caused by a viral infection but can also be bacterial or fungal.</w:t>
      </w:r>
    </w:p>
    <w:p w14:paraId="2D661364" w14:textId="77777777" w:rsidR="009D72E6" w:rsidRPr="00B3087C" w:rsidRDefault="009D72E6" w:rsidP="00B947EB">
      <w:pPr>
        <w:spacing w:after="0"/>
        <w:jc w:val="both"/>
        <w:rPr>
          <w:rFonts w:cstheme="minorHAnsi"/>
          <w:sz w:val="20"/>
          <w:szCs w:val="20"/>
        </w:rPr>
      </w:pPr>
    </w:p>
    <w:p w14:paraId="4002A21E" w14:textId="77777777" w:rsidR="009D72E6" w:rsidRPr="00B3087C" w:rsidRDefault="009D72E6" w:rsidP="00B947EB">
      <w:pPr>
        <w:spacing w:after="0"/>
        <w:jc w:val="both"/>
        <w:rPr>
          <w:rFonts w:cstheme="minorHAnsi"/>
          <w:sz w:val="20"/>
          <w:szCs w:val="20"/>
        </w:rPr>
      </w:pPr>
      <w:r w:rsidRPr="00A022BC">
        <w:rPr>
          <w:rFonts w:cstheme="minorHAnsi"/>
          <w:b/>
          <w:sz w:val="20"/>
          <w:szCs w:val="20"/>
        </w:rPr>
        <w:t>MR</w:t>
      </w:r>
      <w:r>
        <w:rPr>
          <w:rFonts w:cstheme="minorHAnsi"/>
          <w:b/>
          <w:sz w:val="20"/>
          <w:szCs w:val="20"/>
        </w:rPr>
        <w:t>S</w:t>
      </w:r>
      <w:r w:rsidRPr="00A022BC">
        <w:rPr>
          <w:rFonts w:cstheme="minorHAnsi"/>
          <w:b/>
          <w:sz w:val="20"/>
          <w:szCs w:val="20"/>
        </w:rPr>
        <w:t>A –</w:t>
      </w:r>
      <w:r w:rsidRPr="00B3087C">
        <w:rPr>
          <w:rFonts w:cstheme="minorHAnsi"/>
          <w:sz w:val="20"/>
          <w:szCs w:val="20"/>
        </w:rPr>
        <w:t xml:space="preserve"> </w:t>
      </w:r>
      <w:r w:rsidRPr="00472766">
        <w:rPr>
          <w:rFonts w:cstheme="minorHAnsi"/>
          <w:sz w:val="20"/>
          <w:szCs w:val="20"/>
          <w:shd w:val="clear" w:color="auto" w:fill="FFFFFF"/>
        </w:rPr>
        <w:t>Methicillin-</w:t>
      </w:r>
      <w:r>
        <w:rPr>
          <w:rFonts w:cstheme="minorHAnsi"/>
          <w:sz w:val="20"/>
          <w:szCs w:val="20"/>
          <w:shd w:val="clear" w:color="auto" w:fill="FFFFFF"/>
        </w:rPr>
        <w:t>R</w:t>
      </w:r>
      <w:r w:rsidRPr="00472766">
        <w:rPr>
          <w:rFonts w:cstheme="minorHAnsi"/>
          <w:sz w:val="20"/>
          <w:szCs w:val="20"/>
          <w:shd w:val="clear" w:color="auto" w:fill="FFFFFF"/>
        </w:rPr>
        <w:t xml:space="preserve">esistant Staphylococcus </w:t>
      </w:r>
      <w:r>
        <w:rPr>
          <w:rFonts w:cstheme="minorHAnsi"/>
          <w:sz w:val="20"/>
          <w:szCs w:val="20"/>
          <w:shd w:val="clear" w:color="auto" w:fill="FFFFFF"/>
        </w:rPr>
        <w:t>A</w:t>
      </w:r>
      <w:r w:rsidRPr="00472766">
        <w:rPr>
          <w:rFonts w:cstheme="minorHAnsi"/>
          <w:sz w:val="20"/>
          <w:szCs w:val="20"/>
          <w:shd w:val="clear" w:color="auto" w:fill="FFFFFF"/>
        </w:rPr>
        <w:t xml:space="preserve">ureus is a group of Gram-positive bacteria that are genetically distinct from other strains of Staphylococcus </w:t>
      </w:r>
      <w:r>
        <w:rPr>
          <w:rFonts w:cstheme="minorHAnsi"/>
          <w:sz w:val="20"/>
          <w:szCs w:val="20"/>
          <w:shd w:val="clear" w:color="auto" w:fill="FFFFFF"/>
        </w:rPr>
        <w:t>A</w:t>
      </w:r>
      <w:r w:rsidRPr="00472766">
        <w:rPr>
          <w:rFonts w:cstheme="minorHAnsi"/>
          <w:sz w:val="20"/>
          <w:szCs w:val="20"/>
          <w:shd w:val="clear" w:color="auto" w:fill="FFFFFF"/>
        </w:rPr>
        <w:t>ureus. MRSA is responsible for several difficult-to-treat infections in humans. </w:t>
      </w:r>
    </w:p>
    <w:p w14:paraId="40123AFB" w14:textId="77777777" w:rsidR="009D72E6" w:rsidRDefault="009D72E6" w:rsidP="00B947EB">
      <w:pPr>
        <w:spacing w:after="0"/>
        <w:jc w:val="both"/>
        <w:rPr>
          <w:rFonts w:cstheme="minorHAnsi"/>
          <w:sz w:val="20"/>
          <w:szCs w:val="20"/>
        </w:rPr>
      </w:pPr>
    </w:p>
    <w:p w14:paraId="166D801C" w14:textId="77777777" w:rsidR="009D72E6" w:rsidRPr="00D722B8" w:rsidRDefault="009D72E6" w:rsidP="00B947EB">
      <w:pPr>
        <w:spacing w:after="0"/>
        <w:jc w:val="both"/>
        <w:rPr>
          <w:rFonts w:cstheme="minorHAnsi"/>
          <w:sz w:val="20"/>
          <w:szCs w:val="20"/>
        </w:rPr>
      </w:pPr>
      <w:r w:rsidRPr="00A022BC">
        <w:rPr>
          <w:b/>
          <w:sz w:val="20"/>
          <w:szCs w:val="20"/>
        </w:rPr>
        <w:t xml:space="preserve">Normal Work Hours </w:t>
      </w:r>
      <w:r w:rsidRPr="00A022BC">
        <w:rPr>
          <w:rFonts w:cstheme="minorHAnsi"/>
          <w:b/>
          <w:sz w:val="20"/>
          <w:szCs w:val="20"/>
        </w:rPr>
        <w:t>–</w:t>
      </w:r>
      <w:r w:rsidRPr="00D722B8">
        <w:rPr>
          <w:rFonts w:cstheme="minorHAnsi"/>
          <w:sz w:val="20"/>
          <w:szCs w:val="20"/>
        </w:rPr>
        <w:t xml:space="preserve"> </w:t>
      </w:r>
      <w:r>
        <w:rPr>
          <w:rFonts w:cstheme="minorHAnsi"/>
          <w:sz w:val="20"/>
          <w:szCs w:val="20"/>
        </w:rPr>
        <w:t xml:space="preserve">from </w:t>
      </w:r>
      <w:r w:rsidRPr="00D722B8">
        <w:rPr>
          <w:rFonts w:cstheme="minorHAnsi"/>
          <w:sz w:val="20"/>
          <w:szCs w:val="20"/>
        </w:rPr>
        <w:t>8:00 AM to 5:00PM EST</w:t>
      </w:r>
      <w:r>
        <w:rPr>
          <w:rFonts w:cstheme="minorHAnsi"/>
          <w:sz w:val="20"/>
          <w:szCs w:val="20"/>
        </w:rPr>
        <w:t xml:space="preserve"> Monday through Friday</w:t>
      </w:r>
    </w:p>
    <w:p w14:paraId="01D86C3F" w14:textId="77777777" w:rsidR="009D72E6" w:rsidRDefault="009D72E6" w:rsidP="00B947EB">
      <w:pPr>
        <w:spacing w:after="0"/>
        <w:jc w:val="both"/>
        <w:rPr>
          <w:rFonts w:cstheme="minorHAnsi"/>
          <w:sz w:val="20"/>
          <w:szCs w:val="20"/>
        </w:rPr>
      </w:pPr>
    </w:p>
    <w:p w14:paraId="66BD5798" w14:textId="77777777" w:rsidR="009D72E6" w:rsidRDefault="009D72E6" w:rsidP="00B947EB">
      <w:pPr>
        <w:spacing w:after="0"/>
        <w:jc w:val="both"/>
        <w:rPr>
          <w:rFonts w:cstheme="minorHAnsi"/>
          <w:sz w:val="20"/>
          <w:szCs w:val="20"/>
          <w:shd w:val="clear" w:color="auto" w:fill="FFFFFF"/>
        </w:rPr>
      </w:pPr>
      <w:proofErr w:type="spellStart"/>
      <w:r w:rsidRPr="00A022BC">
        <w:rPr>
          <w:rFonts w:cstheme="minorHAnsi"/>
          <w:b/>
          <w:sz w:val="20"/>
          <w:szCs w:val="20"/>
        </w:rPr>
        <w:t>Orthopox</w:t>
      </w:r>
      <w:proofErr w:type="spellEnd"/>
      <w:r w:rsidRPr="00A022BC">
        <w:rPr>
          <w:rFonts w:cstheme="minorHAnsi"/>
          <w:b/>
          <w:sz w:val="20"/>
          <w:szCs w:val="20"/>
        </w:rPr>
        <w:t xml:space="preserve"> –</w:t>
      </w:r>
      <w:r w:rsidRPr="00B3087C">
        <w:rPr>
          <w:rFonts w:cstheme="minorHAnsi"/>
          <w:sz w:val="20"/>
          <w:szCs w:val="20"/>
        </w:rPr>
        <w:t xml:space="preserve"> </w:t>
      </w:r>
      <w:proofErr w:type="spellStart"/>
      <w:r w:rsidRPr="00472766">
        <w:rPr>
          <w:rFonts w:cstheme="minorHAnsi"/>
          <w:sz w:val="20"/>
          <w:szCs w:val="20"/>
          <w:shd w:val="clear" w:color="auto" w:fill="FFFFFF"/>
        </w:rPr>
        <w:t>Orthopoxvirus</w:t>
      </w:r>
      <w:proofErr w:type="spellEnd"/>
      <w:r w:rsidRPr="00472766">
        <w:rPr>
          <w:rFonts w:cstheme="minorHAnsi"/>
          <w:sz w:val="20"/>
          <w:szCs w:val="20"/>
          <w:shd w:val="clear" w:color="auto" w:fill="FFFFFF"/>
        </w:rPr>
        <w:t xml:space="preserve"> is a genus of viruses in the family Poxviridae and subfamily </w:t>
      </w:r>
      <w:proofErr w:type="spellStart"/>
      <w:r w:rsidRPr="00472766">
        <w:rPr>
          <w:rFonts w:cstheme="minorHAnsi"/>
          <w:sz w:val="20"/>
          <w:szCs w:val="20"/>
          <w:shd w:val="clear" w:color="auto" w:fill="FFFFFF"/>
        </w:rPr>
        <w:t>Chordopoxvirinae</w:t>
      </w:r>
      <w:proofErr w:type="spellEnd"/>
      <w:r w:rsidRPr="00472766">
        <w:rPr>
          <w:rFonts w:cstheme="minorHAnsi"/>
          <w:sz w:val="20"/>
          <w:szCs w:val="20"/>
          <w:shd w:val="clear" w:color="auto" w:fill="FFFFFF"/>
        </w:rPr>
        <w:t xml:space="preserve">. Vertebrates, including mammals and humans, and arthropods serve as natural hosts. There are 12 species in this genus. Diseases associated with this genus include smallpox, cowpox, horsepox, </w:t>
      </w:r>
      <w:proofErr w:type="spellStart"/>
      <w:r w:rsidRPr="00472766">
        <w:rPr>
          <w:rFonts w:cstheme="minorHAnsi"/>
          <w:sz w:val="20"/>
          <w:szCs w:val="20"/>
          <w:shd w:val="clear" w:color="auto" w:fill="FFFFFF"/>
        </w:rPr>
        <w:t>camelpox</w:t>
      </w:r>
      <w:proofErr w:type="spellEnd"/>
      <w:r w:rsidRPr="00472766">
        <w:rPr>
          <w:rFonts w:cstheme="minorHAnsi"/>
          <w:sz w:val="20"/>
          <w:szCs w:val="20"/>
          <w:shd w:val="clear" w:color="auto" w:fill="FFFFFF"/>
        </w:rPr>
        <w:t>, and monkeypox.</w:t>
      </w:r>
    </w:p>
    <w:p w14:paraId="08D65098" w14:textId="77777777" w:rsidR="009D72E6" w:rsidRDefault="009D72E6" w:rsidP="00B947EB">
      <w:pPr>
        <w:spacing w:after="0"/>
        <w:jc w:val="both"/>
        <w:rPr>
          <w:rFonts w:cstheme="minorHAnsi"/>
          <w:sz w:val="20"/>
          <w:szCs w:val="20"/>
          <w:shd w:val="clear" w:color="auto" w:fill="FFFFFF"/>
        </w:rPr>
      </w:pPr>
    </w:p>
    <w:p w14:paraId="20DE90B1" w14:textId="77777777" w:rsidR="009D72E6" w:rsidRDefault="009D72E6" w:rsidP="00B947EB">
      <w:pPr>
        <w:pStyle w:val="CommentText"/>
        <w:spacing w:after="0"/>
        <w:jc w:val="both"/>
        <w:rPr>
          <w:rFonts w:cstheme="minorHAnsi"/>
        </w:rPr>
      </w:pPr>
      <w:r w:rsidRPr="00A022BC">
        <w:rPr>
          <w:b/>
        </w:rPr>
        <w:t>Overtime Hours –</w:t>
      </w:r>
      <w:r>
        <w:t xml:space="preserve"> </w:t>
      </w:r>
      <w:r>
        <w:rPr>
          <w:rFonts w:cstheme="minorHAnsi"/>
        </w:rPr>
        <w:t xml:space="preserve">Hours worked Monday through Sunday </w:t>
      </w:r>
      <w:proofErr w:type="gramStart"/>
      <w:r>
        <w:rPr>
          <w:rFonts w:cstheme="minorHAnsi"/>
        </w:rPr>
        <w:t>in excess of</w:t>
      </w:r>
      <w:proofErr w:type="gramEnd"/>
      <w:r>
        <w:rPr>
          <w:rFonts w:cstheme="minorHAnsi"/>
        </w:rPr>
        <w:t xml:space="preserve"> forty (40) hours a week.</w:t>
      </w:r>
    </w:p>
    <w:p w14:paraId="5BC3F3E2" w14:textId="652ADF84" w:rsidR="009D72E6" w:rsidRDefault="009D72E6" w:rsidP="00B947EB">
      <w:pPr>
        <w:spacing w:after="0"/>
        <w:jc w:val="both"/>
        <w:rPr>
          <w:rFonts w:cstheme="minorHAnsi"/>
          <w:color w:val="333333"/>
          <w:sz w:val="20"/>
          <w:szCs w:val="20"/>
          <w:shd w:val="clear" w:color="auto" w:fill="FFFFFF"/>
        </w:rPr>
      </w:pPr>
      <w:r w:rsidRPr="00A022BC">
        <w:rPr>
          <w:rFonts w:cstheme="minorHAnsi"/>
          <w:b/>
          <w:sz w:val="20"/>
          <w:szCs w:val="20"/>
        </w:rPr>
        <w:t>Personal Protective Equipment (PPE) –</w:t>
      </w:r>
      <w:r w:rsidRPr="00D722B8">
        <w:rPr>
          <w:rFonts w:cstheme="minorHAnsi"/>
          <w:sz w:val="20"/>
          <w:szCs w:val="20"/>
        </w:rPr>
        <w:t xml:space="preserve"> </w:t>
      </w:r>
      <w:r w:rsidRPr="00D722B8">
        <w:rPr>
          <w:rFonts w:cstheme="minorHAnsi"/>
          <w:color w:val="333333"/>
          <w:sz w:val="20"/>
          <w:szCs w:val="20"/>
          <w:shd w:val="clear" w:color="auto" w:fill="FFFFFF"/>
        </w:rPr>
        <w:t xml:space="preserve">Personal </w:t>
      </w:r>
      <w:r>
        <w:rPr>
          <w:rFonts w:cstheme="minorHAnsi"/>
          <w:color w:val="333333"/>
          <w:sz w:val="20"/>
          <w:szCs w:val="20"/>
          <w:shd w:val="clear" w:color="auto" w:fill="FFFFFF"/>
        </w:rPr>
        <w:t>P</w:t>
      </w:r>
      <w:r w:rsidRPr="00D722B8">
        <w:rPr>
          <w:rFonts w:cstheme="minorHAnsi"/>
          <w:color w:val="333333"/>
          <w:sz w:val="20"/>
          <w:szCs w:val="20"/>
          <w:shd w:val="clear" w:color="auto" w:fill="FFFFFF"/>
        </w:rPr>
        <w:t xml:space="preserve">rotective </w:t>
      </w:r>
      <w:r>
        <w:rPr>
          <w:rFonts w:cstheme="minorHAnsi"/>
          <w:color w:val="333333"/>
          <w:sz w:val="20"/>
          <w:szCs w:val="20"/>
          <w:shd w:val="clear" w:color="auto" w:fill="FFFFFF"/>
        </w:rPr>
        <w:t>E</w:t>
      </w:r>
      <w:r w:rsidRPr="00D722B8">
        <w:rPr>
          <w:rFonts w:cstheme="minorHAnsi"/>
          <w:color w:val="333333"/>
          <w:sz w:val="20"/>
          <w:szCs w:val="20"/>
          <w:shd w:val="clear" w:color="auto" w:fill="FFFFFF"/>
        </w:rPr>
        <w:t xml:space="preserve">quipment, commonly referred to as "PPE", is equipment worn to minimize exposure to hazards that cause serious workplace injuries and illnesses. Personal protective equipment may include items such as gloves, safety glasses and shoes, earplugs or muffs, hard hats, respirators, or coveralls, </w:t>
      </w:r>
      <w:proofErr w:type="gramStart"/>
      <w:r w:rsidRPr="00D722B8">
        <w:rPr>
          <w:rFonts w:cstheme="minorHAnsi"/>
          <w:color w:val="333333"/>
          <w:sz w:val="20"/>
          <w:szCs w:val="20"/>
          <w:shd w:val="clear" w:color="auto" w:fill="FFFFFF"/>
        </w:rPr>
        <w:t>vests</w:t>
      </w:r>
      <w:proofErr w:type="gramEnd"/>
      <w:r w:rsidRPr="00D722B8">
        <w:rPr>
          <w:rFonts w:cstheme="minorHAnsi"/>
          <w:color w:val="333333"/>
          <w:sz w:val="20"/>
          <w:szCs w:val="20"/>
          <w:shd w:val="clear" w:color="auto" w:fill="FFFFFF"/>
        </w:rPr>
        <w:t xml:space="preserve"> and full body suits.</w:t>
      </w:r>
    </w:p>
    <w:p w14:paraId="0770114D" w14:textId="77777777" w:rsidR="009D72E6" w:rsidRDefault="009D72E6" w:rsidP="00B947EB">
      <w:pPr>
        <w:spacing w:after="0"/>
        <w:jc w:val="both"/>
        <w:rPr>
          <w:rFonts w:cstheme="minorHAnsi"/>
          <w:color w:val="333333"/>
          <w:sz w:val="20"/>
          <w:szCs w:val="20"/>
          <w:shd w:val="clear" w:color="auto" w:fill="FFFFFF"/>
        </w:rPr>
      </w:pPr>
    </w:p>
    <w:p w14:paraId="71547589" w14:textId="77777777" w:rsidR="009D72E6" w:rsidRPr="00315A55" w:rsidRDefault="009D72E6" w:rsidP="00B947EB">
      <w:pPr>
        <w:spacing w:after="0"/>
        <w:jc w:val="both"/>
        <w:rPr>
          <w:rFonts w:cstheme="minorHAnsi"/>
          <w:b/>
          <w:sz w:val="20"/>
          <w:szCs w:val="20"/>
          <w:shd w:val="clear" w:color="auto" w:fill="FFFFFF"/>
        </w:rPr>
      </w:pPr>
      <w:r w:rsidRPr="00315A55">
        <w:rPr>
          <w:rFonts w:cstheme="minorHAnsi"/>
          <w:b/>
          <w:sz w:val="20"/>
          <w:szCs w:val="20"/>
          <w:shd w:val="clear" w:color="auto" w:fill="FFFFFF"/>
        </w:rPr>
        <w:t xml:space="preserve">Project Manager </w:t>
      </w:r>
      <w:r w:rsidRPr="00315A55">
        <w:rPr>
          <w:rFonts w:cstheme="minorHAnsi"/>
          <w:sz w:val="20"/>
          <w:szCs w:val="20"/>
          <w:shd w:val="clear" w:color="auto" w:fill="FFFFFF"/>
        </w:rPr>
        <w:t xml:space="preserve">– The Project Manager shall possess a minimum of five (5) years of experience in the field of addressing biological remediation and 40-hour HAZWOPER certification in accordance with </w:t>
      </w:r>
      <w:proofErr w:type="gramStart"/>
      <w:r w:rsidRPr="00315A55">
        <w:rPr>
          <w:rFonts w:cstheme="minorHAnsi"/>
          <w:sz w:val="20"/>
          <w:szCs w:val="20"/>
          <w:shd w:val="clear" w:color="auto" w:fill="FFFFFF"/>
        </w:rPr>
        <w:t>OSHA</w:t>
      </w:r>
      <w:proofErr w:type="gramEnd"/>
    </w:p>
    <w:p w14:paraId="502DFC4F" w14:textId="77777777" w:rsidR="009D72E6" w:rsidRDefault="009D72E6" w:rsidP="00B947EB">
      <w:pPr>
        <w:spacing w:after="0"/>
        <w:jc w:val="both"/>
        <w:rPr>
          <w:rFonts w:cstheme="minorHAnsi"/>
          <w:sz w:val="20"/>
          <w:szCs w:val="20"/>
        </w:rPr>
      </w:pPr>
    </w:p>
    <w:p w14:paraId="0F354023" w14:textId="77777777" w:rsidR="009D72E6" w:rsidRPr="005671D1" w:rsidRDefault="009D72E6" w:rsidP="00B947EB">
      <w:pPr>
        <w:pStyle w:val="CommentText"/>
        <w:spacing w:after="0"/>
        <w:jc w:val="both"/>
      </w:pPr>
      <w:r w:rsidRPr="00A022BC">
        <w:rPr>
          <w:b/>
        </w:rPr>
        <w:t>Regular Hours –</w:t>
      </w:r>
      <w:r>
        <w:t xml:space="preserve"> </w:t>
      </w:r>
      <w:r w:rsidRPr="00ED0AE0">
        <w:rPr>
          <w:rFonts w:cstheme="minorHAnsi"/>
        </w:rPr>
        <w:t>Monday through Friday consisting of</w:t>
      </w:r>
      <w:r>
        <w:rPr>
          <w:rFonts w:cstheme="minorHAnsi"/>
        </w:rPr>
        <w:t xml:space="preserve"> eight</w:t>
      </w:r>
      <w:r w:rsidRPr="00ED0AE0">
        <w:rPr>
          <w:rFonts w:cstheme="minorHAnsi"/>
        </w:rPr>
        <w:t xml:space="preserve"> </w:t>
      </w:r>
      <w:r>
        <w:rPr>
          <w:rFonts w:cstheme="minorHAnsi"/>
        </w:rPr>
        <w:t>(</w:t>
      </w:r>
      <w:r w:rsidRPr="00ED0AE0">
        <w:rPr>
          <w:rFonts w:cstheme="minorHAnsi"/>
        </w:rPr>
        <w:t>8</w:t>
      </w:r>
      <w:r>
        <w:rPr>
          <w:rFonts w:cstheme="minorHAnsi"/>
        </w:rPr>
        <w:t>)</w:t>
      </w:r>
      <w:r w:rsidRPr="00ED0AE0">
        <w:rPr>
          <w:rFonts w:cstheme="minorHAnsi"/>
        </w:rPr>
        <w:t xml:space="preserve"> hours</w:t>
      </w:r>
      <w:r>
        <w:rPr>
          <w:rFonts w:cstheme="minorHAnsi"/>
        </w:rPr>
        <w:t xml:space="preserve">. Also known as Straight Time. </w:t>
      </w:r>
    </w:p>
    <w:p w14:paraId="08EA459A" w14:textId="77777777" w:rsidR="009D72E6" w:rsidRDefault="009D72E6" w:rsidP="00B947EB">
      <w:pPr>
        <w:tabs>
          <w:tab w:val="left" w:pos="1858"/>
        </w:tabs>
        <w:spacing w:after="0"/>
        <w:jc w:val="both"/>
        <w:rPr>
          <w:rFonts w:cstheme="minorHAnsi"/>
          <w:sz w:val="20"/>
          <w:szCs w:val="20"/>
        </w:rPr>
      </w:pPr>
    </w:p>
    <w:p w14:paraId="1E7CD1FB" w14:textId="6BA0CF6F" w:rsidR="009D72E6" w:rsidRDefault="009D72E6" w:rsidP="00B947EB">
      <w:pPr>
        <w:tabs>
          <w:tab w:val="left" w:pos="1858"/>
        </w:tabs>
        <w:spacing w:after="0"/>
        <w:jc w:val="both"/>
        <w:rPr>
          <w:rFonts w:cstheme="minorHAnsi"/>
          <w:sz w:val="20"/>
          <w:szCs w:val="20"/>
        </w:rPr>
      </w:pPr>
      <w:r>
        <w:rPr>
          <w:rFonts w:cstheme="minorHAnsi"/>
          <w:b/>
          <w:sz w:val="20"/>
          <w:szCs w:val="20"/>
        </w:rPr>
        <w:t xml:space="preserve">Supervisor </w:t>
      </w:r>
      <w:r>
        <w:rPr>
          <w:rFonts w:cstheme="minorHAnsi"/>
          <w:sz w:val="20"/>
          <w:szCs w:val="20"/>
        </w:rPr>
        <w:t>– The Supervisor shall possess a minimum of three (3) years of experience to oversee and supervise technical personnel and ensure all tasks associated with the remediation are completed.</w:t>
      </w:r>
    </w:p>
    <w:p w14:paraId="1342D3BB" w14:textId="77777777" w:rsidR="00CC1AFC" w:rsidRPr="008F320C" w:rsidRDefault="00CC1AFC" w:rsidP="00B947EB">
      <w:pPr>
        <w:tabs>
          <w:tab w:val="left" w:pos="1858"/>
        </w:tabs>
        <w:spacing w:after="0"/>
        <w:jc w:val="both"/>
        <w:rPr>
          <w:rFonts w:cstheme="minorHAnsi"/>
          <w:sz w:val="20"/>
          <w:szCs w:val="20"/>
        </w:rPr>
      </w:pPr>
    </w:p>
    <w:p w14:paraId="7A8EA312" w14:textId="6B7CA601" w:rsidR="009D72E6" w:rsidRDefault="009D72E6" w:rsidP="00B947EB">
      <w:pPr>
        <w:spacing w:after="0"/>
        <w:jc w:val="both"/>
        <w:rPr>
          <w:rFonts w:cstheme="minorHAnsi"/>
          <w:sz w:val="20"/>
          <w:szCs w:val="20"/>
        </w:rPr>
      </w:pPr>
      <w:r w:rsidRPr="00A022BC">
        <w:rPr>
          <w:rFonts w:cstheme="minorHAnsi"/>
          <w:b/>
          <w:sz w:val="20"/>
          <w:szCs w:val="20"/>
        </w:rPr>
        <w:t>Suspected Case –</w:t>
      </w:r>
      <w:r w:rsidRPr="001D4FFF">
        <w:rPr>
          <w:rFonts w:cstheme="minorHAnsi"/>
          <w:sz w:val="20"/>
          <w:szCs w:val="20"/>
        </w:rPr>
        <w:t xml:space="preserve"> </w:t>
      </w:r>
      <w:r>
        <w:rPr>
          <w:rFonts w:cstheme="minorHAnsi"/>
          <w:sz w:val="20"/>
          <w:szCs w:val="20"/>
        </w:rPr>
        <w:t>W</w:t>
      </w:r>
      <w:r w:rsidRPr="001D4FFF">
        <w:rPr>
          <w:rFonts w:cstheme="minorHAnsi"/>
          <w:sz w:val="20"/>
          <w:szCs w:val="20"/>
        </w:rPr>
        <w:t xml:space="preserve">here an </w:t>
      </w:r>
      <w:proofErr w:type="gramStart"/>
      <w:r w:rsidRPr="001D4FFF">
        <w:rPr>
          <w:rFonts w:cstheme="minorHAnsi"/>
          <w:sz w:val="20"/>
          <w:szCs w:val="20"/>
        </w:rPr>
        <w:t>individual exhibits symptoms</w:t>
      </w:r>
      <w:proofErr w:type="gramEnd"/>
      <w:r w:rsidRPr="001D4FFF">
        <w:rPr>
          <w:rFonts w:cstheme="minorHAnsi"/>
          <w:sz w:val="20"/>
          <w:szCs w:val="20"/>
        </w:rPr>
        <w:t xml:space="preserve"> of </w:t>
      </w:r>
      <w:r>
        <w:rPr>
          <w:rFonts w:cstheme="minorHAnsi"/>
          <w:sz w:val="20"/>
          <w:szCs w:val="20"/>
        </w:rPr>
        <w:t xml:space="preserve">a </w:t>
      </w:r>
      <w:r w:rsidR="00576C8C">
        <w:rPr>
          <w:rFonts w:cstheme="minorHAnsi"/>
          <w:sz w:val="20"/>
          <w:szCs w:val="20"/>
        </w:rPr>
        <w:t>Transmissible</w:t>
      </w:r>
      <w:r>
        <w:rPr>
          <w:rFonts w:cstheme="minorHAnsi"/>
          <w:sz w:val="20"/>
          <w:szCs w:val="20"/>
        </w:rPr>
        <w:t xml:space="preserve"> Viral or Bacterial Disease,</w:t>
      </w:r>
      <w:r w:rsidRPr="001D4FFF">
        <w:rPr>
          <w:rFonts w:cstheme="minorHAnsi"/>
          <w:sz w:val="20"/>
          <w:szCs w:val="20"/>
        </w:rPr>
        <w:t xml:space="preserve"> but has not o</w:t>
      </w:r>
      <w:r>
        <w:rPr>
          <w:rFonts w:cstheme="minorHAnsi"/>
          <w:sz w:val="20"/>
          <w:szCs w:val="20"/>
        </w:rPr>
        <w:t>btained a positive test result.</w:t>
      </w:r>
    </w:p>
    <w:p w14:paraId="4D12E445" w14:textId="77777777" w:rsidR="009D72E6" w:rsidRDefault="009D72E6" w:rsidP="00B947EB">
      <w:pPr>
        <w:spacing w:after="0"/>
        <w:jc w:val="both"/>
        <w:rPr>
          <w:rFonts w:cstheme="minorHAnsi"/>
          <w:sz w:val="20"/>
          <w:szCs w:val="20"/>
        </w:rPr>
      </w:pPr>
    </w:p>
    <w:p w14:paraId="68CC1949" w14:textId="77777777" w:rsidR="009D72E6" w:rsidRPr="008F320C" w:rsidRDefault="009D72E6" w:rsidP="00B947EB">
      <w:pPr>
        <w:spacing w:after="0"/>
        <w:jc w:val="both"/>
        <w:rPr>
          <w:rFonts w:cstheme="minorHAnsi"/>
          <w:sz w:val="20"/>
          <w:szCs w:val="20"/>
        </w:rPr>
      </w:pPr>
      <w:r>
        <w:rPr>
          <w:rFonts w:cstheme="minorHAnsi"/>
          <w:b/>
          <w:sz w:val="20"/>
          <w:szCs w:val="20"/>
        </w:rPr>
        <w:t xml:space="preserve">Technician </w:t>
      </w:r>
      <w:r w:rsidRPr="00315A55">
        <w:rPr>
          <w:rFonts w:cstheme="minorHAnsi"/>
          <w:sz w:val="20"/>
          <w:szCs w:val="20"/>
        </w:rPr>
        <w:t xml:space="preserve">– </w:t>
      </w:r>
      <w:r w:rsidRPr="008F320C">
        <w:rPr>
          <w:rFonts w:cstheme="minorHAnsi"/>
          <w:sz w:val="20"/>
          <w:szCs w:val="20"/>
        </w:rPr>
        <w:t xml:space="preserve">A </w:t>
      </w:r>
      <w:r>
        <w:rPr>
          <w:rFonts w:cstheme="minorHAnsi"/>
          <w:sz w:val="20"/>
          <w:szCs w:val="20"/>
        </w:rPr>
        <w:t>T</w:t>
      </w:r>
      <w:r w:rsidRPr="00315A55">
        <w:rPr>
          <w:rFonts w:cstheme="minorHAnsi"/>
          <w:sz w:val="20"/>
          <w:szCs w:val="20"/>
        </w:rPr>
        <w:t>echnician who is trained and specialized to perform Microbial Cleaning</w:t>
      </w:r>
    </w:p>
    <w:p w14:paraId="78F2E6C6" w14:textId="77777777" w:rsidR="009D72E6" w:rsidRDefault="009D72E6" w:rsidP="00B947EB">
      <w:pPr>
        <w:spacing w:after="0"/>
        <w:jc w:val="both"/>
        <w:rPr>
          <w:rFonts w:cstheme="minorHAnsi"/>
          <w:sz w:val="20"/>
          <w:szCs w:val="20"/>
        </w:rPr>
      </w:pPr>
    </w:p>
    <w:p w14:paraId="198C314B" w14:textId="77777777" w:rsidR="009D72E6" w:rsidRDefault="009D72E6" w:rsidP="00B947EB">
      <w:pPr>
        <w:spacing w:after="0"/>
        <w:jc w:val="both"/>
        <w:rPr>
          <w:rFonts w:cstheme="minorHAnsi"/>
          <w:sz w:val="20"/>
          <w:szCs w:val="20"/>
        </w:rPr>
      </w:pPr>
      <w:r w:rsidRPr="00A022BC">
        <w:rPr>
          <w:rFonts w:cstheme="minorHAnsi"/>
          <w:b/>
          <w:sz w:val="20"/>
          <w:szCs w:val="20"/>
        </w:rPr>
        <w:t>Transmissible Viral Disease –</w:t>
      </w:r>
      <w:r>
        <w:rPr>
          <w:rFonts w:cstheme="minorHAnsi"/>
          <w:sz w:val="20"/>
          <w:szCs w:val="20"/>
        </w:rPr>
        <w:t xml:space="preserve"> To include but not limited to, </w:t>
      </w:r>
      <w:r w:rsidRPr="00C51926">
        <w:rPr>
          <w:rFonts w:cstheme="minorHAnsi"/>
          <w:sz w:val="20"/>
          <w:szCs w:val="20"/>
        </w:rPr>
        <w:t>Corona</w:t>
      </w:r>
      <w:r>
        <w:rPr>
          <w:rFonts w:cstheme="minorHAnsi"/>
          <w:sz w:val="20"/>
          <w:szCs w:val="20"/>
        </w:rPr>
        <w:t xml:space="preserve">viruses, </w:t>
      </w:r>
      <w:proofErr w:type="spellStart"/>
      <w:r w:rsidRPr="00C51926">
        <w:rPr>
          <w:rFonts w:cstheme="minorHAnsi"/>
          <w:sz w:val="20"/>
          <w:szCs w:val="20"/>
        </w:rPr>
        <w:t>Orthopox</w:t>
      </w:r>
      <w:proofErr w:type="spellEnd"/>
      <w:r w:rsidRPr="00C51926">
        <w:rPr>
          <w:rFonts w:cstheme="minorHAnsi"/>
          <w:sz w:val="20"/>
          <w:szCs w:val="20"/>
        </w:rPr>
        <w:t xml:space="preserve"> viruses</w:t>
      </w:r>
      <w:r>
        <w:rPr>
          <w:rFonts w:cstheme="minorHAnsi"/>
          <w:sz w:val="20"/>
          <w:szCs w:val="20"/>
        </w:rPr>
        <w:t xml:space="preserve">, and </w:t>
      </w:r>
      <w:r w:rsidRPr="00C51926">
        <w:rPr>
          <w:rFonts w:cstheme="minorHAnsi"/>
          <w:sz w:val="20"/>
          <w:szCs w:val="20"/>
        </w:rPr>
        <w:t>viral</w:t>
      </w:r>
      <w:r>
        <w:rPr>
          <w:rFonts w:cstheme="minorHAnsi"/>
          <w:sz w:val="20"/>
          <w:szCs w:val="20"/>
        </w:rPr>
        <w:t xml:space="preserve"> Meningitis, or any other applicable Communicable Disease.</w:t>
      </w:r>
    </w:p>
    <w:p w14:paraId="324BCB5C" w14:textId="77777777" w:rsidR="009D72E6" w:rsidRDefault="009D72E6" w:rsidP="00B947EB">
      <w:pPr>
        <w:spacing w:after="0"/>
        <w:jc w:val="both"/>
        <w:rPr>
          <w:rFonts w:cstheme="minorHAnsi"/>
          <w:sz w:val="20"/>
          <w:szCs w:val="20"/>
        </w:rPr>
      </w:pPr>
    </w:p>
    <w:p w14:paraId="15D5C837" w14:textId="6A04D097" w:rsidR="009D72E6" w:rsidRPr="009D72E6" w:rsidRDefault="009D72E6" w:rsidP="00B947EB">
      <w:pPr>
        <w:spacing w:after="0"/>
        <w:jc w:val="both"/>
        <w:sectPr w:rsidR="009D72E6" w:rsidRPr="009D72E6" w:rsidSect="009D72E6">
          <w:type w:val="continuous"/>
          <w:pgSz w:w="12240" w:h="15840" w:code="1"/>
          <w:pgMar w:top="720" w:right="720" w:bottom="720" w:left="720" w:header="432" w:footer="432" w:gutter="0"/>
          <w:cols w:num="2" w:space="720"/>
          <w:docGrid w:linePitch="360"/>
        </w:sectPr>
      </w:pPr>
      <w:r w:rsidRPr="00A022BC">
        <w:rPr>
          <w:rFonts w:cstheme="minorHAnsi"/>
          <w:b/>
          <w:sz w:val="20"/>
          <w:szCs w:val="20"/>
        </w:rPr>
        <w:t>Transmissible Bacterial Disease</w:t>
      </w:r>
      <w:r>
        <w:rPr>
          <w:rFonts w:cstheme="minorHAnsi"/>
          <w:sz w:val="20"/>
          <w:szCs w:val="20"/>
        </w:rPr>
        <w:t xml:space="preserve"> </w:t>
      </w:r>
      <w:r w:rsidRPr="00A022BC">
        <w:rPr>
          <w:rFonts w:cstheme="minorHAnsi"/>
          <w:b/>
          <w:sz w:val="20"/>
          <w:szCs w:val="20"/>
        </w:rPr>
        <w:t>–</w:t>
      </w:r>
      <w:r>
        <w:rPr>
          <w:rFonts w:cstheme="minorHAnsi"/>
          <w:sz w:val="20"/>
          <w:szCs w:val="20"/>
        </w:rPr>
        <w:t xml:space="preserve"> To include but not limited to, MSRA, </w:t>
      </w:r>
      <w:r w:rsidRPr="00C51926">
        <w:rPr>
          <w:rFonts w:cstheme="minorHAnsi"/>
          <w:sz w:val="20"/>
          <w:szCs w:val="20"/>
        </w:rPr>
        <w:t>Clost</w:t>
      </w:r>
      <w:r>
        <w:rPr>
          <w:rFonts w:cstheme="minorHAnsi"/>
          <w:sz w:val="20"/>
          <w:szCs w:val="20"/>
        </w:rPr>
        <w:t xml:space="preserve">ridium difficile (C. Diff), </w:t>
      </w:r>
      <w:r w:rsidRPr="00C51926">
        <w:rPr>
          <w:rFonts w:cstheme="minorHAnsi"/>
          <w:sz w:val="20"/>
          <w:szCs w:val="20"/>
        </w:rPr>
        <w:t>and bacterial Meningitis</w:t>
      </w:r>
      <w:r>
        <w:rPr>
          <w:rFonts w:cstheme="minorHAnsi"/>
          <w:sz w:val="20"/>
          <w:szCs w:val="20"/>
        </w:rPr>
        <w:t>, or any other applicable Communicable Disease</w:t>
      </w:r>
    </w:p>
    <w:p w14:paraId="23828E5C" w14:textId="77777777" w:rsidR="009D72E6" w:rsidRDefault="009D72E6" w:rsidP="00B947EB">
      <w:pPr>
        <w:pStyle w:val="Heading2"/>
        <w:numPr>
          <w:ilvl w:val="0"/>
          <w:numId w:val="0"/>
        </w:numPr>
        <w:jc w:val="both"/>
        <w:sectPr w:rsidR="009D72E6" w:rsidSect="009D72E6">
          <w:type w:val="continuous"/>
          <w:pgSz w:w="12240" w:h="15840" w:code="1"/>
          <w:pgMar w:top="720" w:right="720" w:bottom="720" w:left="720" w:header="432" w:footer="432" w:gutter="0"/>
          <w:cols w:num="2" w:space="720"/>
          <w:docGrid w:linePitch="360"/>
        </w:sectPr>
      </w:pPr>
    </w:p>
    <w:p w14:paraId="40C6C6E6" w14:textId="79C85DCA" w:rsidR="000024B3" w:rsidRPr="0084189F" w:rsidRDefault="000024B3" w:rsidP="00B947EB">
      <w:pPr>
        <w:spacing w:after="0" w:line="240" w:lineRule="auto"/>
        <w:jc w:val="both"/>
        <w:rPr>
          <w:rFonts w:cstheme="minorHAnsi"/>
          <w:sz w:val="20"/>
          <w:szCs w:val="20"/>
        </w:rPr>
      </w:pPr>
    </w:p>
    <w:sectPr w:rsidR="000024B3" w:rsidRPr="0084189F" w:rsidSect="009D72E6">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96D184" w14:textId="77777777" w:rsidR="004964AE" w:rsidRDefault="004964AE">
      <w:pPr>
        <w:spacing w:after="0" w:line="240" w:lineRule="auto"/>
      </w:pPr>
      <w:r>
        <w:separator/>
      </w:r>
    </w:p>
  </w:endnote>
  <w:endnote w:type="continuationSeparator" w:id="0">
    <w:p w14:paraId="03E82757" w14:textId="77777777" w:rsidR="004964AE" w:rsidRDefault="00496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C39AA7" w14:textId="77777777" w:rsidR="004964AE" w:rsidRPr="0084189F" w:rsidRDefault="004964A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7CBDEC" w14:textId="4DF521B6" w:rsidR="004964AE" w:rsidRPr="0084189F" w:rsidRDefault="004964A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90D58">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963DDA" w14:textId="1F466B8D" w:rsidR="004964AE" w:rsidRPr="0084189F" w:rsidRDefault="004964A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90D58">
      <w:rPr>
        <w:rFonts w:asciiTheme="minorHAnsi" w:hAnsiTheme="minorHAnsi"/>
        <w:noProof/>
      </w:rPr>
      <w:t>23</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00"/>
      <w:gridCol w:w="3600"/>
      <w:gridCol w:w="3600"/>
    </w:tblGrid>
    <w:tr w:rsidR="004964AE" w14:paraId="12F7C570" w14:textId="77777777" w:rsidTr="2CCF82DD">
      <w:tc>
        <w:tcPr>
          <w:tcW w:w="3600" w:type="dxa"/>
        </w:tcPr>
        <w:p w14:paraId="63147EB8" w14:textId="77777777" w:rsidR="004964AE" w:rsidRDefault="004964AE" w:rsidP="2CCF82DD">
          <w:pPr>
            <w:pStyle w:val="Header"/>
            <w:ind w:left="-115"/>
            <w:jc w:val="left"/>
          </w:pPr>
        </w:p>
      </w:tc>
      <w:tc>
        <w:tcPr>
          <w:tcW w:w="3600" w:type="dxa"/>
        </w:tcPr>
        <w:p w14:paraId="244E396E" w14:textId="77777777" w:rsidR="004964AE" w:rsidRDefault="004964AE" w:rsidP="2CCF82DD">
          <w:pPr>
            <w:pStyle w:val="Header"/>
            <w:jc w:val="center"/>
          </w:pPr>
        </w:p>
      </w:tc>
      <w:tc>
        <w:tcPr>
          <w:tcW w:w="3600" w:type="dxa"/>
        </w:tcPr>
        <w:p w14:paraId="67FDE99B" w14:textId="77777777" w:rsidR="004964AE" w:rsidRDefault="004964AE" w:rsidP="2CCF82DD">
          <w:pPr>
            <w:pStyle w:val="Header"/>
            <w:ind w:right="-115"/>
            <w:jc w:val="right"/>
          </w:pPr>
        </w:p>
      </w:tc>
    </w:tr>
  </w:tbl>
  <w:p w14:paraId="465E2344" w14:textId="77777777" w:rsidR="004964AE" w:rsidRDefault="004964A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6BD3" w14:textId="77777777" w:rsidR="004964AE" w:rsidRDefault="004964AE">
      <w:pPr>
        <w:spacing w:after="0" w:line="240" w:lineRule="auto"/>
      </w:pPr>
      <w:r>
        <w:separator/>
      </w:r>
    </w:p>
  </w:footnote>
  <w:footnote w:type="continuationSeparator" w:id="0">
    <w:p w14:paraId="1BC1A184" w14:textId="77777777" w:rsidR="004964AE" w:rsidRDefault="004964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57AD" w14:textId="77777777" w:rsidR="004964AE" w:rsidRDefault="004964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5306ED" w14:textId="77777777" w:rsidR="004964AE" w:rsidRDefault="004964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98288" w14:textId="77777777" w:rsidR="004964AE" w:rsidRDefault="004964A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FABF7C" w14:textId="77777777" w:rsidR="004964AE" w:rsidRDefault="004964A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F8AA62" w14:textId="77777777" w:rsidR="004964AE" w:rsidRPr="00A4019A" w:rsidRDefault="004964AE">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DFD91" w14:textId="77777777" w:rsidR="004964AE" w:rsidRDefault="004964A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CE36B" w14:textId="77777777" w:rsidR="004964AE" w:rsidRDefault="004964A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AD998" w14:textId="77777777" w:rsidR="004964AE" w:rsidRPr="00A4019A" w:rsidRDefault="004964AE"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152814" w14:textId="77777777" w:rsidR="004964AE" w:rsidRDefault="004964A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51CAC3" w14:textId="77777777" w:rsidR="004964AE" w:rsidRDefault="004964A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00"/>
      <w:gridCol w:w="3600"/>
      <w:gridCol w:w="3600"/>
    </w:tblGrid>
    <w:tr w:rsidR="004964AE" w14:paraId="77C96CE0" w14:textId="77777777" w:rsidTr="2CCF82DD">
      <w:tc>
        <w:tcPr>
          <w:tcW w:w="3600" w:type="dxa"/>
        </w:tcPr>
        <w:p w14:paraId="17B7D3F3" w14:textId="77777777" w:rsidR="004964AE" w:rsidRDefault="004964AE" w:rsidP="2CCF82DD">
          <w:pPr>
            <w:pStyle w:val="Header"/>
            <w:ind w:left="-115"/>
            <w:jc w:val="left"/>
          </w:pPr>
        </w:p>
      </w:tc>
      <w:tc>
        <w:tcPr>
          <w:tcW w:w="3600" w:type="dxa"/>
        </w:tcPr>
        <w:p w14:paraId="024AE1E7" w14:textId="77777777" w:rsidR="004964AE" w:rsidRDefault="004964AE" w:rsidP="2CCF82DD">
          <w:pPr>
            <w:pStyle w:val="Header"/>
            <w:jc w:val="center"/>
          </w:pPr>
        </w:p>
      </w:tc>
      <w:tc>
        <w:tcPr>
          <w:tcW w:w="3600" w:type="dxa"/>
        </w:tcPr>
        <w:p w14:paraId="0DC91F7B" w14:textId="77777777" w:rsidR="004964AE" w:rsidRDefault="004964AE" w:rsidP="2CCF82DD">
          <w:pPr>
            <w:pStyle w:val="Header"/>
            <w:ind w:right="-115"/>
            <w:jc w:val="right"/>
          </w:pPr>
        </w:p>
      </w:tc>
    </w:tr>
  </w:tbl>
  <w:p w14:paraId="0562D141" w14:textId="77777777" w:rsidR="004964AE" w:rsidRDefault="004964AE"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DEEA99" w14:textId="77777777" w:rsidR="004964AE" w:rsidRDefault="004964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D2C7501"/>
    <w:multiLevelType w:val="hybridMultilevel"/>
    <w:tmpl w:val="1774028A"/>
    <w:lvl w:ilvl="0" w:tplc="862CAB9E">
      <w:start w:val="1"/>
      <w:numFmt w:val="upperLetter"/>
      <w:lvlText w:val="%1."/>
      <w:lvlJc w:val="righ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6793100"/>
    <w:multiLevelType w:val="hybridMultilevel"/>
    <w:tmpl w:val="EF8419F0"/>
    <w:lvl w:ilvl="0" w:tplc="8F60E792">
      <w:start w:val="1"/>
      <w:numFmt w:val="upperLetter"/>
      <w:lvlText w:val="%1."/>
      <w:lvlJc w:val="left"/>
      <w:pPr>
        <w:ind w:left="900" w:hanging="360"/>
      </w:pPr>
      <w:rPr>
        <w:rFonts w:asciiTheme="minorHAnsi" w:hAnsiTheme="minorHAns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26F240E7"/>
    <w:multiLevelType w:val="hybridMultilevel"/>
    <w:tmpl w:val="04B4CA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440107"/>
    <w:multiLevelType w:val="hybridMultilevel"/>
    <w:tmpl w:val="3FDC7056"/>
    <w:lvl w:ilvl="0" w:tplc="862CAB9E">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6318BC"/>
    <w:multiLevelType w:val="hybridMultilevel"/>
    <w:tmpl w:val="274A8E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E201B16"/>
    <w:multiLevelType w:val="hybridMultilevel"/>
    <w:tmpl w:val="3ED4C1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684471B"/>
    <w:multiLevelType w:val="multilevel"/>
    <w:tmpl w:val="1278D4D8"/>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8CA5F70"/>
    <w:multiLevelType w:val="multilevel"/>
    <w:tmpl w:val="0816B1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2EE5FE8"/>
    <w:multiLevelType w:val="hybridMultilevel"/>
    <w:tmpl w:val="E07EEEC6"/>
    <w:lvl w:ilvl="0" w:tplc="BA283866">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AC93455"/>
    <w:multiLevelType w:val="multilevel"/>
    <w:tmpl w:val="A496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5"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7"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9006921">
    <w:abstractNumId w:val="82"/>
  </w:num>
  <w:num w:numId="2" w16cid:durableId="1385256025">
    <w:abstractNumId w:val="22"/>
  </w:num>
  <w:num w:numId="3" w16cid:durableId="1677149844">
    <w:abstractNumId w:val="40"/>
  </w:num>
  <w:num w:numId="4" w16cid:durableId="478421240">
    <w:abstractNumId w:val="0"/>
  </w:num>
  <w:num w:numId="5" w16cid:durableId="592859552">
    <w:abstractNumId w:val="63"/>
  </w:num>
  <w:num w:numId="6" w16cid:durableId="1398937420">
    <w:abstractNumId w:val="17"/>
  </w:num>
  <w:num w:numId="7" w16cid:durableId="527183745">
    <w:abstractNumId w:val="26"/>
  </w:num>
  <w:num w:numId="8" w16cid:durableId="1872767999">
    <w:abstractNumId w:val="52"/>
  </w:num>
  <w:num w:numId="9" w16cid:durableId="672874282">
    <w:abstractNumId w:val="88"/>
  </w:num>
  <w:num w:numId="10" w16cid:durableId="1248425357">
    <w:abstractNumId w:val="53"/>
  </w:num>
  <w:num w:numId="11" w16cid:durableId="1058016205">
    <w:abstractNumId w:val="72"/>
  </w:num>
  <w:num w:numId="12" w16cid:durableId="1922637767">
    <w:abstractNumId w:val="86"/>
  </w:num>
  <w:num w:numId="13" w16cid:durableId="1484421331">
    <w:abstractNumId w:val="83"/>
  </w:num>
  <w:num w:numId="14" w16cid:durableId="475922562">
    <w:abstractNumId w:val="46"/>
  </w:num>
  <w:num w:numId="15" w16cid:durableId="901138907">
    <w:abstractNumId w:val="74"/>
  </w:num>
  <w:num w:numId="16" w16cid:durableId="742292314">
    <w:abstractNumId w:val="18"/>
  </w:num>
  <w:num w:numId="17" w16cid:durableId="22634269">
    <w:abstractNumId w:val="39"/>
  </w:num>
  <w:num w:numId="18" w16cid:durableId="1431051725">
    <w:abstractNumId w:val="71"/>
  </w:num>
  <w:num w:numId="19" w16cid:durableId="1268079239">
    <w:abstractNumId w:val="56"/>
  </w:num>
  <w:num w:numId="20" w16cid:durableId="1871648797">
    <w:abstractNumId w:val="45"/>
  </w:num>
  <w:num w:numId="21" w16cid:durableId="2145080851">
    <w:abstractNumId w:val="54"/>
  </w:num>
  <w:num w:numId="22" w16cid:durableId="772434565">
    <w:abstractNumId w:val="3"/>
  </w:num>
  <w:num w:numId="23" w16cid:durableId="1613977373">
    <w:abstractNumId w:val="79"/>
  </w:num>
  <w:num w:numId="24" w16cid:durableId="1877816912">
    <w:abstractNumId w:val="43"/>
  </w:num>
  <w:num w:numId="25" w16cid:durableId="191572603">
    <w:abstractNumId w:val="5"/>
  </w:num>
  <w:num w:numId="26" w16cid:durableId="194009010">
    <w:abstractNumId w:val="62"/>
  </w:num>
  <w:num w:numId="27" w16cid:durableId="297533786">
    <w:abstractNumId w:val="7"/>
  </w:num>
  <w:num w:numId="28" w16cid:durableId="2068407018">
    <w:abstractNumId w:val="34"/>
  </w:num>
  <w:num w:numId="29" w16cid:durableId="593368232">
    <w:abstractNumId w:val="24"/>
  </w:num>
  <w:num w:numId="30" w16cid:durableId="884609749">
    <w:abstractNumId w:val="19"/>
  </w:num>
  <w:num w:numId="31" w16cid:durableId="1648558820">
    <w:abstractNumId w:val="59"/>
  </w:num>
  <w:num w:numId="32" w16cid:durableId="1210914950">
    <w:abstractNumId w:val="80"/>
  </w:num>
  <w:num w:numId="33" w16cid:durableId="444234309">
    <w:abstractNumId w:val="13"/>
  </w:num>
  <w:num w:numId="34" w16cid:durableId="1736665875">
    <w:abstractNumId w:val="33"/>
  </w:num>
  <w:num w:numId="35" w16cid:durableId="1563180249">
    <w:abstractNumId w:val="41"/>
  </w:num>
  <w:num w:numId="36" w16cid:durableId="2044163778">
    <w:abstractNumId w:val="58"/>
  </w:num>
  <w:num w:numId="37" w16cid:durableId="458374865">
    <w:abstractNumId w:val="66"/>
  </w:num>
  <w:num w:numId="38" w16cid:durableId="1141381439">
    <w:abstractNumId w:val="6"/>
  </w:num>
  <w:num w:numId="39" w16cid:durableId="230819590">
    <w:abstractNumId w:val="20"/>
  </w:num>
  <w:num w:numId="40" w16cid:durableId="694235481">
    <w:abstractNumId w:val="11"/>
  </w:num>
  <w:num w:numId="41" w16cid:durableId="1220895912">
    <w:abstractNumId w:val="14"/>
  </w:num>
  <w:num w:numId="42" w16cid:durableId="1988390589">
    <w:abstractNumId w:val="70"/>
  </w:num>
  <w:num w:numId="43" w16cid:durableId="1812213575">
    <w:abstractNumId w:val="25"/>
  </w:num>
  <w:num w:numId="44" w16cid:durableId="150950930">
    <w:abstractNumId w:val="44"/>
  </w:num>
  <w:num w:numId="45" w16cid:durableId="730806925">
    <w:abstractNumId w:val="4"/>
  </w:num>
  <w:num w:numId="46" w16cid:durableId="1940717636">
    <w:abstractNumId w:val="57"/>
  </w:num>
  <w:num w:numId="47" w16cid:durableId="985668947">
    <w:abstractNumId w:val="48"/>
  </w:num>
  <w:num w:numId="48" w16cid:durableId="664434182">
    <w:abstractNumId w:val="99"/>
  </w:num>
  <w:num w:numId="49" w16cid:durableId="2140804511">
    <w:abstractNumId w:val="75"/>
  </w:num>
  <w:num w:numId="50" w16cid:durableId="1754349817">
    <w:abstractNumId w:val="49"/>
  </w:num>
  <w:num w:numId="51" w16cid:durableId="1374690515">
    <w:abstractNumId w:val="89"/>
  </w:num>
  <w:num w:numId="52" w16cid:durableId="1457991676">
    <w:abstractNumId w:val="31"/>
  </w:num>
  <w:num w:numId="53" w16cid:durableId="1598052067">
    <w:abstractNumId w:val="60"/>
  </w:num>
  <w:num w:numId="54" w16cid:durableId="529874342">
    <w:abstractNumId w:val="61"/>
  </w:num>
  <w:num w:numId="55" w16cid:durableId="2062895369">
    <w:abstractNumId w:val="29"/>
  </w:num>
  <w:num w:numId="56" w16cid:durableId="545144206">
    <w:abstractNumId w:val="32"/>
  </w:num>
  <w:num w:numId="57" w16cid:durableId="438068887">
    <w:abstractNumId w:val="90"/>
  </w:num>
  <w:num w:numId="58" w16cid:durableId="1967657194">
    <w:abstractNumId w:val="91"/>
  </w:num>
  <w:num w:numId="59" w16cid:durableId="51320324">
    <w:abstractNumId w:val="98"/>
  </w:num>
  <w:num w:numId="60" w16cid:durableId="981690103">
    <w:abstractNumId w:val="30"/>
  </w:num>
  <w:num w:numId="61" w16cid:durableId="1273785242">
    <w:abstractNumId w:val="16"/>
  </w:num>
  <w:num w:numId="62" w16cid:durableId="1692337865">
    <w:abstractNumId w:val="96"/>
  </w:num>
  <w:num w:numId="63" w16cid:durableId="116274161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098092518">
    <w:abstractNumId w:val="92"/>
  </w:num>
  <w:num w:numId="65" w16cid:durableId="566038230">
    <w:abstractNumId w:val="69"/>
  </w:num>
  <w:num w:numId="66" w16cid:durableId="1950895679">
    <w:abstractNumId w:val="9"/>
  </w:num>
  <w:num w:numId="67" w16cid:durableId="1499466053">
    <w:abstractNumId w:val="51"/>
  </w:num>
  <w:num w:numId="68" w16cid:durableId="500240256">
    <w:abstractNumId w:val="97"/>
  </w:num>
  <w:num w:numId="69" w16cid:durableId="2131119524">
    <w:abstractNumId w:val="23"/>
  </w:num>
  <w:num w:numId="70" w16cid:durableId="500320299">
    <w:abstractNumId w:val="2"/>
  </w:num>
  <w:num w:numId="71" w16cid:durableId="1435439341">
    <w:abstractNumId w:val="38"/>
  </w:num>
  <w:num w:numId="72" w16cid:durableId="1429543585">
    <w:abstractNumId w:val="36"/>
  </w:num>
  <w:num w:numId="73" w16cid:durableId="1953201318">
    <w:abstractNumId w:val="84"/>
  </w:num>
  <w:num w:numId="74" w16cid:durableId="1267423963">
    <w:abstractNumId w:val="50"/>
  </w:num>
  <w:num w:numId="75" w16cid:durableId="1001275652">
    <w:abstractNumId w:val="68"/>
  </w:num>
  <w:num w:numId="76" w16cid:durableId="2132092661">
    <w:abstractNumId w:val="10"/>
  </w:num>
  <w:num w:numId="77" w16cid:durableId="1558004619">
    <w:abstractNumId w:val="55"/>
  </w:num>
  <w:num w:numId="78" w16cid:durableId="1436248076">
    <w:abstractNumId w:val="67"/>
  </w:num>
  <w:num w:numId="79" w16cid:durableId="373232216">
    <w:abstractNumId w:val="37"/>
  </w:num>
  <w:num w:numId="80" w16cid:durableId="582105249">
    <w:abstractNumId w:val="21"/>
  </w:num>
  <w:num w:numId="81" w16cid:durableId="1603561783">
    <w:abstractNumId w:val="81"/>
  </w:num>
  <w:num w:numId="82" w16cid:durableId="1897155716">
    <w:abstractNumId w:val="1"/>
  </w:num>
  <w:num w:numId="83" w16cid:durableId="866598459">
    <w:abstractNumId w:val="76"/>
  </w:num>
  <w:num w:numId="84" w16cid:durableId="1421220542">
    <w:abstractNumId w:val="12"/>
  </w:num>
  <w:num w:numId="85" w16cid:durableId="213469169">
    <w:abstractNumId w:val="73"/>
  </w:num>
  <w:num w:numId="86" w16cid:durableId="1608584105">
    <w:abstractNumId w:val="8"/>
  </w:num>
  <w:num w:numId="87" w16cid:durableId="262422930">
    <w:abstractNumId w:val="85"/>
  </w:num>
  <w:num w:numId="88" w16cid:durableId="1665665848">
    <w:abstractNumId w:val="78"/>
  </w:num>
  <w:num w:numId="89" w16cid:durableId="2113280032">
    <w:abstractNumId w:val="95"/>
  </w:num>
  <w:num w:numId="90" w16cid:durableId="1502038711">
    <w:abstractNumId w:val="65"/>
  </w:num>
  <w:num w:numId="91" w16cid:durableId="825362283">
    <w:abstractNumId w:val="96"/>
    <w:lvlOverride w:ilvl="0">
      <w:startOverride w:val="9"/>
    </w:lvlOverride>
    <w:lvlOverride w:ilvl="1">
      <w:startOverride w:val="3"/>
    </w:lvlOverride>
  </w:num>
  <w:num w:numId="92" w16cid:durableId="888610472">
    <w:abstractNumId w:val="28"/>
  </w:num>
  <w:num w:numId="93" w16cid:durableId="1551500355">
    <w:abstractNumId w:val="35"/>
  </w:num>
  <w:num w:numId="94" w16cid:durableId="2074810950">
    <w:abstractNumId w:val="64"/>
  </w:num>
  <w:num w:numId="95" w16cid:durableId="2105808345">
    <w:abstractNumId w:val="87"/>
  </w:num>
  <w:num w:numId="96" w16cid:durableId="1207378238">
    <w:abstractNumId w:val="15"/>
  </w:num>
  <w:num w:numId="97" w16cid:durableId="728652075">
    <w:abstractNumId w:val="93"/>
  </w:num>
  <w:num w:numId="98" w16cid:durableId="2097749502">
    <w:abstractNumId w:val="77"/>
  </w:num>
  <w:num w:numId="99" w16cid:durableId="1597908055">
    <w:abstractNumId w:val="94"/>
  </w:num>
  <w:num w:numId="100" w16cid:durableId="1669089452">
    <w:abstractNumId w:val="47"/>
  </w:num>
  <w:num w:numId="101" w16cid:durableId="1090275980">
    <w:abstractNumId w:val="42"/>
  </w:num>
  <w:num w:numId="102" w16cid:durableId="602415498">
    <w:abstractNumId w:val="27"/>
  </w:num>
  <w:numIdMacAtCleanup w:val="10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ponte, Karissa [TREAS]">
    <w15:presenceInfo w15:providerId="AD" w15:userId="S::Karissa.Aponte@treas.nj.gov::6868ebcb-eef6-4594-bfd7-367e93c69544"/>
  </w15:person>
  <w15:person w15:author="Warren, Donald">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hideGrammaticalErrors/>
  <w:proofState w:spelling="clean" w:grammar="clean"/>
  <w:trackRevisions/>
  <w:documentProtection w:edit="readOnly" w:enforcement="1" w:cryptProviderType="rsaAES" w:cryptAlgorithmClass="hash" w:cryptAlgorithmType="typeAny" w:cryptAlgorithmSid="14" w:cryptSpinCount="100000" w:hash="ZZBDbLyfmx4619YZJFCvptzRj3fo8sbc3bda+tS8xo8w3I2exuM3kjQHl8V2tOGoZ3Lm4oHZiPN9d6RetMOc+g==" w:salt="MaWl8fy1nv8YtcKuA4PMcA=="/>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24B3"/>
    <w:rsid w:val="00003EB9"/>
    <w:rsid w:val="00004D0E"/>
    <w:rsid w:val="000059BD"/>
    <w:rsid w:val="00013507"/>
    <w:rsid w:val="000148CB"/>
    <w:rsid w:val="0001505D"/>
    <w:rsid w:val="0001690C"/>
    <w:rsid w:val="00020271"/>
    <w:rsid w:val="0002456C"/>
    <w:rsid w:val="00024809"/>
    <w:rsid w:val="000313F9"/>
    <w:rsid w:val="00032B1F"/>
    <w:rsid w:val="00033455"/>
    <w:rsid w:val="00036F4E"/>
    <w:rsid w:val="000406AF"/>
    <w:rsid w:val="000459D7"/>
    <w:rsid w:val="00046536"/>
    <w:rsid w:val="00046FA9"/>
    <w:rsid w:val="0004713B"/>
    <w:rsid w:val="00047AB6"/>
    <w:rsid w:val="00050759"/>
    <w:rsid w:val="00050BD8"/>
    <w:rsid w:val="00054C5A"/>
    <w:rsid w:val="000563D5"/>
    <w:rsid w:val="000565A8"/>
    <w:rsid w:val="000602D9"/>
    <w:rsid w:val="000607BB"/>
    <w:rsid w:val="00060BEB"/>
    <w:rsid w:val="00067053"/>
    <w:rsid w:val="000732D0"/>
    <w:rsid w:val="00074F4F"/>
    <w:rsid w:val="00075C47"/>
    <w:rsid w:val="00082A26"/>
    <w:rsid w:val="000830E9"/>
    <w:rsid w:val="00094A7C"/>
    <w:rsid w:val="000959D6"/>
    <w:rsid w:val="00095E0B"/>
    <w:rsid w:val="000963DB"/>
    <w:rsid w:val="00096BA7"/>
    <w:rsid w:val="0009795D"/>
    <w:rsid w:val="000A3C0B"/>
    <w:rsid w:val="000A4000"/>
    <w:rsid w:val="000A4687"/>
    <w:rsid w:val="000A4A5C"/>
    <w:rsid w:val="000A5A80"/>
    <w:rsid w:val="000A70B9"/>
    <w:rsid w:val="000A77B8"/>
    <w:rsid w:val="000B01C2"/>
    <w:rsid w:val="000C08F0"/>
    <w:rsid w:val="000C0BAD"/>
    <w:rsid w:val="000C4D56"/>
    <w:rsid w:val="000C5B6E"/>
    <w:rsid w:val="000C7597"/>
    <w:rsid w:val="000C7830"/>
    <w:rsid w:val="000C7AC1"/>
    <w:rsid w:val="000C7C49"/>
    <w:rsid w:val="000D15D5"/>
    <w:rsid w:val="000D2FC0"/>
    <w:rsid w:val="000D69C7"/>
    <w:rsid w:val="000D77E2"/>
    <w:rsid w:val="000E0755"/>
    <w:rsid w:val="000E1B07"/>
    <w:rsid w:val="000E3211"/>
    <w:rsid w:val="000E5599"/>
    <w:rsid w:val="000E7EB6"/>
    <w:rsid w:val="000F0FA3"/>
    <w:rsid w:val="000F171C"/>
    <w:rsid w:val="000F622D"/>
    <w:rsid w:val="000F6EBC"/>
    <w:rsid w:val="001007FB"/>
    <w:rsid w:val="001009D2"/>
    <w:rsid w:val="00102118"/>
    <w:rsid w:val="001030FA"/>
    <w:rsid w:val="00103F0E"/>
    <w:rsid w:val="00110692"/>
    <w:rsid w:val="001111D9"/>
    <w:rsid w:val="00111983"/>
    <w:rsid w:val="00111A97"/>
    <w:rsid w:val="00111B9C"/>
    <w:rsid w:val="00111CB8"/>
    <w:rsid w:val="00112A80"/>
    <w:rsid w:val="00114331"/>
    <w:rsid w:val="00114DAB"/>
    <w:rsid w:val="00116935"/>
    <w:rsid w:val="00116A2B"/>
    <w:rsid w:val="00116EAE"/>
    <w:rsid w:val="00117D1A"/>
    <w:rsid w:val="001213DC"/>
    <w:rsid w:val="00123D68"/>
    <w:rsid w:val="00125A0E"/>
    <w:rsid w:val="00130075"/>
    <w:rsid w:val="00132A8B"/>
    <w:rsid w:val="00132EEF"/>
    <w:rsid w:val="00133E8E"/>
    <w:rsid w:val="00134CEC"/>
    <w:rsid w:val="001360E3"/>
    <w:rsid w:val="00144E66"/>
    <w:rsid w:val="00145F2F"/>
    <w:rsid w:val="00146BD7"/>
    <w:rsid w:val="00152F3D"/>
    <w:rsid w:val="00157BCD"/>
    <w:rsid w:val="00157E6D"/>
    <w:rsid w:val="0016164E"/>
    <w:rsid w:val="00161F4D"/>
    <w:rsid w:val="00163BB8"/>
    <w:rsid w:val="001660C6"/>
    <w:rsid w:val="00166271"/>
    <w:rsid w:val="00167532"/>
    <w:rsid w:val="001705E0"/>
    <w:rsid w:val="00170A76"/>
    <w:rsid w:val="00170A79"/>
    <w:rsid w:val="00175690"/>
    <w:rsid w:val="00177CE0"/>
    <w:rsid w:val="00181733"/>
    <w:rsid w:val="00181B7D"/>
    <w:rsid w:val="00184A89"/>
    <w:rsid w:val="00186908"/>
    <w:rsid w:val="001906C0"/>
    <w:rsid w:val="001942F7"/>
    <w:rsid w:val="0019523C"/>
    <w:rsid w:val="001A245B"/>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6002"/>
    <w:rsid w:val="001D60AB"/>
    <w:rsid w:val="001E4260"/>
    <w:rsid w:val="001E5A3A"/>
    <w:rsid w:val="001E5B05"/>
    <w:rsid w:val="001E7F93"/>
    <w:rsid w:val="001F091D"/>
    <w:rsid w:val="001F0F3C"/>
    <w:rsid w:val="001F2461"/>
    <w:rsid w:val="001F2767"/>
    <w:rsid w:val="001F3123"/>
    <w:rsid w:val="001F6718"/>
    <w:rsid w:val="001F68FF"/>
    <w:rsid w:val="00200367"/>
    <w:rsid w:val="0020345B"/>
    <w:rsid w:val="00204AD8"/>
    <w:rsid w:val="00204D6C"/>
    <w:rsid w:val="00211E08"/>
    <w:rsid w:val="0021272C"/>
    <w:rsid w:val="00212AF9"/>
    <w:rsid w:val="002132BB"/>
    <w:rsid w:val="00215F20"/>
    <w:rsid w:val="002170F3"/>
    <w:rsid w:val="0021726C"/>
    <w:rsid w:val="00217829"/>
    <w:rsid w:val="0022118D"/>
    <w:rsid w:val="002212F4"/>
    <w:rsid w:val="0023160A"/>
    <w:rsid w:val="0023189F"/>
    <w:rsid w:val="00231BD4"/>
    <w:rsid w:val="002331E4"/>
    <w:rsid w:val="00233784"/>
    <w:rsid w:val="002348B8"/>
    <w:rsid w:val="00235AEF"/>
    <w:rsid w:val="002362E4"/>
    <w:rsid w:val="002405DB"/>
    <w:rsid w:val="00241378"/>
    <w:rsid w:val="00242381"/>
    <w:rsid w:val="0024416E"/>
    <w:rsid w:val="00244EB0"/>
    <w:rsid w:val="0024530B"/>
    <w:rsid w:val="002473D4"/>
    <w:rsid w:val="002523FA"/>
    <w:rsid w:val="002537DF"/>
    <w:rsid w:val="00255BAA"/>
    <w:rsid w:val="00255C6A"/>
    <w:rsid w:val="002627DA"/>
    <w:rsid w:val="00265729"/>
    <w:rsid w:val="002662C1"/>
    <w:rsid w:val="002674F2"/>
    <w:rsid w:val="002675E1"/>
    <w:rsid w:val="00267D5B"/>
    <w:rsid w:val="002736A5"/>
    <w:rsid w:val="00273B92"/>
    <w:rsid w:val="002740A3"/>
    <w:rsid w:val="002743B6"/>
    <w:rsid w:val="00274F6D"/>
    <w:rsid w:val="00277262"/>
    <w:rsid w:val="002779F6"/>
    <w:rsid w:val="00281D8D"/>
    <w:rsid w:val="00283889"/>
    <w:rsid w:val="00286085"/>
    <w:rsid w:val="002860F9"/>
    <w:rsid w:val="002872F7"/>
    <w:rsid w:val="00291060"/>
    <w:rsid w:val="00294EF5"/>
    <w:rsid w:val="0029682F"/>
    <w:rsid w:val="002A4D1C"/>
    <w:rsid w:val="002A5595"/>
    <w:rsid w:val="002A5C1B"/>
    <w:rsid w:val="002A5F51"/>
    <w:rsid w:val="002A6060"/>
    <w:rsid w:val="002B6CDA"/>
    <w:rsid w:val="002B77A4"/>
    <w:rsid w:val="002C2083"/>
    <w:rsid w:val="002C4BE7"/>
    <w:rsid w:val="002C647C"/>
    <w:rsid w:val="002D0071"/>
    <w:rsid w:val="002D1398"/>
    <w:rsid w:val="002D2D5D"/>
    <w:rsid w:val="002D6911"/>
    <w:rsid w:val="002E145D"/>
    <w:rsid w:val="002E1879"/>
    <w:rsid w:val="002E191A"/>
    <w:rsid w:val="002E1BDF"/>
    <w:rsid w:val="002E5950"/>
    <w:rsid w:val="002E6903"/>
    <w:rsid w:val="002E6B2A"/>
    <w:rsid w:val="002E6F61"/>
    <w:rsid w:val="002E7BA8"/>
    <w:rsid w:val="002F0BF7"/>
    <w:rsid w:val="002F1B76"/>
    <w:rsid w:val="002F27ED"/>
    <w:rsid w:val="002F3439"/>
    <w:rsid w:val="002F430D"/>
    <w:rsid w:val="00300C9C"/>
    <w:rsid w:val="003056B4"/>
    <w:rsid w:val="00305E63"/>
    <w:rsid w:val="00306A94"/>
    <w:rsid w:val="00311960"/>
    <w:rsid w:val="003132FD"/>
    <w:rsid w:val="00314CDF"/>
    <w:rsid w:val="00315A55"/>
    <w:rsid w:val="003164C9"/>
    <w:rsid w:val="0031667D"/>
    <w:rsid w:val="0032149D"/>
    <w:rsid w:val="00321A28"/>
    <w:rsid w:val="00326090"/>
    <w:rsid w:val="0032624A"/>
    <w:rsid w:val="003267EA"/>
    <w:rsid w:val="00327758"/>
    <w:rsid w:val="00330D9E"/>
    <w:rsid w:val="00331B97"/>
    <w:rsid w:val="00332CC3"/>
    <w:rsid w:val="00333686"/>
    <w:rsid w:val="00335613"/>
    <w:rsid w:val="00337702"/>
    <w:rsid w:val="003400B4"/>
    <w:rsid w:val="003409AE"/>
    <w:rsid w:val="0034517D"/>
    <w:rsid w:val="00352A07"/>
    <w:rsid w:val="00352C9A"/>
    <w:rsid w:val="00353055"/>
    <w:rsid w:val="00354595"/>
    <w:rsid w:val="00360BCE"/>
    <w:rsid w:val="003613AC"/>
    <w:rsid w:val="00362037"/>
    <w:rsid w:val="0036243C"/>
    <w:rsid w:val="00365497"/>
    <w:rsid w:val="00365D98"/>
    <w:rsid w:val="00371A7B"/>
    <w:rsid w:val="003726FB"/>
    <w:rsid w:val="00372CBA"/>
    <w:rsid w:val="00374A9C"/>
    <w:rsid w:val="00375F78"/>
    <w:rsid w:val="0037697F"/>
    <w:rsid w:val="00376FA7"/>
    <w:rsid w:val="00380817"/>
    <w:rsid w:val="00383444"/>
    <w:rsid w:val="00383F01"/>
    <w:rsid w:val="00384DFE"/>
    <w:rsid w:val="00390BE6"/>
    <w:rsid w:val="00390D58"/>
    <w:rsid w:val="00391323"/>
    <w:rsid w:val="00391858"/>
    <w:rsid w:val="00391E5C"/>
    <w:rsid w:val="00394A82"/>
    <w:rsid w:val="00395361"/>
    <w:rsid w:val="00395E51"/>
    <w:rsid w:val="003968BF"/>
    <w:rsid w:val="00396ABD"/>
    <w:rsid w:val="00396F86"/>
    <w:rsid w:val="00397347"/>
    <w:rsid w:val="003A12F1"/>
    <w:rsid w:val="003A31F8"/>
    <w:rsid w:val="003A4B84"/>
    <w:rsid w:val="003B0850"/>
    <w:rsid w:val="003B13C7"/>
    <w:rsid w:val="003B150B"/>
    <w:rsid w:val="003B3927"/>
    <w:rsid w:val="003B4DB4"/>
    <w:rsid w:val="003B4F71"/>
    <w:rsid w:val="003B59FB"/>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6F34"/>
    <w:rsid w:val="003D787E"/>
    <w:rsid w:val="003E002C"/>
    <w:rsid w:val="003E076C"/>
    <w:rsid w:val="003E1CFA"/>
    <w:rsid w:val="003E1E78"/>
    <w:rsid w:val="003E33B3"/>
    <w:rsid w:val="003E61D0"/>
    <w:rsid w:val="003E691E"/>
    <w:rsid w:val="003E73E8"/>
    <w:rsid w:val="003F131A"/>
    <w:rsid w:val="003F1F35"/>
    <w:rsid w:val="003F2547"/>
    <w:rsid w:val="003F2F8C"/>
    <w:rsid w:val="003F339C"/>
    <w:rsid w:val="003F3565"/>
    <w:rsid w:val="003F3773"/>
    <w:rsid w:val="003F3C3A"/>
    <w:rsid w:val="003F4975"/>
    <w:rsid w:val="003F51A7"/>
    <w:rsid w:val="003F6383"/>
    <w:rsid w:val="00400053"/>
    <w:rsid w:val="00403563"/>
    <w:rsid w:val="00406F67"/>
    <w:rsid w:val="004079F7"/>
    <w:rsid w:val="004125EF"/>
    <w:rsid w:val="00414814"/>
    <w:rsid w:val="00422D4A"/>
    <w:rsid w:val="004236DF"/>
    <w:rsid w:val="00426F40"/>
    <w:rsid w:val="004350B1"/>
    <w:rsid w:val="004359D3"/>
    <w:rsid w:val="00436597"/>
    <w:rsid w:val="00436CAD"/>
    <w:rsid w:val="00437A38"/>
    <w:rsid w:val="00437D47"/>
    <w:rsid w:val="004413AA"/>
    <w:rsid w:val="00442B66"/>
    <w:rsid w:val="00443BC8"/>
    <w:rsid w:val="00443D72"/>
    <w:rsid w:val="00444531"/>
    <w:rsid w:val="004500E4"/>
    <w:rsid w:val="00450F5B"/>
    <w:rsid w:val="004545FC"/>
    <w:rsid w:val="00454B0A"/>
    <w:rsid w:val="00456D71"/>
    <w:rsid w:val="004621BA"/>
    <w:rsid w:val="00462CBA"/>
    <w:rsid w:val="004636B8"/>
    <w:rsid w:val="00467C26"/>
    <w:rsid w:val="00471DDB"/>
    <w:rsid w:val="0047619E"/>
    <w:rsid w:val="00477A75"/>
    <w:rsid w:val="00477FD4"/>
    <w:rsid w:val="00482A81"/>
    <w:rsid w:val="00483BB6"/>
    <w:rsid w:val="004849C2"/>
    <w:rsid w:val="004873FB"/>
    <w:rsid w:val="00487F38"/>
    <w:rsid w:val="004935DF"/>
    <w:rsid w:val="004949B6"/>
    <w:rsid w:val="004964AE"/>
    <w:rsid w:val="00497542"/>
    <w:rsid w:val="004A033C"/>
    <w:rsid w:val="004A085A"/>
    <w:rsid w:val="004A1087"/>
    <w:rsid w:val="004A291C"/>
    <w:rsid w:val="004A2D41"/>
    <w:rsid w:val="004A4C92"/>
    <w:rsid w:val="004A4D37"/>
    <w:rsid w:val="004A6818"/>
    <w:rsid w:val="004B0095"/>
    <w:rsid w:val="004B7D4F"/>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EE1"/>
    <w:rsid w:val="004F632A"/>
    <w:rsid w:val="004F6B79"/>
    <w:rsid w:val="004F6BC7"/>
    <w:rsid w:val="005016A2"/>
    <w:rsid w:val="005019FC"/>
    <w:rsid w:val="00502399"/>
    <w:rsid w:val="005034F5"/>
    <w:rsid w:val="00503E80"/>
    <w:rsid w:val="00507511"/>
    <w:rsid w:val="00507FB3"/>
    <w:rsid w:val="00511F37"/>
    <w:rsid w:val="00517503"/>
    <w:rsid w:val="00520770"/>
    <w:rsid w:val="0052240F"/>
    <w:rsid w:val="00523121"/>
    <w:rsid w:val="00526FC0"/>
    <w:rsid w:val="0052A550"/>
    <w:rsid w:val="0054000D"/>
    <w:rsid w:val="0054121A"/>
    <w:rsid w:val="00542C70"/>
    <w:rsid w:val="005437C8"/>
    <w:rsid w:val="00544A6A"/>
    <w:rsid w:val="0054546A"/>
    <w:rsid w:val="005456EF"/>
    <w:rsid w:val="00546051"/>
    <w:rsid w:val="005461D0"/>
    <w:rsid w:val="0054627E"/>
    <w:rsid w:val="00547E5A"/>
    <w:rsid w:val="005500D6"/>
    <w:rsid w:val="00550416"/>
    <w:rsid w:val="00552A79"/>
    <w:rsid w:val="00552D8D"/>
    <w:rsid w:val="00554FDA"/>
    <w:rsid w:val="00565290"/>
    <w:rsid w:val="00565A4B"/>
    <w:rsid w:val="00565E6E"/>
    <w:rsid w:val="005713D5"/>
    <w:rsid w:val="00575321"/>
    <w:rsid w:val="00576C8C"/>
    <w:rsid w:val="00577243"/>
    <w:rsid w:val="00585394"/>
    <w:rsid w:val="00586E31"/>
    <w:rsid w:val="00586EB9"/>
    <w:rsid w:val="0059180A"/>
    <w:rsid w:val="00591CAE"/>
    <w:rsid w:val="0059200D"/>
    <w:rsid w:val="00594628"/>
    <w:rsid w:val="005A3793"/>
    <w:rsid w:val="005A44F5"/>
    <w:rsid w:val="005B64E8"/>
    <w:rsid w:val="005B743F"/>
    <w:rsid w:val="005B7C50"/>
    <w:rsid w:val="005C0AF4"/>
    <w:rsid w:val="005C1CA5"/>
    <w:rsid w:val="005C31CA"/>
    <w:rsid w:val="005C517F"/>
    <w:rsid w:val="005C55B5"/>
    <w:rsid w:val="005C5B8A"/>
    <w:rsid w:val="005C5FCE"/>
    <w:rsid w:val="005D0F5E"/>
    <w:rsid w:val="005D62FD"/>
    <w:rsid w:val="005E05E7"/>
    <w:rsid w:val="005E32AD"/>
    <w:rsid w:val="005E3505"/>
    <w:rsid w:val="005E526C"/>
    <w:rsid w:val="005E74DC"/>
    <w:rsid w:val="005F7A6E"/>
    <w:rsid w:val="00604089"/>
    <w:rsid w:val="00606FAA"/>
    <w:rsid w:val="00610271"/>
    <w:rsid w:val="0061183A"/>
    <w:rsid w:val="00612232"/>
    <w:rsid w:val="00612D6B"/>
    <w:rsid w:val="006139A9"/>
    <w:rsid w:val="00616400"/>
    <w:rsid w:val="00622E7E"/>
    <w:rsid w:val="00623441"/>
    <w:rsid w:val="006244DC"/>
    <w:rsid w:val="00624501"/>
    <w:rsid w:val="006246E5"/>
    <w:rsid w:val="00626D8A"/>
    <w:rsid w:val="0063053A"/>
    <w:rsid w:val="00630D1E"/>
    <w:rsid w:val="00642C5A"/>
    <w:rsid w:val="00644E44"/>
    <w:rsid w:val="00645251"/>
    <w:rsid w:val="00653C82"/>
    <w:rsid w:val="00655702"/>
    <w:rsid w:val="00655AEE"/>
    <w:rsid w:val="0065750C"/>
    <w:rsid w:val="006601D2"/>
    <w:rsid w:val="00663C9F"/>
    <w:rsid w:val="006662F8"/>
    <w:rsid w:val="0066693E"/>
    <w:rsid w:val="006674D8"/>
    <w:rsid w:val="00671913"/>
    <w:rsid w:val="00672E40"/>
    <w:rsid w:val="00674BE2"/>
    <w:rsid w:val="00680577"/>
    <w:rsid w:val="006819CB"/>
    <w:rsid w:val="00685B17"/>
    <w:rsid w:val="00690110"/>
    <w:rsid w:val="00692E80"/>
    <w:rsid w:val="00697795"/>
    <w:rsid w:val="006A4106"/>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4BF3"/>
    <w:rsid w:val="00706597"/>
    <w:rsid w:val="00710051"/>
    <w:rsid w:val="00712573"/>
    <w:rsid w:val="007140EB"/>
    <w:rsid w:val="00714F1B"/>
    <w:rsid w:val="007153B8"/>
    <w:rsid w:val="007156CF"/>
    <w:rsid w:val="0072050C"/>
    <w:rsid w:val="00720B0D"/>
    <w:rsid w:val="00721862"/>
    <w:rsid w:val="00722194"/>
    <w:rsid w:val="00722A01"/>
    <w:rsid w:val="007238C5"/>
    <w:rsid w:val="007251C6"/>
    <w:rsid w:val="00725B2C"/>
    <w:rsid w:val="007261C5"/>
    <w:rsid w:val="007267E7"/>
    <w:rsid w:val="00727D0B"/>
    <w:rsid w:val="0073351F"/>
    <w:rsid w:val="00734B84"/>
    <w:rsid w:val="00736640"/>
    <w:rsid w:val="00740883"/>
    <w:rsid w:val="00742DFB"/>
    <w:rsid w:val="00743474"/>
    <w:rsid w:val="007435D0"/>
    <w:rsid w:val="007439CF"/>
    <w:rsid w:val="00746FD1"/>
    <w:rsid w:val="007475E4"/>
    <w:rsid w:val="00747E34"/>
    <w:rsid w:val="00753F04"/>
    <w:rsid w:val="00757621"/>
    <w:rsid w:val="0076082D"/>
    <w:rsid w:val="0076107E"/>
    <w:rsid w:val="0076147A"/>
    <w:rsid w:val="00762AE0"/>
    <w:rsid w:val="0076420E"/>
    <w:rsid w:val="00765EA9"/>
    <w:rsid w:val="007671E3"/>
    <w:rsid w:val="007675C7"/>
    <w:rsid w:val="00767B13"/>
    <w:rsid w:val="007707C7"/>
    <w:rsid w:val="00771A9D"/>
    <w:rsid w:val="00775692"/>
    <w:rsid w:val="0077573A"/>
    <w:rsid w:val="00775CE7"/>
    <w:rsid w:val="00776F9C"/>
    <w:rsid w:val="0077778B"/>
    <w:rsid w:val="007813D7"/>
    <w:rsid w:val="00781654"/>
    <w:rsid w:val="00781D9D"/>
    <w:rsid w:val="0078275D"/>
    <w:rsid w:val="00784797"/>
    <w:rsid w:val="00785528"/>
    <w:rsid w:val="007908AF"/>
    <w:rsid w:val="00790910"/>
    <w:rsid w:val="00790FD6"/>
    <w:rsid w:val="00794975"/>
    <w:rsid w:val="00794F7F"/>
    <w:rsid w:val="0079546E"/>
    <w:rsid w:val="007965C3"/>
    <w:rsid w:val="0079699E"/>
    <w:rsid w:val="00797656"/>
    <w:rsid w:val="007A1068"/>
    <w:rsid w:val="007A253A"/>
    <w:rsid w:val="007A3CE0"/>
    <w:rsid w:val="007A66C7"/>
    <w:rsid w:val="007B0989"/>
    <w:rsid w:val="007B4180"/>
    <w:rsid w:val="007B532B"/>
    <w:rsid w:val="007B559E"/>
    <w:rsid w:val="007C2018"/>
    <w:rsid w:val="007C58BD"/>
    <w:rsid w:val="007C77F0"/>
    <w:rsid w:val="007D15C0"/>
    <w:rsid w:val="007D22FA"/>
    <w:rsid w:val="007D37F4"/>
    <w:rsid w:val="007D409A"/>
    <w:rsid w:val="007D4EFE"/>
    <w:rsid w:val="007D6594"/>
    <w:rsid w:val="007E1D90"/>
    <w:rsid w:val="007E5C92"/>
    <w:rsid w:val="007E610F"/>
    <w:rsid w:val="007F00F9"/>
    <w:rsid w:val="007F4137"/>
    <w:rsid w:val="007F4620"/>
    <w:rsid w:val="007F6E07"/>
    <w:rsid w:val="00802B5D"/>
    <w:rsid w:val="0080343E"/>
    <w:rsid w:val="00806615"/>
    <w:rsid w:val="00814FA8"/>
    <w:rsid w:val="00816ABA"/>
    <w:rsid w:val="008214BD"/>
    <w:rsid w:val="00821960"/>
    <w:rsid w:val="008260C9"/>
    <w:rsid w:val="008315EC"/>
    <w:rsid w:val="008353D3"/>
    <w:rsid w:val="008368C5"/>
    <w:rsid w:val="00837D21"/>
    <w:rsid w:val="00840BCB"/>
    <w:rsid w:val="0084189F"/>
    <w:rsid w:val="0084710F"/>
    <w:rsid w:val="00851021"/>
    <w:rsid w:val="00851785"/>
    <w:rsid w:val="00851AAB"/>
    <w:rsid w:val="00852059"/>
    <w:rsid w:val="00855DE0"/>
    <w:rsid w:val="008606E7"/>
    <w:rsid w:val="00860992"/>
    <w:rsid w:val="008624C1"/>
    <w:rsid w:val="0087066D"/>
    <w:rsid w:val="008713C8"/>
    <w:rsid w:val="00872793"/>
    <w:rsid w:val="008730EE"/>
    <w:rsid w:val="00874C94"/>
    <w:rsid w:val="00877798"/>
    <w:rsid w:val="00885BF8"/>
    <w:rsid w:val="00890FB8"/>
    <w:rsid w:val="00893FD9"/>
    <w:rsid w:val="008942D4"/>
    <w:rsid w:val="008952F8"/>
    <w:rsid w:val="008955D8"/>
    <w:rsid w:val="00896CFB"/>
    <w:rsid w:val="0089746C"/>
    <w:rsid w:val="00897813"/>
    <w:rsid w:val="008A0A1A"/>
    <w:rsid w:val="008A14C8"/>
    <w:rsid w:val="008A1D7E"/>
    <w:rsid w:val="008A2978"/>
    <w:rsid w:val="008A2D53"/>
    <w:rsid w:val="008A34EF"/>
    <w:rsid w:val="008A42B8"/>
    <w:rsid w:val="008A4E55"/>
    <w:rsid w:val="008A6F7C"/>
    <w:rsid w:val="008B2F41"/>
    <w:rsid w:val="008B53C7"/>
    <w:rsid w:val="008B60A4"/>
    <w:rsid w:val="008C03A1"/>
    <w:rsid w:val="008C125A"/>
    <w:rsid w:val="008C188A"/>
    <w:rsid w:val="008C3D8B"/>
    <w:rsid w:val="008C4AA3"/>
    <w:rsid w:val="008C6093"/>
    <w:rsid w:val="008C6732"/>
    <w:rsid w:val="008C6FAB"/>
    <w:rsid w:val="008C7606"/>
    <w:rsid w:val="008D13CC"/>
    <w:rsid w:val="008D2444"/>
    <w:rsid w:val="008D25EF"/>
    <w:rsid w:val="008D2BB5"/>
    <w:rsid w:val="008D6A7F"/>
    <w:rsid w:val="008E1165"/>
    <w:rsid w:val="008E4AE6"/>
    <w:rsid w:val="008E74CB"/>
    <w:rsid w:val="008F0F5A"/>
    <w:rsid w:val="008F121A"/>
    <w:rsid w:val="008F1ECA"/>
    <w:rsid w:val="008F23FA"/>
    <w:rsid w:val="008F320C"/>
    <w:rsid w:val="008F3DA3"/>
    <w:rsid w:val="008F4A38"/>
    <w:rsid w:val="008F5AB1"/>
    <w:rsid w:val="008F72A5"/>
    <w:rsid w:val="0090411B"/>
    <w:rsid w:val="009048B9"/>
    <w:rsid w:val="00904931"/>
    <w:rsid w:val="00905919"/>
    <w:rsid w:val="00906A31"/>
    <w:rsid w:val="00907EB7"/>
    <w:rsid w:val="00910FCC"/>
    <w:rsid w:val="00911913"/>
    <w:rsid w:val="00916CC8"/>
    <w:rsid w:val="00926009"/>
    <w:rsid w:val="00926BB7"/>
    <w:rsid w:val="009311EA"/>
    <w:rsid w:val="00932581"/>
    <w:rsid w:val="00934797"/>
    <w:rsid w:val="009366D4"/>
    <w:rsid w:val="00940A3F"/>
    <w:rsid w:val="009432AB"/>
    <w:rsid w:val="0094354B"/>
    <w:rsid w:val="009435C9"/>
    <w:rsid w:val="00943E83"/>
    <w:rsid w:val="009462B6"/>
    <w:rsid w:val="0094685C"/>
    <w:rsid w:val="00951AEC"/>
    <w:rsid w:val="00955295"/>
    <w:rsid w:val="0095540A"/>
    <w:rsid w:val="009568C3"/>
    <w:rsid w:val="0096242F"/>
    <w:rsid w:val="009642E0"/>
    <w:rsid w:val="0096552B"/>
    <w:rsid w:val="00965BDD"/>
    <w:rsid w:val="0096661F"/>
    <w:rsid w:val="009669A8"/>
    <w:rsid w:val="0096709F"/>
    <w:rsid w:val="00967524"/>
    <w:rsid w:val="009705E6"/>
    <w:rsid w:val="009710E2"/>
    <w:rsid w:val="00972E6C"/>
    <w:rsid w:val="00975069"/>
    <w:rsid w:val="00980B48"/>
    <w:rsid w:val="00980E2B"/>
    <w:rsid w:val="0098189D"/>
    <w:rsid w:val="00981963"/>
    <w:rsid w:val="00982215"/>
    <w:rsid w:val="00982A28"/>
    <w:rsid w:val="00986D13"/>
    <w:rsid w:val="009901E7"/>
    <w:rsid w:val="009920E4"/>
    <w:rsid w:val="00992C6F"/>
    <w:rsid w:val="00992FD6"/>
    <w:rsid w:val="009961C0"/>
    <w:rsid w:val="00996A30"/>
    <w:rsid w:val="009973EA"/>
    <w:rsid w:val="009A1037"/>
    <w:rsid w:val="009A18A6"/>
    <w:rsid w:val="009A196D"/>
    <w:rsid w:val="009A40C3"/>
    <w:rsid w:val="009A502A"/>
    <w:rsid w:val="009B040E"/>
    <w:rsid w:val="009B1792"/>
    <w:rsid w:val="009B2160"/>
    <w:rsid w:val="009B272E"/>
    <w:rsid w:val="009B2B45"/>
    <w:rsid w:val="009B36CC"/>
    <w:rsid w:val="009B43F4"/>
    <w:rsid w:val="009B59BF"/>
    <w:rsid w:val="009B70DD"/>
    <w:rsid w:val="009C3A84"/>
    <w:rsid w:val="009C7D19"/>
    <w:rsid w:val="009C7D93"/>
    <w:rsid w:val="009D051B"/>
    <w:rsid w:val="009D0F92"/>
    <w:rsid w:val="009D1D91"/>
    <w:rsid w:val="009D4A1E"/>
    <w:rsid w:val="009D72E6"/>
    <w:rsid w:val="009D7764"/>
    <w:rsid w:val="009E16E5"/>
    <w:rsid w:val="009E3507"/>
    <w:rsid w:val="009E480C"/>
    <w:rsid w:val="009E4811"/>
    <w:rsid w:val="009E5504"/>
    <w:rsid w:val="009E630B"/>
    <w:rsid w:val="009E7AC6"/>
    <w:rsid w:val="009F0271"/>
    <w:rsid w:val="009F0B9F"/>
    <w:rsid w:val="009F0ED3"/>
    <w:rsid w:val="009F1540"/>
    <w:rsid w:val="009F1652"/>
    <w:rsid w:val="009F2553"/>
    <w:rsid w:val="009F4164"/>
    <w:rsid w:val="009F59E8"/>
    <w:rsid w:val="009F6145"/>
    <w:rsid w:val="009F6514"/>
    <w:rsid w:val="009F7C55"/>
    <w:rsid w:val="00A0194B"/>
    <w:rsid w:val="00A02C2A"/>
    <w:rsid w:val="00A03810"/>
    <w:rsid w:val="00A03EE2"/>
    <w:rsid w:val="00A03F6D"/>
    <w:rsid w:val="00A040BC"/>
    <w:rsid w:val="00A04A21"/>
    <w:rsid w:val="00A115EE"/>
    <w:rsid w:val="00A1162F"/>
    <w:rsid w:val="00A12B05"/>
    <w:rsid w:val="00A1452F"/>
    <w:rsid w:val="00A15A48"/>
    <w:rsid w:val="00A178DB"/>
    <w:rsid w:val="00A22446"/>
    <w:rsid w:val="00A22CBE"/>
    <w:rsid w:val="00A22EDF"/>
    <w:rsid w:val="00A2322D"/>
    <w:rsid w:val="00A23804"/>
    <w:rsid w:val="00A2406C"/>
    <w:rsid w:val="00A24216"/>
    <w:rsid w:val="00A25011"/>
    <w:rsid w:val="00A2523D"/>
    <w:rsid w:val="00A26717"/>
    <w:rsid w:val="00A329D1"/>
    <w:rsid w:val="00A32D54"/>
    <w:rsid w:val="00A3333C"/>
    <w:rsid w:val="00A35A10"/>
    <w:rsid w:val="00A4019A"/>
    <w:rsid w:val="00A40C7C"/>
    <w:rsid w:val="00A40ECF"/>
    <w:rsid w:val="00A4293F"/>
    <w:rsid w:val="00A44173"/>
    <w:rsid w:val="00A533E2"/>
    <w:rsid w:val="00A53892"/>
    <w:rsid w:val="00A54C13"/>
    <w:rsid w:val="00A55838"/>
    <w:rsid w:val="00A55AC4"/>
    <w:rsid w:val="00A56C98"/>
    <w:rsid w:val="00A60936"/>
    <w:rsid w:val="00A60C72"/>
    <w:rsid w:val="00A60E4F"/>
    <w:rsid w:val="00A6146B"/>
    <w:rsid w:val="00A61634"/>
    <w:rsid w:val="00A62601"/>
    <w:rsid w:val="00A63B17"/>
    <w:rsid w:val="00A65804"/>
    <w:rsid w:val="00A660B6"/>
    <w:rsid w:val="00A66907"/>
    <w:rsid w:val="00A67A2F"/>
    <w:rsid w:val="00A736FD"/>
    <w:rsid w:val="00A73F7B"/>
    <w:rsid w:val="00A74C75"/>
    <w:rsid w:val="00A75D7A"/>
    <w:rsid w:val="00A76689"/>
    <w:rsid w:val="00A82297"/>
    <w:rsid w:val="00A854A4"/>
    <w:rsid w:val="00A856F2"/>
    <w:rsid w:val="00A86C0A"/>
    <w:rsid w:val="00A87902"/>
    <w:rsid w:val="00A916EE"/>
    <w:rsid w:val="00A91BF6"/>
    <w:rsid w:val="00A9317A"/>
    <w:rsid w:val="00A953DF"/>
    <w:rsid w:val="00A956E4"/>
    <w:rsid w:val="00A95A30"/>
    <w:rsid w:val="00A97616"/>
    <w:rsid w:val="00A97D26"/>
    <w:rsid w:val="00AA1869"/>
    <w:rsid w:val="00AA30B9"/>
    <w:rsid w:val="00AA4C78"/>
    <w:rsid w:val="00AA634A"/>
    <w:rsid w:val="00AA7F19"/>
    <w:rsid w:val="00AB0860"/>
    <w:rsid w:val="00AB1DA3"/>
    <w:rsid w:val="00AB20BD"/>
    <w:rsid w:val="00AB2257"/>
    <w:rsid w:val="00AB4A11"/>
    <w:rsid w:val="00AB4A53"/>
    <w:rsid w:val="00AB56FB"/>
    <w:rsid w:val="00AB6FF2"/>
    <w:rsid w:val="00AB73FD"/>
    <w:rsid w:val="00AC233E"/>
    <w:rsid w:val="00AC2DA7"/>
    <w:rsid w:val="00AC32E7"/>
    <w:rsid w:val="00AC33D1"/>
    <w:rsid w:val="00AC34EA"/>
    <w:rsid w:val="00AC383E"/>
    <w:rsid w:val="00AC47B4"/>
    <w:rsid w:val="00AC4999"/>
    <w:rsid w:val="00AC535C"/>
    <w:rsid w:val="00AC62E5"/>
    <w:rsid w:val="00AC77B4"/>
    <w:rsid w:val="00AD4037"/>
    <w:rsid w:val="00AD49D4"/>
    <w:rsid w:val="00AD60D5"/>
    <w:rsid w:val="00AD753B"/>
    <w:rsid w:val="00AE3E26"/>
    <w:rsid w:val="00AE51C7"/>
    <w:rsid w:val="00AF1CA3"/>
    <w:rsid w:val="00AF3165"/>
    <w:rsid w:val="00AF4FD4"/>
    <w:rsid w:val="00B075C2"/>
    <w:rsid w:val="00B1241D"/>
    <w:rsid w:val="00B15026"/>
    <w:rsid w:val="00B238EA"/>
    <w:rsid w:val="00B23E3B"/>
    <w:rsid w:val="00B26440"/>
    <w:rsid w:val="00B27895"/>
    <w:rsid w:val="00B279A3"/>
    <w:rsid w:val="00B318A2"/>
    <w:rsid w:val="00B31B4A"/>
    <w:rsid w:val="00B32825"/>
    <w:rsid w:val="00B32AA6"/>
    <w:rsid w:val="00B349AC"/>
    <w:rsid w:val="00B35353"/>
    <w:rsid w:val="00B35825"/>
    <w:rsid w:val="00B372EE"/>
    <w:rsid w:val="00B37BB8"/>
    <w:rsid w:val="00B41B36"/>
    <w:rsid w:val="00B43D00"/>
    <w:rsid w:val="00B44D90"/>
    <w:rsid w:val="00B50000"/>
    <w:rsid w:val="00B56DAE"/>
    <w:rsid w:val="00B57F48"/>
    <w:rsid w:val="00B61D26"/>
    <w:rsid w:val="00B61E84"/>
    <w:rsid w:val="00B638EA"/>
    <w:rsid w:val="00B6484D"/>
    <w:rsid w:val="00B652F1"/>
    <w:rsid w:val="00B703A3"/>
    <w:rsid w:val="00B7187C"/>
    <w:rsid w:val="00B72800"/>
    <w:rsid w:val="00B75630"/>
    <w:rsid w:val="00B77086"/>
    <w:rsid w:val="00B80225"/>
    <w:rsid w:val="00B81873"/>
    <w:rsid w:val="00B84DAF"/>
    <w:rsid w:val="00B86D69"/>
    <w:rsid w:val="00B86DB3"/>
    <w:rsid w:val="00B927F1"/>
    <w:rsid w:val="00B947EB"/>
    <w:rsid w:val="00B94D77"/>
    <w:rsid w:val="00B96052"/>
    <w:rsid w:val="00B970CF"/>
    <w:rsid w:val="00B972A8"/>
    <w:rsid w:val="00B97D5B"/>
    <w:rsid w:val="00BA3662"/>
    <w:rsid w:val="00BA4DC7"/>
    <w:rsid w:val="00BA5054"/>
    <w:rsid w:val="00BA68B8"/>
    <w:rsid w:val="00BA799A"/>
    <w:rsid w:val="00BB085C"/>
    <w:rsid w:val="00BB0EDB"/>
    <w:rsid w:val="00BB6D75"/>
    <w:rsid w:val="00BC0F2E"/>
    <w:rsid w:val="00BC1006"/>
    <w:rsid w:val="00BC57DE"/>
    <w:rsid w:val="00BC5F91"/>
    <w:rsid w:val="00BC7E38"/>
    <w:rsid w:val="00BD09C3"/>
    <w:rsid w:val="00BD32F8"/>
    <w:rsid w:val="00BD4160"/>
    <w:rsid w:val="00BD52DB"/>
    <w:rsid w:val="00BD6623"/>
    <w:rsid w:val="00BE029D"/>
    <w:rsid w:val="00BE16EF"/>
    <w:rsid w:val="00BE21C4"/>
    <w:rsid w:val="00BE55AE"/>
    <w:rsid w:val="00BE5E13"/>
    <w:rsid w:val="00BE7FF3"/>
    <w:rsid w:val="00BF187D"/>
    <w:rsid w:val="00BF1D97"/>
    <w:rsid w:val="00BF388A"/>
    <w:rsid w:val="00BF3C8C"/>
    <w:rsid w:val="00BF44CA"/>
    <w:rsid w:val="00BF6A8D"/>
    <w:rsid w:val="00BF7D14"/>
    <w:rsid w:val="00C01E2A"/>
    <w:rsid w:val="00C02696"/>
    <w:rsid w:val="00C041FC"/>
    <w:rsid w:val="00C11E9E"/>
    <w:rsid w:val="00C1271B"/>
    <w:rsid w:val="00C131C6"/>
    <w:rsid w:val="00C13380"/>
    <w:rsid w:val="00C13CFC"/>
    <w:rsid w:val="00C14053"/>
    <w:rsid w:val="00C175BD"/>
    <w:rsid w:val="00C176E3"/>
    <w:rsid w:val="00C2029D"/>
    <w:rsid w:val="00C203BB"/>
    <w:rsid w:val="00C211E6"/>
    <w:rsid w:val="00C21963"/>
    <w:rsid w:val="00C227F3"/>
    <w:rsid w:val="00C3025B"/>
    <w:rsid w:val="00C322E5"/>
    <w:rsid w:val="00C32D6D"/>
    <w:rsid w:val="00C33653"/>
    <w:rsid w:val="00C33791"/>
    <w:rsid w:val="00C35924"/>
    <w:rsid w:val="00C36591"/>
    <w:rsid w:val="00C413D5"/>
    <w:rsid w:val="00C414FA"/>
    <w:rsid w:val="00C42A1A"/>
    <w:rsid w:val="00C42EAB"/>
    <w:rsid w:val="00C433E9"/>
    <w:rsid w:val="00C46301"/>
    <w:rsid w:val="00C51684"/>
    <w:rsid w:val="00C5259D"/>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5859"/>
    <w:rsid w:val="00C86839"/>
    <w:rsid w:val="00C9267A"/>
    <w:rsid w:val="00C938DC"/>
    <w:rsid w:val="00C94155"/>
    <w:rsid w:val="00C94360"/>
    <w:rsid w:val="00C943D1"/>
    <w:rsid w:val="00C960E8"/>
    <w:rsid w:val="00CA3C2E"/>
    <w:rsid w:val="00CA432A"/>
    <w:rsid w:val="00CA6F5F"/>
    <w:rsid w:val="00CA786C"/>
    <w:rsid w:val="00CA7DA4"/>
    <w:rsid w:val="00CB090C"/>
    <w:rsid w:val="00CB26E8"/>
    <w:rsid w:val="00CB2F05"/>
    <w:rsid w:val="00CB63E1"/>
    <w:rsid w:val="00CC166B"/>
    <w:rsid w:val="00CC1AFC"/>
    <w:rsid w:val="00CC2236"/>
    <w:rsid w:val="00CC2452"/>
    <w:rsid w:val="00CC4C3A"/>
    <w:rsid w:val="00CC6C82"/>
    <w:rsid w:val="00CC735A"/>
    <w:rsid w:val="00CC77C6"/>
    <w:rsid w:val="00CD199A"/>
    <w:rsid w:val="00CD233B"/>
    <w:rsid w:val="00CD2A95"/>
    <w:rsid w:val="00CD4038"/>
    <w:rsid w:val="00CD6864"/>
    <w:rsid w:val="00CD73E8"/>
    <w:rsid w:val="00CE1324"/>
    <w:rsid w:val="00CE156A"/>
    <w:rsid w:val="00CE19A1"/>
    <w:rsid w:val="00CE26C7"/>
    <w:rsid w:val="00CE3D9A"/>
    <w:rsid w:val="00CE49BC"/>
    <w:rsid w:val="00CE57BD"/>
    <w:rsid w:val="00CE57E3"/>
    <w:rsid w:val="00CE7B2C"/>
    <w:rsid w:val="00CF0405"/>
    <w:rsid w:val="00CF1D8F"/>
    <w:rsid w:val="00CF1DCD"/>
    <w:rsid w:val="00CF2795"/>
    <w:rsid w:val="00CF2CF9"/>
    <w:rsid w:val="00CF3A1B"/>
    <w:rsid w:val="00CF4264"/>
    <w:rsid w:val="00CF57FD"/>
    <w:rsid w:val="00CF5B35"/>
    <w:rsid w:val="00CF5B4C"/>
    <w:rsid w:val="00CF6B8F"/>
    <w:rsid w:val="00CF7BE3"/>
    <w:rsid w:val="00D02008"/>
    <w:rsid w:val="00D02587"/>
    <w:rsid w:val="00D040B1"/>
    <w:rsid w:val="00D115D9"/>
    <w:rsid w:val="00D11659"/>
    <w:rsid w:val="00D12999"/>
    <w:rsid w:val="00D13F24"/>
    <w:rsid w:val="00D162EC"/>
    <w:rsid w:val="00D167E7"/>
    <w:rsid w:val="00D16B6C"/>
    <w:rsid w:val="00D170CB"/>
    <w:rsid w:val="00D20FB3"/>
    <w:rsid w:val="00D213B6"/>
    <w:rsid w:val="00D221C8"/>
    <w:rsid w:val="00D23F04"/>
    <w:rsid w:val="00D2408E"/>
    <w:rsid w:val="00D24113"/>
    <w:rsid w:val="00D24421"/>
    <w:rsid w:val="00D26B7A"/>
    <w:rsid w:val="00D32FE0"/>
    <w:rsid w:val="00D33583"/>
    <w:rsid w:val="00D37D60"/>
    <w:rsid w:val="00D37E94"/>
    <w:rsid w:val="00D40102"/>
    <w:rsid w:val="00D40B19"/>
    <w:rsid w:val="00D40C9F"/>
    <w:rsid w:val="00D422A6"/>
    <w:rsid w:val="00D43F74"/>
    <w:rsid w:val="00D447C8"/>
    <w:rsid w:val="00D44CBF"/>
    <w:rsid w:val="00D47AEE"/>
    <w:rsid w:val="00D5504E"/>
    <w:rsid w:val="00D565EF"/>
    <w:rsid w:val="00D568C4"/>
    <w:rsid w:val="00D577C6"/>
    <w:rsid w:val="00D6277B"/>
    <w:rsid w:val="00D641E3"/>
    <w:rsid w:val="00D64C63"/>
    <w:rsid w:val="00D64DE0"/>
    <w:rsid w:val="00D65B60"/>
    <w:rsid w:val="00D668A4"/>
    <w:rsid w:val="00D67291"/>
    <w:rsid w:val="00D673F3"/>
    <w:rsid w:val="00D705C6"/>
    <w:rsid w:val="00D7164F"/>
    <w:rsid w:val="00D7191A"/>
    <w:rsid w:val="00D71CE5"/>
    <w:rsid w:val="00D7371B"/>
    <w:rsid w:val="00D741B2"/>
    <w:rsid w:val="00D754F9"/>
    <w:rsid w:val="00D76C55"/>
    <w:rsid w:val="00D80958"/>
    <w:rsid w:val="00D8226E"/>
    <w:rsid w:val="00D8290A"/>
    <w:rsid w:val="00D82D40"/>
    <w:rsid w:val="00D83FEA"/>
    <w:rsid w:val="00D851CF"/>
    <w:rsid w:val="00D86180"/>
    <w:rsid w:val="00D861A0"/>
    <w:rsid w:val="00D87C7B"/>
    <w:rsid w:val="00D93D6F"/>
    <w:rsid w:val="00D94CCF"/>
    <w:rsid w:val="00D95119"/>
    <w:rsid w:val="00D97323"/>
    <w:rsid w:val="00DA3E9C"/>
    <w:rsid w:val="00DA50BE"/>
    <w:rsid w:val="00DA68FA"/>
    <w:rsid w:val="00DB05F7"/>
    <w:rsid w:val="00DB0DC6"/>
    <w:rsid w:val="00DB42A9"/>
    <w:rsid w:val="00DB7773"/>
    <w:rsid w:val="00DC3C19"/>
    <w:rsid w:val="00DC4C27"/>
    <w:rsid w:val="00DC53FE"/>
    <w:rsid w:val="00DD0154"/>
    <w:rsid w:val="00DD01A5"/>
    <w:rsid w:val="00DD2D49"/>
    <w:rsid w:val="00DD3573"/>
    <w:rsid w:val="00DD5CB3"/>
    <w:rsid w:val="00DD69A4"/>
    <w:rsid w:val="00DD6D0D"/>
    <w:rsid w:val="00DD7E7E"/>
    <w:rsid w:val="00DE02CD"/>
    <w:rsid w:val="00DE1477"/>
    <w:rsid w:val="00DE17D4"/>
    <w:rsid w:val="00DE22F0"/>
    <w:rsid w:val="00DE4ED8"/>
    <w:rsid w:val="00DE5314"/>
    <w:rsid w:val="00DE6814"/>
    <w:rsid w:val="00DE6C8B"/>
    <w:rsid w:val="00DF05E8"/>
    <w:rsid w:val="00DF06DC"/>
    <w:rsid w:val="00DF2FD5"/>
    <w:rsid w:val="00DF3176"/>
    <w:rsid w:val="00DF31EC"/>
    <w:rsid w:val="00DF4DFC"/>
    <w:rsid w:val="00E016CE"/>
    <w:rsid w:val="00E041C4"/>
    <w:rsid w:val="00E0524F"/>
    <w:rsid w:val="00E06E55"/>
    <w:rsid w:val="00E13AE2"/>
    <w:rsid w:val="00E16094"/>
    <w:rsid w:val="00E20065"/>
    <w:rsid w:val="00E20BC2"/>
    <w:rsid w:val="00E21166"/>
    <w:rsid w:val="00E21EDF"/>
    <w:rsid w:val="00E226C9"/>
    <w:rsid w:val="00E23811"/>
    <w:rsid w:val="00E26523"/>
    <w:rsid w:val="00E26C5F"/>
    <w:rsid w:val="00E270EF"/>
    <w:rsid w:val="00E2733C"/>
    <w:rsid w:val="00E30148"/>
    <w:rsid w:val="00E325FA"/>
    <w:rsid w:val="00E32F53"/>
    <w:rsid w:val="00E33E59"/>
    <w:rsid w:val="00E346A5"/>
    <w:rsid w:val="00E35AB3"/>
    <w:rsid w:val="00E35D3B"/>
    <w:rsid w:val="00E37DA5"/>
    <w:rsid w:val="00E403EA"/>
    <w:rsid w:val="00E40641"/>
    <w:rsid w:val="00E42FA3"/>
    <w:rsid w:val="00E435FD"/>
    <w:rsid w:val="00E43AAC"/>
    <w:rsid w:val="00E43C9E"/>
    <w:rsid w:val="00E453E5"/>
    <w:rsid w:val="00E460F0"/>
    <w:rsid w:val="00E469E3"/>
    <w:rsid w:val="00E4758A"/>
    <w:rsid w:val="00E514B5"/>
    <w:rsid w:val="00E51805"/>
    <w:rsid w:val="00E526D0"/>
    <w:rsid w:val="00E6153C"/>
    <w:rsid w:val="00E615F3"/>
    <w:rsid w:val="00E633A5"/>
    <w:rsid w:val="00E63DA0"/>
    <w:rsid w:val="00E64072"/>
    <w:rsid w:val="00E66AA0"/>
    <w:rsid w:val="00E702B5"/>
    <w:rsid w:val="00E72943"/>
    <w:rsid w:val="00E74D81"/>
    <w:rsid w:val="00E75461"/>
    <w:rsid w:val="00E8054C"/>
    <w:rsid w:val="00E80691"/>
    <w:rsid w:val="00E81C45"/>
    <w:rsid w:val="00E8253D"/>
    <w:rsid w:val="00E84082"/>
    <w:rsid w:val="00E84E0B"/>
    <w:rsid w:val="00E85FE6"/>
    <w:rsid w:val="00E871BC"/>
    <w:rsid w:val="00E87F81"/>
    <w:rsid w:val="00E9023E"/>
    <w:rsid w:val="00E916AA"/>
    <w:rsid w:val="00E95DDD"/>
    <w:rsid w:val="00EA01F0"/>
    <w:rsid w:val="00EA2000"/>
    <w:rsid w:val="00EA5ED8"/>
    <w:rsid w:val="00EA716E"/>
    <w:rsid w:val="00EB016D"/>
    <w:rsid w:val="00EB038C"/>
    <w:rsid w:val="00EB40AD"/>
    <w:rsid w:val="00EB7343"/>
    <w:rsid w:val="00EC0B62"/>
    <w:rsid w:val="00EC2779"/>
    <w:rsid w:val="00EC3B94"/>
    <w:rsid w:val="00EC5256"/>
    <w:rsid w:val="00EC5AC8"/>
    <w:rsid w:val="00EC7269"/>
    <w:rsid w:val="00EC78B7"/>
    <w:rsid w:val="00ED0249"/>
    <w:rsid w:val="00ED30A2"/>
    <w:rsid w:val="00ED5B4D"/>
    <w:rsid w:val="00EE01BA"/>
    <w:rsid w:val="00EE370C"/>
    <w:rsid w:val="00EE6635"/>
    <w:rsid w:val="00EE6F59"/>
    <w:rsid w:val="00EF20F0"/>
    <w:rsid w:val="00EF507C"/>
    <w:rsid w:val="00F012A1"/>
    <w:rsid w:val="00F020AE"/>
    <w:rsid w:val="00F02542"/>
    <w:rsid w:val="00F03340"/>
    <w:rsid w:val="00F03FBC"/>
    <w:rsid w:val="00F05E5E"/>
    <w:rsid w:val="00F06184"/>
    <w:rsid w:val="00F0704F"/>
    <w:rsid w:val="00F079F7"/>
    <w:rsid w:val="00F1011A"/>
    <w:rsid w:val="00F107B4"/>
    <w:rsid w:val="00F116B3"/>
    <w:rsid w:val="00F121BE"/>
    <w:rsid w:val="00F12D2F"/>
    <w:rsid w:val="00F12DCA"/>
    <w:rsid w:val="00F130FF"/>
    <w:rsid w:val="00F13BE7"/>
    <w:rsid w:val="00F15D1B"/>
    <w:rsid w:val="00F165C0"/>
    <w:rsid w:val="00F16EE5"/>
    <w:rsid w:val="00F252E1"/>
    <w:rsid w:val="00F27E76"/>
    <w:rsid w:val="00F30485"/>
    <w:rsid w:val="00F3247D"/>
    <w:rsid w:val="00F324AC"/>
    <w:rsid w:val="00F32CC3"/>
    <w:rsid w:val="00F352B3"/>
    <w:rsid w:val="00F37252"/>
    <w:rsid w:val="00F37CA2"/>
    <w:rsid w:val="00F40B37"/>
    <w:rsid w:val="00F433FB"/>
    <w:rsid w:val="00F45FC8"/>
    <w:rsid w:val="00F4759A"/>
    <w:rsid w:val="00F54C9C"/>
    <w:rsid w:val="00F563CC"/>
    <w:rsid w:val="00F5646E"/>
    <w:rsid w:val="00F57B0E"/>
    <w:rsid w:val="00F625D0"/>
    <w:rsid w:val="00F62D39"/>
    <w:rsid w:val="00F62E46"/>
    <w:rsid w:val="00F6416F"/>
    <w:rsid w:val="00F70136"/>
    <w:rsid w:val="00F74A0B"/>
    <w:rsid w:val="00F753D5"/>
    <w:rsid w:val="00F77322"/>
    <w:rsid w:val="00F8197A"/>
    <w:rsid w:val="00F8322F"/>
    <w:rsid w:val="00F85C13"/>
    <w:rsid w:val="00F85D24"/>
    <w:rsid w:val="00F8680F"/>
    <w:rsid w:val="00F8742D"/>
    <w:rsid w:val="00F91784"/>
    <w:rsid w:val="00F91A62"/>
    <w:rsid w:val="00F925FD"/>
    <w:rsid w:val="00F9375D"/>
    <w:rsid w:val="00F944FD"/>
    <w:rsid w:val="00F94B27"/>
    <w:rsid w:val="00F955BC"/>
    <w:rsid w:val="00F95DC0"/>
    <w:rsid w:val="00FA2B12"/>
    <w:rsid w:val="00FA3461"/>
    <w:rsid w:val="00FA75DF"/>
    <w:rsid w:val="00FA76EA"/>
    <w:rsid w:val="00FB6B30"/>
    <w:rsid w:val="00FC042C"/>
    <w:rsid w:val="00FC22B7"/>
    <w:rsid w:val="00FC2B2A"/>
    <w:rsid w:val="00FC5C87"/>
    <w:rsid w:val="00FD1238"/>
    <w:rsid w:val="00FD1294"/>
    <w:rsid w:val="00FD2992"/>
    <w:rsid w:val="00FD4A3B"/>
    <w:rsid w:val="00FD5AFE"/>
    <w:rsid w:val="00FD639D"/>
    <w:rsid w:val="00FD7279"/>
    <w:rsid w:val="00FD78CD"/>
    <w:rsid w:val="00FE0251"/>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32624A"/>
    <w:pPr>
      <w:spacing w:after="120"/>
    </w:pPr>
  </w:style>
  <w:style w:type="character" w:customStyle="1" w:styleId="BodyTextChar">
    <w:name w:val="Body Text Char"/>
    <w:basedOn w:val="DefaultParagraphFont"/>
    <w:link w:val="BodyText"/>
    <w:uiPriority w:val="1"/>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TableParagraph">
    <w:name w:val="Table Paragraph"/>
    <w:basedOn w:val="Normal"/>
    <w:uiPriority w:val="1"/>
    <w:qFormat/>
    <w:rsid w:val="00422D4A"/>
    <w:pPr>
      <w:widowControl w:val="0"/>
      <w:autoSpaceDE w:val="0"/>
      <w:autoSpaceDN w:val="0"/>
      <w:spacing w:after="0" w:line="240" w:lineRule="auto"/>
      <w:ind w:left="109"/>
    </w:pPr>
    <w:rPr>
      <w:rFonts w:ascii="Arial" w:eastAsia="Arial" w:hAnsi="Arial" w:cs="Arial"/>
    </w:rPr>
  </w:style>
  <w:style w:type="paragraph" w:styleId="HTMLPreformatted">
    <w:name w:val="HTML Preformatted"/>
    <w:basedOn w:val="Normal"/>
    <w:link w:val="HTMLPreformattedChar"/>
    <w:uiPriority w:val="99"/>
    <w:unhideWhenUsed/>
    <w:rsid w:val="003377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37702"/>
    <w:rPr>
      <w:rFonts w:ascii="Courier New" w:eastAsia="Times New Roman" w:hAnsi="Courier New" w:cs="Courier New"/>
      <w:sz w:val="20"/>
      <w:szCs w:val="20"/>
    </w:rPr>
  </w:style>
  <w:style w:type="character" w:customStyle="1" w:styleId="ui-provider">
    <w:name w:val="ui-provider"/>
    <w:basedOn w:val="DefaultParagraphFont"/>
    <w:rsid w:val="0072050C"/>
  </w:style>
  <w:style w:type="paragraph" w:styleId="Revision">
    <w:name w:val="Revision"/>
    <w:hidden/>
    <w:uiPriority w:val="99"/>
    <w:semiHidden/>
    <w:rsid w:val="00384D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658460">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60252662">
      <w:bodyDiv w:val="1"/>
      <w:marLeft w:val="0"/>
      <w:marRight w:val="0"/>
      <w:marTop w:val="0"/>
      <w:marBottom w:val="0"/>
      <w:divBdr>
        <w:top w:val="none" w:sz="0" w:space="0" w:color="auto"/>
        <w:left w:val="none" w:sz="0" w:space="0" w:color="auto"/>
        <w:bottom w:val="none" w:sz="0" w:space="0" w:color="auto"/>
        <w:right w:val="none" w:sz="0" w:space="0" w:color="auto"/>
      </w:divBdr>
      <w:divsChild>
        <w:div w:id="1038120567">
          <w:marLeft w:val="0"/>
          <w:marRight w:val="0"/>
          <w:marTop w:val="0"/>
          <w:marBottom w:val="90"/>
          <w:divBdr>
            <w:top w:val="none" w:sz="0" w:space="0" w:color="auto"/>
            <w:left w:val="none" w:sz="0" w:space="0" w:color="auto"/>
            <w:bottom w:val="none" w:sz="0" w:space="0" w:color="auto"/>
            <w:right w:val="none" w:sz="0" w:space="0" w:color="auto"/>
          </w:divBdr>
        </w:div>
        <w:div w:id="1456219426">
          <w:marLeft w:val="0"/>
          <w:marRight w:val="0"/>
          <w:marTop w:val="0"/>
          <w:marBottom w:val="90"/>
          <w:divBdr>
            <w:top w:val="none" w:sz="0" w:space="0" w:color="auto"/>
            <w:left w:val="none" w:sz="0" w:space="0" w:color="auto"/>
            <w:bottom w:val="none" w:sz="0" w:space="0" w:color="auto"/>
            <w:right w:val="none" w:sz="0" w:space="0" w:color="auto"/>
          </w:divBdr>
        </w:div>
        <w:div w:id="423965177">
          <w:marLeft w:val="0"/>
          <w:marRight w:val="0"/>
          <w:marTop w:val="0"/>
          <w:marBottom w:val="360"/>
          <w:divBdr>
            <w:top w:val="none" w:sz="0" w:space="0" w:color="auto"/>
            <w:left w:val="none" w:sz="0" w:space="0" w:color="auto"/>
            <w:bottom w:val="none" w:sz="0" w:space="0" w:color="auto"/>
            <w:right w:val="none" w:sz="0" w:space="0" w:color="auto"/>
          </w:divBdr>
        </w:div>
        <w:div w:id="881331318">
          <w:marLeft w:val="0"/>
          <w:marRight w:val="0"/>
          <w:marTop w:val="0"/>
          <w:marBottom w:val="360"/>
          <w:divBdr>
            <w:top w:val="none" w:sz="0" w:space="0" w:color="auto"/>
            <w:left w:val="none" w:sz="0" w:space="0" w:color="auto"/>
            <w:bottom w:val="none" w:sz="0" w:space="0" w:color="auto"/>
            <w:right w:val="none" w:sz="0" w:space="0" w:color="auto"/>
          </w:divBdr>
        </w:div>
      </w:divsChild>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48313009">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mentActivitiesinIran.pdf" TargetMode="External"/><Relationship Id="rId39"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teams.microsoft.com/l/meetup-join/19%3ameeting_MWRhMjc1ZjYtNGIzOC00YjcyLWJhMjgtNWI4YzRiNzBjMGU2%40thread.v2/0?context=%7b%22Tid%22%3a%225076c3d1-3802-4b9f-b36a-e0a41bd642a7%22%2c%22Oid%22%3a%226868ebcb-eef6-4594-bfd7-367e93c69544%22%7d" TargetMode="External"/><Relationship Id="rId34" Type="http://schemas.openxmlformats.org/officeDocument/2006/relationships/hyperlink" Target="https://www.state.nj.us/treasury/revenue/busregcert.shtml" TargetMode="External"/><Relationship Id="rId42" Type="http://schemas.openxmlformats.org/officeDocument/2006/relationships/header" Target="header7.xml"/><Relationship Id="rId47" Type="http://schemas.openxmlformats.org/officeDocument/2006/relationships/footer" Target="footer4.xml"/><Relationship Id="rId50" Type="http://schemas.microsoft.com/office/2011/relationships/people" Target="peop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wnershipDisclosur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eader" Target="header5.xml"/><Relationship Id="rId46"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SourceDisclosureCertification.pdf" TargetMode="External"/><Relationship Id="rId41" Type="http://schemas.openxmlformats.org/officeDocument/2006/relationships/hyperlink" Target="https://www.state.nj.us/treasury/purchase/vendor.s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OfferandAcceptanc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eader" Target="header4.xml"/><Relationship Id="rId40" Type="http://schemas.openxmlformats.org/officeDocument/2006/relationships/header" Target="header6.xml"/><Relationship Id="rId45" Type="http://schemas.openxmlformats.org/officeDocument/2006/relationships/header" Target="header10.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MacBridePrinciples.pdf" TargetMode="External"/><Relationship Id="rId36" Type="http://schemas.openxmlformats.org/officeDocument/2006/relationships/hyperlink" Target="http://www.sam.gov/content/wage-determinations" TargetMode="External"/><Relationship Id="rId49"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igations.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nj.gov/labor/wageandhour/tools-resources/laws/statebuildingservicecontractsact.shtml" TargetMode="External"/><Relationship Id="rId43" Type="http://schemas.openxmlformats.org/officeDocument/2006/relationships/header" Target="header8.xml"/><Relationship Id="rId48" Type="http://schemas.openxmlformats.org/officeDocument/2006/relationships/header" Target="header12.xml"/><Relationship Id="rId8" Type="http://schemas.openxmlformats.org/officeDocument/2006/relationships/settings" Target="setting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UHEEMK3J3FEE-1573984473-630</_dlc_DocId>
    <_dlc_DocIdUrl xmlns="d4e5d782-6a70-4577-82ee-b2c87f6aa0d2">
      <Url>http://treassp19/sites/purchase/NJSTART Document Templates/_layouts/15/DocIdRedir.aspx?ID=UHEEMK3J3FEE-1573984473-630</Url>
      <Description>UHEEMK3J3FEE-1573984473-630</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61EE51EF-9594-4F42-B6F1-54EBE733E94D}">
  <ds:schemaRefs>
    <ds:schemaRef ds:uri="http://schemas.openxmlformats.org/officeDocument/2006/bibliography"/>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19877</Words>
  <Characters>113300</Characters>
  <Application>Microsoft Office Word</Application>
  <DocSecurity>8</DocSecurity>
  <Lines>944</Lines>
  <Paragraphs>265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Aponte, Karissa [TREAS]</cp:lastModifiedBy>
  <cp:revision>3</cp:revision>
  <cp:lastPrinted>2021-08-30T14:27:00Z</cp:lastPrinted>
  <dcterms:created xsi:type="dcterms:W3CDTF">2025-05-07T12:27:00Z</dcterms:created>
  <dcterms:modified xsi:type="dcterms:W3CDTF">2025-05-07T12:29:00Z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51627be8-52d6-412d-8fa8-dff06c9ed41b</vt:lpwstr>
  </property>
</Properties>
</file>