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B75A8" w14:textId="0C58EE29"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3A7003DE" wp14:editId="5BAA7D7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1DFD7404" w14:textId="77777777" w:rsidR="00A60E4F" w:rsidRPr="0084189F" w:rsidRDefault="00A60E4F" w:rsidP="0084189F">
      <w:pPr>
        <w:spacing w:after="0" w:line="240" w:lineRule="auto"/>
        <w:jc w:val="center"/>
        <w:rPr>
          <w:sz w:val="20"/>
          <w:szCs w:val="20"/>
        </w:rPr>
      </w:pPr>
    </w:p>
    <w:p w14:paraId="1F5889F5" w14:textId="77777777" w:rsidR="007C2018" w:rsidRPr="0027432C" w:rsidRDefault="007C2018" w:rsidP="0084189F">
      <w:pPr>
        <w:spacing w:after="0" w:line="240" w:lineRule="auto"/>
        <w:rPr>
          <w:sz w:val="16"/>
          <w:szCs w:val="16"/>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14DC03FA" w14:textId="77777777" w:rsidTr="009B43F4">
        <w:tc>
          <w:tcPr>
            <w:tcW w:w="2970" w:type="dxa"/>
          </w:tcPr>
          <w:p w14:paraId="22B140F1"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515153A" w14:textId="77777777" w:rsidR="00CA786C" w:rsidRPr="0084189F" w:rsidRDefault="00CA786C" w:rsidP="00C86666">
            <w:pPr>
              <w:rPr>
                <w:rFonts w:asciiTheme="minorHAnsi" w:hAnsiTheme="minorHAnsi"/>
                <w:b/>
                <w:bCs/>
                <w:sz w:val="36"/>
                <w:szCs w:val="36"/>
              </w:rPr>
            </w:pPr>
            <w:r w:rsidRPr="00C208DC">
              <w:rPr>
                <w:rFonts w:asciiTheme="minorHAnsi" w:hAnsiTheme="minorHAnsi"/>
                <w:b/>
                <w:bCs/>
                <w:sz w:val="36"/>
                <w:szCs w:val="36"/>
              </w:rPr>
              <w:t>2</w:t>
            </w:r>
            <w:r w:rsidR="00C86666" w:rsidRPr="00C208DC">
              <w:rPr>
                <w:rFonts w:asciiTheme="minorHAnsi" w:hAnsiTheme="minorHAnsi"/>
                <w:b/>
                <w:bCs/>
                <w:sz w:val="36"/>
                <w:szCs w:val="36"/>
              </w:rPr>
              <w:t>4</w:t>
            </w:r>
            <w:r w:rsidRPr="00C208DC">
              <w:rPr>
                <w:rFonts w:asciiTheme="minorHAnsi" w:hAnsiTheme="minorHAnsi"/>
                <w:b/>
                <w:bCs/>
                <w:sz w:val="36"/>
                <w:szCs w:val="36"/>
              </w:rPr>
              <w:t>DPP</w:t>
            </w:r>
            <w:r w:rsidR="00C86666" w:rsidRPr="00C208DC">
              <w:rPr>
                <w:rFonts w:asciiTheme="minorHAnsi" w:hAnsiTheme="minorHAnsi"/>
                <w:b/>
                <w:bCs/>
                <w:sz w:val="36"/>
                <w:szCs w:val="36"/>
              </w:rPr>
              <w:t>00942</w:t>
            </w:r>
          </w:p>
        </w:tc>
      </w:tr>
      <w:tr w:rsidR="00CA786C" w:rsidRPr="0084189F" w14:paraId="7A5A9417" w14:textId="77777777" w:rsidTr="009B43F4">
        <w:tc>
          <w:tcPr>
            <w:tcW w:w="10890" w:type="dxa"/>
            <w:gridSpan w:val="2"/>
          </w:tcPr>
          <w:p w14:paraId="5791403F" w14:textId="5A0048B7" w:rsidR="00CA786C" w:rsidRPr="00176DF7" w:rsidRDefault="00CA786C" w:rsidP="00511C0D">
            <w:pPr>
              <w:rPr>
                <w:rFonts w:asciiTheme="minorHAnsi" w:hAnsiTheme="minorHAnsi"/>
                <w:b/>
                <w:sz w:val="36"/>
                <w:szCs w:val="36"/>
              </w:rPr>
            </w:pPr>
            <w:r w:rsidRPr="00176DF7">
              <w:rPr>
                <w:rFonts w:asciiTheme="minorHAnsi" w:hAnsiTheme="minorHAnsi"/>
                <w:b/>
                <w:sz w:val="36"/>
                <w:szCs w:val="36"/>
              </w:rPr>
              <w:t>T</w:t>
            </w:r>
            <w:r w:rsidR="003E6BC9" w:rsidRPr="00176DF7">
              <w:rPr>
                <w:rFonts w:asciiTheme="minorHAnsi" w:hAnsiTheme="minorHAnsi"/>
                <w:b/>
                <w:sz w:val="36"/>
                <w:szCs w:val="36"/>
              </w:rPr>
              <w:t xml:space="preserve">2959 </w:t>
            </w:r>
            <w:r w:rsidR="00264A88">
              <w:rPr>
                <w:rFonts w:asciiTheme="minorHAnsi" w:hAnsiTheme="minorHAnsi"/>
                <w:b/>
                <w:sz w:val="36"/>
                <w:szCs w:val="36"/>
              </w:rPr>
              <w:t>–</w:t>
            </w:r>
            <w:r w:rsidRPr="00176DF7">
              <w:rPr>
                <w:rFonts w:asciiTheme="minorHAnsi" w:hAnsiTheme="minorHAnsi"/>
                <w:b/>
                <w:sz w:val="36"/>
                <w:szCs w:val="36"/>
              </w:rPr>
              <w:t xml:space="preserve"> </w:t>
            </w:r>
            <w:r w:rsidR="00264A88">
              <w:rPr>
                <w:rFonts w:asciiTheme="minorHAnsi" w:hAnsiTheme="minorHAnsi"/>
                <w:b/>
                <w:sz w:val="36"/>
                <w:szCs w:val="36"/>
              </w:rPr>
              <w:t xml:space="preserve">Revised - </w:t>
            </w:r>
            <w:r w:rsidR="003E6BC9" w:rsidRPr="00176DF7">
              <w:rPr>
                <w:rFonts w:asciiTheme="minorHAnsi" w:hAnsiTheme="minorHAnsi"/>
                <w:b/>
                <w:sz w:val="36"/>
                <w:szCs w:val="36"/>
              </w:rPr>
              <w:t xml:space="preserve">Utility Truck, </w:t>
            </w:r>
            <w:r w:rsidR="00511C0D">
              <w:rPr>
                <w:rFonts w:asciiTheme="minorHAnsi" w:hAnsiTheme="minorHAnsi"/>
                <w:b/>
                <w:sz w:val="36"/>
                <w:szCs w:val="36"/>
              </w:rPr>
              <w:t xml:space="preserve">Minimum </w:t>
            </w:r>
            <w:r w:rsidR="003E6BC9" w:rsidRPr="00176DF7">
              <w:rPr>
                <w:rFonts w:asciiTheme="minorHAnsi" w:hAnsiTheme="minorHAnsi"/>
                <w:b/>
                <w:sz w:val="36"/>
                <w:szCs w:val="36"/>
              </w:rPr>
              <w:t>1</w:t>
            </w:r>
            <w:r w:rsidR="00511C0D">
              <w:rPr>
                <w:rFonts w:asciiTheme="minorHAnsi" w:hAnsiTheme="minorHAnsi"/>
                <w:b/>
                <w:sz w:val="36"/>
                <w:szCs w:val="36"/>
              </w:rPr>
              <w:t>1</w:t>
            </w:r>
            <w:r w:rsidR="003E6BC9" w:rsidRPr="00176DF7">
              <w:rPr>
                <w:rFonts w:asciiTheme="minorHAnsi" w:hAnsiTheme="minorHAnsi"/>
                <w:b/>
                <w:sz w:val="36"/>
                <w:szCs w:val="36"/>
              </w:rPr>
              <w:t>,</w:t>
            </w:r>
            <w:r w:rsidR="00511C0D">
              <w:rPr>
                <w:rFonts w:asciiTheme="minorHAnsi" w:hAnsiTheme="minorHAnsi"/>
                <w:b/>
                <w:sz w:val="36"/>
                <w:szCs w:val="36"/>
              </w:rPr>
              <w:t>0</w:t>
            </w:r>
            <w:bookmarkStart w:id="0" w:name="_GoBack"/>
            <w:bookmarkEnd w:id="0"/>
            <w:r w:rsidR="003E6BC9" w:rsidRPr="00176DF7">
              <w:rPr>
                <w:rFonts w:asciiTheme="minorHAnsi" w:hAnsiTheme="minorHAnsi"/>
                <w:b/>
                <w:sz w:val="36"/>
                <w:szCs w:val="36"/>
              </w:rPr>
              <w:t>00 lb. GVWR, Extended Cab</w:t>
            </w:r>
            <w:r w:rsidR="00C85E42">
              <w:rPr>
                <w:rFonts w:asciiTheme="minorHAnsi" w:hAnsiTheme="minorHAnsi"/>
                <w:b/>
                <w:sz w:val="36"/>
                <w:szCs w:val="36"/>
              </w:rPr>
              <w:t>/Supercab</w:t>
            </w:r>
            <w:r w:rsidR="003E6BC9" w:rsidRPr="00176DF7">
              <w:rPr>
                <w:rFonts w:asciiTheme="minorHAnsi" w:hAnsiTheme="minorHAnsi"/>
                <w:b/>
                <w:sz w:val="36"/>
                <w:szCs w:val="36"/>
              </w:rPr>
              <w:t>, SRW, Gasoline Powered, 4WD, with 9’ Body &amp; Accessories</w:t>
            </w:r>
          </w:p>
        </w:tc>
      </w:tr>
    </w:tbl>
    <w:p w14:paraId="7FF02313" w14:textId="77777777" w:rsidR="007C2018" w:rsidRPr="0027432C" w:rsidRDefault="007C2018" w:rsidP="0084189F">
      <w:pPr>
        <w:spacing w:after="0" w:line="240" w:lineRule="auto"/>
        <w:rPr>
          <w:b/>
          <w:smallCaps/>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70FC6099" w14:textId="77777777" w:rsidTr="00612232">
        <w:tc>
          <w:tcPr>
            <w:tcW w:w="5400" w:type="dxa"/>
            <w:tcBorders>
              <w:top w:val="thinThickSmallGap" w:sz="24" w:space="0" w:color="auto"/>
              <w:bottom w:val="single" w:sz="4" w:space="0" w:color="auto"/>
            </w:tcBorders>
            <w:shd w:val="clear" w:color="auto" w:fill="CCFFCC"/>
            <w:vAlign w:val="center"/>
          </w:tcPr>
          <w:p w14:paraId="3A7E7F52"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21E74A87"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4122D96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5969875B" w14:textId="77777777" w:rsidTr="00612232">
        <w:trPr>
          <w:trHeight w:val="720"/>
        </w:trPr>
        <w:tc>
          <w:tcPr>
            <w:tcW w:w="5400" w:type="dxa"/>
            <w:tcBorders>
              <w:top w:val="single" w:sz="4" w:space="0" w:color="auto"/>
            </w:tcBorders>
            <w:shd w:val="clear" w:color="auto" w:fill="auto"/>
            <w:vAlign w:val="center"/>
          </w:tcPr>
          <w:p w14:paraId="1D12AF4A"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70DB7E53"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ELECTRONIC_QUESTION_AND"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2F8A2B31" w14:textId="4F201059" w:rsidR="007C2018" w:rsidRPr="0084189F" w:rsidRDefault="009831BB" w:rsidP="0084189F">
            <w:pPr>
              <w:spacing w:after="0" w:line="240" w:lineRule="auto"/>
              <w:jc w:val="center"/>
              <w:rPr>
                <w:bCs/>
                <w:color w:val="000000"/>
                <w:sz w:val="20"/>
                <w:szCs w:val="20"/>
              </w:rPr>
            </w:pPr>
            <w:r>
              <w:rPr>
                <w:bCs/>
                <w:color w:val="000000"/>
                <w:sz w:val="20"/>
                <w:szCs w:val="20"/>
              </w:rPr>
              <w:t>January 10</w:t>
            </w:r>
            <w:r w:rsidR="00C86666">
              <w:rPr>
                <w:bCs/>
                <w:color w:val="000000"/>
                <w:sz w:val="20"/>
                <w:szCs w:val="20"/>
              </w:rPr>
              <w:t>, 202</w:t>
            </w:r>
            <w:r w:rsidR="00910769">
              <w:rPr>
                <w:bCs/>
                <w:color w:val="000000"/>
                <w:sz w:val="20"/>
                <w:szCs w:val="20"/>
              </w:rPr>
              <w:t>4</w:t>
            </w:r>
          </w:p>
        </w:tc>
        <w:tc>
          <w:tcPr>
            <w:tcW w:w="2745" w:type="dxa"/>
            <w:tcBorders>
              <w:top w:val="single" w:sz="4" w:space="0" w:color="auto"/>
            </w:tcBorders>
            <w:shd w:val="clear" w:color="auto" w:fill="auto"/>
            <w:vAlign w:val="center"/>
          </w:tcPr>
          <w:p w14:paraId="62A7C626"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C86666" w:rsidRPr="0084189F" w14:paraId="4B7BF5EE" w14:textId="77777777" w:rsidTr="009B041E">
        <w:trPr>
          <w:trHeight w:val="720"/>
        </w:trPr>
        <w:tc>
          <w:tcPr>
            <w:tcW w:w="5400" w:type="dxa"/>
            <w:shd w:val="clear" w:color="auto" w:fill="auto"/>
            <w:vAlign w:val="center"/>
          </w:tcPr>
          <w:p w14:paraId="407A88F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Pre-Quote Conference </w:t>
            </w:r>
          </w:p>
          <w:p w14:paraId="37E4926B"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PRE-QUOTE_CONFER"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5490" w:type="dxa"/>
            <w:gridSpan w:val="2"/>
            <w:shd w:val="clear" w:color="auto" w:fill="auto"/>
            <w:vAlign w:val="center"/>
          </w:tcPr>
          <w:p w14:paraId="56D1D8EE"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tc>
      </w:tr>
      <w:tr w:rsidR="00C86666" w:rsidRPr="0084189F" w14:paraId="5A0A6EA3" w14:textId="77777777" w:rsidTr="009B041E">
        <w:trPr>
          <w:trHeight w:val="720"/>
        </w:trPr>
        <w:tc>
          <w:tcPr>
            <w:tcW w:w="5400" w:type="dxa"/>
            <w:shd w:val="clear" w:color="auto" w:fill="auto"/>
            <w:vAlign w:val="center"/>
          </w:tcPr>
          <w:p w14:paraId="6D9692A2" w14:textId="77777777" w:rsidR="00C86666" w:rsidRPr="0084189F" w:rsidRDefault="00C86666" w:rsidP="0084189F">
            <w:pPr>
              <w:spacing w:after="0" w:line="240" w:lineRule="auto"/>
              <w:rPr>
                <w:b/>
                <w:bCs/>
                <w:color w:val="000000"/>
                <w:sz w:val="20"/>
                <w:szCs w:val="20"/>
              </w:rPr>
            </w:pPr>
            <w:r w:rsidRPr="00465E00">
              <w:rPr>
                <w:b/>
                <w:bCs/>
                <w:color w:val="000000"/>
                <w:sz w:val="20"/>
                <w:szCs w:val="20"/>
              </w:rPr>
              <w:t>Mandatory</w:t>
            </w:r>
            <w:r>
              <w:rPr>
                <w:b/>
                <w:bCs/>
                <w:color w:val="000000"/>
                <w:sz w:val="20"/>
                <w:szCs w:val="20"/>
              </w:rPr>
              <w:t>/Optional</w:t>
            </w:r>
            <w:r w:rsidRPr="0084189F">
              <w:rPr>
                <w:b/>
                <w:bCs/>
                <w:color w:val="000000"/>
                <w:sz w:val="20"/>
                <w:szCs w:val="20"/>
              </w:rPr>
              <w:t xml:space="preserve"> Site Visit</w:t>
            </w:r>
          </w:p>
          <w:p w14:paraId="448455A0" w14:textId="77777777" w:rsidR="00C86666" w:rsidRPr="0084189F" w:rsidRDefault="00C86666" w:rsidP="0084189F">
            <w:pPr>
              <w:spacing w:after="0" w:line="240" w:lineRule="auto"/>
              <w:rPr>
                <w:bCs/>
                <w:color w:val="000000"/>
                <w:sz w:val="20"/>
                <w:szCs w:val="20"/>
              </w:rPr>
            </w:pPr>
            <w:r w:rsidRPr="0084189F">
              <w:rPr>
                <w:bCs/>
                <w:color w:val="000000"/>
                <w:sz w:val="20"/>
                <w:szCs w:val="20"/>
              </w:rPr>
              <w:t xml:space="preserve">Refer to Bid Solicitation </w:t>
            </w:r>
            <w:hyperlink w:anchor="_MANDATORY/OPTIONAL_SITE_VISIT"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5490" w:type="dxa"/>
            <w:gridSpan w:val="2"/>
            <w:shd w:val="clear" w:color="auto" w:fill="auto"/>
          </w:tcPr>
          <w:p w14:paraId="23D5AFDF" w14:textId="77777777" w:rsidR="00C86666" w:rsidRPr="0084189F" w:rsidRDefault="00C86666" w:rsidP="0084189F">
            <w:pPr>
              <w:spacing w:after="0" w:line="240" w:lineRule="auto"/>
              <w:jc w:val="center"/>
              <w:rPr>
                <w:color w:val="000000"/>
                <w:sz w:val="20"/>
                <w:szCs w:val="20"/>
                <w:highlight w:val="yellow"/>
              </w:rPr>
            </w:pPr>
          </w:p>
          <w:p w14:paraId="57C8C232" w14:textId="77777777" w:rsidR="00C86666" w:rsidRPr="0084189F" w:rsidRDefault="00C86666" w:rsidP="0084189F">
            <w:pPr>
              <w:spacing w:after="0" w:line="240" w:lineRule="auto"/>
              <w:jc w:val="center"/>
              <w:rPr>
                <w:bCs/>
                <w:color w:val="000000"/>
                <w:sz w:val="20"/>
                <w:szCs w:val="20"/>
                <w:highlight w:val="yellow"/>
              </w:rPr>
            </w:pPr>
            <w:r>
              <w:rPr>
                <w:sz w:val="20"/>
                <w:szCs w:val="20"/>
              </w:rPr>
              <w:t>Not Applicable to this Procurement.</w:t>
            </w:r>
          </w:p>
          <w:p w14:paraId="4BCEDD3E" w14:textId="77777777" w:rsidR="00C86666" w:rsidRPr="0084189F" w:rsidRDefault="00C86666" w:rsidP="0084189F">
            <w:pPr>
              <w:spacing w:after="0" w:line="240" w:lineRule="auto"/>
              <w:jc w:val="center"/>
              <w:rPr>
                <w:bCs/>
                <w:color w:val="000000"/>
                <w:sz w:val="20"/>
                <w:szCs w:val="20"/>
                <w:highlight w:val="yellow"/>
              </w:rPr>
            </w:pPr>
          </w:p>
        </w:tc>
      </w:tr>
      <w:tr w:rsidR="007C2018" w:rsidRPr="0084189F" w14:paraId="2256D176" w14:textId="77777777" w:rsidTr="00612232">
        <w:trPr>
          <w:trHeight w:val="720"/>
        </w:trPr>
        <w:tc>
          <w:tcPr>
            <w:tcW w:w="5400" w:type="dxa"/>
            <w:shd w:val="clear" w:color="auto" w:fill="auto"/>
            <w:vAlign w:val="center"/>
          </w:tcPr>
          <w:p w14:paraId="5D433842"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76D21C08"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QUOTE_SUBMISSION_REQUIREMENTS" w:history="1">
              <w:r w:rsidRPr="0084189F">
                <w:rPr>
                  <w:rStyle w:val="Hyperlink"/>
                  <w:rFonts w:cs="Arial"/>
                  <w:bCs/>
                  <w:sz w:val="20"/>
                  <w:szCs w:val="20"/>
                  <w:highlight w:val="lightGray"/>
                </w:rPr>
                <w:t xml:space="preserve">Section </w:t>
              </w:r>
              <w:r w:rsidR="00701C2F" w:rsidRPr="0084189F">
                <w:rPr>
                  <w:rStyle w:val="Hyperlink"/>
                  <w:rFonts w:cs="Arial"/>
                  <w:bCs/>
                  <w:sz w:val="20"/>
                  <w:szCs w:val="20"/>
                  <w:highlight w:val="lightGray"/>
                </w:rPr>
                <w:t>3</w:t>
              </w:r>
            </w:hyperlink>
            <w:r w:rsidRPr="0084189F">
              <w:rPr>
                <w:bCs/>
                <w:color w:val="000000"/>
                <w:sz w:val="20"/>
                <w:szCs w:val="20"/>
              </w:rPr>
              <w:t xml:space="preserve"> for more information.</w:t>
            </w:r>
          </w:p>
        </w:tc>
        <w:tc>
          <w:tcPr>
            <w:tcW w:w="2745" w:type="dxa"/>
            <w:shd w:val="clear" w:color="auto" w:fill="auto"/>
            <w:vAlign w:val="center"/>
          </w:tcPr>
          <w:p w14:paraId="758A59DC" w14:textId="6C529F3C" w:rsidR="007C2018" w:rsidRPr="00536BE0" w:rsidRDefault="009831BB" w:rsidP="00C208DC">
            <w:pPr>
              <w:spacing w:after="0" w:line="240" w:lineRule="auto"/>
              <w:jc w:val="center"/>
              <w:rPr>
                <w:color w:val="000000"/>
                <w:sz w:val="20"/>
                <w:szCs w:val="20"/>
              </w:rPr>
            </w:pPr>
            <w:del w:id="1" w:author="Mele, Nicholas [TREAS]" w:date="2024-01-18T10:33:00Z">
              <w:r w:rsidDel="00264A88">
                <w:rPr>
                  <w:color w:val="000000"/>
                  <w:sz w:val="20"/>
                  <w:szCs w:val="20"/>
                </w:rPr>
                <w:delText>January 26</w:delText>
              </w:r>
              <w:r w:rsidR="00C86666" w:rsidDel="00264A88">
                <w:rPr>
                  <w:color w:val="000000"/>
                  <w:sz w:val="20"/>
                  <w:szCs w:val="20"/>
                </w:rPr>
                <w:delText>, 202</w:delText>
              </w:r>
              <w:r w:rsidR="00910769" w:rsidDel="00264A88">
                <w:rPr>
                  <w:color w:val="000000"/>
                  <w:sz w:val="20"/>
                  <w:szCs w:val="20"/>
                </w:rPr>
                <w:delText>4</w:delText>
              </w:r>
            </w:del>
            <w:ins w:id="2" w:author="Mele, Nicholas [TREAS]" w:date="2024-01-18T10:33:00Z">
              <w:r w:rsidR="00264A88" w:rsidRPr="00536BE0">
                <w:rPr>
                  <w:strike/>
                  <w:color w:val="000000"/>
                  <w:sz w:val="20"/>
                  <w:szCs w:val="20"/>
                  <w:rPrChange w:id="3" w:author="Mele, Nicholas [TREAS]" w:date="2024-02-13T12:03:00Z">
                    <w:rPr>
                      <w:color w:val="000000"/>
                      <w:sz w:val="20"/>
                      <w:szCs w:val="20"/>
                    </w:rPr>
                  </w:rPrChange>
                </w:rPr>
                <w:t>February 16, 2024</w:t>
              </w:r>
            </w:ins>
            <w:ins w:id="4" w:author="Mele, Nicholas [TREAS]" w:date="2024-02-13T12:03:00Z">
              <w:r w:rsidR="00536BE0">
                <w:rPr>
                  <w:color w:val="000000"/>
                  <w:sz w:val="20"/>
                  <w:szCs w:val="20"/>
                </w:rPr>
                <w:t>March 12, 2024</w:t>
              </w:r>
            </w:ins>
          </w:p>
        </w:tc>
        <w:tc>
          <w:tcPr>
            <w:tcW w:w="2745" w:type="dxa"/>
            <w:shd w:val="clear" w:color="auto" w:fill="auto"/>
            <w:vAlign w:val="center"/>
          </w:tcPr>
          <w:p w14:paraId="57A64FF8"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7AE52B6" w14:textId="77777777" w:rsidR="007C2018" w:rsidRPr="0027432C" w:rsidRDefault="007C2018" w:rsidP="0084189F">
      <w:pPr>
        <w:spacing w:after="0" w:line="240" w:lineRule="auto"/>
        <w:rPr>
          <w:sz w:val="16"/>
          <w:szCs w:val="16"/>
        </w:rPr>
      </w:pPr>
    </w:p>
    <w:p w14:paraId="75A80ED1"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4B4D6E1F"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4868163" w14:textId="77777777" w:rsidR="007C2018" w:rsidRPr="0027432C" w:rsidRDefault="007C2018" w:rsidP="0084189F">
      <w:pPr>
        <w:spacing w:after="0" w:line="240" w:lineRule="auto"/>
        <w:rPr>
          <w:b/>
          <w:color w:val="000000"/>
          <w:sz w:val="16"/>
          <w:szCs w:val="16"/>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1D5C8682"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671EA2E8"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76B177DC"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01A0F61B"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170E2B39"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59CF324" w14:textId="77777777" w:rsidR="00380817" w:rsidRPr="0084189F" w:rsidRDefault="003B0269" w:rsidP="00F13BE7">
            <w:pPr>
              <w:spacing w:after="0" w:line="240" w:lineRule="auto"/>
              <w:ind w:left="1061"/>
              <w:rPr>
                <w:b/>
                <w:color w:val="000000"/>
                <w:sz w:val="20"/>
                <w:szCs w:val="20"/>
              </w:rPr>
            </w:pPr>
            <w:sdt>
              <w:sdtPr>
                <w:rPr>
                  <w:b/>
                  <w:color w:val="000000"/>
                  <w:sz w:val="2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III</w:t>
            </w:r>
          </w:p>
          <w:p w14:paraId="41286B5B"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6AB57E4" w14:textId="77777777" w:rsidR="00380817" w:rsidRPr="0084189F" w:rsidRDefault="003B0269"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36578F1C" w14:textId="77777777" w:rsidR="00380817" w:rsidRPr="0084189F" w:rsidRDefault="003B0269" w:rsidP="00380817">
            <w:pPr>
              <w:spacing w:after="0" w:line="240" w:lineRule="auto"/>
              <w:rPr>
                <w:b/>
                <w:color w:val="000000"/>
                <w:sz w:val="20"/>
                <w:szCs w:val="20"/>
              </w:rPr>
            </w:pPr>
            <w:sdt>
              <w:sdtPr>
                <w:rPr>
                  <w:b/>
                  <w:color w:val="000000"/>
                  <w:sz w:val="20"/>
                  <w:szCs w:val="20"/>
                </w:rPr>
                <w:id w:val="-1075962469"/>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819F15F" w14:textId="77777777" w:rsidR="00380817" w:rsidRPr="0084189F" w:rsidRDefault="003B0269"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764DBF4C" w14:textId="77777777" w:rsidR="00380817" w:rsidRPr="0084189F" w:rsidRDefault="003B0269"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FB0B522" w14:textId="77777777" w:rsidR="00380817" w:rsidRPr="0084189F" w:rsidRDefault="003B0269"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92189D4" w14:textId="77777777" w:rsidR="00380817" w:rsidRPr="0084189F" w:rsidRDefault="003B0269"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668D90BE"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115017B4"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48AA13B4" w14:textId="77777777" w:rsidR="00380817" w:rsidRPr="0084189F" w:rsidRDefault="003B0269"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C86666">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FC2CCE3" w14:textId="77777777" w:rsidR="00380817" w:rsidRPr="0084189F" w:rsidRDefault="003B0269"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3AFAE8" w14:textId="77777777" w:rsidR="00380817" w:rsidRPr="0084189F" w:rsidRDefault="003B0269"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4B852FA" w14:textId="77777777" w:rsidR="00380817" w:rsidRPr="0084189F" w:rsidRDefault="003B0269"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E53F93E" w14:textId="77777777" w:rsidR="00380817" w:rsidRPr="0084189F" w:rsidRDefault="003B0269"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5FF6C554" w14:textId="77777777" w:rsidR="007C2018" w:rsidRPr="0027432C" w:rsidRDefault="007C2018" w:rsidP="0084189F">
      <w:pPr>
        <w:spacing w:after="0" w:line="240" w:lineRule="auto"/>
        <w:rPr>
          <w:b/>
          <w:color w:val="000000"/>
          <w:sz w:val="16"/>
          <w:szCs w:val="16"/>
        </w:rPr>
      </w:pPr>
    </w:p>
    <w:tbl>
      <w:tblPr>
        <w:tblW w:w="10890" w:type="dxa"/>
        <w:tblLook w:val="04A0" w:firstRow="1" w:lastRow="0" w:firstColumn="1" w:lastColumn="0" w:noHBand="0" w:noVBand="1"/>
      </w:tblPr>
      <w:tblGrid>
        <w:gridCol w:w="5445"/>
        <w:gridCol w:w="5445"/>
      </w:tblGrid>
      <w:tr w:rsidR="007C2018" w:rsidRPr="0084189F" w14:paraId="6BD4123C" w14:textId="77777777" w:rsidTr="00F13BE7">
        <w:tc>
          <w:tcPr>
            <w:tcW w:w="5445" w:type="dxa"/>
            <w:tcBorders>
              <w:right w:val="single" w:sz="4" w:space="0" w:color="auto"/>
            </w:tcBorders>
          </w:tcPr>
          <w:p w14:paraId="18FD0E78"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3F20DB19" w14:textId="77777777" w:rsidR="007C2018" w:rsidRPr="00465E00" w:rsidRDefault="007C2018" w:rsidP="0084189F">
            <w:pPr>
              <w:spacing w:after="0" w:line="240" w:lineRule="auto"/>
              <w:rPr>
                <w:bCs/>
                <w:color w:val="000000"/>
                <w:sz w:val="20"/>
                <w:szCs w:val="20"/>
              </w:rPr>
            </w:pPr>
            <w:r w:rsidRPr="00465E00">
              <w:rPr>
                <w:bCs/>
                <w:color w:val="000000"/>
                <w:sz w:val="20"/>
                <w:szCs w:val="20"/>
              </w:rPr>
              <w:t>State of New Jersey</w:t>
            </w:r>
          </w:p>
          <w:p w14:paraId="6A822F30" w14:textId="77777777" w:rsidR="007C2018" w:rsidRPr="00465E00" w:rsidRDefault="007C2018" w:rsidP="0084189F">
            <w:pPr>
              <w:spacing w:after="0" w:line="240" w:lineRule="auto"/>
              <w:rPr>
                <w:bCs/>
                <w:color w:val="000000"/>
                <w:sz w:val="20"/>
                <w:szCs w:val="20"/>
              </w:rPr>
            </w:pPr>
            <w:r w:rsidRPr="00465E00">
              <w:rPr>
                <w:bCs/>
                <w:color w:val="000000"/>
                <w:sz w:val="20"/>
                <w:szCs w:val="20"/>
              </w:rPr>
              <w:t>Department of the Treasury</w:t>
            </w:r>
          </w:p>
          <w:p w14:paraId="1F592DDD" w14:textId="77777777" w:rsidR="007C2018" w:rsidRPr="00465E00" w:rsidRDefault="007C2018" w:rsidP="0084189F">
            <w:pPr>
              <w:spacing w:after="0" w:line="240" w:lineRule="auto"/>
              <w:rPr>
                <w:bCs/>
                <w:color w:val="000000"/>
                <w:sz w:val="20"/>
                <w:szCs w:val="20"/>
              </w:rPr>
            </w:pPr>
            <w:r w:rsidRPr="00465E00">
              <w:rPr>
                <w:bCs/>
                <w:color w:val="000000"/>
                <w:sz w:val="20"/>
                <w:szCs w:val="20"/>
              </w:rPr>
              <w:t>Division of Purchase and Property</w:t>
            </w:r>
          </w:p>
          <w:p w14:paraId="3B414091" w14:textId="77777777" w:rsidR="007C2018" w:rsidRPr="0084189F" w:rsidRDefault="007C2018" w:rsidP="0084189F">
            <w:pPr>
              <w:spacing w:after="0" w:line="240" w:lineRule="auto"/>
              <w:rPr>
                <w:bCs/>
                <w:color w:val="000000"/>
                <w:sz w:val="20"/>
                <w:szCs w:val="20"/>
                <w:u w:val="single"/>
              </w:rPr>
            </w:pPr>
            <w:r w:rsidRPr="00465E00">
              <w:rPr>
                <w:bCs/>
                <w:color w:val="000000"/>
                <w:sz w:val="20"/>
                <w:szCs w:val="20"/>
              </w:rPr>
              <w:t>Trenton, New Jersey 08625</w:t>
            </w:r>
            <w:r w:rsidRPr="00465E00">
              <w:rPr>
                <w:bCs/>
                <w:color w:val="000000"/>
                <w:sz w:val="20"/>
                <w:szCs w:val="20"/>
              </w:rPr>
              <w:noBreakHyphen/>
              <w:t>0230</w:t>
            </w:r>
          </w:p>
        </w:tc>
        <w:tc>
          <w:tcPr>
            <w:tcW w:w="5445" w:type="dxa"/>
            <w:tcBorders>
              <w:left w:val="single" w:sz="4" w:space="0" w:color="auto"/>
            </w:tcBorders>
          </w:tcPr>
          <w:p w14:paraId="5156C6E1"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918752A" w14:textId="77777777" w:rsidR="00701C2F" w:rsidRDefault="007C2018" w:rsidP="0084189F">
            <w:pPr>
              <w:spacing w:after="0" w:line="240" w:lineRule="auto"/>
              <w:rPr>
                <w:bCs/>
                <w:color w:val="000000"/>
                <w:sz w:val="20"/>
                <w:szCs w:val="20"/>
              </w:rPr>
            </w:pPr>
            <w:r w:rsidRPr="00465E00">
              <w:rPr>
                <w:bCs/>
                <w:color w:val="000000"/>
                <w:sz w:val="20"/>
                <w:szCs w:val="20"/>
              </w:rPr>
              <w:t>State of New Jersey</w:t>
            </w:r>
          </w:p>
          <w:p w14:paraId="0A53946B" w14:textId="77777777" w:rsidR="000E3567" w:rsidRPr="00391D05" w:rsidRDefault="000E3567" w:rsidP="000E3567">
            <w:pPr>
              <w:spacing w:after="0" w:line="240" w:lineRule="auto"/>
              <w:rPr>
                <w:bCs/>
                <w:color w:val="000000"/>
                <w:sz w:val="20"/>
                <w:szCs w:val="20"/>
              </w:rPr>
            </w:pPr>
            <w:r w:rsidRPr="00391D05">
              <w:rPr>
                <w:bCs/>
                <w:color w:val="000000"/>
                <w:sz w:val="20"/>
                <w:szCs w:val="20"/>
              </w:rPr>
              <w:t>New Jersey Department of Transportation</w:t>
            </w:r>
          </w:p>
          <w:p w14:paraId="43717D46" w14:textId="77777777" w:rsidR="000E3567" w:rsidRPr="00391D05" w:rsidRDefault="000E3567" w:rsidP="000E3567">
            <w:pPr>
              <w:spacing w:after="0" w:line="240" w:lineRule="auto"/>
              <w:rPr>
                <w:bCs/>
                <w:color w:val="000000"/>
                <w:sz w:val="20"/>
                <w:szCs w:val="20"/>
              </w:rPr>
            </w:pPr>
            <w:r>
              <w:rPr>
                <w:bCs/>
                <w:color w:val="000000"/>
                <w:sz w:val="20"/>
                <w:szCs w:val="20"/>
              </w:rPr>
              <w:t xml:space="preserve">Other State </w:t>
            </w:r>
            <w:r w:rsidRPr="00391D05">
              <w:rPr>
                <w:bCs/>
                <w:color w:val="000000"/>
                <w:sz w:val="20"/>
                <w:szCs w:val="20"/>
              </w:rPr>
              <w:t>Using Agencies</w:t>
            </w:r>
          </w:p>
          <w:p w14:paraId="73DFCD4E" w14:textId="77777777" w:rsidR="007C2018" w:rsidRPr="0084189F" w:rsidRDefault="00851021" w:rsidP="0084189F">
            <w:pPr>
              <w:spacing w:after="0" w:line="240" w:lineRule="auto"/>
              <w:rPr>
                <w:bCs/>
                <w:color w:val="000000"/>
                <w:sz w:val="20"/>
                <w:szCs w:val="20"/>
                <w:u w:val="single"/>
              </w:rPr>
            </w:pPr>
            <w:r w:rsidRPr="00465E00">
              <w:rPr>
                <w:bCs/>
                <w:color w:val="000000"/>
                <w:sz w:val="20"/>
                <w:szCs w:val="20"/>
              </w:rPr>
              <w:t xml:space="preserve">Cooperative Purchasing </w:t>
            </w:r>
            <w:r w:rsidR="007C2018" w:rsidRPr="00465E00">
              <w:rPr>
                <w:bCs/>
                <w:color w:val="000000"/>
                <w:sz w:val="20"/>
                <w:szCs w:val="20"/>
              </w:rPr>
              <w:t>Participants</w:t>
            </w:r>
          </w:p>
        </w:tc>
      </w:tr>
    </w:tbl>
    <w:p w14:paraId="41CC6D06" w14:textId="77777777" w:rsidR="007C2018" w:rsidRPr="0084189F" w:rsidRDefault="007C2018" w:rsidP="0084189F">
      <w:pPr>
        <w:spacing w:after="0" w:line="240" w:lineRule="auto"/>
        <w:rPr>
          <w:bCs/>
          <w:color w:val="000000"/>
          <w:sz w:val="20"/>
          <w:szCs w:val="20"/>
        </w:rPr>
      </w:pPr>
    </w:p>
    <w:p w14:paraId="5A7F684E" w14:textId="733536AF" w:rsidR="0084189F" w:rsidRDefault="007C2018" w:rsidP="003D6453">
      <w:pPr>
        <w:spacing w:after="0" w:line="240" w:lineRule="auto"/>
        <w:rPr>
          <w:sz w:val="20"/>
          <w:szCs w:val="20"/>
        </w:rPr>
      </w:pPr>
      <w:r w:rsidRPr="0084189F">
        <w:rPr>
          <w:bCs/>
          <w:color w:val="000000"/>
          <w:sz w:val="20"/>
          <w:szCs w:val="20"/>
        </w:rPr>
        <w:t xml:space="preserve">Date:  </w:t>
      </w:r>
      <w:r w:rsidR="00FC44BA" w:rsidRPr="00465E00">
        <w:rPr>
          <w:bCs/>
          <w:color w:val="000000"/>
          <w:sz w:val="20"/>
          <w:szCs w:val="20"/>
        </w:rPr>
        <w:fldChar w:fldCharType="begin"/>
      </w:r>
      <w:r w:rsidR="00FC44BA" w:rsidRPr="00465E00">
        <w:rPr>
          <w:bCs/>
          <w:color w:val="000000"/>
          <w:sz w:val="20"/>
          <w:szCs w:val="20"/>
        </w:rPr>
        <w:instrText xml:space="preserve"> DATE  \@ "M/d/yyyy" </w:instrText>
      </w:r>
      <w:r w:rsidR="00FC44BA" w:rsidRPr="00465E00">
        <w:rPr>
          <w:bCs/>
          <w:color w:val="000000"/>
          <w:sz w:val="20"/>
          <w:szCs w:val="20"/>
        </w:rPr>
        <w:fldChar w:fldCharType="separate"/>
      </w:r>
      <w:ins w:id="5" w:author="Nicholas Mele" w:date="2024-02-13T13:42:00Z">
        <w:r w:rsidR="003B0269">
          <w:rPr>
            <w:bCs/>
            <w:noProof/>
            <w:color w:val="000000"/>
            <w:sz w:val="20"/>
            <w:szCs w:val="20"/>
          </w:rPr>
          <w:t>2/13/2024</w:t>
        </w:r>
      </w:ins>
      <w:ins w:id="6" w:author="Mele, Nicholas [TREAS]" w:date="2024-02-13T12:01:00Z">
        <w:del w:id="7" w:author="Nicholas Mele" w:date="2024-02-13T13:42:00Z">
          <w:r w:rsidR="00536BE0" w:rsidDel="003B0269">
            <w:rPr>
              <w:bCs/>
              <w:noProof/>
              <w:color w:val="000000"/>
              <w:sz w:val="20"/>
              <w:szCs w:val="20"/>
            </w:rPr>
            <w:delText>2/13/2024</w:delText>
          </w:r>
        </w:del>
      </w:ins>
      <w:del w:id="8" w:author="Nicholas Mele" w:date="2024-02-13T13:42:00Z">
        <w:r w:rsidR="00264A88" w:rsidDel="003B0269">
          <w:rPr>
            <w:bCs/>
            <w:noProof/>
            <w:color w:val="000000"/>
            <w:sz w:val="20"/>
            <w:szCs w:val="20"/>
          </w:rPr>
          <w:delText>1/18/2024</w:delText>
        </w:r>
      </w:del>
      <w:r w:rsidR="00FC44BA" w:rsidRPr="00465E00">
        <w:rPr>
          <w:bCs/>
          <w:color w:val="000000"/>
          <w:sz w:val="20"/>
          <w:szCs w:val="20"/>
        </w:rPr>
        <w:fldChar w:fldCharType="end"/>
      </w:r>
    </w:p>
    <w:p w14:paraId="64D14C1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4C61847F"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5424CA10" w14:textId="77777777" w:rsidR="0084189F" w:rsidRPr="0084189F" w:rsidRDefault="0084189F" w:rsidP="0084189F">
          <w:pPr>
            <w:spacing w:after="0" w:line="240" w:lineRule="auto"/>
            <w:jc w:val="center"/>
            <w:rPr>
              <w:b/>
              <w:sz w:val="20"/>
              <w:szCs w:val="20"/>
            </w:rPr>
          </w:pPr>
        </w:p>
        <w:p w14:paraId="4FD0E804" w14:textId="61E7A005" w:rsidR="007F2FD1"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3432540" w:history="1">
            <w:r w:rsidR="007F2FD1" w:rsidRPr="00165FF1">
              <w:rPr>
                <w:rStyle w:val="Hyperlink"/>
                <w:noProof/>
              </w:rPr>
              <w:t>1</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INTRODUCTION AND SUMMARY OF THE BID SOLICITATION</w:t>
            </w:r>
            <w:r w:rsidR="007F2FD1">
              <w:rPr>
                <w:noProof/>
                <w:webHidden/>
              </w:rPr>
              <w:tab/>
            </w:r>
            <w:r w:rsidR="007F2FD1">
              <w:rPr>
                <w:noProof/>
                <w:webHidden/>
              </w:rPr>
              <w:fldChar w:fldCharType="begin"/>
            </w:r>
            <w:r w:rsidR="007F2FD1">
              <w:rPr>
                <w:noProof/>
                <w:webHidden/>
              </w:rPr>
              <w:instrText xml:space="preserve"> PAGEREF _Toc153432540 \h </w:instrText>
            </w:r>
            <w:r w:rsidR="007F2FD1">
              <w:rPr>
                <w:noProof/>
                <w:webHidden/>
              </w:rPr>
            </w:r>
            <w:r w:rsidR="007F2FD1">
              <w:rPr>
                <w:noProof/>
                <w:webHidden/>
              </w:rPr>
              <w:fldChar w:fldCharType="separate"/>
            </w:r>
            <w:r w:rsidR="007F2FD1">
              <w:rPr>
                <w:noProof/>
                <w:webHidden/>
              </w:rPr>
              <w:t>6</w:t>
            </w:r>
            <w:r w:rsidR="007F2FD1">
              <w:rPr>
                <w:noProof/>
                <w:webHidden/>
              </w:rPr>
              <w:fldChar w:fldCharType="end"/>
            </w:r>
          </w:hyperlink>
        </w:p>
        <w:p w14:paraId="1C61D332" w14:textId="481CF77A" w:rsidR="007F2FD1" w:rsidRDefault="003B0269">
          <w:pPr>
            <w:pStyle w:val="TOC2"/>
            <w:rPr>
              <w:rFonts w:asciiTheme="minorHAnsi" w:eastAsiaTheme="minorEastAsia" w:hAnsiTheme="minorHAnsi" w:cstheme="minorBidi"/>
              <w:caps w:val="0"/>
              <w:noProof/>
              <w:sz w:val="22"/>
              <w:szCs w:val="22"/>
            </w:rPr>
          </w:pPr>
          <w:hyperlink w:anchor="_Toc153432541" w:history="1">
            <w:r w:rsidR="007F2FD1" w:rsidRPr="00165FF1">
              <w:rPr>
                <w:rStyle w:val="Hyperlink"/>
                <w:noProof/>
              </w:rPr>
              <w:t>1.1</w:t>
            </w:r>
            <w:r w:rsidR="007F2FD1">
              <w:rPr>
                <w:rFonts w:asciiTheme="minorHAnsi" w:eastAsiaTheme="minorEastAsia" w:hAnsiTheme="minorHAnsi" w:cstheme="minorBidi"/>
                <w:caps w:val="0"/>
                <w:noProof/>
                <w:sz w:val="22"/>
                <w:szCs w:val="22"/>
              </w:rPr>
              <w:tab/>
            </w:r>
            <w:r w:rsidR="007F2FD1" w:rsidRPr="00165FF1">
              <w:rPr>
                <w:rStyle w:val="Hyperlink"/>
                <w:noProof/>
              </w:rPr>
              <w:t>PURPOSE AND INTENT</w:t>
            </w:r>
            <w:r w:rsidR="007F2FD1">
              <w:rPr>
                <w:noProof/>
                <w:webHidden/>
              </w:rPr>
              <w:tab/>
            </w:r>
            <w:r w:rsidR="007F2FD1">
              <w:rPr>
                <w:noProof/>
                <w:webHidden/>
              </w:rPr>
              <w:fldChar w:fldCharType="begin"/>
            </w:r>
            <w:r w:rsidR="007F2FD1">
              <w:rPr>
                <w:noProof/>
                <w:webHidden/>
              </w:rPr>
              <w:instrText xml:space="preserve"> PAGEREF _Toc153432541 \h </w:instrText>
            </w:r>
            <w:r w:rsidR="007F2FD1">
              <w:rPr>
                <w:noProof/>
                <w:webHidden/>
              </w:rPr>
            </w:r>
            <w:r w:rsidR="007F2FD1">
              <w:rPr>
                <w:noProof/>
                <w:webHidden/>
              </w:rPr>
              <w:fldChar w:fldCharType="separate"/>
            </w:r>
            <w:r w:rsidR="007F2FD1">
              <w:rPr>
                <w:noProof/>
                <w:webHidden/>
              </w:rPr>
              <w:t>6</w:t>
            </w:r>
            <w:r w:rsidR="007F2FD1">
              <w:rPr>
                <w:noProof/>
                <w:webHidden/>
              </w:rPr>
              <w:fldChar w:fldCharType="end"/>
            </w:r>
          </w:hyperlink>
        </w:p>
        <w:p w14:paraId="6FEFF4A9" w14:textId="20791F1A" w:rsidR="007F2FD1" w:rsidRDefault="003B0269">
          <w:pPr>
            <w:pStyle w:val="TOC2"/>
            <w:rPr>
              <w:rFonts w:asciiTheme="minorHAnsi" w:eastAsiaTheme="minorEastAsia" w:hAnsiTheme="minorHAnsi" w:cstheme="minorBidi"/>
              <w:caps w:val="0"/>
              <w:noProof/>
              <w:sz w:val="22"/>
              <w:szCs w:val="22"/>
            </w:rPr>
          </w:pPr>
          <w:hyperlink w:anchor="_Toc153432542" w:history="1">
            <w:r w:rsidR="007F2FD1" w:rsidRPr="00165FF1">
              <w:rPr>
                <w:rStyle w:val="Hyperlink"/>
                <w:noProof/>
              </w:rPr>
              <w:t>1.2</w:t>
            </w:r>
            <w:r w:rsidR="007F2FD1">
              <w:rPr>
                <w:rFonts w:asciiTheme="minorHAnsi" w:eastAsiaTheme="minorEastAsia" w:hAnsiTheme="minorHAnsi" w:cstheme="minorBidi"/>
                <w:caps w:val="0"/>
                <w:noProof/>
                <w:sz w:val="22"/>
                <w:szCs w:val="22"/>
              </w:rPr>
              <w:tab/>
            </w:r>
            <w:r w:rsidR="007F2FD1" w:rsidRPr="00165FF1">
              <w:rPr>
                <w:rStyle w:val="Hyperlink"/>
                <w:noProof/>
              </w:rPr>
              <w:t>BACKGROUND</w:t>
            </w:r>
            <w:r w:rsidR="007F2FD1">
              <w:rPr>
                <w:noProof/>
                <w:webHidden/>
              </w:rPr>
              <w:tab/>
            </w:r>
            <w:r w:rsidR="007F2FD1">
              <w:rPr>
                <w:noProof/>
                <w:webHidden/>
              </w:rPr>
              <w:fldChar w:fldCharType="begin"/>
            </w:r>
            <w:r w:rsidR="007F2FD1">
              <w:rPr>
                <w:noProof/>
                <w:webHidden/>
              </w:rPr>
              <w:instrText xml:space="preserve"> PAGEREF _Toc153432542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6389ECE1" w14:textId="26B7732D" w:rsidR="007F2FD1" w:rsidRDefault="003B0269">
          <w:pPr>
            <w:pStyle w:val="TOC2"/>
            <w:rPr>
              <w:rFonts w:asciiTheme="minorHAnsi" w:eastAsiaTheme="minorEastAsia" w:hAnsiTheme="minorHAnsi" w:cstheme="minorBidi"/>
              <w:caps w:val="0"/>
              <w:noProof/>
              <w:sz w:val="22"/>
              <w:szCs w:val="22"/>
            </w:rPr>
          </w:pPr>
          <w:hyperlink w:anchor="_Toc153432543" w:history="1">
            <w:r w:rsidR="007F2FD1" w:rsidRPr="00165FF1">
              <w:rPr>
                <w:rStyle w:val="Hyperlink"/>
                <w:noProof/>
              </w:rPr>
              <w:t>1.3</w:t>
            </w:r>
            <w:r w:rsidR="007F2FD1">
              <w:rPr>
                <w:rFonts w:asciiTheme="minorHAnsi" w:eastAsiaTheme="minorEastAsia" w:hAnsiTheme="minorHAnsi" w:cstheme="minorBidi"/>
                <w:caps w:val="0"/>
                <w:noProof/>
                <w:sz w:val="22"/>
                <w:szCs w:val="22"/>
              </w:rPr>
              <w:tab/>
            </w:r>
            <w:r w:rsidR="007F2FD1" w:rsidRPr="00165FF1">
              <w:rPr>
                <w:rStyle w:val="Hyperlink"/>
                <w:noProof/>
              </w:rPr>
              <w:t>CONTRACT</w:t>
            </w:r>
            <w:r w:rsidR="007F2FD1" w:rsidRPr="00165FF1">
              <w:rPr>
                <w:rStyle w:val="Hyperlink"/>
                <w:noProof/>
                <w:spacing w:val="-1"/>
              </w:rPr>
              <w:t xml:space="preserve"> </w:t>
            </w:r>
            <w:r w:rsidR="007F2FD1" w:rsidRPr="00165FF1">
              <w:rPr>
                <w:rStyle w:val="Hyperlink"/>
                <w:noProof/>
              </w:rPr>
              <w:t>AMOUNT</w:t>
            </w:r>
            <w:r w:rsidR="007F2FD1">
              <w:rPr>
                <w:noProof/>
                <w:webHidden/>
              </w:rPr>
              <w:tab/>
            </w:r>
            <w:r w:rsidR="007F2FD1">
              <w:rPr>
                <w:noProof/>
                <w:webHidden/>
              </w:rPr>
              <w:fldChar w:fldCharType="begin"/>
            </w:r>
            <w:r w:rsidR="007F2FD1">
              <w:rPr>
                <w:noProof/>
                <w:webHidden/>
              </w:rPr>
              <w:instrText xml:space="preserve"> PAGEREF _Toc153432543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3D516CBF" w14:textId="24FEBA20" w:rsidR="007F2FD1" w:rsidRDefault="003B0269">
          <w:pPr>
            <w:pStyle w:val="TOC2"/>
            <w:rPr>
              <w:rFonts w:asciiTheme="minorHAnsi" w:eastAsiaTheme="minorEastAsia" w:hAnsiTheme="minorHAnsi" w:cstheme="minorBidi"/>
              <w:caps w:val="0"/>
              <w:noProof/>
              <w:sz w:val="22"/>
              <w:szCs w:val="22"/>
            </w:rPr>
          </w:pPr>
          <w:hyperlink w:anchor="_Toc153432544" w:history="1">
            <w:r w:rsidR="007F2FD1" w:rsidRPr="00165FF1">
              <w:rPr>
                <w:rStyle w:val="Hyperlink"/>
                <w:noProof/>
              </w:rPr>
              <w:t>1.4</w:t>
            </w:r>
            <w:r w:rsidR="007F2FD1">
              <w:rPr>
                <w:rFonts w:asciiTheme="minorHAnsi" w:eastAsiaTheme="minorEastAsia" w:hAnsiTheme="minorHAnsi" w:cstheme="minorBidi"/>
                <w:caps w:val="0"/>
                <w:noProof/>
                <w:sz w:val="22"/>
                <w:szCs w:val="22"/>
              </w:rPr>
              <w:tab/>
            </w:r>
            <w:r w:rsidR="007F2FD1" w:rsidRPr="00165FF1">
              <w:rPr>
                <w:rStyle w:val="Hyperlink"/>
                <w:noProof/>
              </w:rPr>
              <w:t>ORDER OF PRECEDENCE OF CONTRACTUAL TERMS</w:t>
            </w:r>
            <w:r w:rsidR="007F2FD1">
              <w:rPr>
                <w:noProof/>
                <w:webHidden/>
              </w:rPr>
              <w:tab/>
            </w:r>
            <w:r w:rsidR="007F2FD1">
              <w:rPr>
                <w:noProof/>
                <w:webHidden/>
              </w:rPr>
              <w:fldChar w:fldCharType="begin"/>
            </w:r>
            <w:r w:rsidR="007F2FD1">
              <w:rPr>
                <w:noProof/>
                <w:webHidden/>
              </w:rPr>
              <w:instrText xml:space="preserve"> PAGEREF _Toc153432544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77C5C2A3" w14:textId="1FE85EB7" w:rsidR="007F2FD1" w:rsidRDefault="003B0269">
          <w:pPr>
            <w:pStyle w:val="TOC2"/>
            <w:rPr>
              <w:rFonts w:asciiTheme="minorHAnsi" w:eastAsiaTheme="minorEastAsia" w:hAnsiTheme="minorHAnsi" w:cstheme="minorBidi"/>
              <w:caps w:val="0"/>
              <w:noProof/>
              <w:sz w:val="22"/>
              <w:szCs w:val="22"/>
            </w:rPr>
          </w:pPr>
          <w:hyperlink w:anchor="_Toc153432545" w:history="1">
            <w:r w:rsidR="007F2FD1" w:rsidRPr="00165FF1">
              <w:rPr>
                <w:rStyle w:val="Hyperlink"/>
                <w:noProof/>
              </w:rPr>
              <w:t>1.5</w:t>
            </w:r>
            <w:r w:rsidR="007F2FD1">
              <w:rPr>
                <w:rFonts w:asciiTheme="minorHAnsi" w:eastAsiaTheme="minorEastAsia" w:hAnsiTheme="minorHAnsi" w:cstheme="minorBidi"/>
                <w:caps w:val="0"/>
                <w:noProof/>
                <w:sz w:val="22"/>
                <w:szCs w:val="22"/>
              </w:rPr>
              <w:tab/>
            </w:r>
            <w:r w:rsidR="007F2FD1" w:rsidRPr="00165FF1">
              <w:rPr>
                <w:rStyle w:val="Hyperlink"/>
                <w:noProof/>
              </w:rPr>
              <w:t>INTRASTATE COOPERATIVE PURCHASING</w:t>
            </w:r>
            <w:r w:rsidR="007F2FD1">
              <w:rPr>
                <w:noProof/>
                <w:webHidden/>
              </w:rPr>
              <w:tab/>
            </w:r>
            <w:r w:rsidR="007F2FD1">
              <w:rPr>
                <w:noProof/>
                <w:webHidden/>
              </w:rPr>
              <w:fldChar w:fldCharType="begin"/>
            </w:r>
            <w:r w:rsidR="007F2FD1">
              <w:rPr>
                <w:noProof/>
                <w:webHidden/>
              </w:rPr>
              <w:instrText xml:space="preserve"> PAGEREF _Toc153432545 \h </w:instrText>
            </w:r>
            <w:r w:rsidR="007F2FD1">
              <w:rPr>
                <w:noProof/>
                <w:webHidden/>
              </w:rPr>
            </w:r>
            <w:r w:rsidR="007F2FD1">
              <w:rPr>
                <w:noProof/>
                <w:webHidden/>
              </w:rPr>
              <w:fldChar w:fldCharType="separate"/>
            </w:r>
            <w:r w:rsidR="007F2FD1">
              <w:rPr>
                <w:noProof/>
                <w:webHidden/>
              </w:rPr>
              <w:t>7</w:t>
            </w:r>
            <w:r w:rsidR="007F2FD1">
              <w:rPr>
                <w:noProof/>
                <w:webHidden/>
              </w:rPr>
              <w:fldChar w:fldCharType="end"/>
            </w:r>
          </w:hyperlink>
        </w:p>
        <w:p w14:paraId="78C8CC97" w14:textId="4D97E786"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546" w:history="1">
            <w:r w:rsidR="007F2FD1" w:rsidRPr="00165FF1">
              <w:rPr>
                <w:rStyle w:val="Hyperlink"/>
                <w:noProof/>
              </w:rPr>
              <w:t>2</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PRE-QUOTE SUBMISSION INFORMATION</w:t>
            </w:r>
            <w:r w:rsidR="007F2FD1">
              <w:rPr>
                <w:noProof/>
                <w:webHidden/>
              </w:rPr>
              <w:tab/>
            </w:r>
            <w:r w:rsidR="007F2FD1">
              <w:rPr>
                <w:noProof/>
                <w:webHidden/>
              </w:rPr>
              <w:fldChar w:fldCharType="begin"/>
            </w:r>
            <w:r w:rsidR="007F2FD1">
              <w:rPr>
                <w:noProof/>
                <w:webHidden/>
              </w:rPr>
              <w:instrText xml:space="preserve"> PAGEREF _Toc153432546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4A5DB3EB" w14:textId="10A5F95B" w:rsidR="007F2FD1" w:rsidRDefault="003B0269">
          <w:pPr>
            <w:pStyle w:val="TOC2"/>
            <w:rPr>
              <w:rFonts w:asciiTheme="minorHAnsi" w:eastAsiaTheme="minorEastAsia" w:hAnsiTheme="minorHAnsi" w:cstheme="minorBidi"/>
              <w:caps w:val="0"/>
              <w:noProof/>
              <w:sz w:val="22"/>
              <w:szCs w:val="22"/>
            </w:rPr>
          </w:pPr>
          <w:hyperlink w:anchor="_Toc153432547" w:history="1">
            <w:r w:rsidR="007F2FD1" w:rsidRPr="00165FF1">
              <w:rPr>
                <w:rStyle w:val="Hyperlink"/>
                <w:noProof/>
              </w:rPr>
              <w:t>2.1</w:t>
            </w:r>
            <w:r w:rsidR="007F2FD1">
              <w:rPr>
                <w:rFonts w:asciiTheme="minorHAnsi" w:eastAsiaTheme="minorEastAsia" w:hAnsiTheme="minorHAnsi" w:cstheme="minorBidi"/>
                <w:caps w:val="0"/>
                <w:noProof/>
                <w:sz w:val="22"/>
                <w:szCs w:val="22"/>
              </w:rPr>
              <w:tab/>
            </w:r>
            <w:r w:rsidR="007F2FD1" w:rsidRPr="00165FF1">
              <w:rPr>
                <w:rStyle w:val="Hyperlink"/>
                <w:noProof/>
              </w:rPr>
              <w:t>ELECTRONIC QUESTION AND ANSWER PERIOD</w:t>
            </w:r>
            <w:r w:rsidR="007F2FD1">
              <w:rPr>
                <w:noProof/>
                <w:webHidden/>
              </w:rPr>
              <w:tab/>
            </w:r>
            <w:r w:rsidR="007F2FD1">
              <w:rPr>
                <w:noProof/>
                <w:webHidden/>
              </w:rPr>
              <w:fldChar w:fldCharType="begin"/>
            </w:r>
            <w:r w:rsidR="007F2FD1">
              <w:rPr>
                <w:noProof/>
                <w:webHidden/>
              </w:rPr>
              <w:instrText xml:space="preserve"> PAGEREF _Toc153432547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07CC09FA" w14:textId="567E60F2" w:rsidR="007F2FD1" w:rsidRDefault="003B0269">
          <w:pPr>
            <w:pStyle w:val="TOC2"/>
            <w:rPr>
              <w:rFonts w:asciiTheme="minorHAnsi" w:eastAsiaTheme="minorEastAsia" w:hAnsiTheme="minorHAnsi" w:cstheme="minorBidi"/>
              <w:caps w:val="0"/>
              <w:noProof/>
              <w:sz w:val="22"/>
              <w:szCs w:val="22"/>
            </w:rPr>
          </w:pPr>
          <w:hyperlink w:anchor="_Toc153432548" w:history="1">
            <w:r w:rsidR="007F2FD1" w:rsidRPr="00165FF1">
              <w:rPr>
                <w:rStyle w:val="Hyperlink"/>
                <w:noProof/>
              </w:rPr>
              <w:t>2.2</w:t>
            </w:r>
            <w:r w:rsidR="007F2FD1">
              <w:rPr>
                <w:rFonts w:asciiTheme="minorHAnsi" w:eastAsiaTheme="minorEastAsia" w:hAnsiTheme="minorHAnsi" w:cstheme="minorBidi"/>
                <w:caps w:val="0"/>
                <w:noProof/>
                <w:sz w:val="22"/>
                <w:szCs w:val="22"/>
              </w:rPr>
              <w:tab/>
            </w:r>
            <w:r w:rsidR="007F2FD1" w:rsidRPr="00165FF1">
              <w:rPr>
                <w:rStyle w:val="Hyperlink"/>
                <w:noProof/>
              </w:rPr>
              <w:t>EXCEPTIONS TO THE STATE OF NJ STANDARD TERMS AND CONDITIONS (SSTC)</w:t>
            </w:r>
            <w:r w:rsidR="007F2FD1">
              <w:rPr>
                <w:noProof/>
                <w:webHidden/>
              </w:rPr>
              <w:tab/>
            </w:r>
            <w:r w:rsidR="007F2FD1">
              <w:rPr>
                <w:noProof/>
                <w:webHidden/>
              </w:rPr>
              <w:fldChar w:fldCharType="begin"/>
            </w:r>
            <w:r w:rsidR="007F2FD1">
              <w:rPr>
                <w:noProof/>
                <w:webHidden/>
              </w:rPr>
              <w:instrText xml:space="preserve"> PAGEREF _Toc153432548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39A779DD" w14:textId="79E6D6FA" w:rsidR="007F2FD1" w:rsidRDefault="003B0269">
          <w:pPr>
            <w:pStyle w:val="TOC2"/>
            <w:rPr>
              <w:rFonts w:asciiTheme="minorHAnsi" w:eastAsiaTheme="minorEastAsia" w:hAnsiTheme="minorHAnsi" w:cstheme="minorBidi"/>
              <w:caps w:val="0"/>
              <w:noProof/>
              <w:sz w:val="22"/>
              <w:szCs w:val="22"/>
            </w:rPr>
          </w:pPr>
          <w:hyperlink w:anchor="_Toc153432549" w:history="1">
            <w:r w:rsidR="007F2FD1" w:rsidRPr="00165FF1">
              <w:rPr>
                <w:rStyle w:val="Hyperlink"/>
                <w:rFonts w:eastAsia="MS Mincho"/>
                <w:noProof/>
              </w:rPr>
              <w:t>2.3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BID AMENDMENTS</w:t>
            </w:r>
            <w:r w:rsidR="007F2FD1">
              <w:rPr>
                <w:noProof/>
                <w:webHidden/>
              </w:rPr>
              <w:tab/>
            </w:r>
            <w:r w:rsidR="007F2FD1">
              <w:rPr>
                <w:noProof/>
                <w:webHidden/>
              </w:rPr>
              <w:fldChar w:fldCharType="begin"/>
            </w:r>
            <w:r w:rsidR="007F2FD1">
              <w:rPr>
                <w:noProof/>
                <w:webHidden/>
              </w:rPr>
              <w:instrText xml:space="preserve"> PAGEREF _Toc153432549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8FAD60B" w14:textId="1A74B335" w:rsidR="007F2FD1" w:rsidRDefault="003B0269">
          <w:pPr>
            <w:pStyle w:val="TOC2"/>
            <w:rPr>
              <w:rFonts w:asciiTheme="minorHAnsi" w:eastAsiaTheme="minorEastAsia" w:hAnsiTheme="minorHAnsi" w:cstheme="minorBidi"/>
              <w:caps w:val="0"/>
              <w:noProof/>
              <w:sz w:val="22"/>
              <w:szCs w:val="22"/>
            </w:rPr>
          </w:pPr>
          <w:hyperlink w:anchor="_Toc153432550" w:history="1">
            <w:r w:rsidR="007F2FD1" w:rsidRPr="00165FF1">
              <w:rPr>
                <w:rStyle w:val="Hyperlink"/>
                <w:noProof/>
              </w:rPr>
              <w:t>2.4</w:t>
            </w:r>
            <w:r w:rsidR="007F2FD1">
              <w:rPr>
                <w:rFonts w:asciiTheme="minorHAnsi" w:eastAsiaTheme="minorEastAsia" w:hAnsiTheme="minorHAnsi" w:cstheme="minorBidi"/>
                <w:caps w:val="0"/>
                <w:noProof/>
                <w:sz w:val="22"/>
                <w:szCs w:val="22"/>
              </w:rPr>
              <w:tab/>
            </w:r>
            <w:r w:rsidR="007F2FD1" w:rsidRPr="00165FF1">
              <w:rPr>
                <w:rStyle w:val="Hyperlink"/>
                <w:noProof/>
              </w:rPr>
              <w:t>MANDATORY/OPTIONAL SITE VISIT</w:t>
            </w:r>
            <w:r w:rsidR="007F2FD1">
              <w:rPr>
                <w:noProof/>
                <w:webHidden/>
              </w:rPr>
              <w:tab/>
            </w:r>
            <w:r w:rsidR="007F2FD1">
              <w:rPr>
                <w:noProof/>
                <w:webHidden/>
              </w:rPr>
              <w:fldChar w:fldCharType="begin"/>
            </w:r>
            <w:r w:rsidR="007F2FD1">
              <w:rPr>
                <w:noProof/>
                <w:webHidden/>
              </w:rPr>
              <w:instrText xml:space="preserve"> PAGEREF _Toc153432550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79F25E20" w14:textId="2F9311E5" w:rsidR="007F2FD1" w:rsidRDefault="003B0269">
          <w:pPr>
            <w:pStyle w:val="TOC2"/>
            <w:rPr>
              <w:rFonts w:asciiTheme="minorHAnsi" w:eastAsiaTheme="minorEastAsia" w:hAnsiTheme="minorHAnsi" w:cstheme="minorBidi"/>
              <w:caps w:val="0"/>
              <w:noProof/>
              <w:sz w:val="22"/>
              <w:szCs w:val="22"/>
            </w:rPr>
          </w:pPr>
          <w:hyperlink w:anchor="_Toc153432551" w:history="1">
            <w:r w:rsidR="007F2FD1" w:rsidRPr="00165FF1">
              <w:rPr>
                <w:rStyle w:val="Hyperlink"/>
                <w:noProof/>
              </w:rPr>
              <w:t>2.5</w:t>
            </w:r>
            <w:r w:rsidR="007F2FD1">
              <w:rPr>
                <w:rFonts w:asciiTheme="minorHAnsi" w:eastAsiaTheme="minorEastAsia" w:hAnsiTheme="minorHAnsi" w:cstheme="minorBidi"/>
                <w:caps w:val="0"/>
                <w:noProof/>
                <w:sz w:val="22"/>
                <w:szCs w:val="22"/>
              </w:rPr>
              <w:tab/>
            </w:r>
            <w:r w:rsidR="007F2FD1" w:rsidRPr="00165FF1">
              <w:rPr>
                <w:rStyle w:val="Hyperlink"/>
                <w:noProof/>
              </w:rPr>
              <w:t>MANDATORY/OPTIONAL PRE-QUOTE CONFERENCE</w:t>
            </w:r>
            <w:r w:rsidR="007F2FD1">
              <w:rPr>
                <w:noProof/>
                <w:webHidden/>
              </w:rPr>
              <w:tab/>
            </w:r>
            <w:r w:rsidR="007F2FD1">
              <w:rPr>
                <w:noProof/>
                <w:webHidden/>
              </w:rPr>
              <w:fldChar w:fldCharType="begin"/>
            </w:r>
            <w:r w:rsidR="007F2FD1">
              <w:rPr>
                <w:noProof/>
                <w:webHidden/>
              </w:rPr>
              <w:instrText xml:space="preserve"> PAGEREF _Toc153432551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211F4AC" w14:textId="2F78E1A2" w:rsidR="007F2FD1" w:rsidRDefault="003B0269">
          <w:pPr>
            <w:pStyle w:val="TOC2"/>
            <w:rPr>
              <w:rFonts w:asciiTheme="minorHAnsi" w:eastAsiaTheme="minorEastAsia" w:hAnsiTheme="minorHAnsi" w:cstheme="minorBidi"/>
              <w:caps w:val="0"/>
              <w:noProof/>
              <w:sz w:val="22"/>
              <w:szCs w:val="22"/>
            </w:rPr>
          </w:pPr>
          <w:hyperlink w:anchor="_Toc153432552" w:history="1">
            <w:r w:rsidR="007F2FD1" w:rsidRPr="00165FF1">
              <w:rPr>
                <w:rStyle w:val="Hyperlink"/>
                <w:noProof/>
              </w:rPr>
              <w:t>2.6</w:t>
            </w:r>
            <w:r w:rsidR="007F2FD1">
              <w:rPr>
                <w:rFonts w:asciiTheme="minorHAnsi" w:eastAsiaTheme="minorEastAsia" w:hAnsiTheme="minorHAnsi" w:cstheme="minorBidi"/>
                <w:caps w:val="0"/>
                <w:noProof/>
                <w:sz w:val="22"/>
                <w:szCs w:val="22"/>
              </w:rPr>
              <w:tab/>
            </w:r>
            <w:r w:rsidR="007F2FD1" w:rsidRPr="00165FF1">
              <w:rPr>
                <w:rStyle w:val="Hyperlink"/>
                <w:noProof/>
              </w:rPr>
              <w:t>PRE-QUOTE DOCUMENT REVIEW</w:t>
            </w:r>
            <w:r w:rsidR="007F2FD1">
              <w:rPr>
                <w:noProof/>
                <w:webHidden/>
              </w:rPr>
              <w:tab/>
            </w:r>
            <w:r w:rsidR="007F2FD1">
              <w:rPr>
                <w:noProof/>
                <w:webHidden/>
              </w:rPr>
              <w:fldChar w:fldCharType="begin"/>
            </w:r>
            <w:r w:rsidR="007F2FD1">
              <w:rPr>
                <w:noProof/>
                <w:webHidden/>
              </w:rPr>
              <w:instrText xml:space="preserve"> PAGEREF _Toc153432552 \h </w:instrText>
            </w:r>
            <w:r w:rsidR="007F2FD1">
              <w:rPr>
                <w:noProof/>
                <w:webHidden/>
              </w:rPr>
            </w:r>
            <w:r w:rsidR="007F2FD1">
              <w:rPr>
                <w:noProof/>
                <w:webHidden/>
              </w:rPr>
              <w:fldChar w:fldCharType="separate"/>
            </w:r>
            <w:r w:rsidR="007F2FD1">
              <w:rPr>
                <w:noProof/>
                <w:webHidden/>
              </w:rPr>
              <w:t>9</w:t>
            </w:r>
            <w:r w:rsidR="007F2FD1">
              <w:rPr>
                <w:noProof/>
                <w:webHidden/>
              </w:rPr>
              <w:fldChar w:fldCharType="end"/>
            </w:r>
          </w:hyperlink>
        </w:p>
        <w:p w14:paraId="65E45ED9" w14:textId="0A10926C"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553" w:history="1">
            <w:r w:rsidR="007F2FD1" w:rsidRPr="00165FF1">
              <w:rPr>
                <w:rStyle w:val="Hyperlink"/>
                <w:noProof/>
              </w:rPr>
              <w:t>3</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QUOTE SUBMISSION REQUIREMENTS</w:t>
            </w:r>
            <w:r w:rsidR="007F2FD1">
              <w:rPr>
                <w:noProof/>
                <w:webHidden/>
              </w:rPr>
              <w:tab/>
            </w:r>
            <w:r w:rsidR="007F2FD1">
              <w:rPr>
                <w:noProof/>
                <w:webHidden/>
              </w:rPr>
              <w:fldChar w:fldCharType="begin"/>
            </w:r>
            <w:r w:rsidR="007F2FD1">
              <w:rPr>
                <w:noProof/>
                <w:webHidden/>
              </w:rPr>
              <w:instrText xml:space="preserve"> PAGEREF _Toc153432553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0517880C" w14:textId="7FA4021D" w:rsidR="007F2FD1" w:rsidRDefault="003B0269">
          <w:pPr>
            <w:pStyle w:val="TOC2"/>
            <w:rPr>
              <w:rFonts w:asciiTheme="minorHAnsi" w:eastAsiaTheme="minorEastAsia" w:hAnsiTheme="minorHAnsi" w:cstheme="minorBidi"/>
              <w:caps w:val="0"/>
              <w:noProof/>
              <w:sz w:val="22"/>
              <w:szCs w:val="22"/>
            </w:rPr>
          </w:pPr>
          <w:hyperlink w:anchor="_Toc153432554" w:history="1">
            <w:r w:rsidR="007F2FD1" w:rsidRPr="00165FF1">
              <w:rPr>
                <w:rStyle w:val="Hyperlink"/>
                <w:noProof/>
              </w:rPr>
              <w:t>3.1</w:t>
            </w:r>
            <w:r w:rsidR="007F2FD1">
              <w:rPr>
                <w:rFonts w:asciiTheme="minorHAnsi" w:eastAsiaTheme="minorEastAsia" w:hAnsiTheme="minorHAnsi" w:cstheme="minorBidi"/>
                <w:caps w:val="0"/>
                <w:noProof/>
                <w:sz w:val="22"/>
                <w:szCs w:val="22"/>
              </w:rPr>
              <w:tab/>
            </w:r>
            <w:r w:rsidR="007F2FD1" w:rsidRPr="00165FF1">
              <w:rPr>
                <w:rStyle w:val="Hyperlink"/>
                <w:noProof/>
              </w:rPr>
              <w:t>QUOTE SUBMISSION</w:t>
            </w:r>
            <w:r w:rsidR="007F2FD1">
              <w:rPr>
                <w:noProof/>
                <w:webHidden/>
              </w:rPr>
              <w:tab/>
            </w:r>
            <w:r w:rsidR="007F2FD1">
              <w:rPr>
                <w:noProof/>
                <w:webHidden/>
              </w:rPr>
              <w:fldChar w:fldCharType="begin"/>
            </w:r>
            <w:r w:rsidR="007F2FD1">
              <w:rPr>
                <w:noProof/>
                <w:webHidden/>
              </w:rPr>
              <w:instrText xml:space="preserve"> PAGEREF _Toc153432554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72CAE655" w14:textId="7383CAF6" w:rsidR="007F2FD1" w:rsidRDefault="003B0269">
          <w:pPr>
            <w:pStyle w:val="TOC2"/>
            <w:rPr>
              <w:rFonts w:asciiTheme="minorHAnsi" w:eastAsiaTheme="minorEastAsia" w:hAnsiTheme="minorHAnsi" w:cstheme="minorBidi"/>
              <w:caps w:val="0"/>
              <w:noProof/>
              <w:sz w:val="22"/>
              <w:szCs w:val="22"/>
            </w:rPr>
          </w:pPr>
          <w:hyperlink w:anchor="_Toc153432555" w:history="1">
            <w:r w:rsidR="007F2FD1" w:rsidRPr="00165FF1">
              <w:rPr>
                <w:rStyle w:val="Hyperlink"/>
                <w:rFonts w:eastAsia="MS Mincho"/>
                <w:noProof/>
              </w:rPr>
              <w:t>3.2</w:t>
            </w:r>
            <w:r w:rsidR="007F2FD1">
              <w:rPr>
                <w:rFonts w:asciiTheme="minorHAnsi" w:eastAsiaTheme="minorEastAsia" w:hAnsiTheme="minorHAnsi" w:cstheme="minorBidi"/>
                <w:caps w:val="0"/>
                <w:noProof/>
                <w:sz w:val="22"/>
                <w:szCs w:val="22"/>
              </w:rPr>
              <w:tab/>
            </w:r>
            <w:r w:rsidR="007F2FD1" w:rsidRPr="00165FF1">
              <w:rPr>
                <w:rStyle w:val="Hyperlink"/>
                <w:noProof/>
              </w:rPr>
              <w:t>BIDDER</w:t>
            </w:r>
            <w:r w:rsidR="007F2FD1" w:rsidRPr="00165FF1">
              <w:rPr>
                <w:rStyle w:val="Hyperlink"/>
                <w:rFonts w:eastAsia="MS Mincho"/>
                <w:noProof/>
              </w:rPr>
              <w:t xml:space="preserve"> RESPONSIBILITY</w:t>
            </w:r>
            <w:r w:rsidR="007F2FD1">
              <w:rPr>
                <w:noProof/>
                <w:webHidden/>
              </w:rPr>
              <w:tab/>
            </w:r>
            <w:r w:rsidR="007F2FD1">
              <w:rPr>
                <w:noProof/>
                <w:webHidden/>
              </w:rPr>
              <w:fldChar w:fldCharType="begin"/>
            </w:r>
            <w:r w:rsidR="007F2FD1">
              <w:rPr>
                <w:noProof/>
                <w:webHidden/>
              </w:rPr>
              <w:instrText xml:space="preserve"> PAGEREF _Toc153432555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6CF35100" w14:textId="7E42A85F" w:rsidR="007F2FD1" w:rsidRDefault="003B0269">
          <w:pPr>
            <w:pStyle w:val="TOC2"/>
            <w:rPr>
              <w:rFonts w:asciiTheme="minorHAnsi" w:eastAsiaTheme="minorEastAsia" w:hAnsiTheme="minorHAnsi" w:cstheme="minorBidi"/>
              <w:caps w:val="0"/>
              <w:noProof/>
              <w:sz w:val="22"/>
              <w:szCs w:val="22"/>
            </w:rPr>
          </w:pPr>
          <w:hyperlink w:anchor="_Toc153432556" w:history="1">
            <w:r w:rsidR="007F2FD1" w:rsidRPr="00165FF1">
              <w:rPr>
                <w:rStyle w:val="Hyperlink"/>
                <w:rFonts w:eastAsia="MS Mincho"/>
                <w:noProof/>
              </w:rPr>
              <w:t>3.3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ANNOUNCEMENT OF QUOTE INFORMATION</w:t>
            </w:r>
            <w:r w:rsidR="007F2FD1">
              <w:rPr>
                <w:noProof/>
                <w:webHidden/>
              </w:rPr>
              <w:tab/>
            </w:r>
            <w:r w:rsidR="007F2FD1">
              <w:rPr>
                <w:noProof/>
                <w:webHidden/>
              </w:rPr>
              <w:fldChar w:fldCharType="begin"/>
            </w:r>
            <w:r w:rsidR="007F2FD1">
              <w:rPr>
                <w:noProof/>
                <w:webHidden/>
              </w:rPr>
              <w:instrText xml:space="preserve"> PAGEREF _Toc153432556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4D774C3C" w14:textId="0887044D" w:rsidR="007F2FD1" w:rsidRDefault="003B0269">
          <w:pPr>
            <w:pStyle w:val="TOC2"/>
            <w:rPr>
              <w:rFonts w:asciiTheme="minorHAnsi" w:eastAsiaTheme="minorEastAsia" w:hAnsiTheme="minorHAnsi" w:cstheme="minorBidi"/>
              <w:caps w:val="0"/>
              <w:noProof/>
              <w:sz w:val="22"/>
              <w:szCs w:val="22"/>
            </w:rPr>
          </w:pPr>
          <w:hyperlink w:anchor="_Toc153432557" w:history="1">
            <w:r w:rsidR="007F2FD1" w:rsidRPr="00165FF1">
              <w:rPr>
                <w:rStyle w:val="Hyperlink"/>
                <w:rFonts w:eastAsia="MS Mincho"/>
                <w:noProof/>
              </w:rPr>
              <w:t>3.4</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QUOTE ERRORS</w:t>
            </w:r>
            <w:r w:rsidR="007F2FD1">
              <w:rPr>
                <w:noProof/>
                <w:webHidden/>
              </w:rPr>
              <w:tab/>
            </w:r>
            <w:r w:rsidR="007F2FD1">
              <w:rPr>
                <w:noProof/>
                <w:webHidden/>
              </w:rPr>
              <w:fldChar w:fldCharType="begin"/>
            </w:r>
            <w:r w:rsidR="007F2FD1">
              <w:rPr>
                <w:noProof/>
                <w:webHidden/>
              </w:rPr>
              <w:instrText xml:space="preserve"> PAGEREF _Toc153432557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74B46E8A" w14:textId="25DF87C4" w:rsidR="007F2FD1" w:rsidRDefault="003B0269">
          <w:pPr>
            <w:pStyle w:val="TOC2"/>
            <w:rPr>
              <w:rFonts w:asciiTheme="minorHAnsi" w:eastAsiaTheme="minorEastAsia" w:hAnsiTheme="minorHAnsi" w:cstheme="minorBidi"/>
              <w:caps w:val="0"/>
              <w:noProof/>
              <w:sz w:val="22"/>
              <w:szCs w:val="22"/>
            </w:rPr>
          </w:pPr>
          <w:hyperlink w:anchor="_Toc153432558" w:history="1">
            <w:r w:rsidR="007F2FD1" w:rsidRPr="00165FF1">
              <w:rPr>
                <w:rStyle w:val="Hyperlink"/>
                <w:noProof/>
              </w:rPr>
              <w:t>3.5</w:t>
            </w:r>
            <w:r w:rsidR="007F2FD1">
              <w:rPr>
                <w:rFonts w:asciiTheme="minorHAnsi" w:eastAsiaTheme="minorEastAsia" w:hAnsiTheme="minorHAnsi" w:cstheme="minorBidi"/>
                <w:caps w:val="0"/>
                <w:noProof/>
                <w:sz w:val="22"/>
                <w:szCs w:val="22"/>
              </w:rPr>
              <w:tab/>
            </w:r>
            <w:r w:rsidR="007F2FD1" w:rsidRPr="00165FF1">
              <w:rPr>
                <w:rStyle w:val="Hyperlink"/>
                <w:noProof/>
              </w:rPr>
              <w:t>QUOTE WITHDRAWAL PRIOR TO QUOTE OPENING</w:t>
            </w:r>
            <w:r w:rsidR="007F2FD1">
              <w:rPr>
                <w:noProof/>
                <w:webHidden/>
              </w:rPr>
              <w:tab/>
            </w:r>
            <w:r w:rsidR="007F2FD1">
              <w:rPr>
                <w:noProof/>
                <w:webHidden/>
              </w:rPr>
              <w:fldChar w:fldCharType="begin"/>
            </w:r>
            <w:r w:rsidR="007F2FD1">
              <w:rPr>
                <w:noProof/>
                <w:webHidden/>
              </w:rPr>
              <w:instrText xml:space="preserve"> PAGEREF _Toc153432558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49018EAE" w14:textId="0252D1CB" w:rsidR="007F2FD1" w:rsidRDefault="003B0269">
          <w:pPr>
            <w:pStyle w:val="TOC2"/>
            <w:rPr>
              <w:rFonts w:asciiTheme="minorHAnsi" w:eastAsiaTheme="minorEastAsia" w:hAnsiTheme="minorHAnsi" w:cstheme="minorBidi"/>
              <w:caps w:val="0"/>
              <w:noProof/>
              <w:sz w:val="22"/>
              <w:szCs w:val="22"/>
            </w:rPr>
          </w:pPr>
          <w:hyperlink w:anchor="_Toc153432559" w:history="1">
            <w:r w:rsidR="007F2FD1" w:rsidRPr="00165FF1">
              <w:rPr>
                <w:rStyle w:val="Hyperlink"/>
                <w:noProof/>
              </w:rPr>
              <w:t>3.6</w:t>
            </w:r>
            <w:r w:rsidR="007F2FD1">
              <w:rPr>
                <w:rFonts w:asciiTheme="minorHAnsi" w:eastAsiaTheme="minorEastAsia" w:hAnsiTheme="minorHAnsi" w:cstheme="minorBidi"/>
                <w:caps w:val="0"/>
                <w:noProof/>
                <w:sz w:val="22"/>
                <w:szCs w:val="22"/>
              </w:rPr>
              <w:tab/>
            </w:r>
            <w:r w:rsidR="007F2FD1" w:rsidRPr="00165FF1">
              <w:rPr>
                <w:rStyle w:val="Hyperlink"/>
                <w:noProof/>
              </w:rPr>
              <w:t>QUOTE WITHDRAWAL AFTER QUOTE OPENING, BUT PRIOR TO CONTRACT AWARD</w:t>
            </w:r>
            <w:r w:rsidR="007F2FD1">
              <w:rPr>
                <w:noProof/>
                <w:webHidden/>
              </w:rPr>
              <w:tab/>
            </w:r>
            <w:r w:rsidR="007F2FD1">
              <w:rPr>
                <w:noProof/>
                <w:webHidden/>
              </w:rPr>
              <w:fldChar w:fldCharType="begin"/>
            </w:r>
            <w:r w:rsidR="007F2FD1">
              <w:rPr>
                <w:noProof/>
                <w:webHidden/>
              </w:rPr>
              <w:instrText xml:space="preserve"> PAGEREF _Toc153432559 \h </w:instrText>
            </w:r>
            <w:r w:rsidR="007F2FD1">
              <w:rPr>
                <w:noProof/>
                <w:webHidden/>
              </w:rPr>
            </w:r>
            <w:r w:rsidR="007F2FD1">
              <w:rPr>
                <w:noProof/>
                <w:webHidden/>
              </w:rPr>
              <w:fldChar w:fldCharType="separate"/>
            </w:r>
            <w:r w:rsidR="007F2FD1">
              <w:rPr>
                <w:noProof/>
                <w:webHidden/>
              </w:rPr>
              <w:t>10</w:t>
            </w:r>
            <w:r w:rsidR="007F2FD1">
              <w:rPr>
                <w:noProof/>
                <w:webHidden/>
              </w:rPr>
              <w:fldChar w:fldCharType="end"/>
            </w:r>
          </w:hyperlink>
        </w:p>
        <w:p w14:paraId="5BCB8E70" w14:textId="447E0312" w:rsidR="007F2FD1" w:rsidRDefault="003B0269">
          <w:pPr>
            <w:pStyle w:val="TOC2"/>
            <w:rPr>
              <w:rFonts w:asciiTheme="minorHAnsi" w:eastAsiaTheme="minorEastAsia" w:hAnsiTheme="minorHAnsi" w:cstheme="minorBidi"/>
              <w:caps w:val="0"/>
              <w:noProof/>
              <w:sz w:val="22"/>
              <w:szCs w:val="22"/>
            </w:rPr>
          </w:pPr>
          <w:hyperlink w:anchor="_Toc153432560" w:history="1">
            <w:r w:rsidR="007F2FD1" w:rsidRPr="00165FF1">
              <w:rPr>
                <w:rStyle w:val="Hyperlink"/>
                <w:rFonts w:eastAsia="MS Mincho"/>
                <w:noProof/>
              </w:rPr>
              <w:t>3.7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JOINT VENTURE</w:t>
            </w:r>
            <w:r w:rsidR="007F2FD1">
              <w:rPr>
                <w:noProof/>
                <w:webHidden/>
              </w:rPr>
              <w:tab/>
            </w:r>
            <w:r w:rsidR="007F2FD1">
              <w:rPr>
                <w:noProof/>
                <w:webHidden/>
              </w:rPr>
              <w:fldChar w:fldCharType="begin"/>
            </w:r>
            <w:r w:rsidR="007F2FD1">
              <w:rPr>
                <w:noProof/>
                <w:webHidden/>
              </w:rPr>
              <w:instrText xml:space="preserve"> PAGEREF _Toc153432560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B2447BD" w14:textId="562F62B6" w:rsidR="007F2FD1" w:rsidRDefault="003B0269">
          <w:pPr>
            <w:pStyle w:val="TOC2"/>
            <w:rPr>
              <w:rFonts w:asciiTheme="minorHAnsi" w:eastAsiaTheme="minorEastAsia" w:hAnsiTheme="minorHAnsi" w:cstheme="minorBidi"/>
              <w:caps w:val="0"/>
              <w:noProof/>
              <w:sz w:val="22"/>
              <w:szCs w:val="22"/>
            </w:rPr>
          </w:pPr>
          <w:hyperlink w:anchor="_Toc153432561" w:history="1">
            <w:r w:rsidR="007F2FD1" w:rsidRPr="00165FF1">
              <w:rPr>
                <w:rStyle w:val="Hyperlink"/>
                <w:noProof/>
              </w:rPr>
              <w:t>3.8</w:t>
            </w:r>
            <w:r w:rsidR="007F2FD1">
              <w:rPr>
                <w:rFonts w:asciiTheme="minorHAnsi" w:eastAsiaTheme="minorEastAsia" w:hAnsiTheme="minorHAnsi" w:cstheme="minorBidi"/>
                <w:caps w:val="0"/>
                <w:noProof/>
                <w:sz w:val="22"/>
                <w:szCs w:val="22"/>
              </w:rPr>
              <w:tab/>
            </w:r>
            <w:r w:rsidR="007F2FD1" w:rsidRPr="00165FF1">
              <w:rPr>
                <w:rStyle w:val="Hyperlink"/>
                <w:noProof/>
              </w:rPr>
              <w:t>SMALL BUSINESS SET-ASIDE CONTRACTS</w:t>
            </w:r>
            <w:r w:rsidR="007F2FD1">
              <w:rPr>
                <w:noProof/>
                <w:webHidden/>
              </w:rPr>
              <w:tab/>
            </w:r>
            <w:r w:rsidR="007F2FD1">
              <w:rPr>
                <w:noProof/>
                <w:webHidden/>
              </w:rPr>
              <w:fldChar w:fldCharType="begin"/>
            </w:r>
            <w:r w:rsidR="007F2FD1">
              <w:rPr>
                <w:noProof/>
                <w:webHidden/>
              </w:rPr>
              <w:instrText xml:space="preserve"> PAGEREF _Toc153432561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9E0EA77" w14:textId="2E3725D2" w:rsidR="007F2FD1" w:rsidRDefault="003B0269">
          <w:pPr>
            <w:pStyle w:val="TOC2"/>
            <w:rPr>
              <w:rFonts w:asciiTheme="minorHAnsi" w:eastAsiaTheme="minorEastAsia" w:hAnsiTheme="minorHAnsi" w:cstheme="minorBidi"/>
              <w:caps w:val="0"/>
              <w:noProof/>
              <w:sz w:val="22"/>
              <w:szCs w:val="22"/>
            </w:rPr>
          </w:pPr>
          <w:hyperlink w:anchor="_Toc153432562" w:history="1">
            <w:r w:rsidR="007F2FD1" w:rsidRPr="00165FF1">
              <w:rPr>
                <w:rStyle w:val="Hyperlink"/>
                <w:noProof/>
              </w:rPr>
              <w:t>3.9</w:t>
            </w:r>
            <w:r w:rsidR="007F2FD1">
              <w:rPr>
                <w:rFonts w:asciiTheme="minorHAnsi" w:eastAsiaTheme="minorEastAsia" w:hAnsiTheme="minorHAnsi" w:cstheme="minorBidi"/>
                <w:caps w:val="0"/>
                <w:noProof/>
                <w:sz w:val="22"/>
                <w:szCs w:val="22"/>
              </w:rPr>
              <w:tab/>
            </w:r>
            <w:r w:rsidR="007F2FD1" w:rsidRPr="00165FF1">
              <w:rPr>
                <w:rStyle w:val="Hyperlink"/>
                <w:noProof/>
              </w:rPr>
              <w:t>DISABLED VETERANS’ BUSINESS SET-ASIDE CONTRACT</w:t>
            </w:r>
            <w:r w:rsidR="007F2FD1">
              <w:rPr>
                <w:noProof/>
                <w:webHidden/>
              </w:rPr>
              <w:tab/>
            </w:r>
            <w:r w:rsidR="007F2FD1">
              <w:rPr>
                <w:noProof/>
                <w:webHidden/>
              </w:rPr>
              <w:fldChar w:fldCharType="begin"/>
            </w:r>
            <w:r w:rsidR="007F2FD1">
              <w:rPr>
                <w:noProof/>
                <w:webHidden/>
              </w:rPr>
              <w:instrText xml:space="preserve"> PAGEREF _Toc153432562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348F91AD" w14:textId="434F85FE" w:rsidR="007F2FD1" w:rsidRDefault="003B0269">
          <w:pPr>
            <w:pStyle w:val="TOC2"/>
            <w:rPr>
              <w:rFonts w:asciiTheme="minorHAnsi" w:eastAsiaTheme="minorEastAsia" w:hAnsiTheme="minorHAnsi" w:cstheme="minorBidi"/>
              <w:caps w:val="0"/>
              <w:noProof/>
              <w:sz w:val="22"/>
              <w:szCs w:val="22"/>
            </w:rPr>
          </w:pPr>
          <w:hyperlink w:anchor="_Toc153432563" w:history="1">
            <w:r w:rsidR="007F2FD1" w:rsidRPr="00165FF1">
              <w:rPr>
                <w:rStyle w:val="Hyperlink"/>
                <w:noProof/>
              </w:rPr>
              <w:t>3.10</w:t>
            </w:r>
            <w:r w:rsidR="007F2FD1">
              <w:rPr>
                <w:rFonts w:asciiTheme="minorHAnsi" w:eastAsiaTheme="minorEastAsia" w:hAnsiTheme="minorHAnsi" w:cstheme="minorBidi"/>
                <w:caps w:val="0"/>
                <w:noProof/>
                <w:sz w:val="22"/>
                <w:szCs w:val="22"/>
              </w:rPr>
              <w:tab/>
            </w:r>
            <w:r w:rsidR="007F2FD1" w:rsidRPr="00165FF1">
              <w:rPr>
                <w:rStyle w:val="Hyperlink"/>
                <w:noProof/>
              </w:rPr>
              <w:t>BID SECURITY</w:t>
            </w:r>
            <w:r w:rsidR="007F2FD1">
              <w:rPr>
                <w:noProof/>
                <w:webHidden/>
              </w:rPr>
              <w:tab/>
            </w:r>
            <w:r w:rsidR="007F2FD1">
              <w:rPr>
                <w:noProof/>
                <w:webHidden/>
              </w:rPr>
              <w:fldChar w:fldCharType="begin"/>
            </w:r>
            <w:r w:rsidR="007F2FD1">
              <w:rPr>
                <w:noProof/>
                <w:webHidden/>
              </w:rPr>
              <w:instrText xml:space="preserve"> PAGEREF _Toc153432563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02D46767" w14:textId="674DF2EA" w:rsidR="007F2FD1" w:rsidRDefault="003B0269">
          <w:pPr>
            <w:pStyle w:val="TOC2"/>
            <w:rPr>
              <w:rFonts w:asciiTheme="minorHAnsi" w:eastAsiaTheme="minorEastAsia" w:hAnsiTheme="minorHAnsi" w:cstheme="minorBidi"/>
              <w:caps w:val="0"/>
              <w:noProof/>
              <w:sz w:val="22"/>
              <w:szCs w:val="22"/>
            </w:rPr>
          </w:pPr>
          <w:hyperlink w:anchor="_Toc153432564" w:history="1">
            <w:r w:rsidR="007F2FD1" w:rsidRPr="00165FF1">
              <w:rPr>
                <w:rStyle w:val="Hyperlink"/>
                <w:noProof/>
              </w:rPr>
              <w:t>3.11</w:t>
            </w:r>
            <w:r w:rsidR="007F2FD1">
              <w:rPr>
                <w:rFonts w:asciiTheme="minorHAnsi" w:eastAsiaTheme="minorEastAsia" w:hAnsiTheme="minorHAnsi" w:cstheme="minorBidi"/>
                <w:caps w:val="0"/>
                <w:noProof/>
                <w:sz w:val="22"/>
                <w:szCs w:val="22"/>
              </w:rPr>
              <w:tab/>
            </w:r>
            <w:r w:rsidR="007F2FD1" w:rsidRPr="00165FF1">
              <w:rPr>
                <w:rStyle w:val="Hyperlink"/>
                <w:noProof/>
              </w:rPr>
              <w:t>BIDDER ADDITIONAL TERMS SUBMITTED WITH THE QUOTE</w:t>
            </w:r>
            <w:r w:rsidR="007F2FD1">
              <w:rPr>
                <w:noProof/>
                <w:webHidden/>
              </w:rPr>
              <w:tab/>
            </w:r>
            <w:r w:rsidR="007F2FD1">
              <w:rPr>
                <w:noProof/>
                <w:webHidden/>
              </w:rPr>
              <w:fldChar w:fldCharType="begin"/>
            </w:r>
            <w:r w:rsidR="007F2FD1">
              <w:rPr>
                <w:noProof/>
                <w:webHidden/>
              </w:rPr>
              <w:instrText xml:space="preserve"> PAGEREF _Toc153432564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298F8DD2" w14:textId="443D99AD" w:rsidR="007F2FD1" w:rsidRDefault="003B0269">
          <w:pPr>
            <w:pStyle w:val="TOC2"/>
            <w:rPr>
              <w:rFonts w:asciiTheme="minorHAnsi" w:eastAsiaTheme="minorEastAsia" w:hAnsiTheme="minorHAnsi" w:cstheme="minorBidi"/>
              <w:caps w:val="0"/>
              <w:noProof/>
              <w:sz w:val="22"/>
              <w:szCs w:val="22"/>
            </w:rPr>
          </w:pPr>
          <w:hyperlink w:anchor="_Toc153432565" w:history="1">
            <w:r w:rsidR="007F2FD1" w:rsidRPr="00165FF1">
              <w:rPr>
                <w:rStyle w:val="Hyperlink"/>
                <w:noProof/>
              </w:rPr>
              <w:t>3.12</w:t>
            </w:r>
            <w:r w:rsidR="007F2FD1">
              <w:rPr>
                <w:rFonts w:asciiTheme="minorHAnsi" w:eastAsiaTheme="minorEastAsia" w:hAnsiTheme="minorHAnsi" w:cstheme="minorBidi"/>
                <w:caps w:val="0"/>
                <w:noProof/>
                <w:sz w:val="22"/>
                <w:szCs w:val="22"/>
              </w:rPr>
              <w:tab/>
            </w:r>
            <w:r w:rsidR="007F2FD1" w:rsidRPr="00165FF1">
              <w:rPr>
                <w:rStyle w:val="Hyperlink"/>
                <w:noProof/>
              </w:rPr>
              <w:t>QUOTE CONTENT</w:t>
            </w:r>
            <w:r w:rsidR="007F2FD1">
              <w:rPr>
                <w:noProof/>
                <w:webHidden/>
              </w:rPr>
              <w:tab/>
            </w:r>
            <w:r w:rsidR="007F2FD1">
              <w:rPr>
                <w:noProof/>
                <w:webHidden/>
              </w:rPr>
              <w:fldChar w:fldCharType="begin"/>
            </w:r>
            <w:r w:rsidR="007F2FD1">
              <w:rPr>
                <w:noProof/>
                <w:webHidden/>
              </w:rPr>
              <w:instrText xml:space="preserve"> PAGEREF _Toc153432565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03407C00" w14:textId="4ABE887D" w:rsidR="007F2FD1" w:rsidRDefault="003B0269">
          <w:pPr>
            <w:pStyle w:val="TOC2"/>
            <w:rPr>
              <w:rFonts w:asciiTheme="minorHAnsi" w:eastAsiaTheme="minorEastAsia" w:hAnsiTheme="minorHAnsi" w:cstheme="minorBidi"/>
              <w:caps w:val="0"/>
              <w:noProof/>
              <w:sz w:val="22"/>
              <w:szCs w:val="22"/>
            </w:rPr>
          </w:pPr>
          <w:hyperlink w:anchor="_Toc153432566" w:history="1">
            <w:r w:rsidR="007F2FD1" w:rsidRPr="00165FF1">
              <w:rPr>
                <w:rStyle w:val="Hyperlink"/>
                <w:noProof/>
              </w:rPr>
              <w:t>3.13</w:t>
            </w:r>
            <w:r w:rsidR="007F2FD1">
              <w:rPr>
                <w:rFonts w:asciiTheme="minorHAnsi" w:eastAsiaTheme="minorEastAsia" w:hAnsiTheme="minorHAnsi" w:cstheme="minorBidi"/>
                <w:caps w:val="0"/>
                <w:noProof/>
                <w:sz w:val="22"/>
                <w:szCs w:val="22"/>
              </w:rPr>
              <w:tab/>
            </w:r>
            <w:r w:rsidR="007F2FD1" w:rsidRPr="00165FF1">
              <w:rPr>
                <w:rStyle w:val="Hyperlink"/>
                <w:noProof/>
              </w:rPr>
              <w:t>FORMS, REGISTRATIONS AND CERTIFICATIONS TO BE SUBMITTED WITH QUOTE</w:t>
            </w:r>
            <w:r w:rsidR="007F2FD1">
              <w:rPr>
                <w:noProof/>
                <w:webHidden/>
              </w:rPr>
              <w:tab/>
            </w:r>
            <w:r w:rsidR="007F2FD1">
              <w:rPr>
                <w:noProof/>
                <w:webHidden/>
              </w:rPr>
              <w:fldChar w:fldCharType="begin"/>
            </w:r>
            <w:r w:rsidR="007F2FD1">
              <w:rPr>
                <w:noProof/>
                <w:webHidden/>
              </w:rPr>
              <w:instrText xml:space="preserve"> PAGEREF _Toc153432566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5BE1B3C9" w14:textId="6A12767D" w:rsidR="007F2FD1" w:rsidRDefault="003B0269">
          <w:pPr>
            <w:pStyle w:val="TOC3"/>
            <w:rPr>
              <w:rFonts w:asciiTheme="minorHAnsi" w:eastAsiaTheme="minorEastAsia" w:hAnsiTheme="minorHAnsi" w:cstheme="minorBidi"/>
              <w:iCs w:val="0"/>
              <w:caps w:val="0"/>
              <w:noProof/>
              <w:sz w:val="22"/>
              <w:szCs w:val="22"/>
            </w:rPr>
          </w:pPr>
          <w:hyperlink w:anchor="_Toc153432567" w:history="1">
            <w:r w:rsidR="007F2FD1" w:rsidRPr="00165FF1">
              <w:rPr>
                <w:rStyle w:val="Hyperlink"/>
                <w:noProof/>
              </w:rPr>
              <w:t>3.13.1</w:t>
            </w:r>
            <w:r w:rsidR="007F2FD1">
              <w:rPr>
                <w:rFonts w:asciiTheme="minorHAnsi" w:eastAsiaTheme="minorEastAsia" w:hAnsiTheme="minorHAnsi" w:cstheme="minorBidi"/>
                <w:iCs w:val="0"/>
                <w:caps w:val="0"/>
                <w:noProof/>
                <w:sz w:val="22"/>
                <w:szCs w:val="22"/>
              </w:rPr>
              <w:tab/>
            </w:r>
            <w:r w:rsidR="007F2FD1" w:rsidRPr="00165FF1">
              <w:rPr>
                <w:rStyle w:val="Hyperlink"/>
                <w:noProof/>
              </w:rPr>
              <w:t>OFFER AND ACCEPTANCE PAGE</w:t>
            </w:r>
            <w:r w:rsidR="007F2FD1">
              <w:rPr>
                <w:noProof/>
                <w:webHidden/>
              </w:rPr>
              <w:tab/>
            </w:r>
            <w:r w:rsidR="007F2FD1">
              <w:rPr>
                <w:noProof/>
                <w:webHidden/>
              </w:rPr>
              <w:fldChar w:fldCharType="begin"/>
            </w:r>
            <w:r w:rsidR="007F2FD1">
              <w:rPr>
                <w:noProof/>
                <w:webHidden/>
              </w:rPr>
              <w:instrText xml:space="preserve"> PAGEREF _Toc153432567 \h </w:instrText>
            </w:r>
            <w:r w:rsidR="007F2FD1">
              <w:rPr>
                <w:noProof/>
                <w:webHidden/>
              </w:rPr>
            </w:r>
            <w:r w:rsidR="007F2FD1">
              <w:rPr>
                <w:noProof/>
                <w:webHidden/>
              </w:rPr>
              <w:fldChar w:fldCharType="separate"/>
            </w:r>
            <w:r w:rsidR="007F2FD1">
              <w:rPr>
                <w:noProof/>
                <w:webHidden/>
              </w:rPr>
              <w:t>11</w:t>
            </w:r>
            <w:r w:rsidR="007F2FD1">
              <w:rPr>
                <w:noProof/>
                <w:webHidden/>
              </w:rPr>
              <w:fldChar w:fldCharType="end"/>
            </w:r>
          </w:hyperlink>
        </w:p>
        <w:p w14:paraId="7CBB112A" w14:textId="551147D5" w:rsidR="007F2FD1" w:rsidRDefault="003B0269">
          <w:pPr>
            <w:pStyle w:val="TOC3"/>
            <w:rPr>
              <w:rFonts w:asciiTheme="minorHAnsi" w:eastAsiaTheme="minorEastAsia" w:hAnsiTheme="minorHAnsi" w:cstheme="minorBidi"/>
              <w:iCs w:val="0"/>
              <w:caps w:val="0"/>
              <w:noProof/>
              <w:sz w:val="22"/>
              <w:szCs w:val="22"/>
            </w:rPr>
          </w:pPr>
          <w:hyperlink w:anchor="_Toc153432568" w:history="1">
            <w:r w:rsidR="007F2FD1" w:rsidRPr="00165FF1">
              <w:rPr>
                <w:rStyle w:val="Hyperlink"/>
                <w:noProof/>
              </w:rPr>
              <w:t>3.13.2</w:t>
            </w:r>
            <w:r w:rsidR="007F2FD1">
              <w:rPr>
                <w:rFonts w:asciiTheme="minorHAnsi" w:eastAsiaTheme="minorEastAsia" w:hAnsiTheme="minorHAnsi" w:cstheme="minorBidi"/>
                <w:iCs w:val="0"/>
                <w:caps w:val="0"/>
                <w:noProof/>
                <w:sz w:val="22"/>
                <w:szCs w:val="22"/>
              </w:rPr>
              <w:tab/>
            </w:r>
            <w:r w:rsidR="007F2FD1" w:rsidRPr="00165FF1">
              <w:rPr>
                <w:rStyle w:val="Hyperlink"/>
                <w:noProof/>
              </w:rPr>
              <w:t>OWNERSHIP DISCLOSURE FORM</w:t>
            </w:r>
            <w:r w:rsidR="007F2FD1">
              <w:rPr>
                <w:noProof/>
                <w:webHidden/>
              </w:rPr>
              <w:tab/>
            </w:r>
            <w:r w:rsidR="007F2FD1">
              <w:rPr>
                <w:noProof/>
                <w:webHidden/>
              </w:rPr>
              <w:fldChar w:fldCharType="begin"/>
            </w:r>
            <w:r w:rsidR="007F2FD1">
              <w:rPr>
                <w:noProof/>
                <w:webHidden/>
              </w:rPr>
              <w:instrText xml:space="preserve"> PAGEREF _Toc153432568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2F8E85B9" w14:textId="2CB5C246" w:rsidR="007F2FD1" w:rsidRDefault="003B0269">
          <w:pPr>
            <w:pStyle w:val="TOC3"/>
            <w:rPr>
              <w:rFonts w:asciiTheme="minorHAnsi" w:eastAsiaTheme="minorEastAsia" w:hAnsiTheme="minorHAnsi" w:cstheme="minorBidi"/>
              <w:iCs w:val="0"/>
              <w:caps w:val="0"/>
              <w:noProof/>
              <w:sz w:val="22"/>
              <w:szCs w:val="22"/>
            </w:rPr>
          </w:pPr>
          <w:hyperlink w:anchor="_Toc153432569" w:history="1">
            <w:r w:rsidR="007F2FD1" w:rsidRPr="00165FF1">
              <w:rPr>
                <w:rStyle w:val="Hyperlink"/>
                <w:noProof/>
              </w:rPr>
              <w:t>3.13.3</w:t>
            </w:r>
            <w:r w:rsidR="007F2FD1">
              <w:rPr>
                <w:rFonts w:asciiTheme="minorHAnsi" w:eastAsiaTheme="minorEastAsia" w:hAnsiTheme="minorHAnsi" w:cstheme="minorBidi"/>
                <w:iCs w:val="0"/>
                <w:caps w:val="0"/>
                <w:noProof/>
                <w:sz w:val="22"/>
                <w:szCs w:val="22"/>
              </w:rPr>
              <w:tab/>
            </w:r>
            <w:r w:rsidR="007F2FD1" w:rsidRPr="00165FF1">
              <w:rPr>
                <w:rStyle w:val="Hyperlink"/>
                <w:noProof/>
              </w:rPr>
              <w:t>DISCLOSURE OF INVESTMENT ACTIVITIES IN IRAN FORM</w:t>
            </w:r>
            <w:r w:rsidR="007F2FD1">
              <w:rPr>
                <w:noProof/>
                <w:webHidden/>
              </w:rPr>
              <w:tab/>
            </w:r>
            <w:r w:rsidR="007F2FD1">
              <w:rPr>
                <w:noProof/>
                <w:webHidden/>
              </w:rPr>
              <w:fldChar w:fldCharType="begin"/>
            </w:r>
            <w:r w:rsidR="007F2FD1">
              <w:rPr>
                <w:noProof/>
                <w:webHidden/>
              </w:rPr>
              <w:instrText xml:space="preserve"> PAGEREF _Toc153432569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09ACE1A7" w14:textId="28428023" w:rsidR="007F2FD1" w:rsidRDefault="003B0269">
          <w:pPr>
            <w:pStyle w:val="TOC3"/>
            <w:rPr>
              <w:rFonts w:asciiTheme="minorHAnsi" w:eastAsiaTheme="minorEastAsia" w:hAnsiTheme="minorHAnsi" w:cstheme="minorBidi"/>
              <w:iCs w:val="0"/>
              <w:caps w:val="0"/>
              <w:noProof/>
              <w:sz w:val="22"/>
              <w:szCs w:val="22"/>
            </w:rPr>
          </w:pPr>
          <w:hyperlink w:anchor="_Toc153432570" w:history="1">
            <w:r w:rsidR="007F2FD1" w:rsidRPr="00165FF1">
              <w:rPr>
                <w:rStyle w:val="Hyperlink"/>
                <w:noProof/>
              </w:rPr>
              <w:t>3.13.4</w:t>
            </w:r>
            <w:r w:rsidR="007F2FD1">
              <w:rPr>
                <w:rFonts w:asciiTheme="minorHAnsi" w:eastAsiaTheme="minorEastAsia" w:hAnsiTheme="minorHAnsi" w:cstheme="minorBidi"/>
                <w:iCs w:val="0"/>
                <w:caps w:val="0"/>
                <w:noProof/>
                <w:sz w:val="22"/>
                <w:szCs w:val="22"/>
              </w:rPr>
              <w:tab/>
            </w:r>
            <w:r w:rsidR="007F2FD1" w:rsidRPr="00165FF1">
              <w:rPr>
                <w:rStyle w:val="Hyperlink"/>
                <w:noProof/>
              </w:rPr>
              <w:t>DISCLOSURE OF INVESTIGATIONS AND OTHER ACTIONS INVOLVING BIDDER FORM</w:t>
            </w:r>
            <w:r w:rsidR="007F2FD1">
              <w:rPr>
                <w:noProof/>
                <w:webHidden/>
              </w:rPr>
              <w:tab/>
            </w:r>
            <w:r w:rsidR="007F2FD1">
              <w:rPr>
                <w:noProof/>
                <w:webHidden/>
              </w:rPr>
              <w:fldChar w:fldCharType="begin"/>
            </w:r>
            <w:r w:rsidR="007F2FD1">
              <w:rPr>
                <w:noProof/>
                <w:webHidden/>
              </w:rPr>
              <w:instrText xml:space="preserve"> PAGEREF _Toc153432570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4859762B" w14:textId="605E8EB3" w:rsidR="007F2FD1" w:rsidRDefault="003B0269">
          <w:pPr>
            <w:pStyle w:val="TOC3"/>
            <w:rPr>
              <w:rFonts w:asciiTheme="minorHAnsi" w:eastAsiaTheme="minorEastAsia" w:hAnsiTheme="minorHAnsi" w:cstheme="minorBidi"/>
              <w:iCs w:val="0"/>
              <w:caps w:val="0"/>
              <w:noProof/>
              <w:sz w:val="22"/>
              <w:szCs w:val="22"/>
            </w:rPr>
          </w:pPr>
          <w:hyperlink w:anchor="_Toc153432571" w:history="1">
            <w:r w:rsidR="007F2FD1" w:rsidRPr="00165FF1">
              <w:rPr>
                <w:rStyle w:val="Hyperlink"/>
                <w:noProof/>
              </w:rPr>
              <w:t>3.13.5</w:t>
            </w:r>
            <w:r w:rsidR="007F2FD1">
              <w:rPr>
                <w:rFonts w:asciiTheme="minorHAnsi" w:eastAsiaTheme="minorEastAsia" w:hAnsiTheme="minorHAnsi" w:cstheme="minorBidi"/>
                <w:iCs w:val="0"/>
                <w:caps w:val="0"/>
                <w:noProof/>
                <w:sz w:val="22"/>
                <w:szCs w:val="22"/>
              </w:rPr>
              <w:tab/>
            </w:r>
            <w:r w:rsidR="007F2FD1" w:rsidRPr="00165FF1">
              <w:rPr>
                <w:rStyle w:val="Hyperlink"/>
                <w:noProof/>
              </w:rPr>
              <w:t>MACBRIDE PRINCIPLES FORM</w:t>
            </w:r>
            <w:r w:rsidR="007F2FD1">
              <w:rPr>
                <w:noProof/>
                <w:webHidden/>
              </w:rPr>
              <w:tab/>
            </w:r>
            <w:r w:rsidR="007F2FD1">
              <w:rPr>
                <w:noProof/>
                <w:webHidden/>
              </w:rPr>
              <w:fldChar w:fldCharType="begin"/>
            </w:r>
            <w:r w:rsidR="007F2FD1">
              <w:rPr>
                <w:noProof/>
                <w:webHidden/>
              </w:rPr>
              <w:instrText xml:space="preserve"> PAGEREF _Toc153432571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2B1739CC" w14:textId="4D8C0057" w:rsidR="007F2FD1" w:rsidRDefault="003B0269">
          <w:pPr>
            <w:pStyle w:val="TOC3"/>
            <w:rPr>
              <w:rFonts w:asciiTheme="minorHAnsi" w:eastAsiaTheme="minorEastAsia" w:hAnsiTheme="minorHAnsi" w:cstheme="minorBidi"/>
              <w:iCs w:val="0"/>
              <w:caps w:val="0"/>
              <w:noProof/>
              <w:sz w:val="22"/>
              <w:szCs w:val="22"/>
            </w:rPr>
          </w:pPr>
          <w:hyperlink w:anchor="_Toc153432572" w:history="1">
            <w:r w:rsidR="007F2FD1" w:rsidRPr="00165FF1">
              <w:rPr>
                <w:rStyle w:val="Hyperlink"/>
                <w:noProof/>
              </w:rPr>
              <w:t>3.13.6</w:t>
            </w:r>
            <w:r w:rsidR="007F2FD1">
              <w:rPr>
                <w:rFonts w:asciiTheme="minorHAnsi" w:eastAsiaTheme="minorEastAsia" w:hAnsiTheme="minorHAnsi" w:cstheme="minorBidi"/>
                <w:iCs w:val="0"/>
                <w:caps w:val="0"/>
                <w:noProof/>
                <w:sz w:val="22"/>
                <w:szCs w:val="22"/>
              </w:rPr>
              <w:tab/>
            </w:r>
            <w:r w:rsidR="007F2FD1" w:rsidRPr="00165FF1">
              <w:rPr>
                <w:rStyle w:val="Hyperlink"/>
                <w:noProof/>
              </w:rPr>
              <w:t>SERVICE PERFORMANCE WITHIN THE UNITED STATES</w:t>
            </w:r>
            <w:r w:rsidR="007F2FD1">
              <w:rPr>
                <w:noProof/>
                <w:webHidden/>
              </w:rPr>
              <w:tab/>
            </w:r>
            <w:r w:rsidR="007F2FD1">
              <w:rPr>
                <w:noProof/>
                <w:webHidden/>
              </w:rPr>
              <w:fldChar w:fldCharType="begin"/>
            </w:r>
            <w:r w:rsidR="007F2FD1">
              <w:rPr>
                <w:noProof/>
                <w:webHidden/>
              </w:rPr>
              <w:instrText xml:space="preserve"> PAGEREF _Toc153432572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35110959" w14:textId="2E37937C" w:rsidR="007F2FD1" w:rsidRDefault="003B0269">
          <w:pPr>
            <w:pStyle w:val="TOC3"/>
            <w:rPr>
              <w:rFonts w:asciiTheme="minorHAnsi" w:eastAsiaTheme="minorEastAsia" w:hAnsiTheme="minorHAnsi" w:cstheme="minorBidi"/>
              <w:iCs w:val="0"/>
              <w:caps w:val="0"/>
              <w:noProof/>
              <w:sz w:val="22"/>
              <w:szCs w:val="22"/>
            </w:rPr>
          </w:pPr>
          <w:hyperlink w:anchor="_Toc153432573" w:history="1">
            <w:r w:rsidR="007F2FD1" w:rsidRPr="00165FF1">
              <w:rPr>
                <w:rStyle w:val="Hyperlink"/>
                <w:noProof/>
              </w:rPr>
              <w:t>3.13.7</w:t>
            </w:r>
            <w:r w:rsidR="007F2FD1">
              <w:rPr>
                <w:rFonts w:asciiTheme="minorHAnsi" w:eastAsiaTheme="minorEastAsia" w:hAnsiTheme="minorHAnsi" w:cstheme="minorBidi"/>
                <w:iCs w:val="0"/>
                <w:caps w:val="0"/>
                <w:noProof/>
                <w:sz w:val="22"/>
                <w:szCs w:val="22"/>
              </w:rPr>
              <w:tab/>
            </w:r>
            <w:r w:rsidR="007F2FD1" w:rsidRPr="00165FF1">
              <w:rPr>
                <w:rStyle w:val="Hyperlink"/>
                <w:noProof/>
              </w:rPr>
              <w:t>CONFIDENTIALITY/COMMITMENT TO DEFEND</w:t>
            </w:r>
            <w:r w:rsidR="007F2FD1">
              <w:rPr>
                <w:noProof/>
                <w:webHidden/>
              </w:rPr>
              <w:tab/>
            </w:r>
            <w:r w:rsidR="007F2FD1">
              <w:rPr>
                <w:noProof/>
                <w:webHidden/>
              </w:rPr>
              <w:fldChar w:fldCharType="begin"/>
            </w:r>
            <w:r w:rsidR="007F2FD1">
              <w:rPr>
                <w:noProof/>
                <w:webHidden/>
              </w:rPr>
              <w:instrText xml:space="preserve"> PAGEREF _Toc153432573 \h </w:instrText>
            </w:r>
            <w:r w:rsidR="007F2FD1">
              <w:rPr>
                <w:noProof/>
                <w:webHidden/>
              </w:rPr>
            </w:r>
            <w:r w:rsidR="007F2FD1">
              <w:rPr>
                <w:noProof/>
                <w:webHidden/>
              </w:rPr>
              <w:fldChar w:fldCharType="separate"/>
            </w:r>
            <w:r w:rsidR="007F2FD1">
              <w:rPr>
                <w:noProof/>
                <w:webHidden/>
              </w:rPr>
              <w:t>12</w:t>
            </w:r>
            <w:r w:rsidR="007F2FD1">
              <w:rPr>
                <w:noProof/>
                <w:webHidden/>
              </w:rPr>
              <w:fldChar w:fldCharType="end"/>
            </w:r>
          </w:hyperlink>
        </w:p>
        <w:p w14:paraId="69A064AF" w14:textId="2DB7523A" w:rsidR="007F2FD1" w:rsidRDefault="003B0269">
          <w:pPr>
            <w:pStyle w:val="TOC3"/>
            <w:rPr>
              <w:rFonts w:asciiTheme="minorHAnsi" w:eastAsiaTheme="minorEastAsia" w:hAnsiTheme="minorHAnsi" w:cstheme="minorBidi"/>
              <w:iCs w:val="0"/>
              <w:caps w:val="0"/>
              <w:noProof/>
              <w:sz w:val="22"/>
              <w:szCs w:val="22"/>
            </w:rPr>
          </w:pPr>
          <w:hyperlink w:anchor="_Toc153432574" w:history="1">
            <w:r w:rsidR="007F2FD1" w:rsidRPr="00165FF1">
              <w:rPr>
                <w:rStyle w:val="Hyperlink"/>
                <w:noProof/>
              </w:rPr>
              <w:t>3.13.8</w:t>
            </w:r>
            <w:r w:rsidR="007F2FD1">
              <w:rPr>
                <w:rFonts w:asciiTheme="minorHAnsi" w:eastAsiaTheme="minorEastAsia" w:hAnsiTheme="minorHAnsi" w:cstheme="minorBidi"/>
                <w:iCs w:val="0"/>
                <w:caps w:val="0"/>
                <w:noProof/>
                <w:sz w:val="22"/>
                <w:szCs w:val="22"/>
              </w:rPr>
              <w:tab/>
            </w:r>
            <w:r w:rsidR="007F2FD1" w:rsidRPr="00165FF1">
              <w:rPr>
                <w:rStyle w:val="Hyperlink"/>
                <w:noProof/>
              </w:rPr>
              <w:t>SUBCONTRACTOR UTILIZATION PLAN</w:t>
            </w:r>
            <w:r w:rsidR="007F2FD1">
              <w:rPr>
                <w:noProof/>
                <w:webHidden/>
              </w:rPr>
              <w:tab/>
            </w:r>
            <w:r w:rsidR="007F2FD1">
              <w:rPr>
                <w:noProof/>
                <w:webHidden/>
              </w:rPr>
              <w:fldChar w:fldCharType="begin"/>
            </w:r>
            <w:r w:rsidR="007F2FD1">
              <w:rPr>
                <w:noProof/>
                <w:webHidden/>
              </w:rPr>
              <w:instrText xml:space="preserve"> PAGEREF _Toc153432574 \h </w:instrText>
            </w:r>
            <w:r w:rsidR="007F2FD1">
              <w:rPr>
                <w:noProof/>
                <w:webHidden/>
              </w:rPr>
            </w:r>
            <w:r w:rsidR="007F2FD1">
              <w:rPr>
                <w:noProof/>
                <w:webHidden/>
              </w:rPr>
              <w:fldChar w:fldCharType="separate"/>
            </w:r>
            <w:r w:rsidR="007F2FD1">
              <w:rPr>
                <w:noProof/>
                <w:webHidden/>
              </w:rPr>
              <w:t>13</w:t>
            </w:r>
            <w:r w:rsidR="007F2FD1">
              <w:rPr>
                <w:noProof/>
                <w:webHidden/>
              </w:rPr>
              <w:fldChar w:fldCharType="end"/>
            </w:r>
          </w:hyperlink>
        </w:p>
        <w:p w14:paraId="4943871C" w14:textId="3A7A2A56" w:rsidR="007F2FD1" w:rsidRDefault="003B0269">
          <w:pPr>
            <w:pStyle w:val="TOC3"/>
            <w:rPr>
              <w:rFonts w:asciiTheme="minorHAnsi" w:eastAsiaTheme="minorEastAsia" w:hAnsiTheme="minorHAnsi" w:cstheme="minorBidi"/>
              <w:iCs w:val="0"/>
              <w:caps w:val="0"/>
              <w:noProof/>
              <w:sz w:val="22"/>
              <w:szCs w:val="22"/>
            </w:rPr>
          </w:pPr>
          <w:hyperlink w:anchor="_Toc153432575" w:history="1">
            <w:r w:rsidR="007F2FD1" w:rsidRPr="00165FF1">
              <w:rPr>
                <w:rStyle w:val="Hyperlink"/>
                <w:noProof/>
              </w:rPr>
              <w:t>3.13.9</w:t>
            </w:r>
            <w:r w:rsidR="007F2FD1">
              <w:rPr>
                <w:rFonts w:asciiTheme="minorHAnsi" w:eastAsiaTheme="minorEastAsia" w:hAnsiTheme="minorHAnsi" w:cstheme="minorBidi"/>
                <w:iCs w:val="0"/>
                <w:caps w:val="0"/>
                <w:noProof/>
                <w:sz w:val="22"/>
                <w:szCs w:val="22"/>
              </w:rPr>
              <w:tab/>
            </w:r>
            <w:r w:rsidR="007F2FD1" w:rsidRPr="00165FF1">
              <w:rPr>
                <w:rStyle w:val="Hyperlink"/>
                <w:noProof/>
              </w:rPr>
              <w:t>RESERVED</w:t>
            </w:r>
            <w:r w:rsidR="007F2FD1">
              <w:rPr>
                <w:noProof/>
                <w:webHidden/>
              </w:rPr>
              <w:tab/>
            </w:r>
            <w:r w:rsidR="007F2FD1">
              <w:rPr>
                <w:noProof/>
                <w:webHidden/>
              </w:rPr>
              <w:fldChar w:fldCharType="begin"/>
            </w:r>
            <w:r w:rsidR="007F2FD1">
              <w:rPr>
                <w:noProof/>
                <w:webHidden/>
              </w:rPr>
              <w:instrText xml:space="preserve"> PAGEREF _Toc153432575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3EA3087A" w14:textId="06F705BD" w:rsidR="007F2FD1" w:rsidRDefault="003B0269">
          <w:pPr>
            <w:pStyle w:val="TOC3"/>
            <w:rPr>
              <w:rFonts w:asciiTheme="minorHAnsi" w:eastAsiaTheme="minorEastAsia" w:hAnsiTheme="minorHAnsi" w:cstheme="minorBidi"/>
              <w:iCs w:val="0"/>
              <w:caps w:val="0"/>
              <w:noProof/>
              <w:sz w:val="22"/>
              <w:szCs w:val="22"/>
            </w:rPr>
          </w:pPr>
          <w:hyperlink w:anchor="_Toc153432576" w:history="1">
            <w:r w:rsidR="007F2FD1" w:rsidRPr="00165FF1">
              <w:rPr>
                <w:rStyle w:val="Hyperlink"/>
                <w:noProof/>
              </w:rPr>
              <w:t>3.13.10</w:t>
            </w:r>
            <w:r w:rsidR="007F2FD1">
              <w:rPr>
                <w:rFonts w:asciiTheme="minorHAnsi" w:eastAsiaTheme="minorEastAsia" w:hAnsiTheme="minorHAnsi" w:cstheme="minorBidi"/>
                <w:iCs w:val="0"/>
                <w:caps w:val="0"/>
                <w:noProof/>
                <w:sz w:val="22"/>
                <w:szCs w:val="22"/>
              </w:rPr>
              <w:tab/>
            </w:r>
            <w:r w:rsidR="007F2FD1" w:rsidRPr="00165FF1">
              <w:rPr>
                <w:rStyle w:val="Hyperlink"/>
                <w:noProof/>
              </w:rPr>
              <w:t>AFFIRMATIVE ACTION</w:t>
            </w:r>
            <w:r w:rsidR="007F2FD1">
              <w:rPr>
                <w:noProof/>
                <w:webHidden/>
              </w:rPr>
              <w:tab/>
            </w:r>
            <w:r w:rsidR="007F2FD1">
              <w:rPr>
                <w:noProof/>
                <w:webHidden/>
              </w:rPr>
              <w:fldChar w:fldCharType="begin"/>
            </w:r>
            <w:r w:rsidR="007F2FD1">
              <w:rPr>
                <w:noProof/>
                <w:webHidden/>
              </w:rPr>
              <w:instrText xml:space="preserve"> PAGEREF _Toc153432576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0F88F8DB" w14:textId="44F960C2" w:rsidR="007F2FD1" w:rsidRDefault="003B0269">
          <w:pPr>
            <w:pStyle w:val="TOC3"/>
            <w:rPr>
              <w:rFonts w:asciiTheme="minorHAnsi" w:eastAsiaTheme="minorEastAsia" w:hAnsiTheme="minorHAnsi" w:cstheme="minorBidi"/>
              <w:iCs w:val="0"/>
              <w:caps w:val="0"/>
              <w:noProof/>
              <w:sz w:val="22"/>
              <w:szCs w:val="22"/>
            </w:rPr>
          </w:pPr>
          <w:hyperlink w:anchor="_Toc153432577" w:history="1">
            <w:r w:rsidR="007F2FD1" w:rsidRPr="00165FF1">
              <w:rPr>
                <w:rStyle w:val="Hyperlink"/>
                <w:noProof/>
              </w:rPr>
              <w:t>3.13.11</w:t>
            </w:r>
            <w:r w:rsidR="007F2FD1">
              <w:rPr>
                <w:rFonts w:asciiTheme="minorHAnsi" w:eastAsiaTheme="minorEastAsia" w:hAnsiTheme="minorHAnsi" w:cstheme="minorBidi"/>
                <w:iCs w:val="0"/>
                <w:caps w:val="0"/>
                <w:noProof/>
                <w:sz w:val="22"/>
                <w:szCs w:val="22"/>
              </w:rPr>
              <w:tab/>
            </w:r>
            <w:r w:rsidR="007F2FD1" w:rsidRPr="00165FF1">
              <w:rPr>
                <w:rStyle w:val="Hyperlink"/>
                <w:noProof/>
              </w:rPr>
              <w:t>RESERVEd</w:t>
            </w:r>
            <w:r w:rsidR="007F2FD1">
              <w:rPr>
                <w:noProof/>
                <w:webHidden/>
              </w:rPr>
              <w:tab/>
            </w:r>
            <w:r w:rsidR="007F2FD1">
              <w:rPr>
                <w:noProof/>
                <w:webHidden/>
              </w:rPr>
              <w:fldChar w:fldCharType="begin"/>
            </w:r>
            <w:r w:rsidR="007F2FD1">
              <w:rPr>
                <w:noProof/>
                <w:webHidden/>
              </w:rPr>
              <w:instrText xml:space="preserve"> PAGEREF _Toc153432577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14BF9672" w14:textId="7B5B87B2" w:rsidR="007F2FD1" w:rsidRDefault="003B0269">
          <w:pPr>
            <w:pStyle w:val="TOC3"/>
            <w:rPr>
              <w:rFonts w:asciiTheme="minorHAnsi" w:eastAsiaTheme="minorEastAsia" w:hAnsiTheme="minorHAnsi" w:cstheme="minorBidi"/>
              <w:iCs w:val="0"/>
              <w:caps w:val="0"/>
              <w:noProof/>
              <w:sz w:val="22"/>
              <w:szCs w:val="22"/>
            </w:rPr>
          </w:pPr>
          <w:hyperlink w:anchor="_Toc153432578" w:history="1">
            <w:r w:rsidR="007F2FD1" w:rsidRPr="00165FF1">
              <w:rPr>
                <w:rStyle w:val="Hyperlink"/>
                <w:noProof/>
              </w:rPr>
              <w:t>3.13.12</w:t>
            </w:r>
            <w:r w:rsidR="007F2FD1">
              <w:rPr>
                <w:rFonts w:asciiTheme="minorHAnsi" w:eastAsiaTheme="minorEastAsia" w:hAnsiTheme="minorHAnsi" w:cstheme="minorBidi"/>
                <w:iCs w:val="0"/>
                <w:caps w:val="0"/>
                <w:noProof/>
                <w:sz w:val="22"/>
                <w:szCs w:val="22"/>
              </w:rPr>
              <w:tab/>
            </w:r>
            <w:r w:rsidR="007F2FD1" w:rsidRPr="00165FF1">
              <w:rPr>
                <w:rStyle w:val="Hyperlink"/>
                <w:noProof/>
              </w:rPr>
              <w:t>STATE OF NEW JERSEY SECURITY DUE DILIGENCE THIRD-PARTY INFORMATION SECURITY QUESTIONNAIRE</w:t>
            </w:r>
            <w:r w:rsidR="007F2FD1">
              <w:rPr>
                <w:noProof/>
                <w:webHidden/>
              </w:rPr>
              <w:tab/>
            </w:r>
            <w:r w:rsidR="007F2FD1">
              <w:rPr>
                <w:noProof/>
                <w:webHidden/>
              </w:rPr>
              <w:fldChar w:fldCharType="begin"/>
            </w:r>
            <w:r w:rsidR="007F2FD1">
              <w:rPr>
                <w:noProof/>
                <w:webHidden/>
              </w:rPr>
              <w:instrText xml:space="preserve"> PAGEREF _Toc153432578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14FB3F53" w14:textId="389DDBC8" w:rsidR="007F2FD1" w:rsidRDefault="003B0269">
          <w:pPr>
            <w:pStyle w:val="TOC3"/>
            <w:rPr>
              <w:rFonts w:asciiTheme="minorHAnsi" w:eastAsiaTheme="minorEastAsia" w:hAnsiTheme="minorHAnsi" w:cstheme="minorBidi"/>
              <w:iCs w:val="0"/>
              <w:caps w:val="0"/>
              <w:noProof/>
              <w:sz w:val="22"/>
              <w:szCs w:val="22"/>
            </w:rPr>
          </w:pPr>
          <w:hyperlink w:anchor="_Toc153432579" w:history="1">
            <w:r w:rsidR="007F2FD1" w:rsidRPr="00165FF1">
              <w:rPr>
                <w:rStyle w:val="Hyperlink"/>
                <w:noProof/>
              </w:rPr>
              <w:t>3.13.13</w:t>
            </w:r>
            <w:r w:rsidR="007F2FD1">
              <w:rPr>
                <w:rFonts w:asciiTheme="minorHAnsi" w:eastAsiaTheme="minorEastAsia" w:hAnsiTheme="minorHAnsi" w:cstheme="minorBidi"/>
                <w:iCs w:val="0"/>
                <w:caps w:val="0"/>
                <w:noProof/>
                <w:sz w:val="22"/>
                <w:szCs w:val="22"/>
              </w:rPr>
              <w:tab/>
            </w:r>
            <w:r w:rsidR="007F2FD1" w:rsidRPr="00165FF1">
              <w:rPr>
                <w:rStyle w:val="Hyperlink"/>
                <w:noProof/>
              </w:rPr>
              <w:t>BUSINESS REGISTRATION</w:t>
            </w:r>
            <w:r w:rsidR="007F2FD1">
              <w:rPr>
                <w:noProof/>
                <w:webHidden/>
              </w:rPr>
              <w:tab/>
            </w:r>
            <w:r w:rsidR="007F2FD1">
              <w:rPr>
                <w:noProof/>
                <w:webHidden/>
              </w:rPr>
              <w:fldChar w:fldCharType="begin"/>
            </w:r>
            <w:r w:rsidR="007F2FD1">
              <w:rPr>
                <w:noProof/>
                <w:webHidden/>
              </w:rPr>
              <w:instrText xml:space="preserve"> PAGEREF _Toc153432579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05B91791" w14:textId="6033150D" w:rsidR="007F2FD1" w:rsidRDefault="003B0269">
          <w:pPr>
            <w:pStyle w:val="TOC3"/>
            <w:rPr>
              <w:rFonts w:asciiTheme="minorHAnsi" w:eastAsiaTheme="minorEastAsia" w:hAnsiTheme="minorHAnsi" w:cstheme="minorBidi"/>
              <w:iCs w:val="0"/>
              <w:caps w:val="0"/>
              <w:noProof/>
              <w:sz w:val="22"/>
              <w:szCs w:val="22"/>
            </w:rPr>
          </w:pPr>
          <w:hyperlink w:anchor="_Toc153432580" w:history="1">
            <w:r w:rsidR="007F2FD1" w:rsidRPr="00165FF1">
              <w:rPr>
                <w:rStyle w:val="Hyperlink"/>
                <w:noProof/>
              </w:rPr>
              <w:t>3.13.14</w:t>
            </w:r>
            <w:r w:rsidR="007F2FD1">
              <w:rPr>
                <w:rFonts w:asciiTheme="minorHAnsi" w:eastAsiaTheme="minorEastAsia" w:hAnsiTheme="minorHAnsi" w:cstheme="minorBidi"/>
                <w:iCs w:val="0"/>
                <w:caps w:val="0"/>
                <w:noProof/>
                <w:sz w:val="22"/>
                <w:szCs w:val="22"/>
              </w:rPr>
              <w:tab/>
            </w:r>
            <w:r w:rsidR="007F2FD1" w:rsidRPr="00165FF1">
              <w:rPr>
                <w:rStyle w:val="Hyperlink"/>
                <w:noProof/>
              </w:rPr>
              <w:t>Certification of Non-Involvement in Prohibited Activities in Russia or Belarus Pursuant to P.L.2022, c.3</w:t>
            </w:r>
            <w:r w:rsidR="007F2FD1">
              <w:rPr>
                <w:noProof/>
                <w:webHidden/>
              </w:rPr>
              <w:tab/>
            </w:r>
            <w:r w:rsidR="007F2FD1">
              <w:rPr>
                <w:noProof/>
                <w:webHidden/>
              </w:rPr>
              <w:fldChar w:fldCharType="begin"/>
            </w:r>
            <w:r w:rsidR="007F2FD1">
              <w:rPr>
                <w:noProof/>
                <w:webHidden/>
              </w:rPr>
              <w:instrText xml:space="preserve"> PAGEREF _Toc153432580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28C9C2EF" w14:textId="7BE2A987" w:rsidR="007F2FD1" w:rsidRDefault="003B0269">
          <w:pPr>
            <w:pStyle w:val="TOC2"/>
            <w:rPr>
              <w:rFonts w:asciiTheme="minorHAnsi" w:eastAsiaTheme="minorEastAsia" w:hAnsiTheme="minorHAnsi" w:cstheme="minorBidi"/>
              <w:caps w:val="0"/>
              <w:noProof/>
              <w:sz w:val="22"/>
              <w:szCs w:val="22"/>
            </w:rPr>
          </w:pPr>
          <w:hyperlink w:anchor="_Toc153432581" w:history="1">
            <w:r w:rsidR="007F2FD1" w:rsidRPr="00165FF1">
              <w:rPr>
                <w:rStyle w:val="Hyperlink"/>
                <w:rFonts w:eastAsia="MS Mincho"/>
                <w:noProof/>
              </w:rPr>
              <w:t>3.14</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TECHNICAL QUOTE</w:t>
            </w:r>
            <w:r w:rsidR="007F2FD1">
              <w:rPr>
                <w:noProof/>
                <w:webHidden/>
              </w:rPr>
              <w:tab/>
            </w:r>
            <w:r w:rsidR="007F2FD1">
              <w:rPr>
                <w:noProof/>
                <w:webHidden/>
              </w:rPr>
              <w:fldChar w:fldCharType="begin"/>
            </w:r>
            <w:r w:rsidR="007F2FD1">
              <w:rPr>
                <w:noProof/>
                <w:webHidden/>
              </w:rPr>
              <w:instrText xml:space="preserve"> PAGEREF _Toc153432581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F481993" w14:textId="06E45049" w:rsidR="007F2FD1" w:rsidRDefault="003B0269">
          <w:pPr>
            <w:pStyle w:val="TOC2"/>
            <w:rPr>
              <w:rFonts w:asciiTheme="minorHAnsi" w:eastAsiaTheme="minorEastAsia" w:hAnsiTheme="minorHAnsi" w:cstheme="minorBidi"/>
              <w:caps w:val="0"/>
              <w:noProof/>
              <w:sz w:val="22"/>
              <w:szCs w:val="22"/>
            </w:rPr>
          </w:pPr>
          <w:hyperlink w:anchor="_Toc153432582" w:history="1">
            <w:r w:rsidR="007F2FD1" w:rsidRPr="00165FF1">
              <w:rPr>
                <w:rStyle w:val="Hyperlink"/>
                <w:noProof/>
              </w:rPr>
              <w:t>3.15</w:t>
            </w:r>
            <w:r w:rsidR="007F2FD1">
              <w:rPr>
                <w:rFonts w:asciiTheme="minorHAnsi" w:eastAsiaTheme="minorEastAsia" w:hAnsiTheme="minorHAnsi" w:cstheme="minorBidi"/>
                <w:caps w:val="0"/>
                <w:noProof/>
                <w:sz w:val="22"/>
                <w:szCs w:val="22"/>
              </w:rPr>
              <w:tab/>
            </w:r>
            <w:r w:rsidR="007F2FD1" w:rsidRPr="00165FF1">
              <w:rPr>
                <w:rStyle w:val="Hyperlink"/>
                <w:noProof/>
              </w:rPr>
              <w:t>BIDDER QUOTE OVERVIEW FORM</w:t>
            </w:r>
            <w:r w:rsidR="007F2FD1">
              <w:rPr>
                <w:noProof/>
                <w:webHidden/>
              </w:rPr>
              <w:tab/>
            </w:r>
            <w:r w:rsidR="007F2FD1">
              <w:rPr>
                <w:noProof/>
                <w:webHidden/>
              </w:rPr>
              <w:fldChar w:fldCharType="begin"/>
            </w:r>
            <w:r w:rsidR="007F2FD1">
              <w:rPr>
                <w:noProof/>
                <w:webHidden/>
              </w:rPr>
              <w:instrText xml:space="preserve"> PAGEREF _Toc153432582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6C09F291" w14:textId="2C5FC72F" w:rsidR="007F2FD1" w:rsidRDefault="003B0269">
          <w:pPr>
            <w:pStyle w:val="TOC2"/>
            <w:rPr>
              <w:rFonts w:asciiTheme="minorHAnsi" w:eastAsiaTheme="minorEastAsia" w:hAnsiTheme="minorHAnsi" w:cstheme="minorBidi"/>
              <w:caps w:val="0"/>
              <w:noProof/>
              <w:sz w:val="22"/>
              <w:szCs w:val="22"/>
            </w:rPr>
          </w:pPr>
          <w:hyperlink w:anchor="_Toc153432583" w:history="1">
            <w:r w:rsidR="007F2FD1" w:rsidRPr="00165FF1">
              <w:rPr>
                <w:rStyle w:val="Hyperlink"/>
                <w:noProof/>
              </w:rPr>
              <w:t>3.16</w:t>
            </w:r>
            <w:r w:rsidR="007F2FD1">
              <w:rPr>
                <w:rFonts w:asciiTheme="minorHAnsi" w:eastAsiaTheme="minorEastAsia" w:hAnsiTheme="minorHAnsi" w:cstheme="minorBidi"/>
                <w:caps w:val="0"/>
                <w:noProof/>
                <w:sz w:val="22"/>
                <w:szCs w:val="22"/>
              </w:rPr>
              <w:tab/>
            </w:r>
            <w:r w:rsidR="007F2FD1" w:rsidRPr="00165FF1">
              <w:rPr>
                <w:rStyle w:val="Hyperlink"/>
                <w:noProof/>
              </w:rPr>
              <w:t>BIDDER DATA SHEET/FORM</w:t>
            </w:r>
            <w:r w:rsidR="007F2FD1">
              <w:rPr>
                <w:noProof/>
                <w:webHidden/>
              </w:rPr>
              <w:tab/>
            </w:r>
            <w:r w:rsidR="007F2FD1">
              <w:rPr>
                <w:noProof/>
                <w:webHidden/>
              </w:rPr>
              <w:fldChar w:fldCharType="begin"/>
            </w:r>
            <w:r w:rsidR="007F2FD1">
              <w:rPr>
                <w:noProof/>
                <w:webHidden/>
              </w:rPr>
              <w:instrText xml:space="preserve"> PAGEREF _Toc153432583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4ABA088" w14:textId="781BAAAB" w:rsidR="007F2FD1" w:rsidRDefault="003B0269">
          <w:pPr>
            <w:pStyle w:val="TOC2"/>
            <w:rPr>
              <w:rFonts w:asciiTheme="minorHAnsi" w:eastAsiaTheme="minorEastAsia" w:hAnsiTheme="minorHAnsi" w:cstheme="minorBidi"/>
              <w:caps w:val="0"/>
              <w:noProof/>
              <w:sz w:val="22"/>
              <w:szCs w:val="22"/>
            </w:rPr>
          </w:pPr>
          <w:hyperlink w:anchor="_Toc153432584" w:history="1">
            <w:r w:rsidR="007F2FD1" w:rsidRPr="00165FF1">
              <w:rPr>
                <w:rStyle w:val="Hyperlink"/>
                <w:noProof/>
              </w:rPr>
              <w:t>3.17</w:t>
            </w:r>
            <w:r w:rsidR="007F2FD1">
              <w:rPr>
                <w:rFonts w:asciiTheme="minorHAnsi" w:eastAsiaTheme="minorEastAsia" w:hAnsiTheme="minorHAnsi" w:cstheme="minorBidi"/>
                <w:caps w:val="0"/>
                <w:noProof/>
                <w:sz w:val="22"/>
                <w:szCs w:val="22"/>
              </w:rPr>
              <w:tab/>
            </w:r>
            <w:r w:rsidR="007F2FD1" w:rsidRPr="00165FF1">
              <w:rPr>
                <w:rStyle w:val="Hyperlink"/>
                <w:noProof/>
              </w:rPr>
              <w:t>AFFIDAVIT OF APPAREL PRODUCTION</w:t>
            </w:r>
            <w:r w:rsidR="007F2FD1">
              <w:rPr>
                <w:noProof/>
                <w:webHidden/>
              </w:rPr>
              <w:tab/>
            </w:r>
            <w:r w:rsidR="007F2FD1">
              <w:rPr>
                <w:noProof/>
                <w:webHidden/>
              </w:rPr>
              <w:fldChar w:fldCharType="begin"/>
            </w:r>
            <w:r w:rsidR="007F2FD1">
              <w:rPr>
                <w:noProof/>
                <w:webHidden/>
              </w:rPr>
              <w:instrText xml:space="preserve"> PAGEREF _Toc153432584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573A64FC" w14:textId="239A9BBD" w:rsidR="007F2FD1" w:rsidRDefault="003B0269">
          <w:pPr>
            <w:pStyle w:val="TOC2"/>
            <w:rPr>
              <w:rFonts w:asciiTheme="minorHAnsi" w:eastAsiaTheme="minorEastAsia" w:hAnsiTheme="minorHAnsi" w:cstheme="minorBidi"/>
              <w:caps w:val="0"/>
              <w:noProof/>
              <w:sz w:val="22"/>
              <w:szCs w:val="22"/>
            </w:rPr>
          </w:pPr>
          <w:hyperlink w:anchor="_Toc153432585" w:history="1">
            <w:r w:rsidR="007F2FD1" w:rsidRPr="00165FF1">
              <w:rPr>
                <w:rStyle w:val="Hyperlink"/>
                <w:noProof/>
              </w:rPr>
              <w:t>3.18</w:t>
            </w:r>
            <w:r w:rsidR="007F2FD1">
              <w:rPr>
                <w:rFonts w:asciiTheme="minorHAnsi" w:eastAsiaTheme="minorEastAsia" w:hAnsiTheme="minorHAnsi" w:cstheme="minorBidi"/>
                <w:caps w:val="0"/>
                <w:noProof/>
                <w:sz w:val="22"/>
                <w:szCs w:val="22"/>
              </w:rPr>
              <w:tab/>
            </w:r>
            <w:r w:rsidR="007F2FD1" w:rsidRPr="00165FF1">
              <w:rPr>
                <w:rStyle w:val="Hyperlink"/>
                <w:noProof/>
              </w:rPr>
              <w:t>DISCLOSURE OF PRODUCT COMPOSITION</w:t>
            </w:r>
            <w:r w:rsidR="007F2FD1">
              <w:rPr>
                <w:noProof/>
                <w:webHidden/>
              </w:rPr>
              <w:tab/>
            </w:r>
            <w:r w:rsidR="007F2FD1">
              <w:rPr>
                <w:noProof/>
                <w:webHidden/>
              </w:rPr>
              <w:fldChar w:fldCharType="begin"/>
            </w:r>
            <w:r w:rsidR="007F2FD1">
              <w:rPr>
                <w:noProof/>
                <w:webHidden/>
              </w:rPr>
              <w:instrText xml:space="preserve"> PAGEREF _Toc153432585 \h </w:instrText>
            </w:r>
            <w:r w:rsidR="007F2FD1">
              <w:rPr>
                <w:noProof/>
                <w:webHidden/>
              </w:rPr>
            </w:r>
            <w:r w:rsidR="007F2FD1">
              <w:rPr>
                <w:noProof/>
                <w:webHidden/>
              </w:rPr>
              <w:fldChar w:fldCharType="separate"/>
            </w:r>
            <w:r w:rsidR="007F2FD1">
              <w:rPr>
                <w:noProof/>
                <w:webHidden/>
              </w:rPr>
              <w:t>14</w:t>
            </w:r>
            <w:r w:rsidR="007F2FD1">
              <w:rPr>
                <w:noProof/>
                <w:webHidden/>
              </w:rPr>
              <w:fldChar w:fldCharType="end"/>
            </w:r>
          </w:hyperlink>
        </w:p>
        <w:p w14:paraId="764100BE" w14:textId="6BB9EF21" w:rsidR="007F2FD1" w:rsidRDefault="003B0269">
          <w:pPr>
            <w:pStyle w:val="TOC2"/>
            <w:rPr>
              <w:rFonts w:asciiTheme="minorHAnsi" w:eastAsiaTheme="minorEastAsia" w:hAnsiTheme="minorHAnsi" w:cstheme="minorBidi"/>
              <w:caps w:val="0"/>
              <w:noProof/>
              <w:sz w:val="22"/>
              <w:szCs w:val="22"/>
            </w:rPr>
          </w:pPr>
          <w:hyperlink w:anchor="_Toc153432586" w:history="1">
            <w:r w:rsidR="007F2FD1" w:rsidRPr="00165FF1">
              <w:rPr>
                <w:rStyle w:val="Hyperlink"/>
                <w:rFonts w:eastAsia="Arial"/>
                <w:noProof/>
              </w:rPr>
              <w:t>3.19</w:t>
            </w:r>
            <w:r w:rsidR="007F2FD1">
              <w:rPr>
                <w:rFonts w:asciiTheme="minorHAnsi" w:eastAsiaTheme="minorEastAsia" w:hAnsiTheme="minorHAnsi" w:cstheme="minorBidi"/>
                <w:caps w:val="0"/>
                <w:noProof/>
                <w:sz w:val="22"/>
                <w:szCs w:val="22"/>
              </w:rPr>
              <w:tab/>
            </w:r>
            <w:r w:rsidR="007F2FD1" w:rsidRPr="00165FF1">
              <w:rPr>
                <w:rStyle w:val="Hyperlink"/>
                <w:rFonts w:eastAsia="Arial"/>
                <w:noProof/>
              </w:rPr>
              <w:t>SPECIFICATION DATA SHEETS</w:t>
            </w:r>
            <w:r w:rsidR="007F2FD1">
              <w:rPr>
                <w:noProof/>
                <w:webHidden/>
              </w:rPr>
              <w:tab/>
            </w:r>
            <w:r w:rsidR="007F2FD1">
              <w:rPr>
                <w:noProof/>
                <w:webHidden/>
              </w:rPr>
              <w:fldChar w:fldCharType="begin"/>
            </w:r>
            <w:r w:rsidR="007F2FD1">
              <w:rPr>
                <w:noProof/>
                <w:webHidden/>
              </w:rPr>
              <w:instrText xml:space="preserve"> PAGEREF _Toc153432586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6C67A20" w14:textId="41F5A0BE" w:rsidR="007F2FD1" w:rsidRDefault="003B0269">
          <w:pPr>
            <w:pStyle w:val="TOC2"/>
            <w:rPr>
              <w:rFonts w:asciiTheme="minorHAnsi" w:eastAsiaTheme="minorEastAsia" w:hAnsiTheme="minorHAnsi" w:cstheme="minorBidi"/>
              <w:caps w:val="0"/>
              <w:noProof/>
              <w:sz w:val="22"/>
              <w:szCs w:val="22"/>
            </w:rPr>
          </w:pPr>
          <w:hyperlink w:anchor="_Toc153432587" w:history="1">
            <w:r w:rsidR="007F2FD1" w:rsidRPr="00165FF1">
              <w:rPr>
                <w:rStyle w:val="Hyperlink"/>
                <w:noProof/>
              </w:rPr>
              <w:t>3.20</w:t>
            </w:r>
            <w:r w:rsidR="007F2FD1">
              <w:rPr>
                <w:rFonts w:asciiTheme="minorHAnsi" w:eastAsiaTheme="minorEastAsia" w:hAnsiTheme="minorHAnsi" w:cstheme="minorBidi"/>
                <w:caps w:val="0"/>
                <w:noProof/>
                <w:sz w:val="22"/>
                <w:szCs w:val="22"/>
              </w:rPr>
              <w:tab/>
            </w:r>
            <w:r w:rsidR="007F2FD1" w:rsidRPr="00165FF1">
              <w:rPr>
                <w:rStyle w:val="Hyperlink"/>
                <w:noProof/>
              </w:rPr>
              <w:t>SAMPLES AND TESTING</w:t>
            </w:r>
            <w:r w:rsidR="007F2FD1">
              <w:rPr>
                <w:noProof/>
                <w:webHidden/>
              </w:rPr>
              <w:tab/>
            </w:r>
            <w:r w:rsidR="007F2FD1">
              <w:rPr>
                <w:noProof/>
                <w:webHidden/>
              </w:rPr>
              <w:fldChar w:fldCharType="begin"/>
            </w:r>
            <w:r w:rsidR="007F2FD1">
              <w:rPr>
                <w:noProof/>
                <w:webHidden/>
              </w:rPr>
              <w:instrText xml:space="preserve"> PAGEREF _Toc153432587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7747F643" w14:textId="04F7FBDC" w:rsidR="007F2FD1" w:rsidRDefault="003B0269">
          <w:pPr>
            <w:pStyle w:val="TOC2"/>
            <w:rPr>
              <w:rFonts w:asciiTheme="minorHAnsi" w:eastAsiaTheme="minorEastAsia" w:hAnsiTheme="minorHAnsi" w:cstheme="minorBidi"/>
              <w:caps w:val="0"/>
              <w:noProof/>
              <w:sz w:val="22"/>
              <w:szCs w:val="22"/>
            </w:rPr>
          </w:pPr>
          <w:hyperlink w:anchor="_Toc153432588" w:history="1">
            <w:r w:rsidR="007F2FD1" w:rsidRPr="00165FF1">
              <w:rPr>
                <w:rStyle w:val="Hyperlink"/>
                <w:noProof/>
              </w:rPr>
              <w:t>3.21</w:t>
            </w:r>
            <w:r w:rsidR="007F2FD1">
              <w:rPr>
                <w:rFonts w:asciiTheme="minorHAnsi" w:eastAsiaTheme="minorEastAsia" w:hAnsiTheme="minorHAnsi" w:cstheme="minorBidi"/>
                <w:caps w:val="0"/>
                <w:noProof/>
                <w:sz w:val="22"/>
                <w:szCs w:val="22"/>
              </w:rPr>
              <w:tab/>
            </w:r>
            <w:r w:rsidR="007F2FD1" w:rsidRPr="00165FF1">
              <w:rPr>
                <w:rStyle w:val="Hyperlink"/>
                <w:noProof/>
              </w:rPr>
              <w:t>SPECIFICATION CONFORMANCE FORM</w:t>
            </w:r>
            <w:r w:rsidR="007F2FD1">
              <w:rPr>
                <w:noProof/>
                <w:webHidden/>
              </w:rPr>
              <w:tab/>
            </w:r>
            <w:r w:rsidR="007F2FD1">
              <w:rPr>
                <w:noProof/>
                <w:webHidden/>
              </w:rPr>
              <w:fldChar w:fldCharType="begin"/>
            </w:r>
            <w:r w:rsidR="007F2FD1">
              <w:rPr>
                <w:noProof/>
                <w:webHidden/>
              </w:rPr>
              <w:instrText xml:space="preserve"> PAGEREF _Toc153432588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1EBF63F9" w14:textId="263776CC" w:rsidR="007F2FD1" w:rsidRDefault="003B0269">
          <w:pPr>
            <w:pStyle w:val="TOC2"/>
            <w:rPr>
              <w:rFonts w:asciiTheme="minorHAnsi" w:eastAsiaTheme="minorEastAsia" w:hAnsiTheme="minorHAnsi" w:cstheme="minorBidi"/>
              <w:caps w:val="0"/>
              <w:noProof/>
              <w:sz w:val="22"/>
              <w:szCs w:val="22"/>
            </w:rPr>
          </w:pPr>
          <w:hyperlink w:anchor="_Toc153432589" w:history="1">
            <w:r w:rsidR="007F2FD1" w:rsidRPr="00165FF1">
              <w:rPr>
                <w:rStyle w:val="Hyperlink"/>
                <w:noProof/>
              </w:rPr>
              <w:t>3.22</w:t>
            </w:r>
            <w:r w:rsidR="007F2FD1">
              <w:rPr>
                <w:rFonts w:asciiTheme="minorHAnsi" w:eastAsiaTheme="minorEastAsia" w:hAnsiTheme="minorHAnsi" w:cstheme="minorBidi"/>
                <w:caps w:val="0"/>
                <w:noProof/>
                <w:sz w:val="22"/>
                <w:szCs w:val="22"/>
              </w:rPr>
              <w:tab/>
            </w:r>
            <w:r w:rsidR="007F2FD1" w:rsidRPr="00165FF1">
              <w:rPr>
                <w:rStyle w:val="Hyperlink"/>
                <w:noProof/>
              </w:rPr>
              <w:t>MANUFACTURER’S CERTIFICATION</w:t>
            </w:r>
            <w:r w:rsidR="007F2FD1">
              <w:rPr>
                <w:noProof/>
                <w:webHidden/>
              </w:rPr>
              <w:tab/>
            </w:r>
            <w:r w:rsidR="007F2FD1">
              <w:rPr>
                <w:noProof/>
                <w:webHidden/>
              </w:rPr>
              <w:fldChar w:fldCharType="begin"/>
            </w:r>
            <w:r w:rsidR="007F2FD1">
              <w:rPr>
                <w:noProof/>
                <w:webHidden/>
              </w:rPr>
              <w:instrText xml:space="preserve"> PAGEREF _Toc153432589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2F6B1635" w14:textId="18CA1C5B" w:rsidR="007F2FD1" w:rsidRDefault="003B0269">
          <w:pPr>
            <w:pStyle w:val="TOC2"/>
            <w:rPr>
              <w:rFonts w:asciiTheme="minorHAnsi" w:eastAsiaTheme="minorEastAsia" w:hAnsiTheme="minorHAnsi" w:cstheme="minorBidi"/>
              <w:caps w:val="0"/>
              <w:noProof/>
              <w:sz w:val="22"/>
              <w:szCs w:val="22"/>
            </w:rPr>
          </w:pPr>
          <w:hyperlink w:anchor="_Toc153432590" w:history="1">
            <w:r w:rsidR="007F2FD1" w:rsidRPr="00165FF1">
              <w:rPr>
                <w:rStyle w:val="Hyperlink"/>
                <w:noProof/>
              </w:rPr>
              <w:t>3.23</w:t>
            </w:r>
            <w:r w:rsidR="007F2FD1">
              <w:rPr>
                <w:rFonts w:asciiTheme="minorHAnsi" w:eastAsiaTheme="minorEastAsia" w:hAnsiTheme="minorHAnsi" w:cstheme="minorBidi"/>
                <w:caps w:val="0"/>
                <w:noProof/>
                <w:sz w:val="22"/>
                <w:szCs w:val="22"/>
              </w:rPr>
              <w:tab/>
            </w:r>
            <w:r w:rsidR="007F2FD1" w:rsidRPr="00165FF1">
              <w:rPr>
                <w:rStyle w:val="Hyperlink"/>
                <w:noProof/>
              </w:rPr>
              <w:t>MANUFACTURER’S PUBLISHED LIST OF OPTIONS AND ATTACHMENTS/PRICE LIST</w:t>
            </w:r>
            <w:r w:rsidR="007F2FD1">
              <w:rPr>
                <w:noProof/>
                <w:webHidden/>
              </w:rPr>
              <w:tab/>
            </w:r>
            <w:r w:rsidR="007F2FD1">
              <w:rPr>
                <w:noProof/>
                <w:webHidden/>
              </w:rPr>
              <w:fldChar w:fldCharType="begin"/>
            </w:r>
            <w:r w:rsidR="007F2FD1">
              <w:rPr>
                <w:noProof/>
                <w:webHidden/>
              </w:rPr>
              <w:instrText xml:space="preserve"> PAGEREF _Toc153432590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A3FC56C" w14:textId="4F5B727A" w:rsidR="007F2FD1" w:rsidRDefault="003B0269">
          <w:pPr>
            <w:pStyle w:val="TOC2"/>
            <w:rPr>
              <w:rFonts w:asciiTheme="minorHAnsi" w:eastAsiaTheme="minorEastAsia" w:hAnsiTheme="minorHAnsi" w:cstheme="minorBidi"/>
              <w:caps w:val="0"/>
              <w:noProof/>
              <w:sz w:val="22"/>
              <w:szCs w:val="22"/>
            </w:rPr>
          </w:pPr>
          <w:hyperlink w:anchor="_Toc153432591" w:history="1">
            <w:r w:rsidR="007F2FD1" w:rsidRPr="00165FF1">
              <w:rPr>
                <w:rStyle w:val="Hyperlink"/>
                <w:noProof/>
              </w:rPr>
              <w:t>3.24</w:t>
            </w:r>
            <w:r w:rsidR="007F2FD1">
              <w:rPr>
                <w:rFonts w:asciiTheme="minorHAnsi" w:eastAsiaTheme="minorEastAsia" w:hAnsiTheme="minorHAnsi" w:cstheme="minorBidi"/>
                <w:caps w:val="0"/>
                <w:noProof/>
                <w:sz w:val="22"/>
                <w:szCs w:val="22"/>
              </w:rPr>
              <w:tab/>
            </w:r>
            <w:r w:rsidR="007F2FD1" w:rsidRPr="00165FF1">
              <w:rPr>
                <w:rStyle w:val="Hyperlink"/>
                <w:noProof/>
              </w:rPr>
              <w:t>PRICE LIST AND/OR CATALOG</w:t>
            </w:r>
            <w:r w:rsidR="007F2FD1">
              <w:rPr>
                <w:noProof/>
                <w:webHidden/>
              </w:rPr>
              <w:tab/>
            </w:r>
            <w:r w:rsidR="007F2FD1">
              <w:rPr>
                <w:noProof/>
                <w:webHidden/>
              </w:rPr>
              <w:fldChar w:fldCharType="begin"/>
            </w:r>
            <w:r w:rsidR="007F2FD1">
              <w:rPr>
                <w:noProof/>
                <w:webHidden/>
              </w:rPr>
              <w:instrText xml:space="preserve"> PAGEREF _Toc153432591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B8595BA" w14:textId="0AFFC828" w:rsidR="007F2FD1" w:rsidRDefault="003B0269">
          <w:pPr>
            <w:pStyle w:val="TOC2"/>
            <w:rPr>
              <w:rFonts w:asciiTheme="minorHAnsi" w:eastAsiaTheme="minorEastAsia" w:hAnsiTheme="minorHAnsi" w:cstheme="minorBidi"/>
              <w:caps w:val="0"/>
              <w:noProof/>
              <w:sz w:val="22"/>
              <w:szCs w:val="22"/>
            </w:rPr>
          </w:pPr>
          <w:hyperlink w:anchor="_Toc153432592" w:history="1">
            <w:r w:rsidR="007F2FD1" w:rsidRPr="00165FF1">
              <w:rPr>
                <w:rStyle w:val="Hyperlink"/>
                <w:noProof/>
              </w:rPr>
              <w:t>3.25</w:t>
            </w:r>
            <w:r w:rsidR="007F2FD1">
              <w:rPr>
                <w:rFonts w:asciiTheme="minorHAnsi" w:eastAsiaTheme="minorEastAsia" w:hAnsiTheme="minorHAnsi" w:cstheme="minorBidi"/>
                <w:caps w:val="0"/>
                <w:noProof/>
                <w:sz w:val="22"/>
                <w:szCs w:val="22"/>
              </w:rPr>
              <w:tab/>
            </w:r>
            <w:r w:rsidR="007F2FD1" w:rsidRPr="00165FF1">
              <w:rPr>
                <w:rStyle w:val="Hyperlink"/>
                <w:noProof/>
              </w:rPr>
              <w:t>MANAGEMENT OVERVIEW</w:t>
            </w:r>
            <w:r w:rsidR="007F2FD1">
              <w:rPr>
                <w:noProof/>
                <w:webHidden/>
              </w:rPr>
              <w:tab/>
            </w:r>
            <w:r w:rsidR="007F2FD1">
              <w:rPr>
                <w:noProof/>
                <w:webHidden/>
              </w:rPr>
              <w:fldChar w:fldCharType="begin"/>
            </w:r>
            <w:r w:rsidR="007F2FD1">
              <w:rPr>
                <w:noProof/>
                <w:webHidden/>
              </w:rPr>
              <w:instrText xml:space="preserve"> PAGEREF _Toc153432592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ECDE414" w14:textId="6E6CA0CD" w:rsidR="007F2FD1" w:rsidRDefault="003B0269">
          <w:pPr>
            <w:pStyle w:val="TOC2"/>
            <w:rPr>
              <w:rFonts w:asciiTheme="minorHAnsi" w:eastAsiaTheme="minorEastAsia" w:hAnsiTheme="minorHAnsi" w:cstheme="minorBidi"/>
              <w:caps w:val="0"/>
              <w:noProof/>
              <w:sz w:val="22"/>
              <w:szCs w:val="22"/>
            </w:rPr>
          </w:pPr>
          <w:hyperlink w:anchor="_Toc153432593" w:history="1">
            <w:r w:rsidR="007F2FD1" w:rsidRPr="00165FF1">
              <w:rPr>
                <w:rStyle w:val="Hyperlink"/>
                <w:noProof/>
              </w:rPr>
              <w:t>3.26</w:t>
            </w:r>
            <w:r w:rsidR="007F2FD1">
              <w:rPr>
                <w:rFonts w:asciiTheme="minorHAnsi" w:eastAsiaTheme="minorEastAsia" w:hAnsiTheme="minorHAnsi" w:cstheme="minorBidi"/>
                <w:caps w:val="0"/>
                <w:noProof/>
                <w:sz w:val="22"/>
                <w:szCs w:val="22"/>
              </w:rPr>
              <w:tab/>
            </w:r>
            <w:r w:rsidR="007F2FD1" w:rsidRPr="00165FF1">
              <w:rPr>
                <w:rStyle w:val="Hyperlink"/>
                <w:noProof/>
              </w:rPr>
              <w:t>CONTRACT MANAGEMENT</w:t>
            </w:r>
            <w:r w:rsidR="007F2FD1">
              <w:rPr>
                <w:noProof/>
                <w:webHidden/>
              </w:rPr>
              <w:tab/>
            </w:r>
            <w:r w:rsidR="007F2FD1">
              <w:rPr>
                <w:noProof/>
                <w:webHidden/>
              </w:rPr>
              <w:fldChar w:fldCharType="begin"/>
            </w:r>
            <w:r w:rsidR="007F2FD1">
              <w:rPr>
                <w:noProof/>
                <w:webHidden/>
              </w:rPr>
              <w:instrText xml:space="preserve"> PAGEREF _Toc153432593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BB38F23" w14:textId="016E61E6" w:rsidR="007F2FD1" w:rsidRDefault="003B0269">
          <w:pPr>
            <w:pStyle w:val="TOC2"/>
            <w:rPr>
              <w:rFonts w:asciiTheme="minorHAnsi" w:eastAsiaTheme="minorEastAsia" w:hAnsiTheme="minorHAnsi" w:cstheme="minorBidi"/>
              <w:caps w:val="0"/>
              <w:noProof/>
              <w:sz w:val="22"/>
              <w:szCs w:val="22"/>
            </w:rPr>
          </w:pPr>
          <w:hyperlink w:anchor="_Toc153432594" w:history="1">
            <w:r w:rsidR="007F2FD1" w:rsidRPr="00165FF1">
              <w:rPr>
                <w:rStyle w:val="Hyperlink"/>
                <w:noProof/>
              </w:rPr>
              <w:t>3.27</w:t>
            </w:r>
            <w:r w:rsidR="007F2FD1">
              <w:rPr>
                <w:rFonts w:asciiTheme="minorHAnsi" w:eastAsiaTheme="minorEastAsia" w:hAnsiTheme="minorHAnsi" w:cstheme="minorBidi"/>
                <w:caps w:val="0"/>
                <w:noProof/>
                <w:sz w:val="22"/>
                <w:szCs w:val="22"/>
              </w:rPr>
              <w:tab/>
            </w:r>
            <w:r w:rsidR="007F2FD1" w:rsidRPr="00165FF1">
              <w:rPr>
                <w:rStyle w:val="Hyperlink"/>
                <w:noProof/>
              </w:rPr>
              <w:t>CONTRACT SCHEDULE</w:t>
            </w:r>
            <w:r w:rsidR="007F2FD1">
              <w:rPr>
                <w:noProof/>
                <w:webHidden/>
              </w:rPr>
              <w:tab/>
            </w:r>
            <w:r w:rsidR="007F2FD1">
              <w:rPr>
                <w:noProof/>
                <w:webHidden/>
              </w:rPr>
              <w:fldChar w:fldCharType="begin"/>
            </w:r>
            <w:r w:rsidR="007F2FD1">
              <w:rPr>
                <w:noProof/>
                <w:webHidden/>
              </w:rPr>
              <w:instrText xml:space="preserve"> PAGEREF _Toc153432594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286EA37" w14:textId="1AA0B5FF" w:rsidR="007F2FD1" w:rsidRDefault="003B0269">
          <w:pPr>
            <w:pStyle w:val="TOC2"/>
            <w:rPr>
              <w:rFonts w:asciiTheme="minorHAnsi" w:eastAsiaTheme="minorEastAsia" w:hAnsiTheme="minorHAnsi" w:cstheme="minorBidi"/>
              <w:caps w:val="0"/>
              <w:noProof/>
              <w:sz w:val="22"/>
              <w:szCs w:val="22"/>
            </w:rPr>
          </w:pPr>
          <w:hyperlink w:anchor="_Toc153432595" w:history="1">
            <w:r w:rsidR="007F2FD1" w:rsidRPr="00165FF1">
              <w:rPr>
                <w:rStyle w:val="Hyperlink"/>
                <w:noProof/>
              </w:rPr>
              <w:t>3.28</w:t>
            </w:r>
            <w:r w:rsidR="007F2FD1">
              <w:rPr>
                <w:rFonts w:asciiTheme="minorHAnsi" w:eastAsiaTheme="minorEastAsia" w:hAnsiTheme="minorHAnsi" w:cstheme="minorBidi"/>
                <w:caps w:val="0"/>
                <w:noProof/>
                <w:sz w:val="22"/>
                <w:szCs w:val="22"/>
              </w:rPr>
              <w:tab/>
            </w:r>
            <w:r w:rsidR="007F2FD1" w:rsidRPr="00165FF1">
              <w:rPr>
                <w:rStyle w:val="Hyperlink"/>
                <w:noProof/>
              </w:rPr>
              <w:t>MOBILIZATION PLAN</w:t>
            </w:r>
            <w:r w:rsidR="007F2FD1">
              <w:rPr>
                <w:noProof/>
                <w:webHidden/>
              </w:rPr>
              <w:tab/>
            </w:r>
            <w:r w:rsidR="007F2FD1">
              <w:rPr>
                <w:noProof/>
                <w:webHidden/>
              </w:rPr>
              <w:fldChar w:fldCharType="begin"/>
            </w:r>
            <w:r w:rsidR="007F2FD1">
              <w:rPr>
                <w:noProof/>
                <w:webHidden/>
              </w:rPr>
              <w:instrText xml:space="preserve"> PAGEREF _Toc153432595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CD3F1D0" w14:textId="308FB09C" w:rsidR="007F2FD1" w:rsidRDefault="003B0269">
          <w:pPr>
            <w:pStyle w:val="TOC2"/>
            <w:rPr>
              <w:rFonts w:asciiTheme="minorHAnsi" w:eastAsiaTheme="minorEastAsia" w:hAnsiTheme="minorHAnsi" w:cstheme="minorBidi"/>
              <w:caps w:val="0"/>
              <w:noProof/>
              <w:sz w:val="22"/>
              <w:szCs w:val="22"/>
            </w:rPr>
          </w:pPr>
          <w:hyperlink w:anchor="_Toc153432596" w:history="1">
            <w:r w:rsidR="007F2FD1" w:rsidRPr="00165FF1">
              <w:rPr>
                <w:rStyle w:val="Hyperlink"/>
                <w:noProof/>
              </w:rPr>
              <w:t>3.29</w:t>
            </w:r>
            <w:r w:rsidR="007F2FD1">
              <w:rPr>
                <w:rFonts w:asciiTheme="minorHAnsi" w:eastAsiaTheme="minorEastAsia" w:hAnsiTheme="minorHAnsi" w:cstheme="minorBidi"/>
                <w:caps w:val="0"/>
                <w:noProof/>
                <w:sz w:val="22"/>
                <w:szCs w:val="22"/>
              </w:rPr>
              <w:tab/>
            </w:r>
            <w:r w:rsidR="007F2FD1" w:rsidRPr="00165FF1">
              <w:rPr>
                <w:rStyle w:val="Hyperlink"/>
                <w:noProof/>
              </w:rPr>
              <w:t>ADDITIONAL PLAN(S)</w:t>
            </w:r>
            <w:r w:rsidR="007F2FD1">
              <w:rPr>
                <w:noProof/>
                <w:webHidden/>
              </w:rPr>
              <w:tab/>
            </w:r>
            <w:r w:rsidR="007F2FD1">
              <w:rPr>
                <w:noProof/>
                <w:webHidden/>
              </w:rPr>
              <w:fldChar w:fldCharType="begin"/>
            </w:r>
            <w:r w:rsidR="007F2FD1">
              <w:rPr>
                <w:noProof/>
                <w:webHidden/>
              </w:rPr>
              <w:instrText xml:space="preserve"> PAGEREF _Toc153432596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39F06406" w14:textId="647B3EC1" w:rsidR="007F2FD1" w:rsidRDefault="003B0269">
          <w:pPr>
            <w:pStyle w:val="TOC2"/>
            <w:rPr>
              <w:rFonts w:asciiTheme="minorHAnsi" w:eastAsiaTheme="minorEastAsia" w:hAnsiTheme="minorHAnsi" w:cstheme="minorBidi"/>
              <w:caps w:val="0"/>
              <w:noProof/>
              <w:sz w:val="22"/>
              <w:szCs w:val="22"/>
            </w:rPr>
          </w:pPr>
          <w:hyperlink w:anchor="_Toc153432597" w:history="1">
            <w:r w:rsidR="007F2FD1" w:rsidRPr="00165FF1">
              <w:rPr>
                <w:rStyle w:val="Hyperlink"/>
                <w:noProof/>
              </w:rPr>
              <w:t>3.30</w:t>
            </w:r>
            <w:r w:rsidR="007F2FD1">
              <w:rPr>
                <w:rFonts w:asciiTheme="minorHAnsi" w:eastAsiaTheme="minorEastAsia" w:hAnsiTheme="minorHAnsi" w:cstheme="minorBidi"/>
                <w:caps w:val="0"/>
                <w:noProof/>
                <w:sz w:val="22"/>
                <w:szCs w:val="22"/>
              </w:rPr>
              <w:tab/>
            </w:r>
            <w:r w:rsidR="007F2FD1" w:rsidRPr="00165FF1">
              <w:rPr>
                <w:rStyle w:val="Hyperlink"/>
                <w:noProof/>
              </w:rPr>
              <w:t>ORGANIZATIONAL EXPERIENCE</w:t>
            </w:r>
            <w:r w:rsidR="007F2FD1">
              <w:rPr>
                <w:noProof/>
                <w:webHidden/>
              </w:rPr>
              <w:tab/>
            </w:r>
            <w:r w:rsidR="007F2FD1">
              <w:rPr>
                <w:noProof/>
                <w:webHidden/>
              </w:rPr>
              <w:fldChar w:fldCharType="begin"/>
            </w:r>
            <w:r w:rsidR="007F2FD1">
              <w:rPr>
                <w:noProof/>
                <w:webHidden/>
              </w:rPr>
              <w:instrText xml:space="preserve"> PAGEREF _Toc153432597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563A1223" w14:textId="3D004411" w:rsidR="007F2FD1" w:rsidRDefault="003B0269">
          <w:pPr>
            <w:pStyle w:val="TOC2"/>
            <w:rPr>
              <w:rFonts w:asciiTheme="minorHAnsi" w:eastAsiaTheme="minorEastAsia" w:hAnsiTheme="minorHAnsi" w:cstheme="minorBidi"/>
              <w:caps w:val="0"/>
              <w:noProof/>
              <w:sz w:val="22"/>
              <w:szCs w:val="22"/>
            </w:rPr>
          </w:pPr>
          <w:hyperlink w:anchor="_Toc153432598" w:history="1">
            <w:r w:rsidR="007F2FD1" w:rsidRPr="00165FF1">
              <w:rPr>
                <w:rStyle w:val="Hyperlink"/>
                <w:noProof/>
              </w:rPr>
              <w:t>3.31</w:t>
            </w:r>
            <w:r w:rsidR="007F2FD1">
              <w:rPr>
                <w:rFonts w:asciiTheme="minorHAnsi" w:eastAsiaTheme="minorEastAsia" w:hAnsiTheme="minorHAnsi" w:cstheme="minorBidi"/>
                <w:caps w:val="0"/>
                <w:noProof/>
                <w:sz w:val="22"/>
                <w:szCs w:val="22"/>
              </w:rPr>
              <w:tab/>
            </w:r>
            <w:r w:rsidR="007F2FD1" w:rsidRPr="00165FF1">
              <w:rPr>
                <w:rStyle w:val="Hyperlink"/>
                <w:noProof/>
              </w:rPr>
              <w:t>LOCATION</w:t>
            </w:r>
            <w:r w:rsidR="007F2FD1">
              <w:rPr>
                <w:noProof/>
                <w:webHidden/>
              </w:rPr>
              <w:tab/>
            </w:r>
            <w:r w:rsidR="007F2FD1">
              <w:rPr>
                <w:noProof/>
                <w:webHidden/>
              </w:rPr>
              <w:fldChar w:fldCharType="begin"/>
            </w:r>
            <w:r w:rsidR="007F2FD1">
              <w:rPr>
                <w:noProof/>
                <w:webHidden/>
              </w:rPr>
              <w:instrText xml:space="preserve"> PAGEREF _Toc153432598 \h </w:instrText>
            </w:r>
            <w:r w:rsidR="007F2FD1">
              <w:rPr>
                <w:noProof/>
                <w:webHidden/>
              </w:rPr>
            </w:r>
            <w:r w:rsidR="007F2FD1">
              <w:rPr>
                <w:noProof/>
                <w:webHidden/>
              </w:rPr>
              <w:fldChar w:fldCharType="separate"/>
            </w:r>
            <w:r w:rsidR="007F2FD1">
              <w:rPr>
                <w:noProof/>
                <w:webHidden/>
              </w:rPr>
              <w:t>15</w:t>
            </w:r>
            <w:r w:rsidR="007F2FD1">
              <w:rPr>
                <w:noProof/>
                <w:webHidden/>
              </w:rPr>
              <w:fldChar w:fldCharType="end"/>
            </w:r>
          </w:hyperlink>
        </w:p>
        <w:p w14:paraId="0CD69CB7" w14:textId="03F4797A" w:rsidR="007F2FD1" w:rsidRDefault="003B0269">
          <w:pPr>
            <w:pStyle w:val="TOC2"/>
            <w:rPr>
              <w:rFonts w:asciiTheme="minorHAnsi" w:eastAsiaTheme="minorEastAsia" w:hAnsiTheme="minorHAnsi" w:cstheme="minorBidi"/>
              <w:caps w:val="0"/>
              <w:noProof/>
              <w:sz w:val="22"/>
              <w:szCs w:val="22"/>
            </w:rPr>
          </w:pPr>
          <w:hyperlink w:anchor="_Toc153432599" w:history="1">
            <w:r w:rsidR="007F2FD1" w:rsidRPr="00165FF1">
              <w:rPr>
                <w:rStyle w:val="Hyperlink"/>
                <w:noProof/>
              </w:rPr>
              <w:t>3.32</w:t>
            </w:r>
            <w:r w:rsidR="007F2FD1">
              <w:rPr>
                <w:rFonts w:asciiTheme="minorHAnsi" w:eastAsiaTheme="minorEastAsia" w:hAnsiTheme="minorHAnsi" w:cstheme="minorBidi"/>
                <w:caps w:val="0"/>
                <w:noProof/>
                <w:sz w:val="22"/>
                <w:szCs w:val="22"/>
              </w:rPr>
              <w:tab/>
            </w:r>
            <w:r w:rsidR="007F2FD1" w:rsidRPr="00165FF1">
              <w:rPr>
                <w:rStyle w:val="Hyperlink"/>
                <w:noProof/>
              </w:rPr>
              <w:t>ORGANIZATIONAL CHARTS</w:t>
            </w:r>
            <w:r w:rsidR="007F2FD1">
              <w:rPr>
                <w:noProof/>
                <w:webHidden/>
              </w:rPr>
              <w:tab/>
            </w:r>
            <w:r w:rsidR="007F2FD1">
              <w:rPr>
                <w:noProof/>
                <w:webHidden/>
              </w:rPr>
              <w:fldChar w:fldCharType="begin"/>
            </w:r>
            <w:r w:rsidR="007F2FD1">
              <w:rPr>
                <w:noProof/>
                <w:webHidden/>
              </w:rPr>
              <w:instrText xml:space="preserve"> PAGEREF _Toc153432599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2046BD59" w14:textId="036C0181" w:rsidR="007F2FD1" w:rsidRDefault="003B0269">
          <w:pPr>
            <w:pStyle w:val="TOC2"/>
            <w:rPr>
              <w:rFonts w:asciiTheme="minorHAnsi" w:eastAsiaTheme="minorEastAsia" w:hAnsiTheme="minorHAnsi" w:cstheme="minorBidi"/>
              <w:caps w:val="0"/>
              <w:noProof/>
              <w:sz w:val="22"/>
              <w:szCs w:val="22"/>
            </w:rPr>
          </w:pPr>
          <w:hyperlink w:anchor="_Toc153432600" w:history="1">
            <w:r w:rsidR="007F2FD1" w:rsidRPr="00165FF1">
              <w:rPr>
                <w:rStyle w:val="Hyperlink"/>
                <w:noProof/>
              </w:rPr>
              <w:t>3.33</w:t>
            </w:r>
            <w:r w:rsidR="007F2FD1">
              <w:rPr>
                <w:rFonts w:asciiTheme="minorHAnsi" w:eastAsiaTheme="minorEastAsia" w:hAnsiTheme="minorHAnsi" w:cstheme="minorBidi"/>
                <w:caps w:val="0"/>
                <w:noProof/>
                <w:sz w:val="22"/>
                <w:szCs w:val="22"/>
              </w:rPr>
              <w:tab/>
            </w:r>
            <w:r w:rsidR="007F2FD1" w:rsidRPr="00165FF1">
              <w:rPr>
                <w:rStyle w:val="Hyperlink"/>
                <w:noProof/>
              </w:rPr>
              <w:t>RESUMES</w:t>
            </w:r>
            <w:r w:rsidR="007F2FD1">
              <w:rPr>
                <w:noProof/>
                <w:webHidden/>
              </w:rPr>
              <w:tab/>
            </w:r>
            <w:r w:rsidR="007F2FD1">
              <w:rPr>
                <w:noProof/>
                <w:webHidden/>
              </w:rPr>
              <w:fldChar w:fldCharType="begin"/>
            </w:r>
            <w:r w:rsidR="007F2FD1">
              <w:rPr>
                <w:noProof/>
                <w:webHidden/>
              </w:rPr>
              <w:instrText xml:space="preserve"> PAGEREF _Toc153432600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4DAC0E5" w14:textId="72C6AA03" w:rsidR="007F2FD1" w:rsidRDefault="003B0269">
          <w:pPr>
            <w:pStyle w:val="TOC2"/>
            <w:rPr>
              <w:rFonts w:asciiTheme="minorHAnsi" w:eastAsiaTheme="minorEastAsia" w:hAnsiTheme="minorHAnsi" w:cstheme="minorBidi"/>
              <w:caps w:val="0"/>
              <w:noProof/>
              <w:sz w:val="22"/>
              <w:szCs w:val="22"/>
            </w:rPr>
          </w:pPr>
          <w:hyperlink w:anchor="_Toc153432601" w:history="1">
            <w:r w:rsidR="007F2FD1" w:rsidRPr="00165FF1">
              <w:rPr>
                <w:rStyle w:val="Hyperlink"/>
                <w:noProof/>
              </w:rPr>
              <w:t>3.34</w:t>
            </w:r>
            <w:r w:rsidR="007F2FD1">
              <w:rPr>
                <w:rFonts w:asciiTheme="minorHAnsi" w:eastAsiaTheme="minorEastAsia" w:hAnsiTheme="minorHAnsi" w:cstheme="minorBidi"/>
                <w:caps w:val="0"/>
                <w:noProof/>
                <w:sz w:val="22"/>
                <w:szCs w:val="22"/>
              </w:rPr>
              <w:tab/>
            </w:r>
            <w:r w:rsidR="007F2FD1" w:rsidRPr="00165FF1">
              <w:rPr>
                <w:rStyle w:val="Hyperlink"/>
                <w:noProof/>
              </w:rPr>
              <w:t>EXPERIENCE WITH CONTRACTS OF SIMILAR SIZE AND SCOPE</w:t>
            </w:r>
            <w:r w:rsidR="007F2FD1">
              <w:rPr>
                <w:noProof/>
                <w:webHidden/>
              </w:rPr>
              <w:tab/>
            </w:r>
            <w:r w:rsidR="007F2FD1">
              <w:rPr>
                <w:noProof/>
                <w:webHidden/>
              </w:rPr>
              <w:fldChar w:fldCharType="begin"/>
            </w:r>
            <w:r w:rsidR="007F2FD1">
              <w:rPr>
                <w:noProof/>
                <w:webHidden/>
              </w:rPr>
              <w:instrText xml:space="preserve"> PAGEREF _Toc153432601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6726E88E" w14:textId="3F54C1BE" w:rsidR="007F2FD1" w:rsidRDefault="003B0269">
          <w:pPr>
            <w:pStyle w:val="TOC2"/>
            <w:rPr>
              <w:rFonts w:asciiTheme="minorHAnsi" w:eastAsiaTheme="minorEastAsia" w:hAnsiTheme="minorHAnsi" w:cstheme="minorBidi"/>
              <w:caps w:val="0"/>
              <w:noProof/>
              <w:sz w:val="22"/>
              <w:szCs w:val="22"/>
            </w:rPr>
          </w:pPr>
          <w:hyperlink w:anchor="_Toc153432602" w:history="1">
            <w:r w:rsidR="007F2FD1" w:rsidRPr="00165FF1">
              <w:rPr>
                <w:rStyle w:val="Hyperlink"/>
                <w:noProof/>
              </w:rPr>
              <w:t>3.35</w:t>
            </w:r>
            <w:r w:rsidR="007F2FD1">
              <w:rPr>
                <w:rFonts w:asciiTheme="minorHAnsi" w:eastAsiaTheme="minorEastAsia" w:hAnsiTheme="minorHAnsi" w:cstheme="minorBidi"/>
                <w:caps w:val="0"/>
                <w:noProof/>
                <w:sz w:val="22"/>
                <w:szCs w:val="22"/>
              </w:rPr>
              <w:tab/>
            </w:r>
            <w:r w:rsidR="007F2FD1" w:rsidRPr="00165FF1">
              <w:rPr>
                <w:rStyle w:val="Hyperlink"/>
                <w:noProof/>
              </w:rPr>
              <w:t>FINANCIAL CAPABILITY OF THE BIDDER</w:t>
            </w:r>
            <w:r w:rsidR="007F2FD1">
              <w:rPr>
                <w:noProof/>
                <w:webHidden/>
              </w:rPr>
              <w:tab/>
            </w:r>
            <w:r w:rsidR="007F2FD1">
              <w:rPr>
                <w:noProof/>
                <w:webHidden/>
              </w:rPr>
              <w:fldChar w:fldCharType="begin"/>
            </w:r>
            <w:r w:rsidR="007F2FD1">
              <w:rPr>
                <w:noProof/>
                <w:webHidden/>
              </w:rPr>
              <w:instrText xml:space="preserve"> PAGEREF _Toc153432602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AB487D8" w14:textId="2D3074B2" w:rsidR="007F2FD1" w:rsidRDefault="003B0269">
          <w:pPr>
            <w:pStyle w:val="TOC2"/>
            <w:rPr>
              <w:rFonts w:asciiTheme="minorHAnsi" w:eastAsiaTheme="minorEastAsia" w:hAnsiTheme="minorHAnsi" w:cstheme="minorBidi"/>
              <w:caps w:val="0"/>
              <w:noProof/>
              <w:sz w:val="22"/>
              <w:szCs w:val="22"/>
            </w:rPr>
          </w:pPr>
          <w:hyperlink w:anchor="_Toc153432603" w:history="1">
            <w:r w:rsidR="007F2FD1" w:rsidRPr="00165FF1">
              <w:rPr>
                <w:rStyle w:val="Hyperlink"/>
                <w:rFonts w:eastAsia="MS Mincho"/>
                <w:noProof/>
              </w:rPr>
              <w:t>3.36</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STATE-SUPPLIED PRICE SHEET INSTRUCTIONS</w:t>
            </w:r>
            <w:r w:rsidR="007F2FD1">
              <w:rPr>
                <w:noProof/>
                <w:webHidden/>
              </w:rPr>
              <w:tab/>
            </w:r>
            <w:r w:rsidR="007F2FD1">
              <w:rPr>
                <w:noProof/>
                <w:webHidden/>
              </w:rPr>
              <w:fldChar w:fldCharType="begin"/>
            </w:r>
            <w:r w:rsidR="007F2FD1">
              <w:rPr>
                <w:noProof/>
                <w:webHidden/>
              </w:rPr>
              <w:instrText xml:space="preserve"> PAGEREF _Toc153432603 \h </w:instrText>
            </w:r>
            <w:r w:rsidR="007F2FD1">
              <w:rPr>
                <w:noProof/>
                <w:webHidden/>
              </w:rPr>
            </w:r>
            <w:r w:rsidR="007F2FD1">
              <w:rPr>
                <w:noProof/>
                <w:webHidden/>
              </w:rPr>
              <w:fldChar w:fldCharType="separate"/>
            </w:r>
            <w:r w:rsidR="007F2FD1">
              <w:rPr>
                <w:noProof/>
                <w:webHidden/>
              </w:rPr>
              <w:t>16</w:t>
            </w:r>
            <w:r w:rsidR="007F2FD1">
              <w:rPr>
                <w:noProof/>
                <w:webHidden/>
              </w:rPr>
              <w:fldChar w:fldCharType="end"/>
            </w:r>
          </w:hyperlink>
        </w:p>
        <w:p w14:paraId="5ACC57C3" w14:textId="3B6695E2" w:rsidR="007F2FD1" w:rsidRDefault="003B0269">
          <w:pPr>
            <w:pStyle w:val="TOC3"/>
            <w:rPr>
              <w:rFonts w:asciiTheme="minorHAnsi" w:eastAsiaTheme="minorEastAsia" w:hAnsiTheme="minorHAnsi" w:cstheme="minorBidi"/>
              <w:iCs w:val="0"/>
              <w:caps w:val="0"/>
              <w:noProof/>
              <w:sz w:val="22"/>
              <w:szCs w:val="22"/>
            </w:rPr>
          </w:pPr>
          <w:hyperlink w:anchor="_Toc153432604" w:history="1">
            <w:r w:rsidR="007F2FD1" w:rsidRPr="00165FF1">
              <w:rPr>
                <w:rStyle w:val="Hyperlink"/>
                <w:noProof/>
              </w:rPr>
              <w:t>3.36.1</w:t>
            </w:r>
            <w:r w:rsidR="007F2FD1">
              <w:rPr>
                <w:rFonts w:asciiTheme="minorHAnsi" w:eastAsiaTheme="minorEastAsia" w:hAnsiTheme="minorHAnsi" w:cstheme="minorBidi"/>
                <w:iCs w:val="0"/>
                <w:caps w:val="0"/>
                <w:noProof/>
                <w:sz w:val="22"/>
                <w:szCs w:val="22"/>
              </w:rPr>
              <w:tab/>
            </w:r>
            <w:r w:rsidR="007F2FD1" w:rsidRPr="00165FF1">
              <w:rPr>
                <w:rStyle w:val="Hyperlink"/>
                <w:noProof/>
              </w:rPr>
              <w:t>DELIVERY TIME AND COSTS</w:t>
            </w:r>
            <w:r w:rsidR="007F2FD1">
              <w:rPr>
                <w:noProof/>
                <w:webHidden/>
              </w:rPr>
              <w:tab/>
            </w:r>
            <w:r w:rsidR="007F2FD1">
              <w:rPr>
                <w:noProof/>
                <w:webHidden/>
              </w:rPr>
              <w:fldChar w:fldCharType="begin"/>
            </w:r>
            <w:r w:rsidR="007F2FD1">
              <w:rPr>
                <w:noProof/>
                <w:webHidden/>
              </w:rPr>
              <w:instrText xml:space="preserve"> PAGEREF _Toc153432604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6C4FBC10" w14:textId="367C660E" w:rsidR="007F2FD1" w:rsidRDefault="003B0269">
          <w:pPr>
            <w:pStyle w:val="TOC3"/>
            <w:rPr>
              <w:rFonts w:asciiTheme="minorHAnsi" w:eastAsiaTheme="minorEastAsia" w:hAnsiTheme="minorHAnsi" w:cstheme="minorBidi"/>
              <w:iCs w:val="0"/>
              <w:caps w:val="0"/>
              <w:noProof/>
              <w:sz w:val="22"/>
              <w:szCs w:val="22"/>
            </w:rPr>
          </w:pPr>
          <w:hyperlink w:anchor="_Toc153432605" w:history="1">
            <w:r w:rsidR="007F2FD1" w:rsidRPr="00165FF1">
              <w:rPr>
                <w:rStyle w:val="Hyperlink"/>
                <w:noProof/>
              </w:rPr>
              <w:t>3.36.2</w:t>
            </w:r>
            <w:r w:rsidR="007F2FD1">
              <w:rPr>
                <w:rFonts w:asciiTheme="minorHAnsi" w:eastAsiaTheme="minorEastAsia" w:hAnsiTheme="minorHAnsi" w:cstheme="minorBidi"/>
                <w:iCs w:val="0"/>
                <w:caps w:val="0"/>
                <w:noProof/>
                <w:sz w:val="22"/>
                <w:szCs w:val="22"/>
              </w:rPr>
              <w:tab/>
            </w:r>
            <w:r w:rsidR="007F2FD1" w:rsidRPr="00165FF1">
              <w:rPr>
                <w:rStyle w:val="Hyperlink"/>
                <w:noProof/>
              </w:rPr>
              <w:t>CASH DISCOUNTS</w:t>
            </w:r>
            <w:r w:rsidR="007F2FD1">
              <w:rPr>
                <w:noProof/>
                <w:webHidden/>
              </w:rPr>
              <w:tab/>
            </w:r>
            <w:r w:rsidR="007F2FD1">
              <w:rPr>
                <w:noProof/>
                <w:webHidden/>
              </w:rPr>
              <w:fldChar w:fldCharType="begin"/>
            </w:r>
            <w:r w:rsidR="007F2FD1">
              <w:rPr>
                <w:noProof/>
                <w:webHidden/>
              </w:rPr>
              <w:instrText xml:space="preserve"> PAGEREF _Toc153432605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49EEA50D" w14:textId="6754762A" w:rsidR="007F2FD1" w:rsidRDefault="003B0269">
          <w:pPr>
            <w:pStyle w:val="TOC3"/>
            <w:rPr>
              <w:rFonts w:asciiTheme="minorHAnsi" w:eastAsiaTheme="minorEastAsia" w:hAnsiTheme="minorHAnsi" w:cstheme="minorBidi"/>
              <w:iCs w:val="0"/>
              <w:caps w:val="0"/>
              <w:noProof/>
              <w:sz w:val="22"/>
              <w:szCs w:val="22"/>
            </w:rPr>
          </w:pPr>
          <w:hyperlink w:anchor="_Toc153432606" w:history="1">
            <w:r w:rsidR="007F2FD1" w:rsidRPr="00165FF1">
              <w:rPr>
                <w:rStyle w:val="Hyperlink"/>
                <w:noProof/>
              </w:rPr>
              <w:t>3.36.3</w:t>
            </w:r>
            <w:r w:rsidR="007F2FD1">
              <w:rPr>
                <w:rFonts w:asciiTheme="minorHAnsi" w:eastAsiaTheme="minorEastAsia" w:hAnsiTheme="minorHAnsi" w:cstheme="minorBidi"/>
                <w:iCs w:val="0"/>
                <w:caps w:val="0"/>
                <w:noProof/>
                <w:sz w:val="22"/>
                <w:szCs w:val="22"/>
              </w:rPr>
              <w:tab/>
            </w:r>
            <w:r w:rsidR="007F2FD1" w:rsidRPr="00165FF1">
              <w:rPr>
                <w:rStyle w:val="Hyperlink"/>
                <w:noProof/>
              </w:rPr>
              <w:t>VOLUME DISCOUNTS</w:t>
            </w:r>
            <w:r w:rsidR="007F2FD1">
              <w:rPr>
                <w:noProof/>
                <w:webHidden/>
              </w:rPr>
              <w:tab/>
            </w:r>
            <w:r w:rsidR="007F2FD1">
              <w:rPr>
                <w:noProof/>
                <w:webHidden/>
              </w:rPr>
              <w:fldChar w:fldCharType="begin"/>
            </w:r>
            <w:r w:rsidR="007F2FD1">
              <w:rPr>
                <w:noProof/>
                <w:webHidden/>
              </w:rPr>
              <w:instrText xml:space="preserve"> PAGEREF _Toc153432606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633ECBA5" w14:textId="6120B17F" w:rsidR="007F2FD1" w:rsidRDefault="003B0269">
          <w:pPr>
            <w:pStyle w:val="TOC3"/>
            <w:rPr>
              <w:rFonts w:asciiTheme="minorHAnsi" w:eastAsiaTheme="minorEastAsia" w:hAnsiTheme="minorHAnsi" w:cstheme="minorBidi"/>
              <w:iCs w:val="0"/>
              <w:caps w:val="0"/>
              <w:noProof/>
              <w:sz w:val="22"/>
              <w:szCs w:val="22"/>
            </w:rPr>
          </w:pPr>
          <w:hyperlink w:anchor="_Toc153432607" w:history="1">
            <w:r w:rsidR="007F2FD1" w:rsidRPr="00165FF1">
              <w:rPr>
                <w:rStyle w:val="Hyperlink"/>
                <w:noProof/>
              </w:rPr>
              <w:t>3.36.4</w:t>
            </w:r>
            <w:r w:rsidR="007F2FD1">
              <w:rPr>
                <w:rFonts w:asciiTheme="minorHAnsi" w:eastAsiaTheme="minorEastAsia" w:hAnsiTheme="minorHAnsi" w:cstheme="minorBidi"/>
                <w:iCs w:val="0"/>
                <w:caps w:val="0"/>
                <w:noProof/>
                <w:sz w:val="22"/>
                <w:szCs w:val="22"/>
              </w:rPr>
              <w:tab/>
            </w:r>
            <w:r w:rsidR="007F2FD1" w:rsidRPr="00165FF1">
              <w:rPr>
                <w:rStyle w:val="Hyperlink"/>
                <w:noProof/>
              </w:rPr>
              <w:t>USE OF “NO CHARGE” ON THE STATE-SUPPLIED PRICE SHEET</w:t>
            </w:r>
            <w:r w:rsidR="007F2FD1">
              <w:rPr>
                <w:noProof/>
                <w:webHidden/>
              </w:rPr>
              <w:tab/>
            </w:r>
            <w:r w:rsidR="007F2FD1">
              <w:rPr>
                <w:noProof/>
                <w:webHidden/>
              </w:rPr>
              <w:fldChar w:fldCharType="begin"/>
            </w:r>
            <w:r w:rsidR="007F2FD1">
              <w:rPr>
                <w:noProof/>
                <w:webHidden/>
              </w:rPr>
              <w:instrText xml:space="preserve"> PAGEREF _Toc153432607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7B1776AB" w14:textId="4A214B43" w:rsidR="007F2FD1" w:rsidRDefault="003B0269">
          <w:pPr>
            <w:pStyle w:val="TOC2"/>
            <w:rPr>
              <w:rFonts w:asciiTheme="minorHAnsi" w:eastAsiaTheme="minorEastAsia" w:hAnsiTheme="minorHAnsi" w:cstheme="minorBidi"/>
              <w:caps w:val="0"/>
              <w:noProof/>
              <w:sz w:val="22"/>
              <w:szCs w:val="22"/>
            </w:rPr>
          </w:pPr>
          <w:hyperlink w:anchor="_Toc153432608" w:history="1">
            <w:r w:rsidR="007F2FD1" w:rsidRPr="00165FF1">
              <w:rPr>
                <w:rStyle w:val="Hyperlink"/>
                <w:rFonts w:eastAsia="MS Mincho"/>
                <w:noProof/>
              </w:rPr>
              <w:t>3.37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ORAL PRESENTATIONS</w:t>
            </w:r>
            <w:r w:rsidR="007F2FD1">
              <w:rPr>
                <w:noProof/>
                <w:webHidden/>
              </w:rPr>
              <w:tab/>
            </w:r>
            <w:r w:rsidR="007F2FD1">
              <w:rPr>
                <w:noProof/>
                <w:webHidden/>
              </w:rPr>
              <w:fldChar w:fldCharType="begin"/>
            </w:r>
            <w:r w:rsidR="007F2FD1">
              <w:rPr>
                <w:noProof/>
                <w:webHidden/>
              </w:rPr>
              <w:instrText xml:space="preserve"> PAGEREF _Toc153432608 \h </w:instrText>
            </w:r>
            <w:r w:rsidR="007F2FD1">
              <w:rPr>
                <w:noProof/>
                <w:webHidden/>
              </w:rPr>
            </w:r>
            <w:r w:rsidR="007F2FD1">
              <w:rPr>
                <w:noProof/>
                <w:webHidden/>
              </w:rPr>
              <w:fldChar w:fldCharType="separate"/>
            </w:r>
            <w:r w:rsidR="007F2FD1">
              <w:rPr>
                <w:noProof/>
                <w:webHidden/>
              </w:rPr>
              <w:t>19</w:t>
            </w:r>
            <w:r w:rsidR="007F2FD1">
              <w:rPr>
                <w:noProof/>
                <w:webHidden/>
              </w:rPr>
              <w:fldChar w:fldCharType="end"/>
            </w:r>
          </w:hyperlink>
        </w:p>
        <w:p w14:paraId="4E307661" w14:textId="3350A555"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609" w:history="1">
            <w:r w:rsidR="007F2FD1" w:rsidRPr="00165FF1">
              <w:rPr>
                <w:rStyle w:val="Hyperlink"/>
                <w:noProof/>
              </w:rPr>
              <w:t>4</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SCOPE OF WORK</w:t>
            </w:r>
            <w:r w:rsidR="007F2FD1">
              <w:rPr>
                <w:noProof/>
                <w:webHidden/>
              </w:rPr>
              <w:tab/>
            </w:r>
            <w:r w:rsidR="007F2FD1">
              <w:rPr>
                <w:noProof/>
                <w:webHidden/>
              </w:rPr>
              <w:fldChar w:fldCharType="begin"/>
            </w:r>
            <w:r w:rsidR="007F2FD1">
              <w:rPr>
                <w:noProof/>
                <w:webHidden/>
              </w:rPr>
              <w:instrText xml:space="preserve"> PAGEREF _Toc153432609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343A559C" w14:textId="13657CAB" w:rsidR="007F2FD1" w:rsidRDefault="003B0269">
          <w:pPr>
            <w:pStyle w:val="TOC2"/>
            <w:rPr>
              <w:rFonts w:asciiTheme="minorHAnsi" w:eastAsiaTheme="minorEastAsia" w:hAnsiTheme="minorHAnsi" w:cstheme="minorBidi"/>
              <w:caps w:val="0"/>
              <w:noProof/>
              <w:sz w:val="22"/>
              <w:szCs w:val="22"/>
            </w:rPr>
          </w:pPr>
          <w:hyperlink w:anchor="_Toc153432610" w:history="1">
            <w:r w:rsidR="007F2FD1" w:rsidRPr="00165FF1">
              <w:rPr>
                <w:rStyle w:val="Hyperlink"/>
                <w:noProof/>
              </w:rPr>
              <w:t>4.1</w:t>
            </w:r>
            <w:r w:rsidR="007F2FD1">
              <w:rPr>
                <w:rFonts w:asciiTheme="minorHAnsi" w:eastAsiaTheme="minorEastAsia" w:hAnsiTheme="minorHAnsi" w:cstheme="minorBidi"/>
                <w:caps w:val="0"/>
                <w:noProof/>
                <w:sz w:val="22"/>
                <w:szCs w:val="22"/>
              </w:rPr>
              <w:tab/>
            </w:r>
            <w:r w:rsidR="007F2FD1" w:rsidRPr="00165FF1">
              <w:rPr>
                <w:rStyle w:val="Hyperlink"/>
                <w:noProof/>
              </w:rPr>
              <w:t>CONTRACT UTILIZATION</w:t>
            </w:r>
            <w:r w:rsidR="007F2FD1">
              <w:rPr>
                <w:noProof/>
                <w:webHidden/>
              </w:rPr>
              <w:tab/>
            </w:r>
            <w:r w:rsidR="007F2FD1">
              <w:rPr>
                <w:noProof/>
                <w:webHidden/>
              </w:rPr>
              <w:fldChar w:fldCharType="begin"/>
            </w:r>
            <w:r w:rsidR="007F2FD1">
              <w:rPr>
                <w:noProof/>
                <w:webHidden/>
              </w:rPr>
              <w:instrText xml:space="preserve"> PAGEREF _Toc153432610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3CF30A81" w14:textId="672E4299" w:rsidR="007F2FD1" w:rsidRDefault="003B0269">
          <w:pPr>
            <w:pStyle w:val="TOC2"/>
            <w:rPr>
              <w:rFonts w:asciiTheme="minorHAnsi" w:eastAsiaTheme="minorEastAsia" w:hAnsiTheme="minorHAnsi" w:cstheme="minorBidi"/>
              <w:caps w:val="0"/>
              <w:noProof/>
              <w:sz w:val="22"/>
              <w:szCs w:val="22"/>
            </w:rPr>
          </w:pPr>
          <w:hyperlink w:anchor="_Toc153432611" w:history="1">
            <w:r w:rsidR="007F2FD1" w:rsidRPr="00165FF1">
              <w:rPr>
                <w:rStyle w:val="Hyperlink"/>
                <w:rFonts w:eastAsia="MS Mincho"/>
                <w:noProof/>
              </w:rPr>
              <w:t>4.2</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CONTRACT SPECIFIC REQUIREMENTS</w:t>
            </w:r>
            <w:r w:rsidR="007F2FD1">
              <w:rPr>
                <w:noProof/>
                <w:webHidden/>
              </w:rPr>
              <w:tab/>
            </w:r>
            <w:r w:rsidR="007F2FD1">
              <w:rPr>
                <w:noProof/>
                <w:webHidden/>
              </w:rPr>
              <w:fldChar w:fldCharType="begin"/>
            </w:r>
            <w:r w:rsidR="007F2FD1">
              <w:rPr>
                <w:noProof/>
                <w:webHidden/>
              </w:rPr>
              <w:instrText xml:space="preserve"> PAGEREF _Toc153432611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52E6BF9E" w14:textId="653C6958" w:rsidR="007F2FD1" w:rsidRDefault="003B0269">
          <w:pPr>
            <w:pStyle w:val="TOC2"/>
            <w:rPr>
              <w:rFonts w:asciiTheme="minorHAnsi" w:eastAsiaTheme="minorEastAsia" w:hAnsiTheme="minorHAnsi" w:cstheme="minorBidi"/>
              <w:caps w:val="0"/>
              <w:noProof/>
              <w:sz w:val="22"/>
              <w:szCs w:val="22"/>
            </w:rPr>
          </w:pPr>
          <w:hyperlink w:anchor="_Toc153432612" w:history="1">
            <w:r w:rsidR="007F2FD1" w:rsidRPr="00165FF1">
              <w:rPr>
                <w:rStyle w:val="Hyperlink"/>
                <w:rFonts w:eastAsia="MS Mincho"/>
                <w:noProof/>
              </w:rPr>
              <w:t>4.3</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VEHICLE SPECIFICATIONS – GENERAL PROVISIONS</w:t>
            </w:r>
            <w:r w:rsidR="007F2FD1">
              <w:rPr>
                <w:noProof/>
                <w:webHidden/>
              </w:rPr>
              <w:tab/>
            </w:r>
            <w:r w:rsidR="007F2FD1">
              <w:rPr>
                <w:noProof/>
                <w:webHidden/>
              </w:rPr>
              <w:fldChar w:fldCharType="begin"/>
            </w:r>
            <w:r w:rsidR="007F2FD1">
              <w:rPr>
                <w:noProof/>
                <w:webHidden/>
              </w:rPr>
              <w:instrText xml:space="preserve"> PAGEREF _Toc153432612 \h </w:instrText>
            </w:r>
            <w:r w:rsidR="007F2FD1">
              <w:rPr>
                <w:noProof/>
                <w:webHidden/>
              </w:rPr>
            </w:r>
            <w:r w:rsidR="007F2FD1">
              <w:rPr>
                <w:noProof/>
                <w:webHidden/>
              </w:rPr>
              <w:fldChar w:fldCharType="separate"/>
            </w:r>
            <w:r w:rsidR="007F2FD1">
              <w:rPr>
                <w:noProof/>
                <w:webHidden/>
              </w:rPr>
              <w:t>21</w:t>
            </w:r>
            <w:r w:rsidR="007F2FD1">
              <w:rPr>
                <w:noProof/>
                <w:webHidden/>
              </w:rPr>
              <w:fldChar w:fldCharType="end"/>
            </w:r>
          </w:hyperlink>
        </w:p>
        <w:p w14:paraId="7951F88C" w14:textId="579ABFF8" w:rsidR="007F2FD1" w:rsidRDefault="003B0269">
          <w:pPr>
            <w:pStyle w:val="TOC2"/>
            <w:rPr>
              <w:rFonts w:asciiTheme="minorHAnsi" w:eastAsiaTheme="minorEastAsia" w:hAnsiTheme="minorHAnsi" w:cstheme="minorBidi"/>
              <w:caps w:val="0"/>
              <w:noProof/>
              <w:sz w:val="22"/>
              <w:szCs w:val="22"/>
            </w:rPr>
          </w:pPr>
          <w:hyperlink w:anchor="_Toc153432613" w:history="1">
            <w:r w:rsidR="007F2FD1" w:rsidRPr="00165FF1">
              <w:rPr>
                <w:rStyle w:val="Hyperlink"/>
                <w:noProof/>
              </w:rPr>
              <w:t>4.4</w:t>
            </w:r>
            <w:r w:rsidR="007F2FD1">
              <w:rPr>
                <w:rFonts w:asciiTheme="minorHAnsi" w:eastAsiaTheme="minorEastAsia" w:hAnsiTheme="minorHAnsi" w:cstheme="minorBidi"/>
                <w:caps w:val="0"/>
                <w:noProof/>
                <w:sz w:val="22"/>
                <w:szCs w:val="22"/>
              </w:rPr>
              <w:tab/>
            </w:r>
            <w:r w:rsidR="007F2FD1" w:rsidRPr="00165FF1">
              <w:rPr>
                <w:rStyle w:val="Hyperlink"/>
                <w:noProof/>
              </w:rPr>
              <w:t>UNIT SPECIFICATIONS – TECHNICAL PROVISIONS</w:t>
            </w:r>
            <w:r w:rsidR="007F2FD1">
              <w:rPr>
                <w:noProof/>
                <w:webHidden/>
              </w:rPr>
              <w:tab/>
            </w:r>
            <w:r w:rsidR="007F2FD1">
              <w:rPr>
                <w:noProof/>
                <w:webHidden/>
              </w:rPr>
              <w:fldChar w:fldCharType="begin"/>
            </w:r>
            <w:r w:rsidR="007F2FD1">
              <w:rPr>
                <w:noProof/>
                <w:webHidden/>
              </w:rPr>
              <w:instrText xml:space="preserve"> PAGEREF _Toc153432613 \h </w:instrText>
            </w:r>
            <w:r w:rsidR="007F2FD1">
              <w:rPr>
                <w:noProof/>
                <w:webHidden/>
              </w:rPr>
            </w:r>
            <w:r w:rsidR="007F2FD1">
              <w:rPr>
                <w:noProof/>
                <w:webHidden/>
              </w:rPr>
              <w:fldChar w:fldCharType="separate"/>
            </w:r>
            <w:r w:rsidR="007F2FD1">
              <w:rPr>
                <w:noProof/>
                <w:webHidden/>
              </w:rPr>
              <w:t>23</w:t>
            </w:r>
            <w:r w:rsidR="007F2FD1">
              <w:rPr>
                <w:noProof/>
                <w:webHidden/>
              </w:rPr>
              <w:fldChar w:fldCharType="end"/>
            </w:r>
          </w:hyperlink>
        </w:p>
        <w:p w14:paraId="58B8FF21" w14:textId="37F74595" w:rsidR="007F2FD1" w:rsidRDefault="003B0269">
          <w:pPr>
            <w:pStyle w:val="TOC3"/>
            <w:rPr>
              <w:rFonts w:asciiTheme="minorHAnsi" w:eastAsiaTheme="minorEastAsia" w:hAnsiTheme="minorHAnsi" w:cstheme="minorBidi"/>
              <w:iCs w:val="0"/>
              <w:caps w:val="0"/>
              <w:noProof/>
              <w:sz w:val="22"/>
              <w:szCs w:val="22"/>
            </w:rPr>
          </w:pPr>
          <w:hyperlink w:anchor="_Toc153432614" w:history="1">
            <w:r w:rsidR="007F2FD1" w:rsidRPr="00165FF1">
              <w:rPr>
                <w:rStyle w:val="Hyperlink"/>
                <w:noProof/>
              </w:rPr>
              <w:t>4.4.2</w:t>
            </w:r>
            <w:r w:rsidR="007F2FD1">
              <w:rPr>
                <w:rFonts w:asciiTheme="minorHAnsi" w:eastAsiaTheme="minorEastAsia" w:hAnsiTheme="minorHAnsi" w:cstheme="minorBidi"/>
                <w:iCs w:val="0"/>
                <w:caps w:val="0"/>
                <w:noProof/>
                <w:sz w:val="22"/>
                <w:szCs w:val="22"/>
              </w:rPr>
              <w:tab/>
            </w:r>
            <w:r w:rsidR="007F2FD1" w:rsidRPr="00165FF1">
              <w:rPr>
                <w:rStyle w:val="Hyperlink"/>
                <w:noProof/>
              </w:rPr>
              <w:t>Vehicle Manufacturer’s OPTIONS (PRICE LINE: 2)</w:t>
            </w:r>
            <w:r w:rsidR="007F2FD1">
              <w:rPr>
                <w:noProof/>
                <w:webHidden/>
              </w:rPr>
              <w:tab/>
            </w:r>
            <w:r w:rsidR="007F2FD1">
              <w:rPr>
                <w:noProof/>
                <w:webHidden/>
              </w:rPr>
              <w:fldChar w:fldCharType="begin"/>
            </w:r>
            <w:r w:rsidR="007F2FD1">
              <w:rPr>
                <w:noProof/>
                <w:webHidden/>
              </w:rPr>
              <w:instrText xml:space="preserve"> PAGEREF _Toc153432614 \h </w:instrText>
            </w:r>
            <w:r w:rsidR="007F2FD1">
              <w:rPr>
                <w:noProof/>
                <w:webHidden/>
              </w:rPr>
            </w:r>
            <w:r w:rsidR="007F2FD1">
              <w:rPr>
                <w:noProof/>
                <w:webHidden/>
              </w:rPr>
              <w:fldChar w:fldCharType="separate"/>
            </w:r>
            <w:r w:rsidR="007F2FD1">
              <w:rPr>
                <w:noProof/>
                <w:webHidden/>
              </w:rPr>
              <w:t>24</w:t>
            </w:r>
            <w:r w:rsidR="007F2FD1">
              <w:rPr>
                <w:noProof/>
                <w:webHidden/>
              </w:rPr>
              <w:fldChar w:fldCharType="end"/>
            </w:r>
          </w:hyperlink>
        </w:p>
        <w:p w14:paraId="4C2080F6" w14:textId="151CB385" w:rsidR="007F2FD1" w:rsidRDefault="003B0269">
          <w:pPr>
            <w:pStyle w:val="TOC3"/>
            <w:rPr>
              <w:rFonts w:asciiTheme="minorHAnsi" w:eastAsiaTheme="minorEastAsia" w:hAnsiTheme="minorHAnsi" w:cstheme="minorBidi"/>
              <w:iCs w:val="0"/>
              <w:caps w:val="0"/>
              <w:noProof/>
              <w:sz w:val="22"/>
              <w:szCs w:val="22"/>
            </w:rPr>
          </w:pPr>
          <w:hyperlink w:anchor="_Toc153432615" w:history="1">
            <w:r w:rsidR="007F2FD1" w:rsidRPr="00165FF1">
              <w:rPr>
                <w:rStyle w:val="Hyperlink"/>
                <w:noProof/>
              </w:rPr>
              <w:t>4.4.3</w:t>
            </w:r>
            <w:r w:rsidR="007F2FD1">
              <w:rPr>
                <w:rFonts w:asciiTheme="minorHAnsi" w:eastAsiaTheme="minorEastAsia" w:hAnsiTheme="minorHAnsi" w:cstheme="minorBidi"/>
                <w:iCs w:val="0"/>
                <w:caps w:val="0"/>
                <w:noProof/>
                <w:sz w:val="22"/>
                <w:szCs w:val="22"/>
              </w:rPr>
              <w:tab/>
            </w:r>
            <w:r w:rsidR="007F2FD1" w:rsidRPr="00165FF1">
              <w:rPr>
                <w:rStyle w:val="Hyperlink"/>
                <w:noProof/>
              </w:rPr>
              <w:t>Utility Body (PRICE LINE: 3)</w:t>
            </w:r>
            <w:r w:rsidR="007F2FD1">
              <w:rPr>
                <w:noProof/>
                <w:webHidden/>
              </w:rPr>
              <w:tab/>
            </w:r>
            <w:r w:rsidR="007F2FD1">
              <w:rPr>
                <w:noProof/>
                <w:webHidden/>
              </w:rPr>
              <w:fldChar w:fldCharType="begin"/>
            </w:r>
            <w:r w:rsidR="007F2FD1">
              <w:rPr>
                <w:noProof/>
                <w:webHidden/>
              </w:rPr>
              <w:instrText xml:space="preserve"> PAGEREF _Toc153432615 \h </w:instrText>
            </w:r>
            <w:r w:rsidR="007F2FD1">
              <w:rPr>
                <w:noProof/>
                <w:webHidden/>
              </w:rPr>
            </w:r>
            <w:r w:rsidR="007F2FD1">
              <w:rPr>
                <w:noProof/>
                <w:webHidden/>
              </w:rPr>
              <w:fldChar w:fldCharType="separate"/>
            </w:r>
            <w:r w:rsidR="007F2FD1">
              <w:rPr>
                <w:noProof/>
                <w:webHidden/>
              </w:rPr>
              <w:t>24</w:t>
            </w:r>
            <w:r w:rsidR="007F2FD1">
              <w:rPr>
                <w:noProof/>
                <w:webHidden/>
              </w:rPr>
              <w:fldChar w:fldCharType="end"/>
            </w:r>
          </w:hyperlink>
        </w:p>
        <w:p w14:paraId="16002D65" w14:textId="2D45AE65" w:rsidR="007F2FD1" w:rsidRDefault="003B0269">
          <w:pPr>
            <w:pStyle w:val="TOC3"/>
            <w:rPr>
              <w:rFonts w:asciiTheme="minorHAnsi" w:eastAsiaTheme="minorEastAsia" w:hAnsiTheme="minorHAnsi" w:cstheme="minorBidi"/>
              <w:iCs w:val="0"/>
              <w:caps w:val="0"/>
              <w:noProof/>
              <w:sz w:val="22"/>
              <w:szCs w:val="22"/>
            </w:rPr>
          </w:pPr>
          <w:hyperlink w:anchor="_Toc153432616" w:history="1">
            <w:r w:rsidR="007F2FD1" w:rsidRPr="00165FF1">
              <w:rPr>
                <w:rStyle w:val="Hyperlink"/>
                <w:noProof/>
              </w:rPr>
              <w:t>4.4.4</w:t>
            </w:r>
            <w:r w:rsidR="007F2FD1">
              <w:rPr>
                <w:rFonts w:asciiTheme="minorHAnsi" w:eastAsiaTheme="minorEastAsia" w:hAnsiTheme="minorHAnsi" w:cstheme="minorBidi"/>
                <w:iCs w:val="0"/>
                <w:caps w:val="0"/>
                <w:noProof/>
                <w:sz w:val="22"/>
                <w:szCs w:val="22"/>
              </w:rPr>
              <w:tab/>
            </w:r>
            <w:r w:rsidR="007F2FD1" w:rsidRPr="00165FF1">
              <w:rPr>
                <w:rStyle w:val="Hyperlink"/>
                <w:noProof/>
              </w:rPr>
              <w:t>Utility Body MANUFACTURER’S OPTIONS (PRICE LINE: 4)</w:t>
            </w:r>
            <w:r w:rsidR="007F2FD1">
              <w:rPr>
                <w:noProof/>
                <w:webHidden/>
              </w:rPr>
              <w:tab/>
            </w:r>
            <w:r w:rsidR="007F2FD1">
              <w:rPr>
                <w:noProof/>
                <w:webHidden/>
              </w:rPr>
              <w:fldChar w:fldCharType="begin"/>
            </w:r>
            <w:r w:rsidR="007F2FD1">
              <w:rPr>
                <w:noProof/>
                <w:webHidden/>
              </w:rPr>
              <w:instrText xml:space="preserve"> PAGEREF _Toc153432616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1FDA2EDF" w14:textId="2608FEB2" w:rsidR="007F2FD1" w:rsidRDefault="003B0269">
          <w:pPr>
            <w:pStyle w:val="TOC3"/>
            <w:rPr>
              <w:rFonts w:asciiTheme="minorHAnsi" w:eastAsiaTheme="minorEastAsia" w:hAnsiTheme="minorHAnsi" w:cstheme="minorBidi"/>
              <w:iCs w:val="0"/>
              <w:caps w:val="0"/>
              <w:noProof/>
              <w:sz w:val="22"/>
              <w:szCs w:val="22"/>
            </w:rPr>
          </w:pPr>
          <w:hyperlink w:anchor="_Toc153432617" w:history="1">
            <w:r w:rsidR="007F2FD1" w:rsidRPr="00165FF1">
              <w:rPr>
                <w:rStyle w:val="Hyperlink"/>
                <w:noProof/>
              </w:rPr>
              <w:t>4.4.5</w:t>
            </w:r>
            <w:r w:rsidR="007F2FD1">
              <w:rPr>
                <w:rFonts w:asciiTheme="minorHAnsi" w:eastAsiaTheme="minorEastAsia" w:hAnsiTheme="minorHAnsi" w:cstheme="minorBidi"/>
                <w:iCs w:val="0"/>
                <w:caps w:val="0"/>
                <w:noProof/>
                <w:sz w:val="22"/>
                <w:szCs w:val="22"/>
              </w:rPr>
              <w:tab/>
            </w:r>
            <w:r w:rsidR="007F2FD1" w:rsidRPr="00165FF1">
              <w:rPr>
                <w:rStyle w:val="Hyperlink"/>
                <w:noProof/>
              </w:rPr>
              <w:t>MESSAGE BOARD (Price Line: 5)</w:t>
            </w:r>
            <w:r w:rsidR="007F2FD1">
              <w:rPr>
                <w:noProof/>
                <w:webHidden/>
              </w:rPr>
              <w:tab/>
            </w:r>
            <w:r w:rsidR="007F2FD1">
              <w:rPr>
                <w:noProof/>
                <w:webHidden/>
              </w:rPr>
              <w:fldChar w:fldCharType="begin"/>
            </w:r>
            <w:r w:rsidR="007F2FD1">
              <w:rPr>
                <w:noProof/>
                <w:webHidden/>
              </w:rPr>
              <w:instrText xml:space="preserve"> PAGEREF _Toc153432617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1044D6D0" w14:textId="5E7E5211" w:rsidR="007F2FD1" w:rsidRDefault="003B0269">
          <w:pPr>
            <w:pStyle w:val="TOC3"/>
            <w:rPr>
              <w:rFonts w:asciiTheme="minorHAnsi" w:eastAsiaTheme="minorEastAsia" w:hAnsiTheme="minorHAnsi" w:cstheme="minorBidi"/>
              <w:iCs w:val="0"/>
              <w:caps w:val="0"/>
              <w:noProof/>
              <w:sz w:val="22"/>
              <w:szCs w:val="22"/>
            </w:rPr>
          </w:pPr>
          <w:hyperlink w:anchor="_Toc153432618" w:history="1">
            <w:r w:rsidR="007F2FD1" w:rsidRPr="00165FF1">
              <w:rPr>
                <w:rStyle w:val="Hyperlink"/>
                <w:noProof/>
              </w:rPr>
              <w:t>4.4.6</w:t>
            </w:r>
            <w:r w:rsidR="007F2FD1">
              <w:rPr>
                <w:rFonts w:asciiTheme="minorHAnsi" w:eastAsiaTheme="minorEastAsia" w:hAnsiTheme="minorHAnsi" w:cstheme="minorBidi"/>
                <w:iCs w:val="0"/>
                <w:caps w:val="0"/>
                <w:noProof/>
                <w:sz w:val="22"/>
                <w:szCs w:val="22"/>
              </w:rPr>
              <w:tab/>
            </w:r>
            <w:r w:rsidR="007F2FD1" w:rsidRPr="00165FF1">
              <w:rPr>
                <w:rStyle w:val="Hyperlink"/>
                <w:noProof/>
              </w:rPr>
              <w:t>Inverter (Price Line: 6)</w:t>
            </w:r>
            <w:r w:rsidR="007F2FD1">
              <w:rPr>
                <w:noProof/>
                <w:webHidden/>
              </w:rPr>
              <w:tab/>
            </w:r>
            <w:r w:rsidR="007F2FD1">
              <w:rPr>
                <w:noProof/>
                <w:webHidden/>
              </w:rPr>
              <w:fldChar w:fldCharType="begin"/>
            </w:r>
            <w:r w:rsidR="007F2FD1">
              <w:rPr>
                <w:noProof/>
                <w:webHidden/>
              </w:rPr>
              <w:instrText xml:space="preserve"> PAGEREF _Toc153432618 \h </w:instrText>
            </w:r>
            <w:r w:rsidR="007F2FD1">
              <w:rPr>
                <w:noProof/>
                <w:webHidden/>
              </w:rPr>
            </w:r>
            <w:r w:rsidR="007F2FD1">
              <w:rPr>
                <w:noProof/>
                <w:webHidden/>
              </w:rPr>
              <w:fldChar w:fldCharType="separate"/>
            </w:r>
            <w:r w:rsidR="007F2FD1">
              <w:rPr>
                <w:noProof/>
                <w:webHidden/>
              </w:rPr>
              <w:t>28</w:t>
            </w:r>
            <w:r w:rsidR="007F2FD1">
              <w:rPr>
                <w:noProof/>
                <w:webHidden/>
              </w:rPr>
              <w:fldChar w:fldCharType="end"/>
            </w:r>
          </w:hyperlink>
        </w:p>
        <w:p w14:paraId="3BF1AD13" w14:textId="63AA436B" w:rsidR="007F2FD1" w:rsidRDefault="003B0269">
          <w:pPr>
            <w:pStyle w:val="TOC3"/>
            <w:rPr>
              <w:rFonts w:asciiTheme="minorHAnsi" w:eastAsiaTheme="minorEastAsia" w:hAnsiTheme="minorHAnsi" w:cstheme="minorBidi"/>
              <w:iCs w:val="0"/>
              <w:caps w:val="0"/>
              <w:noProof/>
              <w:sz w:val="22"/>
              <w:szCs w:val="22"/>
            </w:rPr>
          </w:pPr>
          <w:hyperlink w:anchor="_Toc153432619" w:history="1">
            <w:r w:rsidR="007F2FD1" w:rsidRPr="00165FF1">
              <w:rPr>
                <w:rStyle w:val="Hyperlink"/>
                <w:noProof/>
              </w:rPr>
              <w:t>4.4.7</w:t>
            </w:r>
            <w:r w:rsidR="007F2FD1">
              <w:rPr>
                <w:rFonts w:asciiTheme="minorHAnsi" w:eastAsiaTheme="minorEastAsia" w:hAnsiTheme="minorHAnsi" w:cstheme="minorBidi"/>
                <w:iCs w:val="0"/>
                <w:caps w:val="0"/>
                <w:noProof/>
                <w:sz w:val="22"/>
                <w:szCs w:val="22"/>
              </w:rPr>
              <w:tab/>
            </w:r>
            <w:r w:rsidR="007F2FD1" w:rsidRPr="00165FF1">
              <w:rPr>
                <w:rStyle w:val="Hyperlink"/>
                <w:noProof/>
              </w:rPr>
              <w:t>One Additional Set Of Parts, Service And Opertation &amp; Maintenance (O&amp;M) Manuals (Price Line: 7)</w:t>
            </w:r>
            <w:r w:rsidR="007F2FD1">
              <w:rPr>
                <w:noProof/>
                <w:webHidden/>
              </w:rPr>
              <w:tab/>
            </w:r>
            <w:r w:rsidR="007F2FD1">
              <w:rPr>
                <w:noProof/>
                <w:webHidden/>
              </w:rPr>
              <w:fldChar w:fldCharType="begin"/>
            </w:r>
            <w:r w:rsidR="007F2FD1">
              <w:rPr>
                <w:noProof/>
                <w:webHidden/>
              </w:rPr>
              <w:instrText xml:space="preserve"> PAGEREF _Toc153432619 \h </w:instrText>
            </w:r>
            <w:r w:rsidR="007F2FD1">
              <w:rPr>
                <w:noProof/>
                <w:webHidden/>
              </w:rPr>
            </w:r>
            <w:r w:rsidR="007F2FD1">
              <w:rPr>
                <w:noProof/>
                <w:webHidden/>
              </w:rPr>
              <w:fldChar w:fldCharType="separate"/>
            </w:r>
            <w:r w:rsidR="007F2FD1">
              <w:rPr>
                <w:noProof/>
                <w:webHidden/>
              </w:rPr>
              <w:t>29</w:t>
            </w:r>
            <w:r w:rsidR="007F2FD1">
              <w:rPr>
                <w:noProof/>
                <w:webHidden/>
              </w:rPr>
              <w:fldChar w:fldCharType="end"/>
            </w:r>
          </w:hyperlink>
        </w:p>
        <w:p w14:paraId="41897EA1" w14:textId="7327BFF1" w:rsidR="007F2FD1" w:rsidRDefault="003B0269">
          <w:pPr>
            <w:pStyle w:val="TOC3"/>
            <w:rPr>
              <w:rFonts w:asciiTheme="minorHAnsi" w:eastAsiaTheme="minorEastAsia" w:hAnsiTheme="minorHAnsi" w:cstheme="minorBidi"/>
              <w:iCs w:val="0"/>
              <w:caps w:val="0"/>
              <w:noProof/>
              <w:sz w:val="22"/>
              <w:szCs w:val="22"/>
            </w:rPr>
          </w:pPr>
          <w:hyperlink w:anchor="_Toc153432620" w:history="1">
            <w:r w:rsidR="007F2FD1" w:rsidRPr="00165FF1">
              <w:rPr>
                <w:rStyle w:val="Hyperlink"/>
                <w:noProof/>
              </w:rPr>
              <w:t>4.4.8</w:t>
            </w:r>
            <w:r w:rsidR="007F2FD1">
              <w:rPr>
                <w:rFonts w:asciiTheme="minorHAnsi" w:eastAsiaTheme="minorEastAsia" w:hAnsiTheme="minorHAnsi" w:cstheme="minorBidi"/>
                <w:iCs w:val="0"/>
                <w:caps w:val="0"/>
                <w:noProof/>
                <w:sz w:val="22"/>
                <w:szCs w:val="22"/>
              </w:rPr>
              <w:tab/>
            </w:r>
            <w:r w:rsidR="007F2FD1" w:rsidRPr="00165FF1">
              <w:rPr>
                <w:rStyle w:val="Hyperlink"/>
                <w:noProof/>
              </w:rPr>
              <w:t>Technical Support (Hourly Rate) – Operators and Mechanics Training (PRICE LINE: 8)</w:t>
            </w:r>
            <w:r w:rsidR="007F2FD1">
              <w:rPr>
                <w:noProof/>
                <w:webHidden/>
              </w:rPr>
              <w:tab/>
            </w:r>
            <w:r w:rsidR="007F2FD1">
              <w:rPr>
                <w:noProof/>
                <w:webHidden/>
              </w:rPr>
              <w:fldChar w:fldCharType="begin"/>
            </w:r>
            <w:r w:rsidR="007F2FD1">
              <w:rPr>
                <w:noProof/>
                <w:webHidden/>
              </w:rPr>
              <w:instrText xml:space="preserve"> PAGEREF _Toc153432620 \h </w:instrText>
            </w:r>
            <w:r w:rsidR="007F2FD1">
              <w:rPr>
                <w:noProof/>
                <w:webHidden/>
              </w:rPr>
            </w:r>
            <w:r w:rsidR="007F2FD1">
              <w:rPr>
                <w:noProof/>
                <w:webHidden/>
              </w:rPr>
              <w:fldChar w:fldCharType="separate"/>
            </w:r>
            <w:r w:rsidR="007F2FD1">
              <w:rPr>
                <w:noProof/>
                <w:webHidden/>
              </w:rPr>
              <w:t>29</w:t>
            </w:r>
            <w:r w:rsidR="007F2FD1">
              <w:rPr>
                <w:noProof/>
                <w:webHidden/>
              </w:rPr>
              <w:fldChar w:fldCharType="end"/>
            </w:r>
          </w:hyperlink>
        </w:p>
        <w:p w14:paraId="52CBC054" w14:textId="75A41234" w:rsidR="007F2FD1" w:rsidRDefault="003B0269">
          <w:pPr>
            <w:pStyle w:val="TOC2"/>
            <w:rPr>
              <w:rFonts w:asciiTheme="minorHAnsi" w:eastAsiaTheme="minorEastAsia" w:hAnsiTheme="minorHAnsi" w:cstheme="minorBidi"/>
              <w:caps w:val="0"/>
              <w:noProof/>
              <w:sz w:val="22"/>
              <w:szCs w:val="22"/>
            </w:rPr>
          </w:pPr>
          <w:hyperlink w:anchor="_Toc153432621" w:history="1">
            <w:r w:rsidR="007F2FD1" w:rsidRPr="00165FF1">
              <w:rPr>
                <w:rStyle w:val="Hyperlink"/>
                <w:noProof/>
              </w:rPr>
              <w:t>4.5</w:t>
            </w:r>
            <w:r w:rsidR="007F2FD1">
              <w:rPr>
                <w:rFonts w:asciiTheme="minorHAnsi" w:eastAsiaTheme="minorEastAsia" w:hAnsiTheme="minorHAnsi" w:cstheme="minorBidi"/>
                <w:caps w:val="0"/>
                <w:noProof/>
                <w:sz w:val="22"/>
                <w:szCs w:val="22"/>
              </w:rPr>
              <w:tab/>
            </w:r>
            <w:r w:rsidR="007F2FD1" w:rsidRPr="00165FF1">
              <w:rPr>
                <w:rStyle w:val="Hyperlink"/>
                <w:noProof/>
              </w:rPr>
              <w:t>CONTRACT IMPLEMENTATION</w:t>
            </w:r>
            <w:r w:rsidR="007F2FD1">
              <w:rPr>
                <w:noProof/>
                <w:webHidden/>
              </w:rPr>
              <w:tab/>
            </w:r>
            <w:r w:rsidR="007F2FD1">
              <w:rPr>
                <w:noProof/>
                <w:webHidden/>
              </w:rPr>
              <w:fldChar w:fldCharType="begin"/>
            </w:r>
            <w:r w:rsidR="007F2FD1">
              <w:rPr>
                <w:noProof/>
                <w:webHidden/>
              </w:rPr>
              <w:instrText xml:space="preserve"> PAGEREF _Toc153432621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6D9E282F" w14:textId="2BE1E51C" w:rsidR="007F2FD1" w:rsidRDefault="003B0269">
          <w:pPr>
            <w:pStyle w:val="TOC3"/>
            <w:rPr>
              <w:rFonts w:asciiTheme="minorHAnsi" w:eastAsiaTheme="minorEastAsia" w:hAnsiTheme="minorHAnsi" w:cstheme="minorBidi"/>
              <w:iCs w:val="0"/>
              <w:caps w:val="0"/>
              <w:noProof/>
              <w:sz w:val="22"/>
              <w:szCs w:val="22"/>
            </w:rPr>
          </w:pPr>
          <w:hyperlink w:anchor="_Toc153432622" w:history="1">
            <w:r w:rsidR="007F2FD1" w:rsidRPr="00165FF1">
              <w:rPr>
                <w:rStyle w:val="Hyperlink"/>
                <w:noProof/>
              </w:rPr>
              <w:t>4.5.1</w:t>
            </w:r>
            <w:r w:rsidR="007F2FD1">
              <w:rPr>
                <w:rFonts w:asciiTheme="minorHAnsi" w:eastAsiaTheme="minorEastAsia" w:hAnsiTheme="minorHAnsi" w:cstheme="minorBidi"/>
                <w:iCs w:val="0"/>
                <w:caps w:val="0"/>
                <w:noProof/>
                <w:sz w:val="22"/>
                <w:szCs w:val="22"/>
              </w:rPr>
              <w:tab/>
            </w:r>
            <w:r w:rsidR="007F2FD1" w:rsidRPr="00165FF1">
              <w:rPr>
                <w:rStyle w:val="Hyperlink"/>
                <w:noProof/>
              </w:rPr>
              <w:t>PLACING ORDERS FOR CONTRACT UNITS</w:t>
            </w:r>
            <w:r w:rsidR="007F2FD1">
              <w:rPr>
                <w:noProof/>
                <w:webHidden/>
              </w:rPr>
              <w:tab/>
            </w:r>
            <w:r w:rsidR="007F2FD1">
              <w:rPr>
                <w:noProof/>
                <w:webHidden/>
              </w:rPr>
              <w:fldChar w:fldCharType="begin"/>
            </w:r>
            <w:r w:rsidR="007F2FD1">
              <w:rPr>
                <w:noProof/>
                <w:webHidden/>
              </w:rPr>
              <w:instrText xml:space="preserve"> PAGEREF _Toc153432622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677892D3" w14:textId="6449ECB4" w:rsidR="007F2FD1" w:rsidRDefault="003B0269">
          <w:pPr>
            <w:pStyle w:val="TOC3"/>
            <w:rPr>
              <w:rFonts w:asciiTheme="minorHAnsi" w:eastAsiaTheme="minorEastAsia" w:hAnsiTheme="minorHAnsi" w:cstheme="minorBidi"/>
              <w:iCs w:val="0"/>
              <w:caps w:val="0"/>
              <w:noProof/>
              <w:sz w:val="22"/>
              <w:szCs w:val="22"/>
            </w:rPr>
          </w:pPr>
          <w:hyperlink w:anchor="_Toc153432623" w:history="1">
            <w:r w:rsidR="007F2FD1" w:rsidRPr="00165FF1">
              <w:rPr>
                <w:rStyle w:val="Hyperlink"/>
                <w:noProof/>
              </w:rPr>
              <w:t>4.5.2</w:t>
            </w:r>
            <w:r w:rsidR="007F2FD1">
              <w:rPr>
                <w:rFonts w:asciiTheme="minorHAnsi" w:eastAsiaTheme="minorEastAsia" w:hAnsiTheme="minorHAnsi" w:cstheme="minorBidi"/>
                <w:iCs w:val="0"/>
                <w:caps w:val="0"/>
                <w:noProof/>
                <w:sz w:val="22"/>
                <w:szCs w:val="22"/>
              </w:rPr>
              <w:tab/>
            </w:r>
            <w:r w:rsidR="007F2FD1" w:rsidRPr="00165FF1">
              <w:rPr>
                <w:rStyle w:val="Hyperlink"/>
                <w:noProof/>
              </w:rPr>
              <w:t>PRODUCT BROCHURE</w:t>
            </w:r>
            <w:r w:rsidR="007F2FD1">
              <w:rPr>
                <w:noProof/>
                <w:webHidden/>
              </w:rPr>
              <w:tab/>
            </w:r>
            <w:r w:rsidR="007F2FD1">
              <w:rPr>
                <w:noProof/>
                <w:webHidden/>
              </w:rPr>
              <w:fldChar w:fldCharType="begin"/>
            </w:r>
            <w:r w:rsidR="007F2FD1">
              <w:rPr>
                <w:noProof/>
                <w:webHidden/>
              </w:rPr>
              <w:instrText xml:space="preserve"> PAGEREF _Toc153432623 \h </w:instrText>
            </w:r>
            <w:r w:rsidR="007F2FD1">
              <w:rPr>
                <w:noProof/>
                <w:webHidden/>
              </w:rPr>
            </w:r>
            <w:r w:rsidR="007F2FD1">
              <w:rPr>
                <w:noProof/>
                <w:webHidden/>
              </w:rPr>
              <w:fldChar w:fldCharType="separate"/>
            </w:r>
            <w:r w:rsidR="007F2FD1">
              <w:rPr>
                <w:noProof/>
                <w:webHidden/>
              </w:rPr>
              <w:t>30</w:t>
            </w:r>
            <w:r w:rsidR="007F2FD1">
              <w:rPr>
                <w:noProof/>
                <w:webHidden/>
              </w:rPr>
              <w:fldChar w:fldCharType="end"/>
            </w:r>
          </w:hyperlink>
        </w:p>
        <w:p w14:paraId="17A59D52" w14:textId="14403FCD" w:rsidR="007F2FD1" w:rsidRDefault="003B0269">
          <w:pPr>
            <w:pStyle w:val="TOC3"/>
            <w:rPr>
              <w:rFonts w:asciiTheme="minorHAnsi" w:eastAsiaTheme="minorEastAsia" w:hAnsiTheme="minorHAnsi" w:cstheme="minorBidi"/>
              <w:iCs w:val="0"/>
              <w:caps w:val="0"/>
              <w:noProof/>
              <w:sz w:val="22"/>
              <w:szCs w:val="22"/>
            </w:rPr>
          </w:pPr>
          <w:hyperlink w:anchor="_Toc153432624" w:history="1">
            <w:r w:rsidR="007F2FD1" w:rsidRPr="00165FF1">
              <w:rPr>
                <w:rStyle w:val="Hyperlink"/>
                <w:noProof/>
              </w:rPr>
              <w:t>4.5.3</w:t>
            </w:r>
            <w:r w:rsidR="007F2FD1">
              <w:rPr>
                <w:rFonts w:asciiTheme="minorHAnsi" w:eastAsiaTheme="minorEastAsia" w:hAnsiTheme="minorHAnsi" w:cstheme="minorBidi"/>
                <w:iCs w:val="0"/>
                <w:caps w:val="0"/>
                <w:noProof/>
                <w:sz w:val="22"/>
                <w:szCs w:val="22"/>
              </w:rPr>
              <w:tab/>
            </w:r>
            <w:r w:rsidR="007F2FD1" w:rsidRPr="00165FF1">
              <w:rPr>
                <w:rStyle w:val="Hyperlink"/>
                <w:noProof/>
              </w:rPr>
              <w:t>CONFIRMATION OF ORDERS</w:t>
            </w:r>
            <w:r w:rsidR="007F2FD1">
              <w:rPr>
                <w:noProof/>
                <w:webHidden/>
              </w:rPr>
              <w:tab/>
            </w:r>
            <w:r w:rsidR="007F2FD1">
              <w:rPr>
                <w:noProof/>
                <w:webHidden/>
              </w:rPr>
              <w:fldChar w:fldCharType="begin"/>
            </w:r>
            <w:r w:rsidR="007F2FD1">
              <w:rPr>
                <w:noProof/>
                <w:webHidden/>
              </w:rPr>
              <w:instrText xml:space="preserve"> PAGEREF _Toc153432624 \h </w:instrText>
            </w:r>
            <w:r w:rsidR="007F2FD1">
              <w:rPr>
                <w:noProof/>
                <w:webHidden/>
              </w:rPr>
            </w:r>
            <w:r w:rsidR="007F2FD1">
              <w:rPr>
                <w:noProof/>
                <w:webHidden/>
              </w:rPr>
              <w:fldChar w:fldCharType="separate"/>
            </w:r>
            <w:r w:rsidR="007F2FD1">
              <w:rPr>
                <w:noProof/>
                <w:webHidden/>
              </w:rPr>
              <w:t>31</w:t>
            </w:r>
            <w:r w:rsidR="007F2FD1">
              <w:rPr>
                <w:noProof/>
                <w:webHidden/>
              </w:rPr>
              <w:fldChar w:fldCharType="end"/>
            </w:r>
          </w:hyperlink>
        </w:p>
        <w:p w14:paraId="4790FF25" w14:textId="6D84131E" w:rsidR="007F2FD1" w:rsidRDefault="003B0269">
          <w:pPr>
            <w:pStyle w:val="TOC3"/>
            <w:rPr>
              <w:rFonts w:asciiTheme="minorHAnsi" w:eastAsiaTheme="minorEastAsia" w:hAnsiTheme="minorHAnsi" w:cstheme="minorBidi"/>
              <w:iCs w:val="0"/>
              <w:caps w:val="0"/>
              <w:noProof/>
              <w:sz w:val="22"/>
              <w:szCs w:val="22"/>
            </w:rPr>
          </w:pPr>
          <w:hyperlink w:anchor="_Toc153432625" w:history="1">
            <w:r w:rsidR="007F2FD1" w:rsidRPr="00165FF1">
              <w:rPr>
                <w:rStyle w:val="Hyperlink"/>
                <w:noProof/>
              </w:rPr>
              <w:t>4.5.4</w:t>
            </w:r>
            <w:r w:rsidR="007F2FD1">
              <w:rPr>
                <w:rFonts w:asciiTheme="minorHAnsi" w:eastAsiaTheme="minorEastAsia" w:hAnsiTheme="minorHAnsi" w:cstheme="minorBidi"/>
                <w:iCs w:val="0"/>
                <w:caps w:val="0"/>
                <w:noProof/>
                <w:sz w:val="22"/>
                <w:szCs w:val="22"/>
              </w:rPr>
              <w:tab/>
            </w:r>
            <w:r w:rsidR="007F2FD1" w:rsidRPr="00165FF1">
              <w:rPr>
                <w:rStyle w:val="Hyperlink"/>
                <w:noProof/>
              </w:rPr>
              <w:t>POST-ORDER PRE-PRODUCTION MEETING AND INSPECTION</w:t>
            </w:r>
            <w:r w:rsidR="007F2FD1">
              <w:rPr>
                <w:noProof/>
                <w:webHidden/>
              </w:rPr>
              <w:tab/>
            </w:r>
            <w:r w:rsidR="007F2FD1">
              <w:rPr>
                <w:noProof/>
                <w:webHidden/>
              </w:rPr>
              <w:fldChar w:fldCharType="begin"/>
            </w:r>
            <w:r w:rsidR="007F2FD1">
              <w:rPr>
                <w:noProof/>
                <w:webHidden/>
              </w:rPr>
              <w:instrText xml:space="preserve"> PAGEREF _Toc153432625 \h </w:instrText>
            </w:r>
            <w:r w:rsidR="007F2FD1">
              <w:rPr>
                <w:noProof/>
                <w:webHidden/>
              </w:rPr>
            </w:r>
            <w:r w:rsidR="007F2FD1">
              <w:rPr>
                <w:noProof/>
                <w:webHidden/>
              </w:rPr>
              <w:fldChar w:fldCharType="separate"/>
            </w:r>
            <w:r w:rsidR="007F2FD1">
              <w:rPr>
                <w:noProof/>
                <w:webHidden/>
              </w:rPr>
              <w:t>31</w:t>
            </w:r>
            <w:r w:rsidR="007F2FD1">
              <w:rPr>
                <w:noProof/>
                <w:webHidden/>
              </w:rPr>
              <w:fldChar w:fldCharType="end"/>
            </w:r>
          </w:hyperlink>
        </w:p>
        <w:p w14:paraId="20991CAA" w14:textId="275BF016" w:rsidR="007F2FD1" w:rsidRDefault="003B0269">
          <w:pPr>
            <w:pStyle w:val="TOC3"/>
            <w:rPr>
              <w:rFonts w:asciiTheme="minorHAnsi" w:eastAsiaTheme="minorEastAsia" w:hAnsiTheme="minorHAnsi" w:cstheme="minorBidi"/>
              <w:iCs w:val="0"/>
              <w:caps w:val="0"/>
              <w:noProof/>
              <w:sz w:val="22"/>
              <w:szCs w:val="22"/>
            </w:rPr>
          </w:pPr>
          <w:hyperlink w:anchor="_Toc153432626" w:history="1">
            <w:r w:rsidR="007F2FD1" w:rsidRPr="00165FF1">
              <w:rPr>
                <w:rStyle w:val="Hyperlink"/>
                <w:noProof/>
              </w:rPr>
              <w:t>4.5.5</w:t>
            </w:r>
            <w:r w:rsidR="007F2FD1">
              <w:rPr>
                <w:rFonts w:asciiTheme="minorHAnsi" w:eastAsiaTheme="minorEastAsia" w:hAnsiTheme="minorHAnsi" w:cstheme="minorBidi"/>
                <w:iCs w:val="0"/>
                <w:caps w:val="0"/>
                <w:noProof/>
                <w:sz w:val="22"/>
                <w:szCs w:val="22"/>
              </w:rPr>
              <w:tab/>
            </w:r>
            <w:r w:rsidR="007F2FD1" w:rsidRPr="00165FF1">
              <w:rPr>
                <w:rStyle w:val="Hyperlink"/>
                <w:noProof/>
              </w:rPr>
              <w:t>DELIVERY AND FINAL ACCEPTANCE</w:t>
            </w:r>
            <w:r w:rsidR="007F2FD1">
              <w:rPr>
                <w:noProof/>
                <w:webHidden/>
              </w:rPr>
              <w:tab/>
            </w:r>
            <w:r w:rsidR="007F2FD1">
              <w:rPr>
                <w:noProof/>
                <w:webHidden/>
              </w:rPr>
              <w:fldChar w:fldCharType="begin"/>
            </w:r>
            <w:r w:rsidR="007F2FD1">
              <w:rPr>
                <w:noProof/>
                <w:webHidden/>
              </w:rPr>
              <w:instrText xml:space="preserve"> PAGEREF _Toc153432626 \h </w:instrText>
            </w:r>
            <w:r w:rsidR="007F2FD1">
              <w:rPr>
                <w:noProof/>
                <w:webHidden/>
              </w:rPr>
            </w:r>
            <w:r w:rsidR="007F2FD1">
              <w:rPr>
                <w:noProof/>
                <w:webHidden/>
              </w:rPr>
              <w:fldChar w:fldCharType="separate"/>
            </w:r>
            <w:r w:rsidR="007F2FD1">
              <w:rPr>
                <w:noProof/>
                <w:webHidden/>
              </w:rPr>
              <w:t>32</w:t>
            </w:r>
            <w:r w:rsidR="007F2FD1">
              <w:rPr>
                <w:noProof/>
                <w:webHidden/>
              </w:rPr>
              <w:fldChar w:fldCharType="end"/>
            </w:r>
          </w:hyperlink>
        </w:p>
        <w:p w14:paraId="2CED60A7" w14:textId="2D918259" w:rsidR="007F2FD1" w:rsidRDefault="003B0269">
          <w:pPr>
            <w:pStyle w:val="TOC3"/>
            <w:rPr>
              <w:rFonts w:asciiTheme="minorHAnsi" w:eastAsiaTheme="minorEastAsia" w:hAnsiTheme="minorHAnsi" w:cstheme="minorBidi"/>
              <w:iCs w:val="0"/>
              <w:caps w:val="0"/>
              <w:noProof/>
              <w:sz w:val="22"/>
              <w:szCs w:val="22"/>
            </w:rPr>
          </w:pPr>
          <w:hyperlink w:anchor="_Toc153432627" w:history="1">
            <w:r w:rsidR="007F2FD1" w:rsidRPr="00165FF1">
              <w:rPr>
                <w:rStyle w:val="Hyperlink"/>
                <w:noProof/>
              </w:rPr>
              <w:t>4.5.6</w:t>
            </w:r>
            <w:r w:rsidR="007F2FD1">
              <w:rPr>
                <w:rFonts w:asciiTheme="minorHAnsi" w:eastAsiaTheme="minorEastAsia" w:hAnsiTheme="minorHAnsi" w:cstheme="minorBidi"/>
                <w:iCs w:val="0"/>
                <w:caps w:val="0"/>
                <w:noProof/>
                <w:sz w:val="22"/>
                <w:szCs w:val="22"/>
              </w:rPr>
              <w:tab/>
            </w:r>
            <w:r w:rsidR="007F2FD1" w:rsidRPr="00165FF1">
              <w:rPr>
                <w:rStyle w:val="Hyperlink"/>
                <w:noProof/>
              </w:rPr>
              <w:t>WARRANTIES</w:t>
            </w:r>
            <w:r w:rsidR="007F2FD1">
              <w:rPr>
                <w:noProof/>
                <w:webHidden/>
              </w:rPr>
              <w:tab/>
            </w:r>
            <w:r w:rsidR="007F2FD1">
              <w:rPr>
                <w:noProof/>
                <w:webHidden/>
              </w:rPr>
              <w:fldChar w:fldCharType="begin"/>
            </w:r>
            <w:r w:rsidR="007F2FD1">
              <w:rPr>
                <w:noProof/>
                <w:webHidden/>
              </w:rPr>
              <w:instrText xml:space="preserve"> PAGEREF _Toc153432627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29A1B7AB" w14:textId="578FC84E" w:rsidR="007F2FD1" w:rsidRDefault="003B0269">
          <w:pPr>
            <w:pStyle w:val="TOC3"/>
            <w:rPr>
              <w:rFonts w:asciiTheme="minorHAnsi" w:eastAsiaTheme="minorEastAsia" w:hAnsiTheme="minorHAnsi" w:cstheme="minorBidi"/>
              <w:iCs w:val="0"/>
              <w:caps w:val="0"/>
              <w:noProof/>
              <w:sz w:val="22"/>
              <w:szCs w:val="22"/>
            </w:rPr>
          </w:pPr>
          <w:hyperlink w:anchor="_Toc153432628" w:history="1">
            <w:r w:rsidR="007F2FD1" w:rsidRPr="00165FF1">
              <w:rPr>
                <w:rStyle w:val="Hyperlink"/>
                <w:noProof/>
              </w:rPr>
              <w:t>4.5.7</w:t>
            </w:r>
            <w:r w:rsidR="007F2FD1">
              <w:rPr>
                <w:rFonts w:asciiTheme="minorHAnsi" w:eastAsiaTheme="minorEastAsia" w:hAnsiTheme="minorHAnsi" w:cstheme="minorBidi"/>
                <w:iCs w:val="0"/>
                <w:caps w:val="0"/>
                <w:noProof/>
                <w:sz w:val="22"/>
                <w:szCs w:val="22"/>
              </w:rPr>
              <w:tab/>
            </w:r>
            <w:r w:rsidR="007F2FD1" w:rsidRPr="00165FF1">
              <w:rPr>
                <w:rStyle w:val="Hyperlink"/>
                <w:noProof/>
              </w:rPr>
              <w:t>WARRANTY REQUIREMENTS</w:t>
            </w:r>
            <w:r w:rsidR="007F2FD1">
              <w:rPr>
                <w:noProof/>
                <w:webHidden/>
              </w:rPr>
              <w:tab/>
            </w:r>
            <w:r w:rsidR="007F2FD1">
              <w:rPr>
                <w:noProof/>
                <w:webHidden/>
              </w:rPr>
              <w:fldChar w:fldCharType="begin"/>
            </w:r>
            <w:r w:rsidR="007F2FD1">
              <w:rPr>
                <w:noProof/>
                <w:webHidden/>
              </w:rPr>
              <w:instrText xml:space="preserve"> PAGEREF _Toc153432628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3C0FDC29" w14:textId="2981EC04" w:rsidR="007F2FD1" w:rsidRDefault="003B0269">
          <w:pPr>
            <w:pStyle w:val="TOC3"/>
            <w:rPr>
              <w:rFonts w:asciiTheme="minorHAnsi" w:eastAsiaTheme="minorEastAsia" w:hAnsiTheme="minorHAnsi" w:cstheme="minorBidi"/>
              <w:iCs w:val="0"/>
              <w:caps w:val="0"/>
              <w:noProof/>
              <w:sz w:val="22"/>
              <w:szCs w:val="22"/>
            </w:rPr>
          </w:pPr>
          <w:hyperlink w:anchor="_Toc153432629" w:history="1">
            <w:r w:rsidR="007F2FD1" w:rsidRPr="00165FF1">
              <w:rPr>
                <w:rStyle w:val="Hyperlink"/>
                <w:noProof/>
              </w:rPr>
              <w:t>4.5.8</w:t>
            </w:r>
            <w:r w:rsidR="007F2FD1">
              <w:rPr>
                <w:rFonts w:asciiTheme="minorHAnsi" w:eastAsiaTheme="minorEastAsia" w:hAnsiTheme="minorHAnsi" w:cstheme="minorBidi"/>
                <w:iCs w:val="0"/>
                <w:caps w:val="0"/>
                <w:noProof/>
                <w:sz w:val="22"/>
                <w:szCs w:val="22"/>
              </w:rPr>
              <w:tab/>
            </w:r>
            <w:r w:rsidR="007F2FD1" w:rsidRPr="00165FF1">
              <w:rPr>
                <w:rStyle w:val="Hyperlink"/>
                <w:noProof/>
              </w:rPr>
              <w:t>PAYMENT</w:t>
            </w:r>
            <w:r w:rsidR="007F2FD1">
              <w:rPr>
                <w:noProof/>
                <w:webHidden/>
              </w:rPr>
              <w:tab/>
            </w:r>
            <w:r w:rsidR="007F2FD1">
              <w:rPr>
                <w:noProof/>
                <w:webHidden/>
              </w:rPr>
              <w:fldChar w:fldCharType="begin"/>
            </w:r>
            <w:r w:rsidR="007F2FD1">
              <w:rPr>
                <w:noProof/>
                <w:webHidden/>
              </w:rPr>
              <w:instrText xml:space="preserve"> PAGEREF _Toc153432629 \h </w:instrText>
            </w:r>
            <w:r w:rsidR="007F2FD1">
              <w:rPr>
                <w:noProof/>
                <w:webHidden/>
              </w:rPr>
            </w:r>
            <w:r w:rsidR="007F2FD1">
              <w:rPr>
                <w:noProof/>
                <w:webHidden/>
              </w:rPr>
              <w:fldChar w:fldCharType="separate"/>
            </w:r>
            <w:r w:rsidR="007F2FD1">
              <w:rPr>
                <w:noProof/>
                <w:webHidden/>
              </w:rPr>
              <w:t>33</w:t>
            </w:r>
            <w:r w:rsidR="007F2FD1">
              <w:rPr>
                <w:noProof/>
                <w:webHidden/>
              </w:rPr>
              <w:fldChar w:fldCharType="end"/>
            </w:r>
          </w:hyperlink>
        </w:p>
        <w:p w14:paraId="477DDDD9" w14:textId="59BCFA95" w:rsidR="007F2FD1" w:rsidRDefault="003B0269">
          <w:pPr>
            <w:pStyle w:val="TOC2"/>
            <w:rPr>
              <w:rFonts w:asciiTheme="minorHAnsi" w:eastAsiaTheme="minorEastAsia" w:hAnsiTheme="minorHAnsi" w:cstheme="minorBidi"/>
              <w:caps w:val="0"/>
              <w:noProof/>
              <w:sz w:val="22"/>
              <w:szCs w:val="22"/>
            </w:rPr>
          </w:pPr>
          <w:hyperlink w:anchor="_Toc153432630" w:history="1">
            <w:r w:rsidR="007F2FD1" w:rsidRPr="00165FF1">
              <w:rPr>
                <w:rStyle w:val="Hyperlink"/>
                <w:noProof/>
              </w:rPr>
              <w:t>4.6</w:t>
            </w:r>
            <w:r w:rsidR="007F2FD1">
              <w:rPr>
                <w:rFonts w:asciiTheme="minorHAnsi" w:eastAsiaTheme="minorEastAsia" w:hAnsiTheme="minorHAnsi" w:cstheme="minorBidi"/>
                <w:caps w:val="0"/>
                <w:noProof/>
                <w:sz w:val="22"/>
                <w:szCs w:val="22"/>
              </w:rPr>
              <w:tab/>
            </w:r>
            <w:r w:rsidR="007F2FD1" w:rsidRPr="00165FF1">
              <w:rPr>
                <w:rStyle w:val="Hyperlink"/>
                <w:noProof/>
              </w:rPr>
              <w:t>SUBSTITUTION OF PRODUCT</w:t>
            </w:r>
            <w:r w:rsidR="007F2FD1">
              <w:rPr>
                <w:noProof/>
                <w:webHidden/>
              </w:rPr>
              <w:tab/>
            </w:r>
            <w:r w:rsidR="007F2FD1">
              <w:rPr>
                <w:noProof/>
                <w:webHidden/>
              </w:rPr>
              <w:fldChar w:fldCharType="begin"/>
            </w:r>
            <w:r w:rsidR="007F2FD1">
              <w:rPr>
                <w:noProof/>
                <w:webHidden/>
              </w:rPr>
              <w:instrText xml:space="preserve"> PAGEREF _Toc153432630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42B49637" w14:textId="05038ECB" w:rsidR="007F2FD1" w:rsidRDefault="003B0269">
          <w:pPr>
            <w:pStyle w:val="TOC3"/>
            <w:rPr>
              <w:rFonts w:asciiTheme="minorHAnsi" w:eastAsiaTheme="minorEastAsia" w:hAnsiTheme="minorHAnsi" w:cstheme="minorBidi"/>
              <w:iCs w:val="0"/>
              <w:caps w:val="0"/>
              <w:noProof/>
              <w:sz w:val="22"/>
              <w:szCs w:val="22"/>
            </w:rPr>
          </w:pPr>
          <w:hyperlink w:anchor="_Toc153432631" w:history="1">
            <w:r w:rsidR="007F2FD1" w:rsidRPr="00165FF1">
              <w:rPr>
                <w:rStyle w:val="Hyperlink"/>
                <w:noProof/>
              </w:rPr>
              <w:t>4.6.1</w:t>
            </w:r>
            <w:r w:rsidR="007F2FD1">
              <w:rPr>
                <w:rFonts w:asciiTheme="minorHAnsi" w:eastAsiaTheme="minorEastAsia" w:hAnsiTheme="minorHAnsi" w:cstheme="minorBidi"/>
                <w:iCs w:val="0"/>
                <w:caps w:val="0"/>
                <w:noProof/>
                <w:sz w:val="22"/>
                <w:szCs w:val="22"/>
              </w:rPr>
              <w:tab/>
            </w:r>
            <w:r w:rsidR="007F2FD1" w:rsidRPr="00165FF1">
              <w:rPr>
                <w:rStyle w:val="Hyperlink"/>
                <w:noProof/>
              </w:rPr>
              <w:t>SUBSTITUTION OF DISCONTINUED or reformuLated PRODUCTS</w:t>
            </w:r>
            <w:r w:rsidR="007F2FD1">
              <w:rPr>
                <w:noProof/>
                <w:webHidden/>
              </w:rPr>
              <w:tab/>
            </w:r>
            <w:r w:rsidR="007F2FD1">
              <w:rPr>
                <w:noProof/>
                <w:webHidden/>
              </w:rPr>
              <w:fldChar w:fldCharType="begin"/>
            </w:r>
            <w:r w:rsidR="007F2FD1">
              <w:rPr>
                <w:noProof/>
                <w:webHidden/>
              </w:rPr>
              <w:instrText xml:space="preserve"> PAGEREF _Toc153432631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4F3814B" w14:textId="0171F42B" w:rsidR="007F2FD1" w:rsidRDefault="003B0269">
          <w:pPr>
            <w:pStyle w:val="TOC2"/>
            <w:rPr>
              <w:rFonts w:asciiTheme="minorHAnsi" w:eastAsiaTheme="minorEastAsia" w:hAnsiTheme="minorHAnsi" w:cstheme="minorBidi"/>
              <w:caps w:val="0"/>
              <w:noProof/>
              <w:sz w:val="22"/>
              <w:szCs w:val="22"/>
            </w:rPr>
          </w:pPr>
          <w:hyperlink w:anchor="_Toc153432632" w:history="1">
            <w:r w:rsidR="007F2FD1" w:rsidRPr="00165FF1">
              <w:rPr>
                <w:rStyle w:val="Hyperlink"/>
                <w:rFonts w:eastAsia="MS Mincho"/>
                <w:noProof/>
              </w:rPr>
              <w:t>4.7</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RESERVED.</w:t>
            </w:r>
            <w:r w:rsidR="007F2FD1">
              <w:rPr>
                <w:noProof/>
                <w:webHidden/>
              </w:rPr>
              <w:tab/>
            </w:r>
            <w:r w:rsidR="007F2FD1">
              <w:rPr>
                <w:noProof/>
                <w:webHidden/>
              </w:rPr>
              <w:fldChar w:fldCharType="begin"/>
            </w:r>
            <w:r w:rsidR="007F2FD1">
              <w:rPr>
                <w:noProof/>
                <w:webHidden/>
              </w:rPr>
              <w:instrText xml:space="preserve"> PAGEREF _Toc153432632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CB3CE66" w14:textId="299F3180" w:rsidR="007F2FD1" w:rsidRDefault="003B0269">
          <w:pPr>
            <w:pStyle w:val="TOC2"/>
            <w:rPr>
              <w:rFonts w:asciiTheme="minorHAnsi" w:eastAsiaTheme="minorEastAsia" w:hAnsiTheme="minorHAnsi" w:cstheme="minorBidi"/>
              <w:caps w:val="0"/>
              <w:noProof/>
              <w:sz w:val="22"/>
              <w:szCs w:val="22"/>
            </w:rPr>
          </w:pPr>
          <w:hyperlink w:anchor="_Toc153432633" w:history="1">
            <w:r w:rsidR="007F2FD1" w:rsidRPr="00165FF1">
              <w:rPr>
                <w:rStyle w:val="Hyperlink"/>
                <w:noProof/>
              </w:rPr>
              <w:t>4.8</w:t>
            </w:r>
            <w:r w:rsidR="007F2FD1">
              <w:rPr>
                <w:rFonts w:asciiTheme="minorHAnsi" w:eastAsiaTheme="minorEastAsia" w:hAnsiTheme="minorHAnsi" w:cstheme="minorBidi"/>
                <w:caps w:val="0"/>
                <w:noProof/>
                <w:sz w:val="22"/>
                <w:szCs w:val="22"/>
              </w:rPr>
              <w:tab/>
            </w:r>
            <w:r w:rsidR="007F2FD1" w:rsidRPr="00165FF1">
              <w:rPr>
                <w:rStyle w:val="Hyperlink"/>
                <w:noProof/>
              </w:rPr>
              <w:t>PRICE LIST UPDATES</w:t>
            </w:r>
            <w:r w:rsidR="007F2FD1">
              <w:rPr>
                <w:noProof/>
                <w:webHidden/>
              </w:rPr>
              <w:tab/>
            </w:r>
            <w:r w:rsidR="007F2FD1">
              <w:rPr>
                <w:noProof/>
                <w:webHidden/>
              </w:rPr>
              <w:fldChar w:fldCharType="begin"/>
            </w:r>
            <w:r w:rsidR="007F2FD1">
              <w:rPr>
                <w:noProof/>
                <w:webHidden/>
              </w:rPr>
              <w:instrText xml:space="preserve"> PAGEREF _Toc153432633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0901E2B8" w14:textId="0BFDCD44" w:rsidR="007F2FD1" w:rsidRDefault="003B0269">
          <w:pPr>
            <w:pStyle w:val="TOC2"/>
            <w:rPr>
              <w:rFonts w:asciiTheme="minorHAnsi" w:eastAsiaTheme="minorEastAsia" w:hAnsiTheme="minorHAnsi" w:cstheme="minorBidi"/>
              <w:caps w:val="0"/>
              <w:noProof/>
              <w:sz w:val="22"/>
              <w:szCs w:val="22"/>
            </w:rPr>
          </w:pPr>
          <w:hyperlink w:anchor="_Toc153432634" w:history="1">
            <w:r w:rsidR="007F2FD1" w:rsidRPr="00165FF1">
              <w:rPr>
                <w:rStyle w:val="Hyperlink"/>
                <w:rFonts w:cs="Arial"/>
                <w:noProof/>
              </w:rPr>
              <w:t>4.9</w:t>
            </w:r>
            <w:r w:rsidR="007F2FD1">
              <w:rPr>
                <w:rFonts w:asciiTheme="minorHAnsi" w:eastAsiaTheme="minorEastAsia" w:hAnsiTheme="minorHAnsi" w:cstheme="minorBidi"/>
                <w:caps w:val="0"/>
                <w:noProof/>
                <w:sz w:val="22"/>
                <w:szCs w:val="22"/>
              </w:rPr>
              <w:tab/>
            </w:r>
            <w:r w:rsidR="007F2FD1" w:rsidRPr="00165FF1">
              <w:rPr>
                <w:rStyle w:val="Hyperlink"/>
                <w:noProof/>
              </w:rPr>
              <w:t>MANUFACTURER’S CUT-OFF DAT</w:t>
            </w:r>
            <w:r w:rsidR="007F2FD1" w:rsidRPr="00165FF1">
              <w:rPr>
                <w:rStyle w:val="Hyperlink"/>
                <w:rFonts w:cs="Arial"/>
                <w:noProof/>
              </w:rPr>
              <w:t>E</w:t>
            </w:r>
            <w:r w:rsidR="007F2FD1">
              <w:rPr>
                <w:noProof/>
                <w:webHidden/>
              </w:rPr>
              <w:tab/>
            </w:r>
            <w:r w:rsidR="007F2FD1">
              <w:rPr>
                <w:noProof/>
                <w:webHidden/>
              </w:rPr>
              <w:fldChar w:fldCharType="begin"/>
            </w:r>
            <w:r w:rsidR="007F2FD1">
              <w:rPr>
                <w:noProof/>
                <w:webHidden/>
              </w:rPr>
              <w:instrText xml:space="preserve"> PAGEREF _Toc153432634 \h </w:instrText>
            </w:r>
            <w:r w:rsidR="007F2FD1">
              <w:rPr>
                <w:noProof/>
                <w:webHidden/>
              </w:rPr>
            </w:r>
            <w:r w:rsidR="007F2FD1">
              <w:rPr>
                <w:noProof/>
                <w:webHidden/>
              </w:rPr>
              <w:fldChar w:fldCharType="separate"/>
            </w:r>
            <w:r w:rsidR="007F2FD1">
              <w:rPr>
                <w:noProof/>
                <w:webHidden/>
              </w:rPr>
              <w:t>34</w:t>
            </w:r>
            <w:r w:rsidR="007F2FD1">
              <w:rPr>
                <w:noProof/>
                <w:webHidden/>
              </w:rPr>
              <w:fldChar w:fldCharType="end"/>
            </w:r>
          </w:hyperlink>
        </w:p>
        <w:p w14:paraId="28636125" w14:textId="428B8B00"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635" w:history="1">
            <w:r w:rsidR="007F2FD1" w:rsidRPr="00165FF1">
              <w:rPr>
                <w:rStyle w:val="Hyperlink"/>
                <w:noProof/>
              </w:rPr>
              <w:t>5</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GENERAL CONTRACT TERMS</w:t>
            </w:r>
            <w:r w:rsidR="007F2FD1">
              <w:rPr>
                <w:noProof/>
                <w:webHidden/>
              </w:rPr>
              <w:tab/>
            </w:r>
            <w:r w:rsidR="007F2FD1">
              <w:rPr>
                <w:noProof/>
                <w:webHidden/>
              </w:rPr>
              <w:fldChar w:fldCharType="begin"/>
            </w:r>
            <w:r w:rsidR="007F2FD1">
              <w:rPr>
                <w:noProof/>
                <w:webHidden/>
              </w:rPr>
              <w:instrText xml:space="preserve"> PAGEREF _Toc153432635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07929A0B" w14:textId="0FECC8DA" w:rsidR="007F2FD1" w:rsidRDefault="003B0269">
          <w:pPr>
            <w:pStyle w:val="TOC2"/>
            <w:rPr>
              <w:rFonts w:asciiTheme="minorHAnsi" w:eastAsiaTheme="minorEastAsia" w:hAnsiTheme="minorHAnsi" w:cstheme="minorBidi"/>
              <w:caps w:val="0"/>
              <w:noProof/>
              <w:sz w:val="22"/>
              <w:szCs w:val="22"/>
            </w:rPr>
          </w:pPr>
          <w:hyperlink w:anchor="_Toc153432636" w:history="1">
            <w:r w:rsidR="007F2FD1" w:rsidRPr="00165FF1">
              <w:rPr>
                <w:rStyle w:val="Hyperlink"/>
                <w:bCs/>
                <w:noProof/>
              </w:rPr>
              <w:t>5.1</w:t>
            </w:r>
            <w:r w:rsidR="007F2FD1">
              <w:rPr>
                <w:rFonts w:asciiTheme="minorHAnsi" w:eastAsiaTheme="minorEastAsia" w:hAnsiTheme="minorHAnsi" w:cstheme="minorBidi"/>
                <w:caps w:val="0"/>
                <w:noProof/>
                <w:sz w:val="22"/>
                <w:szCs w:val="22"/>
              </w:rPr>
              <w:tab/>
            </w:r>
            <w:r w:rsidR="007F2FD1" w:rsidRPr="00165FF1">
              <w:rPr>
                <w:rStyle w:val="Hyperlink"/>
                <w:noProof/>
              </w:rPr>
              <w:t>CONTRACT TERM AND EXTENSION OPTION</w:t>
            </w:r>
            <w:r w:rsidR="007F2FD1">
              <w:rPr>
                <w:noProof/>
                <w:webHidden/>
              </w:rPr>
              <w:tab/>
            </w:r>
            <w:r w:rsidR="007F2FD1">
              <w:rPr>
                <w:noProof/>
                <w:webHidden/>
              </w:rPr>
              <w:fldChar w:fldCharType="begin"/>
            </w:r>
            <w:r w:rsidR="007F2FD1">
              <w:rPr>
                <w:noProof/>
                <w:webHidden/>
              </w:rPr>
              <w:instrText xml:space="preserve"> PAGEREF _Toc153432636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1E2C440E" w14:textId="0EBE5EA4" w:rsidR="007F2FD1" w:rsidRDefault="003B0269">
          <w:pPr>
            <w:pStyle w:val="TOC2"/>
            <w:rPr>
              <w:rFonts w:asciiTheme="minorHAnsi" w:eastAsiaTheme="minorEastAsia" w:hAnsiTheme="minorHAnsi" w:cstheme="minorBidi"/>
              <w:caps w:val="0"/>
              <w:noProof/>
              <w:sz w:val="22"/>
              <w:szCs w:val="22"/>
            </w:rPr>
          </w:pPr>
          <w:hyperlink w:anchor="_Toc153432637" w:history="1">
            <w:r w:rsidR="007F2FD1" w:rsidRPr="00165FF1">
              <w:rPr>
                <w:rStyle w:val="Hyperlink"/>
                <w:noProof/>
              </w:rPr>
              <w:t>5.2</w:t>
            </w:r>
            <w:r w:rsidR="007F2FD1">
              <w:rPr>
                <w:rFonts w:asciiTheme="minorHAnsi" w:eastAsiaTheme="minorEastAsia" w:hAnsiTheme="minorHAnsi" w:cstheme="minorBidi"/>
                <w:caps w:val="0"/>
                <w:noProof/>
                <w:sz w:val="22"/>
                <w:szCs w:val="22"/>
              </w:rPr>
              <w:tab/>
            </w:r>
            <w:r w:rsidR="007F2FD1" w:rsidRPr="00165FF1">
              <w:rPr>
                <w:rStyle w:val="Hyperlink"/>
                <w:noProof/>
              </w:rPr>
              <w:t>CONTRACT TRANSITION</w:t>
            </w:r>
            <w:r w:rsidR="007F2FD1">
              <w:rPr>
                <w:noProof/>
                <w:webHidden/>
              </w:rPr>
              <w:tab/>
            </w:r>
            <w:r w:rsidR="007F2FD1">
              <w:rPr>
                <w:noProof/>
                <w:webHidden/>
              </w:rPr>
              <w:fldChar w:fldCharType="begin"/>
            </w:r>
            <w:r w:rsidR="007F2FD1">
              <w:rPr>
                <w:noProof/>
                <w:webHidden/>
              </w:rPr>
              <w:instrText xml:space="preserve"> PAGEREF _Toc153432637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233B9F6F" w14:textId="2E5B7BBE" w:rsidR="007F2FD1" w:rsidRDefault="003B0269">
          <w:pPr>
            <w:pStyle w:val="TOC2"/>
            <w:rPr>
              <w:rFonts w:asciiTheme="minorHAnsi" w:eastAsiaTheme="minorEastAsia" w:hAnsiTheme="minorHAnsi" w:cstheme="minorBidi"/>
              <w:caps w:val="0"/>
              <w:noProof/>
              <w:sz w:val="22"/>
              <w:szCs w:val="22"/>
            </w:rPr>
          </w:pPr>
          <w:hyperlink w:anchor="_Toc153432638" w:history="1">
            <w:r w:rsidR="007F2FD1" w:rsidRPr="00165FF1">
              <w:rPr>
                <w:rStyle w:val="Hyperlink"/>
                <w:noProof/>
              </w:rPr>
              <w:t>5.3</w:t>
            </w:r>
            <w:r w:rsidR="007F2FD1">
              <w:rPr>
                <w:rFonts w:asciiTheme="minorHAnsi" w:eastAsiaTheme="minorEastAsia" w:hAnsiTheme="minorHAnsi" w:cstheme="minorBidi"/>
                <w:caps w:val="0"/>
                <w:noProof/>
                <w:sz w:val="22"/>
                <w:szCs w:val="22"/>
              </w:rPr>
              <w:tab/>
            </w:r>
            <w:r w:rsidR="007F2FD1" w:rsidRPr="00165FF1">
              <w:rPr>
                <w:rStyle w:val="Hyperlink"/>
                <w:noProof/>
              </w:rPr>
              <w:t>PERFORMANCE SECURITY</w:t>
            </w:r>
            <w:r w:rsidR="007F2FD1">
              <w:rPr>
                <w:noProof/>
                <w:webHidden/>
              </w:rPr>
              <w:tab/>
            </w:r>
            <w:r w:rsidR="007F2FD1">
              <w:rPr>
                <w:noProof/>
                <w:webHidden/>
              </w:rPr>
              <w:fldChar w:fldCharType="begin"/>
            </w:r>
            <w:r w:rsidR="007F2FD1">
              <w:rPr>
                <w:noProof/>
                <w:webHidden/>
              </w:rPr>
              <w:instrText xml:space="preserve"> PAGEREF _Toc153432638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416030B4" w14:textId="589DF23E" w:rsidR="007F2FD1" w:rsidRDefault="003B0269">
          <w:pPr>
            <w:pStyle w:val="TOC2"/>
            <w:rPr>
              <w:rFonts w:asciiTheme="minorHAnsi" w:eastAsiaTheme="minorEastAsia" w:hAnsiTheme="minorHAnsi" w:cstheme="minorBidi"/>
              <w:caps w:val="0"/>
              <w:noProof/>
              <w:sz w:val="22"/>
              <w:szCs w:val="22"/>
            </w:rPr>
          </w:pPr>
          <w:hyperlink w:anchor="_Toc153432639" w:history="1">
            <w:r w:rsidR="007F2FD1" w:rsidRPr="00165FF1">
              <w:rPr>
                <w:rStyle w:val="Hyperlink"/>
                <w:noProof/>
              </w:rPr>
              <w:t>5.4</w:t>
            </w:r>
            <w:r w:rsidR="007F2FD1">
              <w:rPr>
                <w:rFonts w:asciiTheme="minorHAnsi" w:eastAsiaTheme="minorEastAsia" w:hAnsiTheme="minorHAnsi" w:cstheme="minorBidi"/>
                <w:caps w:val="0"/>
                <w:noProof/>
                <w:sz w:val="22"/>
                <w:szCs w:val="22"/>
              </w:rPr>
              <w:tab/>
            </w:r>
            <w:r w:rsidR="007F2FD1" w:rsidRPr="00165FF1">
              <w:rPr>
                <w:rStyle w:val="Hyperlink"/>
                <w:noProof/>
              </w:rPr>
              <w:t>OWNERSHIP OF MATERIAL</w:t>
            </w:r>
            <w:r w:rsidR="007F2FD1">
              <w:rPr>
                <w:noProof/>
                <w:webHidden/>
              </w:rPr>
              <w:tab/>
            </w:r>
            <w:r w:rsidR="007F2FD1">
              <w:rPr>
                <w:noProof/>
                <w:webHidden/>
              </w:rPr>
              <w:fldChar w:fldCharType="begin"/>
            </w:r>
            <w:r w:rsidR="007F2FD1">
              <w:rPr>
                <w:noProof/>
                <w:webHidden/>
              </w:rPr>
              <w:instrText xml:space="preserve"> PAGEREF _Toc153432639 \h </w:instrText>
            </w:r>
            <w:r w:rsidR="007F2FD1">
              <w:rPr>
                <w:noProof/>
                <w:webHidden/>
              </w:rPr>
            </w:r>
            <w:r w:rsidR="007F2FD1">
              <w:rPr>
                <w:noProof/>
                <w:webHidden/>
              </w:rPr>
              <w:fldChar w:fldCharType="separate"/>
            </w:r>
            <w:r w:rsidR="007F2FD1">
              <w:rPr>
                <w:noProof/>
                <w:webHidden/>
              </w:rPr>
              <w:t>36</w:t>
            </w:r>
            <w:r w:rsidR="007F2FD1">
              <w:rPr>
                <w:noProof/>
                <w:webHidden/>
              </w:rPr>
              <w:fldChar w:fldCharType="end"/>
            </w:r>
          </w:hyperlink>
        </w:p>
        <w:p w14:paraId="223938E4" w14:textId="33AC3662" w:rsidR="007F2FD1" w:rsidRDefault="003B0269">
          <w:pPr>
            <w:pStyle w:val="TOC2"/>
            <w:rPr>
              <w:rFonts w:asciiTheme="minorHAnsi" w:eastAsiaTheme="minorEastAsia" w:hAnsiTheme="minorHAnsi" w:cstheme="minorBidi"/>
              <w:caps w:val="0"/>
              <w:noProof/>
              <w:sz w:val="22"/>
              <w:szCs w:val="22"/>
            </w:rPr>
          </w:pPr>
          <w:hyperlink w:anchor="_Toc153432640" w:history="1">
            <w:r w:rsidR="007F2FD1" w:rsidRPr="00165FF1">
              <w:rPr>
                <w:rStyle w:val="Hyperlink"/>
                <w:noProof/>
              </w:rPr>
              <w:t>5.5</w:t>
            </w:r>
            <w:r w:rsidR="007F2FD1">
              <w:rPr>
                <w:rFonts w:asciiTheme="minorHAnsi" w:eastAsiaTheme="minorEastAsia" w:hAnsiTheme="minorHAnsi" w:cstheme="minorBidi"/>
                <w:caps w:val="0"/>
                <w:noProof/>
                <w:sz w:val="22"/>
                <w:szCs w:val="22"/>
              </w:rPr>
              <w:tab/>
            </w:r>
            <w:r w:rsidR="007F2FD1" w:rsidRPr="00165FF1">
              <w:rPr>
                <w:rStyle w:val="Hyperlink"/>
                <w:noProof/>
              </w:rPr>
              <w:t>SUBSTITUTION OF STAFF</w:t>
            </w:r>
            <w:r w:rsidR="007F2FD1">
              <w:rPr>
                <w:noProof/>
                <w:webHidden/>
              </w:rPr>
              <w:tab/>
            </w:r>
            <w:r w:rsidR="007F2FD1">
              <w:rPr>
                <w:noProof/>
                <w:webHidden/>
              </w:rPr>
              <w:fldChar w:fldCharType="begin"/>
            </w:r>
            <w:r w:rsidR="007F2FD1">
              <w:rPr>
                <w:noProof/>
                <w:webHidden/>
              </w:rPr>
              <w:instrText xml:space="preserve"> PAGEREF _Toc153432640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084851F5" w14:textId="327D35EE" w:rsidR="007F2FD1" w:rsidRDefault="003B0269">
          <w:pPr>
            <w:pStyle w:val="TOC2"/>
            <w:rPr>
              <w:rFonts w:asciiTheme="minorHAnsi" w:eastAsiaTheme="minorEastAsia" w:hAnsiTheme="minorHAnsi" w:cstheme="minorBidi"/>
              <w:caps w:val="0"/>
              <w:noProof/>
              <w:sz w:val="22"/>
              <w:szCs w:val="22"/>
            </w:rPr>
          </w:pPr>
          <w:hyperlink w:anchor="_Toc153432641" w:history="1">
            <w:r w:rsidR="007F2FD1" w:rsidRPr="00165FF1">
              <w:rPr>
                <w:rStyle w:val="Hyperlink"/>
                <w:noProof/>
              </w:rPr>
              <w:t>5.6</w:t>
            </w:r>
            <w:r w:rsidR="007F2FD1">
              <w:rPr>
                <w:rFonts w:asciiTheme="minorHAnsi" w:eastAsiaTheme="minorEastAsia" w:hAnsiTheme="minorHAnsi" w:cstheme="minorBidi"/>
                <w:caps w:val="0"/>
                <w:noProof/>
                <w:sz w:val="22"/>
                <w:szCs w:val="22"/>
              </w:rPr>
              <w:tab/>
            </w:r>
            <w:r w:rsidR="007F2FD1" w:rsidRPr="00165FF1">
              <w:rPr>
                <w:rStyle w:val="Hyperlink"/>
                <w:noProof/>
              </w:rPr>
              <w:t>DELIVERY TIME AND COSTS</w:t>
            </w:r>
            <w:r w:rsidR="007F2FD1">
              <w:rPr>
                <w:noProof/>
                <w:webHidden/>
              </w:rPr>
              <w:tab/>
            </w:r>
            <w:r w:rsidR="007F2FD1">
              <w:rPr>
                <w:noProof/>
                <w:webHidden/>
              </w:rPr>
              <w:fldChar w:fldCharType="begin"/>
            </w:r>
            <w:r w:rsidR="007F2FD1">
              <w:rPr>
                <w:noProof/>
                <w:webHidden/>
              </w:rPr>
              <w:instrText xml:space="preserve"> PAGEREF _Toc153432641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597CD049" w14:textId="7931618C" w:rsidR="007F2FD1" w:rsidRDefault="003B0269">
          <w:pPr>
            <w:pStyle w:val="TOC2"/>
            <w:rPr>
              <w:rFonts w:asciiTheme="minorHAnsi" w:eastAsiaTheme="minorEastAsia" w:hAnsiTheme="minorHAnsi" w:cstheme="minorBidi"/>
              <w:caps w:val="0"/>
              <w:noProof/>
              <w:sz w:val="22"/>
              <w:szCs w:val="22"/>
            </w:rPr>
          </w:pPr>
          <w:hyperlink w:anchor="_Toc153432642" w:history="1">
            <w:r w:rsidR="007F2FD1" w:rsidRPr="00165FF1">
              <w:rPr>
                <w:rStyle w:val="Hyperlink"/>
                <w:noProof/>
              </w:rPr>
              <w:t>5.7</w:t>
            </w:r>
            <w:r w:rsidR="007F2FD1">
              <w:rPr>
                <w:rFonts w:asciiTheme="minorHAnsi" w:eastAsiaTheme="minorEastAsia" w:hAnsiTheme="minorHAnsi" w:cstheme="minorBidi"/>
                <w:caps w:val="0"/>
                <w:noProof/>
                <w:sz w:val="22"/>
                <w:szCs w:val="22"/>
              </w:rPr>
              <w:tab/>
            </w:r>
            <w:r w:rsidR="007F2FD1" w:rsidRPr="00165FF1">
              <w:rPr>
                <w:rStyle w:val="Hyperlink"/>
                <w:noProof/>
              </w:rPr>
              <w:t>AUTHORIZED DEALERS AND/OR DISTRIBUTORS</w:t>
            </w:r>
            <w:r w:rsidR="007F2FD1">
              <w:rPr>
                <w:noProof/>
                <w:webHidden/>
              </w:rPr>
              <w:tab/>
            </w:r>
            <w:r w:rsidR="007F2FD1">
              <w:rPr>
                <w:noProof/>
                <w:webHidden/>
              </w:rPr>
              <w:fldChar w:fldCharType="begin"/>
            </w:r>
            <w:r w:rsidR="007F2FD1">
              <w:rPr>
                <w:noProof/>
                <w:webHidden/>
              </w:rPr>
              <w:instrText xml:space="preserve"> PAGEREF _Toc153432642 \h </w:instrText>
            </w:r>
            <w:r w:rsidR="007F2FD1">
              <w:rPr>
                <w:noProof/>
                <w:webHidden/>
              </w:rPr>
            </w:r>
            <w:r w:rsidR="007F2FD1">
              <w:rPr>
                <w:noProof/>
                <w:webHidden/>
              </w:rPr>
              <w:fldChar w:fldCharType="separate"/>
            </w:r>
            <w:r w:rsidR="007F2FD1">
              <w:rPr>
                <w:noProof/>
                <w:webHidden/>
              </w:rPr>
              <w:t>37</w:t>
            </w:r>
            <w:r w:rsidR="007F2FD1">
              <w:rPr>
                <w:noProof/>
                <w:webHidden/>
              </w:rPr>
              <w:fldChar w:fldCharType="end"/>
            </w:r>
          </w:hyperlink>
        </w:p>
        <w:p w14:paraId="244F67C6" w14:textId="205AD035" w:rsidR="007F2FD1" w:rsidRDefault="003B0269">
          <w:pPr>
            <w:pStyle w:val="TOC2"/>
            <w:rPr>
              <w:rFonts w:asciiTheme="minorHAnsi" w:eastAsiaTheme="minorEastAsia" w:hAnsiTheme="minorHAnsi" w:cstheme="minorBidi"/>
              <w:caps w:val="0"/>
              <w:noProof/>
              <w:sz w:val="22"/>
              <w:szCs w:val="22"/>
            </w:rPr>
          </w:pPr>
          <w:hyperlink w:anchor="_Toc153432643" w:history="1">
            <w:r w:rsidR="007F2FD1" w:rsidRPr="00165FF1">
              <w:rPr>
                <w:rStyle w:val="Hyperlink"/>
                <w:noProof/>
              </w:rPr>
              <w:t>5.8</w:t>
            </w:r>
            <w:r w:rsidR="007F2FD1">
              <w:rPr>
                <w:rFonts w:asciiTheme="minorHAnsi" w:eastAsiaTheme="minorEastAsia" w:hAnsiTheme="minorHAnsi" w:cstheme="minorBidi"/>
                <w:caps w:val="0"/>
                <w:noProof/>
                <w:sz w:val="22"/>
                <w:szCs w:val="22"/>
              </w:rPr>
              <w:tab/>
            </w:r>
            <w:r w:rsidR="007F2FD1" w:rsidRPr="00165FF1">
              <w:rPr>
                <w:rStyle w:val="Hyperlink"/>
                <w:noProof/>
              </w:rPr>
              <w:t>LIQUIDATED DAMAGES</w:t>
            </w:r>
            <w:r w:rsidR="007F2FD1">
              <w:rPr>
                <w:noProof/>
                <w:webHidden/>
              </w:rPr>
              <w:tab/>
            </w:r>
            <w:r w:rsidR="007F2FD1">
              <w:rPr>
                <w:noProof/>
                <w:webHidden/>
              </w:rPr>
              <w:fldChar w:fldCharType="begin"/>
            </w:r>
            <w:r w:rsidR="007F2FD1">
              <w:rPr>
                <w:noProof/>
                <w:webHidden/>
              </w:rPr>
              <w:instrText xml:space="preserve"> PAGEREF _Toc153432643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154CD5F3" w14:textId="23DE5012" w:rsidR="007F2FD1" w:rsidRDefault="003B0269">
          <w:pPr>
            <w:pStyle w:val="TOC2"/>
            <w:rPr>
              <w:rFonts w:asciiTheme="minorHAnsi" w:eastAsiaTheme="minorEastAsia" w:hAnsiTheme="minorHAnsi" w:cstheme="minorBidi"/>
              <w:caps w:val="0"/>
              <w:noProof/>
              <w:sz w:val="22"/>
              <w:szCs w:val="22"/>
            </w:rPr>
          </w:pPr>
          <w:hyperlink w:anchor="_Toc153432644" w:history="1">
            <w:r w:rsidR="007F2FD1" w:rsidRPr="00165FF1">
              <w:rPr>
                <w:rStyle w:val="Hyperlink"/>
                <w:noProof/>
              </w:rPr>
              <w:t>5.9</w:t>
            </w:r>
            <w:r w:rsidR="007F2FD1">
              <w:rPr>
                <w:rFonts w:asciiTheme="minorHAnsi" w:eastAsiaTheme="minorEastAsia" w:hAnsiTheme="minorHAnsi" w:cstheme="minorBidi"/>
                <w:caps w:val="0"/>
                <w:noProof/>
                <w:sz w:val="22"/>
                <w:szCs w:val="22"/>
              </w:rPr>
              <w:tab/>
            </w:r>
            <w:r w:rsidR="007F2FD1" w:rsidRPr="00165FF1">
              <w:rPr>
                <w:rStyle w:val="Hyperlink"/>
                <w:noProof/>
              </w:rPr>
              <w:t>RETAINAGE</w:t>
            </w:r>
            <w:r w:rsidR="007F2FD1">
              <w:rPr>
                <w:noProof/>
                <w:webHidden/>
              </w:rPr>
              <w:tab/>
            </w:r>
            <w:r w:rsidR="007F2FD1">
              <w:rPr>
                <w:noProof/>
                <w:webHidden/>
              </w:rPr>
              <w:fldChar w:fldCharType="begin"/>
            </w:r>
            <w:r w:rsidR="007F2FD1">
              <w:rPr>
                <w:noProof/>
                <w:webHidden/>
              </w:rPr>
              <w:instrText xml:space="preserve"> PAGEREF _Toc153432644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3FB8758A" w14:textId="266EA2AD" w:rsidR="007F2FD1" w:rsidRDefault="003B0269">
          <w:pPr>
            <w:pStyle w:val="TOC2"/>
            <w:rPr>
              <w:rFonts w:asciiTheme="minorHAnsi" w:eastAsiaTheme="minorEastAsia" w:hAnsiTheme="minorHAnsi" w:cstheme="minorBidi"/>
              <w:caps w:val="0"/>
              <w:noProof/>
              <w:sz w:val="22"/>
              <w:szCs w:val="22"/>
            </w:rPr>
          </w:pPr>
          <w:hyperlink w:anchor="_Toc153432645" w:history="1">
            <w:r w:rsidR="007F2FD1" w:rsidRPr="00165FF1">
              <w:rPr>
                <w:rStyle w:val="Hyperlink"/>
                <w:noProof/>
              </w:rPr>
              <w:t>5.10</w:t>
            </w:r>
            <w:r w:rsidR="007F2FD1">
              <w:rPr>
                <w:rFonts w:asciiTheme="minorHAnsi" w:eastAsiaTheme="minorEastAsia" w:hAnsiTheme="minorHAnsi" w:cstheme="minorBidi"/>
                <w:caps w:val="0"/>
                <w:noProof/>
                <w:sz w:val="22"/>
                <w:szCs w:val="22"/>
              </w:rPr>
              <w:tab/>
            </w:r>
            <w:r w:rsidR="007F2FD1" w:rsidRPr="00165FF1">
              <w:rPr>
                <w:rStyle w:val="Hyperlink"/>
                <w:noProof/>
              </w:rPr>
              <w:t>ELECTRONIC PAYMENTS</w:t>
            </w:r>
            <w:r w:rsidR="007F2FD1">
              <w:rPr>
                <w:noProof/>
                <w:webHidden/>
              </w:rPr>
              <w:tab/>
            </w:r>
            <w:r w:rsidR="007F2FD1">
              <w:rPr>
                <w:noProof/>
                <w:webHidden/>
              </w:rPr>
              <w:fldChar w:fldCharType="begin"/>
            </w:r>
            <w:r w:rsidR="007F2FD1">
              <w:rPr>
                <w:noProof/>
                <w:webHidden/>
              </w:rPr>
              <w:instrText xml:space="preserve"> PAGEREF _Toc153432645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2281F3B2" w14:textId="2ECC4C4D" w:rsidR="007F2FD1" w:rsidRDefault="003B0269">
          <w:pPr>
            <w:pStyle w:val="TOC2"/>
            <w:rPr>
              <w:rFonts w:asciiTheme="minorHAnsi" w:eastAsiaTheme="minorEastAsia" w:hAnsiTheme="minorHAnsi" w:cstheme="minorBidi"/>
              <w:caps w:val="0"/>
              <w:noProof/>
              <w:sz w:val="22"/>
              <w:szCs w:val="22"/>
            </w:rPr>
          </w:pPr>
          <w:hyperlink w:anchor="_Toc153432646" w:history="1">
            <w:r w:rsidR="007F2FD1" w:rsidRPr="00165FF1">
              <w:rPr>
                <w:rStyle w:val="Hyperlink"/>
                <w:noProof/>
              </w:rPr>
              <w:t>5.11</w:t>
            </w:r>
            <w:r w:rsidR="007F2FD1">
              <w:rPr>
                <w:rFonts w:asciiTheme="minorHAnsi" w:eastAsiaTheme="minorEastAsia" w:hAnsiTheme="minorHAnsi" w:cstheme="minorBidi"/>
                <w:caps w:val="0"/>
                <w:noProof/>
                <w:sz w:val="22"/>
                <w:szCs w:val="22"/>
              </w:rPr>
              <w:tab/>
            </w:r>
            <w:r w:rsidR="007F2FD1" w:rsidRPr="00165FF1">
              <w:rPr>
                <w:rStyle w:val="Hyperlink"/>
                <w:noProof/>
              </w:rPr>
              <w:t>REPORTING AND SUPPLIER CONVENIENCE FEE</w:t>
            </w:r>
            <w:r w:rsidR="007F2FD1">
              <w:rPr>
                <w:noProof/>
                <w:webHidden/>
              </w:rPr>
              <w:tab/>
            </w:r>
            <w:r w:rsidR="007F2FD1">
              <w:rPr>
                <w:noProof/>
                <w:webHidden/>
              </w:rPr>
              <w:fldChar w:fldCharType="begin"/>
            </w:r>
            <w:r w:rsidR="007F2FD1">
              <w:rPr>
                <w:noProof/>
                <w:webHidden/>
              </w:rPr>
              <w:instrText xml:space="preserve"> PAGEREF _Toc153432646 \h </w:instrText>
            </w:r>
            <w:r w:rsidR="007F2FD1">
              <w:rPr>
                <w:noProof/>
                <w:webHidden/>
              </w:rPr>
            </w:r>
            <w:r w:rsidR="007F2FD1">
              <w:rPr>
                <w:noProof/>
                <w:webHidden/>
              </w:rPr>
              <w:fldChar w:fldCharType="separate"/>
            </w:r>
            <w:r w:rsidR="007F2FD1">
              <w:rPr>
                <w:noProof/>
                <w:webHidden/>
              </w:rPr>
              <w:t>38</w:t>
            </w:r>
            <w:r w:rsidR="007F2FD1">
              <w:rPr>
                <w:noProof/>
                <w:webHidden/>
              </w:rPr>
              <w:fldChar w:fldCharType="end"/>
            </w:r>
          </w:hyperlink>
        </w:p>
        <w:p w14:paraId="6E6EAEDB" w14:textId="385965CC"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647" w:history="1">
            <w:r w:rsidR="007F2FD1" w:rsidRPr="00165FF1">
              <w:rPr>
                <w:rStyle w:val="Hyperlink"/>
                <w:noProof/>
              </w:rPr>
              <w:t>6</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DATA SECURITY REQUIREMENTS – CONTRACTOR RESPONSIBILITY</w:t>
            </w:r>
            <w:r w:rsidR="007F2FD1">
              <w:rPr>
                <w:noProof/>
                <w:webHidden/>
              </w:rPr>
              <w:tab/>
            </w:r>
            <w:r w:rsidR="007F2FD1">
              <w:rPr>
                <w:noProof/>
                <w:webHidden/>
              </w:rPr>
              <w:fldChar w:fldCharType="begin"/>
            </w:r>
            <w:r w:rsidR="007F2FD1">
              <w:rPr>
                <w:noProof/>
                <w:webHidden/>
              </w:rPr>
              <w:instrText xml:space="preserve"> PAGEREF _Toc153432647 \h </w:instrText>
            </w:r>
            <w:r w:rsidR="007F2FD1">
              <w:rPr>
                <w:noProof/>
                <w:webHidden/>
              </w:rPr>
            </w:r>
            <w:r w:rsidR="007F2FD1">
              <w:rPr>
                <w:noProof/>
                <w:webHidden/>
              </w:rPr>
              <w:fldChar w:fldCharType="separate"/>
            </w:r>
            <w:r w:rsidR="007F2FD1">
              <w:rPr>
                <w:noProof/>
                <w:webHidden/>
              </w:rPr>
              <w:t>39</w:t>
            </w:r>
            <w:r w:rsidR="007F2FD1">
              <w:rPr>
                <w:noProof/>
                <w:webHidden/>
              </w:rPr>
              <w:fldChar w:fldCharType="end"/>
            </w:r>
          </w:hyperlink>
        </w:p>
        <w:p w14:paraId="2736F46E" w14:textId="159678C5"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648" w:history="1">
            <w:r w:rsidR="007F2FD1" w:rsidRPr="00165FF1">
              <w:rPr>
                <w:rStyle w:val="Hyperlink"/>
                <w:noProof/>
              </w:rPr>
              <w:t>7</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MODIFICATIONS TO THE STATE OF NEW JERSEY STANDARD TERMS AND CONDITIONS</w:t>
            </w:r>
            <w:r w:rsidR="007F2FD1">
              <w:rPr>
                <w:noProof/>
                <w:webHidden/>
              </w:rPr>
              <w:tab/>
            </w:r>
            <w:r w:rsidR="007F2FD1">
              <w:rPr>
                <w:noProof/>
                <w:webHidden/>
              </w:rPr>
              <w:fldChar w:fldCharType="begin"/>
            </w:r>
            <w:r w:rsidR="007F2FD1">
              <w:rPr>
                <w:noProof/>
                <w:webHidden/>
              </w:rPr>
              <w:instrText xml:space="preserve"> PAGEREF _Toc153432648 \h </w:instrText>
            </w:r>
            <w:r w:rsidR="007F2FD1">
              <w:rPr>
                <w:noProof/>
                <w:webHidden/>
              </w:rPr>
            </w:r>
            <w:r w:rsidR="007F2FD1">
              <w:rPr>
                <w:noProof/>
                <w:webHidden/>
              </w:rPr>
              <w:fldChar w:fldCharType="separate"/>
            </w:r>
            <w:r w:rsidR="007F2FD1">
              <w:rPr>
                <w:noProof/>
                <w:webHidden/>
              </w:rPr>
              <w:t>39</w:t>
            </w:r>
            <w:r w:rsidR="007F2FD1">
              <w:rPr>
                <w:noProof/>
                <w:webHidden/>
              </w:rPr>
              <w:fldChar w:fldCharType="end"/>
            </w:r>
          </w:hyperlink>
        </w:p>
        <w:p w14:paraId="024BF6F5" w14:textId="57CB771D"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649" w:history="1">
            <w:r w:rsidR="007F2FD1" w:rsidRPr="00165FF1">
              <w:rPr>
                <w:rStyle w:val="Hyperlink"/>
                <w:noProof/>
              </w:rPr>
              <w:t>8</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QUOTE EVALUATION AND AWARD</w:t>
            </w:r>
            <w:r w:rsidR="007F2FD1">
              <w:rPr>
                <w:noProof/>
                <w:webHidden/>
              </w:rPr>
              <w:tab/>
            </w:r>
            <w:r w:rsidR="007F2FD1">
              <w:rPr>
                <w:noProof/>
                <w:webHidden/>
              </w:rPr>
              <w:fldChar w:fldCharType="begin"/>
            </w:r>
            <w:r w:rsidR="007F2FD1">
              <w:rPr>
                <w:noProof/>
                <w:webHidden/>
              </w:rPr>
              <w:instrText xml:space="preserve"> PAGEREF _Toc153432649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74DC40F" w14:textId="74E1DDDC" w:rsidR="007F2FD1" w:rsidRDefault="003B0269">
          <w:pPr>
            <w:pStyle w:val="TOC2"/>
            <w:rPr>
              <w:rFonts w:asciiTheme="minorHAnsi" w:eastAsiaTheme="minorEastAsia" w:hAnsiTheme="minorHAnsi" w:cstheme="minorBidi"/>
              <w:caps w:val="0"/>
              <w:noProof/>
              <w:sz w:val="22"/>
              <w:szCs w:val="22"/>
            </w:rPr>
          </w:pPr>
          <w:hyperlink w:anchor="_Toc153432650" w:history="1">
            <w:r w:rsidR="007F2FD1" w:rsidRPr="00165FF1">
              <w:rPr>
                <w:rStyle w:val="Hyperlink"/>
                <w:noProof/>
              </w:rPr>
              <w:t>8.1</w:t>
            </w:r>
            <w:r w:rsidR="007F2FD1">
              <w:rPr>
                <w:rFonts w:asciiTheme="minorHAnsi" w:eastAsiaTheme="minorEastAsia" w:hAnsiTheme="minorHAnsi" w:cstheme="minorBidi"/>
                <w:caps w:val="0"/>
                <w:noProof/>
                <w:sz w:val="22"/>
                <w:szCs w:val="22"/>
              </w:rPr>
              <w:tab/>
            </w:r>
            <w:r w:rsidR="007F2FD1" w:rsidRPr="00165FF1">
              <w:rPr>
                <w:rStyle w:val="Hyperlink"/>
                <w:noProof/>
              </w:rPr>
              <w:t>RIGHT TO WAIVE</w:t>
            </w:r>
            <w:r w:rsidR="007F2FD1">
              <w:rPr>
                <w:noProof/>
                <w:webHidden/>
              </w:rPr>
              <w:tab/>
            </w:r>
            <w:r w:rsidR="007F2FD1">
              <w:rPr>
                <w:noProof/>
                <w:webHidden/>
              </w:rPr>
              <w:fldChar w:fldCharType="begin"/>
            </w:r>
            <w:r w:rsidR="007F2FD1">
              <w:rPr>
                <w:noProof/>
                <w:webHidden/>
              </w:rPr>
              <w:instrText xml:space="preserve"> PAGEREF _Toc153432650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D674FFD" w14:textId="50F21E73" w:rsidR="007F2FD1" w:rsidRDefault="003B0269">
          <w:pPr>
            <w:pStyle w:val="TOC2"/>
            <w:rPr>
              <w:rFonts w:asciiTheme="minorHAnsi" w:eastAsiaTheme="minorEastAsia" w:hAnsiTheme="minorHAnsi" w:cstheme="minorBidi"/>
              <w:caps w:val="0"/>
              <w:noProof/>
              <w:sz w:val="22"/>
              <w:szCs w:val="22"/>
            </w:rPr>
          </w:pPr>
          <w:hyperlink w:anchor="_Toc153432651" w:history="1">
            <w:r w:rsidR="007F2FD1" w:rsidRPr="00165FF1">
              <w:rPr>
                <w:rStyle w:val="Hyperlink"/>
                <w:noProof/>
              </w:rPr>
              <w:t>8.2</w:t>
            </w:r>
            <w:r w:rsidR="007F2FD1">
              <w:rPr>
                <w:rFonts w:asciiTheme="minorHAnsi" w:eastAsiaTheme="minorEastAsia" w:hAnsiTheme="minorHAnsi" w:cstheme="minorBidi"/>
                <w:caps w:val="0"/>
                <w:noProof/>
                <w:sz w:val="22"/>
                <w:szCs w:val="22"/>
              </w:rPr>
              <w:tab/>
            </w:r>
            <w:r w:rsidR="007F2FD1" w:rsidRPr="00165FF1">
              <w:rPr>
                <w:rStyle w:val="Hyperlink"/>
                <w:noProof/>
              </w:rPr>
              <w:t>DIRECTOR’S RIGHT TO ACCEPT OR REJECT A QUOTE</w:t>
            </w:r>
            <w:r w:rsidR="007F2FD1">
              <w:rPr>
                <w:noProof/>
                <w:webHidden/>
              </w:rPr>
              <w:tab/>
            </w:r>
            <w:r w:rsidR="007F2FD1">
              <w:rPr>
                <w:noProof/>
                <w:webHidden/>
              </w:rPr>
              <w:fldChar w:fldCharType="begin"/>
            </w:r>
            <w:r w:rsidR="007F2FD1">
              <w:rPr>
                <w:noProof/>
                <w:webHidden/>
              </w:rPr>
              <w:instrText xml:space="preserve"> PAGEREF _Toc153432651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3F7473E7" w14:textId="7B0A6584" w:rsidR="007F2FD1" w:rsidRDefault="003B0269">
          <w:pPr>
            <w:pStyle w:val="TOC2"/>
            <w:rPr>
              <w:rFonts w:asciiTheme="minorHAnsi" w:eastAsiaTheme="minorEastAsia" w:hAnsiTheme="minorHAnsi" w:cstheme="minorBidi"/>
              <w:caps w:val="0"/>
              <w:noProof/>
              <w:sz w:val="22"/>
              <w:szCs w:val="22"/>
            </w:rPr>
          </w:pPr>
          <w:hyperlink w:anchor="_Toc153432652" w:history="1">
            <w:r w:rsidR="007F2FD1" w:rsidRPr="00165FF1">
              <w:rPr>
                <w:rStyle w:val="Hyperlink"/>
                <w:noProof/>
              </w:rPr>
              <w:t>8.3</w:t>
            </w:r>
            <w:r w:rsidR="007F2FD1">
              <w:rPr>
                <w:rFonts w:asciiTheme="minorHAnsi" w:eastAsiaTheme="minorEastAsia" w:hAnsiTheme="minorHAnsi" w:cstheme="minorBidi"/>
                <w:caps w:val="0"/>
                <w:noProof/>
                <w:sz w:val="22"/>
                <w:szCs w:val="22"/>
              </w:rPr>
              <w:tab/>
            </w:r>
            <w:r w:rsidR="007F2FD1" w:rsidRPr="00165FF1">
              <w:rPr>
                <w:rStyle w:val="Hyperlink"/>
                <w:noProof/>
              </w:rPr>
              <w:t>RECIPROCITY FOR JURISDICTIONAL BIDDER PREFERENCE</w:t>
            </w:r>
            <w:r w:rsidR="007F2FD1">
              <w:rPr>
                <w:noProof/>
                <w:webHidden/>
              </w:rPr>
              <w:tab/>
            </w:r>
            <w:r w:rsidR="007F2FD1">
              <w:rPr>
                <w:noProof/>
                <w:webHidden/>
              </w:rPr>
              <w:fldChar w:fldCharType="begin"/>
            </w:r>
            <w:r w:rsidR="007F2FD1">
              <w:rPr>
                <w:noProof/>
                <w:webHidden/>
              </w:rPr>
              <w:instrText xml:space="preserve"> PAGEREF _Toc153432652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718F3A55" w14:textId="67FDB69B" w:rsidR="007F2FD1" w:rsidRDefault="003B0269">
          <w:pPr>
            <w:pStyle w:val="TOC2"/>
            <w:rPr>
              <w:rFonts w:asciiTheme="minorHAnsi" w:eastAsiaTheme="minorEastAsia" w:hAnsiTheme="minorHAnsi" w:cstheme="minorBidi"/>
              <w:caps w:val="0"/>
              <w:noProof/>
              <w:sz w:val="22"/>
              <w:szCs w:val="22"/>
            </w:rPr>
          </w:pPr>
          <w:hyperlink w:anchor="_Toc153432653" w:history="1">
            <w:r w:rsidR="007F2FD1" w:rsidRPr="00165FF1">
              <w:rPr>
                <w:rStyle w:val="Hyperlink"/>
                <w:noProof/>
              </w:rPr>
              <w:t>8.4</w:t>
            </w:r>
            <w:r w:rsidR="007F2FD1">
              <w:rPr>
                <w:rFonts w:asciiTheme="minorHAnsi" w:eastAsiaTheme="minorEastAsia" w:hAnsiTheme="minorHAnsi" w:cstheme="minorBidi"/>
                <w:caps w:val="0"/>
                <w:noProof/>
                <w:sz w:val="22"/>
                <w:szCs w:val="22"/>
              </w:rPr>
              <w:tab/>
            </w:r>
            <w:r w:rsidR="007F2FD1" w:rsidRPr="00165FF1">
              <w:rPr>
                <w:rStyle w:val="Hyperlink"/>
                <w:noProof/>
              </w:rPr>
              <w:t>CLARIFICATION OF QUOTE</w:t>
            </w:r>
            <w:r w:rsidR="007F2FD1">
              <w:rPr>
                <w:noProof/>
                <w:webHidden/>
              </w:rPr>
              <w:tab/>
            </w:r>
            <w:r w:rsidR="007F2FD1">
              <w:rPr>
                <w:noProof/>
                <w:webHidden/>
              </w:rPr>
              <w:fldChar w:fldCharType="begin"/>
            </w:r>
            <w:r w:rsidR="007F2FD1">
              <w:rPr>
                <w:noProof/>
                <w:webHidden/>
              </w:rPr>
              <w:instrText xml:space="preserve"> PAGEREF _Toc153432653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1EBDD1C8" w14:textId="0E3C5E96" w:rsidR="007F2FD1" w:rsidRDefault="003B0269">
          <w:pPr>
            <w:pStyle w:val="TOC2"/>
            <w:rPr>
              <w:rFonts w:asciiTheme="minorHAnsi" w:eastAsiaTheme="minorEastAsia" w:hAnsiTheme="minorHAnsi" w:cstheme="minorBidi"/>
              <w:caps w:val="0"/>
              <w:noProof/>
              <w:sz w:val="22"/>
              <w:szCs w:val="22"/>
            </w:rPr>
          </w:pPr>
          <w:hyperlink w:anchor="_Toc153432654" w:history="1">
            <w:r w:rsidR="007F2FD1" w:rsidRPr="00165FF1">
              <w:rPr>
                <w:rStyle w:val="Hyperlink"/>
                <w:noProof/>
              </w:rPr>
              <w:t>8.5</w:t>
            </w:r>
            <w:r w:rsidR="007F2FD1">
              <w:rPr>
                <w:rFonts w:asciiTheme="minorHAnsi" w:eastAsiaTheme="minorEastAsia" w:hAnsiTheme="minorHAnsi" w:cstheme="minorBidi"/>
                <w:caps w:val="0"/>
                <w:noProof/>
                <w:sz w:val="22"/>
                <w:szCs w:val="22"/>
              </w:rPr>
              <w:tab/>
            </w:r>
            <w:r w:rsidR="007F2FD1" w:rsidRPr="00165FF1">
              <w:rPr>
                <w:rStyle w:val="Hyperlink"/>
                <w:noProof/>
              </w:rPr>
              <w:t>ORAL PRESENTATION</w:t>
            </w:r>
            <w:r w:rsidR="007F2FD1">
              <w:rPr>
                <w:noProof/>
                <w:webHidden/>
              </w:rPr>
              <w:tab/>
            </w:r>
            <w:r w:rsidR="007F2FD1">
              <w:rPr>
                <w:noProof/>
                <w:webHidden/>
              </w:rPr>
              <w:fldChar w:fldCharType="begin"/>
            </w:r>
            <w:r w:rsidR="007F2FD1">
              <w:rPr>
                <w:noProof/>
                <w:webHidden/>
              </w:rPr>
              <w:instrText xml:space="preserve"> PAGEREF _Toc153432654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7325A5B8" w14:textId="155E4672" w:rsidR="007F2FD1" w:rsidRDefault="003B0269">
          <w:pPr>
            <w:pStyle w:val="TOC2"/>
            <w:rPr>
              <w:rFonts w:asciiTheme="minorHAnsi" w:eastAsiaTheme="minorEastAsia" w:hAnsiTheme="minorHAnsi" w:cstheme="minorBidi"/>
              <w:caps w:val="0"/>
              <w:noProof/>
              <w:sz w:val="22"/>
              <w:szCs w:val="22"/>
            </w:rPr>
          </w:pPr>
          <w:hyperlink w:anchor="_Toc153432655" w:history="1">
            <w:r w:rsidR="007F2FD1" w:rsidRPr="00165FF1">
              <w:rPr>
                <w:rStyle w:val="Hyperlink"/>
                <w:noProof/>
              </w:rPr>
              <w:t>8.6</w:t>
            </w:r>
            <w:r w:rsidR="007F2FD1">
              <w:rPr>
                <w:rFonts w:asciiTheme="minorHAnsi" w:eastAsiaTheme="minorEastAsia" w:hAnsiTheme="minorHAnsi" w:cstheme="minorBidi"/>
                <w:caps w:val="0"/>
                <w:noProof/>
                <w:sz w:val="22"/>
                <w:szCs w:val="22"/>
              </w:rPr>
              <w:tab/>
            </w:r>
            <w:r w:rsidR="007F2FD1" w:rsidRPr="00165FF1">
              <w:rPr>
                <w:rStyle w:val="Hyperlink"/>
                <w:noProof/>
              </w:rPr>
              <w:t>TIE QUOTES</w:t>
            </w:r>
            <w:r w:rsidR="007F2FD1">
              <w:rPr>
                <w:noProof/>
                <w:webHidden/>
              </w:rPr>
              <w:tab/>
            </w:r>
            <w:r w:rsidR="007F2FD1">
              <w:rPr>
                <w:noProof/>
                <w:webHidden/>
              </w:rPr>
              <w:fldChar w:fldCharType="begin"/>
            </w:r>
            <w:r w:rsidR="007F2FD1">
              <w:rPr>
                <w:noProof/>
                <w:webHidden/>
              </w:rPr>
              <w:instrText xml:space="preserve"> PAGEREF _Toc153432655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0653694D" w14:textId="0EB7F0CB" w:rsidR="007F2FD1" w:rsidRDefault="003B0269">
          <w:pPr>
            <w:pStyle w:val="TOC2"/>
            <w:rPr>
              <w:rFonts w:asciiTheme="minorHAnsi" w:eastAsiaTheme="minorEastAsia" w:hAnsiTheme="minorHAnsi" w:cstheme="minorBidi"/>
              <w:caps w:val="0"/>
              <w:noProof/>
              <w:sz w:val="22"/>
              <w:szCs w:val="22"/>
            </w:rPr>
          </w:pPr>
          <w:hyperlink w:anchor="_Toc153432656" w:history="1">
            <w:r w:rsidR="007F2FD1" w:rsidRPr="00165FF1">
              <w:rPr>
                <w:rStyle w:val="Hyperlink"/>
                <w:noProof/>
              </w:rPr>
              <w:t>8.7</w:t>
            </w:r>
            <w:r w:rsidR="007F2FD1">
              <w:rPr>
                <w:rFonts w:asciiTheme="minorHAnsi" w:eastAsiaTheme="minorEastAsia" w:hAnsiTheme="minorHAnsi" w:cstheme="minorBidi"/>
                <w:caps w:val="0"/>
                <w:noProof/>
                <w:sz w:val="22"/>
                <w:szCs w:val="22"/>
              </w:rPr>
              <w:tab/>
            </w:r>
            <w:r w:rsidR="007F2FD1" w:rsidRPr="00165FF1">
              <w:rPr>
                <w:rStyle w:val="Hyperlink"/>
                <w:noProof/>
              </w:rPr>
              <w:t>STATE'S RIGHT TO INSPECT BIDDER’S FACILITIES</w:t>
            </w:r>
            <w:r w:rsidR="007F2FD1">
              <w:rPr>
                <w:noProof/>
                <w:webHidden/>
              </w:rPr>
              <w:tab/>
            </w:r>
            <w:r w:rsidR="007F2FD1">
              <w:rPr>
                <w:noProof/>
                <w:webHidden/>
              </w:rPr>
              <w:fldChar w:fldCharType="begin"/>
            </w:r>
            <w:r w:rsidR="007F2FD1">
              <w:rPr>
                <w:noProof/>
                <w:webHidden/>
              </w:rPr>
              <w:instrText xml:space="preserve"> PAGEREF _Toc153432656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48FB605A" w14:textId="49ADDA4A" w:rsidR="007F2FD1" w:rsidRDefault="003B0269">
          <w:pPr>
            <w:pStyle w:val="TOC2"/>
            <w:rPr>
              <w:rFonts w:asciiTheme="minorHAnsi" w:eastAsiaTheme="minorEastAsia" w:hAnsiTheme="minorHAnsi" w:cstheme="minorBidi"/>
              <w:caps w:val="0"/>
              <w:noProof/>
              <w:sz w:val="22"/>
              <w:szCs w:val="22"/>
            </w:rPr>
          </w:pPr>
          <w:hyperlink w:anchor="_Toc153432657" w:history="1">
            <w:r w:rsidR="007F2FD1" w:rsidRPr="00165FF1">
              <w:rPr>
                <w:rStyle w:val="Hyperlink"/>
                <w:noProof/>
              </w:rPr>
              <w:t>8.8</w:t>
            </w:r>
            <w:r w:rsidR="007F2FD1">
              <w:rPr>
                <w:rFonts w:asciiTheme="minorHAnsi" w:eastAsiaTheme="minorEastAsia" w:hAnsiTheme="minorHAnsi" w:cstheme="minorBidi"/>
                <w:caps w:val="0"/>
                <w:noProof/>
                <w:sz w:val="22"/>
                <w:szCs w:val="22"/>
              </w:rPr>
              <w:tab/>
            </w:r>
            <w:r w:rsidR="007F2FD1" w:rsidRPr="00165FF1">
              <w:rPr>
                <w:rStyle w:val="Hyperlink"/>
                <w:noProof/>
              </w:rPr>
              <w:t>STATE'S RIGHT TO CHECK REFERENCES</w:t>
            </w:r>
            <w:r w:rsidR="007F2FD1">
              <w:rPr>
                <w:noProof/>
                <w:webHidden/>
              </w:rPr>
              <w:tab/>
            </w:r>
            <w:r w:rsidR="007F2FD1">
              <w:rPr>
                <w:noProof/>
                <w:webHidden/>
              </w:rPr>
              <w:fldChar w:fldCharType="begin"/>
            </w:r>
            <w:r w:rsidR="007F2FD1">
              <w:rPr>
                <w:noProof/>
                <w:webHidden/>
              </w:rPr>
              <w:instrText xml:space="preserve"> PAGEREF _Toc153432657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6EAC2B11" w14:textId="7B0E47D5" w:rsidR="007F2FD1" w:rsidRDefault="003B0269">
          <w:pPr>
            <w:pStyle w:val="TOC2"/>
            <w:rPr>
              <w:rFonts w:asciiTheme="minorHAnsi" w:eastAsiaTheme="minorEastAsia" w:hAnsiTheme="minorHAnsi" w:cstheme="minorBidi"/>
              <w:caps w:val="0"/>
              <w:noProof/>
              <w:sz w:val="22"/>
              <w:szCs w:val="22"/>
            </w:rPr>
          </w:pPr>
          <w:hyperlink w:anchor="_Toc153432658" w:history="1">
            <w:r w:rsidR="007F2FD1" w:rsidRPr="00165FF1">
              <w:rPr>
                <w:rStyle w:val="Hyperlink"/>
                <w:noProof/>
              </w:rPr>
              <w:t>8.9</w:t>
            </w:r>
            <w:r w:rsidR="007F2FD1">
              <w:rPr>
                <w:rFonts w:asciiTheme="minorHAnsi" w:eastAsiaTheme="minorEastAsia" w:hAnsiTheme="minorHAnsi" w:cstheme="minorBidi"/>
                <w:caps w:val="0"/>
                <w:noProof/>
                <w:sz w:val="22"/>
                <w:szCs w:val="22"/>
              </w:rPr>
              <w:tab/>
            </w:r>
            <w:r w:rsidR="007F2FD1" w:rsidRPr="00165FF1">
              <w:rPr>
                <w:rStyle w:val="Hyperlink"/>
                <w:noProof/>
              </w:rPr>
              <w:t>EVALUATION CRITERIA</w:t>
            </w:r>
            <w:r w:rsidR="007F2FD1">
              <w:rPr>
                <w:noProof/>
                <w:webHidden/>
              </w:rPr>
              <w:tab/>
            </w:r>
            <w:r w:rsidR="007F2FD1">
              <w:rPr>
                <w:noProof/>
                <w:webHidden/>
              </w:rPr>
              <w:fldChar w:fldCharType="begin"/>
            </w:r>
            <w:r w:rsidR="007F2FD1">
              <w:rPr>
                <w:noProof/>
                <w:webHidden/>
              </w:rPr>
              <w:instrText xml:space="preserve"> PAGEREF _Toc153432658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5DFD2B3A" w14:textId="02F15877" w:rsidR="007F2FD1" w:rsidRDefault="003B0269">
          <w:pPr>
            <w:pStyle w:val="TOC3"/>
            <w:rPr>
              <w:rFonts w:asciiTheme="minorHAnsi" w:eastAsiaTheme="minorEastAsia" w:hAnsiTheme="minorHAnsi" w:cstheme="minorBidi"/>
              <w:iCs w:val="0"/>
              <w:caps w:val="0"/>
              <w:noProof/>
              <w:sz w:val="22"/>
              <w:szCs w:val="22"/>
            </w:rPr>
          </w:pPr>
          <w:hyperlink w:anchor="_Toc153432659" w:history="1">
            <w:r w:rsidR="007F2FD1" w:rsidRPr="00165FF1">
              <w:rPr>
                <w:rStyle w:val="Hyperlink"/>
                <w:noProof/>
              </w:rPr>
              <w:t>8.9.1</w:t>
            </w:r>
            <w:r w:rsidR="007F2FD1">
              <w:rPr>
                <w:rFonts w:asciiTheme="minorHAnsi" w:eastAsiaTheme="minorEastAsia" w:hAnsiTheme="minorHAnsi" w:cstheme="minorBidi"/>
                <w:iCs w:val="0"/>
                <w:caps w:val="0"/>
                <w:noProof/>
                <w:sz w:val="22"/>
                <w:szCs w:val="22"/>
              </w:rPr>
              <w:tab/>
            </w:r>
            <w:r w:rsidR="007F2FD1" w:rsidRPr="00165FF1">
              <w:rPr>
                <w:rStyle w:val="Hyperlink"/>
                <w:noProof/>
              </w:rPr>
              <w:t>TECHNICAL EVALUATION CRITERIA</w:t>
            </w:r>
            <w:r w:rsidR="007F2FD1">
              <w:rPr>
                <w:noProof/>
                <w:webHidden/>
              </w:rPr>
              <w:tab/>
            </w:r>
            <w:r w:rsidR="007F2FD1">
              <w:rPr>
                <w:noProof/>
                <w:webHidden/>
              </w:rPr>
              <w:fldChar w:fldCharType="begin"/>
            </w:r>
            <w:r w:rsidR="007F2FD1">
              <w:rPr>
                <w:noProof/>
                <w:webHidden/>
              </w:rPr>
              <w:instrText xml:space="preserve"> PAGEREF _Toc153432659 \h </w:instrText>
            </w:r>
            <w:r w:rsidR="007F2FD1">
              <w:rPr>
                <w:noProof/>
                <w:webHidden/>
              </w:rPr>
            </w:r>
            <w:r w:rsidR="007F2FD1">
              <w:rPr>
                <w:noProof/>
                <w:webHidden/>
              </w:rPr>
              <w:fldChar w:fldCharType="separate"/>
            </w:r>
            <w:r w:rsidR="007F2FD1">
              <w:rPr>
                <w:noProof/>
                <w:webHidden/>
              </w:rPr>
              <w:t>40</w:t>
            </w:r>
            <w:r w:rsidR="007F2FD1">
              <w:rPr>
                <w:noProof/>
                <w:webHidden/>
              </w:rPr>
              <w:fldChar w:fldCharType="end"/>
            </w:r>
          </w:hyperlink>
        </w:p>
        <w:p w14:paraId="54703A3E" w14:textId="79B3C4DD" w:rsidR="007F2FD1" w:rsidRDefault="003B0269">
          <w:pPr>
            <w:pStyle w:val="TOC3"/>
            <w:rPr>
              <w:rFonts w:asciiTheme="minorHAnsi" w:eastAsiaTheme="minorEastAsia" w:hAnsiTheme="minorHAnsi" w:cstheme="minorBidi"/>
              <w:iCs w:val="0"/>
              <w:caps w:val="0"/>
              <w:noProof/>
              <w:sz w:val="22"/>
              <w:szCs w:val="22"/>
            </w:rPr>
          </w:pPr>
          <w:hyperlink w:anchor="_Toc153432660" w:history="1">
            <w:r w:rsidR="007F2FD1" w:rsidRPr="00165FF1">
              <w:rPr>
                <w:rStyle w:val="Hyperlink"/>
                <w:noProof/>
              </w:rPr>
              <w:t>8.9.2</w:t>
            </w:r>
            <w:r w:rsidR="007F2FD1">
              <w:rPr>
                <w:rFonts w:asciiTheme="minorHAnsi" w:eastAsiaTheme="minorEastAsia" w:hAnsiTheme="minorHAnsi" w:cstheme="minorBidi"/>
                <w:iCs w:val="0"/>
                <w:caps w:val="0"/>
                <w:noProof/>
                <w:sz w:val="22"/>
                <w:szCs w:val="22"/>
              </w:rPr>
              <w:tab/>
            </w:r>
            <w:r w:rsidR="007F2FD1" w:rsidRPr="00165FF1">
              <w:rPr>
                <w:rStyle w:val="Hyperlink"/>
                <w:noProof/>
              </w:rPr>
              <w:t>PRICE EVALUATION</w:t>
            </w:r>
            <w:r w:rsidR="007F2FD1">
              <w:rPr>
                <w:noProof/>
                <w:webHidden/>
              </w:rPr>
              <w:tab/>
            </w:r>
            <w:r w:rsidR="007F2FD1">
              <w:rPr>
                <w:noProof/>
                <w:webHidden/>
              </w:rPr>
              <w:fldChar w:fldCharType="begin"/>
            </w:r>
            <w:r w:rsidR="007F2FD1">
              <w:rPr>
                <w:noProof/>
                <w:webHidden/>
              </w:rPr>
              <w:instrText xml:space="preserve"> PAGEREF _Toc153432660 \h </w:instrText>
            </w:r>
            <w:r w:rsidR="007F2FD1">
              <w:rPr>
                <w:noProof/>
                <w:webHidden/>
              </w:rPr>
            </w:r>
            <w:r w:rsidR="007F2FD1">
              <w:rPr>
                <w:noProof/>
                <w:webHidden/>
              </w:rPr>
              <w:fldChar w:fldCharType="separate"/>
            </w:r>
            <w:r w:rsidR="007F2FD1">
              <w:rPr>
                <w:noProof/>
                <w:webHidden/>
              </w:rPr>
              <w:t>41</w:t>
            </w:r>
            <w:r w:rsidR="007F2FD1">
              <w:rPr>
                <w:noProof/>
                <w:webHidden/>
              </w:rPr>
              <w:fldChar w:fldCharType="end"/>
            </w:r>
          </w:hyperlink>
        </w:p>
        <w:p w14:paraId="7077451F" w14:textId="5310CB0F" w:rsidR="007F2FD1" w:rsidRDefault="003B0269">
          <w:pPr>
            <w:pStyle w:val="TOC2"/>
            <w:rPr>
              <w:rFonts w:asciiTheme="minorHAnsi" w:eastAsiaTheme="minorEastAsia" w:hAnsiTheme="minorHAnsi" w:cstheme="minorBidi"/>
              <w:caps w:val="0"/>
              <w:noProof/>
              <w:sz w:val="22"/>
              <w:szCs w:val="22"/>
            </w:rPr>
          </w:pPr>
          <w:hyperlink w:anchor="_Toc153432661" w:history="1">
            <w:r w:rsidR="007F2FD1" w:rsidRPr="00165FF1">
              <w:rPr>
                <w:rStyle w:val="Hyperlink"/>
                <w:rFonts w:eastAsia="MS Mincho"/>
                <w:noProof/>
              </w:rPr>
              <w:t>8.10</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QUOTE DISCREPANCIES</w:t>
            </w:r>
            <w:r w:rsidR="007F2FD1">
              <w:rPr>
                <w:noProof/>
                <w:webHidden/>
              </w:rPr>
              <w:tab/>
            </w:r>
            <w:r w:rsidR="007F2FD1">
              <w:rPr>
                <w:noProof/>
                <w:webHidden/>
              </w:rPr>
              <w:fldChar w:fldCharType="begin"/>
            </w:r>
            <w:r w:rsidR="007F2FD1">
              <w:rPr>
                <w:noProof/>
                <w:webHidden/>
              </w:rPr>
              <w:instrText xml:space="preserve"> PAGEREF _Toc153432661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2AA3A5FB" w14:textId="76ACFEDA" w:rsidR="007F2FD1" w:rsidRDefault="003B0269">
          <w:pPr>
            <w:pStyle w:val="TOC2"/>
            <w:rPr>
              <w:rFonts w:asciiTheme="minorHAnsi" w:eastAsiaTheme="minorEastAsia" w:hAnsiTheme="minorHAnsi" w:cstheme="minorBidi"/>
              <w:caps w:val="0"/>
              <w:noProof/>
              <w:sz w:val="22"/>
              <w:szCs w:val="22"/>
            </w:rPr>
          </w:pPr>
          <w:hyperlink w:anchor="_Toc153432662" w:history="1">
            <w:r w:rsidR="007F2FD1" w:rsidRPr="00165FF1">
              <w:rPr>
                <w:rStyle w:val="Hyperlink"/>
                <w:noProof/>
              </w:rPr>
              <w:t>8.11</w:t>
            </w:r>
            <w:r w:rsidR="007F2FD1">
              <w:rPr>
                <w:rFonts w:asciiTheme="minorHAnsi" w:eastAsiaTheme="minorEastAsia" w:hAnsiTheme="minorHAnsi" w:cstheme="minorBidi"/>
                <w:caps w:val="0"/>
                <w:noProof/>
                <w:sz w:val="22"/>
                <w:szCs w:val="22"/>
              </w:rPr>
              <w:tab/>
            </w:r>
            <w:r w:rsidR="007F2FD1" w:rsidRPr="00165FF1">
              <w:rPr>
                <w:rStyle w:val="Hyperlink"/>
                <w:noProof/>
              </w:rPr>
              <w:t>NEGOTIATION</w:t>
            </w:r>
            <w:r w:rsidR="007F2FD1">
              <w:rPr>
                <w:noProof/>
                <w:webHidden/>
              </w:rPr>
              <w:tab/>
            </w:r>
            <w:r w:rsidR="007F2FD1">
              <w:rPr>
                <w:noProof/>
                <w:webHidden/>
              </w:rPr>
              <w:fldChar w:fldCharType="begin"/>
            </w:r>
            <w:r w:rsidR="007F2FD1">
              <w:rPr>
                <w:noProof/>
                <w:webHidden/>
              </w:rPr>
              <w:instrText xml:space="preserve"> PAGEREF _Toc153432662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6323616D" w14:textId="26370F02" w:rsidR="007F2FD1" w:rsidRDefault="003B0269">
          <w:pPr>
            <w:pStyle w:val="TOC2"/>
            <w:rPr>
              <w:rFonts w:asciiTheme="minorHAnsi" w:eastAsiaTheme="minorEastAsia" w:hAnsiTheme="minorHAnsi" w:cstheme="minorBidi"/>
              <w:caps w:val="0"/>
              <w:noProof/>
              <w:sz w:val="22"/>
              <w:szCs w:val="22"/>
            </w:rPr>
          </w:pPr>
          <w:hyperlink w:anchor="_Toc153432663" w:history="1">
            <w:r w:rsidR="007F2FD1" w:rsidRPr="00165FF1">
              <w:rPr>
                <w:rStyle w:val="Hyperlink"/>
                <w:noProof/>
              </w:rPr>
              <w:t>8.12</w:t>
            </w:r>
            <w:r w:rsidR="007F2FD1">
              <w:rPr>
                <w:rFonts w:asciiTheme="minorHAnsi" w:eastAsiaTheme="minorEastAsia" w:hAnsiTheme="minorHAnsi" w:cstheme="minorBidi"/>
                <w:caps w:val="0"/>
                <w:noProof/>
                <w:sz w:val="22"/>
                <w:szCs w:val="22"/>
              </w:rPr>
              <w:tab/>
            </w:r>
            <w:r w:rsidR="007F2FD1" w:rsidRPr="00165FF1">
              <w:rPr>
                <w:rStyle w:val="Hyperlink"/>
                <w:noProof/>
              </w:rPr>
              <w:t>BEST AND FINAL OFFER (BAFO)</w:t>
            </w:r>
            <w:r w:rsidR="007F2FD1">
              <w:rPr>
                <w:noProof/>
                <w:webHidden/>
              </w:rPr>
              <w:tab/>
            </w:r>
            <w:r w:rsidR="007F2FD1">
              <w:rPr>
                <w:noProof/>
                <w:webHidden/>
              </w:rPr>
              <w:fldChar w:fldCharType="begin"/>
            </w:r>
            <w:r w:rsidR="007F2FD1">
              <w:rPr>
                <w:noProof/>
                <w:webHidden/>
              </w:rPr>
              <w:instrText xml:space="preserve"> PAGEREF _Toc153432663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5F5D8B3B" w14:textId="2259F736" w:rsidR="007F2FD1" w:rsidRDefault="003B0269">
          <w:pPr>
            <w:pStyle w:val="TOC2"/>
            <w:rPr>
              <w:rFonts w:asciiTheme="minorHAnsi" w:eastAsiaTheme="minorEastAsia" w:hAnsiTheme="minorHAnsi" w:cstheme="minorBidi"/>
              <w:caps w:val="0"/>
              <w:noProof/>
              <w:sz w:val="22"/>
              <w:szCs w:val="22"/>
            </w:rPr>
          </w:pPr>
          <w:hyperlink w:anchor="_Toc153432664" w:history="1">
            <w:r w:rsidR="007F2FD1" w:rsidRPr="00165FF1">
              <w:rPr>
                <w:rStyle w:val="Hyperlink"/>
                <w:noProof/>
              </w:rPr>
              <w:t>8.13</w:t>
            </w:r>
            <w:r w:rsidR="007F2FD1">
              <w:rPr>
                <w:rFonts w:asciiTheme="minorHAnsi" w:eastAsiaTheme="minorEastAsia" w:hAnsiTheme="minorHAnsi" w:cstheme="minorBidi"/>
                <w:caps w:val="0"/>
                <w:noProof/>
                <w:sz w:val="22"/>
                <w:szCs w:val="22"/>
              </w:rPr>
              <w:tab/>
            </w:r>
            <w:r w:rsidR="007F2FD1" w:rsidRPr="00165FF1">
              <w:rPr>
                <w:rStyle w:val="Hyperlink"/>
                <w:noProof/>
              </w:rPr>
              <w:t xml:space="preserve">“REQUEST FOR REVISION” WITHIN </w:t>
            </w:r>
            <w:r w:rsidR="007F2FD1" w:rsidRPr="00165FF1">
              <w:rPr>
                <w:rStyle w:val="Hyperlink"/>
                <w:i/>
                <w:iCs/>
                <w:noProof/>
              </w:rPr>
              <w:t>NJSTART</w:t>
            </w:r>
            <w:r w:rsidR="007F2FD1">
              <w:rPr>
                <w:noProof/>
                <w:webHidden/>
              </w:rPr>
              <w:tab/>
            </w:r>
            <w:r w:rsidR="007F2FD1">
              <w:rPr>
                <w:noProof/>
                <w:webHidden/>
              </w:rPr>
              <w:fldChar w:fldCharType="begin"/>
            </w:r>
            <w:r w:rsidR="007F2FD1">
              <w:rPr>
                <w:noProof/>
                <w:webHidden/>
              </w:rPr>
              <w:instrText xml:space="preserve"> PAGEREF _Toc153432664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22B34135" w14:textId="02200CC5" w:rsidR="007F2FD1" w:rsidRDefault="003B0269">
          <w:pPr>
            <w:pStyle w:val="TOC2"/>
            <w:rPr>
              <w:rFonts w:asciiTheme="minorHAnsi" w:eastAsiaTheme="minorEastAsia" w:hAnsiTheme="minorHAnsi" w:cstheme="minorBidi"/>
              <w:caps w:val="0"/>
              <w:noProof/>
              <w:sz w:val="22"/>
              <w:szCs w:val="22"/>
            </w:rPr>
          </w:pPr>
          <w:hyperlink w:anchor="_Toc153432665" w:history="1">
            <w:r w:rsidR="007F2FD1" w:rsidRPr="00165FF1">
              <w:rPr>
                <w:rStyle w:val="Hyperlink"/>
                <w:noProof/>
              </w:rPr>
              <w:t>8.14</w:t>
            </w:r>
            <w:r w:rsidR="007F2FD1">
              <w:rPr>
                <w:rFonts w:asciiTheme="minorHAnsi" w:eastAsiaTheme="minorEastAsia" w:hAnsiTheme="minorHAnsi" w:cstheme="minorBidi"/>
                <w:caps w:val="0"/>
                <w:noProof/>
                <w:sz w:val="22"/>
                <w:szCs w:val="22"/>
              </w:rPr>
              <w:tab/>
            </w:r>
            <w:r w:rsidR="007F2FD1" w:rsidRPr="00165FF1">
              <w:rPr>
                <w:rStyle w:val="Hyperlink"/>
                <w:noProof/>
              </w:rPr>
              <w:t>POOR PERFORMANCE</w:t>
            </w:r>
            <w:r w:rsidR="007F2FD1">
              <w:rPr>
                <w:noProof/>
                <w:webHidden/>
              </w:rPr>
              <w:tab/>
            </w:r>
            <w:r w:rsidR="007F2FD1">
              <w:rPr>
                <w:noProof/>
                <w:webHidden/>
              </w:rPr>
              <w:fldChar w:fldCharType="begin"/>
            </w:r>
            <w:r w:rsidR="007F2FD1">
              <w:rPr>
                <w:noProof/>
                <w:webHidden/>
              </w:rPr>
              <w:instrText xml:space="preserve"> PAGEREF _Toc153432665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51D961E0" w14:textId="73FE20D0" w:rsidR="007F2FD1" w:rsidRDefault="003B0269">
          <w:pPr>
            <w:pStyle w:val="TOC2"/>
            <w:rPr>
              <w:rFonts w:asciiTheme="minorHAnsi" w:eastAsiaTheme="minorEastAsia" w:hAnsiTheme="minorHAnsi" w:cstheme="minorBidi"/>
              <w:caps w:val="0"/>
              <w:noProof/>
              <w:sz w:val="22"/>
              <w:szCs w:val="22"/>
            </w:rPr>
          </w:pPr>
          <w:hyperlink w:anchor="_Toc153432666" w:history="1">
            <w:r w:rsidR="007F2FD1" w:rsidRPr="00165FF1">
              <w:rPr>
                <w:rStyle w:val="Hyperlink"/>
                <w:rFonts w:eastAsia="MS Mincho"/>
                <w:noProof/>
              </w:rPr>
              <w:t>8.15</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RECOMMENDATION FOR AWARD</w:t>
            </w:r>
            <w:r w:rsidR="007F2FD1">
              <w:rPr>
                <w:noProof/>
                <w:webHidden/>
              </w:rPr>
              <w:tab/>
            </w:r>
            <w:r w:rsidR="007F2FD1">
              <w:rPr>
                <w:noProof/>
                <w:webHidden/>
              </w:rPr>
              <w:fldChar w:fldCharType="begin"/>
            </w:r>
            <w:r w:rsidR="007F2FD1">
              <w:rPr>
                <w:noProof/>
                <w:webHidden/>
              </w:rPr>
              <w:instrText xml:space="preserve"> PAGEREF _Toc153432666 \h </w:instrText>
            </w:r>
            <w:r w:rsidR="007F2FD1">
              <w:rPr>
                <w:noProof/>
                <w:webHidden/>
              </w:rPr>
            </w:r>
            <w:r w:rsidR="007F2FD1">
              <w:rPr>
                <w:noProof/>
                <w:webHidden/>
              </w:rPr>
              <w:fldChar w:fldCharType="separate"/>
            </w:r>
            <w:r w:rsidR="007F2FD1">
              <w:rPr>
                <w:noProof/>
                <w:webHidden/>
              </w:rPr>
              <w:t>42</w:t>
            </w:r>
            <w:r w:rsidR="007F2FD1">
              <w:rPr>
                <w:noProof/>
                <w:webHidden/>
              </w:rPr>
              <w:fldChar w:fldCharType="end"/>
            </w:r>
          </w:hyperlink>
        </w:p>
        <w:p w14:paraId="1B8C9D21" w14:textId="614F1E96" w:rsidR="007F2FD1" w:rsidRDefault="003B0269">
          <w:pPr>
            <w:pStyle w:val="TOC2"/>
            <w:rPr>
              <w:rFonts w:asciiTheme="minorHAnsi" w:eastAsiaTheme="minorEastAsia" w:hAnsiTheme="minorHAnsi" w:cstheme="minorBidi"/>
              <w:caps w:val="0"/>
              <w:noProof/>
              <w:sz w:val="22"/>
              <w:szCs w:val="22"/>
            </w:rPr>
          </w:pPr>
          <w:hyperlink w:anchor="_Toc153432667" w:history="1">
            <w:r w:rsidR="007F2FD1" w:rsidRPr="00165FF1">
              <w:rPr>
                <w:rStyle w:val="Hyperlink"/>
                <w:rFonts w:eastAsia="MS Mincho"/>
                <w:noProof/>
              </w:rPr>
              <w:t>8.16</w:t>
            </w:r>
            <w:r w:rsidR="007F2FD1">
              <w:rPr>
                <w:rFonts w:asciiTheme="minorHAnsi" w:eastAsiaTheme="minorEastAsia" w:hAnsiTheme="minorHAnsi" w:cstheme="minorBidi"/>
                <w:caps w:val="0"/>
                <w:noProof/>
                <w:sz w:val="22"/>
                <w:szCs w:val="22"/>
              </w:rPr>
              <w:tab/>
            </w:r>
            <w:r w:rsidR="007F2FD1" w:rsidRPr="00165FF1">
              <w:rPr>
                <w:rStyle w:val="Hyperlink"/>
                <w:rFonts w:eastAsia="MS Mincho"/>
                <w:noProof/>
              </w:rPr>
              <w:t>CONTRACT AWARD</w:t>
            </w:r>
            <w:r w:rsidR="007F2FD1">
              <w:rPr>
                <w:noProof/>
                <w:webHidden/>
              </w:rPr>
              <w:tab/>
            </w:r>
            <w:r w:rsidR="007F2FD1">
              <w:rPr>
                <w:noProof/>
                <w:webHidden/>
              </w:rPr>
              <w:fldChar w:fldCharType="begin"/>
            </w:r>
            <w:r w:rsidR="007F2FD1">
              <w:rPr>
                <w:noProof/>
                <w:webHidden/>
              </w:rPr>
              <w:instrText xml:space="preserve"> PAGEREF _Toc153432667 \h </w:instrText>
            </w:r>
            <w:r w:rsidR="007F2FD1">
              <w:rPr>
                <w:noProof/>
                <w:webHidden/>
              </w:rPr>
            </w:r>
            <w:r w:rsidR="007F2FD1">
              <w:rPr>
                <w:noProof/>
                <w:webHidden/>
              </w:rPr>
              <w:fldChar w:fldCharType="separate"/>
            </w:r>
            <w:r w:rsidR="007F2FD1">
              <w:rPr>
                <w:noProof/>
                <w:webHidden/>
              </w:rPr>
              <w:t>43</w:t>
            </w:r>
            <w:r w:rsidR="007F2FD1">
              <w:rPr>
                <w:noProof/>
                <w:webHidden/>
              </w:rPr>
              <w:fldChar w:fldCharType="end"/>
            </w:r>
          </w:hyperlink>
        </w:p>
        <w:p w14:paraId="7C74AACA" w14:textId="0BA41AE8" w:rsidR="007F2FD1" w:rsidRDefault="003B0269">
          <w:pPr>
            <w:pStyle w:val="TOC1"/>
            <w:tabs>
              <w:tab w:val="left" w:pos="475"/>
            </w:tabs>
            <w:rPr>
              <w:rFonts w:asciiTheme="minorHAnsi" w:eastAsiaTheme="minorEastAsia" w:hAnsiTheme="minorHAnsi" w:cstheme="minorBidi"/>
              <w:b w:val="0"/>
              <w:bCs w:val="0"/>
              <w:caps w:val="0"/>
              <w:noProof/>
              <w:sz w:val="22"/>
              <w:szCs w:val="22"/>
            </w:rPr>
          </w:pPr>
          <w:hyperlink w:anchor="_Toc153432668" w:history="1">
            <w:r w:rsidR="007F2FD1" w:rsidRPr="00165FF1">
              <w:rPr>
                <w:rStyle w:val="Hyperlink"/>
                <w:noProof/>
              </w:rPr>
              <w:t>9</w:t>
            </w:r>
            <w:r w:rsidR="007F2FD1">
              <w:rPr>
                <w:rFonts w:asciiTheme="minorHAnsi" w:eastAsiaTheme="minorEastAsia" w:hAnsiTheme="minorHAnsi" w:cstheme="minorBidi"/>
                <w:b w:val="0"/>
                <w:bCs w:val="0"/>
                <w:caps w:val="0"/>
                <w:noProof/>
                <w:sz w:val="22"/>
                <w:szCs w:val="22"/>
              </w:rPr>
              <w:tab/>
            </w:r>
            <w:r w:rsidR="007F2FD1" w:rsidRPr="00165FF1">
              <w:rPr>
                <w:rStyle w:val="Hyperlink"/>
                <w:noProof/>
              </w:rPr>
              <w:t>GLOSSARY</w:t>
            </w:r>
            <w:r w:rsidR="007F2FD1">
              <w:rPr>
                <w:noProof/>
                <w:webHidden/>
              </w:rPr>
              <w:tab/>
            </w:r>
            <w:r w:rsidR="007F2FD1">
              <w:rPr>
                <w:noProof/>
                <w:webHidden/>
              </w:rPr>
              <w:fldChar w:fldCharType="begin"/>
            </w:r>
            <w:r w:rsidR="007F2FD1">
              <w:rPr>
                <w:noProof/>
                <w:webHidden/>
              </w:rPr>
              <w:instrText xml:space="preserve"> PAGEREF _Toc153432668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22C9033E" w14:textId="275E33BD" w:rsidR="007F2FD1" w:rsidRDefault="003B0269">
          <w:pPr>
            <w:pStyle w:val="TOC2"/>
            <w:rPr>
              <w:rFonts w:asciiTheme="minorHAnsi" w:eastAsiaTheme="minorEastAsia" w:hAnsiTheme="minorHAnsi" w:cstheme="minorBidi"/>
              <w:caps w:val="0"/>
              <w:noProof/>
              <w:sz w:val="22"/>
              <w:szCs w:val="22"/>
            </w:rPr>
          </w:pPr>
          <w:hyperlink w:anchor="_Toc153432669" w:history="1">
            <w:r w:rsidR="007F2FD1" w:rsidRPr="00165FF1">
              <w:rPr>
                <w:rStyle w:val="Hyperlink"/>
                <w:noProof/>
              </w:rPr>
              <w:t>9.1</w:t>
            </w:r>
            <w:r w:rsidR="007F2FD1">
              <w:rPr>
                <w:rFonts w:asciiTheme="minorHAnsi" w:eastAsiaTheme="minorEastAsia" w:hAnsiTheme="minorHAnsi" w:cstheme="minorBidi"/>
                <w:caps w:val="0"/>
                <w:noProof/>
                <w:sz w:val="22"/>
                <w:szCs w:val="22"/>
              </w:rPr>
              <w:tab/>
            </w:r>
            <w:r w:rsidR="007F2FD1" w:rsidRPr="00165FF1">
              <w:rPr>
                <w:rStyle w:val="Hyperlink"/>
                <w:noProof/>
              </w:rPr>
              <w:t>CROSSWALK</w:t>
            </w:r>
            <w:r w:rsidR="007F2FD1">
              <w:rPr>
                <w:noProof/>
                <w:webHidden/>
              </w:rPr>
              <w:tab/>
            </w:r>
            <w:r w:rsidR="007F2FD1">
              <w:rPr>
                <w:noProof/>
                <w:webHidden/>
              </w:rPr>
              <w:fldChar w:fldCharType="begin"/>
            </w:r>
            <w:r w:rsidR="007F2FD1">
              <w:rPr>
                <w:noProof/>
                <w:webHidden/>
              </w:rPr>
              <w:instrText xml:space="preserve"> PAGEREF _Toc153432669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148E1EBE" w14:textId="31D78A51" w:rsidR="007F2FD1" w:rsidRDefault="003B0269">
          <w:pPr>
            <w:pStyle w:val="TOC2"/>
            <w:rPr>
              <w:rFonts w:asciiTheme="minorHAnsi" w:eastAsiaTheme="minorEastAsia" w:hAnsiTheme="minorHAnsi" w:cstheme="minorBidi"/>
              <w:caps w:val="0"/>
              <w:noProof/>
              <w:sz w:val="22"/>
              <w:szCs w:val="22"/>
            </w:rPr>
          </w:pPr>
          <w:hyperlink w:anchor="_Toc153432670" w:history="1">
            <w:r w:rsidR="007F2FD1" w:rsidRPr="00165FF1">
              <w:rPr>
                <w:rStyle w:val="Hyperlink"/>
                <w:noProof/>
              </w:rPr>
              <w:t>9.2</w:t>
            </w:r>
            <w:r w:rsidR="007F2FD1">
              <w:rPr>
                <w:rFonts w:asciiTheme="minorHAnsi" w:eastAsiaTheme="minorEastAsia" w:hAnsiTheme="minorHAnsi" w:cstheme="minorBidi"/>
                <w:caps w:val="0"/>
                <w:noProof/>
                <w:sz w:val="22"/>
                <w:szCs w:val="22"/>
              </w:rPr>
              <w:tab/>
            </w:r>
            <w:r w:rsidR="007F2FD1" w:rsidRPr="00165FF1">
              <w:rPr>
                <w:rStyle w:val="Hyperlink"/>
                <w:noProof/>
              </w:rPr>
              <w:t>DEFINITIONS</w:t>
            </w:r>
            <w:r w:rsidR="007F2FD1">
              <w:rPr>
                <w:noProof/>
                <w:webHidden/>
              </w:rPr>
              <w:tab/>
            </w:r>
            <w:r w:rsidR="007F2FD1">
              <w:rPr>
                <w:noProof/>
                <w:webHidden/>
              </w:rPr>
              <w:fldChar w:fldCharType="begin"/>
            </w:r>
            <w:r w:rsidR="007F2FD1">
              <w:rPr>
                <w:noProof/>
                <w:webHidden/>
              </w:rPr>
              <w:instrText xml:space="preserve"> PAGEREF _Toc153432670 \h </w:instrText>
            </w:r>
            <w:r w:rsidR="007F2FD1">
              <w:rPr>
                <w:noProof/>
                <w:webHidden/>
              </w:rPr>
            </w:r>
            <w:r w:rsidR="007F2FD1">
              <w:rPr>
                <w:noProof/>
                <w:webHidden/>
              </w:rPr>
              <w:fldChar w:fldCharType="separate"/>
            </w:r>
            <w:r w:rsidR="007F2FD1">
              <w:rPr>
                <w:noProof/>
                <w:webHidden/>
              </w:rPr>
              <w:t>44</w:t>
            </w:r>
            <w:r w:rsidR="007F2FD1">
              <w:rPr>
                <w:noProof/>
                <w:webHidden/>
              </w:rPr>
              <w:fldChar w:fldCharType="end"/>
            </w:r>
          </w:hyperlink>
        </w:p>
        <w:p w14:paraId="2B3E21DC" w14:textId="22C9B6CC" w:rsidR="007F2FD1" w:rsidRDefault="003B0269">
          <w:pPr>
            <w:pStyle w:val="TOC2"/>
            <w:rPr>
              <w:rFonts w:asciiTheme="minorHAnsi" w:eastAsiaTheme="minorEastAsia" w:hAnsiTheme="minorHAnsi" w:cstheme="minorBidi"/>
              <w:caps w:val="0"/>
              <w:noProof/>
              <w:sz w:val="22"/>
              <w:szCs w:val="22"/>
            </w:rPr>
          </w:pPr>
          <w:hyperlink w:anchor="_Toc153432671" w:history="1">
            <w:r w:rsidR="007F2FD1" w:rsidRPr="00165FF1">
              <w:rPr>
                <w:rStyle w:val="Hyperlink"/>
                <w:noProof/>
              </w:rPr>
              <w:t>9.3</w:t>
            </w:r>
            <w:r w:rsidR="007F2FD1">
              <w:rPr>
                <w:rFonts w:asciiTheme="minorHAnsi" w:eastAsiaTheme="minorEastAsia" w:hAnsiTheme="minorHAnsi" w:cstheme="minorBidi"/>
                <w:caps w:val="0"/>
                <w:noProof/>
                <w:sz w:val="22"/>
                <w:szCs w:val="22"/>
              </w:rPr>
              <w:tab/>
            </w:r>
            <w:r w:rsidR="007F2FD1" w:rsidRPr="00165FF1">
              <w:rPr>
                <w:rStyle w:val="Hyperlink"/>
                <w:noProof/>
              </w:rPr>
              <w:t>CONTRACT-SPECIFIC DEFINITIONS</w:t>
            </w:r>
            <w:r w:rsidR="007F2FD1">
              <w:rPr>
                <w:noProof/>
                <w:webHidden/>
              </w:rPr>
              <w:tab/>
            </w:r>
            <w:r w:rsidR="007F2FD1">
              <w:rPr>
                <w:noProof/>
                <w:webHidden/>
              </w:rPr>
              <w:fldChar w:fldCharType="begin"/>
            </w:r>
            <w:r w:rsidR="007F2FD1">
              <w:rPr>
                <w:noProof/>
                <w:webHidden/>
              </w:rPr>
              <w:instrText xml:space="preserve"> PAGEREF _Toc153432671 \h </w:instrText>
            </w:r>
            <w:r w:rsidR="007F2FD1">
              <w:rPr>
                <w:noProof/>
                <w:webHidden/>
              </w:rPr>
            </w:r>
            <w:r w:rsidR="007F2FD1">
              <w:rPr>
                <w:noProof/>
                <w:webHidden/>
              </w:rPr>
              <w:fldChar w:fldCharType="separate"/>
            </w:r>
            <w:r w:rsidR="007F2FD1">
              <w:rPr>
                <w:noProof/>
                <w:webHidden/>
              </w:rPr>
              <w:t>49</w:t>
            </w:r>
            <w:r w:rsidR="007F2FD1">
              <w:rPr>
                <w:noProof/>
                <w:webHidden/>
              </w:rPr>
              <w:fldChar w:fldCharType="end"/>
            </w:r>
          </w:hyperlink>
        </w:p>
        <w:p w14:paraId="76677EAD"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CC37CA">
            <w:rPr>
              <w:sz w:val="20"/>
              <w:szCs w:val="20"/>
            </w:rPr>
            <w:t>6/21/2023</w:t>
          </w:r>
          <w:r w:rsidR="000F171C" w:rsidRPr="0084189F">
            <w:rPr>
              <w:sz w:val="20"/>
              <w:szCs w:val="20"/>
            </w:rPr>
            <w:t>)</w:t>
          </w:r>
        </w:p>
        <w:p w14:paraId="7B73A795" w14:textId="77777777" w:rsidR="00761DD7" w:rsidRDefault="00FC22B7" w:rsidP="0084189F">
          <w:pPr>
            <w:spacing w:after="0" w:line="240" w:lineRule="auto"/>
            <w:rPr>
              <w:sz w:val="20"/>
              <w:szCs w:val="20"/>
            </w:rPr>
          </w:pPr>
          <w:r w:rsidRPr="0084189F">
            <w:rPr>
              <w:sz w:val="20"/>
              <w:szCs w:val="20"/>
            </w:rPr>
            <w:t>ATTACHMENT 2 – Standard Procurement Forms Packet</w:t>
          </w:r>
        </w:p>
        <w:p w14:paraId="1EF0FF55" w14:textId="77777777" w:rsidR="00761DD7" w:rsidRDefault="00761DD7" w:rsidP="00761DD7">
          <w:pPr>
            <w:spacing w:after="0" w:line="240" w:lineRule="auto"/>
            <w:rPr>
              <w:sz w:val="20"/>
              <w:szCs w:val="20"/>
            </w:rPr>
          </w:pPr>
          <w:r>
            <w:rPr>
              <w:sz w:val="20"/>
              <w:szCs w:val="20"/>
            </w:rPr>
            <w:t xml:space="preserve">ATTACHMENT 3 – </w:t>
          </w:r>
          <w:hyperlink w:anchor="_SPECIFICATION_CONFORMANCE_FORM" w:history="1">
            <w:r w:rsidRPr="00134274">
              <w:rPr>
                <w:rStyle w:val="Hyperlink"/>
                <w:sz w:val="20"/>
                <w:szCs w:val="20"/>
              </w:rPr>
              <w:t>Specification Conformance Form</w:t>
            </w:r>
          </w:hyperlink>
        </w:p>
        <w:p w14:paraId="1E8031A1" w14:textId="77777777" w:rsidR="00EA5ED8" w:rsidRPr="0084189F" w:rsidRDefault="00761DD7" w:rsidP="0084189F">
          <w:pPr>
            <w:spacing w:after="0" w:line="240" w:lineRule="auto"/>
            <w:rPr>
              <w:sz w:val="20"/>
              <w:szCs w:val="20"/>
            </w:rPr>
          </w:pPr>
          <w:r>
            <w:rPr>
              <w:sz w:val="20"/>
              <w:szCs w:val="20"/>
            </w:rPr>
            <w:t xml:space="preserve">ATTACHMENT 4 – </w:t>
          </w:r>
          <w:hyperlink w:anchor="_BIDDER_DATA_SHEET/FORM" w:history="1">
            <w:r w:rsidRPr="00134274">
              <w:rPr>
                <w:rStyle w:val="Hyperlink"/>
                <w:sz w:val="20"/>
                <w:szCs w:val="20"/>
              </w:rPr>
              <w:t>Bidder Data Sheet/Form</w:t>
            </w:r>
          </w:hyperlink>
        </w:p>
      </w:sdtContent>
    </w:sdt>
    <w:p w14:paraId="36FCA77C" w14:textId="61A59E9A" w:rsidR="007F2FD1" w:rsidRDefault="007F2FD1">
      <w:pPr>
        <w:rPr>
          <w:sz w:val="20"/>
          <w:szCs w:val="20"/>
        </w:rPr>
      </w:pPr>
      <w:r>
        <w:rPr>
          <w:sz w:val="20"/>
          <w:szCs w:val="20"/>
        </w:rPr>
        <w:br w:type="page"/>
      </w:r>
    </w:p>
    <w:p w14:paraId="29C260E6" w14:textId="77777777" w:rsidR="0084189F" w:rsidRDefault="0084189F" w:rsidP="0084189F">
      <w:pPr>
        <w:spacing w:after="0" w:line="240" w:lineRule="auto"/>
        <w:rPr>
          <w:sz w:val="20"/>
          <w:szCs w:val="20"/>
        </w:rPr>
      </w:pPr>
    </w:p>
    <w:p w14:paraId="15B20A27" w14:textId="77777777" w:rsidR="007C2018" w:rsidRPr="0084189F" w:rsidRDefault="007C2018" w:rsidP="0084189F">
      <w:pPr>
        <w:pStyle w:val="Heading1"/>
        <w:rPr>
          <w:sz w:val="20"/>
          <w:szCs w:val="20"/>
        </w:rPr>
      </w:pPr>
      <w:bookmarkStart w:id="9" w:name="_Toc153432540"/>
      <w:r w:rsidRPr="0084189F">
        <w:rPr>
          <w:sz w:val="20"/>
          <w:szCs w:val="20"/>
        </w:rPr>
        <w:t>INTRODUCTION AND SUMMARY OF THE BID SOLICITATION</w:t>
      </w:r>
      <w:bookmarkEnd w:id="9"/>
    </w:p>
    <w:p w14:paraId="6A3C464B"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00BB0C61">
        <w:rPr>
          <w:sz w:val="20"/>
          <w:szCs w:val="20"/>
        </w:rPr>
        <w:t>, on behalf of the Department of Transportation</w:t>
      </w:r>
      <w:r w:rsidR="009B041E">
        <w:rPr>
          <w:sz w:val="20"/>
          <w:szCs w:val="20"/>
        </w:rPr>
        <w:t>.</w:t>
      </w:r>
      <w:r w:rsidRPr="0084189F">
        <w:rPr>
          <w:sz w:val="20"/>
          <w:szCs w:val="20"/>
        </w:rPr>
        <w:t xml:space="preserve"> </w:t>
      </w:r>
      <w:r w:rsidR="00680A5D">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25619A11" w14:textId="77777777" w:rsidR="006139A9" w:rsidRPr="0084189F" w:rsidRDefault="006139A9" w:rsidP="0084189F">
      <w:pPr>
        <w:spacing w:after="0" w:line="240" w:lineRule="auto"/>
        <w:rPr>
          <w:sz w:val="20"/>
          <w:szCs w:val="20"/>
        </w:rPr>
      </w:pPr>
    </w:p>
    <w:p w14:paraId="2C604A74"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5"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16"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05151A89" w14:textId="77777777" w:rsidR="00C67B7F" w:rsidRPr="0084189F" w:rsidRDefault="00C67B7F" w:rsidP="0084189F">
      <w:pPr>
        <w:spacing w:after="0" w:line="240" w:lineRule="auto"/>
        <w:rPr>
          <w:sz w:val="20"/>
          <w:szCs w:val="20"/>
        </w:rPr>
      </w:pPr>
    </w:p>
    <w:p w14:paraId="15A7BDCF" w14:textId="77777777" w:rsidR="00E8054C" w:rsidRPr="0084189F" w:rsidRDefault="00E8054C" w:rsidP="0082271C">
      <w:pPr>
        <w:pStyle w:val="Heading2"/>
      </w:pPr>
      <w:bookmarkStart w:id="10" w:name="_Toc400531467"/>
      <w:bookmarkStart w:id="11" w:name="_Toc428533937"/>
      <w:bookmarkStart w:id="12" w:name="_Toc32310614"/>
      <w:bookmarkStart w:id="13" w:name="_Toc153432541"/>
      <w:r w:rsidRPr="0084189F">
        <w:t>PURPOSE AND INTENT</w:t>
      </w:r>
      <w:bookmarkEnd w:id="10"/>
      <w:bookmarkEnd w:id="11"/>
      <w:bookmarkEnd w:id="12"/>
      <w:bookmarkEnd w:id="13"/>
    </w:p>
    <w:p w14:paraId="5F295EFA" w14:textId="77777777" w:rsidR="00E8054C" w:rsidRPr="0084189F" w:rsidRDefault="00E8054C" w:rsidP="0084189F">
      <w:pPr>
        <w:spacing w:after="0" w:line="240" w:lineRule="auto"/>
        <w:rPr>
          <w:sz w:val="20"/>
          <w:szCs w:val="20"/>
        </w:rPr>
      </w:pPr>
      <w:r w:rsidRPr="0084189F">
        <w:rPr>
          <w:sz w:val="20"/>
          <w:szCs w:val="20"/>
        </w:rPr>
        <w:t xml:space="preserve">The purpose of this Bid Solicitation is to solicit Quotes for </w:t>
      </w:r>
      <w:r w:rsidR="00840529" w:rsidRPr="00840529">
        <w:rPr>
          <w:sz w:val="20"/>
          <w:szCs w:val="20"/>
        </w:rPr>
        <w:t xml:space="preserve">Utility Truck, </w:t>
      </w:r>
      <w:r w:rsidR="00511C0D">
        <w:rPr>
          <w:sz w:val="20"/>
          <w:szCs w:val="20"/>
        </w:rPr>
        <w:t xml:space="preserve">Minimum </w:t>
      </w:r>
      <w:r w:rsidR="00840529" w:rsidRPr="00840529">
        <w:rPr>
          <w:sz w:val="20"/>
          <w:szCs w:val="20"/>
        </w:rPr>
        <w:t>1</w:t>
      </w:r>
      <w:r w:rsidR="00511C0D">
        <w:rPr>
          <w:sz w:val="20"/>
          <w:szCs w:val="20"/>
        </w:rPr>
        <w:t>1</w:t>
      </w:r>
      <w:r w:rsidR="00840529" w:rsidRPr="00840529">
        <w:rPr>
          <w:sz w:val="20"/>
          <w:szCs w:val="20"/>
        </w:rPr>
        <w:t>,</w:t>
      </w:r>
      <w:r w:rsidR="00511C0D">
        <w:rPr>
          <w:sz w:val="20"/>
          <w:szCs w:val="20"/>
        </w:rPr>
        <w:t>0</w:t>
      </w:r>
      <w:r w:rsidR="00840529" w:rsidRPr="00840529">
        <w:rPr>
          <w:sz w:val="20"/>
          <w:szCs w:val="20"/>
        </w:rPr>
        <w:t>00 lb. GVWR, Extended Cab</w:t>
      </w:r>
      <w:r w:rsidR="00B25EAD">
        <w:rPr>
          <w:sz w:val="20"/>
          <w:szCs w:val="20"/>
        </w:rPr>
        <w:t>/Supercab</w:t>
      </w:r>
      <w:r w:rsidR="00840529" w:rsidRPr="00840529">
        <w:rPr>
          <w:sz w:val="20"/>
          <w:szCs w:val="20"/>
        </w:rPr>
        <w:t>, SRW, Gasoline Powered,</w:t>
      </w:r>
      <w:r w:rsidR="006A24AE">
        <w:rPr>
          <w:sz w:val="20"/>
          <w:szCs w:val="20"/>
        </w:rPr>
        <w:t xml:space="preserve"> 4WD, with 9’ Body &amp; Accessories</w:t>
      </w:r>
      <w:r w:rsidR="009B041E">
        <w:rPr>
          <w:sz w:val="20"/>
          <w:szCs w:val="20"/>
        </w:rPr>
        <w:t xml:space="preserve"> for the New Jersey Department of Transportation (NJDOT), other State Using Agencies and </w:t>
      </w:r>
      <w:r w:rsidR="009B041E" w:rsidRPr="0084189F">
        <w:rPr>
          <w:rFonts w:cstheme="minorHAnsi"/>
          <w:sz w:val="20"/>
          <w:szCs w:val="20"/>
        </w:rPr>
        <w:t>Intrastate Cooperative Purchasing Participants</w:t>
      </w:r>
      <w:r w:rsidR="009B041E" w:rsidDel="00D176E6">
        <w:rPr>
          <w:sz w:val="20"/>
          <w:szCs w:val="20"/>
        </w:rPr>
        <w:t xml:space="preserve"> </w:t>
      </w:r>
      <w:r w:rsidR="009B041E">
        <w:rPr>
          <w:sz w:val="20"/>
          <w:szCs w:val="20"/>
        </w:rPr>
        <w:t>throughout the State</w:t>
      </w:r>
      <w:r w:rsidR="00184A89" w:rsidRPr="0084189F">
        <w:rPr>
          <w:sz w:val="20"/>
          <w:szCs w:val="20"/>
        </w:rPr>
        <w:t>.</w:t>
      </w:r>
    </w:p>
    <w:p w14:paraId="512D802D" w14:textId="77777777" w:rsidR="009B041E" w:rsidRPr="0084189F" w:rsidRDefault="009B041E" w:rsidP="009B43F4">
      <w:pPr>
        <w:spacing w:after="0" w:line="240" w:lineRule="auto"/>
        <w:rPr>
          <w:sz w:val="20"/>
          <w:szCs w:val="20"/>
        </w:rPr>
      </w:pPr>
    </w:p>
    <w:p w14:paraId="599B12A4" w14:textId="3D2D5CD8"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Pr="0084189F" w:rsidDel="0094354B">
        <w:rPr>
          <w:sz w:val="20"/>
          <w:szCs w:val="20"/>
        </w:rPr>
        <w:t xml:space="preserve"> </w:t>
      </w:r>
      <w:r w:rsidR="00E8054C" w:rsidRPr="0084189F">
        <w:rPr>
          <w:sz w:val="20"/>
          <w:szCs w:val="20"/>
        </w:rPr>
        <w:t xml:space="preserve">to award </w:t>
      </w:r>
      <w:r w:rsidR="00840529" w:rsidRPr="00840529">
        <w:rPr>
          <w:sz w:val="20"/>
          <w:szCs w:val="20"/>
        </w:rPr>
        <w:t>a</w:t>
      </w:r>
      <w:r w:rsidR="00E8054C" w:rsidRPr="0084189F">
        <w:rPr>
          <w:sz w:val="20"/>
          <w:szCs w:val="20"/>
        </w:rPr>
        <w:t xml:space="preserve"> </w:t>
      </w:r>
      <w:r w:rsidR="00840529">
        <w:rPr>
          <w:sz w:val="20"/>
          <w:szCs w:val="20"/>
        </w:rPr>
        <w:t xml:space="preserve">Contract </w:t>
      </w:r>
      <w:r w:rsidR="00294EF5" w:rsidRPr="0084189F">
        <w:rPr>
          <w:sz w:val="20"/>
          <w:szCs w:val="20"/>
        </w:rPr>
        <w:t>to</w:t>
      </w:r>
      <w:r w:rsidR="00840529">
        <w:rPr>
          <w:sz w:val="20"/>
          <w:szCs w:val="20"/>
        </w:rPr>
        <w:t xml:space="preserve"> that </w:t>
      </w:r>
      <w:r w:rsidR="00E8054C" w:rsidRPr="0084189F">
        <w:rPr>
          <w:sz w:val="20"/>
          <w:szCs w:val="20"/>
        </w:rPr>
        <w:t xml:space="preserve">responsible </w:t>
      </w:r>
      <w:r w:rsidR="00075C47" w:rsidRPr="0084189F">
        <w:rPr>
          <w:rFonts w:eastAsia="MS Mincho"/>
          <w:sz w:val="20"/>
          <w:szCs w:val="20"/>
        </w:rPr>
        <w:t>Bidder</w:t>
      </w:r>
      <w:r w:rsidR="00E8054C" w:rsidRPr="0084189F">
        <w:rPr>
          <w:sz w:val="20"/>
          <w:szCs w:val="20"/>
        </w:rPr>
        <w:t xml:space="preserve"> whose Quote</w:t>
      </w:r>
      <w:r w:rsidR="00840529">
        <w:rPr>
          <w:sz w:val="20"/>
          <w:szCs w:val="20"/>
        </w:rPr>
        <w:t xml:space="preserve">, </w:t>
      </w:r>
      <w:r w:rsidR="00E8054C" w:rsidRPr="0084189F">
        <w:rPr>
          <w:sz w:val="20"/>
          <w:szCs w:val="20"/>
        </w:rPr>
        <w:t>confor</w:t>
      </w:r>
      <w:r w:rsidR="00294EF5" w:rsidRPr="0084189F">
        <w:rPr>
          <w:sz w:val="20"/>
          <w:szCs w:val="20"/>
        </w:rPr>
        <w:t>ming to this Bid Solicitation</w:t>
      </w:r>
      <w:r w:rsidR="009B041E">
        <w:rPr>
          <w:sz w:val="20"/>
          <w:szCs w:val="20"/>
        </w:rPr>
        <w:t>,</w:t>
      </w:r>
      <w:r w:rsidR="00E8054C" w:rsidRPr="0084189F">
        <w:rPr>
          <w:sz w:val="20"/>
          <w:szCs w:val="20"/>
        </w:rPr>
        <w:t xml:space="preserve"> </w:t>
      </w:r>
      <w:r w:rsidR="00840529">
        <w:rPr>
          <w:sz w:val="20"/>
          <w:szCs w:val="20"/>
        </w:rPr>
        <w:t>is</w:t>
      </w:r>
      <w:r w:rsidR="00E8054C" w:rsidRPr="0084189F">
        <w:rPr>
          <w:sz w:val="20"/>
          <w:szCs w:val="20"/>
        </w:rPr>
        <w:t xml:space="preserve"> most advantageous to the State</w:t>
      </w:r>
      <w:r w:rsidR="00F925FD">
        <w:rPr>
          <w:sz w:val="20"/>
          <w:szCs w:val="20"/>
        </w:rPr>
        <w:t xml:space="preserve"> of New Jersey (State)</w:t>
      </w:r>
      <w:r w:rsidR="00E8054C" w:rsidRPr="0084189F">
        <w:rPr>
          <w:sz w:val="20"/>
          <w:szCs w:val="20"/>
        </w:rPr>
        <w:t xml:space="preserv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2D2704AE" w14:textId="77777777" w:rsidR="00E8054C" w:rsidRDefault="00E8054C" w:rsidP="0084189F">
      <w:pPr>
        <w:spacing w:after="0" w:line="240" w:lineRule="auto"/>
        <w:jc w:val="both"/>
        <w:rPr>
          <w:sz w:val="20"/>
          <w:szCs w:val="20"/>
        </w:rPr>
      </w:pPr>
    </w:p>
    <w:p w14:paraId="4CEB5EA7" w14:textId="77777777" w:rsidR="009B041E" w:rsidRPr="0084189F" w:rsidRDefault="009B041E" w:rsidP="009B041E">
      <w:pPr>
        <w:spacing w:after="0" w:line="240" w:lineRule="auto"/>
        <w:jc w:val="both"/>
        <w:rPr>
          <w:sz w:val="20"/>
          <w:szCs w:val="20"/>
        </w:rPr>
      </w:pPr>
      <w:r>
        <w:rPr>
          <w:sz w:val="20"/>
          <w:szCs w:val="20"/>
        </w:rPr>
        <w:t>There are eight (</w:t>
      </w:r>
      <w:r w:rsidR="006152B3">
        <w:rPr>
          <w:sz w:val="20"/>
          <w:szCs w:val="20"/>
        </w:rPr>
        <w:t>8</w:t>
      </w:r>
      <w:r>
        <w:rPr>
          <w:sz w:val="20"/>
          <w:szCs w:val="20"/>
        </w:rPr>
        <w:t>) price lines, which are itemized as follows:</w:t>
      </w:r>
    </w:p>
    <w:p w14:paraId="7C9B0588" w14:textId="77777777" w:rsidR="009B041E" w:rsidRPr="0084189F" w:rsidRDefault="009B041E" w:rsidP="0084189F">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9A51BE" w:rsidRPr="00862777" w14:paraId="2C92B960" w14:textId="77777777" w:rsidTr="006152B3">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2301C94" w14:textId="77777777" w:rsidR="009A51BE" w:rsidRPr="00862777" w:rsidRDefault="009A51BE" w:rsidP="006152B3">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6AC54270" w14:textId="77777777" w:rsidR="009A51BE" w:rsidRPr="00862777" w:rsidRDefault="009A51BE" w:rsidP="006152B3">
            <w:pPr>
              <w:jc w:val="center"/>
              <w:rPr>
                <w:b/>
                <w:bCs/>
                <w:color w:val="000000"/>
                <w:sz w:val="20"/>
              </w:rPr>
            </w:pPr>
            <w:r w:rsidRPr="00862777">
              <w:rPr>
                <w:b/>
                <w:bCs/>
                <w:color w:val="000000"/>
                <w:sz w:val="20"/>
              </w:rPr>
              <w:t>Description</w:t>
            </w:r>
          </w:p>
        </w:tc>
      </w:tr>
      <w:tr w:rsidR="009A51BE" w:rsidRPr="00862777" w14:paraId="0C5D604E" w14:textId="77777777" w:rsidTr="006152B3">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13DE66ED" w14:textId="77777777" w:rsidR="009A51BE" w:rsidRPr="00862777" w:rsidRDefault="009A51BE" w:rsidP="009A51BE">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61F5DC6" w14:textId="77777777" w:rsidR="009A51BE" w:rsidRPr="00862777" w:rsidRDefault="00511C0D" w:rsidP="00511C0D">
            <w:pPr>
              <w:rPr>
                <w:color w:val="000000"/>
                <w:sz w:val="20"/>
              </w:rPr>
            </w:pPr>
            <w:r>
              <w:rPr>
                <w:color w:val="000000"/>
                <w:sz w:val="20"/>
              </w:rPr>
              <w:t xml:space="preserve">Minimum </w:t>
            </w:r>
            <w:r w:rsidR="009C10EA">
              <w:rPr>
                <w:color w:val="000000"/>
                <w:sz w:val="20"/>
              </w:rPr>
              <w:t>1</w:t>
            </w:r>
            <w:r>
              <w:rPr>
                <w:color w:val="000000"/>
                <w:sz w:val="20"/>
              </w:rPr>
              <w:t>1</w:t>
            </w:r>
            <w:r w:rsidR="009C10EA">
              <w:rPr>
                <w:color w:val="000000"/>
                <w:sz w:val="20"/>
              </w:rPr>
              <w:t>,</w:t>
            </w:r>
            <w:r>
              <w:rPr>
                <w:color w:val="000000"/>
                <w:sz w:val="20"/>
              </w:rPr>
              <w:t>0</w:t>
            </w:r>
            <w:r w:rsidR="009C10EA">
              <w:rPr>
                <w:color w:val="000000"/>
                <w:sz w:val="20"/>
              </w:rPr>
              <w:t xml:space="preserve">00 lb. </w:t>
            </w:r>
            <w:r w:rsidR="00111E19">
              <w:rPr>
                <w:color w:val="000000"/>
                <w:sz w:val="20"/>
              </w:rPr>
              <w:t>GVWR Cab and Chassis,</w:t>
            </w:r>
            <w:r w:rsidR="009C10EA">
              <w:rPr>
                <w:color w:val="000000"/>
                <w:sz w:val="20"/>
              </w:rPr>
              <w:t xml:space="preserve"> </w:t>
            </w:r>
            <w:r w:rsidR="00FA4358">
              <w:rPr>
                <w:color w:val="000000"/>
                <w:sz w:val="20"/>
              </w:rPr>
              <w:t>Extended Cab</w:t>
            </w:r>
            <w:r w:rsidR="00B25EAD">
              <w:rPr>
                <w:color w:val="000000"/>
                <w:sz w:val="20"/>
              </w:rPr>
              <w:t>/Supercab</w:t>
            </w:r>
            <w:r w:rsidR="00FA4358">
              <w:rPr>
                <w:color w:val="000000"/>
                <w:sz w:val="20"/>
              </w:rPr>
              <w:t xml:space="preserve">, </w:t>
            </w:r>
            <w:r w:rsidR="009C10EA">
              <w:rPr>
                <w:color w:val="000000"/>
                <w:sz w:val="20"/>
              </w:rPr>
              <w:t>SRW</w:t>
            </w:r>
            <w:r w:rsidR="00111E19">
              <w:rPr>
                <w:color w:val="000000"/>
                <w:sz w:val="20"/>
              </w:rPr>
              <w:t>,</w:t>
            </w:r>
            <w:r w:rsidR="009C10EA">
              <w:rPr>
                <w:color w:val="000000"/>
                <w:sz w:val="20"/>
              </w:rPr>
              <w:t xml:space="preserve"> 4WD</w:t>
            </w:r>
          </w:p>
        </w:tc>
      </w:tr>
      <w:tr w:rsidR="009A51BE" w:rsidRPr="00862777" w14:paraId="25A9FCF9" w14:textId="77777777" w:rsidTr="006152B3">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75444EF9" w14:textId="77777777" w:rsidR="009A51BE" w:rsidRPr="00862777" w:rsidRDefault="009A51BE" w:rsidP="009A51BE">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5896A0F7" w14:textId="77777777" w:rsidR="009A51BE" w:rsidRPr="00862777" w:rsidRDefault="00111E19" w:rsidP="009A51BE">
            <w:pPr>
              <w:rPr>
                <w:color w:val="000000"/>
                <w:sz w:val="20"/>
              </w:rPr>
            </w:pPr>
            <w:r>
              <w:rPr>
                <w:color w:val="000000"/>
                <w:sz w:val="20"/>
              </w:rPr>
              <w:t>Vehicle Manufacturer’s Options</w:t>
            </w:r>
          </w:p>
        </w:tc>
      </w:tr>
      <w:tr w:rsidR="009A51BE" w:rsidRPr="00862777" w14:paraId="1D8CBDD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5A9CC0" w14:textId="77777777" w:rsidR="009A51BE" w:rsidRPr="00862777" w:rsidRDefault="009A51BE" w:rsidP="009A51BE">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003C1F63" w14:textId="77777777" w:rsidR="009A51BE" w:rsidRPr="00862777" w:rsidRDefault="00111E19" w:rsidP="009A51BE">
            <w:pPr>
              <w:rPr>
                <w:color w:val="000000"/>
                <w:sz w:val="20"/>
              </w:rPr>
            </w:pPr>
            <w:r>
              <w:rPr>
                <w:color w:val="000000"/>
                <w:sz w:val="20"/>
              </w:rPr>
              <w:t>Utility Body</w:t>
            </w:r>
          </w:p>
        </w:tc>
      </w:tr>
      <w:tr w:rsidR="00111E19" w:rsidRPr="00862777" w14:paraId="35CF5170"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B5B55F1" w14:textId="77777777" w:rsidR="00111E19" w:rsidRDefault="00111E19" w:rsidP="009A51BE">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39FCE44E" w14:textId="77777777" w:rsidR="00111E19" w:rsidRDefault="00111E19" w:rsidP="009A51BE">
            <w:pPr>
              <w:rPr>
                <w:color w:val="000000"/>
                <w:sz w:val="20"/>
              </w:rPr>
            </w:pPr>
            <w:r>
              <w:rPr>
                <w:color w:val="000000"/>
                <w:sz w:val="20"/>
              </w:rPr>
              <w:t>Utility Body Manufacturer’s Options</w:t>
            </w:r>
          </w:p>
        </w:tc>
      </w:tr>
      <w:tr w:rsidR="00111E19" w:rsidRPr="00862777" w14:paraId="6F36F815"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740C01" w14:textId="77777777" w:rsidR="00111E19" w:rsidRDefault="00111E19" w:rsidP="009A51BE">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17FD65CC" w14:textId="77777777" w:rsidR="00111E19" w:rsidRDefault="00111E19" w:rsidP="009A51BE">
            <w:pPr>
              <w:rPr>
                <w:color w:val="000000"/>
                <w:sz w:val="20"/>
              </w:rPr>
            </w:pPr>
            <w:r>
              <w:rPr>
                <w:color w:val="000000"/>
                <w:sz w:val="20"/>
              </w:rPr>
              <w:t>Message Board</w:t>
            </w:r>
          </w:p>
        </w:tc>
      </w:tr>
      <w:tr w:rsidR="00111E19" w:rsidRPr="00862777" w14:paraId="7A834053"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AD82794" w14:textId="77777777" w:rsidR="00111E19" w:rsidRDefault="00111E19" w:rsidP="009A51BE">
            <w:pPr>
              <w:jc w:val="center"/>
              <w:rPr>
                <w:color w:val="000000"/>
                <w:sz w:val="20"/>
              </w:rPr>
            </w:pPr>
            <w:r>
              <w:rPr>
                <w:color w:val="000000"/>
                <w:sz w:val="20"/>
              </w:rPr>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41732C9C" w14:textId="77777777" w:rsidR="00111E19" w:rsidRDefault="00111E19" w:rsidP="009A51BE">
            <w:pPr>
              <w:rPr>
                <w:color w:val="000000"/>
                <w:sz w:val="20"/>
              </w:rPr>
            </w:pPr>
            <w:r>
              <w:rPr>
                <w:color w:val="000000"/>
                <w:sz w:val="20"/>
              </w:rPr>
              <w:t>Inverter</w:t>
            </w:r>
          </w:p>
        </w:tc>
      </w:tr>
      <w:tr w:rsidR="00111E19" w:rsidRPr="00862777" w14:paraId="7F5C8E97"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847A053" w14:textId="77777777" w:rsidR="00111E19" w:rsidRDefault="00111E19" w:rsidP="009A51BE">
            <w:pPr>
              <w:jc w:val="center"/>
              <w:rPr>
                <w:color w:val="000000"/>
                <w:sz w:val="20"/>
              </w:rPr>
            </w:pPr>
            <w:r>
              <w:rPr>
                <w:color w:val="000000"/>
                <w:sz w:val="20"/>
              </w:rPr>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EDE407C" w14:textId="77777777" w:rsidR="00111E19" w:rsidRDefault="00111E19" w:rsidP="009A51BE">
            <w:pPr>
              <w:rPr>
                <w:color w:val="000000"/>
                <w:sz w:val="20"/>
              </w:rPr>
            </w:pPr>
            <w:r>
              <w:rPr>
                <w:color w:val="000000"/>
                <w:sz w:val="20"/>
              </w:rPr>
              <w:t>One Additional Set of Parts, Service and O</w:t>
            </w:r>
            <w:r w:rsidR="006152B3">
              <w:rPr>
                <w:color w:val="000000"/>
                <w:sz w:val="20"/>
              </w:rPr>
              <w:t xml:space="preserve">peration </w:t>
            </w:r>
            <w:r>
              <w:rPr>
                <w:color w:val="000000"/>
                <w:sz w:val="20"/>
              </w:rPr>
              <w:t>&amp;</w:t>
            </w:r>
            <w:r w:rsidR="006152B3">
              <w:rPr>
                <w:color w:val="000000"/>
                <w:sz w:val="20"/>
              </w:rPr>
              <w:t xml:space="preserve"> </w:t>
            </w:r>
            <w:r>
              <w:rPr>
                <w:color w:val="000000"/>
                <w:sz w:val="20"/>
              </w:rPr>
              <w:t>M</w:t>
            </w:r>
            <w:r w:rsidR="006152B3">
              <w:rPr>
                <w:color w:val="000000"/>
                <w:sz w:val="20"/>
              </w:rPr>
              <w:t>aintenance</w:t>
            </w:r>
            <w:r>
              <w:rPr>
                <w:color w:val="000000"/>
                <w:sz w:val="20"/>
              </w:rPr>
              <w:t xml:space="preserve"> </w:t>
            </w:r>
            <w:r w:rsidR="006152B3">
              <w:rPr>
                <w:color w:val="000000"/>
                <w:sz w:val="20"/>
              </w:rPr>
              <w:t xml:space="preserve">(O&amp;M) </w:t>
            </w:r>
            <w:r>
              <w:rPr>
                <w:color w:val="000000"/>
                <w:sz w:val="20"/>
              </w:rPr>
              <w:t>Manuals</w:t>
            </w:r>
          </w:p>
        </w:tc>
      </w:tr>
      <w:tr w:rsidR="00111E19" w:rsidRPr="00862777" w14:paraId="773ED682" w14:textId="77777777" w:rsidTr="006152B3">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723E1" w14:textId="77777777" w:rsidR="00111E19" w:rsidRDefault="00111E19" w:rsidP="009A51BE">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04882D4F" w14:textId="77777777" w:rsidR="00111E19" w:rsidRDefault="00111E19" w:rsidP="009A51BE">
            <w:pPr>
              <w:rPr>
                <w:color w:val="000000"/>
                <w:sz w:val="20"/>
              </w:rPr>
            </w:pPr>
            <w:r>
              <w:rPr>
                <w:color w:val="000000"/>
                <w:sz w:val="20"/>
              </w:rPr>
              <w:t>Technical Support (Hourly Rate) – Operators and Mechanics Training</w:t>
            </w:r>
          </w:p>
        </w:tc>
      </w:tr>
    </w:tbl>
    <w:p w14:paraId="40B83CE0" w14:textId="77777777" w:rsidR="006152B3" w:rsidRDefault="006152B3" w:rsidP="006152B3">
      <w:pPr>
        <w:spacing w:after="0" w:line="240" w:lineRule="auto"/>
        <w:jc w:val="both"/>
        <w:rPr>
          <w:sz w:val="20"/>
          <w:szCs w:val="20"/>
        </w:rPr>
      </w:pPr>
    </w:p>
    <w:p w14:paraId="77043CC1" w14:textId="77777777" w:rsidR="006152B3" w:rsidRDefault="006152B3" w:rsidP="006152B3">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789BC114" w14:textId="77777777" w:rsidR="006152B3" w:rsidRDefault="006152B3" w:rsidP="006152B3">
      <w:pPr>
        <w:spacing w:after="0" w:line="240" w:lineRule="auto"/>
        <w:jc w:val="both"/>
        <w:rPr>
          <w:sz w:val="20"/>
          <w:szCs w:val="20"/>
        </w:rPr>
      </w:pPr>
    </w:p>
    <w:p w14:paraId="0A4B1DF8" w14:textId="77777777" w:rsidR="006152B3" w:rsidRDefault="006152B3" w:rsidP="006152B3">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7EC976C0" w14:textId="77777777" w:rsidR="006152B3" w:rsidRDefault="006152B3" w:rsidP="006152B3">
      <w:pPr>
        <w:spacing w:after="0" w:line="240" w:lineRule="auto"/>
        <w:jc w:val="both"/>
        <w:rPr>
          <w:sz w:val="20"/>
          <w:szCs w:val="20"/>
        </w:rPr>
      </w:pPr>
    </w:p>
    <w:p w14:paraId="11DDA4C8"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7F073809" w14:textId="77777777" w:rsidR="006152B3" w:rsidRDefault="006152B3" w:rsidP="006152B3">
      <w:pPr>
        <w:spacing w:after="0" w:line="240" w:lineRule="auto"/>
        <w:jc w:val="both"/>
        <w:rPr>
          <w:sz w:val="20"/>
          <w:szCs w:val="20"/>
        </w:rPr>
      </w:pPr>
    </w:p>
    <w:p w14:paraId="52FDB7FD" w14:textId="77777777" w:rsidR="006152B3" w:rsidRDefault="006152B3" w:rsidP="006152B3">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6A885586" w14:textId="77777777" w:rsidR="004125EF" w:rsidRDefault="004125EF" w:rsidP="0084189F">
      <w:pPr>
        <w:spacing w:after="0" w:line="240" w:lineRule="auto"/>
        <w:rPr>
          <w:sz w:val="20"/>
          <w:szCs w:val="20"/>
        </w:rPr>
      </w:pPr>
    </w:p>
    <w:p w14:paraId="0B45F61C" w14:textId="77777777" w:rsidR="00480C63" w:rsidRPr="00480C63" w:rsidRDefault="00480C63" w:rsidP="00480C63">
      <w:pPr>
        <w:spacing w:after="0" w:line="240" w:lineRule="auto"/>
        <w:jc w:val="both"/>
        <w:rPr>
          <w:sz w:val="20"/>
          <w:szCs w:val="20"/>
        </w:rPr>
      </w:pPr>
      <w:r w:rsidRPr="00480C63">
        <w:rPr>
          <w:sz w:val="20"/>
          <w:szCs w:val="20"/>
        </w:rPr>
        <w:lastRenderedPageBreak/>
        <w:t>This Bid Solicitation has NOT been designated as full or partial Small Business set-aside o</w:t>
      </w:r>
      <w:r w:rsidR="008361A7">
        <w:rPr>
          <w:sz w:val="20"/>
          <w:szCs w:val="20"/>
        </w:rPr>
        <w:t>r</w:t>
      </w:r>
      <w:r w:rsidRPr="00480C63">
        <w:rPr>
          <w:sz w:val="20"/>
          <w:szCs w:val="20"/>
        </w:rPr>
        <w:t xml:space="preserve"> a Disabled Veteran-Owned Business set aside, as per Bid Solicitation Sections 3.8 and 3.9.</w:t>
      </w:r>
    </w:p>
    <w:p w14:paraId="15FF5063" w14:textId="77777777" w:rsidR="00480C63" w:rsidRDefault="00480C63" w:rsidP="0084189F">
      <w:pPr>
        <w:spacing w:after="0" w:line="240" w:lineRule="auto"/>
        <w:rPr>
          <w:sz w:val="20"/>
          <w:szCs w:val="20"/>
        </w:rPr>
      </w:pPr>
    </w:p>
    <w:p w14:paraId="7EBBB2FD" w14:textId="77777777" w:rsidR="009B041E" w:rsidRPr="008F18BE" w:rsidRDefault="009B041E" w:rsidP="009B041E">
      <w:pPr>
        <w:spacing w:after="0" w:line="240" w:lineRule="auto"/>
        <w:jc w:val="both"/>
        <w:rPr>
          <w:sz w:val="20"/>
          <w:szCs w:val="20"/>
        </w:rPr>
      </w:pPr>
      <w:r w:rsidRPr="008F18BE">
        <w:rPr>
          <w:sz w:val="20"/>
          <w:szCs w:val="20"/>
        </w:rPr>
        <w:t>The State of NJ Standard Terms and Conditions will apply to all contracts or purchase agreements made with the State of New Jersey.  These terms are in addition to the terms and conditions set forth in this RFP and should be read in conjunction with them unless the RFP specifically indicates otherwise.</w:t>
      </w:r>
    </w:p>
    <w:p w14:paraId="01CE89A0" w14:textId="77777777" w:rsidR="009B041E" w:rsidRPr="0084189F" w:rsidRDefault="009B041E" w:rsidP="0084189F">
      <w:pPr>
        <w:spacing w:after="0" w:line="240" w:lineRule="auto"/>
        <w:rPr>
          <w:sz w:val="20"/>
          <w:szCs w:val="20"/>
        </w:rPr>
      </w:pPr>
    </w:p>
    <w:p w14:paraId="6B828063" w14:textId="77777777" w:rsidR="00E8054C" w:rsidRPr="0084189F" w:rsidRDefault="00E8054C" w:rsidP="0082271C">
      <w:pPr>
        <w:pStyle w:val="Heading2"/>
      </w:pPr>
      <w:bookmarkStart w:id="14" w:name="_Toc400531468"/>
      <w:bookmarkStart w:id="15" w:name="_Toc428533938"/>
      <w:bookmarkStart w:id="16" w:name="_Toc32310615"/>
      <w:bookmarkStart w:id="17" w:name="_Toc153432542"/>
      <w:r w:rsidRPr="0084189F">
        <w:t>BACKGROUND</w:t>
      </w:r>
      <w:bookmarkEnd w:id="14"/>
      <w:bookmarkEnd w:id="15"/>
      <w:bookmarkEnd w:id="16"/>
      <w:bookmarkEnd w:id="17"/>
      <w:r w:rsidRPr="0084189F">
        <w:t xml:space="preserve"> </w:t>
      </w:r>
    </w:p>
    <w:p w14:paraId="088437D4" w14:textId="77777777"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60A21">
        <w:rPr>
          <w:sz w:val="20"/>
          <w:szCs w:val="20"/>
        </w:rPr>
        <w:t>product</w:t>
      </w:r>
      <w:r w:rsidRPr="0084189F">
        <w:rPr>
          <w:sz w:val="20"/>
          <w:szCs w:val="20"/>
        </w:rPr>
        <w:t xml:space="preserve"> under </w:t>
      </w:r>
      <w:r w:rsidR="00B60A21" w:rsidRPr="00B60A21">
        <w:rPr>
          <w:sz w:val="20"/>
          <w:szCs w:val="20"/>
        </w:rPr>
        <w:t>Utility Truck, 10,600 lb. GVWR, Extended Cab</w:t>
      </w:r>
      <w:r w:rsidR="00B25EAD">
        <w:rPr>
          <w:sz w:val="20"/>
          <w:szCs w:val="20"/>
        </w:rPr>
        <w:t>/Supercab</w:t>
      </w:r>
      <w:r w:rsidR="00B60A21" w:rsidRPr="00B60A21">
        <w:rPr>
          <w:sz w:val="20"/>
          <w:szCs w:val="20"/>
        </w:rPr>
        <w:t>, SRW, Gasoline Powered, 4WD, with 9’ Body &amp; Accessories</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Contract</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535E6CBF"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17"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687EC615"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628206A4"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3145BAD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60A21">
        <w:rPr>
          <w:rFonts w:asciiTheme="minorHAnsi" w:hAnsiTheme="minorHAnsi" w:cstheme="minorHAnsi"/>
          <w:sz w:val="20"/>
          <w:szCs w:val="20"/>
        </w:rPr>
        <w:t>T2959</w:t>
      </w:r>
      <w:r w:rsidR="000C7AC1" w:rsidRPr="0084189F">
        <w:rPr>
          <w:rFonts w:asciiTheme="minorHAnsi" w:hAnsiTheme="minorHAnsi" w:cstheme="minorHAnsi"/>
          <w:sz w:val="20"/>
          <w:szCs w:val="20"/>
        </w:rPr>
        <w:t xml:space="preserve"> 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2283E4D8" wp14:editId="38EF086A">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B1C935B"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724DE312" w14:textId="77777777" w:rsidR="00EA5ED8" w:rsidRPr="0084189F" w:rsidRDefault="00EA5ED8" w:rsidP="0084189F">
      <w:pPr>
        <w:spacing w:after="0" w:line="240" w:lineRule="auto"/>
        <w:jc w:val="both"/>
        <w:rPr>
          <w:rFonts w:cstheme="minorHAnsi"/>
          <w:sz w:val="20"/>
          <w:szCs w:val="20"/>
        </w:rPr>
      </w:pPr>
    </w:p>
    <w:p w14:paraId="310D21A6" w14:textId="77777777" w:rsidR="00E95DDD" w:rsidRPr="0084189F" w:rsidRDefault="00E95DDD" w:rsidP="0082271C">
      <w:pPr>
        <w:pStyle w:val="Heading2"/>
      </w:pPr>
      <w:bookmarkStart w:id="18" w:name="_Toc153432543"/>
      <w:r w:rsidRPr="0084189F">
        <w:t>CONTRACT</w:t>
      </w:r>
      <w:r w:rsidRPr="0084189F">
        <w:rPr>
          <w:spacing w:val="-1"/>
        </w:rPr>
        <w:t xml:space="preserve"> </w:t>
      </w:r>
      <w:r w:rsidRPr="0084189F">
        <w:t>AMOUNT</w:t>
      </w:r>
      <w:bookmarkEnd w:id="18"/>
    </w:p>
    <w:p w14:paraId="5FD0BDBC"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w:t>
      </w:r>
      <w:r w:rsidR="00EC0C82">
        <w:rPr>
          <w:rFonts w:cstheme="minorHAnsi"/>
          <w:sz w:val="20"/>
          <w:szCs w:val="20"/>
        </w:rPr>
        <w:t>at</w:t>
      </w:r>
      <w:r w:rsidRPr="0084189F">
        <w:rPr>
          <w:rFonts w:cstheme="minorHAnsi"/>
          <w:sz w:val="20"/>
          <w:szCs w:val="20"/>
        </w:rPr>
        <w:t>ed to order.</w:t>
      </w:r>
    </w:p>
    <w:p w14:paraId="660BCCBB" w14:textId="77777777" w:rsidR="00904931" w:rsidRPr="0084189F" w:rsidRDefault="00904931" w:rsidP="0084189F">
      <w:pPr>
        <w:spacing w:after="0" w:line="240" w:lineRule="auto"/>
        <w:jc w:val="both"/>
        <w:rPr>
          <w:rFonts w:cstheme="minorHAnsi"/>
          <w:sz w:val="20"/>
          <w:szCs w:val="20"/>
        </w:rPr>
      </w:pPr>
    </w:p>
    <w:p w14:paraId="6DBA104D" w14:textId="77777777" w:rsidR="00D422A6" w:rsidRPr="0084189F" w:rsidRDefault="00444531" w:rsidP="0082271C">
      <w:pPr>
        <w:pStyle w:val="Heading2"/>
      </w:pPr>
      <w:bookmarkStart w:id="19" w:name="_Toc400531506"/>
      <w:bookmarkStart w:id="20" w:name="_Toc428533977"/>
      <w:bookmarkStart w:id="21" w:name="_Toc32310702"/>
      <w:bookmarkStart w:id="22" w:name="_Toc153432544"/>
      <w:r w:rsidRPr="0084189F">
        <w:t xml:space="preserve">ORDER OF </w:t>
      </w:r>
      <w:r w:rsidR="00D422A6" w:rsidRPr="0084189F">
        <w:t>PRECEDENCE OF CONTRACTUAL TERMS</w:t>
      </w:r>
      <w:bookmarkEnd w:id="19"/>
      <w:bookmarkEnd w:id="20"/>
      <w:bookmarkEnd w:id="21"/>
      <w:bookmarkEnd w:id="22"/>
    </w:p>
    <w:p w14:paraId="1610492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90107C">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09D3BF61" w14:textId="77777777" w:rsidR="00231BD4" w:rsidRPr="0084189F" w:rsidRDefault="00231BD4" w:rsidP="005D62FD">
      <w:pPr>
        <w:spacing w:after="0" w:line="240" w:lineRule="auto"/>
        <w:jc w:val="center"/>
        <w:rPr>
          <w:sz w:val="20"/>
          <w:szCs w:val="20"/>
        </w:rPr>
      </w:pPr>
    </w:p>
    <w:p w14:paraId="1B61AE07"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0D5E0874" w14:textId="77777777" w:rsidR="00BD6623" w:rsidRPr="0084189F" w:rsidRDefault="00BD6623" w:rsidP="0084189F">
      <w:pPr>
        <w:spacing w:after="0" w:line="240" w:lineRule="auto"/>
        <w:jc w:val="both"/>
        <w:rPr>
          <w:rFonts w:cstheme="minorHAnsi"/>
          <w:sz w:val="20"/>
          <w:szCs w:val="20"/>
        </w:rPr>
      </w:pPr>
    </w:p>
    <w:p w14:paraId="6B770FAC" w14:textId="77777777" w:rsidR="00DE02CD" w:rsidRPr="0084189F" w:rsidRDefault="006D1E7C" w:rsidP="0082271C">
      <w:pPr>
        <w:pStyle w:val="Heading2"/>
      </w:pPr>
      <w:bookmarkStart w:id="23" w:name="_Toc153432545"/>
      <w:r w:rsidRPr="0084189F">
        <w:t xml:space="preserve">INTRASTATE </w:t>
      </w:r>
      <w:r w:rsidR="00EA5ED8" w:rsidRPr="0084189F">
        <w:t>COOPERATIVE PURCHASING</w:t>
      </w:r>
      <w:bookmarkEnd w:id="23"/>
    </w:p>
    <w:p w14:paraId="51A128E7" w14:textId="77777777" w:rsidR="00D64C27" w:rsidRPr="0084189F" w:rsidRDefault="00D64C27" w:rsidP="00D64C27">
      <w:pPr>
        <w:keepNext/>
        <w:spacing w:after="0" w:line="240" w:lineRule="auto"/>
        <w:jc w:val="both"/>
        <w:rPr>
          <w:rFonts w:cstheme="minorHAnsi"/>
          <w:sz w:val="20"/>
          <w:szCs w:val="20"/>
        </w:rPr>
      </w:pPr>
      <w:r w:rsidRPr="0084189F">
        <w:rPr>
          <w:rFonts w:cstheme="minorHAnsi"/>
          <w:sz w:val="20"/>
          <w:szCs w:val="20"/>
        </w:rPr>
        <w:t>The State intends to extend the Contract(</w:t>
      </w:r>
      <w:r w:rsidRPr="00D64C27">
        <w:rPr>
          <w:rFonts w:cstheme="minorHAnsi"/>
          <w:sz w:val="20"/>
          <w:szCs w:val="20"/>
        </w:rPr>
        <w:t>s</w:t>
      </w:r>
      <w:r w:rsidRPr="0084189F">
        <w:rPr>
          <w:rFonts w:cstheme="minorHAnsi"/>
          <w:sz w:val="20"/>
          <w:szCs w:val="20"/>
        </w:rPr>
        <w:t xml:space="preserve">) awarded to the State's Intrastate Cooperative Purchasing Participants.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Intrastate </w:t>
      </w:r>
      <w:r w:rsidRPr="0084189F">
        <w:rPr>
          <w:color w:val="000000"/>
          <w:sz w:val="20"/>
          <w:szCs w:val="20"/>
        </w:rPr>
        <w:t>Cooperative Purchasing Participants</w:t>
      </w:r>
      <w:r w:rsidRPr="0084189F">
        <w:rPr>
          <w:rFonts w:cstheme="minorHAnsi"/>
          <w:sz w:val="20"/>
          <w:szCs w:val="20"/>
        </w:rPr>
        <w:t>.</w:t>
      </w:r>
    </w:p>
    <w:p w14:paraId="2EAB03A8" w14:textId="77777777" w:rsidR="0001505D" w:rsidRPr="0084189F" w:rsidRDefault="0001505D" w:rsidP="0084189F">
      <w:pPr>
        <w:spacing w:after="0" w:line="240" w:lineRule="auto"/>
        <w:rPr>
          <w:sz w:val="20"/>
          <w:szCs w:val="20"/>
        </w:rPr>
      </w:pPr>
      <w:r w:rsidRPr="0084189F">
        <w:rPr>
          <w:sz w:val="20"/>
          <w:szCs w:val="20"/>
        </w:rPr>
        <w:br w:type="page"/>
      </w:r>
    </w:p>
    <w:p w14:paraId="71B8006C" w14:textId="77777777" w:rsidR="0001505D" w:rsidRPr="0084189F" w:rsidRDefault="0001505D" w:rsidP="0084189F">
      <w:pPr>
        <w:pStyle w:val="Heading1"/>
        <w:rPr>
          <w:sz w:val="20"/>
          <w:szCs w:val="20"/>
        </w:rPr>
      </w:pPr>
      <w:bookmarkStart w:id="24" w:name="_Toc153432546"/>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24"/>
    </w:p>
    <w:p w14:paraId="3AF51882"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67BA1502" w14:textId="77777777" w:rsidR="00A23804" w:rsidRPr="0084189F" w:rsidRDefault="00A23804" w:rsidP="0084189F">
      <w:pPr>
        <w:spacing w:after="0" w:line="240" w:lineRule="auto"/>
        <w:rPr>
          <w:sz w:val="20"/>
          <w:szCs w:val="20"/>
        </w:rPr>
      </w:pPr>
    </w:p>
    <w:p w14:paraId="68C4C923" w14:textId="77777777" w:rsidR="00E8054C" w:rsidRPr="0084189F" w:rsidRDefault="00E8054C" w:rsidP="0082271C">
      <w:pPr>
        <w:pStyle w:val="Heading2"/>
      </w:pPr>
      <w:bookmarkStart w:id="25" w:name="_ELECTRONIC_QUESTION_AND"/>
      <w:bookmarkStart w:id="26" w:name="_Toc428533940"/>
      <w:bookmarkStart w:id="27" w:name="_Toc32310617"/>
      <w:bookmarkStart w:id="28" w:name="_Toc153432547"/>
      <w:bookmarkEnd w:id="25"/>
      <w:r w:rsidRPr="0084189F">
        <w:t>ELECTRONIC QUESTION AND ANSWER PERIOD</w:t>
      </w:r>
      <w:bookmarkEnd w:id="26"/>
      <w:bookmarkEnd w:id="27"/>
      <w:bookmarkEnd w:id="28"/>
    </w:p>
    <w:p w14:paraId="606534A1"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25A0FA6D" w14:textId="77777777" w:rsidR="00E8054C" w:rsidRPr="0084189F" w:rsidRDefault="00E8054C" w:rsidP="0084189F">
      <w:pPr>
        <w:spacing w:after="0" w:line="240" w:lineRule="auto"/>
        <w:jc w:val="both"/>
        <w:rPr>
          <w:sz w:val="20"/>
          <w:szCs w:val="20"/>
        </w:rPr>
      </w:pPr>
    </w:p>
    <w:p w14:paraId="2BB3FDB1"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33183DD4" w14:textId="77777777" w:rsidR="006B22B8" w:rsidRPr="0084189F" w:rsidRDefault="006B22B8" w:rsidP="0084189F">
      <w:pPr>
        <w:spacing w:after="0" w:line="240" w:lineRule="auto"/>
        <w:rPr>
          <w:sz w:val="20"/>
          <w:szCs w:val="20"/>
        </w:rPr>
      </w:pPr>
      <w:bookmarkStart w:id="29" w:name="_1.3.3__Mandatory_Pre-Bid_Conference"/>
      <w:bookmarkStart w:id="30" w:name="_1.3.5__SUBMISSION_OF_BID_PROPOSAL"/>
      <w:bookmarkStart w:id="31" w:name="_1.3.2_SUBMISSION_OF_BID_PROPOSAL"/>
      <w:bookmarkEnd w:id="29"/>
      <w:bookmarkEnd w:id="30"/>
      <w:bookmarkEnd w:id="31"/>
    </w:p>
    <w:p w14:paraId="4408AF47"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C3918A7" w14:textId="77777777" w:rsidR="00497542" w:rsidRPr="0084189F" w:rsidRDefault="00497542" w:rsidP="0084189F">
      <w:pPr>
        <w:spacing w:after="0" w:line="240" w:lineRule="auto"/>
        <w:rPr>
          <w:sz w:val="20"/>
          <w:szCs w:val="20"/>
        </w:rPr>
      </w:pPr>
    </w:p>
    <w:p w14:paraId="55737AAF" w14:textId="77777777" w:rsidR="00E8054C" w:rsidRPr="0084189F" w:rsidRDefault="00E8054C" w:rsidP="0082271C">
      <w:pPr>
        <w:pStyle w:val="Heading2"/>
      </w:pPr>
      <w:bookmarkStart w:id="32" w:name="_Toc153432548"/>
      <w:r w:rsidRPr="0084189F">
        <w:t>EXCEPTIONS TO THE STATE OF NJ STANDARD TERMS AND CONDITIONS (SSTC)</w:t>
      </w:r>
      <w:bookmarkEnd w:id="32"/>
    </w:p>
    <w:p w14:paraId="4A36785F"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6B4A476" w14:textId="77777777" w:rsidR="00E8054C" w:rsidRPr="0084189F" w:rsidRDefault="00E8054C" w:rsidP="0084189F">
      <w:pPr>
        <w:spacing w:after="0" w:line="240" w:lineRule="auto"/>
        <w:rPr>
          <w:bCs/>
          <w:sz w:val="20"/>
          <w:szCs w:val="20"/>
          <w:highlight w:val="green"/>
        </w:rPr>
      </w:pPr>
    </w:p>
    <w:p w14:paraId="7B16156F" w14:textId="77777777" w:rsidR="006B22B8" w:rsidRPr="0084189F" w:rsidRDefault="009E16E5" w:rsidP="0082271C">
      <w:pPr>
        <w:pStyle w:val="Heading2"/>
        <w:rPr>
          <w:rFonts w:eastAsia="MS Mincho"/>
          <w:caps/>
        </w:rPr>
      </w:pPr>
      <w:bookmarkStart w:id="33" w:name="_Toc153432549"/>
      <w:r w:rsidRPr="0084189F">
        <w:rPr>
          <w:rFonts w:eastAsia="MS Mincho"/>
        </w:rPr>
        <w:t>BID AMENDMENTS</w:t>
      </w:r>
      <w:bookmarkEnd w:id="33"/>
    </w:p>
    <w:p w14:paraId="194149F9"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78BF98AA" w14:textId="77777777" w:rsidR="006B22B8" w:rsidRPr="0084189F" w:rsidRDefault="006B22B8" w:rsidP="0084189F">
      <w:pPr>
        <w:spacing w:after="0" w:line="240" w:lineRule="auto"/>
        <w:jc w:val="both"/>
        <w:rPr>
          <w:rFonts w:eastAsia="MS Mincho" w:cstheme="minorHAnsi"/>
          <w:sz w:val="20"/>
          <w:szCs w:val="20"/>
        </w:rPr>
      </w:pPr>
    </w:p>
    <w:p w14:paraId="6950AF5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57636090" w14:textId="77777777" w:rsidR="006B22B8" w:rsidRPr="0084189F" w:rsidRDefault="006B22B8" w:rsidP="0084189F">
      <w:pPr>
        <w:spacing w:after="0" w:line="240" w:lineRule="auto"/>
        <w:jc w:val="both"/>
        <w:rPr>
          <w:rFonts w:eastAsia="MS Mincho" w:cstheme="minorHAnsi"/>
          <w:sz w:val="20"/>
          <w:szCs w:val="20"/>
        </w:rPr>
      </w:pPr>
    </w:p>
    <w:p w14:paraId="1A7C6ADA"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321BEE4F" w14:textId="77777777" w:rsidR="00A67A2F" w:rsidRPr="0084189F" w:rsidRDefault="00A67A2F" w:rsidP="0084189F">
      <w:pPr>
        <w:spacing w:after="0" w:line="240" w:lineRule="auto"/>
        <w:rPr>
          <w:bCs/>
          <w:sz w:val="20"/>
          <w:szCs w:val="20"/>
          <w:highlight w:val="green"/>
        </w:rPr>
      </w:pPr>
    </w:p>
    <w:p w14:paraId="7492209E" w14:textId="77777777" w:rsidR="00E8054C" w:rsidRPr="0084189F" w:rsidRDefault="00E8054C" w:rsidP="0082271C">
      <w:pPr>
        <w:pStyle w:val="Heading2"/>
      </w:pPr>
      <w:bookmarkStart w:id="34" w:name="_1.3.4_MANDATORY/OPTIONAL_SITE"/>
      <w:bookmarkStart w:id="35" w:name="_1.3.45_MANDATORY/OPTIONAL_SITE"/>
      <w:bookmarkStart w:id="36" w:name="_MANDATORY/OPTIONAL_SITE_VISIT"/>
      <w:bookmarkStart w:id="37" w:name="_Toc224543885"/>
      <w:bookmarkStart w:id="38" w:name="_Toc238623352"/>
      <w:bookmarkStart w:id="39" w:name="_Toc400531474"/>
      <w:bookmarkStart w:id="40" w:name="_Toc428533944"/>
      <w:bookmarkStart w:id="41" w:name="_Toc32310620"/>
      <w:bookmarkStart w:id="42" w:name="_Toc153432550"/>
      <w:bookmarkEnd w:id="34"/>
      <w:bookmarkEnd w:id="35"/>
      <w:bookmarkEnd w:id="36"/>
      <w:r w:rsidRPr="006A24AE">
        <w:t>MANDATORY/OPTIONAL</w:t>
      </w:r>
      <w:r w:rsidRPr="0084189F">
        <w:t xml:space="preserve"> SITE VISIT</w:t>
      </w:r>
      <w:bookmarkEnd w:id="37"/>
      <w:bookmarkEnd w:id="38"/>
      <w:bookmarkEnd w:id="39"/>
      <w:bookmarkEnd w:id="40"/>
      <w:bookmarkEnd w:id="41"/>
      <w:bookmarkEnd w:id="42"/>
    </w:p>
    <w:p w14:paraId="24FA3806" w14:textId="77777777" w:rsidR="00E8054C" w:rsidRDefault="003432F9" w:rsidP="0084189F">
      <w:pPr>
        <w:spacing w:after="0" w:line="240" w:lineRule="auto"/>
        <w:jc w:val="both"/>
        <w:rPr>
          <w:rFonts w:eastAsia="MS Mincho"/>
          <w:sz w:val="20"/>
          <w:szCs w:val="20"/>
        </w:rPr>
      </w:pPr>
      <w:r>
        <w:rPr>
          <w:rFonts w:eastAsia="MS Mincho"/>
          <w:sz w:val="20"/>
          <w:szCs w:val="20"/>
        </w:rPr>
        <w:t>Not applicable to this procurement.</w:t>
      </w:r>
    </w:p>
    <w:p w14:paraId="2E4403F0" w14:textId="77777777" w:rsidR="005E3F43" w:rsidRPr="0084189F" w:rsidRDefault="005E3F43" w:rsidP="0084189F">
      <w:pPr>
        <w:spacing w:after="0" w:line="240" w:lineRule="auto"/>
        <w:jc w:val="both"/>
        <w:rPr>
          <w:b/>
          <w:sz w:val="20"/>
          <w:szCs w:val="20"/>
        </w:rPr>
      </w:pPr>
    </w:p>
    <w:p w14:paraId="0257EC27" w14:textId="77777777" w:rsidR="00E8054C" w:rsidRPr="0084189F" w:rsidRDefault="00E8054C" w:rsidP="0082271C">
      <w:pPr>
        <w:pStyle w:val="Heading2"/>
      </w:pPr>
      <w:bookmarkStart w:id="43" w:name="_1.3.5__MANDATORY/OPTIONAL"/>
      <w:bookmarkStart w:id="44" w:name="_1.3.6__MANDATORY/OPTIONAL"/>
      <w:bookmarkStart w:id="45" w:name="_MANDATORY/OPTIONAL_PRE-QUOTE_CONFER"/>
      <w:bookmarkStart w:id="46" w:name="_Toc224543888"/>
      <w:bookmarkStart w:id="47" w:name="_Toc238623354"/>
      <w:bookmarkStart w:id="48" w:name="_Toc428533945"/>
      <w:bookmarkStart w:id="49" w:name="_Toc32310621"/>
      <w:bookmarkStart w:id="50" w:name="_Toc153432551"/>
      <w:bookmarkEnd w:id="43"/>
      <w:bookmarkEnd w:id="44"/>
      <w:bookmarkEnd w:id="45"/>
      <w:r w:rsidRPr="006A24AE">
        <w:t>MANDATORY/OPTIONAL PRE</w:t>
      </w:r>
      <w:r w:rsidRPr="0084189F">
        <w:t>-QUOTE CONFERENCE</w:t>
      </w:r>
      <w:bookmarkEnd w:id="46"/>
      <w:bookmarkEnd w:id="47"/>
      <w:bookmarkEnd w:id="48"/>
      <w:bookmarkEnd w:id="49"/>
      <w:bookmarkEnd w:id="50"/>
    </w:p>
    <w:p w14:paraId="020B3F1B" w14:textId="77777777" w:rsidR="00E8054C" w:rsidRDefault="003432F9" w:rsidP="0084189F">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p>
    <w:p w14:paraId="0480A55D" w14:textId="77777777" w:rsidR="005E3F43" w:rsidRPr="0084189F" w:rsidRDefault="005E3F43" w:rsidP="0084189F">
      <w:pPr>
        <w:spacing w:after="0" w:line="240" w:lineRule="auto"/>
        <w:jc w:val="both"/>
        <w:rPr>
          <w:bCs/>
          <w:sz w:val="20"/>
          <w:szCs w:val="20"/>
        </w:rPr>
      </w:pPr>
    </w:p>
    <w:p w14:paraId="56548DE3" w14:textId="77777777" w:rsidR="00E8054C" w:rsidRPr="0084189F" w:rsidRDefault="00E8054C" w:rsidP="0082271C">
      <w:pPr>
        <w:pStyle w:val="Heading2"/>
      </w:pPr>
      <w:bookmarkStart w:id="51" w:name="_Toc95619434"/>
      <w:bookmarkStart w:id="52" w:name="_Toc109701220"/>
      <w:bookmarkStart w:id="53" w:name="_Toc225321579"/>
      <w:bookmarkStart w:id="54" w:name="_Toc400531476"/>
      <w:bookmarkStart w:id="55" w:name="_Toc428533946"/>
      <w:bookmarkStart w:id="56" w:name="_Toc32310622"/>
      <w:bookmarkStart w:id="57" w:name="_Toc153432552"/>
      <w:bookmarkStart w:id="58" w:name="_Toc94946029"/>
      <w:bookmarkStart w:id="59" w:name="_Toc72744593"/>
      <w:r w:rsidRPr="0084189F">
        <w:t>PRE-QUOTE DOCUMENT R</w:t>
      </w:r>
      <w:bookmarkEnd w:id="51"/>
      <w:bookmarkEnd w:id="52"/>
      <w:r w:rsidRPr="0084189F">
        <w:t>EVIEW</w:t>
      </w:r>
      <w:bookmarkEnd w:id="53"/>
      <w:bookmarkEnd w:id="54"/>
      <w:bookmarkEnd w:id="55"/>
      <w:bookmarkEnd w:id="56"/>
      <w:bookmarkEnd w:id="57"/>
      <w:r w:rsidRPr="0084189F">
        <w:t xml:space="preserve"> </w:t>
      </w:r>
      <w:bookmarkEnd w:id="58"/>
    </w:p>
    <w:bookmarkEnd w:id="59"/>
    <w:p w14:paraId="04D41D04" w14:textId="77777777" w:rsidR="00794975" w:rsidRPr="003432F9" w:rsidRDefault="003432F9" w:rsidP="003432F9">
      <w:pPr>
        <w:spacing w:after="0" w:line="240" w:lineRule="auto"/>
        <w:jc w:val="both"/>
        <w:rPr>
          <w:rFonts w:eastAsia="MS Mincho"/>
          <w:sz w:val="20"/>
          <w:szCs w:val="20"/>
        </w:rPr>
      </w:pPr>
      <w:r>
        <w:rPr>
          <w:rFonts w:eastAsia="MS Mincho"/>
          <w:sz w:val="20"/>
          <w:szCs w:val="20"/>
        </w:rPr>
        <w:t>N</w:t>
      </w:r>
      <w:r w:rsidR="00FC61DC">
        <w:rPr>
          <w:rFonts w:eastAsia="MS Mincho"/>
          <w:sz w:val="20"/>
          <w:szCs w:val="20"/>
        </w:rPr>
        <w:t>ot a</w:t>
      </w:r>
      <w:r>
        <w:rPr>
          <w:rFonts w:eastAsia="MS Mincho"/>
          <w:sz w:val="20"/>
          <w:szCs w:val="20"/>
        </w:rPr>
        <w:t>pplicable to this procurement.</w:t>
      </w:r>
      <w:r w:rsidR="00794975" w:rsidRPr="003432F9">
        <w:rPr>
          <w:sz w:val="20"/>
          <w:szCs w:val="20"/>
        </w:rPr>
        <w:br w:type="page"/>
      </w:r>
    </w:p>
    <w:p w14:paraId="5869DD1F" w14:textId="77777777" w:rsidR="00F944FD" w:rsidRPr="0084189F" w:rsidRDefault="00F944FD" w:rsidP="0084189F">
      <w:pPr>
        <w:pStyle w:val="Heading1"/>
        <w:rPr>
          <w:sz w:val="20"/>
          <w:szCs w:val="20"/>
        </w:rPr>
      </w:pPr>
      <w:bookmarkStart w:id="60" w:name="_QUOTE_SUBMISSION_REQUIREMENTS"/>
      <w:bookmarkStart w:id="61" w:name="_Toc153432553"/>
      <w:bookmarkEnd w:id="60"/>
      <w:r w:rsidRPr="0084189F">
        <w:rPr>
          <w:sz w:val="20"/>
          <w:szCs w:val="20"/>
        </w:rPr>
        <w:lastRenderedPageBreak/>
        <w:t>QUOTE SUBMISSION REQUIREMENTS</w:t>
      </w:r>
      <w:bookmarkEnd w:id="61"/>
    </w:p>
    <w:p w14:paraId="7054D0B7" w14:textId="77777777" w:rsidR="00F944FD" w:rsidRPr="0084189F" w:rsidRDefault="00F944FD" w:rsidP="0084189F">
      <w:pPr>
        <w:spacing w:after="0" w:line="240" w:lineRule="auto"/>
        <w:rPr>
          <w:b/>
          <w:sz w:val="20"/>
          <w:szCs w:val="20"/>
        </w:rPr>
      </w:pPr>
    </w:p>
    <w:p w14:paraId="00D7F040" w14:textId="77777777" w:rsidR="00F944FD" w:rsidRPr="0084189F" w:rsidRDefault="00F944FD" w:rsidP="0082271C">
      <w:pPr>
        <w:pStyle w:val="Heading2"/>
      </w:pPr>
      <w:bookmarkStart w:id="62" w:name="_Toc153432554"/>
      <w:r w:rsidRPr="0084189F">
        <w:t>QUOTE</w:t>
      </w:r>
      <w:r w:rsidR="004A6818" w:rsidRPr="0084189F">
        <w:t xml:space="preserve"> </w:t>
      </w:r>
      <w:r w:rsidRPr="0084189F">
        <w:t>S</w:t>
      </w:r>
      <w:r w:rsidR="004A6818" w:rsidRPr="0084189F">
        <w:t>UBMISSION</w:t>
      </w:r>
      <w:bookmarkEnd w:id="62"/>
      <w:r w:rsidRPr="0084189F">
        <w:t xml:space="preserve"> </w:t>
      </w:r>
    </w:p>
    <w:p w14:paraId="77286CC9"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64E25B4C" w14:textId="77777777" w:rsidR="00F944FD" w:rsidRPr="0084189F" w:rsidRDefault="00F944FD" w:rsidP="0084189F">
      <w:pPr>
        <w:spacing w:after="0" w:line="240" w:lineRule="auto"/>
        <w:jc w:val="both"/>
        <w:rPr>
          <w:rFonts w:cstheme="minorHAnsi"/>
          <w:color w:val="000000"/>
          <w:sz w:val="20"/>
          <w:szCs w:val="20"/>
        </w:rPr>
      </w:pPr>
    </w:p>
    <w:p w14:paraId="5AD556CA"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456F579A" w14:textId="77777777" w:rsidR="00F944FD" w:rsidRPr="0084189F" w:rsidRDefault="00F944FD" w:rsidP="0084189F">
      <w:pPr>
        <w:spacing w:after="0" w:line="240" w:lineRule="auto"/>
        <w:jc w:val="both"/>
        <w:rPr>
          <w:rFonts w:cs="Arial"/>
          <w:color w:val="000000" w:themeColor="text1"/>
          <w:sz w:val="20"/>
          <w:szCs w:val="20"/>
        </w:rPr>
      </w:pPr>
    </w:p>
    <w:p w14:paraId="5B808F14"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6DFDCDD3"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3CCE1682" w14:textId="77777777" w:rsidR="00F944FD" w:rsidRPr="0084189F" w:rsidRDefault="00F944FD" w:rsidP="0084189F">
      <w:pPr>
        <w:spacing w:after="0" w:line="240" w:lineRule="auto"/>
        <w:rPr>
          <w:rFonts w:cstheme="minorHAnsi"/>
          <w:sz w:val="20"/>
          <w:szCs w:val="20"/>
        </w:rPr>
      </w:pPr>
    </w:p>
    <w:p w14:paraId="494240A2"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0DB664AA" w14:textId="77777777" w:rsidR="00F944FD" w:rsidRPr="0084189F" w:rsidRDefault="00F944FD" w:rsidP="0084189F">
      <w:pPr>
        <w:spacing w:after="0" w:line="240" w:lineRule="auto"/>
        <w:rPr>
          <w:rFonts w:cstheme="minorHAnsi"/>
          <w:sz w:val="20"/>
          <w:szCs w:val="20"/>
        </w:rPr>
      </w:pPr>
    </w:p>
    <w:p w14:paraId="2940911F"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2D0C110E" w14:textId="77777777" w:rsidR="00F944FD" w:rsidRPr="0084189F" w:rsidRDefault="00F944FD" w:rsidP="0084189F">
      <w:pPr>
        <w:spacing w:after="0" w:line="240" w:lineRule="auto"/>
        <w:jc w:val="both"/>
        <w:rPr>
          <w:rFonts w:cstheme="minorHAnsi"/>
          <w:b/>
          <w:color w:val="000000"/>
          <w:sz w:val="20"/>
          <w:szCs w:val="20"/>
        </w:rPr>
      </w:pPr>
    </w:p>
    <w:p w14:paraId="42F701CE" w14:textId="77777777" w:rsidR="00F944FD" w:rsidRPr="0084189F" w:rsidRDefault="00F944FD" w:rsidP="0082271C">
      <w:pPr>
        <w:pStyle w:val="Heading2"/>
        <w:rPr>
          <w:rFonts w:eastAsia="MS Mincho"/>
        </w:rPr>
      </w:pPr>
      <w:bookmarkStart w:id="63" w:name="_Toc153432555"/>
      <w:r w:rsidRPr="0084189F">
        <w:rPr>
          <w:color w:val="000000"/>
        </w:rPr>
        <w:t>BIDDER</w:t>
      </w:r>
      <w:r w:rsidRPr="0084189F">
        <w:rPr>
          <w:rFonts w:eastAsia="MS Mincho"/>
        </w:rPr>
        <w:t xml:space="preserve"> RESPONSIBILITY</w:t>
      </w:r>
      <w:bookmarkEnd w:id="63"/>
    </w:p>
    <w:p w14:paraId="190D0CC3"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24AF4EE9" w14:textId="77777777" w:rsidR="00F944FD" w:rsidRPr="0084189F" w:rsidRDefault="00F944FD" w:rsidP="0084189F">
      <w:pPr>
        <w:spacing w:after="0" w:line="240" w:lineRule="auto"/>
        <w:rPr>
          <w:sz w:val="20"/>
          <w:szCs w:val="20"/>
        </w:rPr>
      </w:pPr>
    </w:p>
    <w:p w14:paraId="747311B7" w14:textId="77777777" w:rsidR="00D23F04" w:rsidRPr="0084189F" w:rsidRDefault="00D23F04" w:rsidP="0082271C">
      <w:pPr>
        <w:pStyle w:val="Heading2"/>
        <w:rPr>
          <w:rFonts w:eastAsia="MS Mincho"/>
        </w:rPr>
      </w:pPr>
      <w:bookmarkStart w:id="64" w:name="_Toc153432556"/>
      <w:r w:rsidRPr="0084189F">
        <w:rPr>
          <w:rFonts w:eastAsia="MS Mincho"/>
        </w:rPr>
        <w:t>ANNOUNCEMENT OF QUOTE INFORMATION</w:t>
      </w:r>
      <w:bookmarkEnd w:id="64"/>
    </w:p>
    <w:p w14:paraId="7D7B87D9"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07177F1B"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2B73D83F"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63BAD86" w14:textId="77777777" w:rsidR="00D23F04" w:rsidRPr="0084189F" w:rsidRDefault="00D23F04" w:rsidP="0084189F">
      <w:pPr>
        <w:spacing w:after="0" w:line="240" w:lineRule="auto"/>
        <w:rPr>
          <w:sz w:val="20"/>
          <w:szCs w:val="20"/>
        </w:rPr>
      </w:pPr>
    </w:p>
    <w:p w14:paraId="0A7CAFD8" w14:textId="77777777" w:rsidR="00F944FD" w:rsidRPr="0084189F" w:rsidRDefault="00F944FD" w:rsidP="0082271C">
      <w:pPr>
        <w:pStyle w:val="Heading2"/>
        <w:rPr>
          <w:rFonts w:eastAsia="MS Mincho"/>
        </w:rPr>
      </w:pPr>
      <w:bookmarkStart w:id="65" w:name="_Toc153432557"/>
      <w:r w:rsidRPr="0084189F">
        <w:rPr>
          <w:rFonts w:eastAsia="MS Mincho"/>
        </w:rPr>
        <w:t>QUOTE ERRORS</w:t>
      </w:r>
      <w:bookmarkEnd w:id="65"/>
    </w:p>
    <w:p w14:paraId="6C72B3DA"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076AAFDB" w14:textId="77777777" w:rsidR="00F944FD" w:rsidRPr="0084189F" w:rsidRDefault="00F944FD" w:rsidP="0084189F">
      <w:pPr>
        <w:spacing w:after="0" w:line="240" w:lineRule="auto"/>
        <w:rPr>
          <w:sz w:val="20"/>
          <w:szCs w:val="20"/>
        </w:rPr>
      </w:pPr>
    </w:p>
    <w:p w14:paraId="22E90933" w14:textId="77777777" w:rsidR="00F944FD" w:rsidRPr="0084189F" w:rsidRDefault="00F944FD" w:rsidP="0082271C">
      <w:pPr>
        <w:pStyle w:val="Heading2"/>
      </w:pPr>
      <w:bookmarkStart w:id="66" w:name="_Toc153432558"/>
      <w:r w:rsidRPr="0084189F">
        <w:t>QUOTE WITHDRAWAL PRIOR TO QUOTE OPENING</w:t>
      </w:r>
      <w:bookmarkEnd w:id="66"/>
    </w:p>
    <w:p w14:paraId="6112BC8C"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26D82A97" w14:textId="77777777" w:rsidR="00F944FD" w:rsidRPr="0084189F" w:rsidRDefault="00F944FD" w:rsidP="0084189F">
      <w:pPr>
        <w:spacing w:after="0" w:line="240" w:lineRule="auto"/>
        <w:rPr>
          <w:sz w:val="20"/>
          <w:szCs w:val="20"/>
        </w:rPr>
      </w:pPr>
    </w:p>
    <w:p w14:paraId="4DE6B3A1" w14:textId="77777777" w:rsidR="00F944FD" w:rsidRPr="0084189F" w:rsidRDefault="00F944FD" w:rsidP="0082271C">
      <w:pPr>
        <w:pStyle w:val="Heading2"/>
      </w:pPr>
      <w:bookmarkStart w:id="67" w:name="_Toc153432559"/>
      <w:r w:rsidRPr="0084189F">
        <w:t>QUOTE WITHDRAWAL AFTER QUOTE OPENING, BUT PRIOR TO CONTRACT AWARD</w:t>
      </w:r>
      <w:bookmarkEnd w:id="67"/>
    </w:p>
    <w:p w14:paraId="2685F9FC"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w:t>
      </w:r>
      <w:r w:rsidRPr="0084189F">
        <w:rPr>
          <w:sz w:val="20"/>
          <w:szCs w:val="20"/>
        </w:rPr>
        <w:lastRenderedPageBreak/>
        <w:t xml:space="preserve">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CD411DC" w14:textId="77777777" w:rsidR="00F944FD" w:rsidRPr="0084189F" w:rsidRDefault="00F944FD" w:rsidP="0084189F">
      <w:pPr>
        <w:spacing w:after="0" w:line="240" w:lineRule="auto"/>
        <w:jc w:val="both"/>
        <w:rPr>
          <w:sz w:val="20"/>
          <w:szCs w:val="20"/>
        </w:rPr>
      </w:pPr>
    </w:p>
    <w:p w14:paraId="6EBE128A"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19" w:history="1">
        <w:r w:rsidRPr="0084189F">
          <w:rPr>
            <w:rStyle w:val="Hyperlink"/>
            <w:sz w:val="20"/>
            <w:szCs w:val="20"/>
          </w:rPr>
          <w:t>Procurement.Bureau@treas.nj.gov</w:t>
        </w:r>
      </w:hyperlink>
      <w:r w:rsidRPr="0084189F">
        <w:rPr>
          <w:sz w:val="20"/>
          <w:szCs w:val="20"/>
        </w:rPr>
        <w:t>.</w:t>
      </w:r>
    </w:p>
    <w:p w14:paraId="0CDA2E73" w14:textId="77777777" w:rsidR="00F944FD" w:rsidRPr="0084189F" w:rsidRDefault="00F944FD" w:rsidP="0084189F">
      <w:pPr>
        <w:spacing w:after="0" w:line="240" w:lineRule="auto"/>
        <w:jc w:val="both"/>
        <w:rPr>
          <w:sz w:val="20"/>
          <w:szCs w:val="20"/>
        </w:rPr>
      </w:pPr>
    </w:p>
    <w:p w14:paraId="29349E10"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62A08CB3" w14:textId="77777777" w:rsidR="00F944FD" w:rsidRPr="0084189F" w:rsidRDefault="00F944FD" w:rsidP="0084189F">
      <w:pPr>
        <w:spacing w:after="0" w:line="240" w:lineRule="auto"/>
        <w:jc w:val="both"/>
        <w:rPr>
          <w:rFonts w:eastAsia="MS Mincho" w:cstheme="minorHAnsi"/>
          <w:b/>
          <w:caps/>
          <w:sz w:val="20"/>
          <w:szCs w:val="20"/>
        </w:rPr>
      </w:pPr>
    </w:p>
    <w:p w14:paraId="44429468" w14:textId="77777777" w:rsidR="00F944FD" w:rsidRPr="0084189F" w:rsidRDefault="00F944FD" w:rsidP="0082271C">
      <w:pPr>
        <w:pStyle w:val="Heading2"/>
        <w:rPr>
          <w:rFonts w:eastAsia="MS Mincho"/>
        </w:rPr>
      </w:pPr>
      <w:bookmarkStart w:id="68" w:name="_Toc153432560"/>
      <w:r w:rsidRPr="0084189F">
        <w:rPr>
          <w:rFonts w:eastAsia="MS Mincho"/>
        </w:rPr>
        <w:t>JOINT VENTURE</w:t>
      </w:r>
      <w:bookmarkEnd w:id="68"/>
    </w:p>
    <w:p w14:paraId="49442A67"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71B9C57" w14:textId="77777777" w:rsidR="00F944FD" w:rsidRPr="0084189F" w:rsidRDefault="00F944FD" w:rsidP="0084189F">
      <w:pPr>
        <w:spacing w:after="0" w:line="240" w:lineRule="auto"/>
        <w:rPr>
          <w:sz w:val="20"/>
          <w:szCs w:val="20"/>
        </w:rPr>
      </w:pPr>
    </w:p>
    <w:p w14:paraId="59499729" w14:textId="77777777" w:rsidR="00F944FD" w:rsidRPr="0084189F" w:rsidRDefault="00F944FD" w:rsidP="0082271C">
      <w:pPr>
        <w:pStyle w:val="Heading2"/>
      </w:pPr>
      <w:bookmarkStart w:id="69" w:name="_Toc153432561"/>
      <w:r w:rsidRPr="0084189F">
        <w:t>SMALL BUSINESS SET-ASIDE CONTRACTS</w:t>
      </w:r>
      <w:bookmarkEnd w:id="69"/>
    </w:p>
    <w:p w14:paraId="7738ECC3" w14:textId="77777777" w:rsidR="00F944FD" w:rsidRPr="0084189F" w:rsidRDefault="00FC61DC" w:rsidP="0084189F">
      <w:pPr>
        <w:spacing w:after="0" w:line="240" w:lineRule="auto"/>
        <w:jc w:val="both"/>
        <w:rPr>
          <w:sz w:val="20"/>
          <w:szCs w:val="20"/>
        </w:rPr>
      </w:pPr>
      <w:r>
        <w:rPr>
          <w:sz w:val="20"/>
          <w:szCs w:val="20"/>
        </w:rPr>
        <w:t>Not applicable to this procurement.</w:t>
      </w:r>
    </w:p>
    <w:p w14:paraId="5DDFF21E" w14:textId="77777777" w:rsidR="00F944FD" w:rsidRPr="0084189F" w:rsidRDefault="00F944FD" w:rsidP="0084189F">
      <w:pPr>
        <w:spacing w:after="0" w:line="240" w:lineRule="auto"/>
        <w:rPr>
          <w:sz w:val="20"/>
          <w:szCs w:val="20"/>
        </w:rPr>
      </w:pPr>
    </w:p>
    <w:p w14:paraId="73585DB5" w14:textId="77777777" w:rsidR="00F944FD" w:rsidRPr="0084189F" w:rsidRDefault="00F944FD" w:rsidP="0082271C">
      <w:pPr>
        <w:pStyle w:val="Heading2"/>
      </w:pPr>
      <w:bookmarkStart w:id="70" w:name="_Toc153432562"/>
      <w:r w:rsidRPr="0084189F">
        <w:t>DISABLED VETERANS’ BUSINESS SET-ASIDE CONTRACT</w:t>
      </w:r>
      <w:bookmarkEnd w:id="70"/>
      <w:r w:rsidRPr="0084189F">
        <w:t xml:space="preserve"> </w:t>
      </w:r>
    </w:p>
    <w:p w14:paraId="200FEFC7" w14:textId="77777777" w:rsidR="00FC61DC" w:rsidRPr="0084189F" w:rsidRDefault="00FC61DC" w:rsidP="00FC61DC">
      <w:pPr>
        <w:spacing w:after="0" w:line="240" w:lineRule="auto"/>
        <w:jc w:val="both"/>
        <w:rPr>
          <w:sz w:val="20"/>
          <w:szCs w:val="20"/>
        </w:rPr>
      </w:pPr>
      <w:r>
        <w:rPr>
          <w:rFonts w:cstheme="minorHAnsi"/>
          <w:sz w:val="20"/>
          <w:szCs w:val="20"/>
        </w:rPr>
        <w:t>Not applicable to this procurement.</w:t>
      </w:r>
    </w:p>
    <w:p w14:paraId="1E6E650F" w14:textId="77777777" w:rsidR="00855DE0" w:rsidRPr="0084189F" w:rsidRDefault="00855DE0" w:rsidP="0084189F">
      <w:pPr>
        <w:spacing w:after="0" w:line="240" w:lineRule="auto"/>
        <w:rPr>
          <w:sz w:val="20"/>
          <w:szCs w:val="20"/>
        </w:rPr>
      </w:pPr>
    </w:p>
    <w:p w14:paraId="0C27BA08" w14:textId="77777777" w:rsidR="00F944FD" w:rsidRPr="0084189F" w:rsidRDefault="00F944FD" w:rsidP="0082271C">
      <w:pPr>
        <w:pStyle w:val="Heading2"/>
      </w:pPr>
      <w:bookmarkStart w:id="71" w:name="_Toc153432563"/>
      <w:r w:rsidRPr="0084189F">
        <w:t>BID SECURITY</w:t>
      </w:r>
      <w:bookmarkEnd w:id="71"/>
    </w:p>
    <w:p w14:paraId="6B18869E" w14:textId="77777777" w:rsidR="00FC61DC" w:rsidRPr="00FC61DC" w:rsidRDefault="00FC61DC" w:rsidP="00FC61DC">
      <w:pPr>
        <w:spacing w:after="0" w:line="240" w:lineRule="auto"/>
        <w:jc w:val="both"/>
        <w:rPr>
          <w:rFonts w:cstheme="minorHAnsi"/>
          <w:sz w:val="20"/>
          <w:szCs w:val="20"/>
        </w:rPr>
      </w:pPr>
      <w:r w:rsidRPr="00FC61DC">
        <w:rPr>
          <w:rFonts w:cstheme="minorHAnsi"/>
          <w:sz w:val="20"/>
          <w:szCs w:val="20"/>
        </w:rPr>
        <w:t>Not applicable to this procurement.</w:t>
      </w:r>
    </w:p>
    <w:p w14:paraId="26F140B4" w14:textId="77777777" w:rsidR="00855DE0" w:rsidRPr="0084189F" w:rsidRDefault="00855DE0" w:rsidP="0084189F">
      <w:pPr>
        <w:spacing w:after="0" w:line="240" w:lineRule="auto"/>
        <w:rPr>
          <w:sz w:val="20"/>
          <w:szCs w:val="20"/>
        </w:rPr>
      </w:pPr>
    </w:p>
    <w:p w14:paraId="104C030C" w14:textId="77777777" w:rsidR="00F944FD" w:rsidRPr="0084189F" w:rsidRDefault="00200367" w:rsidP="0082271C">
      <w:pPr>
        <w:pStyle w:val="Heading2"/>
      </w:pPr>
      <w:bookmarkStart w:id="72" w:name="_Toc153432564"/>
      <w:r w:rsidRPr="0084189F">
        <w:t>BIDDER</w:t>
      </w:r>
      <w:r w:rsidR="00F944FD" w:rsidRPr="0084189F">
        <w:t xml:space="preserve"> ADDITIONAL TERMS SUBMITTED WITH THE QUOTE</w:t>
      </w:r>
      <w:bookmarkEnd w:id="72"/>
    </w:p>
    <w:p w14:paraId="4F1DAC0A"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405DDCD1" w14:textId="77777777" w:rsidR="00F944FD" w:rsidRPr="0084189F" w:rsidRDefault="00F944FD" w:rsidP="0084189F">
      <w:pPr>
        <w:spacing w:after="0" w:line="240" w:lineRule="auto"/>
        <w:jc w:val="both"/>
        <w:rPr>
          <w:rFonts w:eastAsia="Calibri"/>
          <w:sz w:val="20"/>
          <w:szCs w:val="20"/>
        </w:rPr>
      </w:pPr>
    </w:p>
    <w:p w14:paraId="6BED07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F570729" w14:textId="77777777" w:rsidR="00F944FD" w:rsidRPr="0084189F" w:rsidRDefault="00F944FD" w:rsidP="0084189F">
      <w:pPr>
        <w:spacing w:after="0" w:line="240" w:lineRule="auto"/>
        <w:jc w:val="both"/>
        <w:rPr>
          <w:rFonts w:eastAsia="Calibri"/>
          <w:sz w:val="20"/>
          <w:szCs w:val="20"/>
        </w:rPr>
      </w:pPr>
    </w:p>
    <w:p w14:paraId="48BAA2E9"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B089797" w14:textId="77777777" w:rsidR="00F944FD" w:rsidRPr="0084189F" w:rsidRDefault="00F944FD" w:rsidP="0084189F">
      <w:pPr>
        <w:spacing w:after="0" w:line="240" w:lineRule="auto"/>
        <w:rPr>
          <w:sz w:val="20"/>
          <w:szCs w:val="20"/>
        </w:rPr>
      </w:pPr>
    </w:p>
    <w:p w14:paraId="53AC589E" w14:textId="77777777" w:rsidR="00F944FD" w:rsidRPr="0084189F" w:rsidRDefault="00F944FD" w:rsidP="0082271C">
      <w:pPr>
        <w:pStyle w:val="Heading2"/>
      </w:pPr>
      <w:bookmarkStart w:id="73" w:name="_Toc153432565"/>
      <w:r w:rsidRPr="0084189F">
        <w:t>QUOTE CONTENT</w:t>
      </w:r>
      <w:bookmarkEnd w:id="73"/>
    </w:p>
    <w:p w14:paraId="15D07A4C"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79F0615D"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5D42FFD"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0841B27D" w14:textId="77777777" w:rsidR="00F944FD" w:rsidRPr="0084189F" w:rsidRDefault="00F944FD" w:rsidP="0084189F">
      <w:pPr>
        <w:spacing w:after="0" w:line="240" w:lineRule="auto"/>
        <w:rPr>
          <w:b/>
          <w:sz w:val="20"/>
          <w:szCs w:val="20"/>
        </w:rPr>
      </w:pPr>
    </w:p>
    <w:p w14:paraId="5B691404"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6931B68A" w14:textId="77777777" w:rsidR="00F944FD" w:rsidRPr="0084189F" w:rsidRDefault="00F944FD" w:rsidP="0084189F">
      <w:pPr>
        <w:spacing w:after="0" w:line="240" w:lineRule="auto"/>
        <w:rPr>
          <w:sz w:val="20"/>
          <w:szCs w:val="20"/>
        </w:rPr>
      </w:pPr>
    </w:p>
    <w:p w14:paraId="3334CB36" w14:textId="77777777" w:rsidR="00F944FD" w:rsidRPr="0084189F" w:rsidRDefault="00F944FD" w:rsidP="0082271C">
      <w:pPr>
        <w:pStyle w:val="Heading2"/>
      </w:pPr>
      <w:bookmarkStart w:id="74" w:name="_Toc153432566"/>
      <w:r w:rsidRPr="0084189F">
        <w:t xml:space="preserve">FORMS, REGISTRATIONS AND CERTIFICATIONS </w:t>
      </w:r>
      <w:r w:rsidR="00DD7E7E" w:rsidRPr="0084189F">
        <w:t>TO BE SUBMITTED</w:t>
      </w:r>
      <w:r w:rsidRPr="0084189F">
        <w:t xml:space="preserve"> WITH QUOTE</w:t>
      </w:r>
      <w:bookmarkEnd w:id="74"/>
      <w:r w:rsidRPr="0084189F">
        <w:t xml:space="preserve"> </w:t>
      </w:r>
    </w:p>
    <w:p w14:paraId="0B64B2DC"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0" w:history="1">
        <w:r w:rsidR="00054C5A" w:rsidRPr="4CCBAA72">
          <w:rPr>
            <w:rStyle w:val="Hyperlink"/>
            <w:rFonts w:eastAsia="MS Mincho"/>
            <w:sz w:val="20"/>
            <w:szCs w:val="20"/>
          </w:rPr>
          <w:t>VENDOR QUICK REFERENCE GUIDES</w:t>
        </w:r>
      </w:hyperlink>
    </w:p>
    <w:p w14:paraId="312E460A" w14:textId="77777777" w:rsidR="00855DE0" w:rsidRPr="0084189F" w:rsidRDefault="00855DE0" w:rsidP="0084189F">
      <w:pPr>
        <w:spacing w:after="0" w:line="240" w:lineRule="auto"/>
        <w:jc w:val="both"/>
        <w:rPr>
          <w:rFonts w:eastAsia="MS Mincho"/>
          <w:sz w:val="20"/>
          <w:szCs w:val="20"/>
        </w:rPr>
      </w:pPr>
    </w:p>
    <w:p w14:paraId="5741B63D" w14:textId="77777777" w:rsidR="007E1D90" w:rsidRPr="0084189F" w:rsidRDefault="003B0269" w:rsidP="0082271C">
      <w:pPr>
        <w:pStyle w:val="Heading3"/>
      </w:pPr>
      <w:hyperlink r:id="rId21" w:history="1">
        <w:bookmarkStart w:id="75" w:name="_Toc153432567"/>
        <w:r w:rsidR="007E1D90" w:rsidRPr="00CF3A1B">
          <w:rPr>
            <w:rStyle w:val="Hyperlink"/>
          </w:rPr>
          <w:t>OFFER AND ACCEPTANCE PAGE</w:t>
        </w:r>
        <w:bookmarkEnd w:id="75"/>
      </w:hyperlink>
      <w:r w:rsidR="007E1D90" w:rsidRPr="0084189F">
        <w:t xml:space="preserve"> </w:t>
      </w:r>
    </w:p>
    <w:p w14:paraId="0EF91C61"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lastRenderedPageBreak/>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05C25D07" w14:textId="77777777" w:rsidR="007E1D90" w:rsidRPr="0084189F" w:rsidRDefault="007E1D90" w:rsidP="0084189F">
      <w:pPr>
        <w:spacing w:after="0" w:line="240" w:lineRule="auto"/>
        <w:jc w:val="both"/>
        <w:rPr>
          <w:rFonts w:cstheme="minorHAnsi"/>
          <w:sz w:val="20"/>
          <w:szCs w:val="20"/>
        </w:rPr>
      </w:pPr>
    </w:p>
    <w:p w14:paraId="0C779A55" w14:textId="77777777" w:rsidR="00714F1B" w:rsidRPr="0084189F" w:rsidRDefault="003B0269" w:rsidP="0082271C">
      <w:pPr>
        <w:pStyle w:val="Heading3"/>
      </w:pPr>
      <w:hyperlink r:id="rId22" w:history="1">
        <w:bookmarkStart w:id="76" w:name="_Toc153432568"/>
        <w:r w:rsidR="00F944FD" w:rsidRPr="00CF3A1B">
          <w:rPr>
            <w:rStyle w:val="Hyperlink"/>
          </w:rPr>
          <w:t>OWNERSHIP DISCLOSURE FORM</w:t>
        </w:r>
        <w:bookmarkEnd w:id="76"/>
      </w:hyperlink>
      <w:r w:rsidR="001C1C1B" w:rsidRPr="0084189F">
        <w:t xml:space="preserve"> </w:t>
      </w:r>
    </w:p>
    <w:p w14:paraId="6368589D"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51C5F8B"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2F8A" w14:textId="77777777" w:rsidR="00FC2B2A" w:rsidRDefault="00FC2B2A" w:rsidP="0084189F">
      <w:pPr>
        <w:spacing w:after="0" w:line="240" w:lineRule="auto"/>
        <w:jc w:val="both"/>
        <w:rPr>
          <w:rFonts w:cstheme="minorHAnsi"/>
          <w:bCs/>
          <w:sz w:val="20"/>
          <w:szCs w:val="20"/>
        </w:rPr>
      </w:pPr>
    </w:p>
    <w:p w14:paraId="7C4E8504"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6B51DA05" w14:textId="77777777" w:rsidR="00CF3A1B" w:rsidRPr="005D62FD" w:rsidRDefault="00CF3A1B" w:rsidP="00FC2B2A">
      <w:pPr>
        <w:spacing w:after="0" w:line="240" w:lineRule="auto"/>
        <w:rPr>
          <w:sz w:val="20"/>
          <w:szCs w:val="20"/>
        </w:rPr>
      </w:pPr>
    </w:p>
    <w:p w14:paraId="3E25DD7D" w14:textId="77777777" w:rsidR="00F944FD" w:rsidRPr="0084189F" w:rsidRDefault="00FC2B2A" w:rsidP="0082271C">
      <w:pPr>
        <w:pStyle w:val="Heading3"/>
      </w:pPr>
      <w:r>
        <w:rPr>
          <w:rFonts w:cstheme="minorHAnsi"/>
          <w:color w:val="000000"/>
        </w:rPr>
        <w:t xml:space="preserve">  </w:t>
      </w:r>
      <w:hyperlink r:id="rId23" w:history="1">
        <w:bookmarkStart w:id="77" w:name="_Toc153432569"/>
        <w:r w:rsidR="00F944FD" w:rsidRPr="00CF3A1B">
          <w:rPr>
            <w:rStyle w:val="Hyperlink"/>
          </w:rPr>
          <w:t>DISCLOSURE OF INVESTMENT ACTIVITIES IN IRAN FORM</w:t>
        </w:r>
        <w:bookmarkEnd w:id="77"/>
      </w:hyperlink>
    </w:p>
    <w:p w14:paraId="4DAEDEFF"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48ADCDA1"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4EB67008" w14:textId="77777777" w:rsidR="00396ABD" w:rsidRPr="0084189F" w:rsidRDefault="00396ABD" w:rsidP="0084189F">
      <w:pPr>
        <w:spacing w:after="0" w:line="240" w:lineRule="auto"/>
        <w:rPr>
          <w:b/>
          <w:sz w:val="20"/>
          <w:szCs w:val="20"/>
        </w:rPr>
      </w:pPr>
    </w:p>
    <w:p w14:paraId="47F4B4E1" w14:textId="77777777" w:rsidR="007E5C92" w:rsidRPr="0084189F" w:rsidRDefault="003B0269" w:rsidP="0082271C">
      <w:pPr>
        <w:pStyle w:val="Heading3"/>
      </w:pPr>
      <w:hyperlink r:id="rId24" w:history="1">
        <w:bookmarkStart w:id="78" w:name="_Toc153432570"/>
        <w:r w:rsidR="007E5C92" w:rsidRPr="00CF3A1B">
          <w:rPr>
            <w:rStyle w:val="Hyperlink"/>
          </w:rPr>
          <w:t>DISCLOSURE OF INVESTIGATIONS AND OTHER ACTIONS INVOLVING BIDDER FORM</w:t>
        </w:r>
        <w:bookmarkEnd w:id="78"/>
      </w:hyperlink>
    </w:p>
    <w:p w14:paraId="11CBEAA4"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56F5535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C8A3E0B" w14:textId="77777777" w:rsidR="007E5C92" w:rsidRPr="005D62FD" w:rsidRDefault="007E5C92" w:rsidP="005D62FD">
      <w:pPr>
        <w:spacing w:after="0" w:line="240" w:lineRule="auto"/>
        <w:rPr>
          <w:sz w:val="20"/>
          <w:szCs w:val="20"/>
          <w:highlight w:val="yellow"/>
        </w:rPr>
      </w:pPr>
    </w:p>
    <w:p w14:paraId="7E7AE9E2" w14:textId="77777777" w:rsidR="007E5C92" w:rsidRPr="0084189F" w:rsidRDefault="003B0269" w:rsidP="0082271C">
      <w:pPr>
        <w:pStyle w:val="Heading3"/>
      </w:pPr>
      <w:hyperlink r:id="rId25" w:history="1">
        <w:bookmarkStart w:id="79" w:name="_Toc153432571"/>
        <w:r w:rsidR="007E5C92" w:rsidRPr="00CF3A1B">
          <w:rPr>
            <w:rStyle w:val="Hyperlink"/>
          </w:rPr>
          <w:t>MACBRIDE PRINCIPLES FORM</w:t>
        </w:r>
        <w:bookmarkEnd w:id="79"/>
      </w:hyperlink>
    </w:p>
    <w:p w14:paraId="4C6B84A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53CCD6C1"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74578D04" w14:textId="77777777" w:rsidR="00CF3A1B" w:rsidRDefault="00CF3A1B" w:rsidP="0084189F">
      <w:pPr>
        <w:spacing w:after="0" w:line="240" w:lineRule="auto"/>
        <w:jc w:val="both"/>
        <w:rPr>
          <w:sz w:val="20"/>
          <w:szCs w:val="20"/>
        </w:rPr>
      </w:pPr>
    </w:p>
    <w:p w14:paraId="5DC9C9AA" w14:textId="77777777" w:rsidR="00FA2B12" w:rsidRPr="0084189F" w:rsidRDefault="003B0269" w:rsidP="0082271C">
      <w:pPr>
        <w:pStyle w:val="Heading3"/>
      </w:pPr>
      <w:hyperlink r:id="rId26" w:history="1">
        <w:bookmarkStart w:id="80" w:name="_Toc153432572"/>
        <w:r w:rsidR="00FA2B12" w:rsidRPr="00CF3A1B">
          <w:rPr>
            <w:rStyle w:val="Hyperlink"/>
          </w:rPr>
          <w:t>SERVICE PERFORMANCE WITHIN THE UNITED STATES</w:t>
        </w:r>
        <w:bookmarkEnd w:id="80"/>
      </w:hyperlink>
    </w:p>
    <w:p w14:paraId="214A584D"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p>
    <w:p w14:paraId="3C2A37C6" w14:textId="77777777" w:rsidR="00FA2B12" w:rsidRPr="0084189F" w:rsidRDefault="00FA2B12" w:rsidP="0084189F">
      <w:pPr>
        <w:spacing w:after="0" w:line="240" w:lineRule="auto"/>
        <w:jc w:val="both"/>
        <w:rPr>
          <w:rFonts w:cstheme="minorHAnsi"/>
          <w:sz w:val="20"/>
          <w:szCs w:val="20"/>
        </w:rPr>
      </w:pPr>
    </w:p>
    <w:p w14:paraId="3AAA6A71" w14:textId="77777777" w:rsidR="00FA2B12" w:rsidRPr="0084189F" w:rsidRDefault="003B0269" w:rsidP="0082271C">
      <w:pPr>
        <w:pStyle w:val="Heading3"/>
      </w:pPr>
      <w:hyperlink r:id="rId27" w:history="1">
        <w:bookmarkStart w:id="81" w:name="_Toc153432573"/>
        <w:r w:rsidR="00FA2B12" w:rsidRPr="00C960E8">
          <w:rPr>
            <w:rStyle w:val="Hyperlink"/>
          </w:rPr>
          <w:t>CONFIDENTIALITY/COMMITMENT TO DEFEND</w:t>
        </w:r>
        <w:bookmarkEnd w:id="81"/>
      </w:hyperlink>
    </w:p>
    <w:p w14:paraId="36C23DC7" w14:textId="77777777" w:rsidR="00181733" w:rsidRPr="0084189F" w:rsidRDefault="00181733" w:rsidP="00181733">
      <w:pPr>
        <w:spacing w:after="0" w:line="240" w:lineRule="auto"/>
        <w:jc w:val="both"/>
        <w:rPr>
          <w:sz w:val="20"/>
          <w:szCs w:val="20"/>
        </w:rPr>
      </w:pPr>
      <w:r w:rsidRPr="00181733">
        <w:rPr>
          <w:sz w:val="20"/>
          <w:szCs w:val="20"/>
        </w:rPr>
        <w:lastRenderedPageBreak/>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54C8D522" w14:textId="77777777" w:rsidR="00181733" w:rsidRDefault="00181733" w:rsidP="0084189F">
      <w:pPr>
        <w:spacing w:after="0" w:line="240" w:lineRule="auto"/>
        <w:jc w:val="both"/>
        <w:rPr>
          <w:rFonts w:cstheme="minorHAnsi"/>
          <w:sz w:val="20"/>
          <w:szCs w:val="20"/>
        </w:rPr>
      </w:pPr>
    </w:p>
    <w:p w14:paraId="37A54B0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5B3BFE91" w14:textId="77777777" w:rsidR="00FE7D8D" w:rsidRPr="0084189F" w:rsidRDefault="00FE7D8D" w:rsidP="0084189F">
      <w:pPr>
        <w:spacing w:after="0" w:line="240" w:lineRule="auto"/>
        <w:jc w:val="both"/>
        <w:rPr>
          <w:sz w:val="20"/>
          <w:szCs w:val="20"/>
        </w:rPr>
      </w:pPr>
    </w:p>
    <w:p w14:paraId="27A1F544"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0B4AFD76" w14:textId="77777777" w:rsidR="00FE7D8D" w:rsidRPr="0084189F" w:rsidRDefault="00FE7D8D" w:rsidP="0084189F">
      <w:pPr>
        <w:spacing w:after="0" w:line="240" w:lineRule="auto"/>
        <w:jc w:val="both"/>
        <w:rPr>
          <w:sz w:val="20"/>
          <w:szCs w:val="20"/>
        </w:rPr>
      </w:pPr>
    </w:p>
    <w:p w14:paraId="56EA3D7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73457890" w14:textId="77777777" w:rsidR="00FE7D8D" w:rsidRPr="0084189F" w:rsidRDefault="00FE7D8D" w:rsidP="0084189F">
      <w:pPr>
        <w:spacing w:after="0" w:line="240" w:lineRule="auto"/>
        <w:jc w:val="both"/>
        <w:rPr>
          <w:sz w:val="20"/>
          <w:szCs w:val="20"/>
        </w:rPr>
      </w:pPr>
    </w:p>
    <w:p w14:paraId="4B2F2732"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6AFF7ECE" w14:textId="77777777" w:rsidR="00FE7D8D" w:rsidRPr="0084189F" w:rsidRDefault="00FE7D8D" w:rsidP="0084189F">
      <w:pPr>
        <w:spacing w:after="0" w:line="240" w:lineRule="auto"/>
        <w:jc w:val="both"/>
        <w:rPr>
          <w:sz w:val="20"/>
          <w:szCs w:val="20"/>
        </w:rPr>
      </w:pPr>
    </w:p>
    <w:p w14:paraId="66B09646"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1F81FBEF" w14:textId="77777777" w:rsidR="00FE7D8D" w:rsidRPr="0084189F" w:rsidRDefault="00FE7D8D" w:rsidP="0084189F">
      <w:pPr>
        <w:spacing w:after="0" w:line="240" w:lineRule="auto"/>
        <w:jc w:val="both"/>
        <w:rPr>
          <w:sz w:val="20"/>
          <w:szCs w:val="20"/>
        </w:rPr>
      </w:pPr>
    </w:p>
    <w:p w14:paraId="58AAC701"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2AA160A2" w14:textId="77777777" w:rsidR="00FE7D8D" w:rsidRPr="0084189F" w:rsidRDefault="00FE7D8D" w:rsidP="0084189F">
      <w:pPr>
        <w:spacing w:after="0" w:line="240" w:lineRule="auto"/>
        <w:jc w:val="both"/>
        <w:rPr>
          <w:sz w:val="20"/>
          <w:szCs w:val="20"/>
        </w:rPr>
      </w:pPr>
    </w:p>
    <w:p w14:paraId="0C04F694"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3574496F" w14:textId="77777777" w:rsidR="007E5C92" w:rsidRPr="0084189F" w:rsidRDefault="007E5C92" w:rsidP="0084189F">
      <w:pPr>
        <w:spacing w:after="0" w:line="240" w:lineRule="auto"/>
        <w:rPr>
          <w:b/>
          <w:sz w:val="20"/>
          <w:szCs w:val="20"/>
        </w:rPr>
      </w:pPr>
    </w:p>
    <w:p w14:paraId="4931ED9B" w14:textId="77777777" w:rsidR="00F944FD" w:rsidRPr="0084189F" w:rsidRDefault="003B0269" w:rsidP="0082271C">
      <w:pPr>
        <w:pStyle w:val="Heading3"/>
      </w:pPr>
      <w:hyperlink r:id="rId28" w:history="1">
        <w:bookmarkStart w:id="82" w:name="_Toc153432574"/>
        <w:r w:rsidR="00F944FD" w:rsidRPr="00AE51C7">
          <w:rPr>
            <w:rStyle w:val="Hyperlink"/>
          </w:rPr>
          <w:t>SUBCONTRACTOR UTILIZATION PLAN</w:t>
        </w:r>
        <w:bookmarkEnd w:id="82"/>
      </w:hyperlink>
    </w:p>
    <w:p w14:paraId="1B753BB0"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7B7F8362" w14:textId="77777777" w:rsidR="00757621" w:rsidRDefault="00757621" w:rsidP="0084189F">
      <w:pPr>
        <w:spacing w:after="0" w:line="240" w:lineRule="auto"/>
        <w:jc w:val="both"/>
        <w:rPr>
          <w:rFonts w:eastAsia="MS Mincho"/>
          <w:sz w:val="20"/>
          <w:szCs w:val="20"/>
        </w:rPr>
      </w:pPr>
    </w:p>
    <w:p w14:paraId="65E04C7F"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8E394C0" w14:textId="77777777" w:rsidR="006F1C4F" w:rsidRPr="0084189F" w:rsidRDefault="006F1C4F" w:rsidP="0084189F">
      <w:pPr>
        <w:spacing w:after="0" w:line="240" w:lineRule="auto"/>
        <w:jc w:val="both"/>
        <w:rPr>
          <w:rFonts w:eastAsia="MS Mincho"/>
          <w:sz w:val="20"/>
          <w:szCs w:val="20"/>
        </w:rPr>
      </w:pPr>
    </w:p>
    <w:p w14:paraId="7DCE8A2C"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7797C6EC" w14:textId="77777777" w:rsidR="00757621" w:rsidRDefault="00757621" w:rsidP="00757621">
      <w:pPr>
        <w:pStyle w:val="BodyText"/>
        <w:spacing w:after="0" w:line="240" w:lineRule="auto"/>
        <w:jc w:val="both"/>
        <w:rPr>
          <w:sz w:val="20"/>
          <w:szCs w:val="20"/>
        </w:rPr>
      </w:pPr>
    </w:p>
    <w:p w14:paraId="14B73F34"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5005DEB" w14:textId="77777777" w:rsidR="00F944FD" w:rsidRPr="0084189F" w:rsidRDefault="00F944FD" w:rsidP="0084189F">
      <w:pPr>
        <w:pStyle w:val="BodyText"/>
        <w:spacing w:after="0" w:line="240" w:lineRule="auto"/>
        <w:jc w:val="both"/>
        <w:rPr>
          <w:rFonts w:cstheme="minorHAnsi"/>
          <w:sz w:val="20"/>
          <w:szCs w:val="20"/>
        </w:rPr>
      </w:pPr>
    </w:p>
    <w:p w14:paraId="0A1FEAC6" w14:textId="77777777" w:rsidR="00F944FD" w:rsidRPr="00AC2A49" w:rsidRDefault="00F944FD" w:rsidP="0084189F">
      <w:pPr>
        <w:pStyle w:val="Heading4"/>
        <w:rPr>
          <w:sz w:val="20"/>
          <w:szCs w:val="20"/>
        </w:rPr>
      </w:pPr>
      <w:r w:rsidRPr="00AC2A49">
        <w:rPr>
          <w:sz w:val="20"/>
          <w:szCs w:val="20"/>
        </w:rPr>
        <w:t xml:space="preserve">SMALL BUSINESS AND/OR DISABLED VETERANS’ BUSINESS SUBCONTRACTING SET-ASIDE CONTRACT </w:t>
      </w:r>
    </w:p>
    <w:p w14:paraId="057E5EB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5C04291C" w14:textId="77777777" w:rsidR="00F944FD" w:rsidRPr="0084189F" w:rsidRDefault="00F944FD" w:rsidP="0084189F">
      <w:pPr>
        <w:spacing w:after="0" w:line="240" w:lineRule="auto"/>
        <w:jc w:val="both"/>
        <w:rPr>
          <w:rFonts w:cstheme="minorHAnsi"/>
          <w:sz w:val="20"/>
          <w:szCs w:val="20"/>
        </w:rPr>
      </w:pPr>
    </w:p>
    <w:p w14:paraId="26A9EB78" w14:textId="77777777" w:rsidR="009A40C3" w:rsidRPr="00AC2A49" w:rsidRDefault="009A40C3" w:rsidP="0082271C">
      <w:pPr>
        <w:pStyle w:val="Heading3"/>
      </w:pPr>
      <w:bookmarkStart w:id="83" w:name="_Toc153432575"/>
      <w:r>
        <w:lastRenderedPageBreak/>
        <w:t>RESERVED</w:t>
      </w:r>
      <w:bookmarkEnd w:id="83"/>
    </w:p>
    <w:p w14:paraId="5FBB1B55" w14:textId="77777777" w:rsidR="00740883" w:rsidRPr="0084189F" w:rsidRDefault="00740883" w:rsidP="0084189F">
      <w:pPr>
        <w:spacing w:after="0" w:line="240" w:lineRule="auto"/>
        <w:jc w:val="both"/>
        <w:rPr>
          <w:rFonts w:cstheme="minorHAnsi"/>
          <w:sz w:val="20"/>
          <w:szCs w:val="20"/>
        </w:rPr>
      </w:pPr>
    </w:p>
    <w:p w14:paraId="28146352" w14:textId="77777777" w:rsidR="00AD60D5" w:rsidRDefault="003B0269" w:rsidP="0082271C">
      <w:pPr>
        <w:pStyle w:val="Heading3"/>
      </w:pPr>
      <w:hyperlink r:id="rId29" w:history="1">
        <w:bookmarkStart w:id="84" w:name="_Toc153432576"/>
        <w:r w:rsidR="00AD60D5" w:rsidRPr="00992FD6">
          <w:rPr>
            <w:rStyle w:val="Hyperlink"/>
          </w:rPr>
          <w:t>AFFIRMATIVE ACTION</w:t>
        </w:r>
        <w:bookmarkEnd w:id="84"/>
      </w:hyperlink>
    </w:p>
    <w:p w14:paraId="313319A8"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0" w:history="1">
        <w:r w:rsidR="00547E5A" w:rsidRPr="00BC359D">
          <w:rPr>
            <w:rStyle w:val="Hyperlink"/>
            <w:sz w:val="20"/>
            <w:szCs w:val="20"/>
          </w:rPr>
          <w:t>https://www.state.nj.us/treasury/contract_compliance/index.shtml</w:t>
        </w:r>
      </w:hyperlink>
      <w:r>
        <w:rPr>
          <w:sz w:val="20"/>
          <w:szCs w:val="20"/>
        </w:rPr>
        <w:t>.</w:t>
      </w:r>
    </w:p>
    <w:p w14:paraId="106C05D8" w14:textId="77777777" w:rsidR="00AD60D5" w:rsidRDefault="00AD60D5" w:rsidP="00AD60D5">
      <w:pPr>
        <w:pStyle w:val="BodyText3"/>
        <w:rPr>
          <w:rFonts w:asciiTheme="minorHAnsi" w:hAnsiTheme="minorHAnsi" w:cstheme="minorHAnsi"/>
          <w:sz w:val="20"/>
        </w:rPr>
      </w:pPr>
    </w:p>
    <w:p w14:paraId="1B28F1B5" w14:textId="77777777" w:rsidR="00383444" w:rsidRDefault="00096BA7" w:rsidP="0082271C">
      <w:pPr>
        <w:pStyle w:val="Heading3"/>
      </w:pPr>
      <w:bookmarkStart w:id="85" w:name="_Toc153432577"/>
      <w:r>
        <w:t>RESERVEd</w:t>
      </w:r>
      <w:bookmarkEnd w:id="85"/>
    </w:p>
    <w:p w14:paraId="0CCD761D" w14:textId="77777777" w:rsidR="006E4EDB" w:rsidRDefault="006E4EDB" w:rsidP="006E4EDB">
      <w:pPr>
        <w:spacing w:after="0" w:line="240" w:lineRule="auto"/>
        <w:jc w:val="both"/>
        <w:rPr>
          <w:rFonts w:cstheme="minorHAnsi"/>
          <w:sz w:val="20"/>
        </w:rPr>
      </w:pPr>
    </w:p>
    <w:p w14:paraId="4138E358" w14:textId="77777777" w:rsidR="00692E80" w:rsidRPr="0084189F" w:rsidRDefault="00692E80" w:rsidP="0082271C">
      <w:pPr>
        <w:pStyle w:val="Heading3"/>
      </w:pPr>
      <w:bookmarkStart w:id="86" w:name="_Toc153432578"/>
      <w:r w:rsidRPr="0084189F">
        <w:t>STATE OF NEW JERSEY SECURITY DUE DILIGENCE THIRD-PARTY INFORMATION SECURITY QUESTIONNAIRE</w:t>
      </w:r>
      <w:bookmarkEnd w:id="86"/>
      <w:r w:rsidRPr="0084189F">
        <w:t xml:space="preserve"> </w:t>
      </w:r>
    </w:p>
    <w:p w14:paraId="3E767246" w14:textId="77777777" w:rsidR="00AC2A49" w:rsidRPr="0084189F" w:rsidRDefault="00AC2A49" w:rsidP="00AC2A49">
      <w:pPr>
        <w:spacing w:after="0" w:line="240" w:lineRule="auto"/>
        <w:jc w:val="both"/>
        <w:rPr>
          <w:sz w:val="20"/>
          <w:szCs w:val="20"/>
        </w:rPr>
      </w:pPr>
      <w:r>
        <w:rPr>
          <w:rFonts w:cstheme="minorHAnsi"/>
          <w:sz w:val="20"/>
          <w:szCs w:val="20"/>
        </w:rPr>
        <w:t>Not applicable to this procurement</w:t>
      </w:r>
      <w:r w:rsidRPr="0084189F">
        <w:rPr>
          <w:sz w:val="20"/>
          <w:szCs w:val="20"/>
        </w:rPr>
        <w:t>.</w:t>
      </w:r>
    </w:p>
    <w:p w14:paraId="610AAFF5" w14:textId="77777777" w:rsidR="00C3025B" w:rsidRPr="007267E7" w:rsidRDefault="00C3025B" w:rsidP="0084189F">
      <w:pPr>
        <w:spacing w:after="0" w:line="240" w:lineRule="auto"/>
        <w:jc w:val="both"/>
        <w:rPr>
          <w:sz w:val="20"/>
          <w:szCs w:val="20"/>
        </w:rPr>
      </w:pPr>
    </w:p>
    <w:p w14:paraId="720D439C" w14:textId="77777777" w:rsidR="007267E7" w:rsidRPr="007267E7" w:rsidRDefault="003B0269" w:rsidP="0082271C">
      <w:pPr>
        <w:pStyle w:val="Heading3"/>
      </w:pPr>
      <w:hyperlink r:id="rId31" w:history="1">
        <w:bookmarkStart w:id="87" w:name="_Toc153432579"/>
        <w:r w:rsidR="008368C5" w:rsidRPr="008368C5">
          <w:rPr>
            <w:rStyle w:val="Hyperlink"/>
          </w:rPr>
          <w:t>BUSINESS REGISTRATION</w:t>
        </w:r>
        <w:bookmarkEnd w:id="87"/>
      </w:hyperlink>
    </w:p>
    <w:p w14:paraId="01E7B050" w14:textId="77777777" w:rsidR="008368C5" w:rsidRDefault="008368C5" w:rsidP="00D170CB">
      <w:pPr>
        <w:autoSpaceDE w:val="0"/>
        <w:autoSpaceDN w:val="0"/>
        <w:adjustRightInd w:val="0"/>
        <w:spacing w:after="0" w:line="240" w:lineRule="auto"/>
        <w:jc w:val="both"/>
        <w:rPr>
          <w:color w:val="000000"/>
          <w:sz w:val="20"/>
          <w:szCs w:val="20"/>
        </w:rPr>
      </w:pPr>
      <w:bookmarkStart w:id="88"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30638B43" w14:textId="77777777" w:rsidR="00575321" w:rsidRDefault="00575321" w:rsidP="00D170CB">
      <w:pPr>
        <w:autoSpaceDE w:val="0"/>
        <w:autoSpaceDN w:val="0"/>
        <w:adjustRightInd w:val="0"/>
        <w:spacing w:after="0" w:line="240" w:lineRule="auto"/>
        <w:jc w:val="both"/>
        <w:rPr>
          <w:sz w:val="20"/>
          <w:szCs w:val="20"/>
        </w:rPr>
      </w:pPr>
    </w:p>
    <w:p w14:paraId="75E24488" w14:textId="77777777" w:rsidR="00575321" w:rsidRPr="004E0254" w:rsidRDefault="00575321" w:rsidP="00EF0AED">
      <w:pPr>
        <w:pStyle w:val="Heading3"/>
        <w:numPr>
          <w:ilvl w:val="0"/>
          <w:numId w:val="0"/>
        </w:numPr>
        <w:ind w:left="720" w:hanging="720"/>
        <w:rPr>
          <w:rFonts w:ascii="Arial" w:hAnsi="Arial"/>
        </w:rPr>
      </w:pPr>
      <w:bookmarkStart w:id="89" w:name="_Toc99544656"/>
      <w:bookmarkStart w:id="90" w:name="_Toc153432580"/>
      <w:r w:rsidRPr="004E0254">
        <w:t>3.13.14</w:t>
      </w:r>
      <w:r w:rsidR="003B4F71" w:rsidRPr="004E0254">
        <w:tab/>
      </w:r>
      <w:bookmarkEnd w:id="89"/>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90"/>
      <w:r w:rsidR="00396F86">
        <w:fldChar w:fldCharType="end"/>
      </w:r>
    </w:p>
    <w:bookmarkEnd w:id="88"/>
    <w:p w14:paraId="046C1949" w14:textId="77777777" w:rsidR="00F91A62" w:rsidRDefault="00F91A62" w:rsidP="00F91A62">
      <w:pPr>
        <w:jc w:val="both"/>
        <w:rPr>
          <w:sz w:val="20"/>
          <w:szCs w:val="20"/>
        </w:rPr>
      </w:pPr>
      <w:r>
        <w:rPr>
          <w:sz w:val="20"/>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p>
    <w:p w14:paraId="4212AD02" w14:textId="77777777" w:rsidR="00F944FD" w:rsidRPr="0084189F" w:rsidRDefault="00F944FD" w:rsidP="0082271C">
      <w:pPr>
        <w:pStyle w:val="Heading2"/>
        <w:rPr>
          <w:rFonts w:eastAsia="MS Mincho"/>
        </w:rPr>
      </w:pPr>
      <w:bookmarkStart w:id="91" w:name="_Toc153432581"/>
      <w:r w:rsidRPr="0084189F">
        <w:rPr>
          <w:rFonts w:eastAsia="MS Mincho"/>
        </w:rPr>
        <w:t>TECHNICAL QUOTE</w:t>
      </w:r>
      <w:bookmarkEnd w:id="91"/>
      <w:r w:rsidRPr="0084189F">
        <w:rPr>
          <w:rFonts w:eastAsia="MS Mincho"/>
        </w:rPr>
        <w:t xml:space="preserve"> </w:t>
      </w:r>
    </w:p>
    <w:p w14:paraId="6183F500"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1E5AE196" w14:textId="77777777" w:rsidR="00F944FD" w:rsidRPr="0084189F" w:rsidRDefault="00F944FD" w:rsidP="0084189F">
      <w:pPr>
        <w:spacing w:after="0" w:line="240" w:lineRule="auto"/>
        <w:rPr>
          <w:sz w:val="20"/>
          <w:szCs w:val="20"/>
        </w:rPr>
      </w:pPr>
    </w:p>
    <w:p w14:paraId="1F8CF024" w14:textId="77777777" w:rsidR="000D69C7" w:rsidRPr="0084189F" w:rsidRDefault="000D69C7" w:rsidP="0082271C">
      <w:pPr>
        <w:pStyle w:val="Heading2"/>
      </w:pPr>
      <w:bookmarkStart w:id="92" w:name="_Toc153432582"/>
      <w:r w:rsidRPr="0084189F">
        <w:t>BIDDER QUOTE OVERVIEW FORM</w:t>
      </w:r>
      <w:bookmarkEnd w:id="92"/>
    </w:p>
    <w:p w14:paraId="7CE554D7" w14:textId="77777777" w:rsidR="00D64C27" w:rsidRPr="0084189F" w:rsidRDefault="00D64C27" w:rsidP="00D64C27">
      <w:pPr>
        <w:spacing w:after="0" w:line="240" w:lineRule="auto"/>
        <w:jc w:val="both"/>
        <w:rPr>
          <w:sz w:val="20"/>
          <w:szCs w:val="20"/>
        </w:rPr>
      </w:pPr>
      <w:r>
        <w:rPr>
          <w:rFonts w:cstheme="minorHAnsi"/>
          <w:sz w:val="20"/>
          <w:szCs w:val="20"/>
        </w:rPr>
        <w:t>Not applicable to this procurement.</w:t>
      </w:r>
    </w:p>
    <w:p w14:paraId="04F4AC0D" w14:textId="77777777" w:rsidR="000D69C7" w:rsidRPr="0084189F" w:rsidRDefault="000D69C7" w:rsidP="0084189F">
      <w:pPr>
        <w:spacing w:after="0" w:line="240" w:lineRule="auto"/>
        <w:jc w:val="both"/>
        <w:rPr>
          <w:sz w:val="20"/>
          <w:szCs w:val="20"/>
        </w:rPr>
      </w:pPr>
    </w:p>
    <w:p w14:paraId="39793096" w14:textId="77777777" w:rsidR="00E916AA" w:rsidRPr="0084189F" w:rsidRDefault="00E916AA" w:rsidP="0082271C">
      <w:pPr>
        <w:pStyle w:val="Heading2"/>
      </w:pPr>
      <w:bookmarkStart w:id="93" w:name="_BIDDER_DATA_SHEET/FORM"/>
      <w:bookmarkStart w:id="94" w:name="_Toc153432583"/>
      <w:bookmarkEnd w:id="93"/>
      <w:r w:rsidRPr="0084189F">
        <w:t>BIDDER DATA SHEET</w:t>
      </w:r>
      <w:r w:rsidR="00F5646E" w:rsidRPr="0084189F">
        <w:t>/FORM</w:t>
      </w:r>
      <w:bookmarkEnd w:id="94"/>
    </w:p>
    <w:p w14:paraId="7949B75E"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682821">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1C0C78E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2587E59B"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6980260D"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440AA25"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FCC3D15" w14:textId="77777777" w:rsidR="00E916AA" w:rsidRPr="0084189F" w:rsidRDefault="00E916AA" w:rsidP="0084189F">
      <w:pPr>
        <w:keepNext/>
        <w:spacing w:after="0" w:line="240" w:lineRule="auto"/>
        <w:jc w:val="both"/>
        <w:rPr>
          <w:rFonts w:cstheme="minorHAnsi"/>
          <w:sz w:val="20"/>
          <w:szCs w:val="20"/>
        </w:rPr>
      </w:pPr>
    </w:p>
    <w:p w14:paraId="09504159"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6E7AA67" w14:textId="77777777" w:rsidR="00244EB0" w:rsidRPr="0084189F" w:rsidRDefault="00244EB0" w:rsidP="0084189F">
      <w:pPr>
        <w:keepNext/>
        <w:spacing w:after="0" w:line="240" w:lineRule="auto"/>
        <w:jc w:val="both"/>
        <w:rPr>
          <w:rFonts w:cstheme="minorHAnsi"/>
          <w:sz w:val="20"/>
          <w:szCs w:val="20"/>
        </w:rPr>
      </w:pPr>
    </w:p>
    <w:p w14:paraId="60811EA9" w14:textId="77777777" w:rsidR="006D0CD2" w:rsidRPr="0084189F" w:rsidRDefault="003B0269" w:rsidP="0082271C">
      <w:pPr>
        <w:pStyle w:val="Heading2"/>
      </w:pPr>
      <w:hyperlink r:id="rId32" w:history="1">
        <w:bookmarkStart w:id="95" w:name="_Toc153432584"/>
        <w:r w:rsidR="006D0CD2" w:rsidRPr="00C960E8">
          <w:rPr>
            <w:rStyle w:val="Hyperlink"/>
          </w:rPr>
          <w:t>AFFIDAVIT OF APPAREL PRODUCTION</w:t>
        </w:r>
        <w:bookmarkEnd w:id="95"/>
      </w:hyperlink>
    </w:p>
    <w:p w14:paraId="54823327"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1F13F61" w14:textId="77777777" w:rsidR="00003EB9" w:rsidRPr="0084189F" w:rsidRDefault="00003EB9" w:rsidP="0084189F">
      <w:pPr>
        <w:spacing w:after="0" w:line="240" w:lineRule="auto"/>
        <w:rPr>
          <w:rFonts w:cstheme="minorHAnsi"/>
          <w:b/>
          <w:sz w:val="20"/>
          <w:szCs w:val="20"/>
          <w:highlight w:val="green"/>
        </w:rPr>
      </w:pPr>
    </w:p>
    <w:p w14:paraId="3F192868" w14:textId="77777777" w:rsidR="002D0071" w:rsidRPr="0084189F" w:rsidRDefault="002D0071" w:rsidP="0082271C">
      <w:pPr>
        <w:pStyle w:val="Heading2"/>
      </w:pPr>
      <w:bookmarkStart w:id="96" w:name="_Toc153432585"/>
      <w:r w:rsidRPr="0084189F">
        <w:t>DISCLOSURE OF PRODUCT COMPOSITION</w:t>
      </w:r>
      <w:bookmarkEnd w:id="96"/>
    </w:p>
    <w:p w14:paraId="432FF227" w14:textId="77777777" w:rsidR="002D0071"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216989E0" w14:textId="77777777" w:rsidR="00871233" w:rsidRPr="004535EF" w:rsidRDefault="00871233" w:rsidP="004535EF">
      <w:pPr>
        <w:spacing w:after="0" w:line="240" w:lineRule="auto"/>
        <w:jc w:val="both"/>
        <w:rPr>
          <w:sz w:val="20"/>
          <w:szCs w:val="20"/>
        </w:rPr>
      </w:pPr>
    </w:p>
    <w:p w14:paraId="68DB29B1" w14:textId="77777777" w:rsidR="004849C2" w:rsidRPr="0084189F" w:rsidRDefault="004849C2" w:rsidP="0082271C">
      <w:pPr>
        <w:pStyle w:val="Heading2"/>
        <w:rPr>
          <w:rFonts w:eastAsia="Arial"/>
        </w:rPr>
      </w:pPr>
      <w:bookmarkStart w:id="97" w:name="_SPECIFICATION_DATA_SHEETS"/>
      <w:bookmarkStart w:id="98" w:name="_Toc153432586"/>
      <w:bookmarkEnd w:id="97"/>
      <w:r w:rsidRPr="0084189F">
        <w:rPr>
          <w:rFonts w:eastAsia="Arial"/>
        </w:rPr>
        <w:lastRenderedPageBreak/>
        <w:t>SPECIFICATION DATA SHEETS</w:t>
      </w:r>
      <w:bookmarkEnd w:id="98"/>
    </w:p>
    <w:p w14:paraId="3ADB6AE8" w14:textId="77777777" w:rsidR="004535EF" w:rsidRDefault="000A3A21" w:rsidP="004535EF">
      <w:pPr>
        <w:spacing w:after="0" w:line="240" w:lineRule="auto"/>
        <w:jc w:val="both"/>
        <w:rPr>
          <w:rFonts w:cstheme="minorHAnsi"/>
          <w:sz w:val="20"/>
          <w:szCs w:val="20"/>
        </w:rPr>
      </w:pPr>
      <w:r>
        <w:rPr>
          <w:rFonts w:cstheme="minorHAnsi"/>
          <w:sz w:val="20"/>
          <w:szCs w:val="20"/>
        </w:rPr>
        <w:t>Bidders should submit with its Quote specification data sheets for all Equivalent Products bid.  The specification data sheets must document that its product bid meets or exceeds the requirements of the Bid Solicitation specifications.</w:t>
      </w:r>
    </w:p>
    <w:p w14:paraId="0EA10693" w14:textId="77777777" w:rsidR="000A3A21" w:rsidRDefault="000A3A21" w:rsidP="004535EF">
      <w:pPr>
        <w:spacing w:after="0" w:line="240" w:lineRule="auto"/>
        <w:jc w:val="both"/>
        <w:rPr>
          <w:rFonts w:cstheme="minorHAnsi"/>
          <w:sz w:val="20"/>
          <w:szCs w:val="20"/>
        </w:rPr>
      </w:pPr>
    </w:p>
    <w:p w14:paraId="5285E308" w14:textId="77777777" w:rsidR="007D5A92" w:rsidRDefault="007D5A92" w:rsidP="007D5A92">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specification data sheets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75639B7F" w14:textId="77777777" w:rsidR="007D5A92" w:rsidRDefault="007D5A92" w:rsidP="004535EF">
      <w:pPr>
        <w:spacing w:after="0" w:line="240" w:lineRule="auto"/>
        <w:jc w:val="both"/>
        <w:rPr>
          <w:rFonts w:cstheme="minorHAnsi"/>
          <w:sz w:val="20"/>
          <w:szCs w:val="20"/>
        </w:rPr>
      </w:pPr>
    </w:p>
    <w:p w14:paraId="09513F11" w14:textId="77777777" w:rsidR="000A3A21" w:rsidRPr="0084189F" w:rsidRDefault="000A3A21" w:rsidP="004535EF">
      <w:pPr>
        <w:spacing w:after="0" w:line="240" w:lineRule="auto"/>
        <w:jc w:val="both"/>
        <w:rPr>
          <w:sz w:val="20"/>
          <w:szCs w:val="20"/>
        </w:rPr>
      </w:pPr>
      <w:r>
        <w:rPr>
          <w:rFonts w:cstheme="minorHAnsi"/>
          <w:sz w:val="20"/>
          <w:szCs w:val="20"/>
        </w:rPr>
        <w:t xml:space="preserve">Bidders offering Approved Products identified in this Bid Solicitation are not required to submit specification data sheets for those Approved Products only.  However, all required information identified on the State-Supplied Price Sheet and outlined in Bid Solicitation Section 4.0 as </w:t>
      </w:r>
      <w:r w:rsidR="007D5A92">
        <w:rPr>
          <w:rFonts w:cstheme="minorHAnsi"/>
          <w:sz w:val="20"/>
          <w:szCs w:val="20"/>
        </w:rPr>
        <w:t>necessary to confirm specification conformance must be provided.</w:t>
      </w:r>
    </w:p>
    <w:p w14:paraId="0CED2042" w14:textId="77777777" w:rsidR="004849C2" w:rsidRPr="0084189F" w:rsidRDefault="004849C2" w:rsidP="0084189F">
      <w:pPr>
        <w:spacing w:after="0" w:line="240" w:lineRule="auto"/>
        <w:rPr>
          <w:rFonts w:cstheme="minorHAnsi"/>
          <w:sz w:val="20"/>
          <w:szCs w:val="20"/>
          <w:highlight w:val="green"/>
        </w:rPr>
      </w:pPr>
    </w:p>
    <w:p w14:paraId="7FFB367A" w14:textId="77777777" w:rsidR="002D0071" w:rsidRPr="0084189F" w:rsidRDefault="002D0071" w:rsidP="0082271C">
      <w:pPr>
        <w:pStyle w:val="Heading2"/>
      </w:pPr>
      <w:bookmarkStart w:id="99" w:name="_Toc153432587"/>
      <w:r w:rsidRPr="0084189F">
        <w:t>SAMPLES AND TESTING</w:t>
      </w:r>
      <w:bookmarkEnd w:id="99"/>
    </w:p>
    <w:p w14:paraId="6365D07E"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53FC5A73" w14:textId="77777777" w:rsidR="006D0CD2" w:rsidRPr="0084189F" w:rsidRDefault="006D0CD2" w:rsidP="0084189F">
      <w:pPr>
        <w:spacing w:after="0" w:line="240" w:lineRule="auto"/>
        <w:jc w:val="both"/>
        <w:rPr>
          <w:rFonts w:cstheme="minorHAnsi"/>
          <w:sz w:val="20"/>
          <w:szCs w:val="20"/>
        </w:rPr>
      </w:pPr>
    </w:p>
    <w:p w14:paraId="1326BE1B" w14:textId="77777777" w:rsidR="006D0CD2" w:rsidRPr="0084189F" w:rsidRDefault="006D0CD2" w:rsidP="0082271C">
      <w:pPr>
        <w:pStyle w:val="Heading2"/>
      </w:pPr>
      <w:bookmarkStart w:id="100" w:name="_SPECIFICATION_CONFORMANCE_FORM"/>
      <w:bookmarkStart w:id="101" w:name="_Toc153432588"/>
      <w:bookmarkEnd w:id="100"/>
      <w:r w:rsidRPr="0084189F">
        <w:t>SPECIFICATION CONFORMANCE FORM</w:t>
      </w:r>
      <w:bookmarkEnd w:id="101"/>
    </w:p>
    <w:p w14:paraId="5057BA7E" w14:textId="03265E5E" w:rsidR="006D0CD2" w:rsidRPr="0084189F" w:rsidRDefault="006D0CD2" w:rsidP="0084189F">
      <w:pPr>
        <w:spacing w:after="0" w:line="240" w:lineRule="auto"/>
        <w:jc w:val="both"/>
        <w:rPr>
          <w:rFonts w:cstheme="minorHAnsi"/>
          <w:sz w:val="20"/>
          <w:szCs w:val="20"/>
        </w:rPr>
      </w:pPr>
      <w:r w:rsidRPr="0084189F">
        <w:rPr>
          <w:rFonts w:cstheme="minorHAnsi"/>
          <w:sz w:val="20"/>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509A65D0" w14:textId="77777777" w:rsidR="006D0CD2" w:rsidRPr="0084189F" w:rsidRDefault="006D0CD2" w:rsidP="0084189F">
      <w:pPr>
        <w:spacing w:after="0" w:line="240" w:lineRule="auto"/>
        <w:jc w:val="both"/>
        <w:rPr>
          <w:rFonts w:cstheme="minorHAnsi"/>
          <w:sz w:val="20"/>
          <w:szCs w:val="20"/>
        </w:rPr>
      </w:pPr>
    </w:p>
    <w:p w14:paraId="4E40C7EF" w14:textId="77777777" w:rsidR="003F339C" w:rsidRPr="0084189F" w:rsidRDefault="003F339C" w:rsidP="0082271C">
      <w:pPr>
        <w:pStyle w:val="Heading2"/>
      </w:pPr>
      <w:bookmarkStart w:id="102" w:name="_Toc153432589"/>
      <w:r w:rsidRPr="0084189F">
        <w:t>MANUFACTURER’S CERTIFICATION</w:t>
      </w:r>
      <w:bookmarkEnd w:id="102"/>
    </w:p>
    <w:p w14:paraId="264300D4" w14:textId="77777777" w:rsidR="003F339C" w:rsidRPr="0084189F" w:rsidRDefault="00634A7C" w:rsidP="0084189F">
      <w:pPr>
        <w:spacing w:after="0" w:line="240" w:lineRule="auto"/>
        <w:jc w:val="both"/>
        <w:rPr>
          <w:rFonts w:cstheme="minorHAnsi"/>
          <w:sz w:val="20"/>
          <w:szCs w:val="20"/>
        </w:rPr>
      </w:pPr>
      <w:r>
        <w:rPr>
          <w:rFonts w:cstheme="minorHAnsi"/>
          <w:sz w:val="20"/>
          <w:szCs w:val="20"/>
        </w:rPr>
        <w:t>Upon the State’s request, t</w:t>
      </w:r>
      <w:r w:rsidR="003F339C" w:rsidRPr="0084189F">
        <w:rPr>
          <w:rFonts w:cstheme="minorHAnsi"/>
          <w:sz w:val="20"/>
          <w:szCs w:val="20"/>
        </w:rPr>
        <w:t xml:space="preserve">he </w:t>
      </w:r>
      <w:r w:rsidR="003F339C" w:rsidRPr="00157579">
        <w:rPr>
          <w:rFonts w:cstheme="minorHAnsi"/>
          <w:sz w:val="20"/>
          <w:szCs w:val="20"/>
        </w:rPr>
        <w:t>Bidder</w:t>
      </w:r>
      <w:r w:rsidR="003F339C" w:rsidRPr="00157579">
        <w:rPr>
          <w:rFonts w:cstheme="minorHAnsi"/>
          <w:sz w:val="20"/>
          <w:szCs w:val="20"/>
          <w:lang w:val="x-none"/>
        </w:rPr>
        <w:t xml:space="preserve"> </w:t>
      </w:r>
      <w:r w:rsidR="003F339C" w:rsidRPr="00157579">
        <w:rPr>
          <w:rFonts w:cstheme="minorHAnsi"/>
          <w:sz w:val="20"/>
          <w:szCs w:val="20"/>
        </w:rPr>
        <w:t xml:space="preserve">should </w:t>
      </w:r>
      <w:r w:rsidR="003F339C" w:rsidRPr="00157579">
        <w:rPr>
          <w:rFonts w:cstheme="minorHAnsi"/>
          <w:sz w:val="20"/>
          <w:szCs w:val="20"/>
          <w:lang w:val="x-none"/>
        </w:rPr>
        <w:t xml:space="preserve">submit a letter of certification from the manufacturer whose product is supplied, certifying that the </w:t>
      </w:r>
      <w:r w:rsidR="003F339C" w:rsidRPr="00157579">
        <w:rPr>
          <w:rFonts w:cstheme="minorHAnsi"/>
          <w:sz w:val="20"/>
          <w:szCs w:val="20"/>
        </w:rPr>
        <w:t xml:space="preserve">Bidder </w:t>
      </w:r>
      <w:r w:rsidR="003F339C" w:rsidRPr="00157579">
        <w:rPr>
          <w:rFonts w:cstheme="minorHAnsi"/>
          <w:sz w:val="20"/>
          <w:szCs w:val="20"/>
          <w:lang w:val="x-none"/>
        </w:rPr>
        <w:t xml:space="preserve">is authorized by the manufacturer to supply the </w:t>
      </w:r>
      <w:r w:rsidR="003F339C" w:rsidRPr="00157579">
        <w:rPr>
          <w:rFonts w:cstheme="minorHAnsi"/>
          <w:sz w:val="20"/>
          <w:szCs w:val="20"/>
        </w:rPr>
        <w:t>good(s)</w:t>
      </w:r>
      <w:r w:rsidR="003F339C" w:rsidRPr="00157579">
        <w:rPr>
          <w:rFonts w:cstheme="minorHAnsi"/>
          <w:sz w:val="20"/>
          <w:szCs w:val="20"/>
          <w:lang w:val="x-none"/>
        </w:rPr>
        <w:t xml:space="preserve"> specified.</w:t>
      </w:r>
      <w:r w:rsidR="00C9267A" w:rsidRPr="00157579">
        <w:rPr>
          <w:rFonts w:cstheme="minorHAnsi"/>
          <w:sz w:val="20"/>
          <w:szCs w:val="20"/>
        </w:rPr>
        <w:t xml:space="preserve">  The certification must indicate that the Bidder was </w:t>
      </w:r>
      <w:r w:rsidR="00C9267A" w:rsidRPr="00157579">
        <w:rPr>
          <w:rFonts w:cstheme="minorHAnsi"/>
          <w:sz w:val="20"/>
          <w:szCs w:val="20"/>
          <w:lang w:val="x-none"/>
        </w:rPr>
        <w:t xml:space="preserve">authorized by the manufacturer to supply the </w:t>
      </w:r>
      <w:r w:rsidR="00C9267A" w:rsidRPr="00157579">
        <w:rPr>
          <w:rFonts w:cstheme="minorHAnsi"/>
          <w:sz w:val="20"/>
          <w:szCs w:val="20"/>
        </w:rPr>
        <w:t>good(s)</w:t>
      </w:r>
      <w:r w:rsidR="00C9267A" w:rsidRPr="00157579">
        <w:rPr>
          <w:rFonts w:cstheme="minorHAnsi"/>
          <w:sz w:val="20"/>
          <w:szCs w:val="20"/>
          <w:lang w:val="x-none"/>
        </w:rPr>
        <w:t xml:space="preserve"> specified</w:t>
      </w:r>
      <w:r w:rsidR="00C9267A" w:rsidRPr="00157579">
        <w:rPr>
          <w:rFonts w:cstheme="minorHAnsi"/>
          <w:sz w:val="20"/>
          <w:szCs w:val="20"/>
        </w:rPr>
        <w:t xml:space="preserve"> as of the Quote Opening Date.</w:t>
      </w:r>
      <w:r w:rsidR="003F339C" w:rsidRPr="00157579">
        <w:rPr>
          <w:rFonts w:cstheme="minorHAnsi"/>
          <w:sz w:val="20"/>
          <w:szCs w:val="20"/>
          <w:lang w:val="x-none"/>
        </w:rPr>
        <w:t xml:space="preserve"> The State reserves the right to request such certification and to require that such certification be </w:t>
      </w:r>
      <w:r w:rsidR="003F339C" w:rsidRPr="00157579">
        <w:rPr>
          <w:rFonts w:cstheme="minorHAnsi"/>
          <w:sz w:val="20"/>
          <w:szCs w:val="20"/>
        </w:rPr>
        <w:t>provided</w:t>
      </w:r>
      <w:r w:rsidR="003F339C" w:rsidRPr="00157579">
        <w:rPr>
          <w:rFonts w:cstheme="minorHAnsi"/>
          <w:sz w:val="20"/>
          <w:szCs w:val="20"/>
          <w:lang w:val="x-none"/>
        </w:rPr>
        <w:t xml:space="preserve"> within five</w:t>
      </w:r>
      <w:r w:rsidR="003F339C" w:rsidRPr="0084189F">
        <w:rPr>
          <w:rFonts w:cstheme="minorHAnsi"/>
          <w:sz w:val="20"/>
          <w:szCs w:val="20"/>
          <w:lang w:val="x-none"/>
        </w:rPr>
        <w:t xml:space="preserve"> (5) </w:t>
      </w:r>
      <w:r w:rsidR="003F339C" w:rsidRPr="0084189F">
        <w:rPr>
          <w:rFonts w:cstheme="minorHAnsi"/>
          <w:sz w:val="20"/>
          <w:szCs w:val="20"/>
        </w:rPr>
        <w:t xml:space="preserve">business </w:t>
      </w:r>
      <w:r w:rsidR="003F339C" w:rsidRPr="0084189F">
        <w:rPr>
          <w:rFonts w:cstheme="minorHAnsi"/>
          <w:sz w:val="20"/>
          <w:szCs w:val="20"/>
          <w:lang w:val="x-none"/>
        </w:rPr>
        <w:t xml:space="preserve">days from the time it is requested. </w:t>
      </w:r>
      <w:r w:rsidR="003F339C" w:rsidRPr="0084189F">
        <w:rPr>
          <w:rFonts w:cstheme="minorHAnsi"/>
          <w:sz w:val="20"/>
          <w:szCs w:val="20"/>
        </w:rPr>
        <w:t xml:space="preserve"> </w:t>
      </w:r>
    </w:p>
    <w:p w14:paraId="73839928" w14:textId="77777777" w:rsidR="003F339C" w:rsidRPr="0084189F" w:rsidRDefault="003F339C" w:rsidP="0084189F">
      <w:pPr>
        <w:spacing w:after="0" w:line="240" w:lineRule="auto"/>
        <w:jc w:val="both"/>
        <w:rPr>
          <w:rFonts w:cstheme="minorHAnsi"/>
          <w:sz w:val="20"/>
          <w:szCs w:val="20"/>
        </w:rPr>
      </w:pPr>
    </w:p>
    <w:p w14:paraId="1A979310" w14:textId="77777777" w:rsidR="00114331" w:rsidRPr="0084189F" w:rsidRDefault="00114331" w:rsidP="0082271C">
      <w:pPr>
        <w:pStyle w:val="Heading2"/>
        <w:rPr>
          <w:color w:val="000000"/>
        </w:rPr>
      </w:pPr>
      <w:bookmarkStart w:id="103" w:name="_MANUFACTURER’S_PUBLISHED_LIST"/>
      <w:bookmarkStart w:id="104" w:name="_Toc153432590"/>
      <w:bookmarkEnd w:id="103"/>
      <w:r w:rsidRPr="0084189F">
        <w:t>MANUFACTURER’S PUBLISHED LIST OF OPTIONS AND ATTACHMENTS/PRICE LIST</w:t>
      </w:r>
      <w:bookmarkEnd w:id="104"/>
    </w:p>
    <w:p w14:paraId="43F18648" w14:textId="77777777" w:rsidR="00114331" w:rsidRPr="0084189F" w:rsidRDefault="0001303A" w:rsidP="0084189F">
      <w:pPr>
        <w:autoSpaceDE w:val="0"/>
        <w:autoSpaceDN w:val="0"/>
        <w:adjustRightInd w:val="0"/>
        <w:spacing w:after="0" w:line="240" w:lineRule="auto"/>
        <w:jc w:val="both"/>
        <w:rPr>
          <w:rFonts w:eastAsia="MS Mincho" w:cstheme="minorHAnsi"/>
          <w:b/>
          <w:color w:val="000000"/>
          <w:sz w:val="20"/>
          <w:szCs w:val="20"/>
        </w:rPr>
      </w:pPr>
      <w:r>
        <w:rPr>
          <w:rFonts w:cstheme="minorHAnsi"/>
          <w:color w:val="000000"/>
          <w:sz w:val="20"/>
          <w:szCs w:val="20"/>
        </w:rPr>
        <w:t>For Price Lines 2</w:t>
      </w:r>
      <w:r w:rsidR="00D95D53">
        <w:rPr>
          <w:rFonts w:cstheme="minorHAnsi"/>
          <w:color w:val="000000"/>
          <w:sz w:val="20"/>
          <w:szCs w:val="20"/>
        </w:rPr>
        <w:t xml:space="preserve"> and 4</w:t>
      </w:r>
      <w:r>
        <w:rPr>
          <w:rFonts w:cstheme="minorHAnsi"/>
          <w:color w:val="000000"/>
          <w:sz w:val="20"/>
          <w:szCs w:val="20"/>
        </w:rPr>
        <w:t>, t</w:t>
      </w:r>
      <w:r w:rsidR="00114331" w:rsidRPr="0084189F">
        <w:rPr>
          <w:rFonts w:cstheme="minorHAnsi"/>
          <w:color w:val="000000"/>
          <w:sz w:val="20"/>
          <w:szCs w:val="20"/>
        </w:rPr>
        <w:t xml:space="preserve">he Bidder </w:t>
      </w:r>
      <w:r w:rsidR="00114331" w:rsidRPr="006B2245">
        <w:rPr>
          <w:rFonts w:cstheme="minorHAnsi"/>
          <w:color w:val="000000"/>
          <w:sz w:val="20"/>
          <w:szCs w:val="20"/>
        </w:rPr>
        <w:t>shall</w:t>
      </w:r>
      <w:r w:rsidR="00114331" w:rsidRPr="0084189F">
        <w:rPr>
          <w:rFonts w:cstheme="minorHAnsi"/>
          <w:color w:val="000000"/>
          <w:sz w:val="20"/>
          <w:szCs w:val="20"/>
        </w:rPr>
        <w:t xml:space="preserve"> submit a manufacturer's published list of options and attachments, compatible with the </w:t>
      </w:r>
      <w:r w:rsidR="00114331" w:rsidRPr="006B2245">
        <w:rPr>
          <w:rFonts w:cstheme="minorHAnsi"/>
          <w:color w:val="000000"/>
          <w:sz w:val="20"/>
          <w:szCs w:val="20"/>
        </w:rPr>
        <w:t>good(s)</w:t>
      </w:r>
      <w:r w:rsidR="00114331" w:rsidRPr="0084189F">
        <w:rPr>
          <w:rFonts w:cstheme="minorHAnsi"/>
          <w:color w:val="000000"/>
          <w:sz w:val="20"/>
          <w:szCs w:val="20"/>
        </w:rPr>
        <w:t xml:space="preserve"> offered, with corresponding pricing for the Unit bid with its Quote.  The Bidder should upload the price list as an attachment through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color w:val="000000"/>
          <w:sz w:val="20"/>
          <w:szCs w:val="20"/>
        </w:rPr>
        <w:t xml:space="preserve">.  </w:t>
      </w:r>
      <w:r w:rsidR="00114331" w:rsidRPr="0084189F">
        <w:rPr>
          <w:rFonts w:cstheme="minorHAnsi"/>
          <w:color w:val="000000"/>
          <w:sz w:val="20"/>
          <w:szCs w:val="20"/>
        </w:rPr>
        <w:t xml:space="preserve">Upon establishment of a </w:t>
      </w:r>
      <w:r w:rsidR="00114331" w:rsidRPr="0084189F">
        <w:rPr>
          <w:rFonts w:eastAsia="MS Mincho" w:cstheme="minorHAnsi"/>
          <w:color w:val="000000"/>
          <w:sz w:val="20"/>
          <w:szCs w:val="20"/>
        </w:rPr>
        <w:t>Contract</w:t>
      </w:r>
      <w:r w:rsidR="00114331" w:rsidRPr="0084189F">
        <w:rPr>
          <w:rFonts w:cstheme="minorHAnsi"/>
          <w:color w:val="000000"/>
          <w:sz w:val="20"/>
          <w:szCs w:val="20"/>
        </w:rPr>
        <w:t>, the manufacturers published list of options shall become a part of the Contract and will be uploaded to</w:t>
      </w:r>
      <w:r w:rsidR="00114331" w:rsidRPr="0084189F">
        <w:rPr>
          <w:rFonts w:cstheme="minorHAnsi"/>
          <w:b/>
          <w:color w:val="000000"/>
          <w:sz w:val="20"/>
          <w:szCs w:val="20"/>
        </w:rPr>
        <w:t xml:space="preserve"> </w:t>
      </w:r>
      <w:r w:rsidR="00114331" w:rsidRPr="0084189F">
        <w:rPr>
          <w:rFonts w:cstheme="minorHAnsi"/>
          <w:b/>
          <w:bCs/>
          <w:i/>
          <w:iCs/>
          <w:color w:val="00B050"/>
          <w:sz w:val="20"/>
          <w:szCs w:val="20"/>
        </w:rPr>
        <w:t>NJ</w:t>
      </w:r>
      <w:r w:rsidR="00114331" w:rsidRPr="0084189F">
        <w:rPr>
          <w:rFonts w:cstheme="minorHAnsi"/>
          <w:b/>
          <w:bCs/>
          <w:i/>
          <w:iCs/>
          <w:color w:val="0070C0"/>
          <w:sz w:val="20"/>
          <w:szCs w:val="20"/>
        </w:rPr>
        <w:t>START</w:t>
      </w:r>
      <w:r w:rsidR="00114331" w:rsidRPr="0084189F">
        <w:rPr>
          <w:rFonts w:eastAsia="MS Mincho" w:cstheme="minorHAnsi"/>
          <w:b/>
          <w:color w:val="000000"/>
          <w:sz w:val="20"/>
          <w:szCs w:val="20"/>
        </w:rPr>
        <w:t>.</w:t>
      </w:r>
    </w:p>
    <w:p w14:paraId="23B95E36" w14:textId="77777777" w:rsidR="00114331" w:rsidRDefault="00114331" w:rsidP="0084189F">
      <w:pPr>
        <w:spacing w:after="0" w:line="240" w:lineRule="auto"/>
        <w:jc w:val="both"/>
        <w:rPr>
          <w:rFonts w:cstheme="minorHAnsi"/>
          <w:sz w:val="20"/>
          <w:szCs w:val="20"/>
        </w:rPr>
      </w:pPr>
    </w:p>
    <w:p w14:paraId="1960003B" w14:textId="77777777" w:rsidR="0001303A" w:rsidRDefault="0001303A" w:rsidP="0001303A">
      <w:pPr>
        <w:spacing w:after="0" w:line="240" w:lineRule="auto"/>
        <w:jc w:val="both"/>
        <w:rPr>
          <w:rFonts w:cstheme="minorHAnsi"/>
          <w:color w:val="000000"/>
          <w:sz w:val="20"/>
          <w:szCs w:val="20"/>
        </w:rPr>
      </w:pPr>
      <w:r w:rsidRPr="0084189F">
        <w:rPr>
          <w:rFonts w:cstheme="minorHAnsi"/>
          <w:color w:val="000000"/>
          <w:sz w:val="20"/>
          <w:szCs w:val="20"/>
        </w:rPr>
        <w:t>If a Bidder does not provide the</w:t>
      </w:r>
      <w:r>
        <w:rPr>
          <w:rFonts w:cstheme="minorHAnsi"/>
          <w:sz w:val="20"/>
          <w:szCs w:val="20"/>
        </w:rPr>
        <w:t xml:space="preserve"> </w:t>
      </w:r>
      <w:r w:rsidRPr="0081648B">
        <w:rPr>
          <w:rFonts w:cstheme="minorHAnsi"/>
          <w:sz w:val="20"/>
          <w:szCs w:val="20"/>
        </w:rPr>
        <w:t xml:space="preserve">price list </w:t>
      </w:r>
      <w:r w:rsidRPr="0084189F">
        <w:rPr>
          <w:rFonts w:cstheme="minorHAnsi"/>
          <w:sz w:val="20"/>
          <w:szCs w:val="20"/>
        </w:rPr>
        <w:t xml:space="preserve">with its Quote, </w:t>
      </w:r>
      <w:r w:rsidRPr="0084189F">
        <w:rPr>
          <w:rFonts w:cstheme="minorHAnsi"/>
          <w:color w:val="000000"/>
          <w:sz w:val="20"/>
          <w:szCs w:val="20"/>
        </w:rPr>
        <w:t xml:space="preserve">the State reserves the right to request such information from the Bidder.  The Bidder must respond to such request by providing all requested information within forty-eight (48) hours.  If the information requested is not received within forty-eight (48) hours, the </w:t>
      </w:r>
      <w:r w:rsidRPr="0084189F">
        <w:rPr>
          <w:rFonts w:eastAsia="MS Mincho" w:cstheme="minorHAnsi"/>
          <w:sz w:val="20"/>
          <w:szCs w:val="20"/>
        </w:rPr>
        <w:t>Quote may</w:t>
      </w:r>
      <w:r w:rsidRPr="0084189F">
        <w:rPr>
          <w:rFonts w:cstheme="minorHAnsi"/>
          <w:color w:val="000000"/>
          <w:sz w:val="20"/>
          <w:szCs w:val="20"/>
        </w:rPr>
        <w:t xml:space="preserve"> be deemed non-responsive.</w:t>
      </w:r>
    </w:p>
    <w:p w14:paraId="12F59D45" w14:textId="77777777" w:rsidR="0001303A" w:rsidRPr="0084189F" w:rsidRDefault="0001303A" w:rsidP="0084189F">
      <w:pPr>
        <w:spacing w:after="0" w:line="240" w:lineRule="auto"/>
        <w:jc w:val="both"/>
        <w:rPr>
          <w:rFonts w:cstheme="minorHAnsi"/>
          <w:sz w:val="20"/>
          <w:szCs w:val="20"/>
        </w:rPr>
      </w:pPr>
    </w:p>
    <w:p w14:paraId="739F1EA1" w14:textId="77777777" w:rsidR="006D0CD2" w:rsidRPr="0084189F" w:rsidRDefault="006D0CD2" w:rsidP="0082271C">
      <w:pPr>
        <w:pStyle w:val="Heading2"/>
      </w:pPr>
      <w:bookmarkStart w:id="105" w:name="_Toc153432591"/>
      <w:r w:rsidRPr="0084189F">
        <w:t>PRICE LIST AND/OR CATALOG</w:t>
      </w:r>
      <w:bookmarkEnd w:id="105"/>
    </w:p>
    <w:p w14:paraId="3A66FA07" w14:textId="77777777" w:rsidR="009C55E5" w:rsidRDefault="009C55E5" w:rsidP="0084189F">
      <w:pPr>
        <w:spacing w:after="0" w:line="240" w:lineRule="auto"/>
        <w:jc w:val="both"/>
        <w:rPr>
          <w:rFonts w:cstheme="minorHAnsi"/>
          <w:sz w:val="20"/>
          <w:szCs w:val="20"/>
        </w:rPr>
      </w:pPr>
      <w:r>
        <w:rPr>
          <w:rFonts w:cstheme="minorHAnsi"/>
          <w:sz w:val="20"/>
          <w:szCs w:val="20"/>
        </w:rPr>
        <w:t>Not applicable to this procurement.</w:t>
      </w:r>
    </w:p>
    <w:p w14:paraId="1B92BBFB" w14:textId="77777777" w:rsidR="000D69C7" w:rsidRPr="0084189F" w:rsidRDefault="000D69C7" w:rsidP="0084189F">
      <w:pPr>
        <w:spacing w:after="0" w:line="240" w:lineRule="auto"/>
        <w:jc w:val="both"/>
        <w:rPr>
          <w:sz w:val="20"/>
          <w:szCs w:val="20"/>
        </w:rPr>
      </w:pPr>
    </w:p>
    <w:p w14:paraId="67425310" w14:textId="77777777" w:rsidR="00F944FD" w:rsidRPr="0084189F" w:rsidRDefault="00F944FD" w:rsidP="0082271C">
      <w:pPr>
        <w:pStyle w:val="Heading2"/>
      </w:pPr>
      <w:bookmarkStart w:id="106" w:name="_Toc153432592"/>
      <w:r w:rsidRPr="0084189F">
        <w:t>MANAGEMENT OVERVIEW</w:t>
      </w:r>
      <w:bookmarkEnd w:id="106"/>
    </w:p>
    <w:p w14:paraId="76798691" w14:textId="77777777" w:rsidR="004535EF" w:rsidRPr="0084189F" w:rsidRDefault="004535EF" w:rsidP="004535EF">
      <w:pPr>
        <w:spacing w:after="0" w:line="240" w:lineRule="auto"/>
        <w:jc w:val="both"/>
        <w:rPr>
          <w:sz w:val="20"/>
          <w:szCs w:val="20"/>
        </w:rPr>
      </w:pPr>
      <w:r>
        <w:rPr>
          <w:rFonts w:cstheme="minorHAnsi"/>
          <w:sz w:val="20"/>
          <w:szCs w:val="20"/>
        </w:rPr>
        <w:t>Not applicable to this procurement.</w:t>
      </w:r>
    </w:p>
    <w:p w14:paraId="2F2C6F40" w14:textId="77777777" w:rsidR="00F944FD" w:rsidRPr="0084189F" w:rsidRDefault="00F944FD" w:rsidP="0084189F">
      <w:pPr>
        <w:spacing w:after="0" w:line="240" w:lineRule="auto"/>
        <w:rPr>
          <w:sz w:val="20"/>
          <w:szCs w:val="20"/>
        </w:rPr>
      </w:pPr>
    </w:p>
    <w:p w14:paraId="56B4A66B" w14:textId="77777777" w:rsidR="00F944FD" w:rsidRPr="0084189F" w:rsidRDefault="00F944FD" w:rsidP="0082271C">
      <w:pPr>
        <w:pStyle w:val="Heading2"/>
      </w:pPr>
      <w:bookmarkStart w:id="107" w:name="_Toc153432593"/>
      <w:r w:rsidRPr="0084189F">
        <w:t>CONTRACT MANAGEMENT</w:t>
      </w:r>
      <w:bookmarkEnd w:id="107"/>
    </w:p>
    <w:p w14:paraId="6B612B3D" w14:textId="77777777" w:rsidR="004535EF" w:rsidRDefault="004535EF" w:rsidP="004535EF">
      <w:pPr>
        <w:spacing w:after="0" w:line="240" w:lineRule="auto"/>
        <w:jc w:val="both"/>
        <w:rPr>
          <w:rFonts w:cstheme="minorHAnsi"/>
          <w:sz w:val="20"/>
          <w:szCs w:val="20"/>
        </w:rPr>
      </w:pPr>
      <w:r>
        <w:rPr>
          <w:rFonts w:cstheme="minorHAnsi"/>
          <w:sz w:val="20"/>
          <w:szCs w:val="20"/>
        </w:rPr>
        <w:t>Not applicable to this procurement.</w:t>
      </w:r>
    </w:p>
    <w:p w14:paraId="09C4B13C" w14:textId="77777777" w:rsidR="004535EF" w:rsidRPr="0084189F" w:rsidRDefault="004535EF" w:rsidP="004535EF">
      <w:pPr>
        <w:spacing w:after="0" w:line="240" w:lineRule="auto"/>
        <w:jc w:val="both"/>
        <w:rPr>
          <w:sz w:val="20"/>
          <w:szCs w:val="20"/>
        </w:rPr>
      </w:pPr>
    </w:p>
    <w:p w14:paraId="59CFF7D4" w14:textId="77777777" w:rsidR="00F944FD" w:rsidRPr="0084189F" w:rsidRDefault="00F944FD" w:rsidP="0082271C">
      <w:pPr>
        <w:pStyle w:val="Heading2"/>
      </w:pPr>
      <w:bookmarkStart w:id="108" w:name="_Toc153432594"/>
      <w:r w:rsidRPr="0084189F">
        <w:t>CONTRACT SCHEDULE</w:t>
      </w:r>
      <w:bookmarkEnd w:id="108"/>
    </w:p>
    <w:p w14:paraId="1A63603A" w14:textId="77777777" w:rsidR="0077778B" w:rsidRDefault="004535EF" w:rsidP="003B0CED">
      <w:pPr>
        <w:spacing w:after="0" w:line="240" w:lineRule="auto"/>
        <w:jc w:val="both"/>
        <w:rPr>
          <w:sz w:val="20"/>
          <w:szCs w:val="20"/>
        </w:rPr>
      </w:pPr>
      <w:r>
        <w:rPr>
          <w:rFonts w:cstheme="minorHAnsi"/>
          <w:sz w:val="20"/>
          <w:szCs w:val="20"/>
        </w:rPr>
        <w:t>Not applicable to this procurement.</w:t>
      </w:r>
    </w:p>
    <w:p w14:paraId="716F4D3C" w14:textId="77777777" w:rsidR="003B0CED" w:rsidRDefault="003B0CED" w:rsidP="003B0CED">
      <w:pPr>
        <w:spacing w:after="0" w:line="240" w:lineRule="auto"/>
        <w:jc w:val="both"/>
        <w:rPr>
          <w:sz w:val="20"/>
          <w:szCs w:val="20"/>
        </w:rPr>
      </w:pPr>
    </w:p>
    <w:p w14:paraId="55F2F187" w14:textId="77777777" w:rsidR="001467DD" w:rsidRPr="0084189F" w:rsidRDefault="001467DD" w:rsidP="0082271C">
      <w:pPr>
        <w:pStyle w:val="Heading2"/>
      </w:pPr>
      <w:bookmarkStart w:id="109" w:name="_Toc153432595"/>
      <w:r>
        <w:t>MOBILIZATION PLAN</w:t>
      </w:r>
      <w:bookmarkEnd w:id="109"/>
    </w:p>
    <w:p w14:paraId="6428B64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08E5099A" w14:textId="77777777" w:rsidR="001467DD" w:rsidRDefault="001467DD" w:rsidP="003B0CED">
      <w:pPr>
        <w:spacing w:after="0" w:line="240" w:lineRule="auto"/>
        <w:jc w:val="both"/>
        <w:rPr>
          <w:sz w:val="20"/>
          <w:szCs w:val="20"/>
        </w:rPr>
      </w:pPr>
    </w:p>
    <w:p w14:paraId="55AE0394" w14:textId="77777777" w:rsidR="001467DD" w:rsidRPr="0084189F" w:rsidRDefault="001467DD" w:rsidP="0082271C">
      <w:pPr>
        <w:pStyle w:val="Heading2"/>
      </w:pPr>
      <w:bookmarkStart w:id="110" w:name="_Toc153432596"/>
      <w:r>
        <w:t>ADDITIONAL PLAN(S)</w:t>
      </w:r>
      <w:bookmarkEnd w:id="110"/>
    </w:p>
    <w:p w14:paraId="0FCC2C2C"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6C73A93" w14:textId="77777777" w:rsidR="001467DD" w:rsidRDefault="001467DD" w:rsidP="003B0CED">
      <w:pPr>
        <w:spacing w:after="0" w:line="240" w:lineRule="auto"/>
        <w:jc w:val="both"/>
        <w:rPr>
          <w:sz w:val="20"/>
          <w:szCs w:val="20"/>
        </w:rPr>
      </w:pPr>
    </w:p>
    <w:p w14:paraId="441EE1C8" w14:textId="77777777" w:rsidR="001467DD" w:rsidRPr="0084189F" w:rsidRDefault="001467DD" w:rsidP="0082271C">
      <w:pPr>
        <w:pStyle w:val="Heading2"/>
      </w:pPr>
      <w:bookmarkStart w:id="111" w:name="_Toc153432597"/>
      <w:r>
        <w:t>ORGANIZATIONAL EXPERIENCE</w:t>
      </w:r>
      <w:bookmarkEnd w:id="111"/>
    </w:p>
    <w:p w14:paraId="6FC8A153"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7EE1EE07" w14:textId="77777777" w:rsidR="001467DD" w:rsidRDefault="001467DD" w:rsidP="003B0CED">
      <w:pPr>
        <w:spacing w:after="0" w:line="240" w:lineRule="auto"/>
        <w:jc w:val="both"/>
        <w:rPr>
          <w:sz w:val="20"/>
          <w:szCs w:val="20"/>
        </w:rPr>
      </w:pPr>
    </w:p>
    <w:p w14:paraId="3C756C91" w14:textId="77777777" w:rsidR="001467DD" w:rsidRPr="0084189F" w:rsidRDefault="001467DD" w:rsidP="0082271C">
      <w:pPr>
        <w:pStyle w:val="Heading2"/>
      </w:pPr>
      <w:bookmarkStart w:id="112" w:name="_Toc153432598"/>
      <w:r>
        <w:t>LOCATION</w:t>
      </w:r>
      <w:bookmarkEnd w:id="112"/>
    </w:p>
    <w:p w14:paraId="7FD2D169"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55B8A812" w14:textId="77777777" w:rsidR="001467DD" w:rsidRDefault="001467DD" w:rsidP="003B0CED">
      <w:pPr>
        <w:spacing w:after="0" w:line="240" w:lineRule="auto"/>
        <w:jc w:val="both"/>
        <w:rPr>
          <w:sz w:val="20"/>
          <w:szCs w:val="20"/>
        </w:rPr>
      </w:pPr>
    </w:p>
    <w:p w14:paraId="2814AF5B" w14:textId="77777777" w:rsidR="001467DD" w:rsidRPr="0084189F" w:rsidRDefault="001467DD" w:rsidP="0082271C">
      <w:pPr>
        <w:pStyle w:val="Heading2"/>
      </w:pPr>
      <w:bookmarkStart w:id="113" w:name="_Toc153432599"/>
      <w:r>
        <w:t>ORGANIZATIONAL CHARTS</w:t>
      </w:r>
      <w:bookmarkEnd w:id="113"/>
    </w:p>
    <w:p w14:paraId="3C97F05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2BEC92AD" w14:textId="77777777" w:rsidR="001467DD" w:rsidRDefault="001467DD" w:rsidP="003B0CED">
      <w:pPr>
        <w:spacing w:after="0" w:line="240" w:lineRule="auto"/>
        <w:jc w:val="both"/>
        <w:rPr>
          <w:sz w:val="20"/>
          <w:szCs w:val="20"/>
        </w:rPr>
      </w:pPr>
    </w:p>
    <w:p w14:paraId="2DC3B27E" w14:textId="77777777" w:rsidR="001467DD" w:rsidRPr="0084189F" w:rsidRDefault="001467DD" w:rsidP="0082271C">
      <w:pPr>
        <w:pStyle w:val="Heading2"/>
      </w:pPr>
      <w:bookmarkStart w:id="114" w:name="_Toc153432600"/>
      <w:r>
        <w:t>RESUMES</w:t>
      </w:r>
      <w:bookmarkEnd w:id="114"/>
    </w:p>
    <w:p w14:paraId="47A355BA"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601CA51F" w14:textId="77777777" w:rsidR="001467DD" w:rsidRDefault="001467DD" w:rsidP="003B0CED">
      <w:pPr>
        <w:spacing w:after="0" w:line="240" w:lineRule="auto"/>
        <w:jc w:val="both"/>
        <w:rPr>
          <w:sz w:val="20"/>
          <w:szCs w:val="20"/>
        </w:rPr>
      </w:pPr>
    </w:p>
    <w:p w14:paraId="45F78D53" w14:textId="77777777" w:rsidR="001467DD" w:rsidRPr="0084189F" w:rsidRDefault="001467DD" w:rsidP="0082271C">
      <w:pPr>
        <w:pStyle w:val="Heading2"/>
      </w:pPr>
      <w:bookmarkStart w:id="115" w:name="_Toc153432601"/>
      <w:r>
        <w:t>EXPERIENCE WITH CONTRACTS OF SIMILAR SIZE AND SCOPE</w:t>
      </w:r>
      <w:bookmarkEnd w:id="115"/>
    </w:p>
    <w:p w14:paraId="44F574AE" w14:textId="77777777" w:rsidR="001467DD" w:rsidRDefault="001467DD" w:rsidP="001467DD">
      <w:pPr>
        <w:spacing w:after="0" w:line="240" w:lineRule="auto"/>
        <w:jc w:val="both"/>
        <w:rPr>
          <w:sz w:val="20"/>
          <w:szCs w:val="20"/>
        </w:rPr>
      </w:pPr>
      <w:r>
        <w:rPr>
          <w:rFonts w:cstheme="minorHAnsi"/>
          <w:sz w:val="20"/>
          <w:szCs w:val="20"/>
        </w:rPr>
        <w:t>Not applicable to this procurement.</w:t>
      </w:r>
    </w:p>
    <w:p w14:paraId="178A14A6" w14:textId="77777777" w:rsidR="001467DD" w:rsidRPr="0084189F" w:rsidRDefault="001467DD" w:rsidP="003B0CED">
      <w:pPr>
        <w:spacing w:after="0" w:line="240" w:lineRule="auto"/>
        <w:jc w:val="both"/>
        <w:rPr>
          <w:sz w:val="20"/>
          <w:szCs w:val="20"/>
        </w:rPr>
      </w:pPr>
    </w:p>
    <w:p w14:paraId="2746EB30" w14:textId="77777777" w:rsidR="00F944FD" w:rsidRPr="0084189F" w:rsidRDefault="00F944FD" w:rsidP="0082271C">
      <w:pPr>
        <w:pStyle w:val="Heading2"/>
      </w:pPr>
      <w:bookmarkStart w:id="116" w:name="_Toc153432602"/>
      <w:r w:rsidRPr="0084189F">
        <w:t xml:space="preserve">FINANCIAL CAPABILITY OF THE </w:t>
      </w:r>
      <w:r w:rsidRPr="0084189F">
        <w:rPr>
          <w:color w:val="000000"/>
        </w:rPr>
        <w:t>BIDDER</w:t>
      </w:r>
      <w:bookmarkEnd w:id="116"/>
    </w:p>
    <w:p w14:paraId="66B963D5"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7137C296"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0330D707"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03B5D5A1" w14:textId="77777777" w:rsidR="00F944FD" w:rsidRPr="0084189F" w:rsidRDefault="00F944FD" w:rsidP="0084189F">
      <w:pPr>
        <w:spacing w:after="0" w:line="240" w:lineRule="auto"/>
        <w:jc w:val="both"/>
        <w:rPr>
          <w:sz w:val="20"/>
          <w:szCs w:val="20"/>
        </w:rPr>
      </w:pPr>
    </w:p>
    <w:p w14:paraId="71D129CD"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003D83AB" w14:textId="77777777" w:rsidR="00F944FD" w:rsidRPr="0084189F" w:rsidRDefault="00F944FD" w:rsidP="0084189F">
      <w:pPr>
        <w:spacing w:after="0" w:line="240" w:lineRule="auto"/>
        <w:jc w:val="both"/>
        <w:rPr>
          <w:sz w:val="20"/>
          <w:szCs w:val="20"/>
        </w:rPr>
      </w:pPr>
    </w:p>
    <w:p w14:paraId="52F0F888"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17B6934" w14:textId="77777777" w:rsidR="00F944FD" w:rsidRPr="0084189F" w:rsidRDefault="00F944FD" w:rsidP="0084189F">
      <w:pPr>
        <w:spacing w:after="0" w:line="240" w:lineRule="auto"/>
        <w:rPr>
          <w:sz w:val="20"/>
          <w:szCs w:val="20"/>
        </w:rPr>
      </w:pPr>
    </w:p>
    <w:p w14:paraId="767FB20D" w14:textId="77777777" w:rsidR="00F944FD" w:rsidRPr="0084189F" w:rsidRDefault="00F944FD" w:rsidP="0082271C">
      <w:pPr>
        <w:pStyle w:val="Heading2"/>
        <w:rPr>
          <w:rFonts w:eastAsia="MS Mincho"/>
        </w:rPr>
      </w:pPr>
      <w:bookmarkStart w:id="117" w:name="_Toc153432603"/>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17"/>
    </w:p>
    <w:p w14:paraId="1BDE857A"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42B355CA" w14:textId="77777777" w:rsidR="005A3793" w:rsidRPr="0084189F" w:rsidRDefault="005A3793" w:rsidP="0084189F">
      <w:pPr>
        <w:spacing w:after="0" w:line="240" w:lineRule="auto"/>
        <w:jc w:val="both"/>
        <w:rPr>
          <w:rFonts w:cstheme="minorHAnsi"/>
          <w:sz w:val="20"/>
          <w:szCs w:val="20"/>
        </w:rPr>
      </w:pPr>
    </w:p>
    <w:p w14:paraId="74EEF042" w14:textId="77777777" w:rsidR="00C203BB" w:rsidRDefault="00C203BB" w:rsidP="00C203BB">
      <w:pPr>
        <w:adjustRightInd w:val="0"/>
        <w:spacing w:after="0" w:line="240" w:lineRule="auto"/>
        <w:jc w:val="both"/>
        <w:rPr>
          <w:sz w:val="20"/>
          <w:szCs w:val="20"/>
        </w:rPr>
      </w:pPr>
      <w:r w:rsidRPr="392A1799">
        <w:rPr>
          <w:sz w:val="20"/>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0D8417EE" w14:textId="77777777" w:rsidR="00C203BB" w:rsidRDefault="00C203BB" w:rsidP="00C203BB">
      <w:pPr>
        <w:spacing w:after="0" w:line="240" w:lineRule="auto"/>
        <w:jc w:val="both"/>
        <w:rPr>
          <w:sz w:val="20"/>
          <w:szCs w:val="20"/>
        </w:rPr>
      </w:pPr>
    </w:p>
    <w:p w14:paraId="1F96B3FE" w14:textId="77777777" w:rsidR="005B021D" w:rsidRPr="0084189F" w:rsidRDefault="005B021D" w:rsidP="005B021D">
      <w:pPr>
        <w:spacing w:after="0" w:line="240" w:lineRule="auto"/>
        <w:jc w:val="both"/>
        <w:rPr>
          <w:sz w:val="20"/>
          <w:szCs w:val="20"/>
        </w:rPr>
      </w:pPr>
      <w:r>
        <w:rPr>
          <w:sz w:val="20"/>
          <w:szCs w:val="20"/>
        </w:rPr>
        <w:t>There are eight (8) price lines, which are itemized as follows:</w:t>
      </w:r>
    </w:p>
    <w:p w14:paraId="7383E964" w14:textId="77777777" w:rsidR="005B021D" w:rsidRPr="0084189F" w:rsidRDefault="005B021D" w:rsidP="005B021D">
      <w:pPr>
        <w:spacing w:after="0" w:line="240" w:lineRule="auto"/>
        <w:jc w:val="both"/>
        <w:rPr>
          <w:sz w:val="20"/>
          <w:szCs w:val="20"/>
        </w:rPr>
      </w:pPr>
    </w:p>
    <w:tbl>
      <w:tblPr>
        <w:tblW w:w="6945" w:type="dxa"/>
        <w:tblInd w:w="93" w:type="dxa"/>
        <w:tblLook w:val="04A0" w:firstRow="1" w:lastRow="0" w:firstColumn="1" w:lastColumn="0" w:noHBand="0" w:noVBand="1"/>
      </w:tblPr>
      <w:tblGrid>
        <w:gridCol w:w="1340"/>
        <w:gridCol w:w="5605"/>
      </w:tblGrid>
      <w:tr w:rsidR="005B021D" w:rsidRPr="00862777" w14:paraId="6F553426" w14:textId="77777777" w:rsidTr="00EF0AED">
        <w:trPr>
          <w:trHeight w:val="521"/>
        </w:trPr>
        <w:tc>
          <w:tcPr>
            <w:tcW w:w="1340"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269DA488" w14:textId="77777777" w:rsidR="005B021D" w:rsidRPr="00862777" w:rsidRDefault="005B021D" w:rsidP="00EF0AED">
            <w:pPr>
              <w:jc w:val="center"/>
              <w:rPr>
                <w:b/>
                <w:bCs/>
                <w:color w:val="000000"/>
                <w:sz w:val="20"/>
              </w:rPr>
            </w:pPr>
            <w:r w:rsidRPr="00862777">
              <w:rPr>
                <w:b/>
                <w:bCs/>
                <w:color w:val="000000"/>
                <w:sz w:val="20"/>
              </w:rPr>
              <w:t>Price Line</w:t>
            </w:r>
            <w:r>
              <w:rPr>
                <w:b/>
                <w:bCs/>
                <w:color w:val="000000"/>
                <w:sz w:val="20"/>
              </w:rPr>
              <w:t xml:space="preserve"> Number</w:t>
            </w:r>
          </w:p>
        </w:tc>
        <w:tc>
          <w:tcPr>
            <w:tcW w:w="5605" w:type="dxa"/>
            <w:tcBorders>
              <w:top w:val="single" w:sz="4" w:space="0" w:color="auto"/>
              <w:left w:val="nil"/>
              <w:bottom w:val="single" w:sz="4" w:space="0" w:color="auto"/>
              <w:right w:val="single" w:sz="4" w:space="0" w:color="auto"/>
            </w:tcBorders>
            <w:shd w:val="clear" w:color="000000" w:fill="D9D9D9"/>
            <w:noWrap/>
            <w:vAlign w:val="bottom"/>
            <w:hideMark/>
          </w:tcPr>
          <w:p w14:paraId="08BDAAFC" w14:textId="77777777" w:rsidR="005B021D" w:rsidRPr="00862777" w:rsidRDefault="005B021D" w:rsidP="00EF0AED">
            <w:pPr>
              <w:jc w:val="center"/>
              <w:rPr>
                <w:b/>
                <w:bCs/>
                <w:color w:val="000000"/>
                <w:sz w:val="20"/>
              </w:rPr>
            </w:pPr>
            <w:r w:rsidRPr="00862777">
              <w:rPr>
                <w:b/>
                <w:bCs/>
                <w:color w:val="000000"/>
                <w:sz w:val="20"/>
              </w:rPr>
              <w:t>Description</w:t>
            </w:r>
          </w:p>
        </w:tc>
      </w:tr>
      <w:tr w:rsidR="005B021D" w:rsidRPr="00862777" w14:paraId="08F88B69" w14:textId="77777777" w:rsidTr="00EF0AED">
        <w:trPr>
          <w:trHeight w:val="188"/>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32BE9542" w14:textId="77777777" w:rsidR="005B021D" w:rsidRPr="00862777" w:rsidRDefault="005B021D" w:rsidP="00EF0AED">
            <w:pPr>
              <w:jc w:val="center"/>
              <w:rPr>
                <w:color w:val="000000"/>
                <w:sz w:val="20"/>
              </w:rPr>
            </w:pPr>
            <w:r w:rsidRPr="00862777">
              <w:rPr>
                <w:color w:val="000000"/>
                <w:sz w:val="20"/>
              </w:rPr>
              <w:t xml:space="preserve">1  </w:t>
            </w:r>
          </w:p>
        </w:tc>
        <w:tc>
          <w:tcPr>
            <w:tcW w:w="5605" w:type="dxa"/>
            <w:tcBorders>
              <w:top w:val="nil"/>
              <w:left w:val="nil"/>
              <w:bottom w:val="single" w:sz="4" w:space="0" w:color="auto"/>
              <w:right w:val="single" w:sz="4" w:space="0" w:color="auto"/>
            </w:tcBorders>
            <w:shd w:val="clear" w:color="auto" w:fill="auto"/>
            <w:noWrap/>
            <w:vAlign w:val="center"/>
            <w:hideMark/>
          </w:tcPr>
          <w:p w14:paraId="5470DDC4" w14:textId="77777777" w:rsidR="005B021D" w:rsidRPr="00862777" w:rsidRDefault="00511C0D" w:rsidP="00511C0D">
            <w:pPr>
              <w:rPr>
                <w:color w:val="000000"/>
                <w:sz w:val="20"/>
              </w:rPr>
            </w:pPr>
            <w:r>
              <w:rPr>
                <w:color w:val="000000"/>
                <w:sz w:val="20"/>
              </w:rPr>
              <w:t xml:space="preserve">Minimum </w:t>
            </w:r>
            <w:r w:rsidR="005B021D">
              <w:rPr>
                <w:color w:val="000000"/>
                <w:sz w:val="20"/>
              </w:rPr>
              <w:t>1</w:t>
            </w:r>
            <w:r>
              <w:rPr>
                <w:color w:val="000000"/>
                <w:sz w:val="20"/>
              </w:rPr>
              <w:t>1</w:t>
            </w:r>
            <w:r w:rsidR="005B021D">
              <w:rPr>
                <w:color w:val="000000"/>
                <w:sz w:val="20"/>
              </w:rPr>
              <w:t>,</w:t>
            </w:r>
            <w:r>
              <w:rPr>
                <w:color w:val="000000"/>
                <w:sz w:val="20"/>
              </w:rPr>
              <w:t>0</w:t>
            </w:r>
            <w:r w:rsidR="005B021D">
              <w:rPr>
                <w:color w:val="000000"/>
                <w:sz w:val="20"/>
              </w:rPr>
              <w:t xml:space="preserve">00 lb. GVWR Cab and Chassis, </w:t>
            </w:r>
            <w:r w:rsidR="00FA4358">
              <w:rPr>
                <w:color w:val="000000"/>
                <w:sz w:val="20"/>
              </w:rPr>
              <w:t>Extended Cab</w:t>
            </w:r>
            <w:r w:rsidR="00B25EAD">
              <w:rPr>
                <w:color w:val="000000"/>
                <w:sz w:val="20"/>
              </w:rPr>
              <w:t>/Supercab</w:t>
            </w:r>
            <w:r w:rsidR="00FA4358">
              <w:rPr>
                <w:color w:val="000000"/>
                <w:sz w:val="20"/>
              </w:rPr>
              <w:t xml:space="preserve">, </w:t>
            </w:r>
            <w:r w:rsidR="005B021D">
              <w:rPr>
                <w:color w:val="000000"/>
                <w:sz w:val="20"/>
              </w:rPr>
              <w:t>SRW, 4WD</w:t>
            </w:r>
          </w:p>
        </w:tc>
      </w:tr>
      <w:tr w:rsidR="005B021D" w:rsidRPr="00862777" w14:paraId="77F48728" w14:textId="77777777" w:rsidTr="00EF0AED">
        <w:trPr>
          <w:trHeight w:val="300"/>
        </w:trPr>
        <w:tc>
          <w:tcPr>
            <w:tcW w:w="1340" w:type="dxa"/>
            <w:tcBorders>
              <w:top w:val="nil"/>
              <w:left w:val="single" w:sz="4" w:space="0" w:color="auto"/>
              <w:bottom w:val="single" w:sz="4" w:space="0" w:color="auto"/>
              <w:right w:val="single" w:sz="4" w:space="0" w:color="auto"/>
            </w:tcBorders>
            <w:shd w:val="clear" w:color="auto" w:fill="auto"/>
            <w:noWrap/>
            <w:vAlign w:val="center"/>
            <w:hideMark/>
          </w:tcPr>
          <w:p w14:paraId="42090181" w14:textId="77777777" w:rsidR="005B021D" w:rsidRPr="00862777" w:rsidRDefault="005B021D" w:rsidP="00EF0AED">
            <w:pPr>
              <w:jc w:val="center"/>
              <w:rPr>
                <w:color w:val="000000"/>
                <w:sz w:val="20"/>
              </w:rPr>
            </w:pPr>
            <w:r>
              <w:rPr>
                <w:color w:val="000000"/>
                <w:sz w:val="20"/>
              </w:rPr>
              <w:t>2</w:t>
            </w:r>
          </w:p>
        </w:tc>
        <w:tc>
          <w:tcPr>
            <w:tcW w:w="5605" w:type="dxa"/>
            <w:tcBorders>
              <w:top w:val="nil"/>
              <w:left w:val="nil"/>
              <w:bottom w:val="single" w:sz="4" w:space="0" w:color="auto"/>
              <w:right w:val="single" w:sz="4" w:space="0" w:color="auto"/>
            </w:tcBorders>
            <w:shd w:val="clear" w:color="auto" w:fill="auto"/>
            <w:noWrap/>
            <w:vAlign w:val="center"/>
            <w:hideMark/>
          </w:tcPr>
          <w:p w14:paraId="6E8B7AD7" w14:textId="77777777" w:rsidR="005B021D" w:rsidRPr="00862777" w:rsidRDefault="005B021D" w:rsidP="00EF0AED">
            <w:pPr>
              <w:rPr>
                <w:color w:val="000000"/>
                <w:sz w:val="20"/>
              </w:rPr>
            </w:pPr>
            <w:r>
              <w:rPr>
                <w:color w:val="000000"/>
                <w:sz w:val="20"/>
              </w:rPr>
              <w:t>Vehicle Manufacturer’s Options</w:t>
            </w:r>
          </w:p>
        </w:tc>
      </w:tr>
      <w:tr w:rsidR="005B021D" w:rsidRPr="00862777" w14:paraId="50E2C876"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F20FE0" w14:textId="77777777" w:rsidR="005B021D" w:rsidRPr="00862777" w:rsidRDefault="005B021D" w:rsidP="00EF0AED">
            <w:pPr>
              <w:jc w:val="center"/>
              <w:rPr>
                <w:color w:val="000000"/>
                <w:sz w:val="20"/>
              </w:rPr>
            </w:pPr>
            <w:r>
              <w:rPr>
                <w:color w:val="000000"/>
                <w:sz w:val="20"/>
              </w:rPr>
              <w:t>3</w:t>
            </w:r>
          </w:p>
        </w:tc>
        <w:tc>
          <w:tcPr>
            <w:tcW w:w="5605" w:type="dxa"/>
            <w:tcBorders>
              <w:top w:val="single" w:sz="4" w:space="0" w:color="auto"/>
              <w:left w:val="nil"/>
              <w:bottom w:val="single" w:sz="4" w:space="0" w:color="auto"/>
              <w:right w:val="single" w:sz="4" w:space="0" w:color="auto"/>
            </w:tcBorders>
            <w:shd w:val="clear" w:color="auto" w:fill="auto"/>
            <w:noWrap/>
            <w:vAlign w:val="center"/>
            <w:hideMark/>
          </w:tcPr>
          <w:p w14:paraId="3357F871" w14:textId="77777777" w:rsidR="005B021D" w:rsidRPr="00862777" w:rsidRDefault="005B021D" w:rsidP="00EF0AED">
            <w:pPr>
              <w:rPr>
                <w:color w:val="000000"/>
                <w:sz w:val="20"/>
              </w:rPr>
            </w:pPr>
            <w:r>
              <w:rPr>
                <w:color w:val="000000"/>
                <w:sz w:val="20"/>
              </w:rPr>
              <w:t>Utility Body</w:t>
            </w:r>
          </w:p>
        </w:tc>
      </w:tr>
      <w:tr w:rsidR="005B021D" w:rsidRPr="00862777" w14:paraId="030B9DF5"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73146A9" w14:textId="77777777" w:rsidR="005B021D" w:rsidRDefault="005B021D" w:rsidP="00EF0AED">
            <w:pPr>
              <w:jc w:val="center"/>
              <w:rPr>
                <w:color w:val="000000"/>
                <w:sz w:val="20"/>
              </w:rPr>
            </w:pPr>
            <w:r>
              <w:rPr>
                <w:color w:val="000000"/>
                <w:sz w:val="20"/>
              </w:rPr>
              <w:t>4</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8709B89" w14:textId="77777777" w:rsidR="005B021D" w:rsidRDefault="005B021D" w:rsidP="00EF0AED">
            <w:pPr>
              <w:rPr>
                <w:color w:val="000000"/>
                <w:sz w:val="20"/>
              </w:rPr>
            </w:pPr>
            <w:r>
              <w:rPr>
                <w:color w:val="000000"/>
                <w:sz w:val="20"/>
              </w:rPr>
              <w:t>Utility Body Manufacturer’s Options</w:t>
            </w:r>
          </w:p>
        </w:tc>
      </w:tr>
      <w:tr w:rsidR="005B021D" w:rsidRPr="00862777" w14:paraId="32BBA33D"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FB7628B" w14:textId="77777777" w:rsidR="005B021D" w:rsidRDefault="005B021D" w:rsidP="00EF0AED">
            <w:pPr>
              <w:jc w:val="center"/>
              <w:rPr>
                <w:color w:val="000000"/>
                <w:sz w:val="20"/>
              </w:rPr>
            </w:pPr>
            <w:r>
              <w:rPr>
                <w:color w:val="000000"/>
                <w:sz w:val="20"/>
              </w:rPr>
              <w:t>5</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94C6495" w14:textId="77777777" w:rsidR="005B021D" w:rsidRDefault="005B021D" w:rsidP="00EF0AED">
            <w:pPr>
              <w:rPr>
                <w:color w:val="000000"/>
                <w:sz w:val="20"/>
              </w:rPr>
            </w:pPr>
            <w:r>
              <w:rPr>
                <w:color w:val="000000"/>
                <w:sz w:val="20"/>
              </w:rPr>
              <w:t>Message Board</w:t>
            </w:r>
          </w:p>
        </w:tc>
      </w:tr>
      <w:tr w:rsidR="005B021D" w:rsidRPr="00862777" w14:paraId="49239F79"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3721F58" w14:textId="77777777" w:rsidR="005B021D" w:rsidRDefault="005B021D" w:rsidP="00EF0AED">
            <w:pPr>
              <w:jc w:val="center"/>
              <w:rPr>
                <w:color w:val="000000"/>
                <w:sz w:val="20"/>
              </w:rPr>
            </w:pPr>
            <w:r>
              <w:rPr>
                <w:color w:val="000000"/>
                <w:sz w:val="20"/>
              </w:rPr>
              <w:t>6</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2C29580C" w14:textId="77777777" w:rsidR="005B021D" w:rsidRDefault="005B021D" w:rsidP="00EF0AED">
            <w:pPr>
              <w:rPr>
                <w:color w:val="000000"/>
                <w:sz w:val="20"/>
              </w:rPr>
            </w:pPr>
            <w:r>
              <w:rPr>
                <w:color w:val="000000"/>
                <w:sz w:val="20"/>
              </w:rPr>
              <w:t>Inverter</w:t>
            </w:r>
          </w:p>
        </w:tc>
      </w:tr>
      <w:tr w:rsidR="005B021D" w:rsidRPr="00862777" w14:paraId="17917E3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6A9B9FF" w14:textId="77777777" w:rsidR="005B021D" w:rsidRDefault="005B021D" w:rsidP="00EF0AED">
            <w:pPr>
              <w:jc w:val="center"/>
              <w:rPr>
                <w:color w:val="000000"/>
                <w:sz w:val="20"/>
              </w:rPr>
            </w:pPr>
            <w:r>
              <w:rPr>
                <w:color w:val="000000"/>
                <w:sz w:val="20"/>
              </w:rPr>
              <w:lastRenderedPageBreak/>
              <w:t>7</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851720E" w14:textId="77777777" w:rsidR="005B021D" w:rsidRDefault="005B021D" w:rsidP="00EF0AED">
            <w:pPr>
              <w:rPr>
                <w:color w:val="000000"/>
                <w:sz w:val="20"/>
              </w:rPr>
            </w:pPr>
            <w:r>
              <w:rPr>
                <w:color w:val="000000"/>
                <w:sz w:val="20"/>
              </w:rPr>
              <w:t>One Additional Set of Parts, Service and Operation &amp; Maintenance (O&amp;M) Manuals</w:t>
            </w:r>
          </w:p>
        </w:tc>
      </w:tr>
      <w:tr w:rsidR="005B021D" w:rsidRPr="00862777" w14:paraId="484F4E42" w14:textId="77777777" w:rsidTr="00EF0AED">
        <w:trPr>
          <w:trHeight w:val="300"/>
        </w:trPr>
        <w:tc>
          <w:tcPr>
            <w:tcW w:w="134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3A30859" w14:textId="77777777" w:rsidR="005B021D" w:rsidRDefault="005B021D" w:rsidP="00EF0AED">
            <w:pPr>
              <w:jc w:val="center"/>
              <w:rPr>
                <w:color w:val="000000"/>
                <w:sz w:val="20"/>
              </w:rPr>
            </w:pPr>
            <w:r>
              <w:rPr>
                <w:color w:val="000000"/>
                <w:sz w:val="20"/>
              </w:rPr>
              <w:t>8</w:t>
            </w:r>
          </w:p>
        </w:tc>
        <w:tc>
          <w:tcPr>
            <w:tcW w:w="5605" w:type="dxa"/>
            <w:tcBorders>
              <w:top w:val="single" w:sz="4" w:space="0" w:color="auto"/>
              <w:left w:val="nil"/>
              <w:bottom w:val="single" w:sz="4" w:space="0" w:color="auto"/>
              <w:right w:val="single" w:sz="4" w:space="0" w:color="auto"/>
            </w:tcBorders>
            <w:shd w:val="clear" w:color="auto" w:fill="auto"/>
            <w:noWrap/>
            <w:vAlign w:val="center"/>
          </w:tcPr>
          <w:p w14:paraId="60842369" w14:textId="77777777" w:rsidR="005B021D" w:rsidRDefault="005B021D" w:rsidP="00EF0AED">
            <w:pPr>
              <w:rPr>
                <w:color w:val="000000"/>
                <w:sz w:val="20"/>
              </w:rPr>
            </w:pPr>
            <w:r>
              <w:rPr>
                <w:color w:val="000000"/>
                <w:sz w:val="20"/>
              </w:rPr>
              <w:t>Technical Support (Hourly Rate) – Operators and Mechanics Training</w:t>
            </w:r>
          </w:p>
        </w:tc>
      </w:tr>
    </w:tbl>
    <w:p w14:paraId="257A0F06" w14:textId="77777777" w:rsidR="005B021D" w:rsidRDefault="005B021D" w:rsidP="005B021D">
      <w:pPr>
        <w:spacing w:after="0" w:line="240" w:lineRule="auto"/>
        <w:jc w:val="both"/>
        <w:rPr>
          <w:sz w:val="20"/>
          <w:szCs w:val="20"/>
        </w:rPr>
      </w:pPr>
    </w:p>
    <w:p w14:paraId="569F12E0" w14:textId="77777777" w:rsidR="005B021D" w:rsidRDefault="005B021D" w:rsidP="005B021D">
      <w:pPr>
        <w:spacing w:after="0" w:line="240" w:lineRule="auto"/>
        <w:jc w:val="both"/>
        <w:rPr>
          <w:sz w:val="20"/>
          <w:szCs w:val="20"/>
        </w:rPr>
      </w:pPr>
      <w:r>
        <w:rPr>
          <w:sz w:val="20"/>
          <w:szCs w:val="20"/>
        </w:rPr>
        <w:t xml:space="preserve">The State intends to make one (1) Contract award to </w:t>
      </w:r>
      <w:r w:rsidRPr="00753A94">
        <w:rPr>
          <w:sz w:val="20"/>
          <w:szCs w:val="20"/>
        </w:rPr>
        <w:t>a r</w:t>
      </w:r>
      <w:r>
        <w:rPr>
          <w:sz w:val="20"/>
          <w:szCs w:val="20"/>
        </w:rPr>
        <w:t>esponsive Bidder that meet the requirements of the Bid Solicitation.</w:t>
      </w:r>
    </w:p>
    <w:p w14:paraId="2FA3EFF8" w14:textId="77777777" w:rsidR="005B021D" w:rsidRDefault="005B021D" w:rsidP="005B021D">
      <w:pPr>
        <w:spacing w:after="0" w:line="240" w:lineRule="auto"/>
        <w:jc w:val="both"/>
        <w:rPr>
          <w:sz w:val="20"/>
          <w:szCs w:val="20"/>
        </w:rPr>
      </w:pPr>
    </w:p>
    <w:p w14:paraId="3F39D9B5" w14:textId="77777777" w:rsidR="005B021D" w:rsidRDefault="005B021D" w:rsidP="005B021D">
      <w:pPr>
        <w:spacing w:after="0" w:line="240" w:lineRule="auto"/>
        <w:jc w:val="both"/>
        <w:rPr>
          <w:sz w:val="20"/>
          <w:szCs w:val="20"/>
        </w:rPr>
      </w:pPr>
      <w:r>
        <w:rPr>
          <w:sz w:val="20"/>
          <w:szCs w:val="20"/>
        </w:rPr>
        <w:t>Price Lines 1 through 8</w:t>
      </w:r>
      <w:r w:rsidRPr="00D176E6">
        <w:rPr>
          <w:sz w:val="20"/>
          <w:szCs w:val="20"/>
        </w:rPr>
        <w:t xml:space="preserve"> are grouped to create a single award.</w:t>
      </w:r>
      <w:r>
        <w:rPr>
          <w:sz w:val="20"/>
          <w:szCs w:val="20"/>
        </w:rPr>
        <w:t xml:space="preserve"> Bidders must bid on Prices Lines 1 through 8 in order to be considered for an award.  If a Bidder does not bid on all price lines, Price Lines 1 through 8, its Quote shall be considered non-responsive.</w:t>
      </w:r>
    </w:p>
    <w:p w14:paraId="2961BBB6" w14:textId="77777777" w:rsidR="005B021D" w:rsidRDefault="005B021D" w:rsidP="005B021D">
      <w:pPr>
        <w:spacing w:after="0" w:line="240" w:lineRule="auto"/>
        <w:jc w:val="both"/>
        <w:rPr>
          <w:sz w:val="20"/>
          <w:szCs w:val="20"/>
        </w:rPr>
      </w:pPr>
    </w:p>
    <w:p w14:paraId="256B0F7C" w14:textId="55C0F138" w:rsidR="005B021D" w:rsidRDefault="005B021D" w:rsidP="005B021D">
      <w:pPr>
        <w:pStyle w:val="CommentText"/>
        <w:spacing w:after="0"/>
        <w:jc w:val="both"/>
      </w:pPr>
      <w:r>
        <w:t xml:space="preserve">If a brand/product bid on a price line is deemed non-responsive, the entire </w:t>
      </w:r>
      <w:r w:rsidR="00D14CE9">
        <w:t xml:space="preserve">Quote </w:t>
      </w:r>
      <w:r>
        <w:t>will be deemed non-responsive, as these price lines were grouped to create a single award, with the intent that all price lines will be awarded</w:t>
      </w:r>
      <w:r w:rsidR="00D14CE9">
        <w:t xml:space="preserve"> together</w:t>
      </w:r>
      <w:r>
        <w:t xml:space="preserve">. </w:t>
      </w:r>
    </w:p>
    <w:p w14:paraId="173DBDC6" w14:textId="77777777" w:rsidR="005B021D" w:rsidRDefault="005B021D" w:rsidP="005B021D">
      <w:pPr>
        <w:spacing w:after="0" w:line="240" w:lineRule="auto"/>
        <w:jc w:val="both"/>
        <w:rPr>
          <w:sz w:val="20"/>
          <w:szCs w:val="20"/>
        </w:rPr>
      </w:pPr>
    </w:p>
    <w:p w14:paraId="36A61179" w14:textId="77777777" w:rsidR="005B021D" w:rsidRPr="009C374B" w:rsidRDefault="005B021D" w:rsidP="005B021D">
      <w:pPr>
        <w:spacing w:after="0" w:line="240" w:lineRule="auto"/>
        <w:jc w:val="both"/>
        <w:rPr>
          <w:sz w:val="20"/>
          <w:szCs w:val="20"/>
        </w:rPr>
      </w:pPr>
      <w:r w:rsidRPr="009C374B">
        <w:rPr>
          <w:sz w:val="20"/>
          <w:szCs w:val="20"/>
        </w:rPr>
        <w:t xml:space="preserve">Price line items are grouped for Quote evaluation purposes only.  Upon </w:t>
      </w:r>
      <w:r>
        <w:rPr>
          <w:sz w:val="20"/>
          <w:szCs w:val="20"/>
        </w:rPr>
        <w:t>Contract</w:t>
      </w:r>
      <w:r w:rsidRPr="009C374B">
        <w:rPr>
          <w:sz w:val="20"/>
          <w:szCs w:val="20"/>
        </w:rPr>
        <w:t xml:space="preserve"> award, Using Agencies will be able to order any price lines within the group individually.</w:t>
      </w:r>
    </w:p>
    <w:p w14:paraId="1BF91FCF" w14:textId="77777777" w:rsidR="005B021D" w:rsidRDefault="005B021D" w:rsidP="005B021D">
      <w:pPr>
        <w:spacing w:after="0" w:line="240" w:lineRule="auto"/>
        <w:jc w:val="both"/>
        <w:rPr>
          <w:sz w:val="20"/>
          <w:szCs w:val="20"/>
        </w:rPr>
      </w:pPr>
    </w:p>
    <w:p w14:paraId="3F45FB4D" w14:textId="77777777" w:rsidR="005B021D" w:rsidRDefault="005B021D" w:rsidP="005B021D">
      <w:pPr>
        <w:spacing w:after="0" w:line="240" w:lineRule="auto"/>
        <w:jc w:val="both"/>
        <w:rPr>
          <w:sz w:val="20"/>
          <w:szCs w:val="20"/>
        </w:rPr>
      </w:pPr>
      <w:r>
        <w:rPr>
          <w:sz w:val="20"/>
          <w:szCs w:val="20"/>
        </w:rPr>
        <w:t>The State makes no representation and provides no guarantee as to the minimum, average or maximum volume of purchases to be made under this Contract.</w:t>
      </w:r>
    </w:p>
    <w:p w14:paraId="7AC68E2A" w14:textId="77777777" w:rsidR="005B021D" w:rsidRDefault="005B021D" w:rsidP="0084189F">
      <w:pPr>
        <w:spacing w:after="0" w:line="240" w:lineRule="auto"/>
        <w:jc w:val="both"/>
        <w:rPr>
          <w:sz w:val="20"/>
          <w:szCs w:val="20"/>
        </w:rPr>
      </w:pPr>
    </w:p>
    <w:p w14:paraId="2E48CF41" w14:textId="77777777" w:rsidR="00792DC6" w:rsidRDefault="00792DC6" w:rsidP="00792DC6">
      <w:pPr>
        <w:pStyle w:val="ListParagraph"/>
        <w:numPr>
          <w:ilvl w:val="0"/>
          <w:numId w:val="102"/>
        </w:numPr>
        <w:rPr>
          <w:rFonts w:asciiTheme="minorHAnsi" w:hAnsiTheme="minorHAnsi" w:cstheme="minorHAnsi"/>
          <w:sz w:val="20"/>
          <w:szCs w:val="20"/>
        </w:rPr>
      </w:pPr>
      <w:r w:rsidRPr="00792DC6">
        <w:rPr>
          <w:rFonts w:asciiTheme="minorHAnsi" w:hAnsiTheme="minorHAnsi" w:cstheme="minorHAnsi"/>
          <w:sz w:val="20"/>
          <w:szCs w:val="20"/>
        </w:rPr>
        <w:t>Step 1 - The Bidder should enter the Bidder’s name in the field titled “Bidder Name:” located at the top of the State-Supplied Price Sheet.</w:t>
      </w:r>
    </w:p>
    <w:p w14:paraId="3A43BCF7" w14:textId="77777777" w:rsidR="00F56E3D" w:rsidRDefault="00F56E3D" w:rsidP="00F56E3D">
      <w:pPr>
        <w:pStyle w:val="ListParagraph"/>
        <w:rPr>
          <w:rFonts w:asciiTheme="minorHAnsi" w:hAnsiTheme="minorHAnsi" w:cstheme="minorHAnsi"/>
          <w:sz w:val="20"/>
          <w:szCs w:val="20"/>
        </w:rPr>
      </w:pPr>
    </w:p>
    <w:p w14:paraId="53B52D17" w14:textId="77777777" w:rsidR="000B6CD8" w:rsidRPr="000B6CD8" w:rsidRDefault="000B6CD8" w:rsidP="000B6CD8">
      <w:pPr>
        <w:pStyle w:val="ListParagraph"/>
        <w:numPr>
          <w:ilvl w:val="0"/>
          <w:numId w:val="102"/>
        </w:numPr>
        <w:rPr>
          <w:rFonts w:asciiTheme="minorHAnsi" w:hAnsiTheme="minorHAnsi" w:cstheme="minorHAnsi"/>
          <w:sz w:val="20"/>
          <w:szCs w:val="20"/>
        </w:rPr>
      </w:pPr>
      <w:r w:rsidRPr="000B6CD8">
        <w:rPr>
          <w:rFonts w:asciiTheme="minorHAnsi" w:hAnsiTheme="minorHAnsi" w:cstheme="minorHAnsi"/>
          <w:sz w:val="20"/>
          <w:szCs w:val="20"/>
        </w:rPr>
        <w:t xml:space="preserve">Step 2 - The Bidder should enter a cash discount, pursuant to Section 3.36.2, in the space provided on the State-Supplied Price Sheet. </w:t>
      </w:r>
      <w:r>
        <w:rPr>
          <w:rFonts w:asciiTheme="minorHAnsi" w:hAnsiTheme="minorHAnsi" w:cstheme="minorHAnsi"/>
          <w:sz w:val="20"/>
          <w:szCs w:val="20"/>
        </w:rPr>
        <w:t xml:space="preserve"> </w:t>
      </w:r>
      <w:r w:rsidRPr="000B6CD8">
        <w:rPr>
          <w:rFonts w:asciiTheme="minorHAnsi" w:hAnsiTheme="minorHAnsi" w:cstheme="minorHAnsi"/>
          <w:sz w:val="20"/>
          <w:szCs w:val="20"/>
        </w:rPr>
        <w:t>If the Bidder leaves the “Cash Discount” field blank, it shall mean that the Bidder is not offering a cash discount.</w:t>
      </w:r>
    </w:p>
    <w:p w14:paraId="688FB1A1" w14:textId="77777777" w:rsidR="000B6CD8" w:rsidRPr="00792DC6" w:rsidRDefault="000B6CD8" w:rsidP="000B6CD8">
      <w:pPr>
        <w:pStyle w:val="ListParagraph"/>
        <w:rPr>
          <w:rFonts w:asciiTheme="minorHAnsi" w:hAnsiTheme="minorHAnsi" w:cstheme="minorHAnsi"/>
          <w:sz w:val="20"/>
          <w:szCs w:val="20"/>
        </w:rPr>
      </w:pPr>
    </w:p>
    <w:p w14:paraId="6B9E6B5E" w14:textId="77777777" w:rsidR="00430419" w:rsidRPr="00430419" w:rsidRDefault="00430419" w:rsidP="00430419">
      <w:pPr>
        <w:pStyle w:val="ListParagraph"/>
        <w:numPr>
          <w:ilvl w:val="0"/>
          <w:numId w:val="102"/>
        </w:numPr>
        <w:rPr>
          <w:rFonts w:asciiTheme="minorHAnsi" w:hAnsiTheme="minorHAnsi" w:cstheme="minorHAnsi"/>
          <w:sz w:val="20"/>
          <w:szCs w:val="20"/>
        </w:rPr>
      </w:pPr>
      <w:r w:rsidRPr="00430419">
        <w:rPr>
          <w:rFonts w:asciiTheme="minorHAnsi" w:hAnsiTheme="minorHAnsi" w:cstheme="minorHAnsi"/>
          <w:sz w:val="20"/>
          <w:szCs w:val="20"/>
        </w:rPr>
        <w:t xml:space="preserve">Step 3 – For price lines 1, 3, 5, 6, </w:t>
      </w:r>
      <w:r>
        <w:rPr>
          <w:rFonts w:asciiTheme="minorHAnsi" w:hAnsiTheme="minorHAnsi" w:cstheme="minorHAnsi"/>
          <w:sz w:val="20"/>
          <w:szCs w:val="20"/>
        </w:rPr>
        <w:t xml:space="preserve">and </w:t>
      </w:r>
      <w:r w:rsidRPr="00430419">
        <w:rPr>
          <w:rFonts w:asciiTheme="minorHAnsi" w:hAnsiTheme="minorHAnsi" w:cstheme="minorHAnsi"/>
          <w:sz w:val="20"/>
          <w:szCs w:val="20"/>
        </w:rPr>
        <w:t>7,</w:t>
      </w:r>
      <w:r>
        <w:rPr>
          <w:rFonts w:asciiTheme="minorHAnsi" w:hAnsiTheme="minorHAnsi" w:cstheme="minorHAnsi"/>
          <w:sz w:val="20"/>
          <w:szCs w:val="20"/>
        </w:rPr>
        <w:t xml:space="preserve"> the </w:t>
      </w:r>
      <w:r w:rsidRPr="00430419">
        <w:rPr>
          <w:rFonts w:asciiTheme="minorHAnsi" w:hAnsiTheme="minorHAnsi" w:cstheme="minorHAnsi"/>
          <w:sz w:val="20"/>
          <w:szCs w:val="20"/>
        </w:rPr>
        <w:t xml:space="preserve">Bidder shall insert a firm, fixed price in US dollars in the column titled “Unit Price” on the State-Supplied Price Sheet. </w:t>
      </w:r>
      <w:r w:rsidRPr="00430419">
        <w:rPr>
          <w:rFonts w:asciiTheme="minorHAnsi" w:hAnsiTheme="minorHAnsi" w:cstheme="minorHAnsi"/>
          <w:sz w:val="20"/>
          <w:szCs w:val="20"/>
          <w:lang w:val="x-none"/>
        </w:rPr>
        <w:t xml:space="preserve">If a Bidder leaves the “Unit Price” </w:t>
      </w:r>
      <w:r w:rsidRPr="00430419">
        <w:rPr>
          <w:rFonts w:asciiTheme="minorHAnsi" w:hAnsiTheme="minorHAnsi" w:cstheme="minorHAnsi"/>
          <w:sz w:val="20"/>
          <w:szCs w:val="20"/>
        </w:rPr>
        <w:t>field</w:t>
      </w:r>
      <w:r w:rsidRPr="00430419">
        <w:rPr>
          <w:rFonts w:asciiTheme="minorHAnsi" w:hAnsiTheme="minorHAnsi" w:cstheme="minorHAnsi"/>
          <w:sz w:val="20"/>
          <w:szCs w:val="20"/>
          <w:lang w:val="x-none"/>
        </w:rPr>
        <w:t xml:space="preserve"> blank, it shall be considered that the Bidder provided</w:t>
      </w:r>
      <w:r w:rsidRPr="00430419">
        <w:rPr>
          <w:rFonts w:asciiTheme="minorHAnsi" w:hAnsiTheme="minorHAnsi" w:cstheme="minorHAnsi"/>
          <w:sz w:val="20"/>
          <w:szCs w:val="20"/>
        </w:rPr>
        <w:t xml:space="preserve"> no Quote for that price line item. </w:t>
      </w:r>
    </w:p>
    <w:p w14:paraId="3789D4FC" w14:textId="77777777" w:rsidR="00430419" w:rsidRPr="008646E4" w:rsidRDefault="00430419" w:rsidP="00430419">
      <w:pPr>
        <w:pStyle w:val="ListParagraph"/>
        <w:rPr>
          <w:rFonts w:asciiTheme="minorHAnsi" w:hAnsiTheme="minorHAnsi" w:cstheme="minorHAnsi"/>
          <w:sz w:val="20"/>
          <w:szCs w:val="20"/>
        </w:rPr>
      </w:pPr>
    </w:p>
    <w:p w14:paraId="3DBC8750" w14:textId="77777777" w:rsidR="00430419" w:rsidRPr="0052272F" w:rsidRDefault="00430419" w:rsidP="00430419">
      <w:pPr>
        <w:pStyle w:val="ListParagraph"/>
        <w:rPr>
          <w:rFonts w:asciiTheme="minorHAnsi" w:hAnsiTheme="minorHAnsi" w:cstheme="minorHAnsi"/>
          <w:sz w:val="20"/>
          <w:szCs w:val="20"/>
        </w:rPr>
      </w:pPr>
      <w:r w:rsidRPr="0052272F">
        <w:rPr>
          <w:rFonts w:asciiTheme="minorHAnsi" w:hAnsiTheme="minorHAnsi" w:cstheme="minorHAnsi"/>
          <w:sz w:val="20"/>
          <w:szCs w:val="20"/>
        </w:rPr>
        <w:t xml:space="preserve">Any additional costs, including freight, must be included in the pricing offered on the State-Supplied Price Sheet.  </w:t>
      </w:r>
    </w:p>
    <w:p w14:paraId="049FD1A5" w14:textId="77777777" w:rsidR="00792DC6" w:rsidRDefault="00792DC6" w:rsidP="0084189F">
      <w:pPr>
        <w:spacing w:after="0" w:line="240" w:lineRule="auto"/>
        <w:jc w:val="both"/>
        <w:rPr>
          <w:sz w:val="20"/>
          <w:szCs w:val="20"/>
        </w:rPr>
      </w:pPr>
    </w:p>
    <w:p w14:paraId="023A68A8" w14:textId="77777777" w:rsidR="008646E4" w:rsidRPr="002E45C5" w:rsidRDefault="008646E4" w:rsidP="008646E4">
      <w:pPr>
        <w:pStyle w:val="ListParagraph"/>
        <w:numPr>
          <w:ilvl w:val="0"/>
          <w:numId w:val="102"/>
        </w:numPr>
        <w:rPr>
          <w:rFonts w:asciiTheme="minorHAnsi" w:hAnsiTheme="minorHAnsi" w:cstheme="minorHAnsi"/>
          <w:sz w:val="20"/>
          <w:szCs w:val="20"/>
        </w:rPr>
      </w:pPr>
      <w:r w:rsidRPr="002E45C5">
        <w:rPr>
          <w:rFonts w:asciiTheme="minorHAnsi" w:hAnsiTheme="minorHAnsi" w:cstheme="minorHAnsi"/>
          <w:sz w:val="20"/>
          <w:szCs w:val="20"/>
        </w:rPr>
        <w:t xml:space="preserve">Step </w:t>
      </w:r>
      <w:r w:rsidR="00680A81">
        <w:rPr>
          <w:rFonts w:asciiTheme="minorHAnsi" w:hAnsiTheme="minorHAnsi" w:cstheme="minorHAnsi"/>
          <w:sz w:val="20"/>
          <w:szCs w:val="20"/>
        </w:rPr>
        <w:t>4</w:t>
      </w:r>
      <w:r w:rsidRPr="002E45C5">
        <w:rPr>
          <w:rFonts w:asciiTheme="minorHAnsi" w:hAnsiTheme="minorHAnsi" w:cstheme="minorHAnsi"/>
          <w:sz w:val="20"/>
          <w:szCs w:val="20"/>
        </w:rPr>
        <w:t xml:space="preserve"> – For price line 2, the Bidder shall insert a firm, fixed percentage (%) discount in the field 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 xml:space="preserve">on the State-Supplied Price Sheet. </w:t>
      </w:r>
      <w:r w:rsidR="002E45C5">
        <w:rPr>
          <w:rFonts w:asciiTheme="minorHAnsi" w:hAnsiTheme="minorHAnsi" w:cstheme="minorHAnsi"/>
          <w:sz w:val="20"/>
          <w:szCs w:val="20"/>
        </w:rPr>
        <w:t xml:space="preserve"> </w:t>
      </w:r>
      <w:r w:rsidRPr="002E45C5">
        <w:rPr>
          <w:rFonts w:asciiTheme="minorHAnsi" w:hAnsiTheme="minorHAnsi" w:cstheme="minorHAnsi"/>
          <w:sz w:val="20"/>
          <w:szCs w:val="20"/>
        </w:rPr>
        <w:t>For price line 4, the Bidder shall insert a firm, fixed percentage (%) discount or markup in the field</w:t>
      </w:r>
      <w:r w:rsidRPr="008646E4">
        <w:rPr>
          <w:rFonts w:asciiTheme="minorHAnsi" w:hAnsiTheme="minorHAnsi" w:cstheme="minorHAnsi"/>
          <w:sz w:val="20"/>
          <w:szCs w:val="20"/>
        </w:rPr>
        <w:t xml:space="preserve"> </w:t>
      </w:r>
      <w:r w:rsidRPr="002E45C5">
        <w:rPr>
          <w:rFonts w:asciiTheme="minorHAnsi" w:hAnsiTheme="minorHAnsi" w:cstheme="minorHAnsi"/>
          <w:sz w:val="20"/>
          <w:szCs w:val="20"/>
        </w:rPr>
        <w:t xml:space="preserve">titled </w:t>
      </w:r>
      <w:r w:rsidR="0052272F" w:rsidRPr="00B6586E">
        <w:rPr>
          <w:rFonts w:asciiTheme="minorHAnsi" w:hAnsiTheme="minorHAnsi" w:cstheme="minorHAnsi"/>
          <w:sz w:val="20"/>
          <w:szCs w:val="20"/>
          <w:lang w:val="x-none"/>
        </w:rPr>
        <w:t xml:space="preserve">“Unit Price” </w:t>
      </w:r>
      <w:r w:rsidRPr="002E45C5">
        <w:rPr>
          <w:rFonts w:asciiTheme="minorHAnsi" w:hAnsiTheme="minorHAnsi" w:cstheme="minorHAnsi"/>
          <w:sz w:val="20"/>
          <w:szCs w:val="20"/>
        </w:rPr>
        <w:t>on the State-Supplied Price Sheet.</w:t>
      </w:r>
    </w:p>
    <w:p w14:paraId="15CDB3F9" w14:textId="77777777" w:rsidR="008646E4" w:rsidRPr="002E45C5" w:rsidRDefault="008646E4" w:rsidP="008646E4">
      <w:pPr>
        <w:pStyle w:val="ListParagraph"/>
        <w:rPr>
          <w:rFonts w:asciiTheme="minorHAnsi" w:hAnsiTheme="minorHAnsi" w:cstheme="minorHAnsi"/>
          <w:sz w:val="20"/>
          <w:szCs w:val="20"/>
        </w:rPr>
      </w:pPr>
    </w:p>
    <w:p w14:paraId="0F7E211E"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 xml:space="preserve">A </w:t>
      </w:r>
      <w:r w:rsidRPr="008646E4">
        <w:rPr>
          <w:rFonts w:cstheme="minorHAnsi"/>
          <w:sz w:val="20"/>
          <w:szCs w:val="20"/>
        </w:rPr>
        <w:t xml:space="preserve">Bidder's </w:t>
      </w:r>
      <w:r w:rsidRPr="002E45C5">
        <w:rPr>
          <w:rFonts w:cstheme="minorHAnsi"/>
          <w:sz w:val="20"/>
          <w:szCs w:val="20"/>
        </w:rPr>
        <w:t xml:space="preserve">entry in the </w:t>
      </w:r>
      <w:r w:rsidR="0052272F" w:rsidRPr="00B6586E">
        <w:rPr>
          <w:rFonts w:cstheme="minorHAnsi"/>
          <w:sz w:val="20"/>
          <w:szCs w:val="20"/>
          <w:lang w:val="x-none"/>
        </w:rPr>
        <w:t xml:space="preserve">“Unit Price” </w:t>
      </w:r>
      <w:r w:rsidR="0052272F">
        <w:rPr>
          <w:rFonts w:cstheme="minorHAnsi"/>
          <w:sz w:val="20"/>
          <w:szCs w:val="20"/>
        </w:rPr>
        <w:t xml:space="preserve">fields </w:t>
      </w:r>
      <w:r w:rsidRPr="002E45C5">
        <w:rPr>
          <w:rFonts w:cstheme="minorHAnsi"/>
          <w:sz w:val="20"/>
          <w:szCs w:val="20"/>
        </w:rPr>
        <w:t>for price lines 2</w:t>
      </w:r>
      <w:r>
        <w:rPr>
          <w:rFonts w:cstheme="minorHAnsi"/>
          <w:sz w:val="20"/>
          <w:szCs w:val="20"/>
        </w:rPr>
        <w:t xml:space="preserve"> and </w:t>
      </w:r>
      <w:r w:rsidRPr="002E45C5">
        <w:rPr>
          <w:rFonts w:cstheme="minorHAnsi"/>
          <w:sz w:val="20"/>
          <w:szCs w:val="20"/>
        </w:rPr>
        <w:t>4</w:t>
      </w:r>
      <w:r>
        <w:rPr>
          <w:rFonts w:cstheme="minorHAnsi"/>
          <w:sz w:val="20"/>
          <w:szCs w:val="20"/>
        </w:rPr>
        <w:t xml:space="preserve"> </w:t>
      </w:r>
      <w:r w:rsidRPr="002E45C5">
        <w:rPr>
          <w:rFonts w:cstheme="minorHAnsi"/>
          <w:sz w:val="20"/>
          <w:szCs w:val="20"/>
        </w:rPr>
        <w:t xml:space="preserve">shall be considered a percentage (%).  For example, an entry of "50" shall be considered "50%" and that of "0.50" shall be considered "0.50%".  If a Bidder leaves the </w:t>
      </w:r>
      <w:r w:rsidR="0052272F" w:rsidRPr="00B6586E">
        <w:rPr>
          <w:rFonts w:cstheme="minorHAnsi"/>
          <w:sz w:val="20"/>
          <w:szCs w:val="20"/>
          <w:lang w:val="x-none"/>
        </w:rPr>
        <w:t xml:space="preserve">“Unit Price” </w:t>
      </w:r>
      <w:r w:rsidRPr="002E45C5">
        <w:rPr>
          <w:rFonts w:cstheme="minorHAnsi"/>
          <w:sz w:val="20"/>
          <w:szCs w:val="20"/>
        </w:rPr>
        <w:t>field</w:t>
      </w:r>
      <w:r>
        <w:rPr>
          <w:rFonts w:cstheme="minorHAnsi"/>
          <w:sz w:val="20"/>
          <w:szCs w:val="20"/>
        </w:rPr>
        <w:t>s</w:t>
      </w:r>
      <w:r w:rsidRPr="002E45C5">
        <w:rPr>
          <w:rFonts w:cstheme="minorHAnsi"/>
          <w:sz w:val="20"/>
          <w:szCs w:val="20"/>
        </w:rPr>
        <w:t xml:space="preserve"> blank on price line</w:t>
      </w:r>
      <w:r>
        <w:rPr>
          <w:rFonts w:cstheme="minorHAnsi"/>
          <w:sz w:val="20"/>
          <w:szCs w:val="20"/>
        </w:rPr>
        <w:t>s</w:t>
      </w:r>
      <w:r w:rsidRPr="002E45C5">
        <w:rPr>
          <w:rFonts w:cstheme="minorHAnsi"/>
          <w:sz w:val="20"/>
          <w:szCs w:val="20"/>
        </w:rPr>
        <w:t xml:space="preserve"> 2</w:t>
      </w:r>
      <w:r>
        <w:rPr>
          <w:rFonts w:cstheme="minorHAnsi"/>
          <w:sz w:val="20"/>
          <w:szCs w:val="20"/>
        </w:rPr>
        <w:t xml:space="preserve"> and 4</w:t>
      </w:r>
      <w:r w:rsidRPr="002E45C5">
        <w:rPr>
          <w:rFonts w:cstheme="minorHAnsi"/>
          <w:sz w:val="20"/>
          <w:szCs w:val="20"/>
        </w:rPr>
        <w:t xml:space="preserve">, it shall be considered that the Bidder provided no Quote for that price line item.  </w:t>
      </w:r>
    </w:p>
    <w:p w14:paraId="74C93537" w14:textId="77777777" w:rsidR="008646E4" w:rsidRPr="002E45C5" w:rsidRDefault="008646E4" w:rsidP="008646E4">
      <w:pPr>
        <w:autoSpaceDE w:val="0"/>
        <w:autoSpaceDN w:val="0"/>
        <w:adjustRightInd w:val="0"/>
        <w:ind w:left="720"/>
        <w:rPr>
          <w:rFonts w:cstheme="minorHAnsi"/>
          <w:sz w:val="20"/>
          <w:szCs w:val="20"/>
        </w:rPr>
      </w:pPr>
      <w:r w:rsidRPr="002E45C5">
        <w:rPr>
          <w:rFonts w:cstheme="minorHAnsi"/>
          <w:sz w:val="20"/>
          <w:szCs w:val="20"/>
        </w:rPr>
        <w:t>A series or a range of discounts or markups or fixed prices (firm dollar amount) on price lines 2</w:t>
      </w:r>
      <w:r>
        <w:rPr>
          <w:rFonts w:cstheme="minorHAnsi"/>
          <w:sz w:val="20"/>
          <w:szCs w:val="20"/>
        </w:rPr>
        <w:t xml:space="preserve"> and </w:t>
      </w:r>
      <w:r w:rsidRPr="002E45C5">
        <w:rPr>
          <w:rFonts w:cstheme="minorHAnsi"/>
          <w:sz w:val="20"/>
          <w:szCs w:val="20"/>
        </w:rPr>
        <w:t>4 shall not be acceptable, and shall result in rejection of the Quote for that price line and the Group that price line item is part of.</w:t>
      </w:r>
    </w:p>
    <w:p w14:paraId="660B7D75"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 xml:space="preserve">The Bidder is permitted to bid a % markup (by entering “+5%” or “5% markup”, for example) on the manufacturers options price list in the </w:t>
      </w:r>
      <w:r w:rsidR="0052272F" w:rsidRPr="00B6586E">
        <w:rPr>
          <w:rFonts w:asciiTheme="minorHAnsi" w:hAnsiTheme="minorHAnsi" w:cstheme="minorHAnsi"/>
          <w:sz w:val="20"/>
          <w:szCs w:val="20"/>
          <w:lang w:val="x-none"/>
        </w:rPr>
        <w:t xml:space="preserve">“Unit Price” </w:t>
      </w:r>
      <w:r>
        <w:rPr>
          <w:rFonts w:asciiTheme="minorHAnsi" w:hAnsiTheme="minorHAnsi" w:cstheme="minorHAnsi"/>
          <w:sz w:val="20"/>
          <w:szCs w:val="20"/>
        </w:rPr>
        <w:t>field for</w:t>
      </w:r>
      <w:r w:rsidRPr="008646E4">
        <w:rPr>
          <w:rFonts w:asciiTheme="minorHAnsi" w:hAnsiTheme="minorHAnsi" w:cstheme="minorHAnsi"/>
          <w:sz w:val="20"/>
          <w:szCs w:val="20"/>
        </w:rPr>
        <w:t xml:space="preserve"> price line 4.</w:t>
      </w:r>
    </w:p>
    <w:p w14:paraId="61D8E2B8" w14:textId="77777777" w:rsidR="008646E4" w:rsidRPr="008646E4" w:rsidRDefault="008646E4" w:rsidP="008646E4">
      <w:pPr>
        <w:pStyle w:val="Default"/>
        <w:ind w:left="720"/>
        <w:jc w:val="both"/>
        <w:rPr>
          <w:rFonts w:asciiTheme="minorHAnsi" w:hAnsiTheme="minorHAnsi" w:cstheme="minorHAnsi"/>
          <w:sz w:val="20"/>
          <w:szCs w:val="20"/>
        </w:rPr>
      </w:pPr>
    </w:p>
    <w:p w14:paraId="587E984A" w14:textId="77777777" w:rsidR="008646E4" w:rsidRPr="008646E4" w:rsidRDefault="008646E4" w:rsidP="008646E4">
      <w:pPr>
        <w:pStyle w:val="Default"/>
        <w:ind w:left="720"/>
        <w:jc w:val="both"/>
        <w:rPr>
          <w:rFonts w:asciiTheme="minorHAnsi" w:hAnsiTheme="minorHAnsi" w:cstheme="minorHAnsi"/>
          <w:sz w:val="20"/>
          <w:szCs w:val="20"/>
        </w:rPr>
      </w:pPr>
      <w:r w:rsidRPr="008646E4">
        <w:rPr>
          <w:rFonts w:asciiTheme="minorHAnsi" w:hAnsiTheme="minorHAnsi" w:cstheme="minorHAnsi"/>
          <w:sz w:val="20"/>
          <w:szCs w:val="20"/>
        </w:rPr>
        <w:t>If a Bidder fails to insert the “+” or term “markup” on the price line, the State will assume that the percentage offered is a discount.</w:t>
      </w:r>
    </w:p>
    <w:p w14:paraId="0BA53ADC" w14:textId="77777777" w:rsidR="00A407D8" w:rsidRDefault="00A407D8" w:rsidP="008646E4">
      <w:pPr>
        <w:pStyle w:val="PlainText"/>
        <w:ind w:left="720"/>
        <w:rPr>
          <w:rFonts w:asciiTheme="minorHAnsi" w:hAnsiTheme="minorHAnsi" w:cstheme="minorHAnsi"/>
          <w:sz w:val="20"/>
          <w:szCs w:val="20"/>
          <w:lang w:val="en-US"/>
        </w:rPr>
      </w:pPr>
    </w:p>
    <w:p w14:paraId="5CCFB395" w14:textId="77777777" w:rsidR="008646E4" w:rsidRPr="008646E4" w:rsidRDefault="008646E4" w:rsidP="008646E4">
      <w:pPr>
        <w:pStyle w:val="PlainText"/>
        <w:ind w:left="720"/>
        <w:rPr>
          <w:rFonts w:asciiTheme="minorHAnsi" w:hAnsiTheme="minorHAnsi" w:cstheme="minorHAnsi"/>
          <w:sz w:val="20"/>
          <w:szCs w:val="20"/>
          <w:lang w:val="en-US"/>
        </w:rPr>
      </w:pPr>
      <w:r w:rsidRPr="008646E4">
        <w:rPr>
          <w:rFonts w:asciiTheme="minorHAnsi" w:hAnsiTheme="minorHAnsi" w:cstheme="minorHAnsi"/>
          <w:sz w:val="20"/>
          <w:szCs w:val="20"/>
          <w:lang w:val="en-US"/>
        </w:rPr>
        <w:t xml:space="preserve">The </w:t>
      </w:r>
      <w:r w:rsidRPr="008646E4">
        <w:rPr>
          <w:rStyle w:val="IntenseEmphasis"/>
          <w:rFonts w:asciiTheme="minorHAnsi" w:hAnsiTheme="minorHAnsi" w:cstheme="minorHAnsi"/>
          <w:color w:val="00B050"/>
          <w:sz w:val="20"/>
          <w:szCs w:val="20"/>
        </w:rPr>
        <w:t>NJ</w:t>
      </w:r>
      <w:r w:rsidRPr="008646E4">
        <w:rPr>
          <w:rStyle w:val="IntenseEmphasis"/>
          <w:rFonts w:asciiTheme="minorHAnsi" w:hAnsiTheme="minorHAnsi" w:cstheme="minorHAnsi"/>
          <w:color w:val="0070C0"/>
          <w:sz w:val="20"/>
          <w:szCs w:val="20"/>
        </w:rPr>
        <w:t>START</w:t>
      </w:r>
      <w:r w:rsidRPr="008646E4">
        <w:rPr>
          <w:rStyle w:val="IntenseEmphasis"/>
          <w:rFonts w:asciiTheme="minorHAnsi" w:hAnsiTheme="minorHAnsi" w:cstheme="minorHAnsi"/>
          <w:color w:val="0070C0"/>
          <w:sz w:val="20"/>
          <w:szCs w:val="20"/>
          <w:lang w:val="en-US"/>
        </w:rPr>
        <w:t xml:space="preserve"> </w:t>
      </w:r>
      <w:r w:rsidRPr="00EB4143">
        <w:rPr>
          <w:rStyle w:val="IntenseEmphasis"/>
          <w:rFonts w:asciiTheme="minorHAnsi" w:hAnsiTheme="minorHAnsi" w:cstheme="minorHAnsi"/>
          <w:b w:val="0"/>
          <w:i w:val="0"/>
          <w:color w:val="auto"/>
          <w:sz w:val="20"/>
          <w:szCs w:val="20"/>
          <w:lang w:val="en-US"/>
        </w:rPr>
        <w:t xml:space="preserve">system is able to accept Unit Prices containing up to two (2) decimal places </w:t>
      </w:r>
      <w:r w:rsidRPr="00EB4143">
        <w:rPr>
          <w:rFonts w:asciiTheme="minorHAnsi" w:hAnsiTheme="minorHAnsi" w:cstheme="minorHAnsi"/>
          <w:sz w:val="20"/>
          <w:szCs w:val="20"/>
        </w:rPr>
        <w:t xml:space="preserve">to the right of </w:t>
      </w:r>
      <w:r w:rsidRPr="00A407D8">
        <w:rPr>
          <w:rFonts w:asciiTheme="minorHAnsi" w:hAnsiTheme="minorHAnsi" w:cstheme="minorHAnsi"/>
          <w:sz w:val="20"/>
          <w:szCs w:val="20"/>
        </w:rPr>
        <w:t>the decimal point</w:t>
      </w:r>
      <w:r w:rsidRPr="002E45C5">
        <w:rPr>
          <w:rStyle w:val="IntenseEmphasis"/>
          <w:rFonts w:asciiTheme="minorHAnsi" w:hAnsiTheme="minorHAnsi" w:cstheme="minorHAnsi"/>
          <w:i w:val="0"/>
          <w:sz w:val="20"/>
          <w:szCs w:val="20"/>
          <w:lang w:val="en-US"/>
        </w:rPr>
        <w:t>.</w:t>
      </w:r>
      <w:r w:rsidRPr="00A407D8">
        <w:rPr>
          <w:rFonts w:asciiTheme="minorHAnsi" w:hAnsiTheme="minorHAnsi" w:cstheme="minorHAnsi"/>
          <w:sz w:val="20"/>
          <w:szCs w:val="20"/>
          <w:lang w:val="en-US"/>
        </w:rPr>
        <w:t xml:space="preserve"> Unit </w:t>
      </w:r>
      <w:r w:rsidRPr="002E45C5">
        <w:rPr>
          <w:rFonts w:asciiTheme="minorHAnsi" w:hAnsiTheme="minorHAnsi" w:cstheme="minorHAnsi"/>
          <w:sz w:val="20"/>
          <w:szCs w:val="20"/>
          <w:lang w:val="en-US"/>
        </w:rPr>
        <w:t xml:space="preserve">Prices may be offered on the </w:t>
      </w:r>
      <w:r w:rsidRPr="002E45C5">
        <w:rPr>
          <w:rFonts w:asciiTheme="minorHAnsi" w:hAnsiTheme="minorHAnsi" w:cstheme="minorHAnsi"/>
          <w:sz w:val="20"/>
          <w:szCs w:val="20"/>
        </w:rPr>
        <w:t xml:space="preserve">State-supplied </w:t>
      </w:r>
      <w:r w:rsidRPr="002E45C5">
        <w:rPr>
          <w:rFonts w:asciiTheme="minorHAnsi" w:hAnsiTheme="minorHAnsi" w:cstheme="minorHAnsi"/>
          <w:sz w:val="20"/>
          <w:szCs w:val="20"/>
          <w:lang w:val="en-US"/>
        </w:rPr>
        <w:t>Price Sheet up to two (2) decimal places to the right</w:t>
      </w:r>
      <w:r w:rsidRPr="008646E4">
        <w:rPr>
          <w:rFonts w:asciiTheme="minorHAnsi" w:hAnsiTheme="minorHAnsi" w:cstheme="minorHAnsi"/>
          <w:sz w:val="20"/>
          <w:szCs w:val="20"/>
          <w:lang w:val="en-US"/>
        </w:rPr>
        <w:t xml:space="preserve"> of the decimal point.  Price Sheet formatting </w:t>
      </w:r>
      <w:r w:rsidRPr="008646E4">
        <w:rPr>
          <w:rFonts w:asciiTheme="minorHAnsi" w:hAnsiTheme="minorHAnsi" w:cstheme="minorHAnsi"/>
          <w:sz w:val="20"/>
          <w:szCs w:val="20"/>
        </w:rPr>
        <w:t xml:space="preserve">will automatically round Unit Prices containing more than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decimal places to the right of the decimal point so as not to exceed this limit.</w:t>
      </w:r>
      <w:r w:rsidRPr="008646E4">
        <w:rPr>
          <w:rFonts w:asciiTheme="minorHAnsi" w:hAnsiTheme="minorHAnsi" w:cstheme="minorHAnsi"/>
          <w:sz w:val="20"/>
          <w:szCs w:val="20"/>
          <w:lang w:val="en-US"/>
        </w:rPr>
        <w:t xml:space="preserve">  </w:t>
      </w:r>
      <w:r w:rsidRPr="008646E4">
        <w:rPr>
          <w:rFonts w:asciiTheme="minorHAnsi" w:hAnsiTheme="minorHAnsi" w:cstheme="minorHAnsi"/>
          <w:bCs/>
          <w:sz w:val="20"/>
          <w:szCs w:val="20"/>
          <w:lang w:val="en-US"/>
        </w:rPr>
        <w:t>The</w:t>
      </w:r>
      <w:r w:rsidRPr="008646E4">
        <w:rPr>
          <w:rFonts w:asciiTheme="minorHAnsi" w:hAnsiTheme="minorHAnsi" w:cstheme="minorHAnsi"/>
          <w:b/>
          <w:bCs/>
          <w:sz w:val="20"/>
          <w:szCs w:val="20"/>
          <w:lang w:val="en-US"/>
        </w:rPr>
        <w:t xml:space="preserve"> </w:t>
      </w:r>
      <w:r w:rsidRPr="008646E4">
        <w:rPr>
          <w:rFonts w:asciiTheme="minorHAnsi" w:hAnsiTheme="minorHAnsi" w:cstheme="minorHAnsi"/>
          <w:sz w:val="20"/>
          <w:szCs w:val="20"/>
        </w:rPr>
        <w:t xml:space="preserve">State will only consider </w:t>
      </w:r>
      <w:r w:rsidRPr="008646E4">
        <w:rPr>
          <w:rFonts w:asciiTheme="minorHAnsi" w:hAnsiTheme="minorHAnsi" w:cstheme="minorHAnsi"/>
          <w:sz w:val="20"/>
          <w:szCs w:val="20"/>
          <w:lang w:val="en-US"/>
        </w:rPr>
        <w:t xml:space="preserve">pricing offered </w:t>
      </w:r>
      <w:r w:rsidRPr="008646E4">
        <w:rPr>
          <w:rFonts w:asciiTheme="minorHAnsi" w:hAnsiTheme="minorHAnsi" w:cstheme="minorHAnsi"/>
          <w:sz w:val="20"/>
          <w:szCs w:val="20"/>
        </w:rPr>
        <w:t xml:space="preserve">up to </w:t>
      </w:r>
      <w:r w:rsidRPr="008646E4">
        <w:rPr>
          <w:rFonts w:asciiTheme="minorHAnsi" w:hAnsiTheme="minorHAnsi" w:cstheme="minorHAnsi"/>
          <w:sz w:val="20"/>
          <w:szCs w:val="20"/>
          <w:lang w:val="en-US"/>
        </w:rPr>
        <w:t xml:space="preserve">two </w:t>
      </w:r>
      <w:r w:rsidRPr="008646E4">
        <w:rPr>
          <w:rFonts w:asciiTheme="minorHAnsi" w:hAnsiTheme="minorHAnsi" w:cstheme="minorHAnsi"/>
          <w:sz w:val="20"/>
          <w:szCs w:val="20"/>
        </w:rPr>
        <w:t>(</w:t>
      </w:r>
      <w:r w:rsidRPr="008646E4">
        <w:rPr>
          <w:rFonts w:asciiTheme="minorHAnsi" w:hAnsiTheme="minorHAnsi" w:cstheme="minorHAnsi"/>
          <w:sz w:val="20"/>
          <w:szCs w:val="20"/>
          <w:lang w:val="en-US"/>
        </w:rPr>
        <w:t>2</w:t>
      </w:r>
      <w:r w:rsidRPr="008646E4">
        <w:rPr>
          <w:rFonts w:asciiTheme="minorHAnsi" w:hAnsiTheme="minorHAnsi" w:cstheme="minorHAnsi"/>
          <w:sz w:val="20"/>
          <w:szCs w:val="20"/>
        </w:rPr>
        <w:t xml:space="preserve">) decimal places to the right of the decimal point and will not round any figures beyond </w:t>
      </w:r>
      <w:r w:rsidRPr="008646E4">
        <w:rPr>
          <w:rFonts w:asciiTheme="minorHAnsi" w:hAnsiTheme="minorHAnsi" w:cstheme="minorHAnsi"/>
          <w:sz w:val="20"/>
          <w:szCs w:val="20"/>
          <w:lang w:val="en-US"/>
        </w:rPr>
        <w:t xml:space="preserve">two (2) </w:t>
      </w:r>
      <w:r w:rsidRPr="008646E4">
        <w:rPr>
          <w:rFonts w:asciiTheme="minorHAnsi" w:hAnsiTheme="minorHAnsi" w:cstheme="minorHAnsi"/>
          <w:sz w:val="20"/>
          <w:szCs w:val="20"/>
        </w:rPr>
        <w:t>decimal places</w:t>
      </w:r>
      <w:r w:rsidRPr="008646E4">
        <w:rPr>
          <w:rFonts w:asciiTheme="minorHAnsi" w:hAnsiTheme="minorHAnsi" w:cstheme="minorHAnsi"/>
          <w:b/>
          <w:bCs/>
          <w:sz w:val="20"/>
          <w:szCs w:val="20"/>
        </w:rPr>
        <w:t> </w:t>
      </w:r>
      <w:r w:rsidRPr="008646E4">
        <w:rPr>
          <w:rFonts w:asciiTheme="minorHAnsi" w:hAnsiTheme="minorHAnsi" w:cstheme="minorHAnsi"/>
          <w:sz w:val="20"/>
          <w:szCs w:val="20"/>
        </w:rPr>
        <w:t>to the right of the decimal point</w:t>
      </w:r>
      <w:r w:rsidRPr="008646E4">
        <w:rPr>
          <w:rFonts w:asciiTheme="minorHAnsi" w:hAnsiTheme="minorHAnsi" w:cstheme="minorHAnsi"/>
          <w:b/>
          <w:bCs/>
          <w:sz w:val="20"/>
          <w:szCs w:val="20"/>
          <w:lang w:val="en-US"/>
        </w:rPr>
        <w:t>.</w:t>
      </w:r>
      <w:r w:rsidRPr="008646E4">
        <w:rPr>
          <w:rFonts w:asciiTheme="minorHAnsi" w:hAnsiTheme="minorHAnsi" w:cstheme="minorHAnsi"/>
          <w:sz w:val="20"/>
          <w:szCs w:val="20"/>
          <w:lang w:val="en-US"/>
        </w:rPr>
        <w:t xml:space="preserve">  </w:t>
      </w:r>
    </w:p>
    <w:p w14:paraId="272934AC" w14:textId="77777777" w:rsidR="008646E4" w:rsidRDefault="008646E4" w:rsidP="0084189F">
      <w:pPr>
        <w:spacing w:after="0" w:line="240" w:lineRule="auto"/>
        <w:jc w:val="both"/>
        <w:rPr>
          <w:sz w:val="20"/>
          <w:szCs w:val="20"/>
        </w:rPr>
      </w:pPr>
    </w:p>
    <w:p w14:paraId="72D66048" w14:textId="77777777" w:rsidR="0052272F" w:rsidRPr="00BD08A9" w:rsidRDefault="0052272F" w:rsidP="0052272F">
      <w:pPr>
        <w:numPr>
          <w:ilvl w:val="0"/>
          <w:numId w:val="102"/>
        </w:numPr>
        <w:autoSpaceDE w:val="0"/>
        <w:autoSpaceDN w:val="0"/>
        <w:adjustRightInd w:val="0"/>
        <w:spacing w:after="0" w:line="240" w:lineRule="auto"/>
        <w:jc w:val="both"/>
        <w:rPr>
          <w:rFonts w:cstheme="minorHAnsi"/>
          <w:sz w:val="20"/>
          <w:szCs w:val="20"/>
        </w:rPr>
      </w:pPr>
      <w:r w:rsidRPr="00BD08A9">
        <w:rPr>
          <w:rFonts w:cstheme="minorHAnsi"/>
          <w:sz w:val="20"/>
          <w:szCs w:val="20"/>
        </w:rPr>
        <w:t xml:space="preserve">Step </w:t>
      </w:r>
      <w:r w:rsidR="00680A81">
        <w:rPr>
          <w:rFonts w:cstheme="minorHAnsi"/>
          <w:sz w:val="20"/>
          <w:szCs w:val="20"/>
        </w:rPr>
        <w:t>5</w:t>
      </w:r>
      <w:r w:rsidRPr="00BD08A9">
        <w:rPr>
          <w:rFonts w:cstheme="minorHAnsi"/>
          <w:sz w:val="20"/>
          <w:szCs w:val="20"/>
        </w:rPr>
        <w:t xml:space="preserve"> - </w:t>
      </w:r>
      <w:r w:rsidRPr="0052272F">
        <w:rPr>
          <w:rFonts w:cstheme="minorHAnsi"/>
          <w:sz w:val="20"/>
          <w:szCs w:val="20"/>
        </w:rPr>
        <w:t>For price line</w:t>
      </w:r>
      <w:r w:rsidRPr="00BD08A9">
        <w:rPr>
          <w:rFonts w:cstheme="minorHAnsi"/>
          <w:sz w:val="20"/>
          <w:szCs w:val="20"/>
        </w:rPr>
        <w:t xml:space="preserve"> </w:t>
      </w:r>
      <w:r>
        <w:rPr>
          <w:rFonts w:cstheme="minorHAnsi"/>
          <w:sz w:val="20"/>
          <w:szCs w:val="20"/>
        </w:rPr>
        <w:t>8,</w:t>
      </w:r>
      <w:r w:rsidRPr="00BD08A9">
        <w:rPr>
          <w:rFonts w:cstheme="minorHAnsi"/>
          <w:sz w:val="20"/>
          <w:szCs w:val="20"/>
        </w:rPr>
        <w:t xml:space="preserve"> the Bidder shall insert a firm, fixed hourly rate in the field titled “Unit Price”. </w:t>
      </w:r>
      <w:r w:rsidRPr="00BD08A9">
        <w:rPr>
          <w:rFonts w:cstheme="minorHAnsi"/>
          <w:sz w:val="20"/>
          <w:szCs w:val="20"/>
          <w:lang w:val="x-none"/>
        </w:rPr>
        <w:t xml:space="preserve">If a </w:t>
      </w:r>
      <w:r w:rsidR="0096593B" w:rsidRPr="0096593B">
        <w:rPr>
          <w:rFonts w:cstheme="minorHAnsi"/>
          <w:sz w:val="20"/>
          <w:szCs w:val="20"/>
          <w:lang w:val="x-none"/>
        </w:rPr>
        <w:t>Bidder</w:t>
      </w:r>
      <w:r w:rsidRPr="00BD08A9">
        <w:rPr>
          <w:rFonts w:cstheme="minorHAnsi"/>
          <w:sz w:val="20"/>
          <w:szCs w:val="20"/>
          <w:lang w:val="x-none"/>
        </w:rPr>
        <w:t xml:space="preserve"> leaves the “Unit Price” </w:t>
      </w:r>
      <w:r w:rsidRPr="00BD08A9">
        <w:rPr>
          <w:rFonts w:cstheme="minorHAnsi"/>
          <w:sz w:val="20"/>
          <w:szCs w:val="20"/>
        </w:rPr>
        <w:t>field</w:t>
      </w:r>
      <w:r w:rsidRPr="00BD08A9">
        <w:rPr>
          <w:rFonts w:cstheme="minorHAnsi"/>
          <w:sz w:val="20"/>
          <w:szCs w:val="20"/>
          <w:lang w:val="x-none"/>
        </w:rPr>
        <w:t xml:space="preserve"> blank, it shall be considered that the Bidder provided</w:t>
      </w:r>
      <w:r w:rsidRPr="00BD08A9">
        <w:rPr>
          <w:rFonts w:cstheme="minorHAnsi"/>
          <w:sz w:val="20"/>
          <w:szCs w:val="20"/>
        </w:rPr>
        <w:t xml:space="preserve"> no Quote for that price line item.  </w:t>
      </w:r>
    </w:p>
    <w:p w14:paraId="25389408" w14:textId="77777777" w:rsidR="0052272F" w:rsidRPr="00BD08A9" w:rsidRDefault="0052272F" w:rsidP="0052272F">
      <w:pPr>
        <w:pStyle w:val="ListParagraph"/>
        <w:autoSpaceDE w:val="0"/>
        <w:autoSpaceDN w:val="0"/>
        <w:adjustRightInd w:val="0"/>
        <w:rPr>
          <w:rFonts w:asciiTheme="minorHAnsi" w:hAnsiTheme="minorHAnsi" w:cstheme="minorHAnsi"/>
          <w:sz w:val="20"/>
          <w:szCs w:val="20"/>
        </w:rPr>
      </w:pPr>
    </w:p>
    <w:p w14:paraId="0693C3B6" w14:textId="77777777" w:rsidR="0052272F" w:rsidRPr="00BD08A9" w:rsidRDefault="0052272F" w:rsidP="0052272F">
      <w:pPr>
        <w:pStyle w:val="ListParagraph"/>
        <w:rPr>
          <w:rFonts w:asciiTheme="minorHAnsi" w:hAnsiTheme="minorHAnsi" w:cstheme="minorHAnsi"/>
          <w:sz w:val="20"/>
          <w:szCs w:val="20"/>
        </w:rPr>
      </w:pPr>
      <w:r w:rsidRPr="00BD08A9">
        <w:rPr>
          <w:rFonts w:asciiTheme="minorHAnsi" w:hAnsiTheme="minorHAnsi" w:cstheme="minorHAnsi"/>
          <w:sz w:val="20"/>
          <w:szCs w:val="20"/>
        </w:rPr>
        <w:lastRenderedPageBreak/>
        <w:t>The Bidder shall bid firm, fixed hourly rate in the “Unit Price” field, by entering the hourly rate bid in the “Unit Price” field on this specific price line on the State-Supplied Price Sheet.  A Bidder’s entry in the “Unit Price” field for price line</w:t>
      </w:r>
      <w:r w:rsidR="0096593B">
        <w:rPr>
          <w:rFonts w:asciiTheme="minorHAnsi" w:hAnsiTheme="minorHAnsi" w:cstheme="minorHAnsi"/>
          <w:sz w:val="20"/>
          <w:szCs w:val="20"/>
        </w:rPr>
        <w:t xml:space="preserve"> 8</w:t>
      </w:r>
      <w:r w:rsidRPr="00BD08A9">
        <w:rPr>
          <w:rFonts w:asciiTheme="minorHAnsi" w:hAnsiTheme="minorHAnsi" w:cstheme="minorHAnsi"/>
          <w:sz w:val="20"/>
          <w:szCs w:val="20"/>
        </w:rPr>
        <w:t xml:space="preserve"> shall be considered a firm, fixed price per hour.  For example, entry of “50” shall be considered “$50 per hour”.</w:t>
      </w:r>
    </w:p>
    <w:p w14:paraId="6DC7D78F" w14:textId="77777777" w:rsidR="00BD08A9" w:rsidRDefault="00BD08A9" w:rsidP="0052272F">
      <w:pPr>
        <w:autoSpaceDE w:val="0"/>
        <w:autoSpaceDN w:val="0"/>
        <w:adjustRightInd w:val="0"/>
        <w:ind w:left="720"/>
        <w:rPr>
          <w:rFonts w:cstheme="minorHAnsi"/>
          <w:sz w:val="20"/>
          <w:szCs w:val="20"/>
        </w:rPr>
      </w:pPr>
    </w:p>
    <w:p w14:paraId="26A57CDD" w14:textId="77777777" w:rsidR="0052272F" w:rsidRPr="00BD08A9" w:rsidRDefault="0052272F" w:rsidP="0052272F">
      <w:pPr>
        <w:autoSpaceDE w:val="0"/>
        <w:autoSpaceDN w:val="0"/>
        <w:adjustRightInd w:val="0"/>
        <w:ind w:left="720"/>
        <w:rPr>
          <w:rFonts w:cstheme="minorHAnsi"/>
          <w:sz w:val="20"/>
          <w:szCs w:val="20"/>
        </w:rPr>
      </w:pPr>
      <w:r w:rsidRPr="00BD08A9">
        <w:rPr>
          <w:rFonts w:cstheme="minorHAnsi"/>
          <w:sz w:val="20"/>
          <w:szCs w:val="20"/>
        </w:rPr>
        <w:t>Multiple or series or range of hourly rates or a fixed task price on these price lines shall not be accepted and will render the Quote non-responsive for that price line and the Group that price line item is part of.</w:t>
      </w:r>
    </w:p>
    <w:p w14:paraId="35B40420" w14:textId="77777777" w:rsidR="0052272F" w:rsidRPr="00BD08A9" w:rsidRDefault="0052272F" w:rsidP="0052272F">
      <w:pPr>
        <w:ind w:left="720"/>
        <w:rPr>
          <w:rFonts w:cstheme="minorHAnsi"/>
          <w:sz w:val="20"/>
          <w:szCs w:val="20"/>
        </w:rPr>
      </w:pPr>
      <w:r w:rsidRPr="00BD08A9">
        <w:rPr>
          <w:rFonts w:cstheme="minorHAnsi"/>
          <w:sz w:val="20"/>
          <w:szCs w:val="20"/>
        </w:rPr>
        <w:t>Failure to bid on all price lines within the Group</w:t>
      </w:r>
      <w:r w:rsidR="00BD08A9">
        <w:rPr>
          <w:rFonts w:cstheme="minorHAnsi"/>
          <w:sz w:val="20"/>
          <w:szCs w:val="20"/>
        </w:rPr>
        <w:t xml:space="preserve"> (Price Lines 1 through 8)</w:t>
      </w:r>
      <w:r w:rsidRPr="00BD08A9">
        <w:rPr>
          <w:rFonts w:cstheme="minorHAnsi"/>
          <w:sz w:val="20"/>
          <w:szCs w:val="20"/>
        </w:rPr>
        <w:t xml:space="preserve"> shall result in rejection of the Bidders Quote for the Group.  If a Bidder leaves the “Unit Price” field blank on any price line, it shall be considered that the Bidder provided no Quote for that price line item. </w:t>
      </w:r>
      <w:r w:rsidR="00BD08A9">
        <w:rPr>
          <w:rFonts w:cstheme="minorHAnsi"/>
          <w:sz w:val="20"/>
          <w:szCs w:val="20"/>
        </w:rPr>
        <w:t xml:space="preserve"> </w:t>
      </w:r>
      <w:r w:rsidRPr="00BD08A9">
        <w:rPr>
          <w:rFonts w:cstheme="minorHAnsi"/>
          <w:sz w:val="20"/>
          <w:szCs w:val="20"/>
        </w:rPr>
        <w:t>Multiple or series or range of prices or discounts/markups shall not be accepted.</w:t>
      </w:r>
    </w:p>
    <w:p w14:paraId="560F114C" w14:textId="77777777" w:rsidR="0052272F" w:rsidRPr="00BD08A9" w:rsidRDefault="0052272F" w:rsidP="0052272F">
      <w:pPr>
        <w:ind w:left="720"/>
        <w:rPr>
          <w:rFonts w:cstheme="minorHAnsi"/>
          <w:sz w:val="20"/>
          <w:szCs w:val="20"/>
          <w:lang w:eastAsia="x-none"/>
        </w:rPr>
      </w:pPr>
      <w:r w:rsidRPr="00BD08A9">
        <w:rPr>
          <w:rFonts w:cstheme="minorHAnsi"/>
          <w:sz w:val="20"/>
          <w:szCs w:val="20"/>
          <w:lang w:eastAsia="x-none"/>
        </w:rPr>
        <w:t xml:space="preserve">The </w:t>
      </w:r>
      <w:r w:rsidRPr="00BD08A9">
        <w:rPr>
          <w:rFonts w:cstheme="minorHAnsi"/>
          <w:b/>
          <w:bCs/>
          <w:i/>
          <w:iCs/>
          <w:color w:val="00B050"/>
          <w:sz w:val="20"/>
          <w:szCs w:val="20"/>
        </w:rPr>
        <w:t>NJ</w:t>
      </w:r>
      <w:r w:rsidRPr="00BD08A9">
        <w:rPr>
          <w:rFonts w:cstheme="minorHAnsi"/>
          <w:b/>
          <w:bCs/>
          <w:i/>
          <w:iCs/>
          <w:color w:val="0070C0"/>
          <w:sz w:val="20"/>
          <w:szCs w:val="20"/>
        </w:rPr>
        <w:t>START</w:t>
      </w:r>
      <w:r w:rsidRPr="00BD08A9">
        <w:rPr>
          <w:rFonts w:cstheme="minorHAnsi"/>
          <w:b/>
          <w:bCs/>
          <w:i/>
          <w:iCs/>
          <w:color w:val="0070C0"/>
          <w:sz w:val="20"/>
          <w:szCs w:val="20"/>
          <w:lang w:eastAsia="x-none"/>
        </w:rPr>
        <w:t xml:space="preserve"> </w:t>
      </w:r>
      <w:r w:rsidRPr="00BD08A9">
        <w:rPr>
          <w:rFonts w:cstheme="minorHAnsi"/>
          <w:bCs/>
          <w:iCs/>
          <w:sz w:val="20"/>
          <w:szCs w:val="20"/>
          <w:lang w:eastAsia="x-none"/>
        </w:rPr>
        <w:t xml:space="preserve">system is able to accept Unit Prices containing up to two (2) decimal places </w:t>
      </w:r>
      <w:r w:rsidRPr="00BD08A9">
        <w:rPr>
          <w:rFonts w:cstheme="minorHAnsi"/>
          <w:sz w:val="20"/>
          <w:szCs w:val="20"/>
        </w:rPr>
        <w:t>to the right of the decimal point</w:t>
      </w:r>
      <w:r w:rsidRPr="00BD08A9">
        <w:rPr>
          <w:rFonts w:cstheme="minorHAnsi"/>
          <w:bCs/>
          <w:iCs/>
          <w:sz w:val="20"/>
          <w:szCs w:val="20"/>
          <w:lang w:eastAsia="x-none"/>
        </w:rPr>
        <w:t>. Any price beyond 2 decimal points will be rounded to the second decimal place.</w:t>
      </w:r>
      <w:r w:rsidRPr="00BD08A9">
        <w:rPr>
          <w:rFonts w:cstheme="minorHAnsi"/>
          <w:sz w:val="20"/>
          <w:szCs w:val="20"/>
          <w:lang w:eastAsia="x-none"/>
        </w:rPr>
        <w:t xml:space="preserve">  Unit Prices may be offered on the </w:t>
      </w:r>
      <w:r w:rsidRPr="00BD08A9">
        <w:rPr>
          <w:rFonts w:cstheme="minorHAnsi"/>
          <w:sz w:val="20"/>
          <w:szCs w:val="20"/>
        </w:rPr>
        <w:t xml:space="preserve">State-supplied </w:t>
      </w:r>
      <w:r w:rsidRPr="00BD08A9">
        <w:rPr>
          <w:rFonts w:cstheme="minorHAnsi"/>
          <w:sz w:val="20"/>
          <w:szCs w:val="20"/>
          <w:lang w:eastAsia="x-none"/>
        </w:rPr>
        <w:t xml:space="preserve">Price Sheet up to two (2) decimal places to the right of the decimal point.  Price Sheet formatting </w:t>
      </w:r>
      <w:r w:rsidRPr="00BD08A9">
        <w:rPr>
          <w:rFonts w:cstheme="minorHAnsi"/>
          <w:sz w:val="20"/>
          <w:szCs w:val="20"/>
        </w:rPr>
        <w:t xml:space="preserve">will automatically round Unit Prices containing more than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decimal places to the right of the decimal point so as not to exceed this limit.</w:t>
      </w:r>
      <w:r w:rsidRPr="00BD08A9">
        <w:rPr>
          <w:rFonts w:cstheme="minorHAnsi"/>
          <w:sz w:val="20"/>
          <w:szCs w:val="20"/>
          <w:lang w:eastAsia="x-none"/>
        </w:rPr>
        <w:t xml:space="preserve">  </w:t>
      </w:r>
      <w:r w:rsidRPr="00BD08A9">
        <w:rPr>
          <w:rFonts w:cstheme="minorHAnsi"/>
          <w:bCs/>
          <w:sz w:val="20"/>
          <w:szCs w:val="20"/>
          <w:lang w:eastAsia="x-none"/>
        </w:rPr>
        <w:t>The</w:t>
      </w:r>
      <w:r w:rsidRPr="00BD08A9">
        <w:rPr>
          <w:rFonts w:cstheme="minorHAnsi"/>
          <w:b/>
          <w:bCs/>
          <w:sz w:val="20"/>
          <w:szCs w:val="20"/>
          <w:lang w:eastAsia="x-none"/>
        </w:rPr>
        <w:t xml:space="preserve"> </w:t>
      </w:r>
      <w:r w:rsidRPr="00BD08A9">
        <w:rPr>
          <w:rFonts w:cstheme="minorHAnsi"/>
          <w:sz w:val="20"/>
          <w:szCs w:val="20"/>
        </w:rPr>
        <w:t xml:space="preserve">State will only consider </w:t>
      </w:r>
      <w:r w:rsidRPr="00BD08A9">
        <w:rPr>
          <w:rFonts w:cstheme="minorHAnsi"/>
          <w:sz w:val="20"/>
          <w:szCs w:val="20"/>
          <w:lang w:eastAsia="x-none"/>
        </w:rPr>
        <w:t xml:space="preserve">pricing offered </w:t>
      </w:r>
      <w:r w:rsidRPr="00BD08A9">
        <w:rPr>
          <w:rFonts w:cstheme="minorHAnsi"/>
          <w:sz w:val="20"/>
          <w:szCs w:val="20"/>
        </w:rPr>
        <w:t xml:space="preserve">up to </w:t>
      </w:r>
      <w:r w:rsidRPr="00BD08A9">
        <w:rPr>
          <w:rFonts w:cstheme="minorHAnsi"/>
          <w:sz w:val="20"/>
          <w:szCs w:val="20"/>
          <w:lang w:eastAsia="x-none"/>
        </w:rPr>
        <w:t xml:space="preserve">two </w:t>
      </w:r>
      <w:r w:rsidRPr="00BD08A9">
        <w:rPr>
          <w:rFonts w:cstheme="minorHAnsi"/>
          <w:sz w:val="20"/>
          <w:szCs w:val="20"/>
        </w:rPr>
        <w:t>(</w:t>
      </w:r>
      <w:r w:rsidRPr="00BD08A9">
        <w:rPr>
          <w:rFonts w:cstheme="minorHAnsi"/>
          <w:sz w:val="20"/>
          <w:szCs w:val="20"/>
          <w:lang w:eastAsia="x-none"/>
        </w:rPr>
        <w:t>2</w:t>
      </w:r>
      <w:r w:rsidRPr="00BD08A9">
        <w:rPr>
          <w:rFonts w:cstheme="minorHAnsi"/>
          <w:sz w:val="20"/>
          <w:szCs w:val="20"/>
        </w:rPr>
        <w:t xml:space="preserve">) decimal places to the right of the decimal point and will not round any figures beyond </w:t>
      </w:r>
      <w:r w:rsidRPr="00BD08A9">
        <w:rPr>
          <w:rFonts w:cstheme="minorHAnsi"/>
          <w:sz w:val="20"/>
          <w:szCs w:val="20"/>
          <w:lang w:eastAsia="x-none"/>
        </w:rPr>
        <w:t xml:space="preserve">two (2) </w:t>
      </w:r>
      <w:r w:rsidRPr="00BD08A9">
        <w:rPr>
          <w:rFonts w:cstheme="minorHAnsi"/>
          <w:sz w:val="20"/>
          <w:szCs w:val="20"/>
        </w:rPr>
        <w:t>decimal places</w:t>
      </w:r>
      <w:r w:rsidRPr="00BD08A9">
        <w:rPr>
          <w:rFonts w:cstheme="minorHAnsi"/>
          <w:b/>
          <w:bCs/>
          <w:sz w:val="20"/>
          <w:szCs w:val="20"/>
        </w:rPr>
        <w:t> </w:t>
      </w:r>
      <w:r w:rsidRPr="00BD08A9">
        <w:rPr>
          <w:rFonts w:cstheme="minorHAnsi"/>
          <w:sz w:val="20"/>
          <w:szCs w:val="20"/>
        </w:rPr>
        <w:t>to the right of the decimal point</w:t>
      </w:r>
      <w:r w:rsidRPr="00BD08A9">
        <w:rPr>
          <w:rFonts w:cstheme="minorHAnsi"/>
          <w:b/>
          <w:bCs/>
          <w:sz w:val="20"/>
          <w:szCs w:val="20"/>
          <w:lang w:eastAsia="x-none"/>
        </w:rPr>
        <w:t>.</w:t>
      </w:r>
      <w:r w:rsidRPr="00BD08A9">
        <w:rPr>
          <w:rFonts w:cstheme="minorHAnsi"/>
          <w:sz w:val="20"/>
          <w:szCs w:val="20"/>
          <w:lang w:eastAsia="x-none"/>
        </w:rPr>
        <w:t xml:space="preserve">  </w:t>
      </w:r>
    </w:p>
    <w:p w14:paraId="1B176A00"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6</w:t>
      </w:r>
      <w:r w:rsidRPr="00445324">
        <w:rPr>
          <w:rFonts w:asciiTheme="minorHAnsi" w:hAnsiTheme="minorHAnsi" w:cstheme="minorHAnsi"/>
          <w:sz w:val="20"/>
          <w:szCs w:val="20"/>
        </w:rPr>
        <w:t xml:space="preserve"> - For price lines</w:t>
      </w:r>
      <w:r>
        <w:rPr>
          <w:rFonts w:asciiTheme="minorHAnsi" w:hAnsiTheme="minorHAnsi" w:cstheme="minorHAnsi"/>
          <w:sz w:val="20"/>
          <w:szCs w:val="20"/>
        </w:rPr>
        <w:t xml:space="preserve"> 1, the </w:t>
      </w:r>
      <w:r w:rsidRPr="00445324">
        <w:rPr>
          <w:rFonts w:asciiTheme="minorHAnsi" w:hAnsiTheme="minorHAnsi" w:cstheme="minorHAnsi"/>
          <w:sz w:val="20"/>
          <w:szCs w:val="20"/>
        </w:rPr>
        <w:t>Bidder shall enter the make of the vehicle being offered in the field titled “Make”. For example, Ford.</w:t>
      </w:r>
    </w:p>
    <w:p w14:paraId="6C4A5039" w14:textId="77777777" w:rsidR="00445324" w:rsidRPr="00445324" w:rsidRDefault="00445324" w:rsidP="00445324">
      <w:pPr>
        <w:rPr>
          <w:rFonts w:cstheme="minorHAnsi"/>
          <w:sz w:val="20"/>
          <w:szCs w:val="20"/>
        </w:rPr>
      </w:pPr>
    </w:p>
    <w:p w14:paraId="79F48CD2" w14:textId="77777777" w:rsidR="00445324" w:rsidRPr="001870CB"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7</w:t>
      </w:r>
      <w:r w:rsidRPr="00445324">
        <w:rPr>
          <w:rFonts w:asciiTheme="minorHAnsi" w:hAnsiTheme="minorHAnsi" w:cstheme="minorHAnsi"/>
          <w:sz w:val="20"/>
          <w:szCs w:val="20"/>
        </w:rPr>
        <w:t xml:space="preserve"> – For price line</w:t>
      </w:r>
      <w:r>
        <w:rPr>
          <w:rFonts w:asciiTheme="minorHAnsi" w:hAnsiTheme="minorHAnsi" w:cstheme="minorHAnsi"/>
          <w:sz w:val="20"/>
          <w:szCs w:val="20"/>
        </w:rPr>
        <w:t xml:space="preserve"> 1, </w:t>
      </w:r>
      <w:r w:rsidRPr="00445324">
        <w:rPr>
          <w:rFonts w:asciiTheme="minorHAnsi" w:hAnsiTheme="minorHAnsi" w:cstheme="minorHAnsi"/>
          <w:sz w:val="20"/>
          <w:szCs w:val="20"/>
        </w:rPr>
        <w:t xml:space="preserve">the Bidder shall enter the specific model of the vehicle being offered in the field titled “Model”. </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For example, </w:t>
      </w:r>
      <w:r w:rsidRPr="001870CB">
        <w:rPr>
          <w:rFonts w:asciiTheme="minorHAnsi" w:hAnsiTheme="minorHAnsi" w:cstheme="minorHAnsi"/>
          <w:sz w:val="20"/>
          <w:szCs w:val="20"/>
        </w:rPr>
        <w:t>F-350.</w:t>
      </w:r>
    </w:p>
    <w:p w14:paraId="35CB46B5" w14:textId="77777777" w:rsidR="00445324" w:rsidRPr="00445324" w:rsidRDefault="00445324" w:rsidP="00445324">
      <w:pPr>
        <w:pStyle w:val="ListParagraph"/>
        <w:rPr>
          <w:rFonts w:asciiTheme="minorHAnsi" w:hAnsiTheme="minorHAnsi" w:cstheme="minorHAnsi"/>
          <w:sz w:val="20"/>
          <w:szCs w:val="20"/>
        </w:rPr>
      </w:pPr>
    </w:p>
    <w:p w14:paraId="52644F51" w14:textId="77777777" w:rsidR="00445324" w:rsidRPr="00445324" w:rsidRDefault="00445324" w:rsidP="00445324">
      <w:pPr>
        <w:pStyle w:val="ListParagraph"/>
        <w:numPr>
          <w:ilvl w:val="0"/>
          <w:numId w:val="102"/>
        </w:numPr>
        <w:rPr>
          <w:rFonts w:asciiTheme="minorHAnsi" w:hAnsiTheme="minorHAnsi" w:cstheme="minorHAnsi"/>
          <w:sz w:val="20"/>
          <w:szCs w:val="20"/>
        </w:rPr>
      </w:pPr>
      <w:r w:rsidRPr="00445324">
        <w:rPr>
          <w:rFonts w:asciiTheme="minorHAnsi" w:hAnsiTheme="minorHAnsi" w:cstheme="minorHAnsi"/>
          <w:sz w:val="20"/>
          <w:szCs w:val="20"/>
        </w:rPr>
        <w:t xml:space="preserve">Step </w:t>
      </w:r>
      <w:r w:rsidR="00680A81">
        <w:rPr>
          <w:rFonts w:asciiTheme="minorHAnsi" w:hAnsiTheme="minorHAnsi" w:cstheme="minorHAnsi"/>
          <w:sz w:val="20"/>
          <w:szCs w:val="20"/>
        </w:rPr>
        <w:t>8</w:t>
      </w:r>
      <w:r w:rsidRPr="00445324">
        <w:rPr>
          <w:rFonts w:asciiTheme="minorHAnsi" w:hAnsiTheme="minorHAnsi" w:cstheme="minorHAnsi"/>
          <w:sz w:val="20"/>
          <w:szCs w:val="20"/>
        </w:rPr>
        <w:t xml:space="preserve"> – For price line 1, the Bidder shall enter the specific model year of the vehicle being offered in the field titled “Model Year”. For example, 202</w:t>
      </w:r>
      <w:r>
        <w:rPr>
          <w:rFonts w:asciiTheme="minorHAnsi" w:hAnsiTheme="minorHAnsi" w:cstheme="minorHAnsi"/>
          <w:sz w:val="20"/>
          <w:szCs w:val="20"/>
        </w:rPr>
        <w:t>4</w:t>
      </w:r>
      <w:r w:rsidRPr="00445324">
        <w:rPr>
          <w:rFonts w:asciiTheme="minorHAnsi" w:hAnsiTheme="minorHAnsi" w:cstheme="minorHAnsi"/>
          <w:sz w:val="20"/>
          <w:szCs w:val="20"/>
        </w:rPr>
        <w:t>.</w:t>
      </w:r>
    </w:p>
    <w:p w14:paraId="6D43ADCA" w14:textId="77777777" w:rsidR="00445324" w:rsidRPr="00445324" w:rsidRDefault="00445324" w:rsidP="00445324">
      <w:pPr>
        <w:rPr>
          <w:rFonts w:cstheme="minorHAnsi"/>
          <w:sz w:val="16"/>
          <w:szCs w:val="16"/>
        </w:rPr>
      </w:pPr>
    </w:p>
    <w:p w14:paraId="586F16A4" w14:textId="77777777" w:rsidR="00445324" w:rsidRPr="00445324" w:rsidRDefault="00445324" w:rsidP="00445324">
      <w:pPr>
        <w:numPr>
          <w:ilvl w:val="0"/>
          <w:numId w:val="103"/>
        </w:numPr>
        <w:autoSpaceDE w:val="0"/>
        <w:autoSpaceDN w:val="0"/>
        <w:adjustRightInd w:val="0"/>
        <w:spacing w:after="0" w:line="240" w:lineRule="auto"/>
        <w:jc w:val="both"/>
        <w:rPr>
          <w:rFonts w:cstheme="minorHAnsi"/>
          <w:sz w:val="20"/>
          <w:szCs w:val="20"/>
        </w:rPr>
      </w:pPr>
      <w:r w:rsidRPr="00445324">
        <w:rPr>
          <w:rFonts w:cstheme="minorHAnsi"/>
          <w:sz w:val="20"/>
          <w:szCs w:val="20"/>
        </w:rPr>
        <w:t xml:space="preserve">Step </w:t>
      </w:r>
      <w:r w:rsidR="00680A81">
        <w:rPr>
          <w:rFonts w:cstheme="minorHAnsi"/>
          <w:sz w:val="20"/>
          <w:szCs w:val="20"/>
        </w:rPr>
        <w:t>9</w:t>
      </w:r>
      <w:r>
        <w:rPr>
          <w:rFonts w:cstheme="minorHAnsi"/>
          <w:sz w:val="20"/>
          <w:szCs w:val="20"/>
        </w:rPr>
        <w:t xml:space="preserve"> – For price line</w:t>
      </w:r>
      <w:r w:rsidRPr="00445324">
        <w:rPr>
          <w:rFonts w:cstheme="minorHAnsi"/>
          <w:sz w:val="20"/>
          <w:szCs w:val="20"/>
        </w:rPr>
        <w:t xml:space="preserve"> 1, the Bidder shall enter the specific manufacturer’s body code being offered in the field titled “Manufacturer’s Body Code”. For example, in the case of Ford, a Bidder may enter: Manufacturer’s body code: </w:t>
      </w:r>
      <w:r w:rsidR="001870CB">
        <w:rPr>
          <w:rFonts w:cstheme="minorHAnsi"/>
          <w:sz w:val="20"/>
          <w:szCs w:val="20"/>
        </w:rPr>
        <w:t>X3F</w:t>
      </w:r>
    </w:p>
    <w:p w14:paraId="38C47FF3" w14:textId="77777777" w:rsidR="0052272F" w:rsidRDefault="0052272F" w:rsidP="0084189F">
      <w:pPr>
        <w:spacing w:after="0" w:line="240" w:lineRule="auto"/>
        <w:jc w:val="both"/>
        <w:rPr>
          <w:sz w:val="20"/>
          <w:szCs w:val="20"/>
        </w:rPr>
      </w:pPr>
    </w:p>
    <w:p w14:paraId="656D561B" w14:textId="77777777" w:rsidR="00445324" w:rsidRPr="001870CB" w:rsidRDefault="00445324" w:rsidP="00445324">
      <w:pPr>
        <w:numPr>
          <w:ilvl w:val="0"/>
          <w:numId w:val="103"/>
        </w:numPr>
        <w:autoSpaceDE w:val="0"/>
        <w:autoSpaceDN w:val="0"/>
        <w:adjustRightInd w:val="0"/>
        <w:spacing w:after="0" w:line="240" w:lineRule="auto"/>
        <w:jc w:val="both"/>
        <w:rPr>
          <w:rFonts w:cstheme="minorHAnsi"/>
          <w:sz w:val="20"/>
          <w:szCs w:val="20"/>
        </w:rPr>
      </w:pPr>
      <w:r w:rsidRPr="001870CB">
        <w:rPr>
          <w:rFonts w:cstheme="minorHAnsi"/>
          <w:sz w:val="20"/>
          <w:szCs w:val="20"/>
        </w:rPr>
        <w:t xml:space="preserve">Step </w:t>
      </w:r>
      <w:r w:rsidR="00680A81" w:rsidRPr="001870CB">
        <w:rPr>
          <w:rFonts w:cstheme="minorHAnsi"/>
          <w:sz w:val="20"/>
          <w:szCs w:val="20"/>
        </w:rPr>
        <w:t>10</w:t>
      </w:r>
      <w:r w:rsidRPr="001870CB">
        <w:rPr>
          <w:rFonts w:cstheme="minorHAnsi"/>
          <w:sz w:val="20"/>
          <w:szCs w:val="20"/>
        </w:rPr>
        <w:t xml:space="preserve"> – For price line 1, the Bidder shall enter the specific trim level, trim line, series or package code being offered in the field titled “Trim Level/Trim Line/Package Code”. For example, in the case of Ford, a Bidder may enter: Trim level: </w:t>
      </w:r>
      <w:r w:rsidR="001870CB" w:rsidRPr="001870CB">
        <w:rPr>
          <w:rFonts w:cstheme="minorHAnsi"/>
          <w:sz w:val="20"/>
          <w:szCs w:val="20"/>
        </w:rPr>
        <w:t>XLT</w:t>
      </w:r>
      <w:r w:rsidRPr="001870CB">
        <w:rPr>
          <w:rFonts w:cstheme="minorHAnsi"/>
          <w:sz w:val="20"/>
          <w:szCs w:val="20"/>
        </w:rPr>
        <w:t>, Trim Line: The standard set of features on the particular vehicle, example: seats, tire, wheels, radio, etc., Order Package Code: 6</w:t>
      </w:r>
      <w:r w:rsidR="001870CB" w:rsidRPr="001870CB">
        <w:rPr>
          <w:rFonts w:cstheme="minorHAnsi"/>
          <w:sz w:val="20"/>
          <w:szCs w:val="20"/>
        </w:rPr>
        <w:t>33</w:t>
      </w:r>
      <w:r w:rsidRPr="001870CB">
        <w:rPr>
          <w:rFonts w:cstheme="minorHAnsi"/>
          <w:sz w:val="20"/>
          <w:szCs w:val="20"/>
        </w:rPr>
        <w:t>A for example.</w:t>
      </w:r>
    </w:p>
    <w:p w14:paraId="2E8D38EE" w14:textId="77777777" w:rsidR="00445324" w:rsidRPr="00445324" w:rsidRDefault="00445324" w:rsidP="00445324">
      <w:pPr>
        <w:pStyle w:val="ListParagraph"/>
        <w:rPr>
          <w:rFonts w:asciiTheme="minorHAnsi" w:hAnsiTheme="minorHAnsi" w:cstheme="minorHAnsi"/>
          <w:sz w:val="20"/>
          <w:szCs w:val="20"/>
        </w:rPr>
      </w:pPr>
    </w:p>
    <w:p w14:paraId="7ACDC43F"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1</w:t>
      </w:r>
      <w:r w:rsidRPr="00445324">
        <w:rPr>
          <w:rFonts w:asciiTheme="minorHAnsi" w:hAnsiTheme="minorHAnsi" w:cstheme="minorHAnsi"/>
          <w:sz w:val="20"/>
          <w:szCs w:val="20"/>
        </w:rPr>
        <w:t xml:space="preserve"> – For price line 1, the Bidder shall enter the specific manufacturer’s option code for the engine offered as part of the Quote price in the field titled ‘Option Code for Engine and Automatic Transmission’.  For example, in the case of Ford, </w:t>
      </w:r>
      <w:r w:rsidRPr="001870CB">
        <w:rPr>
          <w:rFonts w:asciiTheme="minorHAnsi" w:hAnsiTheme="minorHAnsi" w:cstheme="minorHAnsi"/>
          <w:sz w:val="20"/>
          <w:szCs w:val="20"/>
        </w:rPr>
        <w:t>44G</w:t>
      </w:r>
      <w:r>
        <w:rPr>
          <w:rFonts w:asciiTheme="minorHAnsi" w:hAnsiTheme="minorHAnsi" w:cstheme="minorHAnsi"/>
          <w:sz w:val="20"/>
          <w:szCs w:val="20"/>
        </w:rPr>
        <w:t xml:space="preserve">. </w:t>
      </w:r>
      <w:r w:rsidRPr="00445324">
        <w:rPr>
          <w:rFonts w:asciiTheme="minorHAnsi" w:hAnsiTheme="minorHAnsi" w:cstheme="minorHAnsi"/>
          <w:sz w:val="20"/>
          <w:szCs w:val="20"/>
        </w:rPr>
        <w:t xml:space="preserve"> If an automatic transmission is standard with the trim line or package code offered, the Bidder must enter the word ‘included’ in the field provided. </w:t>
      </w:r>
      <w:r w:rsidRPr="00445324">
        <w:rPr>
          <w:rFonts w:asciiTheme="minorHAnsi" w:hAnsiTheme="minorHAnsi" w:cstheme="minorHAnsi"/>
          <w:sz w:val="20"/>
          <w:szCs w:val="20"/>
          <w:u w:val="single"/>
        </w:rPr>
        <w:t>If a Bidder leaves the field blank, it shall mean that the Bidder is not offering an engine or automatic transmission as part of its Quote price, thereby making its Quote non-responsive.</w:t>
      </w:r>
    </w:p>
    <w:p w14:paraId="42EE9129" w14:textId="77777777" w:rsidR="00445324" w:rsidRPr="00445324" w:rsidRDefault="00445324" w:rsidP="00445324">
      <w:pPr>
        <w:pStyle w:val="BodyText3"/>
        <w:rPr>
          <w:rFonts w:asciiTheme="minorHAnsi" w:hAnsiTheme="minorHAnsi" w:cstheme="minorHAnsi"/>
          <w:sz w:val="20"/>
          <w:szCs w:val="20"/>
        </w:rPr>
      </w:pPr>
    </w:p>
    <w:p w14:paraId="55439780" w14:textId="77777777" w:rsidR="00445324" w:rsidRPr="00445324" w:rsidRDefault="00445324" w:rsidP="00445324">
      <w:pPr>
        <w:numPr>
          <w:ilvl w:val="0"/>
          <w:numId w:val="104"/>
        </w:numPr>
        <w:autoSpaceDE w:val="0"/>
        <w:autoSpaceDN w:val="0"/>
        <w:adjustRightInd w:val="0"/>
        <w:spacing w:after="0" w:line="240" w:lineRule="auto"/>
        <w:jc w:val="both"/>
        <w:rPr>
          <w:rFonts w:cs="Arial"/>
          <w:sz w:val="20"/>
          <w:szCs w:val="20"/>
        </w:rPr>
      </w:pPr>
      <w:r w:rsidRPr="00445324">
        <w:rPr>
          <w:rFonts w:cs="Arial"/>
          <w:sz w:val="20"/>
          <w:szCs w:val="20"/>
        </w:rPr>
        <w:t>Step 1</w:t>
      </w:r>
      <w:r w:rsidR="00680A81">
        <w:rPr>
          <w:rFonts w:cs="Arial"/>
          <w:sz w:val="20"/>
          <w:szCs w:val="20"/>
        </w:rPr>
        <w:t>2</w:t>
      </w:r>
      <w:r w:rsidRPr="00445324">
        <w:rPr>
          <w:rFonts w:cs="Arial"/>
          <w:sz w:val="20"/>
          <w:szCs w:val="20"/>
        </w:rPr>
        <w:t xml:space="preserve"> – For price line </w:t>
      </w:r>
      <w:r w:rsidRPr="00445324">
        <w:rPr>
          <w:sz w:val="20"/>
          <w:szCs w:val="20"/>
        </w:rPr>
        <w:t xml:space="preserve">1, </w:t>
      </w:r>
      <w:r w:rsidRPr="00445324">
        <w:rPr>
          <w:rFonts w:cs="Arial"/>
          <w:sz w:val="20"/>
          <w:szCs w:val="20"/>
        </w:rPr>
        <w:t>the Bidder shall enter the specific manufacturer’s option code for air conditioning in the field titled ‘Option Code for Air Conditioning’.  If air conditioning is standard with the trim line or package code offered, the Bidder must enter the word ‘included’ in the field provided.  In the example of Ford F-</w:t>
      </w:r>
      <w:r>
        <w:rPr>
          <w:rFonts w:cs="Arial"/>
          <w:sz w:val="20"/>
          <w:szCs w:val="20"/>
        </w:rPr>
        <w:t>3</w:t>
      </w:r>
      <w:r w:rsidRPr="00445324">
        <w:rPr>
          <w:rFonts w:cs="Arial"/>
          <w:sz w:val="20"/>
          <w:szCs w:val="20"/>
        </w:rPr>
        <w:t>50</w:t>
      </w:r>
      <w:r>
        <w:rPr>
          <w:rFonts w:cs="Arial"/>
          <w:sz w:val="20"/>
          <w:szCs w:val="20"/>
        </w:rPr>
        <w:t>,</w:t>
      </w:r>
      <w:r w:rsidRPr="00445324">
        <w:rPr>
          <w:rFonts w:cs="Arial"/>
          <w:sz w:val="20"/>
          <w:szCs w:val="20"/>
        </w:rPr>
        <w:t xml:space="preserve"> the Bidder </w:t>
      </w:r>
      <w:r w:rsidRPr="001870CB">
        <w:rPr>
          <w:rFonts w:cs="Arial"/>
          <w:sz w:val="20"/>
          <w:szCs w:val="20"/>
        </w:rPr>
        <w:t>would enter ‘included’.</w:t>
      </w:r>
      <w:r w:rsidRPr="00445324">
        <w:rPr>
          <w:rFonts w:cs="Arial"/>
          <w:sz w:val="20"/>
          <w:szCs w:val="20"/>
        </w:rPr>
        <w:t xml:space="preserve">  </w:t>
      </w:r>
      <w:r w:rsidRPr="00445324">
        <w:rPr>
          <w:rFonts w:cs="Arial"/>
          <w:sz w:val="20"/>
          <w:szCs w:val="20"/>
          <w:u w:val="single"/>
        </w:rPr>
        <w:t>If a Bidder leaves the field blank, it shall mean that the Bidder is not offering air conditioning as part of its Quote price, thereby making its Quote non-responsive.</w:t>
      </w:r>
    </w:p>
    <w:p w14:paraId="1D17FFE4" w14:textId="77777777" w:rsidR="00445324" w:rsidRDefault="00445324" w:rsidP="00445324">
      <w:pPr>
        <w:pStyle w:val="BodyText3"/>
        <w:rPr>
          <w:rFonts w:cs="Arial"/>
        </w:rPr>
      </w:pPr>
    </w:p>
    <w:p w14:paraId="3CC08101" w14:textId="77777777" w:rsidR="00445324" w:rsidRPr="00445324" w:rsidRDefault="00445324" w:rsidP="00445324">
      <w:pPr>
        <w:pStyle w:val="BodyText3"/>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3</w:t>
      </w:r>
      <w:r w:rsidRPr="00445324">
        <w:rPr>
          <w:rFonts w:asciiTheme="minorHAnsi" w:hAnsiTheme="minorHAnsi" w:cstheme="minorHAnsi"/>
          <w:sz w:val="20"/>
          <w:szCs w:val="20"/>
        </w:rPr>
        <w:t xml:space="preserve"> – For price line 1, the Bidder shall enter any additional option code(s) and a brief description of the option code(s) for each option code offered as part of the Quote price in the field titled “Additional Option Codes Offered as Part of the Quote Price.” For example, in the case of Ford, </w:t>
      </w:r>
      <w:r w:rsidR="001870CB">
        <w:rPr>
          <w:rFonts w:asciiTheme="minorHAnsi" w:hAnsiTheme="minorHAnsi" w:cstheme="minorHAnsi"/>
          <w:sz w:val="20"/>
          <w:szCs w:val="20"/>
        </w:rPr>
        <w:t>67B Dual Alternators</w:t>
      </w:r>
      <w:r w:rsidRPr="00445324">
        <w:rPr>
          <w:rFonts w:asciiTheme="minorHAnsi" w:hAnsiTheme="minorHAnsi" w:cstheme="minorHAnsi"/>
          <w:sz w:val="20"/>
          <w:szCs w:val="20"/>
        </w:rPr>
        <w:t>.</w:t>
      </w:r>
    </w:p>
    <w:p w14:paraId="4021DF87" w14:textId="77777777" w:rsidR="00445324" w:rsidRPr="00445324" w:rsidRDefault="00445324" w:rsidP="00445324">
      <w:pPr>
        <w:pStyle w:val="BodyText3"/>
        <w:rPr>
          <w:rFonts w:asciiTheme="minorHAnsi" w:hAnsiTheme="minorHAnsi" w:cstheme="minorHAnsi"/>
          <w:sz w:val="20"/>
          <w:szCs w:val="20"/>
        </w:rPr>
      </w:pPr>
    </w:p>
    <w:p w14:paraId="6E89018D" w14:textId="77777777" w:rsidR="00445324" w:rsidRPr="00445324" w:rsidRDefault="00445324" w:rsidP="00445324">
      <w:pPr>
        <w:pStyle w:val="BodyText"/>
        <w:ind w:left="810"/>
        <w:rPr>
          <w:rFonts w:cstheme="minorHAnsi"/>
          <w:b/>
          <w:sz w:val="20"/>
          <w:szCs w:val="20"/>
          <w:u w:val="single"/>
        </w:rPr>
      </w:pPr>
      <w:r w:rsidRPr="00445324">
        <w:rPr>
          <w:rFonts w:cstheme="minorHAnsi"/>
          <w:sz w:val="20"/>
          <w:szCs w:val="20"/>
        </w:rPr>
        <w:t xml:space="preserve">If no additional option codes are provided, the </w:t>
      </w:r>
      <w:r w:rsidRPr="00445324">
        <w:rPr>
          <w:rFonts w:cstheme="minorHAnsi"/>
          <w:color w:val="000000"/>
          <w:sz w:val="20"/>
          <w:szCs w:val="20"/>
        </w:rPr>
        <w:t>Vendor {Bidder}</w:t>
      </w:r>
      <w:r w:rsidRPr="00445324">
        <w:rPr>
          <w:rFonts w:cstheme="minorHAnsi"/>
          <w:sz w:val="20"/>
          <w:szCs w:val="20"/>
        </w:rPr>
        <w:t xml:space="preserve"> should write "none" in the field provided.  If the space is left blank, it shall mean that the Bidder is not offering any additional option codes.  </w:t>
      </w:r>
    </w:p>
    <w:p w14:paraId="190D7151" w14:textId="77777777" w:rsidR="00445324" w:rsidRPr="00445324" w:rsidRDefault="00445324" w:rsidP="00445324">
      <w:pPr>
        <w:pStyle w:val="BodyText3"/>
        <w:rPr>
          <w:rFonts w:asciiTheme="minorHAnsi" w:hAnsiTheme="minorHAnsi" w:cstheme="minorHAnsi"/>
          <w:sz w:val="20"/>
          <w:szCs w:val="20"/>
        </w:rPr>
      </w:pPr>
    </w:p>
    <w:p w14:paraId="33C0E3E7" w14:textId="77777777" w:rsidR="00445324" w:rsidRPr="00AC1655" w:rsidRDefault="00445324" w:rsidP="00445324">
      <w:pPr>
        <w:pStyle w:val="BodyText3"/>
        <w:numPr>
          <w:ilvl w:val="0"/>
          <w:numId w:val="103"/>
        </w:numPr>
        <w:rPr>
          <w:rFonts w:asciiTheme="minorHAnsi" w:hAnsiTheme="minorHAnsi" w:cstheme="minorHAnsi"/>
          <w:sz w:val="20"/>
          <w:szCs w:val="20"/>
        </w:rPr>
      </w:pPr>
      <w:r w:rsidRPr="00AC1655">
        <w:rPr>
          <w:rFonts w:asciiTheme="minorHAnsi" w:hAnsiTheme="minorHAnsi" w:cstheme="minorHAnsi"/>
          <w:sz w:val="20"/>
          <w:szCs w:val="20"/>
        </w:rPr>
        <w:lastRenderedPageBreak/>
        <w:t>Step 1</w:t>
      </w:r>
      <w:r w:rsidR="00680A81">
        <w:rPr>
          <w:rFonts w:asciiTheme="minorHAnsi" w:hAnsiTheme="minorHAnsi" w:cstheme="minorHAnsi"/>
          <w:sz w:val="20"/>
          <w:szCs w:val="20"/>
        </w:rPr>
        <w:t>4</w:t>
      </w:r>
      <w:r w:rsidRPr="00AC1655">
        <w:rPr>
          <w:rFonts w:asciiTheme="minorHAnsi" w:hAnsiTheme="minorHAnsi" w:cstheme="minorHAnsi"/>
          <w:sz w:val="20"/>
          <w:szCs w:val="20"/>
        </w:rPr>
        <w:t xml:space="preserve"> – </w:t>
      </w:r>
      <w:r w:rsidR="00AC1655" w:rsidRPr="00AC1655">
        <w:rPr>
          <w:rFonts w:asciiTheme="minorHAnsi" w:hAnsiTheme="minorHAnsi" w:cstheme="minorHAnsi"/>
          <w:sz w:val="20"/>
          <w:szCs w:val="20"/>
        </w:rPr>
        <w:t xml:space="preserve">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xml:space="preserve">, the Bidder must enter the make and model number for the utility body bid.  For Price Line </w:t>
      </w:r>
      <w:r w:rsidR="00292F9C">
        <w:rPr>
          <w:rFonts w:asciiTheme="minorHAnsi" w:hAnsiTheme="minorHAnsi" w:cstheme="minorHAnsi"/>
          <w:sz w:val="20"/>
          <w:szCs w:val="20"/>
        </w:rPr>
        <w:t>3</w:t>
      </w:r>
      <w:r w:rsidR="00AC1655" w:rsidRPr="00AC1655">
        <w:rPr>
          <w:rFonts w:asciiTheme="minorHAnsi" w:hAnsiTheme="minorHAnsi" w:cstheme="minorHAnsi"/>
          <w:sz w:val="20"/>
          <w:szCs w:val="20"/>
        </w:rPr>
        <w:t>, t</w:t>
      </w:r>
      <w:r w:rsidRPr="00AC1655">
        <w:rPr>
          <w:rFonts w:asciiTheme="minorHAnsi" w:hAnsiTheme="minorHAnsi" w:cstheme="minorHAnsi"/>
          <w:sz w:val="20"/>
          <w:szCs w:val="20"/>
        </w:rPr>
        <w:t xml:space="preserve">he Bidder must </w:t>
      </w:r>
      <w:r w:rsidR="00AC1655" w:rsidRPr="00AC1655">
        <w:rPr>
          <w:rFonts w:asciiTheme="minorHAnsi" w:hAnsiTheme="minorHAnsi" w:cstheme="minorHAnsi"/>
          <w:sz w:val="20"/>
          <w:szCs w:val="20"/>
        </w:rPr>
        <w:t xml:space="preserve">also </w:t>
      </w:r>
      <w:r w:rsidRPr="00AC1655">
        <w:rPr>
          <w:rFonts w:asciiTheme="minorHAnsi" w:hAnsiTheme="minorHAnsi" w:cstheme="minorHAnsi"/>
          <w:sz w:val="20"/>
          <w:szCs w:val="20"/>
        </w:rPr>
        <w:t>enter the makes and model</w:t>
      </w:r>
      <w:r w:rsidR="0051684E" w:rsidRPr="00AC1655">
        <w:rPr>
          <w:rFonts w:asciiTheme="minorHAnsi" w:hAnsiTheme="minorHAnsi" w:cstheme="minorHAnsi"/>
          <w:sz w:val="20"/>
          <w:szCs w:val="20"/>
        </w:rPr>
        <w:t xml:space="preserve"> number</w:t>
      </w:r>
      <w:r w:rsidRPr="00AC1655">
        <w:rPr>
          <w:rFonts w:asciiTheme="minorHAnsi" w:hAnsiTheme="minorHAnsi" w:cstheme="minorHAnsi"/>
          <w:sz w:val="20"/>
          <w:szCs w:val="20"/>
        </w:rPr>
        <w:t xml:space="preserve">s for the safety lighting </w:t>
      </w:r>
      <w:r w:rsidR="00AC1655" w:rsidRPr="00AC1655">
        <w:rPr>
          <w:rFonts w:asciiTheme="minorHAnsi" w:hAnsiTheme="minorHAnsi" w:cstheme="minorHAnsi"/>
          <w:sz w:val="20"/>
          <w:szCs w:val="20"/>
        </w:rPr>
        <w:t>(Bid Solicitation Section 4.4.3.7)</w:t>
      </w:r>
      <w:r w:rsidR="008F64E2">
        <w:rPr>
          <w:rFonts w:asciiTheme="minorHAnsi" w:hAnsiTheme="minorHAnsi" w:cstheme="minorHAnsi"/>
          <w:sz w:val="20"/>
          <w:szCs w:val="20"/>
        </w:rPr>
        <w:t>, console control system (Bid Solicitation Section 4.4.3.8)</w:t>
      </w:r>
      <w:r w:rsidR="00AC1655" w:rsidRPr="00AC1655">
        <w:rPr>
          <w:rFonts w:asciiTheme="minorHAnsi" w:hAnsiTheme="minorHAnsi" w:cstheme="minorHAnsi"/>
          <w:sz w:val="20"/>
          <w:szCs w:val="20"/>
        </w:rPr>
        <w:t xml:space="preserve"> and loud speaker (Bid Solicitation Section 4.4.3.9)</w:t>
      </w:r>
      <w:r w:rsidRPr="00AC1655">
        <w:rPr>
          <w:rFonts w:asciiTheme="minorHAnsi" w:hAnsiTheme="minorHAnsi" w:cstheme="minorHAnsi"/>
          <w:sz w:val="20"/>
          <w:szCs w:val="20"/>
        </w:rPr>
        <w:t xml:space="preserve">.  </w:t>
      </w:r>
    </w:p>
    <w:p w14:paraId="09F3E698" w14:textId="77777777" w:rsidR="00445324" w:rsidRPr="00445324" w:rsidRDefault="00445324" w:rsidP="00445324">
      <w:pPr>
        <w:pStyle w:val="BodyText3"/>
        <w:ind w:left="720"/>
        <w:rPr>
          <w:rFonts w:asciiTheme="minorHAnsi" w:hAnsiTheme="minorHAnsi" w:cstheme="minorHAnsi"/>
          <w:sz w:val="20"/>
          <w:szCs w:val="20"/>
        </w:rPr>
      </w:pPr>
    </w:p>
    <w:p w14:paraId="6CE2083E" w14:textId="77777777" w:rsidR="00445324" w:rsidRPr="00445324" w:rsidRDefault="00445324" w:rsidP="00445324">
      <w:pPr>
        <w:pStyle w:val="ListParagraph"/>
        <w:numPr>
          <w:ilvl w:val="0"/>
          <w:numId w:val="103"/>
        </w:numPr>
        <w:rPr>
          <w:rFonts w:asciiTheme="minorHAnsi" w:hAnsiTheme="minorHAnsi" w:cstheme="minorHAnsi"/>
          <w:sz w:val="20"/>
          <w:szCs w:val="20"/>
        </w:rPr>
      </w:pPr>
      <w:r w:rsidRPr="00445324">
        <w:rPr>
          <w:rFonts w:asciiTheme="minorHAnsi" w:hAnsiTheme="minorHAnsi" w:cstheme="minorHAnsi"/>
          <w:sz w:val="20"/>
          <w:szCs w:val="20"/>
        </w:rPr>
        <w:t>Step 1</w:t>
      </w:r>
      <w:r w:rsidR="00680A81">
        <w:rPr>
          <w:rFonts w:asciiTheme="minorHAnsi" w:hAnsiTheme="minorHAnsi" w:cstheme="minorHAnsi"/>
          <w:sz w:val="20"/>
          <w:szCs w:val="20"/>
        </w:rPr>
        <w:t>5</w:t>
      </w:r>
      <w:r w:rsidRPr="00445324">
        <w:rPr>
          <w:rFonts w:asciiTheme="minorHAnsi" w:hAnsiTheme="minorHAnsi" w:cstheme="minorHAnsi"/>
          <w:sz w:val="20"/>
          <w:szCs w:val="20"/>
        </w:rPr>
        <w:t xml:space="preserve"> - For price lines </w:t>
      </w:r>
      <w:r w:rsidR="00AC1655">
        <w:rPr>
          <w:rFonts w:asciiTheme="minorHAnsi" w:hAnsiTheme="minorHAnsi" w:cstheme="minorHAnsi"/>
          <w:sz w:val="20"/>
          <w:szCs w:val="20"/>
        </w:rPr>
        <w:t xml:space="preserve">5 and </w:t>
      </w:r>
      <w:r w:rsidRPr="00445324">
        <w:rPr>
          <w:rFonts w:asciiTheme="minorHAnsi" w:hAnsiTheme="minorHAnsi" w:cstheme="minorHAnsi"/>
          <w:sz w:val="20"/>
          <w:szCs w:val="20"/>
        </w:rPr>
        <w:t xml:space="preserve">6, the Bidder shall enter the make of the product being offered in the field titled “Make”. </w:t>
      </w:r>
    </w:p>
    <w:p w14:paraId="3663271D" w14:textId="77777777" w:rsidR="00445324" w:rsidRPr="0045250F" w:rsidRDefault="00445324" w:rsidP="00445324"/>
    <w:p w14:paraId="14E04F4A" w14:textId="77777777" w:rsidR="00445324" w:rsidRPr="00AC1655" w:rsidRDefault="00445324" w:rsidP="00445324">
      <w:pPr>
        <w:pStyle w:val="ListParagraph"/>
        <w:numPr>
          <w:ilvl w:val="0"/>
          <w:numId w:val="103"/>
        </w:numPr>
        <w:rPr>
          <w:rFonts w:asciiTheme="minorHAnsi" w:hAnsiTheme="minorHAnsi" w:cstheme="minorHAnsi"/>
          <w:sz w:val="20"/>
          <w:szCs w:val="20"/>
        </w:rPr>
      </w:pPr>
      <w:r w:rsidRPr="00AC1655">
        <w:rPr>
          <w:rFonts w:asciiTheme="minorHAnsi" w:hAnsiTheme="minorHAnsi" w:cstheme="minorHAnsi"/>
          <w:sz w:val="20"/>
          <w:szCs w:val="20"/>
        </w:rPr>
        <w:t>Step 1</w:t>
      </w:r>
      <w:r w:rsidR="00680A81">
        <w:rPr>
          <w:rFonts w:asciiTheme="minorHAnsi" w:hAnsiTheme="minorHAnsi" w:cstheme="minorHAnsi"/>
          <w:sz w:val="20"/>
          <w:szCs w:val="20"/>
        </w:rPr>
        <w:t>6</w:t>
      </w:r>
      <w:r w:rsidRPr="00AC1655">
        <w:rPr>
          <w:rFonts w:asciiTheme="minorHAnsi" w:hAnsiTheme="minorHAnsi" w:cstheme="minorHAnsi"/>
          <w:sz w:val="20"/>
          <w:szCs w:val="20"/>
        </w:rPr>
        <w:t xml:space="preserve"> – For price lines</w:t>
      </w:r>
      <w:r w:rsidR="00AC1655">
        <w:rPr>
          <w:rFonts w:asciiTheme="minorHAnsi" w:hAnsiTheme="minorHAnsi" w:cstheme="minorHAnsi"/>
          <w:sz w:val="20"/>
          <w:szCs w:val="20"/>
        </w:rPr>
        <w:t xml:space="preserve"> 5 and</w:t>
      </w:r>
      <w:r w:rsidRPr="00AC1655">
        <w:rPr>
          <w:rFonts w:asciiTheme="minorHAnsi" w:hAnsiTheme="minorHAnsi" w:cstheme="minorHAnsi"/>
          <w:sz w:val="20"/>
          <w:szCs w:val="20"/>
        </w:rPr>
        <w:t xml:space="preserve"> 6, the Bidder shall enter the specific model of the product being offered in the field titled “Model”. </w:t>
      </w:r>
    </w:p>
    <w:p w14:paraId="7C4E95DB" w14:textId="77777777" w:rsidR="00445324" w:rsidRDefault="00445324" w:rsidP="0084189F">
      <w:pPr>
        <w:spacing w:after="0" w:line="240" w:lineRule="auto"/>
        <w:jc w:val="both"/>
        <w:rPr>
          <w:sz w:val="20"/>
          <w:szCs w:val="20"/>
        </w:rPr>
      </w:pPr>
    </w:p>
    <w:p w14:paraId="6DD7F9CD" w14:textId="77777777" w:rsidR="00680A81" w:rsidRPr="00680A81" w:rsidRDefault="00680A81" w:rsidP="00680A81">
      <w:pPr>
        <w:rPr>
          <w:sz w:val="20"/>
          <w:szCs w:val="20"/>
        </w:rPr>
      </w:pPr>
      <w:r w:rsidRPr="00680A81">
        <w:rPr>
          <w:sz w:val="20"/>
          <w:szCs w:val="20"/>
        </w:rPr>
        <w:t>The examples listed above are for reference only and may not specifically apply to the vehicle specified in this Bid Solicitation.</w:t>
      </w:r>
    </w:p>
    <w:p w14:paraId="1197286F" w14:textId="6FA3AF0D" w:rsidR="00680A81" w:rsidRDefault="00680A81" w:rsidP="00680A81">
      <w:pPr>
        <w:jc w:val="both"/>
        <w:rPr>
          <w:sz w:val="20"/>
          <w:szCs w:val="20"/>
        </w:rPr>
      </w:pPr>
      <w:r w:rsidRPr="009F01B1">
        <w:rPr>
          <w:b/>
          <w:sz w:val="20"/>
          <w:szCs w:val="20"/>
        </w:rPr>
        <w:t xml:space="preserve">Please be advised that the fields listed in Steps </w:t>
      </w:r>
      <w:r>
        <w:rPr>
          <w:b/>
          <w:sz w:val="20"/>
          <w:szCs w:val="20"/>
        </w:rPr>
        <w:t>3</w:t>
      </w:r>
      <w:r w:rsidR="00F3236F">
        <w:rPr>
          <w:b/>
          <w:sz w:val="20"/>
          <w:szCs w:val="20"/>
        </w:rPr>
        <w:t>, 4, 5, 6, 7, 8, 9 10, 11, 12, 13, 14, 15 and 16</w:t>
      </w:r>
      <w:r w:rsidRPr="009F01B1">
        <w:rPr>
          <w:b/>
          <w:sz w:val="20"/>
          <w:szCs w:val="20"/>
        </w:rPr>
        <w:t xml:space="preserve"> are required fields that must be completed on the State-Supplied Price Sheet.</w:t>
      </w:r>
      <w:r w:rsidRPr="009F01B1">
        <w:rPr>
          <w:sz w:val="20"/>
          <w:szCs w:val="20"/>
        </w:rPr>
        <w:t xml:space="preserve">  A Bidders failure to </w:t>
      </w:r>
      <w:r>
        <w:rPr>
          <w:sz w:val="20"/>
          <w:szCs w:val="20"/>
        </w:rPr>
        <w:t xml:space="preserve">provide </w:t>
      </w:r>
      <w:r w:rsidRPr="009F01B1">
        <w:rPr>
          <w:sz w:val="20"/>
          <w:szCs w:val="20"/>
        </w:rPr>
        <w:t xml:space="preserve">complete </w:t>
      </w:r>
      <w:r>
        <w:rPr>
          <w:sz w:val="20"/>
          <w:szCs w:val="20"/>
        </w:rPr>
        <w:t xml:space="preserve">information in </w:t>
      </w:r>
      <w:r w:rsidRPr="009F01B1">
        <w:rPr>
          <w:sz w:val="20"/>
          <w:szCs w:val="20"/>
        </w:rPr>
        <w:t xml:space="preserve">these fields on the State-Supplied Price Sheet </w:t>
      </w:r>
      <w:r>
        <w:rPr>
          <w:sz w:val="20"/>
          <w:szCs w:val="20"/>
        </w:rPr>
        <w:t>shall</w:t>
      </w:r>
      <w:r w:rsidRPr="009F01B1">
        <w:rPr>
          <w:sz w:val="20"/>
          <w:szCs w:val="20"/>
        </w:rPr>
        <w:t xml:space="preserve"> render its Quote non-responsive.</w:t>
      </w:r>
    </w:p>
    <w:p w14:paraId="6EF6E0A5"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7</w:t>
      </w:r>
      <w:r w:rsidRPr="00680A81">
        <w:rPr>
          <w:rFonts w:asciiTheme="minorHAnsi" w:hAnsiTheme="minorHAnsi" w:cstheme="minorHAnsi"/>
          <w:sz w:val="20"/>
          <w:szCs w:val="20"/>
        </w:rPr>
        <w:t xml:space="preserve"> – The Bidder should enter the days required to make delivery upon receipt of an order into the “Delivery Days After Receipt of Order” </w:t>
      </w:r>
      <w:r>
        <w:rPr>
          <w:rFonts w:asciiTheme="minorHAnsi" w:hAnsiTheme="minorHAnsi" w:cstheme="minorHAnsi"/>
          <w:sz w:val="20"/>
          <w:szCs w:val="20"/>
        </w:rPr>
        <w:t xml:space="preserve">field at the bottom of the </w:t>
      </w:r>
      <w:r w:rsidRPr="00680A81">
        <w:rPr>
          <w:rFonts w:asciiTheme="minorHAnsi" w:hAnsiTheme="minorHAnsi" w:cstheme="minorHAnsi"/>
          <w:sz w:val="20"/>
          <w:szCs w:val="20"/>
        </w:rPr>
        <w:t xml:space="preserve">State-Supplied Price Sheet. If the “Delivery Days ARO” field is left blank, then the delivery days shall default to the delivery days set forth in Section </w:t>
      </w:r>
      <w:r>
        <w:rPr>
          <w:rFonts w:asciiTheme="minorHAnsi" w:hAnsiTheme="minorHAnsi" w:cstheme="minorHAnsi"/>
          <w:sz w:val="20"/>
          <w:szCs w:val="20"/>
        </w:rPr>
        <w:t>5.6</w:t>
      </w:r>
      <w:r w:rsidRPr="00680A81">
        <w:rPr>
          <w:rFonts w:asciiTheme="minorHAnsi" w:hAnsiTheme="minorHAnsi" w:cstheme="minorHAnsi"/>
          <w:sz w:val="20"/>
          <w:szCs w:val="20"/>
        </w:rPr>
        <w:t>.</w:t>
      </w:r>
    </w:p>
    <w:p w14:paraId="10150E3C" w14:textId="77777777" w:rsidR="00680A81" w:rsidRDefault="00680A81" w:rsidP="00680A81">
      <w:pPr>
        <w:rPr>
          <w:sz w:val="20"/>
          <w:szCs w:val="20"/>
        </w:rPr>
      </w:pPr>
    </w:p>
    <w:p w14:paraId="12CFC3AE" w14:textId="77777777" w:rsidR="00680A81" w:rsidRPr="00680A81" w:rsidRDefault="00680A81" w:rsidP="00680A81">
      <w:pPr>
        <w:pStyle w:val="BodyText3"/>
        <w:numPr>
          <w:ilvl w:val="0"/>
          <w:numId w:val="103"/>
        </w:numPr>
        <w:rPr>
          <w:rFonts w:asciiTheme="minorHAnsi" w:hAnsiTheme="minorHAnsi" w:cstheme="minorHAnsi"/>
          <w:sz w:val="20"/>
          <w:szCs w:val="20"/>
        </w:rPr>
      </w:pPr>
      <w:r w:rsidRPr="00680A81">
        <w:rPr>
          <w:rFonts w:asciiTheme="minorHAnsi" w:hAnsiTheme="minorHAnsi" w:cstheme="minorHAnsi"/>
          <w:sz w:val="20"/>
          <w:szCs w:val="20"/>
        </w:rPr>
        <w:t>Step 1</w:t>
      </w:r>
      <w:r w:rsidR="00F3236F">
        <w:rPr>
          <w:rFonts w:asciiTheme="minorHAnsi" w:hAnsiTheme="minorHAnsi" w:cstheme="minorHAnsi"/>
          <w:sz w:val="20"/>
          <w:szCs w:val="20"/>
        </w:rPr>
        <w:t>8</w:t>
      </w:r>
      <w:r w:rsidRPr="00680A81">
        <w:rPr>
          <w:rFonts w:asciiTheme="minorHAnsi" w:hAnsiTheme="minorHAnsi" w:cstheme="minorHAnsi"/>
          <w:sz w:val="20"/>
          <w:szCs w:val="20"/>
        </w:rPr>
        <w:t xml:space="preserve"> – The Bidder should enter any volume discounts offered for Price Lines 1</w:t>
      </w:r>
      <w:r w:rsidR="00C52C57">
        <w:rPr>
          <w:rFonts w:asciiTheme="minorHAnsi" w:hAnsiTheme="minorHAnsi" w:cstheme="minorHAnsi"/>
          <w:sz w:val="20"/>
          <w:szCs w:val="20"/>
        </w:rPr>
        <w:t>, 3, 5</w:t>
      </w:r>
      <w:r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Pr="00680A81">
        <w:rPr>
          <w:rFonts w:asciiTheme="minorHAnsi" w:hAnsiTheme="minorHAnsi" w:cstheme="minorHAnsi"/>
          <w:sz w:val="20"/>
          <w:szCs w:val="20"/>
        </w:rPr>
        <w:t xml:space="preserve"> in the column titled “Volume Discounts”.   If a Bidder leaves the “Volume Discounts” field blank, it shall mean that the Bidder is not offering any volume discount.  Any such volume discounts offered for Price Lines </w:t>
      </w:r>
      <w:r w:rsidR="00C52C57" w:rsidRPr="00680A81">
        <w:rPr>
          <w:rFonts w:asciiTheme="minorHAnsi" w:hAnsiTheme="minorHAnsi" w:cstheme="minorHAnsi"/>
          <w:sz w:val="20"/>
          <w:szCs w:val="20"/>
        </w:rPr>
        <w:t>1</w:t>
      </w:r>
      <w:r w:rsidR="00C52C57">
        <w:rPr>
          <w:rFonts w:asciiTheme="minorHAnsi" w:hAnsiTheme="minorHAnsi" w:cstheme="minorHAnsi"/>
          <w:sz w:val="20"/>
          <w:szCs w:val="20"/>
        </w:rPr>
        <w:t>, 3, 5</w:t>
      </w:r>
      <w:r w:rsidR="00C52C57" w:rsidRPr="00680A81">
        <w:rPr>
          <w:rFonts w:asciiTheme="minorHAnsi" w:hAnsiTheme="minorHAnsi" w:cstheme="minorHAnsi"/>
          <w:sz w:val="20"/>
          <w:szCs w:val="20"/>
        </w:rPr>
        <w:t xml:space="preserve"> and </w:t>
      </w:r>
      <w:r w:rsidR="00C52C57">
        <w:rPr>
          <w:rFonts w:asciiTheme="minorHAnsi" w:hAnsiTheme="minorHAnsi" w:cstheme="minorHAnsi"/>
          <w:sz w:val="20"/>
          <w:szCs w:val="20"/>
        </w:rPr>
        <w:t>6</w:t>
      </w:r>
      <w:r w:rsidR="00C52C57" w:rsidRPr="00680A81">
        <w:rPr>
          <w:rFonts w:asciiTheme="minorHAnsi" w:hAnsiTheme="minorHAnsi" w:cstheme="minorHAnsi"/>
          <w:sz w:val="20"/>
          <w:szCs w:val="20"/>
        </w:rPr>
        <w:t xml:space="preserve"> </w:t>
      </w:r>
      <w:r w:rsidRPr="00680A81">
        <w:rPr>
          <w:rFonts w:asciiTheme="minorHAnsi" w:hAnsiTheme="minorHAnsi" w:cstheme="minorHAnsi"/>
          <w:sz w:val="20"/>
          <w:szCs w:val="20"/>
        </w:rPr>
        <w:t>will not be factored into the evaluation of the Quote.   Please refer to Bid Solicitation Section 3.36.3.</w:t>
      </w:r>
    </w:p>
    <w:p w14:paraId="4792A04F" w14:textId="77777777" w:rsidR="00680A81" w:rsidRPr="00680A81" w:rsidRDefault="00680A81" w:rsidP="00680A81">
      <w:pPr>
        <w:pStyle w:val="BodyText3"/>
        <w:ind w:left="720"/>
        <w:rPr>
          <w:sz w:val="20"/>
          <w:szCs w:val="20"/>
        </w:rPr>
      </w:pPr>
    </w:p>
    <w:p w14:paraId="5F1CD615" w14:textId="77777777" w:rsidR="00C94360" w:rsidRPr="00111CB8" w:rsidRDefault="00C94360" w:rsidP="00C94360">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704DC63B" w14:textId="77777777" w:rsidR="00F05E5E" w:rsidRPr="0084189F" w:rsidRDefault="00F05E5E" w:rsidP="0084189F">
      <w:pPr>
        <w:spacing w:after="0" w:line="240" w:lineRule="auto"/>
        <w:jc w:val="both"/>
        <w:rPr>
          <w:sz w:val="20"/>
          <w:szCs w:val="20"/>
          <w:highlight w:val="green"/>
        </w:rPr>
      </w:pPr>
    </w:p>
    <w:p w14:paraId="72BAC722" w14:textId="77777777" w:rsidR="004A4D37" w:rsidRPr="0084189F" w:rsidRDefault="004A4D37" w:rsidP="002779F6">
      <w:pPr>
        <w:keepNext/>
        <w:spacing w:after="0" w:line="240" w:lineRule="auto"/>
        <w:rPr>
          <w:sz w:val="20"/>
          <w:szCs w:val="20"/>
        </w:rPr>
      </w:pPr>
    </w:p>
    <w:p w14:paraId="02764D61" w14:textId="77777777" w:rsidR="004A4D37" w:rsidRPr="0084189F" w:rsidRDefault="004A4D37" w:rsidP="0082271C">
      <w:pPr>
        <w:pStyle w:val="Heading3"/>
      </w:pPr>
      <w:bookmarkStart w:id="118" w:name="_Toc153432604"/>
      <w:r w:rsidRPr="0084189F">
        <w:t>DELIVERY TIME AND COSTS</w:t>
      </w:r>
      <w:bookmarkEnd w:id="118"/>
    </w:p>
    <w:p w14:paraId="0F83369E" w14:textId="77777777" w:rsidR="00EC2779" w:rsidRDefault="00EC2779" w:rsidP="00EC2779">
      <w:pPr>
        <w:keepNext/>
        <w:adjustRightInd w:val="0"/>
        <w:spacing w:after="0" w:line="240" w:lineRule="auto"/>
        <w:jc w:val="both"/>
        <w:rPr>
          <w:color w:val="000000"/>
          <w:sz w:val="20"/>
          <w:szCs w:val="20"/>
        </w:rPr>
      </w:pPr>
      <w:r w:rsidRPr="00F3231E">
        <w:rPr>
          <w:color w:val="000000"/>
          <w:sz w:val="20"/>
          <w:szCs w:val="20"/>
        </w:rPr>
        <w:t xml:space="preserve">Unless otherwise noted elsewhere in the Bid Solicitation or </w:t>
      </w:r>
      <w:r w:rsidR="00DF2FD5">
        <w:rPr>
          <w:color w:val="000000"/>
          <w:sz w:val="20"/>
          <w:szCs w:val="20"/>
        </w:rPr>
        <w:t>State P</w:t>
      </w:r>
      <w:r w:rsidRPr="00F3231E">
        <w:rPr>
          <w:color w:val="000000"/>
          <w:sz w:val="20"/>
          <w:szCs w:val="20"/>
        </w:rPr>
        <w:t>rice sheet</w:t>
      </w:r>
      <w:r>
        <w:rPr>
          <w:color w:val="000000"/>
          <w:sz w:val="20"/>
          <w:szCs w:val="20"/>
        </w:rPr>
        <w:t>,</w:t>
      </w:r>
      <w:r w:rsidRPr="00F3231E">
        <w:rPr>
          <w:color w:val="000000"/>
          <w:sz w:val="20"/>
          <w:szCs w:val="20"/>
        </w:rPr>
        <w:t xml:space="preserve"> all </w:t>
      </w:r>
      <w:r w:rsidRPr="0084189F">
        <w:rPr>
          <w:color w:val="000000"/>
          <w:sz w:val="20"/>
          <w:szCs w:val="20"/>
        </w:rPr>
        <w:t xml:space="preserve">delivery times are as noted </w:t>
      </w:r>
      <w:r w:rsidRPr="00EF7755">
        <w:rPr>
          <w:color w:val="000000"/>
          <w:sz w:val="20"/>
          <w:szCs w:val="20"/>
        </w:rPr>
        <w:t xml:space="preserve">in </w:t>
      </w:r>
      <w:r w:rsidRPr="00EF7755">
        <w:rPr>
          <w:i/>
          <w:color w:val="000000"/>
          <w:sz w:val="20"/>
          <w:szCs w:val="20"/>
        </w:rPr>
        <w:t>Bid Solicitation Section 5.6 Delivery Time and Costs</w:t>
      </w:r>
      <w:r w:rsidRPr="00EF7755">
        <w:rPr>
          <w:color w:val="000000"/>
          <w:sz w:val="20"/>
          <w:szCs w:val="20"/>
        </w:rPr>
        <w:t xml:space="preserve">.  Bidder may submit alternate delivery days on the State Price Sheet.  Alternate delivery times shall not exceed the delivery days noted in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i/>
          <w:color w:val="000000"/>
          <w:sz w:val="20"/>
          <w:szCs w:val="20"/>
        </w:rPr>
        <w:t>, as applicable.</w:t>
      </w:r>
      <w:r w:rsidRPr="00EF7755">
        <w:rPr>
          <w:color w:val="000000"/>
          <w:sz w:val="20"/>
          <w:szCs w:val="20"/>
        </w:rPr>
        <w:t xml:space="preserve">  Quotes that exceed the delivery days of </w:t>
      </w:r>
      <w:r w:rsidRPr="00EF7755">
        <w:rPr>
          <w:i/>
          <w:color w:val="000000"/>
          <w:sz w:val="20"/>
          <w:szCs w:val="20"/>
        </w:rPr>
        <w:t>Bid Solicitation Section 4.</w:t>
      </w:r>
      <w:r w:rsidR="00041993">
        <w:rPr>
          <w:i/>
          <w:color w:val="000000"/>
          <w:sz w:val="20"/>
          <w:szCs w:val="20"/>
        </w:rPr>
        <w:t>5.5</w:t>
      </w:r>
      <w:r w:rsidRPr="00EF7755">
        <w:rPr>
          <w:i/>
          <w:color w:val="000000"/>
          <w:sz w:val="20"/>
          <w:szCs w:val="20"/>
        </w:rPr>
        <w:t xml:space="preserve"> Delivery </w:t>
      </w:r>
      <w:r w:rsidR="00DC33BD">
        <w:rPr>
          <w:i/>
          <w:color w:val="000000"/>
          <w:sz w:val="20"/>
          <w:szCs w:val="20"/>
        </w:rPr>
        <w:t>and Final Acceptance</w:t>
      </w:r>
      <w:r w:rsidRPr="00EF7755">
        <w:rPr>
          <w:color w:val="000000"/>
          <w:sz w:val="20"/>
          <w:szCs w:val="20"/>
        </w:rPr>
        <w:t xml:space="preserve"> may be deemed non-responsive.</w:t>
      </w:r>
      <w:r w:rsidRPr="0084189F">
        <w:rPr>
          <w:color w:val="000000"/>
          <w:sz w:val="20"/>
          <w:szCs w:val="20"/>
        </w:rPr>
        <w:t xml:space="preserve"> </w:t>
      </w:r>
    </w:p>
    <w:p w14:paraId="37D2FD9B" w14:textId="77777777" w:rsidR="00EC2779" w:rsidRDefault="00EC2779" w:rsidP="00EC2779">
      <w:pPr>
        <w:keepNext/>
        <w:adjustRightInd w:val="0"/>
        <w:spacing w:after="0" w:line="240" w:lineRule="auto"/>
        <w:jc w:val="both"/>
        <w:rPr>
          <w:color w:val="000000"/>
          <w:sz w:val="20"/>
          <w:szCs w:val="20"/>
        </w:rPr>
      </w:pPr>
    </w:p>
    <w:p w14:paraId="3457E240" w14:textId="77777777" w:rsidR="00EC2779" w:rsidRDefault="00EC2779" w:rsidP="00EC2779">
      <w:pPr>
        <w:keepNext/>
        <w:adjustRightInd w:val="0"/>
        <w:spacing w:after="0" w:line="240" w:lineRule="auto"/>
        <w:jc w:val="both"/>
        <w:rPr>
          <w:color w:val="000000"/>
          <w:sz w:val="20"/>
          <w:szCs w:val="20"/>
        </w:rPr>
      </w:pPr>
      <w:r>
        <w:rPr>
          <w:sz w:val="20"/>
          <w:szCs w:val="20"/>
        </w:rPr>
        <w:t xml:space="preserve">When there is a discrepancy between the delivery days listed in the General Tab in the Quote in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Pr>
          <w:sz w:val="20"/>
          <w:szCs w:val="20"/>
        </w:rPr>
        <w:t>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2A8F7AE8" w14:textId="77777777" w:rsidR="003B0CED" w:rsidRPr="00235AEF" w:rsidRDefault="003B0CED" w:rsidP="00EC2779">
      <w:pPr>
        <w:keepNext/>
        <w:adjustRightInd w:val="0"/>
        <w:spacing w:after="0" w:line="240" w:lineRule="auto"/>
        <w:jc w:val="both"/>
        <w:rPr>
          <w:rFonts w:cstheme="minorHAnsi"/>
          <w:color w:val="000000"/>
          <w:sz w:val="20"/>
          <w:szCs w:val="20"/>
        </w:rPr>
      </w:pPr>
    </w:p>
    <w:p w14:paraId="5D6ADEF6" w14:textId="77777777" w:rsidR="004A4D37" w:rsidRPr="0084189F" w:rsidRDefault="004A4D37" w:rsidP="0082271C">
      <w:pPr>
        <w:pStyle w:val="Heading3"/>
      </w:pPr>
      <w:bookmarkStart w:id="119" w:name="_Toc153432605"/>
      <w:r w:rsidRPr="0084189F">
        <w:t>CASH DISCOUNTS</w:t>
      </w:r>
      <w:bookmarkEnd w:id="119"/>
    </w:p>
    <w:p w14:paraId="67F8648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3F363F41"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1F2565C6"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78BE2981" w14:textId="77777777" w:rsidR="004A4D37" w:rsidRPr="0084189F" w:rsidRDefault="004A4D37" w:rsidP="0084189F">
      <w:pPr>
        <w:spacing w:after="0" w:line="240" w:lineRule="auto"/>
        <w:rPr>
          <w:sz w:val="20"/>
          <w:szCs w:val="20"/>
        </w:rPr>
      </w:pPr>
    </w:p>
    <w:p w14:paraId="324B2C21" w14:textId="77777777" w:rsidR="004A4D37" w:rsidRPr="0084189F" w:rsidRDefault="004A4D37" w:rsidP="0082271C">
      <w:pPr>
        <w:pStyle w:val="Heading3"/>
      </w:pPr>
      <w:bookmarkStart w:id="120" w:name="_Toc153432606"/>
      <w:r w:rsidRPr="0084189F">
        <w:t>VOLUME DISCOUNTS</w:t>
      </w:r>
      <w:bookmarkEnd w:id="120"/>
    </w:p>
    <w:p w14:paraId="08E8C7FB"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654CA16D" w14:textId="77777777" w:rsidR="00975069" w:rsidRPr="0084189F" w:rsidRDefault="00975069" w:rsidP="0084189F">
      <w:pPr>
        <w:spacing w:after="0" w:line="240" w:lineRule="auto"/>
        <w:rPr>
          <w:sz w:val="20"/>
          <w:szCs w:val="20"/>
        </w:rPr>
      </w:pPr>
    </w:p>
    <w:p w14:paraId="47D9CA1C" w14:textId="521A8D1F" w:rsidR="004A4D37" w:rsidRPr="0084189F" w:rsidRDefault="004A4D37" w:rsidP="0082271C">
      <w:pPr>
        <w:pStyle w:val="Heading3"/>
      </w:pPr>
      <w:bookmarkStart w:id="121" w:name="_Toc153432607"/>
      <w:r w:rsidRPr="0084189F">
        <w:t>USE OF “NO CHARGE” ON THE STATE-SUPPLIED PRICE SHEET</w:t>
      </w:r>
      <w:bookmarkEnd w:id="121"/>
    </w:p>
    <w:p w14:paraId="092B6326" w14:textId="11E0029A"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60876D83" w14:textId="77777777" w:rsidR="00F944FD" w:rsidRPr="0084189F" w:rsidRDefault="00F944FD" w:rsidP="0084189F">
      <w:pPr>
        <w:spacing w:after="0" w:line="240" w:lineRule="auto"/>
        <w:jc w:val="both"/>
        <w:rPr>
          <w:rFonts w:cstheme="minorHAnsi"/>
          <w:sz w:val="20"/>
          <w:szCs w:val="20"/>
        </w:rPr>
      </w:pPr>
    </w:p>
    <w:p w14:paraId="46812A15" w14:textId="77777777" w:rsidR="00F944FD" w:rsidRPr="0084189F" w:rsidRDefault="00F944FD" w:rsidP="0082271C">
      <w:pPr>
        <w:pStyle w:val="Heading2"/>
        <w:rPr>
          <w:rFonts w:eastAsia="MS Mincho"/>
        </w:rPr>
      </w:pPr>
      <w:bookmarkStart w:id="122" w:name="_Toc153432608"/>
      <w:r w:rsidRPr="0084189F">
        <w:rPr>
          <w:rFonts w:eastAsia="MS Mincho"/>
        </w:rPr>
        <w:t>ORAL PRESENTATIONS</w:t>
      </w:r>
      <w:bookmarkEnd w:id="122"/>
    </w:p>
    <w:p w14:paraId="64384C41" w14:textId="77777777" w:rsidR="003B0CED" w:rsidRDefault="003B0CED" w:rsidP="003B0CED">
      <w:pPr>
        <w:spacing w:after="0" w:line="240" w:lineRule="auto"/>
        <w:jc w:val="both"/>
        <w:rPr>
          <w:rFonts w:cstheme="minorHAnsi"/>
          <w:sz w:val="20"/>
          <w:szCs w:val="20"/>
        </w:rPr>
      </w:pPr>
      <w:r>
        <w:rPr>
          <w:rFonts w:cstheme="minorHAnsi"/>
          <w:sz w:val="20"/>
          <w:szCs w:val="20"/>
        </w:rPr>
        <w:lastRenderedPageBreak/>
        <w:t>Not applicable to this procurement.</w:t>
      </w:r>
    </w:p>
    <w:p w14:paraId="5ED257A4" w14:textId="77777777" w:rsidR="003B0CED" w:rsidRDefault="003B0CED" w:rsidP="003B0CED">
      <w:pPr>
        <w:spacing w:after="0" w:line="240" w:lineRule="auto"/>
        <w:jc w:val="both"/>
        <w:rPr>
          <w:sz w:val="20"/>
          <w:szCs w:val="20"/>
        </w:rPr>
      </w:pPr>
    </w:p>
    <w:p w14:paraId="46791C59" w14:textId="77777777" w:rsidR="00CB0148" w:rsidRDefault="00CB0148" w:rsidP="003B0CED">
      <w:pPr>
        <w:spacing w:after="0" w:line="240" w:lineRule="auto"/>
        <w:jc w:val="both"/>
        <w:rPr>
          <w:sz w:val="20"/>
          <w:szCs w:val="20"/>
        </w:rPr>
      </w:pPr>
    </w:p>
    <w:p w14:paraId="2F416025" w14:textId="77777777" w:rsidR="00CB0148" w:rsidRDefault="00CB0148" w:rsidP="003B0CED">
      <w:pPr>
        <w:spacing w:after="0" w:line="240" w:lineRule="auto"/>
        <w:jc w:val="both"/>
        <w:rPr>
          <w:sz w:val="20"/>
          <w:szCs w:val="20"/>
        </w:rPr>
      </w:pPr>
    </w:p>
    <w:p w14:paraId="7A122ECC" w14:textId="77777777" w:rsidR="00CB0148" w:rsidRDefault="00CB0148" w:rsidP="003B0CED">
      <w:pPr>
        <w:spacing w:after="0" w:line="240" w:lineRule="auto"/>
        <w:jc w:val="both"/>
        <w:rPr>
          <w:sz w:val="20"/>
          <w:szCs w:val="20"/>
        </w:rPr>
      </w:pPr>
    </w:p>
    <w:p w14:paraId="269A53A1" w14:textId="77777777" w:rsidR="002971EB" w:rsidRDefault="002971EB">
      <w:pPr>
        <w:rPr>
          <w:sz w:val="20"/>
          <w:szCs w:val="20"/>
        </w:rPr>
      </w:pPr>
      <w:r>
        <w:rPr>
          <w:sz w:val="20"/>
          <w:szCs w:val="20"/>
        </w:rPr>
        <w:br w:type="page"/>
      </w:r>
    </w:p>
    <w:p w14:paraId="0987035C" w14:textId="77777777" w:rsidR="00CB0148" w:rsidRPr="0084189F" w:rsidRDefault="00CB0148" w:rsidP="003B0CED">
      <w:pPr>
        <w:spacing w:after="0" w:line="240" w:lineRule="auto"/>
        <w:jc w:val="both"/>
        <w:rPr>
          <w:sz w:val="20"/>
          <w:szCs w:val="20"/>
        </w:rPr>
      </w:pPr>
    </w:p>
    <w:p w14:paraId="1B9898EC" w14:textId="77777777" w:rsidR="008F64E2" w:rsidRPr="008F64E2" w:rsidRDefault="007C2018" w:rsidP="008F64E2">
      <w:pPr>
        <w:pStyle w:val="Heading1"/>
        <w:rPr>
          <w:sz w:val="20"/>
          <w:szCs w:val="20"/>
        </w:rPr>
      </w:pPr>
      <w:bookmarkStart w:id="123" w:name="_Toc153432609"/>
      <w:r w:rsidRPr="0084189F">
        <w:rPr>
          <w:sz w:val="20"/>
          <w:szCs w:val="20"/>
        </w:rPr>
        <w:t>SCOPE OF WORK</w:t>
      </w:r>
      <w:bookmarkEnd w:id="123"/>
    </w:p>
    <w:p w14:paraId="482F4790" w14:textId="77777777" w:rsidR="00292912" w:rsidRDefault="00292912" w:rsidP="00871233">
      <w:pPr>
        <w:pStyle w:val="Heading2"/>
      </w:pPr>
      <w:bookmarkStart w:id="124" w:name="vehiclespecstechnicalprovisions"/>
      <w:bookmarkStart w:id="125" w:name="_Toc172392759"/>
      <w:bookmarkStart w:id="126" w:name="_Toc424044871"/>
      <w:bookmarkStart w:id="127" w:name="_Toc455130499"/>
      <w:bookmarkStart w:id="128" w:name="_Toc475965611"/>
      <w:bookmarkStart w:id="129" w:name="_Toc482353331"/>
      <w:bookmarkStart w:id="130" w:name="_Toc493254935"/>
      <w:bookmarkStart w:id="131" w:name="_Toc9499247"/>
      <w:bookmarkStart w:id="132" w:name="_Toc15908062"/>
      <w:bookmarkStart w:id="133" w:name="_Toc84499592"/>
      <w:bookmarkStart w:id="134" w:name="_Toc153432610"/>
      <w:bookmarkStart w:id="135" w:name="_Toc400531507"/>
      <w:bookmarkStart w:id="136" w:name="_Toc428533978"/>
      <w:bookmarkStart w:id="137" w:name="_Toc32310703"/>
      <w:bookmarkEnd w:id="124"/>
      <w:r>
        <w:t>CONTRACT</w:t>
      </w:r>
      <w:r w:rsidRPr="005D0891">
        <w:t xml:space="preserve"> UTILIZATION</w:t>
      </w:r>
      <w:bookmarkEnd w:id="125"/>
      <w:bookmarkEnd w:id="126"/>
      <w:bookmarkEnd w:id="127"/>
      <w:bookmarkEnd w:id="128"/>
      <w:bookmarkEnd w:id="129"/>
      <w:bookmarkEnd w:id="130"/>
      <w:bookmarkEnd w:id="131"/>
      <w:bookmarkEnd w:id="132"/>
      <w:bookmarkEnd w:id="133"/>
      <w:bookmarkEnd w:id="134"/>
    </w:p>
    <w:p w14:paraId="58D93122" w14:textId="77777777" w:rsidR="00292912" w:rsidRPr="00292912" w:rsidRDefault="00292912" w:rsidP="00292912">
      <w:pPr>
        <w:tabs>
          <w:tab w:val="left" w:pos="540"/>
        </w:tabs>
        <w:rPr>
          <w:sz w:val="20"/>
          <w:szCs w:val="20"/>
        </w:rPr>
      </w:pPr>
      <w:r w:rsidRPr="00292912">
        <w:rPr>
          <w:rFonts w:cs="Arial"/>
          <w:sz w:val="20"/>
          <w:szCs w:val="20"/>
        </w:rPr>
        <w:t xml:space="preserve">This Bid Solicitation has been developed to establish a term Contract to procure the specified Unit for the New Jersey </w:t>
      </w:r>
      <w:r w:rsidRPr="00292912">
        <w:rPr>
          <w:sz w:val="20"/>
          <w:szCs w:val="20"/>
        </w:rPr>
        <w:t xml:space="preserve">Department of Transportation (NJDOT), </w:t>
      </w:r>
      <w:r w:rsidRPr="00292912">
        <w:rPr>
          <w:rFonts w:cs="Arial"/>
          <w:sz w:val="20"/>
          <w:szCs w:val="20"/>
        </w:rPr>
        <w:t xml:space="preserve">other State agencies, and the Cooperative Purchasing Program participants.  </w:t>
      </w:r>
      <w:r w:rsidRPr="00292912">
        <w:rPr>
          <w:sz w:val="20"/>
          <w:szCs w:val="20"/>
        </w:rPr>
        <w:t>The State guarantees neither any minimum nor average or maximum quantity per order nor total quantity during the Contract term, including any extension(s) thereof.</w:t>
      </w:r>
    </w:p>
    <w:p w14:paraId="1F3ECCAE" w14:textId="77777777" w:rsidR="00292912" w:rsidRPr="005561DD" w:rsidRDefault="00292912" w:rsidP="00871233">
      <w:pPr>
        <w:pStyle w:val="Heading2"/>
        <w:rPr>
          <w:rFonts w:eastAsia="MS Mincho"/>
        </w:rPr>
      </w:pPr>
      <w:bookmarkStart w:id="138" w:name="_Toc172392760"/>
      <w:bookmarkStart w:id="139" w:name="_Toc424044872"/>
      <w:bookmarkStart w:id="140" w:name="_Toc455130500"/>
      <w:bookmarkStart w:id="141" w:name="_Toc475965612"/>
      <w:bookmarkStart w:id="142" w:name="_Toc482353332"/>
      <w:bookmarkStart w:id="143" w:name="_Toc493254936"/>
      <w:bookmarkStart w:id="144" w:name="_Toc9499248"/>
      <w:bookmarkStart w:id="145" w:name="_Toc15908063"/>
      <w:bookmarkStart w:id="146" w:name="_Toc84499593"/>
      <w:bookmarkStart w:id="147" w:name="_Toc153432611"/>
      <w:r>
        <w:rPr>
          <w:rFonts w:eastAsia="MS Mincho"/>
        </w:rPr>
        <w:t>CONTRACT</w:t>
      </w:r>
      <w:r w:rsidRPr="005561DD">
        <w:rPr>
          <w:rFonts w:eastAsia="MS Mincho"/>
        </w:rPr>
        <w:t xml:space="preserve"> SPECIFIC REQUIREMENTS</w:t>
      </w:r>
      <w:bookmarkEnd w:id="138"/>
      <w:bookmarkEnd w:id="139"/>
      <w:bookmarkEnd w:id="140"/>
      <w:bookmarkEnd w:id="141"/>
      <w:bookmarkEnd w:id="142"/>
      <w:bookmarkEnd w:id="143"/>
      <w:bookmarkEnd w:id="144"/>
      <w:bookmarkEnd w:id="145"/>
      <w:bookmarkEnd w:id="146"/>
      <w:bookmarkEnd w:id="147"/>
    </w:p>
    <w:p w14:paraId="473EF532" w14:textId="77777777" w:rsidR="00292912" w:rsidRDefault="00292912" w:rsidP="00292912">
      <w:pPr>
        <w:rPr>
          <w:rFonts w:ascii="Arial Narrow" w:hAnsi="Arial Narrow" w:cs="Arial"/>
        </w:rPr>
      </w:pPr>
    </w:p>
    <w:p w14:paraId="55514BAA" w14:textId="77777777" w:rsidR="00292912" w:rsidRPr="00292912" w:rsidRDefault="00292912" w:rsidP="00292912">
      <w:pPr>
        <w:rPr>
          <w:rFonts w:cstheme="minorHAnsi"/>
          <w:sz w:val="20"/>
          <w:szCs w:val="20"/>
          <w:lang w:val="x-none"/>
        </w:rPr>
      </w:pPr>
      <w:r w:rsidRPr="00292912">
        <w:rPr>
          <w:rFonts w:cstheme="minorHAnsi"/>
          <w:sz w:val="20"/>
          <w:szCs w:val="20"/>
        </w:rPr>
        <w:t xml:space="preserve">4.2.1 </w:t>
      </w:r>
      <w:r w:rsidRPr="00292912">
        <w:rPr>
          <w:rFonts w:cstheme="minorHAnsi"/>
          <w:sz w:val="20"/>
          <w:szCs w:val="20"/>
          <w:lang w:val="x-none"/>
        </w:rPr>
        <w:t>The Contractor must be a franchised and/or authorized factory representative, able to furnish the specified Unit. Dealers</w:t>
      </w:r>
      <w:r w:rsidRPr="00292912">
        <w:rPr>
          <w:rFonts w:cstheme="minorHAnsi"/>
          <w:sz w:val="20"/>
          <w:szCs w:val="20"/>
        </w:rPr>
        <w:t>/Distributors</w:t>
      </w:r>
      <w:r w:rsidRPr="00292912">
        <w:rPr>
          <w:rFonts w:cstheme="minorHAnsi"/>
          <w:sz w:val="20"/>
          <w:szCs w:val="20"/>
          <w:lang w:val="x-none"/>
        </w:rPr>
        <w:t xml:space="preserve"> submitting a Quote may be required to submit a letter of certification from the manufacturer whose product is supplied, certifying that the </w:t>
      </w:r>
      <w:r w:rsidRPr="00292912">
        <w:rPr>
          <w:rFonts w:cstheme="minorHAnsi"/>
          <w:sz w:val="20"/>
          <w:szCs w:val="20"/>
        </w:rPr>
        <w:t>D</w:t>
      </w:r>
      <w:r w:rsidRPr="00292912">
        <w:rPr>
          <w:rFonts w:cstheme="minorHAnsi"/>
          <w:sz w:val="20"/>
          <w:szCs w:val="20"/>
          <w:lang w:val="x-none"/>
        </w:rPr>
        <w:t>ealer</w:t>
      </w:r>
      <w:r w:rsidR="00F56E3D">
        <w:rPr>
          <w:rFonts w:cstheme="minorHAnsi"/>
          <w:sz w:val="20"/>
          <w:szCs w:val="20"/>
        </w:rPr>
        <w:t>s</w:t>
      </w:r>
      <w:r w:rsidRPr="00292912">
        <w:rPr>
          <w:rFonts w:cstheme="minorHAnsi"/>
          <w:sz w:val="20"/>
          <w:szCs w:val="20"/>
        </w:rPr>
        <w:t>/Distributors are</w:t>
      </w:r>
      <w:r w:rsidRPr="00292912">
        <w:rPr>
          <w:rFonts w:cstheme="minorHAnsi"/>
          <w:sz w:val="20"/>
          <w:szCs w:val="20"/>
          <w:lang w:val="x-none"/>
        </w:rPr>
        <w:t xml:space="preserve"> authorized by the manufacturer to supply the Unit specified. </w:t>
      </w:r>
      <w:r>
        <w:rPr>
          <w:rFonts w:cstheme="minorHAnsi"/>
          <w:sz w:val="20"/>
          <w:szCs w:val="20"/>
        </w:rPr>
        <w:t xml:space="preserve"> </w:t>
      </w:r>
      <w:r w:rsidRPr="00292912">
        <w:rPr>
          <w:rFonts w:cstheme="minorHAnsi"/>
          <w:sz w:val="20"/>
          <w:szCs w:val="20"/>
          <w:lang w:val="x-none"/>
        </w:rPr>
        <w:t xml:space="preserve">The State reserves the right to request such certification and to require that such certification be </w:t>
      </w:r>
      <w:r w:rsidRPr="00292912">
        <w:rPr>
          <w:rFonts w:cstheme="minorHAnsi"/>
          <w:sz w:val="20"/>
          <w:szCs w:val="20"/>
        </w:rPr>
        <w:t>provided</w:t>
      </w:r>
      <w:r w:rsidRPr="00292912">
        <w:rPr>
          <w:rFonts w:cstheme="minorHAnsi"/>
          <w:sz w:val="20"/>
          <w:szCs w:val="20"/>
          <w:lang w:val="x-none"/>
        </w:rPr>
        <w:t xml:space="preserve"> within five (5) </w:t>
      </w:r>
      <w:r w:rsidRPr="00292912">
        <w:rPr>
          <w:rFonts w:cstheme="minorHAnsi"/>
          <w:sz w:val="20"/>
          <w:szCs w:val="20"/>
        </w:rPr>
        <w:t xml:space="preserve">business </w:t>
      </w:r>
      <w:r w:rsidRPr="00292912">
        <w:rPr>
          <w:rFonts w:cstheme="minorHAnsi"/>
          <w:sz w:val="20"/>
          <w:szCs w:val="20"/>
          <w:lang w:val="x-none"/>
        </w:rPr>
        <w:t xml:space="preserve">days from the time it is requested. </w:t>
      </w:r>
      <w:r w:rsidRPr="00292912">
        <w:rPr>
          <w:rFonts w:cstheme="minorHAnsi"/>
          <w:sz w:val="20"/>
          <w:szCs w:val="20"/>
        </w:rPr>
        <w:t xml:space="preserve"> The Contractor must </w:t>
      </w:r>
      <w:r w:rsidRPr="00292912">
        <w:rPr>
          <w:rFonts w:cstheme="minorHAnsi"/>
          <w:sz w:val="20"/>
          <w:szCs w:val="20"/>
          <w:lang w:val="x-none"/>
        </w:rPr>
        <w:t xml:space="preserve">notify the State of New Jersey of any changes in the status of </w:t>
      </w:r>
      <w:r w:rsidRPr="00292912">
        <w:rPr>
          <w:rFonts w:cstheme="minorHAnsi"/>
          <w:sz w:val="20"/>
          <w:szCs w:val="20"/>
        </w:rPr>
        <w:t>its</w:t>
      </w:r>
      <w:r w:rsidRPr="00292912">
        <w:rPr>
          <w:rFonts w:cstheme="minorHAnsi"/>
          <w:sz w:val="20"/>
          <w:szCs w:val="20"/>
          <w:lang w:val="x-none"/>
        </w:rPr>
        <w:t xml:space="preserve"> franchise</w:t>
      </w:r>
      <w:r w:rsidRPr="00292912">
        <w:rPr>
          <w:rFonts w:cstheme="minorHAnsi"/>
          <w:sz w:val="20"/>
          <w:szCs w:val="20"/>
        </w:rPr>
        <w:t xml:space="preserve"> with the manufacturer</w:t>
      </w:r>
      <w:r w:rsidRPr="00292912">
        <w:rPr>
          <w:rFonts w:cstheme="minorHAnsi"/>
          <w:sz w:val="20"/>
          <w:szCs w:val="20"/>
          <w:lang w:val="x-none"/>
        </w:rPr>
        <w:t>.</w:t>
      </w:r>
    </w:p>
    <w:p w14:paraId="2AD0A40F" w14:textId="77777777" w:rsidR="00292912" w:rsidRPr="00292912" w:rsidRDefault="00292912" w:rsidP="00292912">
      <w:pPr>
        <w:rPr>
          <w:rFonts w:cstheme="minorHAnsi"/>
          <w:sz w:val="20"/>
          <w:szCs w:val="20"/>
        </w:rPr>
      </w:pPr>
      <w:r w:rsidRPr="00292912">
        <w:rPr>
          <w:rFonts w:cstheme="minorHAnsi"/>
          <w:sz w:val="20"/>
          <w:szCs w:val="20"/>
        </w:rPr>
        <w:t xml:space="preserve">4.2.2 The Unit supplied must be the manufacturer's product line available to the general public.  </w:t>
      </w:r>
    </w:p>
    <w:p w14:paraId="21328B20" w14:textId="77777777" w:rsidR="00292912" w:rsidRPr="00292912" w:rsidRDefault="00292912" w:rsidP="00292912">
      <w:pPr>
        <w:rPr>
          <w:rFonts w:cstheme="minorHAnsi"/>
          <w:sz w:val="20"/>
          <w:szCs w:val="20"/>
        </w:rPr>
      </w:pPr>
      <w:r w:rsidRPr="00292912">
        <w:rPr>
          <w:rFonts w:cstheme="minorHAnsi"/>
          <w:sz w:val="20"/>
          <w:szCs w:val="20"/>
        </w:rPr>
        <w:t>4.2.3 The Contractor shall provide a new Unit of latest design and is current in production.  No used Unit will be accepted.</w:t>
      </w:r>
    </w:p>
    <w:p w14:paraId="2B0FFC87" w14:textId="77777777" w:rsidR="00292912" w:rsidRDefault="00292912" w:rsidP="00292912">
      <w:pPr>
        <w:rPr>
          <w:rFonts w:cs="Arial"/>
        </w:rPr>
      </w:pPr>
      <w:r w:rsidRPr="00292912">
        <w:rPr>
          <w:rFonts w:cstheme="minorHAnsi"/>
          <w:sz w:val="20"/>
          <w:szCs w:val="20"/>
        </w:rPr>
        <w:t>4.2.4 This Bid Solicitation is for the outright purchase of the Contract Unit only; leasing of the Contract Unit or trade-in against the purchase of the Contract Unit is not permitted</w:t>
      </w:r>
      <w:r w:rsidRPr="00675661">
        <w:rPr>
          <w:rFonts w:cs="Arial"/>
        </w:rPr>
        <w:t>.</w:t>
      </w:r>
    </w:p>
    <w:p w14:paraId="1F579FD6" w14:textId="573C8E4D" w:rsidR="00292912" w:rsidRPr="00292912" w:rsidRDefault="00292912" w:rsidP="00292912">
      <w:pPr>
        <w:rPr>
          <w:rFonts w:cstheme="minorHAnsi"/>
          <w:sz w:val="20"/>
          <w:szCs w:val="20"/>
          <w:lang w:val="x-none" w:eastAsia="x-none"/>
        </w:rPr>
      </w:pPr>
      <w:r w:rsidRPr="00292912">
        <w:rPr>
          <w:rFonts w:cstheme="minorHAnsi"/>
          <w:sz w:val="20"/>
          <w:szCs w:val="20"/>
        </w:rPr>
        <w:t>4.2.5</w:t>
      </w:r>
      <w:r w:rsidRPr="00292912">
        <w:rPr>
          <w:rFonts w:cstheme="minorHAnsi"/>
          <w:sz w:val="20"/>
          <w:szCs w:val="20"/>
          <w:lang w:val="x-none" w:eastAsia="x-none"/>
        </w:rPr>
        <w:t xml:space="preserve"> </w:t>
      </w:r>
      <w:r w:rsidRPr="00292912">
        <w:rPr>
          <w:rFonts w:cstheme="minorHAnsi"/>
          <w:sz w:val="20"/>
          <w:szCs w:val="20"/>
          <w:lang w:eastAsia="x-none"/>
        </w:rPr>
        <w:t>All</w:t>
      </w:r>
      <w:r w:rsidRPr="00292912">
        <w:rPr>
          <w:rFonts w:cstheme="minorHAnsi"/>
          <w:sz w:val="20"/>
          <w:szCs w:val="20"/>
          <w:lang w:val="x-none" w:eastAsia="x-none"/>
        </w:rPr>
        <w:t xml:space="preserve"> components of each </w:t>
      </w:r>
      <w:r w:rsidRPr="00292912">
        <w:rPr>
          <w:rFonts w:cstheme="minorHAnsi"/>
          <w:sz w:val="20"/>
          <w:szCs w:val="20"/>
          <w:lang w:eastAsia="x-none"/>
        </w:rPr>
        <w:t>Unit</w:t>
      </w:r>
      <w:r w:rsidRPr="00292912">
        <w:rPr>
          <w:rFonts w:cstheme="minorHAnsi"/>
          <w:sz w:val="20"/>
          <w:szCs w:val="20"/>
          <w:lang w:val="x-none" w:eastAsia="x-none"/>
        </w:rPr>
        <w:t xml:space="preserve"> supplied under the</w:t>
      </w:r>
      <w:r>
        <w:rPr>
          <w:rFonts w:cstheme="minorHAnsi"/>
          <w:sz w:val="20"/>
          <w:szCs w:val="20"/>
          <w:lang w:eastAsia="x-none"/>
        </w:rPr>
        <w:t xml:space="preserve"> Contract</w:t>
      </w:r>
      <w:r w:rsidRPr="00292912">
        <w:rPr>
          <w:rFonts w:cstheme="minorHAnsi"/>
          <w:sz w:val="20"/>
          <w:szCs w:val="20"/>
        </w:rPr>
        <w:t xml:space="preserve"> </w:t>
      </w:r>
      <w:r w:rsidR="00246FA9">
        <w:rPr>
          <w:rFonts w:cstheme="minorHAnsi"/>
          <w:sz w:val="20"/>
          <w:szCs w:val="20"/>
        </w:rPr>
        <w:t xml:space="preserve">for the make and model awarded </w:t>
      </w:r>
      <w:r w:rsidRPr="00292912">
        <w:rPr>
          <w:rFonts w:cstheme="minorHAnsi"/>
          <w:sz w:val="20"/>
          <w:szCs w:val="20"/>
          <w:lang w:val="x-none" w:eastAsia="x-none"/>
        </w:rPr>
        <w:t xml:space="preserve">shall be identical, for example, alternators, filters, distributors, etc. </w:t>
      </w:r>
    </w:p>
    <w:p w14:paraId="7F9B9195" w14:textId="77777777" w:rsidR="00292912" w:rsidRPr="00292912" w:rsidRDefault="00292912" w:rsidP="00292912">
      <w:pPr>
        <w:rPr>
          <w:rFonts w:cstheme="minorHAnsi"/>
          <w:color w:val="000000"/>
          <w:sz w:val="20"/>
          <w:szCs w:val="20"/>
        </w:rPr>
      </w:pPr>
      <w:r w:rsidRPr="00292912">
        <w:rPr>
          <w:rFonts w:cstheme="minorHAnsi"/>
          <w:color w:val="000000"/>
          <w:sz w:val="20"/>
          <w:szCs w:val="20"/>
        </w:rPr>
        <w:t xml:space="preserve">4.2.6 Aftermarket installation is permitted. </w:t>
      </w:r>
      <w:r>
        <w:rPr>
          <w:rFonts w:cstheme="minorHAnsi"/>
          <w:color w:val="000000"/>
          <w:sz w:val="20"/>
          <w:szCs w:val="20"/>
        </w:rPr>
        <w:t xml:space="preserve"> </w:t>
      </w:r>
      <w:r w:rsidRPr="00292912">
        <w:rPr>
          <w:rFonts w:cstheme="minorHAnsi"/>
          <w:color w:val="000000"/>
          <w:sz w:val="20"/>
          <w:szCs w:val="20"/>
        </w:rPr>
        <w:t xml:space="preserve">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0E2CEDDA" w14:textId="77777777" w:rsidR="00292912" w:rsidRPr="00292912" w:rsidRDefault="00292912" w:rsidP="00292912">
      <w:pPr>
        <w:pStyle w:val="Default"/>
        <w:rPr>
          <w:rFonts w:asciiTheme="minorHAnsi" w:hAnsiTheme="minorHAnsi" w:cstheme="minorHAnsi"/>
          <w:sz w:val="20"/>
          <w:szCs w:val="20"/>
          <w:lang w:eastAsia="x-none"/>
        </w:rPr>
      </w:pPr>
      <w:r w:rsidRPr="00292912">
        <w:rPr>
          <w:rFonts w:asciiTheme="minorHAnsi" w:hAnsiTheme="minorHAnsi" w:cstheme="minorHAnsi"/>
          <w:sz w:val="20"/>
          <w:szCs w:val="20"/>
          <w:lang w:eastAsia="x-none"/>
        </w:rPr>
        <w:t xml:space="preserve">4.2.7 </w:t>
      </w:r>
      <w:r w:rsidRPr="00292912">
        <w:rPr>
          <w:rFonts w:asciiTheme="minorHAnsi" w:hAnsiTheme="minorHAnsi" w:cstheme="minorHAnsi"/>
          <w:sz w:val="20"/>
          <w:szCs w:val="20"/>
          <w:u w:val="single"/>
          <w:lang w:eastAsia="x-none"/>
        </w:rPr>
        <w:t>OEM Equipment/Parts</w:t>
      </w:r>
      <w:r w:rsidRPr="00292912">
        <w:rPr>
          <w:rFonts w:asciiTheme="minorHAnsi" w:hAnsiTheme="minorHAnsi" w:cstheme="minorHAnsi"/>
          <w:sz w:val="20"/>
          <w:szCs w:val="20"/>
          <w:lang w:eastAsia="x-none"/>
        </w:rPr>
        <w:t>:  All of the standard and optional equipment/parts provided shall be original equipment manufacturers items when available.</w:t>
      </w:r>
    </w:p>
    <w:p w14:paraId="6CAD8D3F" w14:textId="77777777" w:rsidR="00292912" w:rsidRDefault="00292912" w:rsidP="00292912">
      <w:pPr>
        <w:pStyle w:val="Default"/>
        <w:rPr>
          <w:rFonts w:ascii="Arial" w:hAnsi="Arial" w:cs="Arial"/>
          <w:sz w:val="22"/>
          <w:szCs w:val="22"/>
          <w:lang w:eastAsia="x-none"/>
        </w:rPr>
      </w:pPr>
    </w:p>
    <w:p w14:paraId="5910ADE9" w14:textId="77777777" w:rsidR="00292912" w:rsidRPr="0007262D" w:rsidRDefault="0007262D" w:rsidP="00292912">
      <w:pPr>
        <w:rPr>
          <w:rFonts w:cstheme="minorHAnsi"/>
          <w:color w:val="000000"/>
          <w:sz w:val="20"/>
          <w:szCs w:val="20"/>
        </w:rPr>
      </w:pPr>
      <w:r w:rsidRPr="0007262D">
        <w:rPr>
          <w:rFonts w:cstheme="minorHAnsi"/>
          <w:bCs/>
          <w:sz w:val="20"/>
          <w:szCs w:val="20"/>
        </w:rPr>
        <w:t>4</w:t>
      </w:r>
      <w:r w:rsidR="00292912" w:rsidRPr="0007262D">
        <w:rPr>
          <w:rFonts w:cstheme="minorHAnsi"/>
          <w:bCs/>
          <w:sz w:val="20"/>
          <w:szCs w:val="20"/>
        </w:rPr>
        <w:t xml:space="preserve">.2.8 Manufacturer's options, which includes any compatible options for each Unit – chassis and utility body - specified </w:t>
      </w:r>
      <w:r w:rsidR="00292912" w:rsidRPr="00DF0397">
        <w:rPr>
          <w:rFonts w:cstheme="minorHAnsi"/>
          <w:bCs/>
          <w:sz w:val="20"/>
          <w:szCs w:val="20"/>
        </w:rPr>
        <w:t xml:space="preserve">in </w:t>
      </w:r>
      <w:r w:rsidRPr="00DF0397">
        <w:rPr>
          <w:rFonts w:cstheme="minorHAnsi"/>
          <w:bCs/>
          <w:sz w:val="20"/>
          <w:szCs w:val="20"/>
        </w:rPr>
        <w:t>Section</w:t>
      </w:r>
      <w:r w:rsidR="00DF0397" w:rsidRPr="00DF0397">
        <w:rPr>
          <w:rFonts w:cstheme="minorHAnsi"/>
          <w:bCs/>
          <w:sz w:val="20"/>
          <w:szCs w:val="20"/>
        </w:rPr>
        <w:t>s</w:t>
      </w:r>
      <w:r w:rsidRPr="00DF0397">
        <w:rPr>
          <w:rFonts w:cstheme="minorHAnsi"/>
          <w:bCs/>
          <w:sz w:val="20"/>
          <w:szCs w:val="20"/>
        </w:rPr>
        <w:t xml:space="preserve"> 4</w:t>
      </w:r>
      <w:r w:rsidR="00292912" w:rsidRPr="00DF0397">
        <w:rPr>
          <w:rFonts w:cstheme="minorHAnsi"/>
          <w:bCs/>
          <w:sz w:val="20"/>
          <w:szCs w:val="20"/>
        </w:rPr>
        <w:t>.4</w:t>
      </w:r>
      <w:r w:rsidR="00DF0397" w:rsidRPr="00DF0397">
        <w:rPr>
          <w:rFonts w:cstheme="minorHAnsi"/>
          <w:bCs/>
          <w:sz w:val="20"/>
          <w:szCs w:val="20"/>
        </w:rPr>
        <w:t>.2 and 4.4.4</w:t>
      </w:r>
      <w:r w:rsidR="00292912" w:rsidRPr="00DF0397">
        <w:rPr>
          <w:rFonts w:cstheme="minorHAnsi"/>
          <w:bCs/>
          <w:sz w:val="20"/>
          <w:szCs w:val="20"/>
        </w:rPr>
        <w:t>, shall be offered using the manufacturer’s options percentage discount (for chassis options) or discount or markup</w:t>
      </w:r>
      <w:r w:rsidR="00292912" w:rsidRPr="0007262D">
        <w:rPr>
          <w:rFonts w:cstheme="minorHAnsi"/>
          <w:bCs/>
          <w:sz w:val="20"/>
          <w:szCs w:val="20"/>
        </w:rPr>
        <w:t xml:space="preserve"> (for utility body options) price line item. </w:t>
      </w:r>
      <w:r w:rsidR="00292912" w:rsidRPr="0007262D">
        <w:rPr>
          <w:rFonts w:cstheme="minorHAnsi"/>
          <w:sz w:val="20"/>
          <w:szCs w:val="20"/>
        </w:rPr>
        <w:t xml:space="preserve">Upon </w:t>
      </w:r>
      <w:r>
        <w:rPr>
          <w:rFonts w:cstheme="minorHAnsi"/>
          <w:sz w:val="20"/>
          <w:szCs w:val="20"/>
        </w:rPr>
        <w:t xml:space="preserve">Contract </w:t>
      </w:r>
      <w:r w:rsidR="00292912" w:rsidRPr="0007262D">
        <w:rPr>
          <w:rFonts w:cstheme="minorHAnsi"/>
          <w:sz w:val="20"/>
          <w:szCs w:val="20"/>
        </w:rPr>
        <w:t>award, the State intends to upload the Unit manufacturer’s published options for the Unit bid.  The manufacturer’s options for the Unit bid will be based on the manufacturers pricing.  As such, the Contractors discount or markup awarded on each manufacturer’s options price line will be applied to the manufacturers pricing.</w:t>
      </w:r>
    </w:p>
    <w:p w14:paraId="6FEC9F94" w14:textId="77777777" w:rsidR="00292912" w:rsidRPr="00A277D8" w:rsidRDefault="00292912" w:rsidP="00292912">
      <w:pPr>
        <w:pStyle w:val="Default"/>
        <w:jc w:val="both"/>
        <w:rPr>
          <w:rFonts w:ascii="Arial" w:hAnsi="Arial" w:cs="Arial"/>
          <w:sz w:val="22"/>
          <w:szCs w:val="22"/>
        </w:rPr>
      </w:pPr>
      <w:r w:rsidRPr="000F3139">
        <w:rPr>
          <w:rFonts w:ascii="Arial" w:hAnsi="Arial" w:cs="Arial"/>
          <w:sz w:val="22"/>
          <w:szCs w:val="22"/>
        </w:rPr>
        <w:t xml:space="preserve"> </w:t>
      </w:r>
    </w:p>
    <w:p w14:paraId="63B2EC19" w14:textId="77777777" w:rsidR="00292912" w:rsidRPr="005561DD" w:rsidRDefault="00292912" w:rsidP="005B1ED7">
      <w:pPr>
        <w:pStyle w:val="Heading2"/>
        <w:rPr>
          <w:rFonts w:eastAsia="MS Mincho"/>
        </w:rPr>
      </w:pPr>
      <w:bookmarkStart w:id="148" w:name="_Toc172392761"/>
      <w:bookmarkStart w:id="149" w:name="_Toc448401100"/>
      <w:bookmarkStart w:id="150" w:name="_Toc467160934"/>
      <w:bookmarkStart w:id="151" w:name="_Toc475622011"/>
      <w:bookmarkStart w:id="152" w:name="_Toc478734468"/>
      <w:bookmarkStart w:id="153" w:name="_Toc5608562"/>
      <w:bookmarkStart w:id="154" w:name="_Toc15908064"/>
      <w:bookmarkStart w:id="155" w:name="_Toc84499594"/>
      <w:bookmarkStart w:id="156" w:name="_Toc153432612"/>
      <w:r w:rsidRPr="005561DD">
        <w:rPr>
          <w:rFonts w:eastAsia="MS Mincho"/>
        </w:rPr>
        <w:t>VEHICLE SPECIFICATIONS – GENERAL PROVISIONS</w:t>
      </w:r>
      <w:bookmarkEnd w:id="148"/>
      <w:bookmarkEnd w:id="149"/>
      <w:bookmarkEnd w:id="150"/>
      <w:bookmarkEnd w:id="151"/>
      <w:bookmarkEnd w:id="152"/>
      <w:bookmarkEnd w:id="153"/>
      <w:bookmarkEnd w:id="154"/>
      <w:bookmarkEnd w:id="155"/>
      <w:bookmarkEnd w:id="156"/>
    </w:p>
    <w:p w14:paraId="62185452" w14:textId="77777777" w:rsidR="0007262D" w:rsidRPr="00E80135" w:rsidRDefault="0007262D" w:rsidP="00292912">
      <w:pPr>
        <w:tabs>
          <w:tab w:val="left" w:pos="810"/>
        </w:tabs>
        <w:rPr>
          <w:rFonts w:ascii="Arial Narrow" w:hAnsi="Arial Narrow" w:cs="Arial"/>
          <w:sz w:val="16"/>
          <w:szCs w:val="16"/>
        </w:rPr>
      </w:pPr>
    </w:p>
    <w:p w14:paraId="5A67B471" w14:textId="77777777" w:rsidR="00292912" w:rsidRPr="0007262D" w:rsidRDefault="0007262D" w:rsidP="00292912">
      <w:pPr>
        <w:tabs>
          <w:tab w:val="left" w:pos="810"/>
        </w:tabs>
        <w:rPr>
          <w:rFonts w:cstheme="minorHAnsi"/>
          <w:b/>
          <w:sz w:val="20"/>
          <w:szCs w:val="20"/>
        </w:rPr>
      </w:pPr>
      <w:r w:rsidRPr="0007262D">
        <w:rPr>
          <w:rFonts w:cstheme="minorHAnsi"/>
          <w:sz w:val="20"/>
          <w:szCs w:val="20"/>
        </w:rPr>
        <w:t>4</w:t>
      </w:r>
      <w:r w:rsidR="00292912" w:rsidRPr="0007262D">
        <w:rPr>
          <w:rFonts w:cstheme="minorHAnsi"/>
          <w:sz w:val="20"/>
          <w:szCs w:val="20"/>
        </w:rPr>
        <w:t>.3.1</w:t>
      </w:r>
      <w:r w:rsidR="00292912" w:rsidRPr="0007262D">
        <w:rPr>
          <w:rFonts w:cstheme="minorHAnsi"/>
          <w:b/>
          <w:sz w:val="20"/>
          <w:szCs w:val="20"/>
        </w:rPr>
        <w:t xml:space="preserve"> </w:t>
      </w:r>
      <w:r w:rsidR="00292912" w:rsidRPr="0007262D">
        <w:rPr>
          <w:rFonts w:cstheme="minorHAnsi"/>
          <w:sz w:val="20"/>
          <w:szCs w:val="20"/>
        </w:rPr>
        <w:t xml:space="preserve">Each Unit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 Unit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782270B" w14:textId="77777777" w:rsidR="00292912" w:rsidRPr="0007262D" w:rsidRDefault="0007262D" w:rsidP="00292912">
      <w:pPr>
        <w:rPr>
          <w:rFonts w:cstheme="minorHAnsi"/>
          <w:sz w:val="20"/>
          <w:szCs w:val="20"/>
        </w:rPr>
      </w:pPr>
      <w:r w:rsidRPr="0007262D">
        <w:rPr>
          <w:rFonts w:cstheme="minorHAnsi"/>
          <w:sz w:val="20"/>
          <w:szCs w:val="20"/>
        </w:rPr>
        <w:t>4</w:t>
      </w:r>
      <w:r w:rsidR="00292912" w:rsidRPr="0007262D">
        <w:rPr>
          <w:rFonts w:cstheme="minorHAnsi"/>
          <w:sz w:val="20"/>
          <w:szCs w:val="20"/>
        </w:rPr>
        <w:t>.3.2 Each Unit shall be delivered with at least a half (1/2) tank of fuel.</w:t>
      </w:r>
    </w:p>
    <w:p w14:paraId="3720C297" w14:textId="77777777" w:rsidR="00292912" w:rsidRPr="0007262D" w:rsidRDefault="0007262D" w:rsidP="00292912">
      <w:pPr>
        <w:rPr>
          <w:rFonts w:cstheme="minorHAnsi"/>
          <w:sz w:val="20"/>
          <w:szCs w:val="20"/>
        </w:rPr>
      </w:pPr>
      <w:r w:rsidRPr="0007262D">
        <w:rPr>
          <w:rFonts w:cstheme="minorHAnsi"/>
          <w:sz w:val="20"/>
          <w:szCs w:val="20"/>
          <w:lang w:eastAsia="x-none"/>
        </w:rPr>
        <w:t>4</w:t>
      </w:r>
      <w:r w:rsidR="00292912" w:rsidRPr="0007262D">
        <w:rPr>
          <w:rFonts w:cstheme="minorHAnsi"/>
          <w:sz w:val="20"/>
          <w:szCs w:val="20"/>
        </w:rPr>
        <w:t>.3.3 Each Unit must be protected with a permanent type anti-</w:t>
      </w:r>
      <w:r w:rsidR="00292912" w:rsidRPr="009E7D5E">
        <w:rPr>
          <w:rFonts w:cstheme="minorHAnsi"/>
          <w:sz w:val="20"/>
          <w:szCs w:val="20"/>
        </w:rPr>
        <w:t>freeze</w:t>
      </w:r>
      <w:r w:rsidR="009E7D5E" w:rsidRPr="009E7D5E">
        <w:rPr>
          <w:rFonts w:cstheme="minorHAnsi"/>
          <w:sz w:val="20"/>
          <w:szCs w:val="20"/>
        </w:rPr>
        <w:t xml:space="preserve"> to -</w:t>
      </w:r>
      <w:r w:rsidR="009E7D5E" w:rsidRPr="008F64E2">
        <w:rPr>
          <w:rFonts w:cstheme="minorHAnsi"/>
          <w:sz w:val="20"/>
          <w:szCs w:val="20"/>
        </w:rPr>
        <w:t>26°F (</w:t>
      </w:r>
      <w:r w:rsidR="009E7D5E" w:rsidRPr="008F64E2">
        <w:rPr>
          <w:sz w:val="20"/>
          <w:szCs w:val="20"/>
        </w:rPr>
        <w:t>if it is a 50/50 mix with water)</w:t>
      </w:r>
      <w:r w:rsidR="00292912" w:rsidRPr="008F64E2">
        <w:rPr>
          <w:rFonts w:cstheme="minorHAnsi"/>
          <w:sz w:val="20"/>
          <w:szCs w:val="20"/>
        </w:rPr>
        <w:t>.</w:t>
      </w:r>
    </w:p>
    <w:p w14:paraId="7ED5DC6A" w14:textId="77777777" w:rsidR="00292912" w:rsidRPr="0007262D" w:rsidRDefault="0007262D" w:rsidP="00292912">
      <w:pPr>
        <w:rPr>
          <w:rFonts w:cs="Arial"/>
          <w:sz w:val="20"/>
          <w:szCs w:val="20"/>
          <w:lang w:val="x-none" w:eastAsia="x-none"/>
        </w:rPr>
      </w:pPr>
      <w:r w:rsidRPr="0007262D">
        <w:rPr>
          <w:rFonts w:cstheme="minorHAnsi"/>
          <w:sz w:val="20"/>
          <w:szCs w:val="20"/>
        </w:rPr>
        <w:t>4</w:t>
      </w:r>
      <w:r w:rsidR="00292912" w:rsidRPr="0007262D">
        <w:rPr>
          <w:rFonts w:cstheme="minorHAnsi"/>
          <w:sz w:val="20"/>
          <w:szCs w:val="20"/>
        </w:rPr>
        <w:t>.3.4</w:t>
      </w:r>
      <w:r w:rsidR="00292912" w:rsidRPr="0007262D">
        <w:rPr>
          <w:rFonts w:cstheme="minorHAnsi"/>
          <w:sz w:val="20"/>
          <w:szCs w:val="20"/>
          <w:lang w:val="x-none" w:eastAsia="x-none"/>
        </w:rPr>
        <w:t xml:space="preserve"> </w:t>
      </w:r>
      <w:r w:rsidR="00292912" w:rsidRPr="0007262D">
        <w:rPr>
          <w:rFonts w:cstheme="minorHAnsi"/>
          <w:sz w:val="20"/>
          <w:szCs w:val="20"/>
          <w:lang w:eastAsia="x-none"/>
        </w:rPr>
        <w:t xml:space="preserve">The Unit provided shall be manufacturer’s standard Units with the necessary options, upgrades, customization and/or accessories required to conform to the specifications set forth in Section </w:t>
      </w:r>
      <w:r>
        <w:rPr>
          <w:rFonts w:cstheme="minorHAnsi"/>
          <w:sz w:val="20"/>
          <w:szCs w:val="20"/>
          <w:lang w:eastAsia="x-none"/>
        </w:rPr>
        <w:t>4</w:t>
      </w:r>
      <w:r w:rsidR="00292912" w:rsidRPr="0007262D">
        <w:rPr>
          <w:rFonts w:cstheme="minorHAnsi"/>
          <w:sz w:val="20"/>
          <w:szCs w:val="20"/>
          <w:lang w:eastAsia="x-none"/>
        </w:rPr>
        <w:t>.0 of this Bid Solicitation. All options, upgrades, customization and/or accessories shall be supplied and installed by the manufacturer. Dealer installation is</w:t>
      </w:r>
      <w:r w:rsidR="00292912" w:rsidRPr="00C87E60">
        <w:rPr>
          <w:rFonts w:cs="Arial"/>
          <w:lang w:eastAsia="x-none"/>
        </w:rPr>
        <w:t xml:space="preserve"> </w:t>
      </w:r>
      <w:r w:rsidR="00292912" w:rsidRPr="0007262D">
        <w:rPr>
          <w:rFonts w:cs="Arial"/>
          <w:sz w:val="20"/>
          <w:szCs w:val="20"/>
          <w:lang w:eastAsia="x-none"/>
        </w:rPr>
        <w:t xml:space="preserve">permitted only if factory </w:t>
      </w:r>
      <w:r w:rsidR="00292912" w:rsidRPr="0007262D">
        <w:rPr>
          <w:rFonts w:cs="Arial"/>
          <w:sz w:val="20"/>
          <w:szCs w:val="20"/>
          <w:lang w:eastAsia="x-none"/>
        </w:rPr>
        <w:lastRenderedPageBreak/>
        <w:t>installation is not available.  Dealer installation shall be in accordance with the practices recommended by the manufacturer and shall not adversely affect manufacturer's warranty.</w:t>
      </w:r>
    </w:p>
    <w:p w14:paraId="6D75CC3C" w14:textId="77777777" w:rsidR="00292912" w:rsidRPr="0007262D" w:rsidRDefault="0007262D" w:rsidP="00292912">
      <w:pPr>
        <w:rPr>
          <w:rFonts w:cstheme="minorHAnsi"/>
          <w:sz w:val="20"/>
          <w:szCs w:val="20"/>
          <w:lang w:val="x-none" w:eastAsia="x-none"/>
        </w:rPr>
      </w:pPr>
      <w:bookmarkStart w:id="157" w:name="finish"/>
      <w:bookmarkEnd w:id="157"/>
      <w:r w:rsidRPr="0007262D">
        <w:rPr>
          <w:rFonts w:cstheme="minorHAnsi"/>
          <w:sz w:val="20"/>
          <w:szCs w:val="20"/>
          <w:lang w:eastAsia="x-none"/>
        </w:rPr>
        <w:t>4</w:t>
      </w:r>
      <w:r w:rsidR="00292912" w:rsidRPr="0007262D">
        <w:rPr>
          <w:rFonts w:cstheme="minorHAnsi"/>
          <w:sz w:val="20"/>
          <w:szCs w:val="20"/>
        </w:rPr>
        <w:t>.3.5</w:t>
      </w:r>
      <w:r w:rsidR="00292912" w:rsidRPr="0007262D">
        <w:rPr>
          <w:rFonts w:cstheme="minorHAnsi"/>
          <w:sz w:val="20"/>
          <w:szCs w:val="20"/>
          <w:lang w:val="x-none" w:eastAsia="x-none"/>
        </w:rPr>
        <w:t xml:space="preserve"> </w:t>
      </w:r>
      <w:r w:rsidR="00292912" w:rsidRPr="0007262D">
        <w:rPr>
          <w:rFonts w:cstheme="minorHAnsi"/>
          <w:b/>
          <w:sz w:val="20"/>
          <w:szCs w:val="20"/>
          <w:u w:val="single"/>
          <w:lang w:val="x-none" w:eastAsia="x-none"/>
        </w:rPr>
        <w:t>Undercoating and Finish</w:t>
      </w:r>
      <w:r w:rsidR="00292912" w:rsidRPr="0007262D">
        <w:rPr>
          <w:rFonts w:cstheme="minorHAnsi"/>
          <w:b/>
          <w:sz w:val="20"/>
          <w:szCs w:val="20"/>
          <w:lang w:val="x-none" w:eastAsia="x-none"/>
        </w:rPr>
        <w:t>:</w:t>
      </w:r>
      <w:r w:rsidR="00292912" w:rsidRPr="0007262D">
        <w:rPr>
          <w:rFonts w:cstheme="minorHAnsi"/>
          <w:sz w:val="20"/>
          <w:szCs w:val="20"/>
          <w:lang w:val="x-none" w:eastAsia="x-none"/>
        </w:rPr>
        <w:t xml:space="preserve">  The frame, fenders, underbody, cab, etc., except driveshaft, exhaust system, and other mechanical components must be completely undercoated.  Undercoating must be composed of a non-volatile base, grit and abrasive free material, dispersed in a petroleum solvent, which shall provide a homogenous formulation.  All undercoating must be applied to a uniform thickness with no bare spots.  </w:t>
      </w:r>
    </w:p>
    <w:p w14:paraId="5B291235" w14:textId="77777777" w:rsidR="00292912" w:rsidRPr="00E80135" w:rsidRDefault="0007262D" w:rsidP="00292912">
      <w:pPr>
        <w:rPr>
          <w:rFonts w:cstheme="minorHAnsi"/>
          <w:sz w:val="20"/>
          <w:szCs w:val="20"/>
        </w:rPr>
      </w:pPr>
      <w:r w:rsidRPr="00E80135">
        <w:rPr>
          <w:rFonts w:cstheme="minorHAnsi"/>
          <w:sz w:val="20"/>
          <w:szCs w:val="20"/>
        </w:rPr>
        <w:t>4</w:t>
      </w:r>
      <w:r w:rsidR="00292912" w:rsidRPr="00E80135">
        <w:rPr>
          <w:rFonts w:cstheme="minorHAnsi"/>
          <w:sz w:val="20"/>
          <w:szCs w:val="20"/>
        </w:rPr>
        <w:t xml:space="preserve">.3.5.1 </w:t>
      </w:r>
      <w:r w:rsidR="00292912" w:rsidRPr="00E80135">
        <w:rPr>
          <w:rFonts w:cstheme="minorHAnsi"/>
          <w:sz w:val="20"/>
          <w:szCs w:val="20"/>
          <w:u w:val="single"/>
        </w:rPr>
        <w:t>DOT Units</w:t>
      </w:r>
      <w:r w:rsidR="00292912" w:rsidRPr="00E80135">
        <w:rPr>
          <w:rFonts w:cstheme="minorHAnsi"/>
          <w:sz w:val="20"/>
          <w:szCs w:val="20"/>
        </w:rPr>
        <w:t xml:space="preserve">: The Unit and all its components shall be cleaned and painted </w:t>
      </w:r>
      <w:r w:rsidR="007B41A2">
        <w:rPr>
          <w:rFonts w:cstheme="minorHAnsi"/>
          <w:sz w:val="20"/>
          <w:szCs w:val="20"/>
        </w:rPr>
        <w:t>white</w:t>
      </w:r>
      <w:r w:rsidR="00FC6AFB">
        <w:rPr>
          <w:rFonts w:cstheme="minorHAnsi"/>
          <w:sz w:val="20"/>
          <w:szCs w:val="20"/>
        </w:rPr>
        <w:t xml:space="preserve"> which will be confirmed by the DOT at the time of ordering</w:t>
      </w:r>
      <w:r w:rsidR="007B41A2">
        <w:rPr>
          <w:rFonts w:cstheme="minorHAnsi"/>
          <w:sz w:val="20"/>
          <w:szCs w:val="20"/>
        </w:rPr>
        <w:t xml:space="preserve">.  </w:t>
      </w:r>
      <w:r w:rsidR="00292912" w:rsidRPr="00E80135">
        <w:rPr>
          <w:rFonts w:cstheme="minorHAnsi"/>
          <w:sz w:val="20"/>
          <w:szCs w:val="20"/>
        </w:rPr>
        <w:t xml:space="preserve">All paint must be </w:t>
      </w:r>
      <w:r w:rsidR="007B41A2">
        <w:rPr>
          <w:rFonts w:cstheme="minorHAnsi"/>
          <w:sz w:val="20"/>
          <w:szCs w:val="20"/>
        </w:rPr>
        <w:t xml:space="preserve">the </w:t>
      </w:r>
      <w:r w:rsidR="00292912" w:rsidRPr="00E80135">
        <w:rPr>
          <w:rFonts w:cstheme="minorHAnsi"/>
          <w:sz w:val="20"/>
          <w:szCs w:val="20"/>
        </w:rPr>
        <w:t>same shade.</w:t>
      </w:r>
      <w:r w:rsidR="00FC6AFB">
        <w:rPr>
          <w:rFonts w:cstheme="minorHAnsi"/>
          <w:sz w:val="20"/>
          <w:szCs w:val="20"/>
        </w:rPr>
        <w:t xml:space="preserve"> </w:t>
      </w:r>
    </w:p>
    <w:p w14:paraId="51AC5132" w14:textId="77777777" w:rsidR="00292912" w:rsidRPr="00E80135" w:rsidRDefault="00E80135"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E80135">
        <w:rPr>
          <w:rFonts w:cstheme="minorHAnsi"/>
          <w:sz w:val="20"/>
          <w:szCs w:val="20"/>
        </w:rPr>
        <w:t>4</w:t>
      </w:r>
      <w:r w:rsidR="00292912" w:rsidRPr="00E80135">
        <w:rPr>
          <w:rFonts w:cstheme="minorHAnsi"/>
          <w:sz w:val="20"/>
          <w:szCs w:val="20"/>
        </w:rPr>
        <w:t>.3.5.2</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 xml:space="preserve">All Other </w:t>
      </w:r>
      <w:r w:rsidR="00292912" w:rsidRPr="00E80135">
        <w:rPr>
          <w:rFonts w:cstheme="minorHAnsi"/>
          <w:sz w:val="20"/>
          <w:szCs w:val="20"/>
          <w:u w:val="single"/>
          <w:lang w:eastAsia="x-none"/>
        </w:rPr>
        <w:t xml:space="preserve">State </w:t>
      </w:r>
      <w:r w:rsidR="00292912" w:rsidRPr="00E80135">
        <w:rPr>
          <w:rFonts w:cstheme="minorHAnsi"/>
          <w:sz w:val="20"/>
          <w:szCs w:val="20"/>
          <w:u w:val="single"/>
          <w:lang w:val="x-none" w:eastAsia="x-none"/>
        </w:rPr>
        <w:t xml:space="preserve">Agency </w:t>
      </w:r>
      <w:r w:rsidR="00292912" w:rsidRPr="00E80135">
        <w:rPr>
          <w:rFonts w:cstheme="minorHAnsi"/>
          <w:sz w:val="20"/>
          <w:szCs w:val="20"/>
          <w:u w:val="single"/>
          <w:lang w:eastAsia="x-none"/>
        </w:rPr>
        <w:t xml:space="preserve">and Non-State Agency </w:t>
      </w:r>
      <w:r w:rsidR="00292912" w:rsidRPr="00E80135">
        <w:rPr>
          <w:rFonts w:cstheme="minorHAnsi"/>
          <w:sz w:val="20"/>
          <w:szCs w:val="20"/>
          <w:u w:val="single"/>
          <w:lang w:val="x-none" w:eastAsia="x-none"/>
        </w:rPr>
        <w:t>Units:</w:t>
      </w:r>
      <w:r w:rsidR="00292912" w:rsidRPr="00E80135">
        <w:rPr>
          <w:rFonts w:cstheme="minorHAnsi"/>
          <w:sz w:val="20"/>
          <w:szCs w:val="20"/>
          <w:lang w:val="x-none" w:eastAsia="x-none"/>
        </w:rPr>
        <w:t xml:space="preserve">  Using Agencies will specify manufacturer's standard one-tone color at the time of ordering.</w:t>
      </w:r>
    </w:p>
    <w:p w14:paraId="5AB3D21D"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E80135">
        <w:rPr>
          <w:rFonts w:cs="Arial"/>
          <w:sz w:val="20"/>
          <w:szCs w:val="20"/>
          <w:lang w:val="x-none" w:eastAsia="x-none"/>
        </w:rPr>
        <w:t>In some cases, vehicle manufacturers’ special colors may be offered at a charge.  The Using Agency will be able to order these special colors utilizing the vehicle manufacturer’s published options price line (discount line).</w:t>
      </w:r>
    </w:p>
    <w:p w14:paraId="3F909267" w14:textId="40541501" w:rsidR="00292912" w:rsidRPr="00E80135" w:rsidRDefault="00E80135" w:rsidP="00292912">
      <w:pPr>
        <w:rPr>
          <w:rFonts w:cstheme="minorHAnsi"/>
          <w:sz w:val="20"/>
          <w:szCs w:val="20"/>
          <w:lang w:val="x-none" w:eastAsia="x-none"/>
        </w:rPr>
      </w:pPr>
      <w:bookmarkStart w:id="158" w:name="manuals"/>
      <w:bookmarkEnd w:id="158"/>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6</w:t>
      </w:r>
      <w:r w:rsidR="00292912" w:rsidRPr="00E80135">
        <w:rPr>
          <w:rFonts w:cstheme="minorHAnsi"/>
          <w:sz w:val="20"/>
          <w:szCs w:val="20"/>
          <w:lang w:val="x-none" w:eastAsia="x-none"/>
        </w:rPr>
        <w:t xml:space="preserve">  </w:t>
      </w:r>
      <w:r w:rsidR="00292912" w:rsidRPr="00E80135">
        <w:rPr>
          <w:rFonts w:cstheme="minorHAnsi"/>
          <w:b/>
          <w:sz w:val="20"/>
          <w:szCs w:val="20"/>
          <w:u w:val="single"/>
          <w:lang w:val="x-none" w:eastAsia="x-none"/>
        </w:rPr>
        <w:t>Manuals:</w:t>
      </w:r>
      <w:r w:rsidR="00292912" w:rsidRPr="00E80135">
        <w:rPr>
          <w:rFonts w:cstheme="minorHAnsi"/>
          <w:sz w:val="20"/>
          <w:szCs w:val="20"/>
          <w:lang w:val="x-none" w:eastAsia="x-none"/>
        </w:rPr>
        <w:t xml:space="preserve">  </w:t>
      </w:r>
      <w:bookmarkStart w:id="159" w:name="VEHICLESPECIFICATIONSTECHNICALPROVION"/>
      <w:bookmarkEnd w:id="159"/>
      <w:r w:rsidR="00292912" w:rsidRPr="00E80135">
        <w:rPr>
          <w:rFonts w:cstheme="minorHAnsi"/>
          <w:sz w:val="20"/>
          <w:szCs w:val="20"/>
          <w:lang w:val="x-none" w:eastAsia="x-none"/>
        </w:rPr>
        <w:t xml:space="preserve">A Unit shall comprise each and every assembly system and/or component.  In addition to any line set sheet, the Contractor shall provide Unit operation and maintenance manuals for each and every assembly system and/or component that makes up the Unit.  The Contractor shall also include any other manuals that the manufacturers provide as standard manuals.  </w:t>
      </w:r>
    </w:p>
    <w:p w14:paraId="284D5A87" w14:textId="77777777" w:rsidR="00292912" w:rsidRPr="00E80135" w:rsidRDefault="00292912" w:rsidP="002929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color w:val="000000"/>
          <w:sz w:val="20"/>
          <w:szCs w:val="20"/>
        </w:rPr>
      </w:pPr>
      <w:r w:rsidRPr="00E80135">
        <w:rPr>
          <w:rFonts w:cs="Arial"/>
          <w:color w:val="000000"/>
          <w:sz w:val="20"/>
          <w:szCs w:val="20"/>
        </w:rPr>
        <w:t>Examples of assembly systems and/or components include, but are not necessarily limited to:</w:t>
      </w:r>
    </w:p>
    <w:tbl>
      <w:tblPr>
        <w:tblW w:w="0" w:type="auto"/>
        <w:tblInd w:w="108" w:type="dxa"/>
        <w:tblLook w:val="01E0" w:firstRow="1" w:lastRow="1" w:firstColumn="1" w:lastColumn="1" w:noHBand="0" w:noVBand="0"/>
      </w:tblPr>
      <w:tblGrid>
        <w:gridCol w:w="540"/>
        <w:gridCol w:w="5580"/>
      </w:tblGrid>
      <w:tr w:rsidR="00292912" w:rsidRPr="00E80135" w14:paraId="000BCF90" w14:textId="77777777" w:rsidTr="00346C61">
        <w:tc>
          <w:tcPr>
            <w:tcW w:w="540" w:type="dxa"/>
          </w:tcPr>
          <w:p w14:paraId="3A96B01B" w14:textId="77777777" w:rsidR="00292912" w:rsidRPr="00E80135" w:rsidRDefault="00292912" w:rsidP="00346C61">
            <w:pPr>
              <w:rPr>
                <w:rFonts w:cs="Arial"/>
                <w:sz w:val="20"/>
                <w:szCs w:val="20"/>
              </w:rPr>
            </w:pPr>
            <w:r w:rsidRPr="00E80135">
              <w:rPr>
                <w:rFonts w:cs="Arial"/>
                <w:sz w:val="20"/>
                <w:szCs w:val="20"/>
              </w:rPr>
              <w:t>A.</w:t>
            </w:r>
          </w:p>
        </w:tc>
        <w:tc>
          <w:tcPr>
            <w:tcW w:w="5580" w:type="dxa"/>
          </w:tcPr>
          <w:p w14:paraId="41EEC517" w14:textId="77777777" w:rsidR="00292912" w:rsidRPr="00E80135" w:rsidRDefault="00292912" w:rsidP="00346C61">
            <w:pPr>
              <w:rPr>
                <w:rFonts w:cs="Arial"/>
                <w:sz w:val="20"/>
                <w:szCs w:val="20"/>
              </w:rPr>
            </w:pPr>
            <w:r w:rsidRPr="00E80135">
              <w:rPr>
                <w:rFonts w:cs="Arial"/>
                <w:sz w:val="20"/>
                <w:szCs w:val="20"/>
              </w:rPr>
              <w:t>Hydraulic pump and hydraulic systems</w:t>
            </w:r>
          </w:p>
        </w:tc>
      </w:tr>
      <w:tr w:rsidR="00292912" w:rsidRPr="00E80135" w14:paraId="6B2CA64F" w14:textId="77777777" w:rsidTr="00346C61">
        <w:tc>
          <w:tcPr>
            <w:tcW w:w="540" w:type="dxa"/>
          </w:tcPr>
          <w:p w14:paraId="6026705F" w14:textId="77777777" w:rsidR="00292912" w:rsidRPr="00E80135" w:rsidRDefault="00292912" w:rsidP="00346C61">
            <w:pPr>
              <w:rPr>
                <w:rFonts w:cs="Arial"/>
                <w:sz w:val="20"/>
                <w:szCs w:val="20"/>
              </w:rPr>
            </w:pPr>
            <w:r w:rsidRPr="00E80135">
              <w:rPr>
                <w:rFonts w:cs="Arial"/>
                <w:sz w:val="20"/>
                <w:szCs w:val="20"/>
              </w:rPr>
              <w:t>B.</w:t>
            </w:r>
          </w:p>
        </w:tc>
        <w:tc>
          <w:tcPr>
            <w:tcW w:w="5580" w:type="dxa"/>
          </w:tcPr>
          <w:p w14:paraId="3DB1DB08" w14:textId="77777777" w:rsidR="00292912" w:rsidRPr="00E80135" w:rsidRDefault="00292912" w:rsidP="00346C61">
            <w:pPr>
              <w:rPr>
                <w:rFonts w:cs="Arial"/>
                <w:sz w:val="20"/>
                <w:szCs w:val="20"/>
              </w:rPr>
            </w:pPr>
            <w:r w:rsidRPr="00E80135">
              <w:rPr>
                <w:rFonts w:cs="Arial"/>
                <w:sz w:val="20"/>
                <w:szCs w:val="20"/>
              </w:rPr>
              <w:t>Engine, drives and chassis</w:t>
            </w:r>
          </w:p>
        </w:tc>
      </w:tr>
      <w:tr w:rsidR="00292912" w:rsidRPr="00E80135" w14:paraId="6B318ACA" w14:textId="77777777" w:rsidTr="00346C61">
        <w:tc>
          <w:tcPr>
            <w:tcW w:w="540" w:type="dxa"/>
          </w:tcPr>
          <w:p w14:paraId="2AF50DD3" w14:textId="77777777" w:rsidR="00292912" w:rsidRPr="00E80135" w:rsidRDefault="00292912" w:rsidP="00346C61">
            <w:pPr>
              <w:rPr>
                <w:rFonts w:cs="Arial"/>
                <w:sz w:val="20"/>
                <w:szCs w:val="20"/>
              </w:rPr>
            </w:pPr>
            <w:r w:rsidRPr="00E80135">
              <w:rPr>
                <w:rFonts w:cs="Arial"/>
                <w:sz w:val="20"/>
                <w:szCs w:val="20"/>
              </w:rPr>
              <w:t>C.</w:t>
            </w:r>
          </w:p>
        </w:tc>
        <w:tc>
          <w:tcPr>
            <w:tcW w:w="5580" w:type="dxa"/>
          </w:tcPr>
          <w:p w14:paraId="16202B80" w14:textId="77777777" w:rsidR="00292912" w:rsidRPr="00E80135" w:rsidRDefault="00292912" w:rsidP="00346C61">
            <w:pPr>
              <w:rPr>
                <w:rFonts w:cs="Arial"/>
                <w:sz w:val="20"/>
                <w:szCs w:val="20"/>
              </w:rPr>
            </w:pPr>
            <w:r w:rsidRPr="00E80135">
              <w:rPr>
                <w:rFonts w:cs="Arial"/>
                <w:sz w:val="20"/>
                <w:szCs w:val="20"/>
              </w:rPr>
              <w:t>Transmission</w:t>
            </w:r>
          </w:p>
        </w:tc>
      </w:tr>
      <w:tr w:rsidR="00292912" w:rsidRPr="00E80135" w14:paraId="5105FAEA" w14:textId="77777777" w:rsidTr="00346C61">
        <w:tc>
          <w:tcPr>
            <w:tcW w:w="540" w:type="dxa"/>
          </w:tcPr>
          <w:p w14:paraId="66A6578C" w14:textId="77777777" w:rsidR="00292912" w:rsidRPr="00E80135" w:rsidRDefault="00292912" w:rsidP="00346C61">
            <w:pPr>
              <w:rPr>
                <w:rFonts w:cs="Arial"/>
                <w:sz w:val="20"/>
                <w:szCs w:val="20"/>
              </w:rPr>
            </w:pPr>
            <w:r w:rsidRPr="00E80135">
              <w:rPr>
                <w:rFonts w:cs="Arial"/>
                <w:sz w:val="20"/>
                <w:szCs w:val="20"/>
              </w:rPr>
              <w:t>D.</w:t>
            </w:r>
          </w:p>
        </w:tc>
        <w:tc>
          <w:tcPr>
            <w:tcW w:w="5580" w:type="dxa"/>
          </w:tcPr>
          <w:p w14:paraId="167992EB" w14:textId="77777777" w:rsidR="00292912" w:rsidRPr="00E80135" w:rsidRDefault="00292912" w:rsidP="00346C61">
            <w:pPr>
              <w:rPr>
                <w:rFonts w:cs="Arial"/>
                <w:sz w:val="20"/>
                <w:szCs w:val="20"/>
              </w:rPr>
            </w:pPr>
            <w:r w:rsidRPr="00E80135">
              <w:rPr>
                <w:rFonts w:cs="Arial"/>
                <w:sz w:val="20"/>
                <w:szCs w:val="20"/>
              </w:rPr>
              <w:t>Electrical system</w:t>
            </w:r>
          </w:p>
        </w:tc>
      </w:tr>
      <w:tr w:rsidR="00292912" w:rsidRPr="00E80135" w14:paraId="1894EC6A" w14:textId="77777777" w:rsidTr="00346C61">
        <w:tc>
          <w:tcPr>
            <w:tcW w:w="540" w:type="dxa"/>
          </w:tcPr>
          <w:p w14:paraId="6D77D007" w14:textId="77777777" w:rsidR="00292912" w:rsidRPr="00E80135" w:rsidRDefault="00292912" w:rsidP="00346C61">
            <w:pPr>
              <w:rPr>
                <w:rFonts w:cs="Arial"/>
                <w:sz w:val="20"/>
                <w:szCs w:val="20"/>
              </w:rPr>
            </w:pPr>
            <w:r w:rsidRPr="00E80135">
              <w:rPr>
                <w:rFonts w:cs="Arial"/>
                <w:sz w:val="20"/>
                <w:szCs w:val="20"/>
              </w:rPr>
              <w:t>E.</w:t>
            </w:r>
          </w:p>
        </w:tc>
        <w:tc>
          <w:tcPr>
            <w:tcW w:w="5580" w:type="dxa"/>
          </w:tcPr>
          <w:p w14:paraId="28748166" w14:textId="77777777" w:rsidR="00292912" w:rsidRPr="00E80135" w:rsidRDefault="00292912" w:rsidP="00346C61">
            <w:pPr>
              <w:rPr>
                <w:rFonts w:cs="Arial"/>
                <w:sz w:val="20"/>
                <w:szCs w:val="20"/>
              </w:rPr>
            </w:pPr>
            <w:r w:rsidRPr="00E80135">
              <w:rPr>
                <w:rFonts w:cs="Arial"/>
                <w:sz w:val="20"/>
                <w:szCs w:val="20"/>
              </w:rPr>
              <w:t>Lubrication system</w:t>
            </w:r>
          </w:p>
        </w:tc>
      </w:tr>
    </w:tbl>
    <w:p w14:paraId="243E677D" w14:textId="0A21FE39" w:rsidR="00292912" w:rsidRPr="00E80135" w:rsidRDefault="00292912" w:rsidP="00292912">
      <w:pPr>
        <w:rPr>
          <w:rFonts w:cs="Arial"/>
          <w:sz w:val="20"/>
          <w:szCs w:val="20"/>
          <w:lang w:eastAsia="x-none"/>
        </w:rPr>
      </w:pPr>
      <w:r w:rsidRPr="00E80135">
        <w:rPr>
          <w:rFonts w:cs="Arial"/>
          <w:sz w:val="20"/>
          <w:szCs w:val="20"/>
          <w:lang w:eastAsia="x-none"/>
        </w:rPr>
        <w:t>The manuals shall be delivered directly to the Using Agency</w:t>
      </w:r>
      <w:r w:rsidR="00A35EC6">
        <w:rPr>
          <w:rFonts w:cs="Arial"/>
          <w:sz w:val="20"/>
          <w:szCs w:val="20"/>
          <w:lang w:eastAsia="x-none"/>
        </w:rPr>
        <w:t xml:space="preserve"> or shall be place</w:t>
      </w:r>
      <w:r w:rsidR="00233035">
        <w:rPr>
          <w:rFonts w:cs="Arial"/>
          <w:sz w:val="20"/>
          <w:szCs w:val="20"/>
          <w:lang w:eastAsia="x-none"/>
        </w:rPr>
        <w:t>d</w:t>
      </w:r>
      <w:r w:rsidR="00A35EC6">
        <w:rPr>
          <w:rFonts w:cs="Arial"/>
          <w:sz w:val="20"/>
          <w:szCs w:val="20"/>
          <w:lang w:eastAsia="x-none"/>
        </w:rPr>
        <w:t xml:space="preserve"> in the </w:t>
      </w:r>
      <w:r w:rsidR="003A3C71">
        <w:rPr>
          <w:rFonts w:cs="Arial"/>
          <w:sz w:val="20"/>
          <w:szCs w:val="20"/>
          <w:lang w:eastAsia="x-none"/>
        </w:rPr>
        <w:t>U</w:t>
      </w:r>
      <w:r w:rsidR="00A35EC6">
        <w:rPr>
          <w:rFonts w:cs="Arial"/>
          <w:sz w:val="20"/>
          <w:szCs w:val="20"/>
          <w:lang w:eastAsia="x-none"/>
        </w:rPr>
        <w:t>nit upon delivery</w:t>
      </w:r>
      <w:r w:rsidRPr="00E80135">
        <w:rPr>
          <w:rFonts w:cs="Arial"/>
          <w:sz w:val="20"/>
          <w:szCs w:val="20"/>
          <w:lang w:eastAsia="x-none"/>
        </w:rPr>
        <w:t>, upon delivery of the first Unit.  Failure to supply these manuals may delay approval of invoices for payment.</w:t>
      </w:r>
    </w:p>
    <w:p w14:paraId="0914FD1B" w14:textId="77777777" w:rsidR="00292912" w:rsidRPr="00E80135" w:rsidRDefault="00292912" w:rsidP="00292912">
      <w:pPr>
        <w:rPr>
          <w:rFonts w:cs="Arial"/>
          <w:sz w:val="20"/>
          <w:szCs w:val="20"/>
          <w:lang w:eastAsia="x-none"/>
        </w:rPr>
      </w:pPr>
      <w:r w:rsidRPr="00E80135">
        <w:rPr>
          <w:rFonts w:cs="Arial"/>
          <w:sz w:val="20"/>
          <w:szCs w:val="20"/>
          <w:lang w:val="x-none" w:eastAsia="x-none"/>
        </w:rPr>
        <w:t xml:space="preserve">Note:  These manuals are required as a part of the </w:t>
      </w:r>
      <w:r w:rsidRPr="00E80135">
        <w:rPr>
          <w:rFonts w:cs="Arial"/>
          <w:sz w:val="20"/>
          <w:szCs w:val="20"/>
          <w:lang w:eastAsia="x-none"/>
        </w:rPr>
        <w:t>U</w:t>
      </w:r>
      <w:r w:rsidRPr="00E80135">
        <w:rPr>
          <w:rFonts w:cs="Arial"/>
          <w:sz w:val="20"/>
          <w:szCs w:val="20"/>
          <w:lang w:val="x-none" w:eastAsia="x-none"/>
        </w:rPr>
        <w:t xml:space="preserve">nit purchase and are not part of the “optional manuals” specified in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7</w:t>
      </w:r>
      <w:r w:rsidRPr="002114E2">
        <w:rPr>
          <w:rFonts w:cs="Arial"/>
          <w:sz w:val="20"/>
          <w:szCs w:val="20"/>
          <w:lang w:eastAsia="x-none"/>
        </w:rPr>
        <w:t>.</w:t>
      </w:r>
    </w:p>
    <w:p w14:paraId="053EAE5C" w14:textId="77777777"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7</w:t>
      </w:r>
      <w:r w:rsidR="00292912" w:rsidRPr="00E80135">
        <w:rPr>
          <w:rFonts w:cstheme="minorHAnsi"/>
          <w:sz w:val="20"/>
          <w:szCs w:val="20"/>
          <w:lang w:val="x-none" w:eastAsia="x-none"/>
        </w:rPr>
        <w:t xml:space="preserve"> </w:t>
      </w:r>
      <w:r>
        <w:rPr>
          <w:rFonts w:cstheme="minorHAnsi"/>
          <w:sz w:val="20"/>
          <w:szCs w:val="20"/>
          <w:lang w:eastAsia="x-none"/>
        </w:rPr>
        <w:t xml:space="preserve"> </w:t>
      </w:r>
      <w:r w:rsidR="00292912" w:rsidRPr="00E80135">
        <w:rPr>
          <w:rFonts w:cstheme="minorHAnsi"/>
          <w:sz w:val="20"/>
          <w:szCs w:val="20"/>
          <w:u w:val="single"/>
          <w:lang w:val="x-none" w:eastAsia="x-none"/>
        </w:rPr>
        <w:t>Training:</w:t>
      </w:r>
      <w:r w:rsidR="00292912" w:rsidRPr="00E80135">
        <w:rPr>
          <w:rFonts w:cstheme="minorHAnsi"/>
          <w:b/>
          <w:sz w:val="20"/>
          <w:szCs w:val="20"/>
          <w:lang w:val="x-none" w:eastAsia="x-none"/>
        </w:rPr>
        <w:t xml:space="preserve"> </w:t>
      </w:r>
      <w:bookmarkStart w:id="160" w:name="weightchart"/>
      <w:bookmarkStart w:id="161" w:name="guaranteewarranty"/>
      <w:bookmarkEnd w:id="160"/>
      <w:bookmarkEnd w:id="161"/>
      <w:r w:rsidR="00292912" w:rsidRPr="00E80135">
        <w:rPr>
          <w:rFonts w:cstheme="minorHAnsi"/>
          <w:sz w:val="20"/>
          <w:szCs w:val="20"/>
          <w:lang w:val="x-none"/>
        </w:rPr>
        <w:t>Complete instructions on the operation and maintenance of each Unit and a demonstration of the operation of the Unit shall be given by the Contractor, if requested by the Using Agency. Training must include operator training with instruction on proper operation of the Unit, safety, and basic preventive maintenance. This demonstration shall be a formal training session and shall be arranged with the Contractor,</w:t>
      </w:r>
      <w:r w:rsidR="00292912" w:rsidRPr="00E80135">
        <w:rPr>
          <w:rFonts w:cstheme="minorHAnsi"/>
          <w:sz w:val="20"/>
          <w:szCs w:val="20"/>
        </w:rPr>
        <w:t xml:space="preserve"> </w:t>
      </w:r>
      <w:r w:rsidR="00292912" w:rsidRPr="00E80135">
        <w:rPr>
          <w:rFonts w:cstheme="minorHAnsi"/>
          <w:sz w:val="20"/>
          <w:szCs w:val="20"/>
          <w:lang w:val="x-none"/>
        </w:rPr>
        <w:t>at the convenience of the Using Agency. The training session shall be conducted at the location of delivery or at a field location within the State of New Jersey, as specified by the Using Agency.</w:t>
      </w:r>
    </w:p>
    <w:p w14:paraId="50B39FB7" w14:textId="77777777" w:rsidR="00292912" w:rsidRPr="00E80135" w:rsidRDefault="00292912" w:rsidP="00292912">
      <w:pPr>
        <w:rPr>
          <w:rFonts w:cs="Arial"/>
          <w:sz w:val="20"/>
          <w:szCs w:val="20"/>
          <w:lang w:val="x-none" w:eastAsia="x-none"/>
        </w:rPr>
      </w:pPr>
      <w:r w:rsidRPr="00E80135">
        <w:rPr>
          <w:rFonts w:cs="Arial"/>
          <w:sz w:val="20"/>
          <w:szCs w:val="20"/>
          <w:lang w:val="x-none" w:eastAsia="x-none"/>
        </w:rPr>
        <w:t xml:space="preserve">Note:  This training is required as a part of the </w:t>
      </w:r>
      <w:r w:rsidRPr="00E80135">
        <w:rPr>
          <w:rFonts w:cs="Arial"/>
          <w:sz w:val="20"/>
          <w:szCs w:val="20"/>
          <w:lang w:eastAsia="x-none"/>
        </w:rPr>
        <w:t>U</w:t>
      </w:r>
      <w:r w:rsidRPr="00E80135">
        <w:rPr>
          <w:rFonts w:cs="Arial"/>
          <w:sz w:val="20"/>
          <w:szCs w:val="20"/>
          <w:lang w:val="x-none" w:eastAsia="x-none"/>
        </w:rPr>
        <w:t>nit purchase and is not part of the technical support specified in</w:t>
      </w:r>
      <w:r w:rsidRPr="00E80135">
        <w:rPr>
          <w:rStyle w:val="Hyperlink"/>
          <w:sz w:val="20"/>
          <w:szCs w:val="20"/>
        </w:rPr>
        <w:t xml:space="preserve"> </w:t>
      </w:r>
      <w:r w:rsidRPr="002114E2">
        <w:rPr>
          <w:rFonts w:cs="Arial"/>
          <w:sz w:val="20"/>
          <w:szCs w:val="20"/>
          <w:lang w:eastAsia="x-none"/>
        </w:rPr>
        <w:t xml:space="preserve">Section </w:t>
      </w:r>
      <w:r w:rsidR="00E80135" w:rsidRPr="002114E2">
        <w:rPr>
          <w:rFonts w:cs="Arial"/>
          <w:sz w:val="20"/>
          <w:szCs w:val="20"/>
          <w:lang w:eastAsia="x-none"/>
        </w:rPr>
        <w:t>4</w:t>
      </w:r>
      <w:r w:rsidRPr="002114E2">
        <w:rPr>
          <w:rFonts w:cs="Arial"/>
          <w:sz w:val="20"/>
          <w:szCs w:val="20"/>
          <w:lang w:eastAsia="x-none"/>
        </w:rPr>
        <w:t>.4.</w:t>
      </w:r>
      <w:r w:rsidR="002114E2" w:rsidRPr="002114E2">
        <w:rPr>
          <w:rFonts w:cs="Arial"/>
          <w:sz w:val="20"/>
          <w:szCs w:val="20"/>
          <w:lang w:eastAsia="x-none"/>
        </w:rPr>
        <w:t>8</w:t>
      </w:r>
      <w:r w:rsidRPr="002114E2">
        <w:rPr>
          <w:rFonts w:cs="Arial"/>
          <w:sz w:val="20"/>
          <w:szCs w:val="20"/>
          <w:lang w:eastAsia="x-none"/>
        </w:rPr>
        <w:t>.</w:t>
      </w:r>
    </w:p>
    <w:p w14:paraId="16031456" w14:textId="32461776" w:rsidR="00292912" w:rsidRPr="00E80135" w:rsidRDefault="00E80135" w:rsidP="00292912">
      <w:pPr>
        <w:rPr>
          <w:rFonts w:cstheme="minorHAnsi"/>
          <w:sz w:val="20"/>
          <w:szCs w:val="20"/>
          <w:lang w:val="x-none" w:eastAsia="x-none"/>
        </w:rPr>
      </w:pPr>
      <w:r w:rsidRPr="00E80135">
        <w:rPr>
          <w:rFonts w:cstheme="minorHAnsi"/>
          <w:sz w:val="20"/>
          <w:szCs w:val="20"/>
          <w:lang w:eastAsia="x-none"/>
        </w:rPr>
        <w:t>4</w:t>
      </w:r>
      <w:r w:rsidR="00292912" w:rsidRPr="00E80135">
        <w:rPr>
          <w:rFonts w:cstheme="minorHAnsi"/>
          <w:sz w:val="20"/>
          <w:szCs w:val="20"/>
          <w:lang w:val="x-none" w:eastAsia="x-none"/>
        </w:rPr>
        <w:t>.3.</w:t>
      </w:r>
      <w:r w:rsidR="00292912" w:rsidRPr="00E80135">
        <w:rPr>
          <w:rFonts w:cstheme="minorHAnsi"/>
          <w:sz w:val="20"/>
          <w:szCs w:val="20"/>
          <w:lang w:eastAsia="x-none"/>
        </w:rPr>
        <w:t>8</w:t>
      </w:r>
      <w:r w:rsidR="00292912" w:rsidRPr="00E80135">
        <w:rPr>
          <w:rFonts w:cstheme="minorHAnsi"/>
          <w:sz w:val="20"/>
          <w:szCs w:val="20"/>
          <w:lang w:val="x-none" w:eastAsia="x-none"/>
        </w:rPr>
        <w:t xml:space="preserve">  </w:t>
      </w:r>
      <w:r w:rsidR="00292912" w:rsidRPr="00E80135">
        <w:rPr>
          <w:rFonts w:cstheme="minorHAnsi"/>
          <w:sz w:val="20"/>
          <w:szCs w:val="20"/>
          <w:u w:val="single"/>
          <w:lang w:val="x-none" w:eastAsia="x-none"/>
        </w:rPr>
        <w:t>Guarantee/Warranty:</w:t>
      </w:r>
      <w:r w:rsidR="00292912" w:rsidRPr="00E80135">
        <w:rPr>
          <w:rFonts w:cstheme="minorHAnsi"/>
          <w:sz w:val="20"/>
          <w:szCs w:val="20"/>
          <w:lang w:val="x-none" w:eastAsia="x-none"/>
        </w:rPr>
        <w:t xml:space="preserve">  </w:t>
      </w:r>
      <w:r w:rsidR="00446685">
        <w:rPr>
          <w:rFonts w:cstheme="minorHAnsi"/>
          <w:sz w:val="20"/>
          <w:szCs w:val="20"/>
          <w:lang w:eastAsia="x-none"/>
        </w:rPr>
        <w:t xml:space="preserve">The Contractor must provide the Using Agency with the manufacturers standard warranty documents for the Unit. </w:t>
      </w:r>
      <w:r w:rsidR="00292912" w:rsidRPr="00E80135">
        <w:rPr>
          <w:rFonts w:cstheme="minorHAnsi"/>
          <w:sz w:val="20"/>
          <w:szCs w:val="20"/>
          <w:lang w:val="x-none" w:eastAsia="x-none"/>
        </w:rPr>
        <w:t xml:space="preserve">The Contractor must guarantee that the vehicle and all its component parts comply with the current, applicable Federal Motor Vehicle Safety Standards (FMVSS) and New Jersey State Motor Vehicle Code Regulations, perform their functions adequately, and operate successfully without undue wear or vibration.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shall immediately replace and install free of charge any part that may break or fail by reason of defective material or workmanship within a period of one (1) year from the date of acceptance by the agency.  The </w:t>
      </w:r>
      <w:r w:rsidR="00292912" w:rsidRPr="00E80135">
        <w:rPr>
          <w:rFonts w:cstheme="minorHAnsi"/>
          <w:sz w:val="20"/>
          <w:szCs w:val="20"/>
          <w:lang w:eastAsia="x-none"/>
        </w:rPr>
        <w:t>Contractor</w:t>
      </w:r>
      <w:r w:rsidR="00292912" w:rsidRPr="00E80135">
        <w:rPr>
          <w:rFonts w:cstheme="minorHAnsi"/>
          <w:sz w:val="20"/>
          <w:szCs w:val="20"/>
          <w:lang w:val="x-none" w:eastAsia="x-none"/>
        </w:rPr>
        <w:t xml:space="preserve"> must maintain a supply of component parts for the expected life of the </w:t>
      </w:r>
      <w:r w:rsidR="00292912" w:rsidRPr="00E80135">
        <w:rPr>
          <w:rFonts w:cstheme="minorHAnsi"/>
          <w:sz w:val="20"/>
          <w:szCs w:val="20"/>
          <w:lang w:eastAsia="x-none"/>
        </w:rPr>
        <w:t>U</w:t>
      </w:r>
      <w:r w:rsidR="00292912" w:rsidRPr="00E80135">
        <w:rPr>
          <w:rFonts w:cstheme="minorHAnsi"/>
          <w:sz w:val="20"/>
          <w:szCs w:val="20"/>
          <w:lang w:val="x-none" w:eastAsia="x-none"/>
        </w:rPr>
        <w:t>nit.</w:t>
      </w:r>
    </w:p>
    <w:p w14:paraId="0F2FED74" w14:textId="6DE9E426" w:rsidR="003A3C71" w:rsidRDefault="003A3C71">
      <w:pPr>
        <w:rPr>
          <w:rFonts w:cs="Arial"/>
          <w:sz w:val="16"/>
          <w:szCs w:val="16"/>
          <w:lang w:eastAsia="x-none"/>
        </w:rPr>
      </w:pPr>
      <w:r>
        <w:rPr>
          <w:rFonts w:cs="Arial"/>
          <w:sz w:val="16"/>
          <w:szCs w:val="16"/>
          <w:lang w:eastAsia="x-none"/>
        </w:rPr>
        <w:br w:type="page"/>
      </w:r>
    </w:p>
    <w:p w14:paraId="40E27A9E" w14:textId="77777777" w:rsidR="00292912" w:rsidRPr="00E80135" w:rsidRDefault="00292912" w:rsidP="00292912">
      <w:pPr>
        <w:rPr>
          <w:rFonts w:cs="Arial"/>
          <w:sz w:val="16"/>
          <w:szCs w:val="16"/>
          <w:lang w:eastAsia="x-none"/>
        </w:rPr>
      </w:pPr>
    </w:p>
    <w:p w14:paraId="3CB5362F" w14:textId="77777777" w:rsidR="00292912" w:rsidRDefault="00292912" w:rsidP="00871233">
      <w:pPr>
        <w:pStyle w:val="Heading2"/>
      </w:pPr>
      <w:bookmarkStart w:id="162" w:name="_Toc84499595"/>
      <w:bookmarkStart w:id="163" w:name="_Toc153432613"/>
      <w:r>
        <w:t>U</w:t>
      </w:r>
      <w:r w:rsidR="00E80135">
        <w:t>NIT</w:t>
      </w:r>
      <w:r w:rsidRPr="00BF5195">
        <w:t xml:space="preserve"> SPECIFICATIONS – TECHNICAL PROVISIONS</w:t>
      </w:r>
      <w:bookmarkEnd w:id="162"/>
      <w:bookmarkEnd w:id="163"/>
    </w:p>
    <w:p w14:paraId="0EEC8803" w14:textId="77777777" w:rsidR="00292912" w:rsidRDefault="00292912" w:rsidP="00E80135">
      <w:pPr>
        <w:rPr>
          <w:sz w:val="16"/>
          <w:szCs w:val="16"/>
        </w:rPr>
      </w:pPr>
    </w:p>
    <w:p w14:paraId="232A93E3" w14:textId="6ADC3CFE" w:rsidR="00F2720F" w:rsidRPr="008F64E2" w:rsidRDefault="00F2720F" w:rsidP="00F2720F">
      <w:pPr>
        <w:jc w:val="center"/>
        <w:rPr>
          <w:rFonts w:cs="Arial"/>
          <w:b/>
          <w:color w:val="C00000"/>
          <w:u w:val="single"/>
        </w:rPr>
      </w:pPr>
      <w:r w:rsidRPr="008F64E2">
        <w:rPr>
          <w:rFonts w:cs="Arial"/>
          <w:b/>
          <w:color w:val="C00000"/>
          <w:u w:val="single"/>
        </w:rPr>
        <w:t xml:space="preserve">Utility Truck, </w:t>
      </w:r>
      <w:r w:rsidR="009E7D5E" w:rsidRPr="008F64E2">
        <w:rPr>
          <w:rFonts w:cs="Arial"/>
          <w:b/>
          <w:color w:val="C00000"/>
          <w:u w:val="single"/>
        </w:rPr>
        <w:t xml:space="preserve">Minimum </w:t>
      </w:r>
      <w:r w:rsidRPr="008F64E2">
        <w:rPr>
          <w:rFonts w:cs="Arial"/>
          <w:b/>
          <w:color w:val="C00000"/>
          <w:u w:val="single"/>
        </w:rPr>
        <w:t>1</w:t>
      </w:r>
      <w:r w:rsidR="009E7D5E" w:rsidRPr="008F64E2">
        <w:rPr>
          <w:rFonts w:cs="Arial"/>
          <w:b/>
          <w:color w:val="C00000"/>
          <w:u w:val="single"/>
        </w:rPr>
        <w:t>1</w:t>
      </w:r>
      <w:r w:rsidRPr="008F64E2">
        <w:rPr>
          <w:rFonts w:cs="Arial"/>
          <w:b/>
          <w:color w:val="C00000"/>
          <w:u w:val="single"/>
        </w:rPr>
        <w:t>,</w:t>
      </w:r>
      <w:r w:rsidR="009E7D5E" w:rsidRPr="008F64E2">
        <w:rPr>
          <w:rFonts w:cs="Arial"/>
          <w:b/>
          <w:color w:val="C00000"/>
          <w:u w:val="single"/>
        </w:rPr>
        <w:t>0</w:t>
      </w:r>
      <w:r w:rsidRPr="008F64E2">
        <w:rPr>
          <w:rFonts w:cs="Arial"/>
          <w:b/>
          <w:color w:val="C00000"/>
          <w:u w:val="single"/>
        </w:rPr>
        <w:t xml:space="preserve">00 lb. GVWR Cab &amp; Chassis, SRW, </w:t>
      </w:r>
      <w:r w:rsidR="00FA4358" w:rsidRPr="008F64E2">
        <w:rPr>
          <w:rFonts w:cs="Arial"/>
          <w:b/>
          <w:color w:val="C00000"/>
          <w:u w:val="single"/>
        </w:rPr>
        <w:t>Extended Cab/</w:t>
      </w:r>
      <w:r w:rsidRPr="008F64E2">
        <w:rPr>
          <w:rFonts w:cs="Arial"/>
          <w:b/>
          <w:color w:val="C00000"/>
          <w:u w:val="single"/>
        </w:rPr>
        <w:t xml:space="preserve">Supercab, 4WD with 9’ Body and Accessories </w:t>
      </w:r>
    </w:p>
    <w:p w14:paraId="3378392B" w14:textId="77777777" w:rsidR="00F2720F" w:rsidRPr="008F64E2" w:rsidRDefault="00F2720F" w:rsidP="00F2720F">
      <w:pPr>
        <w:jc w:val="center"/>
        <w:rPr>
          <w:rFonts w:cs="Arial"/>
          <w:b/>
          <w:color w:val="C00000"/>
          <w:u w:val="single"/>
        </w:rPr>
      </w:pPr>
      <w:r w:rsidRPr="008F64E2">
        <w:rPr>
          <w:rFonts w:cs="Arial"/>
          <w:b/>
          <w:color w:val="C00000"/>
          <w:u w:val="single"/>
        </w:rPr>
        <w:t>(Price Lines 1 through 8)</w:t>
      </w:r>
    </w:p>
    <w:p w14:paraId="2635E7F6" w14:textId="77777777" w:rsidR="00BC13E8" w:rsidRPr="00E80135" w:rsidRDefault="00E80135" w:rsidP="00E80135">
      <w:pPr>
        <w:rPr>
          <w:b/>
          <w:sz w:val="20"/>
          <w:szCs w:val="20"/>
          <w:u w:val="single"/>
        </w:rPr>
      </w:pPr>
      <w:r w:rsidRPr="00E80135">
        <w:rPr>
          <w:b/>
          <w:sz w:val="20"/>
          <w:szCs w:val="20"/>
          <w:u w:val="single"/>
        </w:rPr>
        <w:t xml:space="preserve">4.4.1  </w:t>
      </w:r>
      <w:bookmarkStart w:id="164" w:name="_Toc62453702"/>
      <w:bookmarkStart w:id="165" w:name="_Toc72994024"/>
      <w:bookmarkStart w:id="166" w:name="_Toc95731990"/>
      <w:r w:rsidR="009E7D5E">
        <w:rPr>
          <w:b/>
          <w:sz w:val="20"/>
          <w:szCs w:val="20"/>
          <w:u w:val="single"/>
        </w:rPr>
        <w:t xml:space="preserve">MINIMUM </w:t>
      </w:r>
      <w:r w:rsidRPr="00E80135">
        <w:rPr>
          <w:b/>
          <w:sz w:val="20"/>
          <w:szCs w:val="20"/>
          <w:u w:val="single"/>
        </w:rPr>
        <w:t>1</w:t>
      </w:r>
      <w:r w:rsidR="009E7D5E">
        <w:rPr>
          <w:b/>
          <w:sz w:val="20"/>
          <w:szCs w:val="20"/>
          <w:u w:val="single"/>
        </w:rPr>
        <w:t>1</w:t>
      </w:r>
      <w:r w:rsidRPr="00E80135">
        <w:rPr>
          <w:b/>
          <w:sz w:val="20"/>
          <w:szCs w:val="20"/>
          <w:u w:val="single"/>
        </w:rPr>
        <w:t>,</w:t>
      </w:r>
      <w:r w:rsidR="009E7D5E">
        <w:rPr>
          <w:b/>
          <w:sz w:val="20"/>
          <w:szCs w:val="20"/>
          <w:u w:val="single"/>
        </w:rPr>
        <w:t>0</w:t>
      </w:r>
      <w:r w:rsidRPr="00E80135">
        <w:rPr>
          <w:b/>
          <w:sz w:val="20"/>
          <w:szCs w:val="20"/>
          <w:u w:val="single"/>
        </w:rPr>
        <w:t>00 LB.</w:t>
      </w:r>
      <w:r w:rsidRPr="00E80135">
        <w:rPr>
          <w:rStyle w:val="Heading3Char"/>
          <w:b w:val="0"/>
          <w:caps w:val="0"/>
        </w:rPr>
        <w:t xml:space="preserve"> </w:t>
      </w:r>
      <w:r w:rsidRPr="00E80135">
        <w:rPr>
          <w:b/>
          <w:sz w:val="20"/>
          <w:szCs w:val="20"/>
          <w:u w:val="single"/>
        </w:rPr>
        <w:t xml:space="preserve">GVWR CAB AND CHASSIS, SRW, </w:t>
      </w:r>
      <w:r w:rsidR="00FA4358">
        <w:rPr>
          <w:b/>
          <w:sz w:val="20"/>
          <w:szCs w:val="20"/>
          <w:u w:val="single"/>
        </w:rPr>
        <w:t>EXTENDED CAB/</w:t>
      </w:r>
      <w:r w:rsidR="00C715A7">
        <w:rPr>
          <w:b/>
          <w:sz w:val="20"/>
          <w:szCs w:val="20"/>
          <w:u w:val="single"/>
        </w:rPr>
        <w:t xml:space="preserve">SUPERCAB, </w:t>
      </w:r>
      <w:r w:rsidRPr="00E80135">
        <w:rPr>
          <w:b/>
          <w:sz w:val="20"/>
          <w:szCs w:val="20"/>
          <w:u w:val="single"/>
        </w:rPr>
        <w:t>4WD</w:t>
      </w:r>
      <w:r w:rsidRPr="00E80135" w:rsidDel="008532F2">
        <w:rPr>
          <w:b/>
          <w:sz w:val="20"/>
          <w:szCs w:val="20"/>
          <w:u w:val="single"/>
        </w:rPr>
        <w:t xml:space="preserve"> </w:t>
      </w:r>
      <w:r w:rsidRPr="00E80135">
        <w:rPr>
          <w:b/>
          <w:sz w:val="20"/>
          <w:szCs w:val="20"/>
          <w:u w:val="single"/>
        </w:rPr>
        <w:t>(PRICE LINE: 1)</w:t>
      </w:r>
      <w:bookmarkEnd w:id="164"/>
      <w:bookmarkEnd w:id="165"/>
      <w:bookmarkEnd w:id="166"/>
    </w:p>
    <w:p w14:paraId="7D108AD3"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It is the intent of this specification to describe the base model requirements for </w:t>
      </w:r>
      <w:r w:rsidRPr="007B11AB">
        <w:rPr>
          <w:rFonts w:eastAsia="Times New Roman" w:cstheme="minorHAnsi"/>
          <w:spacing w:val="-5"/>
          <w:sz w:val="20"/>
          <w:szCs w:val="20"/>
        </w:rPr>
        <w:t>a 202</w:t>
      </w:r>
      <w:r w:rsidR="002971EB">
        <w:rPr>
          <w:rFonts w:eastAsia="Times New Roman" w:cstheme="minorHAnsi"/>
          <w:spacing w:val="-5"/>
          <w:sz w:val="20"/>
          <w:szCs w:val="20"/>
        </w:rPr>
        <w:t>4</w:t>
      </w:r>
      <w:r w:rsidRPr="007B11AB">
        <w:rPr>
          <w:rFonts w:eastAsia="Times New Roman" w:cstheme="minorHAnsi"/>
          <w:spacing w:val="-5"/>
          <w:sz w:val="20"/>
          <w:szCs w:val="20"/>
        </w:rPr>
        <w:t xml:space="preserve"> model</w:t>
      </w:r>
      <w:r w:rsidRPr="00490A78">
        <w:rPr>
          <w:rFonts w:eastAsia="Times New Roman" w:cstheme="minorHAnsi"/>
          <w:spacing w:val="-5"/>
          <w:sz w:val="20"/>
          <w:szCs w:val="20"/>
        </w:rPr>
        <w:t xml:space="preserve"> year or newer </w:t>
      </w:r>
      <w:r w:rsidR="009E7D5E">
        <w:rPr>
          <w:rFonts w:eastAsia="Times New Roman" w:cstheme="minorHAnsi"/>
          <w:spacing w:val="-5"/>
          <w:sz w:val="20"/>
          <w:szCs w:val="20"/>
        </w:rPr>
        <w:t xml:space="preserve">minimum </w:t>
      </w:r>
      <w:r w:rsidRPr="00490A78">
        <w:rPr>
          <w:rFonts w:eastAsia="Times New Roman" w:cstheme="minorHAnsi"/>
          <w:spacing w:val="-5"/>
          <w:sz w:val="20"/>
          <w:szCs w:val="20"/>
        </w:rPr>
        <w:t>1</w:t>
      </w:r>
      <w:r w:rsidR="009E7D5E">
        <w:rPr>
          <w:rFonts w:eastAsia="Times New Roman" w:cstheme="minorHAnsi"/>
          <w:spacing w:val="-5"/>
          <w:sz w:val="20"/>
          <w:szCs w:val="20"/>
        </w:rPr>
        <w:t>1</w:t>
      </w:r>
      <w:r w:rsidRPr="00490A78">
        <w:rPr>
          <w:rFonts w:eastAsia="Times New Roman" w:cstheme="minorHAnsi"/>
          <w:spacing w:val="-5"/>
          <w:sz w:val="20"/>
          <w:szCs w:val="20"/>
        </w:rPr>
        <w:t>,</w:t>
      </w:r>
      <w:r w:rsidR="009E7D5E">
        <w:rPr>
          <w:rFonts w:eastAsia="Times New Roman" w:cstheme="minorHAnsi"/>
          <w:spacing w:val="-5"/>
          <w:sz w:val="20"/>
          <w:szCs w:val="20"/>
        </w:rPr>
        <w:t>0</w:t>
      </w:r>
      <w:r w:rsidRPr="00490A78">
        <w:rPr>
          <w:rFonts w:eastAsia="Times New Roman" w:cstheme="minorHAnsi"/>
          <w:spacing w:val="-5"/>
          <w:sz w:val="20"/>
          <w:szCs w:val="20"/>
        </w:rPr>
        <w:t xml:space="preserve">00 </w:t>
      </w:r>
      <w:r w:rsidR="009E7D5E">
        <w:rPr>
          <w:rFonts w:eastAsia="Times New Roman" w:cstheme="minorHAnsi"/>
          <w:spacing w:val="-5"/>
          <w:sz w:val="20"/>
          <w:szCs w:val="20"/>
        </w:rPr>
        <w:t xml:space="preserve">lb. </w:t>
      </w:r>
      <w:r w:rsidRPr="00490A78">
        <w:rPr>
          <w:rFonts w:eastAsia="Times New Roman" w:cstheme="minorHAnsi"/>
          <w:spacing w:val="-5"/>
          <w:sz w:val="20"/>
          <w:szCs w:val="20"/>
        </w:rPr>
        <w:t xml:space="preserve">GVWR, </w:t>
      </w:r>
      <w:r w:rsidR="00FA4358">
        <w:rPr>
          <w:rFonts w:eastAsia="Times New Roman" w:cstheme="minorHAnsi"/>
          <w:spacing w:val="-5"/>
          <w:sz w:val="20"/>
          <w:szCs w:val="20"/>
        </w:rPr>
        <w:t>extended cab</w:t>
      </w:r>
      <w:r w:rsidR="00B25EAD">
        <w:rPr>
          <w:rFonts w:eastAsia="Times New Roman" w:cstheme="minorHAnsi"/>
          <w:spacing w:val="-5"/>
          <w:sz w:val="20"/>
          <w:szCs w:val="20"/>
        </w:rPr>
        <w:t>/supercab</w:t>
      </w:r>
      <w:r w:rsidR="00FA4358">
        <w:rPr>
          <w:rFonts w:eastAsia="Times New Roman" w:cstheme="minorHAnsi"/>
          <w:spacing w:val="-5"/>
          <w:sz w:val="20"/>
          <w:szCs w:val="20"/>
        </w:rPr>
        <w:t xml:space="preserve">, </w:t>
      </w:r>
      <w:r w:rsidRPr="00490A78">
        <w:rPr>
          <w:rFonts w:eastAsia="Times New Roman" w:cstheme="minorHAnsi"/>
          <w:spacing w:val="-5"/>
          <w:sz w:val="20"/>
          <w:szCs w:val="20"/>
        </w:rPr>
        <w:t>SRW, 4WD</w:t>
      </w:r>
      <w:r w:rsidR="00676BAA">
        <w:rPr>
          <w:rFonts w:eastAsia="Times New Roman" w:cstheme="minorHAnsi"/>
          <w:spacing w:val="-5"/>
          <w:sz w:val="20"/>
          <w:szCs w:val="20"/>
        </w:rPr>
        <w:t xml:space="preserve"> cab and chassis</w:t>
      </w:r>
      <w:r w:rsidRPr="00490A78">
        <w:rPr>
          <w:rFonts w:eastAsia="Times New Roman" w:cstheme="minorHAnsi"/>
          <w:spacing w:val="-5"/>
          <w:sz w:val="20"/>
          <w:szCs w:val="20"/>
        </w:rPr>
        <w:t>.</w:t>
      </w:r>
    </w:p>
    <w:p w14:paraId="7EAAC54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785EFBB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w:t>
      </w:r>
      <w:r w:rsidRPr="00490A78">
        <w:rPr>
          <w:rFonts w:eastAsia="Times New Roman" w:cstheme="minorHAnsi"/>
          <w:spacing w:val="-5"/>
          <w:sz w:val="20"/>
          <w:szCs w:val="20"/>
          <w:lang w:val="x-none"/>
        </w:rPr>
        <w:t xml:space="preserve">following </w:t>
      </w:r>
      <w:r w:rsidRPr="00490A78">
        <w:rPr>
          <w:rFonts w:eastAsia="Times New Roman" w:cstheme="minorHAnsi"/>
          <w:spacing w:val="-5"/>
          <w:sz w:val="20"/>
          <w:szCs w:val="20"/>
        </w:rPr>
        <w:t xml:space="preserve">cab and chassis make/model </w:t>
      </w:r>
      <w:r w:rsidR="00676BAA">
        <w:rPr>
          <w:rFonts w:eastAsia="Times New Roman" w:cstheme="minorHAnsi"/>
          <w:spacing w:val="-5"/>
          <w:sz w:val="20"/>
          <w:szCs w:val="20"/>
        </w:rPr>
        <w:t xml:space="preserve">is </w:t>
      </w:r>
      <w:r w:rsidRPr="00490A78">
        <w:rPr>
          <w:rFonts w:eastAsia="Times New Roman" w:cstheme="minorHAnsi"/>
          <w:spacing w:val="-5"/>
          <w:sz w:val="20"/>
          <w:szCs w:val="20"/>
        </w:rPr>
        <w:t xml:space="preserve">considered </w:t>
      </w:r>
      <w:r w:rsidR="00676BAA">
        <w:rPr>
          <w:rFonts w:eastAsia="Times New Roman" w:cstheme="minorHAnsi"/>
          <w:spacing w:val="-5"/>
          <w:sz w:val="20"/>
          <w:szCs w:val="20"/>
        </w:rPr>
        <w:t xml:space="preserve">an Approved Product and, as such, is </w:t>
      </w:r>
      <w:r w:rsidRPr="00490A78">
        <w:rPr>
          <w:rFonts w:eastAsia="Times New Roman" w:cstheme="minorHAnsi"/>
          <w:spacing w:val="-5"/>
          <w:sz w:val="20"/>
          <w:szCs w:val="20"/>
        </w:rPr>
        <w:t xml:space="preserve">responsive to the technical requirements in Bid Solicitation Section </w:t>
      </w:r>
      <w:r w:rsidR="00676BAA">
        <w:rPr>
          <w:rFonts w:eastAsia="Times New Roman" w:cstheme="minorHAnsi"/>
          <w:spacing w:val="-5"/>
          <w:sz w:val="20"/>
          <w:szCs w:val="20"/>
        </w:rPr>
        <w:t>4.1.1</w:t>
      </w:r>
      <w:r w:rsidRPr="00490A78">
        <w:rPr>
          <w:rFonts w:eastAsia="Times New Roman" w:cstheme="minorHAnsi"/>
          <w:spacing w:val="-5"/>
          <w:sz w:val="20"/>
          <w:szCs w:val="20"/>
        </w:rPr>
        <w:t>:</w:t>
      </w:r>
    </w:p>
    <w:p w14:paraId="6EECCF3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DD54792" w14:textId="77777777" w:rsidR="00BC13E8" w:rsidRPr="00490A78" w:rsidRDefault="00BC13E8" w:rsidP="00BC13E8">
      <w:pPr>
        <w:numPr>
          <w:ilvl w:val="0"/>
          <w:numId w:val="92"/>
        </w:numPr>
        <w:autoSpaceDE w:val="0"/>
        <w:autoSpaceDN w:val="0"/>
        <w:adjustRightInd w:val="0"/>
        <w:spacing w:after="0" w:line="240" w:lineRule="auto"/>
        <w:jc w:val="both"/>
        <w:rPr>
          <w:rFonts w:eastAsia="Times New Roman" w:cstheme="minorHAnsi"/>
          <w:b/>
          <w:spacing w:val="-5"/>
          <w:sz w:val="20"/>
          <w:szCs w:val="20"/>
        </w:rPr>
      </w:pPr>
      <w:r w:rsidRPr="007B11AB">
        <w:rPr>
          <w:rFonts w:eastAsia="Times New Roman" w:cstheme="minorHAnsi"/>
          <w:spacing w:val="-5"/>
          <w:sz w:val="20"/>
          <w:szCs w:val="20"/>
        </w:rPr>
        <w:t>202</w:t>
      </w:r>
      <w:r w:rsidR="00676BAA">
        <w:rPr>
          <w:rFonts w:eastAsia="Times New Roman" w:cstheme="minorHAnsi"/>
          <w:spacing w:val="-5"/>
          <w:sz w:val="20"/>
          <w:szCs w:val="20"/>
        </w:rPr>
        <w:t>4</w:t>
      </w:r>
      <w:r w:rsidRPr="00490A78">
        <w:rPr>
          <w:rFonts w:eastAsia="Times New Roman" w:cstheme="minorHAnsi"/>
          <w:spacing w:val="-5"/>
          <w:sz w:val="20"/>
          <w:szCs w:val="20"/>
        </w:rPr>
        <w:t xml:space="preserve"> Model Year Ford Super Duty F-350 SRW XLT 4WD Super Cab</w:t>
      </w:r>
    </w:p>
    <w:p w14:paraId="4A276B81"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55407EE"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0A3A21">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 submission of Specification Data Sheets.</w:t>
      </w:r>
    </w:p>
    <w:p w14:paraId="63C12E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50F59A0"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 xml:space="preserve">NOTE: </w:t>
      </w:r>
      <w:r>
        <w:rPr>
          <w:rFonts w:eastAsia="Times New Roman" w:cstheme="minorHAnsi"/>
          <w:spacing w:val="-5"/>
          <w:sz w:val="20"/>
          <w:szCs w:val="20"/>
        </w:rPr>
        <w:t>Bidders</w:t>
      </w:r>
      <w:r w:rsidRPr="00490A78">
        <w:rPr>
          <w:rFonts w:eastAsia="Times New Roman" w:cstheme="minorHAnsi"/>
          <w:spacing w:val="-5"/>
          <w:sz w:val="20"/>
          <w:szCs w:val="20"/>
        </w:rPr>
        <w:t xml:space="preserve"> offering the above cab chassis </w:t>
      </w:r>
      <w:r w:rsidR="00676BAA">
        <w:rPr>
          <w:rFonts w:eastAsia="Times New Roman" w:cstheme="minorHAnsi"/>
          <w:spacing w:val="-5"/>
          <w:sz w:val="20"/>
          <w:szCs w:val="20"/>
        </w:rPr>
        <w:t xml:space="preserve">must </w:t>
      </w:r>
      <w:r w:rsidRPr="00490A78">
        <w:rPr>
          <w:rFonts w:eastAsia="Times New Roman" w:cstheme="minorHAnsi"/>
          <w:spacing w:val="-5"/>
          <w:sz w:val="20"/>
          <w:szCs w:val="20"/>
        </w:rPr>
        <w:t xml:space="preserve">still provide a </w:t>
      </w:r>
      <w:r w:rsidR="00676BAA">
        <w:rPr>
          <w:rFonts w:eastAsia="Times New Roman" w:cstheme="minorHAnsi"/>
          <w:spacing w:val="-5"/>
          <w:sz w:val="20"/>
          <w:szCs w:val="20"/>
        </w:rPr>
        <w:t>S</w:t>
      </w:r>
      <w:r w:rsidRPr="00490A78">
        <w:rPr>
          <w:rFonts w:eastAsia="Times New Roman" w:cstheme="minorHAnsi"/>
          <w:spacing w:val="-5"/>
          <w:sz w:val="20"/>
          <w:szCs w:val="20"/>
        </w:rPr>
        <w:t xml:space="preserve">pecification </w:t>
      </w:r>
      <w:r w:rsidR="00676BAA">
        <w:rPr>
          <w:rFonts w:eastAsia="Times New Roman" w:cstheme="minorHAnsi"/>
          <w:spacing w:val="-5"/>
          <w:sz w:val="20"/>
          <w:szCs w:val="20"/>
        </w:rPr>
        <w:t>C</w:t>
      </w:r>
      <w:r w:rsidRPr="00490A78">
        <w:rPr>
          <w:rFonts w:eastAsia="Times New Roman" w:cstheme="minorHAnsi"/>
          <w:spacing w:val="-5"/>
          <w:sz w:val="20"/>
          <w:szCs w:val="20"/>
        </w:rPr>
        <w:t xml:space="preserve">onformance </w:t>
      </w:r>
      <w:r w:rsidR="00676BAA">
        <w:rPr>
          <w:rFonts w:eastAsia="Times New Roman" w:cstheme="minorHAnsi"/>
          <w:spacing w:val="-5"/>
          <w:sz w:val="20"/>
          <w:szCs w:val="20"/>
        </w:rPr>
        <w:t>Form</w:t>
      </w:r>
      <w:r w:rsidR="00FA25BD">
        <w:rPr>
          <w:rFonts w:eastAsia="Times New Roman" w:cstheme="minorHAnsi"/>
          <w:spacing w:val="-5"/>
          <w:sz w:val="20"/>
          <w:szCs w:val="20"/>
        </w:rPr>
        <w:t>.</w:t>
      </w:r>
      <w:r w:rsidRPr="00490A78">
        <w:rPr>
          <w:rFonts w:eastAsia="Times New Roman" w:cstheme="minorHAnsi"/>
          <w:spacing w:val="-5"/>
          <w:sz w:val="20"/>
          <w:szCs w:val="20"/>
        </w:rPr>
        <w:t xml:space="preserve"> </w:t>
      </w:r>
      <w:r w:rsidR="00676BAA">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CONFORMANCE_FORM" w:history="1">
        <w:r w:rsidRPr="00490A78">
          <w:rPr>
            <w:rStyle w:val="Hyperlink"/>
            <w:rFonts w:eastAsia="Times New Roman" w:cstheme="minorHAnsi"/>
            <w:b/>
            <w:bCs/>
            <w:spacing w:val="-5"/>
            <w:sz w:val="20"/>
            <w:szCs w:val="20"/>
          </w:rPr>
          <w:t>Section 3.21</w:t>
        </w:r>
      </w:hyperlink>
      <w:r w:rsidRPr="00490A78">
        <w:rPr>
          <w:rFonts w:eastAsia="Times New Roman" w:cstheme="minorHAnsi"/>
          <w:bCs/>
          <w:spacing w:val="-5"/>
          <w:sz w:val="20"/>
          <w:szCs w:val="20"/>
        </w:rPr>
        <w:t xml:space="preserve"> for submission of Specification Conformance </w:t>
      </w:r>
      <w:r w:rsidR="00676BAA">
        <w:rPr>
          <w:rFonts w:eastAsia="Times New Roman" w:cstheme="minorHAnsi"/>
          <w:bCs/>
          <w:spacing w:val="-5"/>
          <w:sz w:val="20"/>
          <w:szCs w:val="20"/>
        </w:rPr>
        <w:t>Form</w:t>
      </w:r>
      <w:r w:rsidRPr="00490A78">
        <w:rPr>
          <w:rFonts w:eastAsia="Times New Roman" w:cstheme="minorHAnsi"/>
          <w:bCs/>
          <w:spacing w:val="-5"/>
          <w:sz w:val="20"/>
          <w:szCs w:val="20"/>
        </w:rPr>
        <w:t>.</w:t>
      </w:r>
    </w:p>
    <w:p w14:paraId="38EE0081"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u w:val="single"/>
        </w:rPr>
      </w:pPr>
    </w:p>
    <w:p w14:paraId="1D96233E" w14:textId="77777777" w:rsidR="00BC13E8" w:rsidRPr="00E556E9" w:rsidRDefault="00BC13E8" w:rsidP="00BC13E8">
      <w:pPr>
        <w:pStyle w:val="Heading4"/>
        <w:rPr>
          <w:sz w:val="20"/>
          <w:szCs w:val="20"/>
          <w:u w:val="single"/>
        </w:rPr>
      </w:pPr>
      <w:r w:rsidRPr="00E556E9">
        <w:rPr>
          <w:sz w:val="20"/>
          <w:szCs w:val="20"/>
          <w:u w:val="single"/>
        </w:rPr>
        <w:t xml:space="preserve">Dimensions &amp; Capacities </w:t>
      </w:r>
    </w:p>
    <w:p w14:paraId="23D2B4DA"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570D2EE"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GVWR:</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1</w:t>
      </w:r>
      <w:r w:rsidR="009E7D5E">
        <w:rPr>
          <w:rFonts w:eastAsia="Times New Roman" w:cstheme="minorHAnsi"/>
          <w:spacing w:val="-5"/>
          <w:sz w:val="20"/>
          <w:szCs w:val="20"/>
        </w:rPr>
        <w:t>1</w:t>
      </w:r>
      <w:r w:rsidRPr="00375DDE">
        <w:rPr>
          <w:rFonts w:eastAsia="Times New Roman" w:cstheme="minorHAnsi"/>
          <w:spacing w:val="-5"/>
          <w:sz w:val="20"/>
          <w:szCs w:val="20"/>
        </w:rPr>
        <w:t>,</w:t>
      </w:r>
      <w:r w:rsidR="009E7D5E">
        <w:rPr>
          <w:rFonts w:eastAsia="Times New Roman" w:cstheme="minorHAnsi"/>
          <w:spacing w:val="-5"/>
          <w:sz w:val="20"/>
          <w:szCs w:val="20"/>
        </w:rPr>
        <w:t>0</w:t>
      </w:r>
      <w:r w:rsidRPr="00375DDE">
        <w:rPr>
          <w:rFonts w:eastAsia="Times New Roman" w:cstheme="minorHAnsi"/>
          <w:spacing w:val="-5"/>
          <w:sz w:val="20"/>
          <w:szCs w:val="20"/>
        </w:rPr>
        <w:t>00 lb. minimum</w:t>
      </w:r>
    </w:p>
    <w:p w14:paraId="3458D61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F1A243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WB:</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E617E1">
        <w:rPr>
          <w:rFonts w:eastAsia="Times New Roman" w:cstheme="minorHAnsi"/>
          <w:spacing w:val="-5"/>
          <w:sz w:val="20"/>
          <w:szCs w:val="20"/>
        </w:rPr>
        <w:t xml:space="preserve">162 </w:t>
      </w:r>
      <w:r w:rsidR="00676BAA">
        <w:rPr>
          <w:rFonts w:eastAsia="Times New Roman" w:cstheme="minorHAnsi"/>
          <w:spacing w:val="-5"/>
          <w:sz w:val="20"/>
          <w:szCs w:val="20"/>
        </w:rPr>
        <w:t xml:space="preserve">inches </w:t>
      </w:r>
      <w:r w:rsidRPr="00E617E1">
        <w:rPr>
          <w:rFonts w:eastAsia="Times New Roman" w:cstheme="minorHAnsi"/>
          <w:spacing w:val="-5"/>
          <w:sz w:val="20"/>
          <w:szCs w:val="20"/>
        </w:rPr>
        <w:t xml:space="preserve">minimum </w:t>
      </w:r>
      <w:r w:rsidRPr="00BC2983">
        <w:rPr>
          <w:rFonts w:eastAsia="Times New Roman" w:cstheme="minorHAnsi"/>
          <w:spacing w:val="-5"/>
          <w:sz w:val="20"/>
          <w:szCs w:val="20"/>
        </w:rPr>
        <w:t xml:space="preserve">– 168 </w:t>
      </w:r>
      <w:r w:rsidR="00676BAA">
        <w:rPr>
          <w:rFonts w:eastAsia="Times New Roman" w:cstheme="minorHAnsi"/>
          <w:spacing w:val="-5"/>
          <w:sz w:val="20"/>
          <w:szCs w:val="20"/>
        </w:rPr>
        <w:t xml:space="preserve">inches </w:t>
      </w:r>
      <w:r w:rsidRPr="00BC2983">
        <w:rPr>
          <w:rFonts w:eastAsia="Times New Roman" w:cstheme="minorHAnsi"/>
          <w:spacing w:val="-5"/>
          <w:sz w:val="20"/>
          <w:szCs w:val="20"/>
        </w:rPr>
        <w:t>maximum</w:t>
      </w:r>
    </w:p>
    <w:p w14:paraId="38EB64F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398D0031" w14:textId="77777777" w:rsidR="002971EB" w:rsidRDefault="002971EB"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Cab-to-Axle:</w:t>
      </w:r>
      <w:r>
        <w:rPr>
          <w:rFonts w:eastAsia="Times New Roman" w:cstheme="minorHAnsi"/>
          <w:spacing w:val="-5"/>
          <w:sz w:val="20"/>
          <w:szCs w:val="20"/>
        </w:rPr>
        <w:tab/>
      </w:r>
      <w:r>
        <w:rPr>
          <w:rFonts w:eastAsia="Times New Roman" w:cstheme="minorHAnsi"/>
          <w:spacing w:val="-5"/>
          <w:sz w:val="20"/>
          <w:szCs w:val="20"/>
        </w:rPr>
        <w:tab/>
        <w:t>60 inches.</w:t>
      </w:r>
    </w:p>
    <w:p w14:paraId="714D34EF" w14:textId="77777777" w:rsidR="002971EB" w:rsidRPr="00375DDE" w:rsidRDefault="002971EB" w:rsidP="00BC13E8">
      <w:pPr>
        <w:autoSpaceDE w:val="0"/>
        <w:autoSpaceDN w:val="0"/>
        <w:adjustRightInd w:val="0"/>
        <w:spacing w:after="0" w:line="240" w:lineRule="auto"/>
        <w:jc w:val="both"/>
        <w:rPr>
          <w:rFonts w:eastAsia="Times New Roman" w:cstheme="minorHAnsi"/>
          <w:spacing w:val="-5"/>
          <w:sz w:val="20"/>
          <w:szCs w:val="20"/>
        </w:rPr>
      </w:pPr>
    </w:p>
    <w:p w14:paraId="39F4AC8F"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Air Conditioning: </w:t>
      </w:r>
      <w:r w:rsidRPr="00375DDE">
        <w:rPr>
          <w:rFonts w:eastAsia="Times New Roman" w:cstheme="minorHAnsi"/>
          <w:spacing w:val="-5"/>
          <w:sz w:val="20"/>
          <w:szCs w:val="20"/>
        </w:rPr>
        <w:tab/>
      </w:r>
      <w:r w:rsidRPr="00375DDE">
        <w:rPr>
          <w:rFonts w:eastAsia="Times New Roman" w:cstheme="minorHAnsi"/>
          <w:spacing w:val="-5"/>
          <w:sz w:val="20"/>
          <w:szCs w:val="20"/>
        </w:rPr>
        <w:tab/>
        <w:t>M</w:t>
      </w:r>
      <w:r w:rsidR="00457F54">
        <w:rPr>
          <w:rFonts w:eastAsia="Times New Roman" w:cstheme="minorHAnsi"/>
          <w:spacing w:val="-5"/>
          <w:sz w:val="20"/>
          <w:szCs w:val="20"/>
        </w:rPr>
        <w:t>ust be provided.</w:t>
      </w:r>
    </w:p>
    <w:p w14:paraId="7A8CCDFA"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6C6DC7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Drive Train: </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4-wheel drive </w:t>
      </w:r>
    </w:p>
    <w:p w14:paraId="1604A9C2"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4BF139DD"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Engine: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Gasoline, 8-cylinder</w:t>
      </w:r>
    </w:p>
    <w:p w14:paraId="0045AA95"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BADBAB3"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Fuel Tank: </w:t>
      </w:r>
      <w:r w:rsidRPr="00375DDE">
        <w:rPr>
          <w:rFonts w:eastAsia="Times New Roman" w:cstheme="minorHAnsi"/>
          <w:spacing w:val="-5"/>
          <w:sz w:val="20"/>
          <w:szCs w:val="20"/>
        </w:rPr>
        <w:tab/>
      </w:r>
      <w:r w:rsidRPr="00375DDE">
        <w:rPr>
          <w:rFonts w:eastAsia="Times New Roman" w:cstheme="minorHAnsi"/>
          <w:spacing w:val="-5"/>
          <w:sz w:val="20"/>
          <w:szCs w:val="20"/>
        </w:rPr>
        <w:tab/>
      </w:r>
      <w:r w:rsidR="00613662">
        <w:rPr>
          <w:rFonts w:eastAsia="Times New Roman" w:cstheme="minorHAnsi"/>
          <w:spacing w:val="-5"/>
          <w:sz w:val="20"/>
          <w:szCs w:val="20"/>
        </w:rPr>
        <w:t>Minimum 40 gallon</w:t>
      </w:r>
      <w:r w:rsidR="008F64E2">
        <w:rPr>
          <w:rFonts w:eastAsia="Times New Roman" w:cstheme="minorHAnsi"/>
          <w:spacing w:val="-5"/>
          <w:sz w:val="20"/>
          <w:szCs w:val="20"/>
        </w:rPr>
        <w:t>.</w:t>
      </w:r>
    </w:p>
    <w:p w14:paraId="22E00AB8"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p>
    <w:p w14:paraId="080804B6"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lang w:val="x-none"/>
        </w:rPr>
        <w:t xml:space="preserve">Transmission: </w:t>
      </w:r>
      <w:r w:rsidRPr="00375DDE">
        <w:rPr>
          <w:rFonts w:eastAsia="Times New Roman" w:cstheme="minorHAnsi"/>
          <w:spacing w:val="-5"/>
          <w:sz w:val="20"/>
          <w:szCs w:val="20"/>
          <w:lang w:val="x-none"/>
        </w:rPr>
        <w:tab/>
      </w:r>
      <w:r w:rsidRPr="00375DDE">
        <w:rPr>
          <w:rFonts w:eastAsia="Times New Roman" w:cstheme="minorHAnsi"/>
          <w:spacing w:val="-5"/>
          <w:sz w:val="20"/>
          <w:szCs w:val="20"/>
          <w:lang w:val="x-none"/>
        </w:rPr>
        <w:tab/>
      </w:r>
      <w:r w:rsidRPr="00375DDE">
        <w:rPr>
          <w:rFonts w:eastAsia="Times New Roman" w:cstheme="minorHAnsi"/>
          <w:spacing w:val="-5"/>
          <w:sz w:val="20"/>
          <w:szCs w:val="20"/>
        </w:rPr>
        <w:t xml:space="preserve">6-speed automatic with overdrive </w:t>
      </w:r>
    </w:p>
    <w:p w14:paraId="36A97679"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1E32D291" w14:textId="77777777" w:rsidR="0054060B"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r>
        <w:rPr>
          <w:rFonts w:ascii="Calibri" w:eastAsia="Times New Roman" w:hAnsi="Calibri" w:cs="Times New Roman"/>
          <w:spacing w:val="-5"/>
          <w:sz w:val="20"/>
          <w:szCs w:val="20"/>
        </w:rPr>
        <w:t>Front and rear license plate brackets must be provided.  Please refer to Bid Solicitation Sections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.3.5 and 4.</w:t>
      </w:r>
      <w:r w:rsidR="00E556E9">
        <w:rPr>
          <w:rFonts w:ascii="Calibri" w:eastAsia="Times New Roman" w:hAnsi="Calibri" w:cs="Times New Roman"/>
          <w:spacing w:val="-5"/>
          <w:sz w:val="20"/>
          <w:szCs w:val="20"/>
        </w:rPr>
        <w:t>4</w:t>
      </w:r>
      <w:r>
        <w:rPr>
          <w:rFonts w:ascii="Calibri" w:eastAsia="Times New Roman" w:hAnsi="Calibri" w:cs="Times New Roman"/>
          <w:spacing w:val="-5"/>
          <w:sz w:val="20"/>
          <w:szCs w:val="20"/>
        </w:rPr>
        <w:t>.3.6.</w:t>
      </w:r>
    </w:p>
    <w:p w14:paraId="1EC4D54D" w14:textId="77777777" w:rsidR="0054060B" w:rsidRPr="002422C5" w:rsidRDefault="0054060B"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037AF89" w14:textId="77777777" w:rsidR="00BC13E8" w:rsidRPr="00FD19A6" w:rsidRDefault="00BC13E8" w:rsidP="00BC13E8">
      <w:pPr>
        <w:pStyle w:val="Heading4"/>
      </w:pPr>
      <w:r>
        <w:t>C</w:t>
      </w:r>
      <w:r w:rsidRPr="00FD19A6">
        <w:t xml:space="preserve">hassis </w:t>
      </w:r>
      <w:r>
        <w:t>E</w:t>
      </w:r>
      <w:r w:rsidRPr="00FD19A6">
        <w:t xml:space="preserve">quipment </w:t>
      </w:r>
    </w:p>
    <w:p w14:paraId="7355D5F6" w14:textId="77777777" w:rsidR="00BC13E8" w:rsidRPr="00FD19A6"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EFE2B3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Battery Boosters:</w:t>
      </w:r>
      <w:r w:rsidRPr="00375DDE">
        <w:rPr>
          <w:rFonts w:eastAsia="Times New Roman" w:cstheme="minorHAnsi"/>
          <w:spacing w:val="-5"/>
          <w:sz w:val="20"/>
          <w:szCs w:val="20"/>
        </w:rPr>
        <w:tab/>
        <w:t xml:space="preserve">Two (2) battery boost sockets shall be provided for each truck. </w:t>
      </w:r>
      <w:r w:rsidR="00457F54">
        <w:rPr>
          <w:rFonts w:eastAsia="Times New Roman" w:cstheme="minorHAnsi"/>
          <w:spacing w:val="-5"/>
          <w:sz w:val="20"/>
          <w:szCs w:val="20"/>
        </w:rPr>
        <w:t xml:space="preserve"> </w:t>
      </w:r>
      <w:r w:rsidRPr="00375DDE">
        <w:rPr>
          <w:rFonts w:eastAsia="Times New Roman" w:cstheme="minorHAnsi"/>
          <w:spacing w:val="-5"/>
          <w:sz w:val="20"/>
          <w:szCs w:val="20"/>
        </w:rPr>
        <w:t>One (1) shall be provided at or near the right side front bumper and one (1) on the far right top of the rear step bumper. Each socket shall be polarized and securely mounted. The battery booster shall be wired per manufacturer’s instructions. Cables shall be routed and protected from road hazard, spring hangers, chafing</w:t>
      </w:r>
      <w:r>
        <w:rPr>
          <w:rFonts w:eastAsia="Times New Roman" w:cstheme="minorHAnsi"/>
          <w:spacing w:val="-5"/>
          <w:sz w:val="20"/>
          <w:szCs w:val="20"/>
        </w:rPr>
        <w:t>,</w:t>
      </w:r>
      <w:r w:rsidRPr="00375DDE">
        <w:rPr>
          <w:rFonts w:eastAsia="Times New Roman" w:cstheme="minorHAnsi"/>
          <w:spacing w:val="-5"/>
          <w:sz w:val="20"/>
          <w:szCs w:val="20"/>
        </w:rPr>
        <w:t xml:space="preserve"> and heat from the exhaust system. One (1) set of 25 ft., vinyl insulated, 4-gauge, 413 strand copper wires with fully insulated copper (500-amp rating) jaws shall be provided.</w:t>
      </w:r>
    </w:p>
    <w:p w14:paraId="37CDA88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67C786C1"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 xml:space="preserve">Mechanical Jack: </w:t>
      </w:r>
      <w:r w:rsidRPr="00375DDE">
        <w:rPr>
          <w:rFonts w:eastAsia="Times New Roman" w:cstheme="minorHAnsi"/>
          <w:spacing w:val="-5"/>
          <w:sz w:val="20"/>
          <w:szCs w:val="20"/>
        </w:rPr>
        <w:tab/>
      </w:r>
      <w:r w:rsidR="00F237C1">
        <w:rPr>
          <w:rFonts w:eastAsia="Times New Roman" w:cstheme="minorHAnsi"/>
          <w:spacing w:val="-5"/>
          <w:sz w:val="20"/>
          <w:szCs w:val="20"/>
        </w:rPr>
        <w:t>A j</w:t>
      </w:r>
      <w:r w:rsidRPr="00375DDE">
        <w:rPr>
          <w:rFonts w:eastAsia="Times New Roman" w:cstheme="minorHAnsi"/>
          <w:spacing w:val="-5"/>
          <w:sz w:val="20"/>
          <w:szCs w:val="20"/>
        </w:rPr>
        <w:t>ack</w:t>
      </w:r>
      <w:r w:rsidR="00F237C1">
        <w:rPr>
          <w:rFonts w:eastAsia="Times New Roman" w:cstheme="minorHAnsi"/>
          <w:spacing w:val="-5"/>
          <w:sz w:val="20"/>
          <w:szCs w:val="20"/>
        </w:rPr>
        <w:t>,</w:t>
      </w:r>
      <w:r w:rsidRPr="00375DDE">
        <w:rPr>
          <w:rFonts w:eastAsia="Times New Roman" w:cstheme="minorHAnsi"/>
          <w:spacing w:val="-5"/>
          <w:sz w:val="20"/>
          <w:szCs w:val="20"/>
        </w:rPr>
        <w:t xml:space="preserve"> sufficient to lift </w:t>
      </w:r>
      <w:r w:rsidR="00F237C1">
        <w:rPr>
          <w:rFonts w:eastAsia="Times New Roman" w:cstheme="minorHAnsi"/>
          <w:spacing w:val="-5"/>
          <w:sz w:val="20"/>
          <w:szCs w:val="20"/>
        </w:rPr>
        <w:t xml:space="preserve">the </w:t>
      </w:r>
      <w:r w:rsidRPr="00375DDE">
        <w:rPr>
          <w:rFonts w:eastAsia="Times New Roman" w:cstheme="minorHAnsi"/>
          <w:spacing w:val="-5"/>
          <w:sz w:val="20"/>
          <w:szCs w:val="20"/>
        </w:rPr>
        <w:t>vehicle’s weight</w:t>
      </w:r>
      <w:r w:rsidR="00F237C1">
        <w:rPr>
          <w:rFonts w:eastAsia="Times New Roman" w:cstheme="minorHAnsi"/>
          <w:spacing w:val="-5"/>
          <w:sz w:val="20"/>
          <w:szCs w:val="20"/>
        </w:rPr>
        <w:t>,</w:t>
      </w:r>
      <w:r w:rsidRPr="00375DDE">
        <w:rPr>
          <w:rFonts w:eastAsia="Times New Roman" w:cstheme="minorHAnsi"/>
          <w:spacing w:val="-5"/>
          <w:sz w:val="20"/>
          <w:szCs w:val="20"/>
        </w:rPr>
        <w:t xml:space="preserve"> shall be provide</w:t>
      </w:r>
      <w:r>
        <w:rPr>
          <w:rFonts w:eastAsia="Times New Roman" w:cstheme="minorHAnsi"/>
          <w:spacing w:val="-5"/>
          <w:sz w:val="20"/>
          <w:szCs w:val="20"/>
        </w:rPr>
        <w:t>d</w:t>
      </w:r>
      <w:r w:rsidRPr="00375DDE">
        <w:rPr>
          <w:rFonts w:eastAsia="Times New Roman" w:cstheme="minorHAnsi"/>
          <w:spacing w:val="-5"/>
          <w:sz w:val="20"/>
          <w:szCs w:val="20"/>
        </w:rPr>
        <w:t>.</w:t>
      </w:r>
    </w:p>
    <w:p w14:paraId="6C898509"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72C18BD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First aid kit:</w:t>
      </w:r>
      <w:r w:rsidRPr="00375DDE">
        <w:rPr>
          <w:rFonts w:eastAsia="Times New Roman" w:cstheme="minorHAnsi"/>
          <w:spacing w:val="-5"/>
          <w:sz w:val="20"/>
          <w:szCs w:val="20"/>
        </w:rPr>
        <w:tab/>
      </w:r>
      <w:r w:rsidR="00F237C1">
        <w:rPr>
          <w:rFonts w:eastAsia="Times New Roman" w:cstheme="minorHAnsi"/>
          <w:spacing w:val="-5"/>
          <w:sz w:val="20"/>
          <w:szCs w:val="20"/>
        </w:rPr>
        <w:t>A first aid kit must</w:t>
      </w:r>
      <w:r w:rsidRPr="00375DDE">
        <w:rPr>
          <w:rFonts w:eastAsia="Times New Roman" w:cstheme="minorHAnsi"/>
          <w:spacing w:val="-5"/>
          <w:sz w:val="20"/>
          <w:szCs w:val="20"/>
        </w:rPr>
        <w:t xml:space="preserve"> be provided.</w:t>
      </w:r>
    </w:p>
    <w:p w14:paraId="061E0AAD"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b/>
          <w:spacing w:val="-5"/>
          <w:sz w:val="20"/>
          <w:szCs w:val="20"/>
        </w:rPr>
      </w:pPr>
    </w:p>
    <w:p w14:paraId="498C4D6A"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lastRenderedPageBreak/>
        <w:t>Emergency Warning Triangles:</w:t>
      </w:r>
      <w:r w:rsidRPr="00375DDE">
        <w:rPr>
          <w:rFonts w:eastAsia="Times New Roman" w:cstheme="minorHAnsi"/>
          <w:spacing w:val="-5"/>
          <w:sz w:val="20"/>
          <w:szCs w:val="20"/>
        </w:rPr>
        <w:tab/>
        <w:t xml:space="preserve">One (1) set of three emergency warning triangles packed in a storage case shall be provided in accordance with FMVSS No. 125. The storage case shall be mounted in the cab.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Exact mounting location </w:t>
      </w:r>
      <w:r w:rsidR="00457F54">
        <w:rPr>
          <w:rFonts w:eastAsia="Times New Roman" w:cstheme="minorHAnsi"/>
          <w:spacing w:val="-5"/>
          <w:sz w:val="20"/>
          <w:szCs w:val="20"/>
        </w:rPr>
        <w:t>will</w:t>
      </w:r>
      <w:r w:rsidR="00457F54" w:rsidRPr="00375DDE">
        <w:rPr>
          <w:rFonts w:eastAsia="Times New Roman" w:cstheme="minorHAnsi"/>
          <w:spacing w:val="-5"/>
          <w:sz w:val="20"/>
          <w:szCs w:val="20"/>
        </w:rPr>
        <w:t xml:space="preserve"> </w:t>
      </w:r>
      <w:r w:rsidRPr="00375DDE">
        <w:rPr>
          <w:rFonts w:eastAsia="Times New Roman" w:cstheme="minorHAnsi"/>
          <w:spacing w:val="-5"/>
          <w:sz w:val="20"/>
          <w:szCs w:val="20"/>
        </w:rPr>
        <w:t xml:space="preserve">be provided by the Using Agency during the </w:t>
      </w:r>
      <w:r w:rsidR="009479F7">
        <w:rPr>
          <w:rFonts w:eastAsia="Times New Roman" w:cstheme="minorHAnsi"/>
          <w:spacing w:val="-5"/>
          <w:sz w:val="20"/>
          <w:szCs w:val="20"/>
        </w:rPr>
        <w:t>Post-Order Pre-Production Meeting and Inspection (Bid Solicitation Section 4.5.4)</w:t>
      </w:r>
      <w:r w:rsidRPr="00375DDE">
        <w:rPr>
          <w:rFonts w:eastAsia="Times New Roman" w:cstheme="minorHAnsi"/>
          <w:spacing w:val="-5"/>
          <w:sz w:val="20"/>
          <w:szCs w:val="20"/>
        </w:rPr>
        <w:t>.</w:t>
      </w:r>
    </w:p>
    <w:p w14:paraId="2682A8B0"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7D8E1EDB" w14:textId="77777777" w:rsidR="00BC13E8" w:rsidRPr="00375DDE"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 xml:space="preserve">Fire Extinguisher: </w:t>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One (1) Type ABC, 5 lb., fire extinguisher shall be provided.</w:t>
      </w:r>
    </w:p>
    <w:p w14:paraId="5042BD3B"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2B625C13"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375DDE">
        <w:rPr>
          <w:rFonts w:eastAsia="Times New Roman" w:cstheme="minorHAnsi"/>
          <w:spacing w:val="-5"/>
          <w:sz w:val="20"/>
          <w:szCs w:val="20"/>
        </w:rPr>
        <w:t>Combination Ball/Pintle hook:</w:t>
      </w:r>
      <w:r w:rsidRPr="00375DDE">
        <w:rPr>
          <w:rFonts w:eastAsia="Times New Roman" w:cstheme="minorHAnsi"/>
          <w:spacing w:val="-5"/>
          <w:sz w:val="20"/>
          <w:szCs w:val="20"/>
        </w:rPr>
        <w:tab/>
        <w:t>A combination ball/pintle hook mounted 18 inch</w:t>
      </w:r>
      <w:r w:rsidR="00457F54">
        <w:rPr>
          <w:rFonts w:eastAsia="Times New Roman" w:cstheme="minorHAnsi"/>
          <w:spacing w:val="-5"/>
          <w:sz w:val="20"/>
          <w:szCs w:val="20"/>
        </w:rPr>
        <w:t>es</w:t>
      </w:r>
      <w:r w:rsidRPr="00375DDE">
        <w:rPr>
          <w:rFonts w:eastAsia="Times New Roman" w:cstheme="minorHAnsi"/>
          <w:spacing w:val="-5"/>
          <w:sz w:val="20"/>
          <w:szCs w:val="20"/>
        </w:rPr>
        <w:t xml:space="preserve"> from </w:t>
      </w:r>
      <w:r w:rsidR="00457F54">
        <w:rPr>
          <w:rFonts w:eastAsia="Times New Roman" w:cstheme="minorHAnsi"/>
          <w:spacing w:val="-5"/>
          <w:sz w:val="20"/>
          <w:szCs w:val="20"/>
        </w:rPr>
        <w:t xml:space="preserve">the </w:t>
      </w:r>
      <w:r w:rsidRPr="00375DDE">
        <w:rPr>
          <w:rFonts w:eastAsia="Times New Roman" w:cstheme="minorHAnsi"/>
          <w:spacing w:val="-5"/>
          <w:sz w:val="20"/>
          <w:szCs w:val="20"/>
        </w:rPr>
        <w:t>ground shall be provided at the recess of the step bumper. A heavy wall 2</w:t>
      </w:r>
      <w:r>
        <w:rPr>
          <w:rFonts w:eastAsia="Times New Roman" w:cstheme="minorHAnsi"/>
          <w:spacing w:val="-5"/>
          <w:sz w:val="20"/>
          <w:szCs w:val="20"/>
        </w:rPr>
        <w:t xml:space="preserve"> </w:t>
      </w:r>
      <w:r w:rsidRPr="00375DDE">
        <w:rPr>
          <w:rFonts w:eastAsia="Times New Roman" w:cstheme="minorHAnsi"/>
          <w:spacing w:val="-5"/>
          <w:sz w:val="20"/>
          <w:szCs w:val="20"/>
        </w:rPr>
        <w:t xml:space="preserve">inch receiver shall permit easy installation/removal of the ball/pintle hook assembly by means of a pin. The ball/pintle hook assembly may require an elbow to meet 18 inch height. </w:t>
      </w:r>
      <w:r w:rsidR="00457F54">
        <w:rPr>
          <w:rFonts w:eastAsia="Times New Roman" w:cstheme="minorHAnsi"/>
          <w:spacing w:val="-5"/>
          <w:sz w:val="20"/>
          <w:szCs w:val="20"/>
        </w:rPr>
        <w:t xml:space="preserve"> </w:t>
      </w:r>
      <w:r w:rsidRPr="00375DDE">
        <w:rPr>
          <w:rFonts w:eastAsia="Times New Roman" w:cstheme="minorHAnsi"/>
          <w:spacing w:val="-5"/>
          <w:sz w:val="20"/>
          <w:szCs w:val="20"/>
        </w:rPr>
        <w:t xml:space="preserve">Two (2) lunettes shall be securely fastened to step bumper. </w:t>
      </w:r>
    </w:p>
    <w:p w14:paraId="7772FDFF" w14:textId="77777777" w:rsidR="00BC13E8" w:rsidRPr="00375DDE"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11870937"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Trailer Cable Connector:</w:t>
      </w:r>
      <w:r w:rsidRPr="00375DDE">
        <w:rPr>
          <w:rFonts w:eastAsia="Times New Roman" w:cstheme="minorHAnsi"/>
          <w:spacing w:val="-5"/>
          <w:sz w:val="20"/>
          <w:szCs w:val="20"/>
        </w:rPr>
        <w:tab/>
      </w:r>
      <w:r w:rsidRPr="00375DDE">
        <w:rPr>
          <w:rFonts w:eastAsia="Times New Roman" w:cstheme="minorHAnsi"/>
          <w:spacing w:val="-5"/>
          <w:sz w:val="20"/>
          <w:szCs w:val="20"/>
        </w:rPr>
        <w:tab/>
        <w:t xml:space="preserve">Truck shall have an A.T.A. and S.A.E. approved 7-wire trailer connector (female type). </w:t>
      </w:r>
    </w:p>
    <w:p w14:paraId="047933EA" w14:textId="77777777" w:rsidR="00457F54" w:rsidRDefault="00BC13E8" w:rsidP="00BC13E8">
      <w:pPr>
        <w:autoSpaceDE w:val="0"/>
        <w:autoSpaceDN w:val="0"/>
        <w:adjustRightInd w:val="0"/>
        <w:spacing w:after="0" w:line="240" w:lineRule="auto"/>
        <w:jc w:val="both"/>
        <w:rPr>
          <w:rFonts w:eastAsia="Times New Roman" w:cstheme="minorHAnsi"/>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Connector shall be mounted on the rear bumper with cover provided. Wiring shall </w:t>
      </w:r>
      <w:r w:rsidRPr="00375DDE">
        <w:rPr>
          <w:rFonts w:eastAsia="Times New Roman" w:cstheme="minorHAnsi"/>
          <w:spacing w:val="-5"/>
          <w:sz w:val="20"/>
          <w:szCs w:val="20"/>
        </w:rPr>
        <w:tab/>
      </w:r>
    </w:p>
    <w:p w14:paraId="38C93C93" w14:textId="77777777" w:rsidR="00BC13E8" w:rsidRPr="00375DDE" w:rsidRDefault="00BC13E8" w:rsidP="00BC13E8">
      <w:pPr>
        <w:autoSpaceDE w:val="0"/>
        <w:autoSpaceDN w:val="0"/>
        <w:adjustRightInd w:val="0"/>
        <w:spacing w:after="0" w:line="240" w:lineRule="auto"/>
        <w:jc w:val="both"/>
        <w:rPr>
          <w:rFonts w:eastAsia="Times New Roman" w:cstheme="minorHAnsi"/>
          <w:b/>
          <w:spacing w:val="-5"/>
          <w:sz w:val="20"/>
          <w:szCs w:val="20"/>
        </w:rPr>
      </w:pP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r>
      <w:r w:rsidRPr="00375DDE">
        <w:rPr>
          <w:rFonts w:eastAsia="Times New Roman" w:cstheme="minorHAnsi"/>
          <w:spacing w:val="-5"/>
          <w:sz w:val="20"/>
          <w:szCs w:val="20"/>
        </w:rPr>
        <w:tab/>
        <w:t xml:space="preserve">conform to A.T.A. color code. All wiring shall be protected from salt and corrosion. </w:t>
      </w:r>
    </w:p>
    <w:p w14:paraId="1B259F75"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630CFF" w14:textId="77777777" w:rsidR="00BC13E8" w:rsidRPr="00E556E9" w:rsidRDefault="00BC13E8" w:rsidP="0082271C">
      <w:pPr>
        <w:pStyle w:val="Heading3"/>
      </w:pPr>
      <w:bookmarkStart w:id="167" w:name="_Toc5608569"/>
      <w:bookmarkStart w:id="168" w:name="_Toc18397137"/>
      <w:bookmarkStart w:id="169" w:name="_Toc70515796"/>
      <w:bookmarkStart w:id="170" w:name="_Toc95731991"/>
      <w:bookmarkStart w:id="171" w:name="_Toc153432614"/>
      <w:r w:rsidRPr="00E556E9">
        <w:t>Vehicle Manufacturer’s OPTIONS (PRICE LINE: 2)</w:t>
      </w:r>
      <w:bookmarkEnd w:id="167"/>
      <w:bookmarkEnd w:id="168"/>
      <w:bookmarkEnd w:id="169"/>
      <w:bookmarkEnd w:id="170"/>
      <w:bookmarkEnd w:id="171"/>
    </w:p>
    <w:p w14:paraId="2BF63CAC" w14:textId="77777777" w:rsidR="00BC13E8" w:rsidRPr="003E7E51"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0826881" w14:textId="77777777" w:rsidR="00BC13E8" w:rsidRPr="00490A78" w:rsidRDefault="009C7BE1"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bCs/>
          <w:spacing w:val="-5"/>
          <w:sz w:val="20"/>
          <w:szCs w:val="20"/>
        </w:rPr>
        <w:t xml:space="preserve">Vehicle </w:t>
      </w:r>
      <w:r w:rsidR="00BC13E8" w:rsidRPr="00490A78">
        <w:rPr>
          <w:rFonts w:eastAsia="Times New Roman" w:cstheme="minorHAnsi"/>
          <w:bCs/>
          <w:spacing w:val="-5"/>
          <w:sz w:val="20"/>
          <w:szCs w:val="20"/>
        </w:rPr>
        <w:t xml:space="preserve">Manufacturer's options, which includes any compatible options for the </w:t>
      </w:r>
      <w:r w:rsidR="00457F54">
        <w:rPr>
          <w:rFonts w:eastAsia="Times New Roman" w:cstheme="minorHAnsi"/>
          <w:bCs/>
          <w:spacing w:val="-5"/>
          <w:sz w:val="20"/>
          <w:szCs w:val="20"/>
        </w:rPr>
        <w:t xml:space="preserve">cab and chassis </w:t>
      </w:r>
      <w:r w:rsidR="00BC13E8" w:rsidRPr="00490A78">
        <w:rPr>
          <w:rFonts w:eastAsia="Times New Roman" w:cstheme="minorHAnsi"/>
          <w:bCs/>
          <w:spacing w:val="-5"/>
          <w:sz w:val="20"/>
          <w:szCs w:val="20"/>
        </w:rPr>
        <w:t>specified in Section 4.4.1, shall be offered using this percentage discount</w:t>
      </w:r>
      <w:r w:rsidR="00457F54">
        <w:rPr>
          <w:rFonts w:eastAsia="Times New Roman" w:cstheme="minorHAnsi"/>
          <w:bCs/>
          <w:spacing w:val="-5"/>
          <w:sz w:val="20"/>
          <w:szCs w:val="20"/>
        </w:rPr>
        <w:t xml:space="preserve"> line</w:t>
      </w:r>
      <w:r w:rsidR="00BC13E8" w:rsidRPr="00490A78">
        <w:rPr>
          <w:rFonts w:eastAsia="Times New Roman" w:cstheme="minorHAnsi"/>
          <w:bCs/>
          <w:spacing w:val="-5"/>
          <w:sz w:val="20"/>
          <w:szCs w:val="20"/>
        </w:rPr>
        <w:t>.</w:t>
      </w:r>
    </w:p>
    <w:p w14:paraId="45EFE46B" w14:textId="77777777" w:rsidR="00BC13E8" w:rsidRPr="00490A78" w:rsidRDefault="00BC13E8" w:rsidP="00BC13E8">
      <w:pPr>
        <w:autoSpaceDE w:val="0"/>
        <w:autoSpaceDN w:val="0"/>
        <w:adjustRightInd w:val="0"/>
        <w:spacing w:after="0" w:line="240" w:lineRule="auto"/>
        <w:jc w:val="both"/>
        <w:rPr>
          <w:rFonts w:eastAsia="Times New Roman" w:cstheme="minorHAnsi"/>
          <w:b/>
          <w:bCs/>
          <w:spacing w:val="-5"/>
          <w:sz w:val="20"/>
          <w:szCs w:val="20"/>
        </w:rPr>
      </w:pPr>
    </w:p>
    <w:p w14:paraId="1F1AC89F"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r w:rsidR="00457F54">
        <w:rPr>
          <w:rFonts w:eastAsia="Times New Roman" w:cstheme="minorHAnsi"/>
          <w:bCs/>
          <w:spacing w:val="-5"/>
          <w:sz w:val="20"/>
          <w:szCs w:val="20"/>
        </w:rPr>
        <w:t xml:space="preserve">Bid Solicitation </w:t>
      </w:r>
      <w:hyperlink w:anchor="_PRICE_EVALUATION" w:history="1">
        <w:r w:rsidRPr="0027432C">
          <w:rPr>
            <w:rStyle w:val="Hyperlink"/>
            <w:rFonts w:eastAsia="Times New Roman" w:cstheme="minorHAnsi"/>
            <w:b/>
            <w:bCs/>
            <w:spacing w:val="-5"/>
            <w:sz w:val="20"/>
            <w:szCs w:val="20"/>
          </w:rPr>
          <w:t xml:space="preserve">Section </w:t>
        </w:r>
        <w:r w:rsidR="0027432C" w:rsidRPr="0027432C">
          <w:rPr>
            <w:rStyle w:val="Hyperlink"/>
            <w:rFonts w:eastAsia="Times New Roman" w:cstheme="minorHAnsi"/>
            <w:b/>
            <w:bCs/>
            <w:spacing w:val="-5"/>
            <w:sz w:val="20"/>
            <w:szCs w:val="20"/>
          </w:rPr>
          <w:t>8.9.2</w:t>
        </w:r>
      </w:hyperlink>
      <w:r w:rsidRPr="00490A78">
        <w:rPr>
          <w:rFonts w:eastAsia="Times New Roman" w:cstheme="minorHAnsi"/>
          <w:bCs/>
          <w:spacing w:val="-5"/>
          <w:sz w:val="20"/>
          <w:szCs w:val="20"/>
        </w:rPr>
        <w:t xml:space="preserve"> for </w:t>
      </w:r>
      <w:r w:rsidR="0027432C">
        <w:rPr>
          <w:rFonts w:eastAsia="Times New Roman" w:cstheme="minorHAnsi"/>
          <w:bCs/>
          <w:spacing w:val="-5"/>
          <w:sz w:val="20"/>
          <w:szCs w:val="20"/>
        </w:rPr>
        <w:t>the vehicle m</w:t>
      </w:r>
      <w:r w:rsidRPr="00490A78">
        <w:rPr>
          <w:rFonts w:eastAsia="Times New Roman" w:cstheme="minorHAnsi"/>
          <w:bCs/>
          <w:spacing w:val="-5"/>
          <w:sz w:val="20"/>
          <w:szCs w:val="20"/>
        </w:rPr>
        <w:t>anufacturer’s options price list.</w:t>
      </w:r>
    </w:p>
    <w:p w14:paraId="618F36E1"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E393BA4" w14:textId="77777777" w:rsidR="00BC13E8" w:rsidRPr="00C96F08" w:rsidRDefault="00BC13E8" w:rsidP="0082271C">
      <w:pPr>
        <w:pStyle w:val="Heading3"/>
      </w:pPr>
      <w:bookmarkStart w:id="172" w:name="_Toc95731992"/>
      <w:bookmarkStart w:id="173" w:name="_Toc153432615"/>
      <w:r>
        <w:t>Utility</w:t>
      </w:r>
      <w:r w:rsidRPr="00C96F08">
        <w:t xml:space="preserve"> B</w:t>
      </w:r>
      <w:r>
        <w:t>ody</w:t>
      </w:r>
      <w:r w:rsidRPr="00C96F08">
        <w:t xml:space="preserve"> (</w:t>
      </w:r>
      <w:r>
        <w:t>PRICE LINE</w:t>
      </w:r>
      <w:r w:rsidRPr="00C96F08">
        <w:t>: 3)</w:t>
      </w:r>
      <w:bookmarkEnd w:id="172"/>
      <w:bookmarkEnd w:id="173"/>
    </w:p>
    <w:p w14:paraId="04B1DD9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68FC47A"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bCs/>
          <w:spacing w:val="-5"/>
          <w:sz w:val="20"/>
          <w:szCs w:val="20"/>
        </w:rPr>
        <w:t>It is the intent of this section of the specification to describe an aluminum utility body with retractable hard cover</w:t>
      </w:r>
      <w:r w:rsidRPr="00490A78">
        <w:rPr>
          <w:rFonts w:eastAsia="Times New Roman" w:cstheme="minorHAnsi"/>
          <w:spacing w:val="-5"/>
          <w:sz w:val="20"/>
          <w:szCs w:val="20"/>
        </w:rPr>
        <w:t xml:space="preserve"> that shall be mounted on the </w:t>
      </w:r>
      <w:r w:rsidR="00E97706">
        <w:rPr>
          <w:rFonts w:eastAsia="Times New Roman" w:cstheme="minorHAnsi"/>
          <w:spacing w:val="-5"/>
          <w:sz w:val="20"/>
          <w:szCs w:val="20"/>
        </w:rPr>
        <w:t xml:space="preserve">cab and </w:t>
      </w:r>
      <w:r w:rsidRPr="00490A78">
        <w:rPr>
          <w:rFonts w:eastAsia="Times New Roman" w:cstheme="minorHAnsi"/>
          <w:spacing w:val="-5"/>
          <w:sz w:val="20"/>
          <w:szCs w:val="20"/>
        </w:rPr>
        <w:t>chassis described in Sections 4.4.1.</w:t>
      </w:r>
      <w:r w:rsidR="00E97706">
        <w:rPr>
          <w:rFonts w:eastAsia="Times New Roman" w:cstheme="minorHAnsi"/>
          <w:spacing w:val="-5"/>
          <w:sz w:val="20"/>
          <w:szCs w:val="20"/>
        </w:rPr>
        <w:t xml:space="preserve">  The following are considered Approved Products:</w:t>
      </w:r>
    </w:p>
    <w:p w14:paraId="44713A23"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46D024EF"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spacing w:val="-5"/>
          <w:sz w:val="20"/>
          <w:szCs w:val="20"/>
        </w:rPr>
        <w:t>Knapheide Model A6110, customized to meet the specification</w:t>
      </w:r>
    </w:p>
    <w:p w14:paraId="3A25C4F5"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bCs/>
          <w:spacing w:val="-5"/>
          <w:sz w:val="20"/>
          <w:szCs w:val="20"/>
        </w:rPr>
      </w:pPr>
      <w:r w:rsidRPr="00742A8C">
        <w:rPr>
          <w:rFonts w:asciiTheme="minorHAnsi" w:hAnsiTheme="minorHAnsi" w:cstheme="minorHAnsi"/>
          <w:bCs/>
          <w:spacing w:val="-5"/>
          <w:sz w:val="20"/>
          <w:szCs w:val="20"/>
        </w:rPr>
        <w:t xml:space="preserve">Reading Model Classic II Aluminum, </w:t>
      </w:r>
      <w:r w:rsidRPr="00742A8C">
        <w:rPr>
          <w:rFonts w:asciiTheme="minorHAnsi" w:hAnsiTheme="minorHAnsi" w:cstheme="minorHAnsi"/>
          <w:spacing w:val="-5"/>
          <w:sz w:val="20"/>
          <w:szCs w:val="20"/>
        </w:rPr>
        <w:t>customized to meet the specification</w:t>
      </w:r>
    </w:p>
    <w:p w14:paraId="5601C691" w14:textId="77777777" w:rsidR="00BC13E8" w:rsidRPr="00742A8C" w:rsidRDefault="00BC13E8" w:rsidP="00BC13E8">
      <w:pPr>
        <w:pStyle w:val="ListParagraph"/>
        <w:numPr>
          <w:ilvl w:val="0"/>
          <w:numId w:val="92"/>
        </w:numPr>
        <w:autoSpaceDE w:val="0"/>
        <w:autoSpaceDN w:val="0"/>
        <w:adjustRightInd w:val="0"/>
        <w:rPr>
          <w:rFonts w:asciiTheme="minorHAnsi" w:hAnsiTheme="minorHAnsi" w:cstheme="minorHAnsi"/>
          <w:spacing w:val="-5"/>
          <w:sz w:val="20"/>
          <w:szCs w:val="20"/>
        </w:rPr>
      </w:pPr>
      <w:r w:rsidRPr="00742A8C">
        <w:rPr>
          <w:rFonts w:asciiTheme="minorHAnsi" w:hAnsiTheme="minorHAnsi" w:cstheme="minorHAnsi"/>
          <w:bCs/>
          <w:spacing w:val="-5"/>
          <w:sz w:val="20"/>
          <w:szCs w:val="20"/>
        </w:rPr>
        <w:t xml:space="preserve">Duramag R Series SB-R-56-STD-SRW, </w:t>
      </w:r>
      <w:r w:rsidRPr="00742A8C">
        <w:rPr>
          <w:rFonts w:asciiTheme="minorHAnsi" w:hAnsiTheme="minorHAnsi" w:cstheme="minorHAnsi"/>
          <w:spacing w:val="-5"/>
          <w:sz w:val="20"/>
          <w:szCs w:val="20"/>
        </w:rPr>
        <w:t>customized to meet the specification</w:t>
      </w:r>
    </w:p>
    <w:p w14:paraId="1D2B812B"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290715F4"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above pre-approved </w:t>
      </w:r>
      <w:r w:rsidR="00E97706">
        <w:rPr>
          <w:rFonts w:eastAsia="Times New Roman"/>
          <w:spacing w:val="-5"/>
          <w:sz w:val="20"/>
          <w:szCs w:val="20"/>
        </w:rPr>
        <w:t>utility body</w:t>
      </w:r>
      <w:r w:rsidRPr="1663F43A">
        <w:rPr>
          <w:rFonts w:eastAsia="Times New Roman"/>
          <w:spacing w:val="-5"/>
          <w:sz w:val="20"/>
          <w:szCs w:val="20"/>
        </w:rPr>
        <w:t xml:space="preserve"> </w:t>
      </w:r>
      <w:r w:rsidR="00E97706">
        <w:rPr>
          <w:rFonts w:eastAsia="Times New Roman"/>
          <w:spacing w:val="-5"/>
          <w:sz w:val="20"/>
          <w:szCs w:val="20"/>
        </w:rPr>
        <w:t xml:space="preserve">must </w:t>
      </w:r>
      <w:r w:rsidRPr="1663F43A">
        <w:rPr>
          <w:rFonts w:eastAsia="Times New Roman"/>
          <w:spacing w:val="-5"/>
          <w:sz w:val="20"/>
          <w:szCs w:val="20"/>
        </w:rPr>
        <w:t xml:space="preserve">still provide a </w:t>
      </w:r>
      <w:r w:rsidR="00E97706">
        <w:rPr>
          <w:rFonts w:eastAsia="Times New Roman"/>
          <w:spacing w:val="-5"/>
          <w:sz w:val="20"/>
          <w:szCs w:val="20"/>
        </w:rPr>
        <w:t>S</w:t>
      </w:r>
      <w:r w:rsidRPr="1663F43A">
        <w:rPr>
          <w:rFonts w:eastAsia="Times New Roman"/>
          <w:spacing w:val="-5"/>
          <w:sz w:val="20"/>
          <w:szCs w:val="20"/>
        </w:rPr>
        <w:t xml:space="preserve">pecification </w:t>
      </w:r>
      <w:r w:rsidR="00E97706">
        <w:rPr>
          <w:rFonts w:eastAsia="Times New Roman"/>
          <w:spacing w:val="-5"/>
          <w:sz w:val="20"/>
          <w:szCs w:val="20"/>
        </w:rPr>
        <w:t>C</w:t>
      </w:r>
      <w:r w:rsidRPr="1663F43A">
        <w:rPr>
          <w:rFonts w:eastAsia="Times New Roman"/>
          <w:spacing w:val="-5"/>
          <w:sz w:val="20"/>
          <w:szCs w:val="20"/>
        </w:rPr>
        <w:t>onformance</w:t>
      </w:r>
      <w:r w:rsidR="00E97706">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sidR="00E97706">
        <w:rPr>
          <w:rFonts w:eastAsia="Times New Roman"/>
          <w:spacing w:val="-5"/>
          <w:sz w:val="20"/>
          <w:szCs w:val="20"/>
        </w:rPr>
        <w:t xml:space="preserve">the </w:t>
      </w:r>
      <w:r w:rsidRPr="1663F43A">
        <w:rPr>
          <w:rFonts w:eastAsia="Times New Roman"/>
          <w:spacing w:val="-5"/>
          <w:sz w:val="20"/>
          <w:szCs w:val="20"/>
        </w:rPr>
        <w:t xml:space="preserve">Specification Conformance </w:t>
      </w:r>
      <w:r w:rsidR="00E97706">
        <w:rPr>
          <w:rFonts w:eastAsia="Times New Roman"/>
          <w:spacing w:val="-5"/>
          <w:sz w:val="20"/>
          <w:szCs w:val="20"/>
        </w:rPr>
        <w:t>Form requirement</w:t>
      </w:r>
      <w:r w:rsidRPr="1663F43A">
        <w:rPr>
          <w:rFonts w:eastAsia="Times New Roman"/>
          <w:spacing w:val="-5"/>
          <w:sz w:val="20"/>
          <w:szCs w:val="20"/>
        </w:rPr>
        <w:t>.</w:t>
      </w:r>
    </w:p>
    <w:p w14:paraId="0FE2087C"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p>
    <w:p w14:paraId="6D6C4487" w14:textId="77777777" w:rsidR="00BC13E8" w:rsidRPr="00490A78"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sidR="00E97706">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sidR="00E97706">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D8DD3D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50404F7" w14:textId="77777777" w:rsidR="00BC13E8" w:rsidRPr="00306BD9" w:rsidRDefault="00BC13E8" w:rsidP="00BC13E8">
      <w:pPr>
        <w:pStyle w:val="Heading4"/>
        <w:rPr>
          <w:sz w:val="20"/>
        </w:rPr>
      </w:pPr>
      <w:r w:rsidRPr="00306BD9">
        <w:rPr>
          <w:sz w:val="20"/>
        </w:rPr>
        <w:t>Body Dimensions</w:t>
      </w:r>
    </w:p>
    <w:p w14:paraId="363F644D"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8F7BF7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Material:</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The Unit</w:t>
      </w:r>
      <w:r>
        <w:rPr>
          <w:rFonts w:eastAsia="Times New Roman" w:cstheme="minorHAnsi"/>
          <w:spacing w:val="-5"/>
          <w:sz w:val="20"/>
          <w:szCs w:val="20"/>
        </w:rPr>
        <w:t>’</w:t>
      </w:r>
      <w:r w:rsidRPr="00490A78">
        <w:rPr>
          <w:rFonts w:eastAsia="Times New Roman" w:cstheme="minorHAnsi"/>
          <w:spacing w:val="-5"/>
          <w:sz w:val="20"/>
          <w:szCs w:val="20"/>
        </w:rPr>
        <w:t>s body shall be</w:t>
      </w:r>
      <w:r w:rsidRPr="00490A78">
        <w:rPr>
          <w:rFonts w:cstheme="minorHAnsi"/>
          <w:sz w:val="20"/>
          <w:szCs w:val="20"/>
        </w:rPr>
        <w:t xml:space="preserve"> constructed of </w:t>
      </w:r>
      <w:r w:rsidRPr="00490A78">
        <w:rPr>
          <w:rFonts w:eastAsia="Times New Roman" w:cstheme="minorHAnsi"/>
          <w:spacing w:val="-5"/>
          <w:sz w:val="20"/>
          <w:szCs w:val="20"/>
        </w:rPr>
        <w:t xml:space="preserve">6061 T6 or 5052 aluminum. </w:t>
      </w:r>
    </w:p>
    <w:p w14:paraId="1378AB0C"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746A00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Length: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108 inches minimum – 113 inches maximum (rear bumper not included)</w:t>
      </w:r>
    </w:p>
    <w:p w14:paraId="0B76475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539BDF26"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Width:</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77.5 inches minimum – 80 inches maximum</w:t>
      </w:r>
    </w:p>
    <w:p w14:paraId="1DCC8907"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AB18B5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Height:</w:t>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36 inches minimum</w:t>
      </w:r>
      <w:r>
        <w:rPr>
          <w:rFonts w:eastAsia="Times New Roman" w:cstheme="minorHAnsi"/>
          <w:spacing w:val="-5"/>
          <w:sz w:val="20"/>
          <w:szCs w:val="20"/>
        </w:rPr>
        <w:t xml:space="preserve"> </w:t>
      </w:r>
      <w:r w:rsidRPr="00490A78">
        <w:rPr>
          <w:rFonts w:eastAsia="Times New Roman" w:cstheme="minorHAnsi"/>
          <w:spacing w:val="-5"/>
          <w:sz w:val="20"/>
          <w:szCs w:val="20"/>
        </w:rPr>
        <w:t>–</w:t>
      </w:r>
      <w:r>
        <w:rPr>
          <w:rFonts w:eastAsia="Times New Roman" w:cstheme="minorHAnsi"/>
          <w:spacing w:val="-5"/>
          <w:sz w:val="20"/>
          <w:szCs w:val="20"/>
        </w:rPr>
        <w:t xml:space="preserve"> </w:t>
      </w:r>
      <w:r w:rsidRPr="00490A78">
        <w:rPr>
          <w:rFonts w:eastAsia="Times New Roman" w:cstheme="minorHAnsi"/>
          <w:spacing w:val="-5"/>
          <w:sz w:val="20"/>
          <w:szCs w:val="20"/>
        </w:rPr>
        <w:t>40 inches maximum (top to bottom of body)</w:t>
      </w:r>
    </w:p>
    <w:p w14:paraId="183A57A1"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11406D9E" w14:textId="77777777" w:rsidR="00BC13E8" w:rsidRPr="00490A78" w:rsidRDefault="00BC13E8" w:rsidP="00BC13E8">
      <w:pPr>
        <w:autoSpaceDE w:val="0"/>
        <w:autoSpaceDN w:val="0"/>
        <w:adjustRightInd w:val="0"/>
        <w:spacing w:after="0" w:line="240" w:lineRule="auto"/>
        <w:ind w:left="2160" w:hanging="2160"/>
        <w:jc w:val="both"/>
        <w:rPr>
          <w:rFonts w:eastAsia="Times New Roman"/>
          <w:spacing w:val="-5"/>
          <w:sz w:val="20"/>
          <w:szCs w:val="20"/>
        </w:rPr>
      </w:pPr>
      <w:r w:rsidRPr="1663F43A">
        <w:rPr>
          <w:rFonts w:eastAsia="Times New Roman"/>
          <w:spacing w:val="-5"/>
          <w:sz w:val="20"/>
          <w:szCs w:val="20"/>
        </w:rPr>
        <w:t>Cross Sills:</w:t>
      </w:r>
      <w:r>
        <w:rPr>
          <w:rFonts w:eastAsia="Times New Roman" w:cstheme="minorHAnsi"/>
          <w:spacing w:val="-5"/>
          <w:sz w:val="20"/>
          <w:szCs w:val="20"/>
        </w:rPr>
        <w:tab/>
      </w:r>
      <w:r w:rsidRPr="1663F43A">
        <w:rPr>
          <w:rFonts w:eastAsia="Times New Roman"/>
          <w:spacing w:val="-5"/>
          <w:sz w:val="20"/>
          <w:szCs w:val="20"/>
        </w:rPr>
        <w:t>Cross sills shall be constructed with 6061</w:t>
      </w:r>
      <w:r w:rsidRPr="1663F43A">
        <w:rPr>
          <w:rFonts w:eastAsia="Times New Roman"/>
          <w:sz w:val="20"/>
          <w:szCs w:val="20"/>
        </w:rPr>
        <w:t xml:space="preserve"> or 5052 aluminum</w:t>
      </w:r>
      <w:r w:rsidRPr="1663F43A">
        <w:rPr>
          <w:rFonts w:eastAsia="Times New Roman"/>
          <w:spacing w:val="-5"/>
          <w:sz w:val="20"/>
          <w:szCs w:val="20"/>
        </w:rPr>
        <w:t xml:space="preserve"> floor plates. Rear-body-to</w:t>
      </w:r>
      <w:r>
        <w:rPr>
          <w:rFonts w:eastAsia="Times New Roman"/>
          <w:spacing w:val="-5"/>
          <w:sz w:val="20"/>
          <w:szCs w:val="20"/>
        </w:rPr>
        <w:t>-</w:t>
      </w:r>
      <w:r w:rsidRPr="1663F43A">
        <w:rPr>
          <w:rFonts w:eastAsia="Times New Roman"/>
          <w:spacing w:val="-5"/>
          <w:sz w:val="20"/>
          <w:szCs w:val="20"/>
        </w:rPr>
        <w:t>chassis mounting brackets shall incorporate bumper support</w:t>
      </w:r>
      <w:r w:rsidRPr="1663F43A">
        <w:rPr>
          <w:rFonts w:eastAsia="Times New Roman"/>
          <w:sz w:val="20"/>
          <w:szCs w:val="20"/>
        </w:rPr>
        <w:t>.</w:t>
      </w:r>
    </w:p>
    <w:p w14:paraId="6FBA0DBA" w14:textId="77777777" w:rsidR="00BC13E8" w:rsidRPr="00306BD9" w:rsidRDefault="00BC13E8" w:rsidP="00BC13E8">
      <w:pPr>
        <w:autoSpaceDE w:val="0"/>
        <w:autoSpaceDN w:val="0"/>
        <w:adjustRightInd w:val="0"/>
        <w:spacing w:after="0" w:line="240" w:lineRule="auto"/>
        <w:jc w:val="both"/>
        <w:rPr>
          <w:rFonts w:ascii="Calibri" w:eastAsia="Times New Roman" w:hAnsi="Calibri" w:cs="Times New Roman"/>
          <w:b/>
          <w:spacing w:val="-5"/>
          <w:sz w:val="18"/>
          <w:szCs w:val="20"/>
        </w:rPr>
      </w:pPr>
    </w:p>
    <w:p w14:paraId="4FAD95C6" w14:textId="77777777" w:rsidR="00BC13E8" w:rsidRPr="00306BD9" w:rsidRDefault="00BC13E8" w:rsidP="00BC13E8">
      <w:pPr>
        <w:pStyle w:val="Heading4"/>
        <w:rPr>
          <w:sz w:val="20"/>
        </w:rPr>
      </w:pPr>
      <w:r w:rsidRPr="00306BD9">
        <w:rPr>
          <w:sz w:val="20"/>
        </w:rPr>
        <w:t>Compartments</w:t>
      </w:r>
    </w:p>
    <w:p w14:paraId="5157BAD9"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DA8029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utility body shall have six (6) compartments with outward opening doors on each side of the Unit:</w:t>
      </w:r>
    </w:p>
    <w:p w14:paraId="2177C940"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0B705BC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driver side.</w:t>
      </w:r>
    </w:p>
    <w:p w14:paraId="707E2F6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front vertical compartment on the Unit’s passenger side.</w:t>
      </w:r>
    </w:p>
    <w:p w14:paraId="33EE1050"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center horizontal compartment on the Unit’s driver side.</w:t>
      </w:r>
    </w:p>
    <w:p w14:paraId="4EF48B07"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lastRenderedPageBreak/>
        <w:t>One (1) center horizontal compartment on the Unit’s passenger side.</w:t>
      </w:r>
    </w:p>
    <w:p w14:paraId="16866DB4"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driver side.</w:t>
      </w:r>
    </w:p>
    <w:p w14:paraId="3E2B43EB" w14:textId="77777777" w:rsidR="00BC13E8" w:rsidRPr="00490A78" w:rsidRDefault="00BC13E8" w:rsidP="00BC13E8">
      <w:pPr>
        <w:pStyle w:val="ListParagraph"/>
        <w:numPr>
          <w:ilvl w:val="0"/>
          <w:numId w:val="93"/>
        </w:numPr>
        <w:rPr>
          <w:rFonts w:asciiTheme="minorHAnsi" w:hAnsiTheme="minorHAnsi" w:cstheme="minorHAnsi"/>
          <w:spacing w:val="-5"/>
          <w:sz w:val="20"/>
          <w:szCs w:val="20"/>
        </w:rPr>
      </w:pPr>
      <w:r w:rsidRPr="00490A78">
        <w:rPr>
          <w:rFonts w:asciiTheme="minorHAnsi" w:hAnsiTheme="minorHAnsi" w:cstheme="minorHAnsi"/>
          <w:spacing w:val="-5"/>
          <w:sz w:val="20"/>
          <w:szCs w:val="20"/>
        </w:rPr>
        <w:t>One (1) rear vertical compartment on the Unit’s passenger side.</w:t>
      </w:r>
    </w:p>
    <w:p w14:paraId="1CD96AAF"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5BDE8D05"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Compartment Depth:</w:t>
      </w:r>
      <w:r w:rsidRPr="00490A78">
        <w:rPr>
          <w:rFonts w:eastAsia="Times New Roman" w:cstheme="minorHAnsi"/>
          <w:b/>
          <w:spacing w:val="-5"/>
          <w:sz w:val="20"/>
          <w:szCs w:val="20"/>
        </w:rPr>
        <w:tab/>
      </w:r>
      <w:r w:rsidRPr="00490A78">
        <w:rPr>
          <w:rFonts w:eastAsia="Times New Roman" w:cstheme="minorHAnsi"/>
          <w:b/>
          <w:spacing w:val="-5"/>
          <w:sz w:val="20"/>
          <w:szCs w:val="20"/>
        </w:rPr>
        <w:tab/>
      </w:r>
      <w:r w:rsidRPr="00490A78">
        <w:rPr>
          <w:rFonts w:eastAsia="Times New Roman" w:cstheme="minorHAnsi"/>
          <w:spacing w:val="-5"/>
          <w:sz w:val="20"/>
          <w:szCs w:val="20"/>
        </w:rPr>
        <w:t>The front, center</w:t>
      </w:r>
      <w:r>
        <w:rPr>
          <w:rFonts w:eastAsia="Times New Roman" w:cstheme="minorHAnsi"/>
          <w:spacing w:val="-5"/>
          <w:sz w:val="20"/>
          <w:szCs w:val="20"/>
        </w:rPr>
        <w:t>,</w:t>
      </w:r>
      <w:r w:rsidRPr="00490A78">
        <w:rPr>
          <w:rFonts w:eastAsia="Times New Roman" w:cstheme="minorHAnsi"/>
          <w:spacing w:val="-5"/>
          <w:sz w:val="20"/>
          <w:szCs w:val="20"/>
        </w:rPr>
        <w:t xml:space="preserve"> and rear compartments on both the driver and passenger </w:t>
      </w:r>
    </w:p>
    <w:p w14:paraId="03D4E3AB" w14:textId="77777777" w:rsidR="00BC13E8" w:rsidRPr="00490A78" w:rsidRDefault="00BC13E8" w:rsidP="00BC13E8">
      <w:pPr>
        <w:autoSpaceDE w:val="0"/>
        <w:autoSpaceDN w:val="0"/>
        <w:adjustRightInd w:val="0"/>
        <w:spacing w:after="0" w:line="240" w:lineRule="auto"/>
        <w:jc w:val="both"/>
        <w:rPr>
          <w:rFonts w:eastAsia="Times New Roman"/>
          <w:b/>
          <w:bCs/>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r>
      <w:r w:rsidRPr="1663F43A">
        <w:rPr>
          <w:rFonts w:eastAsia="Times New Roman"/>
          <w:spacing w:val="-5"/>
          <w:sz w:val="20"/>
          <w:szCs w:val="20"/>
        </w:rPr>
        <w:t>side shall have a minimum depth of 1</w:t>
      </w:r>
      <w:r>
        <w:rPr>
          <w:rFonts w:eastAsia="Times New Roman"/>
          <w:spacing w:val="-5"/>
          <w:sz w:val="20"/>
          <w:szCs w:val="20"/>
        </w:rPr>
        <w:t>3</w:t>
      </w:r>
      <w:r w:rsidRPr="1663F43A">
        <w:rPr>
          <w:rFonts w:eastAsia="Times New Roman"/>
          <w:spacing w:val="-5"/>
          <w:sz w:val="20"/>
          <w:szCs w:val="20"/>
        </w:rPr>
        <w:t xml:space="preserve"> inches.</w:t>
      </w:r>
      <w:r w:rsidRPr="1663F43A">
        <w:rPr>
          <w:rFonts w:eastAsia="Times New Roman"/>
          <w:b/>
          <w:bCs/>
          <w:spacing w:val="-5"/>
          <w:sz w:val="20"/>
          <w:szCs w:val="20"/>
        </w:rPr>
        <w:t xml:space="preserve"> </w:t>
      </w:r>
    </w:p>
    <w:p w14:paraId="192ECB59"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333BDFF6"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 Floors:</w:t>
      </w:r>
      <w:r w:rsidRPr="00490A78">
        <w:rPr>
          <w:rFonts w:eastAsia="Times New Roman" w:cstheme="minorHAnsi"/>
          <w:spacing w:val="-5"/>
          <w:sz w:val="20"/>
          <w:szCs w:val="20"/>
        </w:rPr>
        <w:tab/>
      </w:r>
      <w:r w:rsidRPr="005D4E74">
        <w:rPr>
          <w:rFonts w:eastAsia="Times New Roman" w:cstheme="minorHAnsi"/>
          <w:spacing w:val="-5"/>
          <w:sz w:val="20"/>
          <w:szCs w:val="20"/>
        </w:rPr>
        <w:t xml:space="preserve">Compartment floors shall be constructed of aluminum with a minimum thickness of </w:t>
      </w:r>
      <w:r>
        <w:rPr>
          <w:rFonts w:eastAsia="Times New Roman" w:cstheme="minorHAnsi"/>
          <w:spacing w:val="-5"/>
          <w:sz w:val="20"/>
          <w:szCs w:val="20"/>
        </w:rPr>
        <w:t>0.18 inch.</w:t>
      </w:r>
    </w:p>
    <w:p w14:paraId="1B0BB6E9"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2B74DA9E"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r w:rsidRPr="00490A78">
        <w:rPr>
          <w:rFonts w:eastAsia="Times New Roman" w:cstheme="minorHAnsi"/>
          <w:spacing w:val="-5"/>
          <w:sz w:val="20"/>
          <w:szCs w:val="20"/>
        </w:rPr>
        <w:t>Compartments Tops &amp; Backs:</w:t>
      </w:r>
      <w:r w:rsidRPr="00490A78">
        <w:rPr>
          <w:rFonts w:eastAsia="Times New Roman" w:cstheme="minorHAnsi"/>
          <w:spacing w:val="-5"/>
          <w:sz w:val="20"/>
          <w:szCs w:val="20"/>
        </w:rPr>
        <w:tab/>
        <w:t>The compartment tops and backs shall be made of a single one piece or two-piece design. All door openings, drip rails</w:t>
      </w:r>
      <w:r>
        <w:rPr>
          <w:rFonts w:eastAsia="Times New Roman" w:cstheme="minorHAnsi"/>
          <w:spacing w:val="-5"/>
          <w:sz w:val="20"/>
          <w:szCs w:val="20"/>
        </w:rPr>
        <w:t>,</w:t>
      </w:r>
      <w:r w:rsidRPr="00490A78">
        <w:rPr>
          <w:rFonts w:eastAsia="Times New Roman" w:cstheme="minorHAnsi"/>
          <w:spacing w:val="-5"/>
          <w:sz w:val="20"/>
          <w:szCs w:val="20"/>
        </w:rPr>
        <w:t xml:space="preserve"> and other exposed edges shall be hemmed for safety, durability, and strength.</w:t>
      </w:r>
    </w:p>
    <w:p w14:paraId="3CF3AE4C"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spacing w:val="-5"/>
          <w:sz w:val="20"/>
          <w:szCs w:val="20"/>
        </w:rPr>
      </w:pPr>
    </w:p>
    <w:p w14:paraId="6B727DB6"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490A78">
        <w:rPr>
          <w:rFonts w:eastAsia="Times New Roman" w:cstheme="minorHAnsi"/>
          <w:spacing w:val="-5"/>
          <w:sz w:val="20"/>
          <w:szCs w:val="20"/>
        </w:rPr>
        <w:t>Compartment Doors:</w:t>
      </w:r>
      <w:r w:rsidRPr="00490A78">
        <w:rPr>
          <w:rFonts w:eastAsia="Times New Roman" w:cstheme="minorHAnsi"/>
          <w:spacing w:val="-5"/>
          <w:sz w:val="20"/>
          <w:szCs w:val="20"/>
        </w:rPr>
        <w:tab/>
      </w:r>
      <w:r w:rsidRPr="00490A78">
        <w:rPr>
          <w:rFonts w:eastAsia="Times New Roman" w:cstheme="minorHAnsi"/>
          <w:spacing w:val="-5"/>
          <w:sz w:val="20"/>
          <w:szCs w:val="20"/>
        </w:rPr>
        <w:tab/>
      </w:r>
      <w:r w:rsidRPr="00BC2983">
        <w:rPr>
          <w:rFonts w:eastAsia="Times New Roman" w:cstheme="minorHAnsi"/>
          <w:spacing w:val="-5"/>
          <w:sz w:val="20"/>
          <w:szCs w:val="20"/>
        </w:rPr>
        <w:t xml:space="preserve">Driver and passenger side compartments shall have </w:t>
      </w:r>
      <w:r w:rsidRPr="00BC2983">
        <w:rPr>
          <w:rFonts w:eastAsia="Times New Roman" w:cstheme="minorHAnsi"/>
          <w:bCs/>
          <w:spacing w:val="-5"/>
          <w:sz w:val="20"/>
          <w:szCs w:val="20"/>
        </w:rPr>
        <w:t xml:space="preserve">aluminum roll-up doors on all </w:t>
      </w:r>
      <w:r w:rsidRPr="00BC2983">
        <w:rPr>
          <w:rFonts w:eastAsia="Times New Roman" w:cstheme="minorHAnsi"/>
          <w:bCs/>
          <w:spacing w:val="-5"/>
          <w:sz w:val="20"/>
          <w:szCs w:val="20"/>
        </w:rPr>
        <w:tab/>
      </w:r>
    </w:p>
    <w:p w14:paraId="224DA2BC" w14:textId="77777777" w:rsidR="006F7A34" w:rsidRDefault="00BC13E8" w:rsidP="00BC13E8">
      <w:pPr>
        <w:autoSpaceDE w:val="0"/>
        <w:autoSpaceDN w:val="0"/>
        <w:adjustRightInd w:val="0"/>
        <w:spacing w:after="0" w:line="240" w:lineRule="auto"/>
        <w:jc w:val="both"/>
        <w:rPr>
          <w:rFonts w:eastAsia="Times New Roman" w:cstheme="minorHAnsi"/>
          <w:bCs/>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 xml:space="preserve">compartments. The compartments roll-up doors shall be lockable with all locks keyed </w:t>
      </w:r>
    </w:p>
    <w:p w14:paraId="1768C44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r>
      <w:r w:rsidRPr="00BC2983">
        <w:rPr>
          <w:rFonts w:eastAsia="Times New Roman" w:cstheme="minorHAnsi"/>
          <w:bCs/>
          <w:spacing w:val="-5"/>
          <w:sz w:val="20"/>
          <w:szCs w:val="20"/>
        </w:rPr>
        <w:tab/>
        <w:t>the same.</w:t>
      </w:r>
      <w:r w:rsidRPr="00BC2983">
        <w:rPr>
          <w:rFonts w:eastAsia="Times New Roman" w:cstheme="minorHAnsi"/>
          <w:spacing w:val="-5"/>
          <w:sz w:val="20"/>
          <w:szCs w:val="20"/>
        </w:rPr>
        <w:t xml:space="preserve"> Three (3) sets of compartment keys shall be included with each Unit.</w:t>
      </w:r>
    </w:p>
    <w:p w14:paraId="293E207F"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4F718007" w14:textId="77777777" w:rsidR="00BC13E8" w:rsidRPr="00490A78" w:rsidRDefault="00BC13E8" w:rsidP="00BC13E8">
      <w:pPr>
        <w:autoSpaceDE w:val="0"/>
        <w:autoSpaceDN w:val="0"/>
        <w:adjustRightInd w:val="0"/>
        <w:spacing w:after="0" w:line="240" w:lineRule="auto"/>
        <w:ind w:left="2880" w:hanging="2880"/>
        <w:jc w:val="both"/>
        <w:rPr>
          <w:rFonts w:eastAsia="Times New Roman" w:cstheme="minorHAnsi"/>
          <w:bCs/>
          <w:spacing w:val="-5"/>
          <w:sz w:val="20"/>
          <w:szCs w:val="20"/>
        </w:rPr>
      </w:pPr>
      <w:r w:rsidRPr="00490A78">
        <w:rPr>
          <w:rFonts w:eastAsia="Times New Roman" w:cstheme="minorHAnsi"/>
          <w:bCs/>
          <w:spacing w:val="-5"/>
          <w:sz w:val="20"/>
          <w:szCs w:val="20"/>
        </w:rPr>
        <w:t xml:space="preserve">Compartments Sliding Trays: </w:t>
      </w:r>
      <w:r w:rsidRPr="00490A78">
        <w:rPr>
          <w:rFonts w:eastAsia="Times New Roman" w:cstheme="minorHAnsi"/>
          <w:bCs/>
          <w:spacing w:val="-5"/>
          <w:sz w:val="20"/>
          <w:szCs w:val="20"/>
        </w:rPr>
        <w:tab/>
        <w:t>Each compartment (front, center, and rear) on both the driver’s</w:t>
      </w:r>
      <w:r>
        <w:rPr>
          <w:rFonts w:eastAsia="Times New Roman" w:cstheme="minorHAnsi"/>
          <w:bCs/>
          <w:spacing w:val="-5"/>
          <w:sz w:val="20"/>
          <w:szCs w:val="20"/>
        </w:rPr>
        <w:t xml:space="preserve"> </w:t>
      </w:r>
      <w:r w:rsidRPr="00490A78">
        <w:rPr>
          <w:rFonts w:eastAsia="Times New Roman" w:cstheme="minorHAnsi"/>
          <w:bCs/>
          <w:spacing w:val="-5"/>
          <w:sz w:val="20"/>
          <w:szCs w:val="20"/>
        </w:rPr>
        <w:t>side and</w:t>
      </w:r>
      <w:r>
        <w:rPr>
          <w:rFonts w:eastAsia="Times New Roman" w:cstheme="minorHAnsi"/>
          <w:bCs/>
          <w:spacing w:val="-5"/>
          <w:sz w:val="20"/>
          <w:szCs w:val="20"/>
        </w:rPr>
        <w:t xml:space="preserve"> </w:t>
      </w:r>
      <w:r w:rsidRPr="00490A78">
        <w:rPr>
          <w:rFonts w:eastAsia="Times New Roman" w:cstheme="minorHAnsi"/>
          <w:bCs/>
          <w:spacing w:val="-5"/>
          <w:sz w:val="20"/>
          <w:szCs w:val="20"/>
        </w:rPr>
        <w:t xml:space="preserve">passenger side shall have one (1) steel sliding tray for equipment </w:t>
      </w:r>
      <w:r>
        <w:rPr>
          <w:rFonts w:eastAsia="Times New Roman" w:cstheme="minorHAnsi"/>
          <w:bCs/>
          <w:spacing w:val="-5"/>
          <w:sz w:val="20"/>
          <w:szCs w:val="20"/>
        </w:rPr>
        <w:t>o</w:t>
      </w:r>
      <w:r w:rsidRPr="00490A78">
        <w:rPr>
          <w:rFonts w:eastAsia="Times New Roman" w:cstheme="minorHAnsi"/>
          <w:bCs/>
          <w:spacing w:val="-5"/>
          <w:sz w:val="20"/>
          <w:szCs w:val="20"/>
        </w:rPr>
        <w:t xml:space="preserve">rganization. All sliding trays shall slide out manufacturer standard length. Exact location of sliding trays shall be determined at </w:t>
      </w:r>
      <w:r w:rsidR="00F720EC">
        <w:rPr>
          <w:rFonts w:eastAsia="Times New Roman" w:cstheme="minorHAnsi"/>
          <w:bCs/>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heme="minorHAnsi"/>
          <w:bCs/>
          <w:spacing w:val="-5"/>
          <w:sz w:val="20"/>
          <w:szCs w:val="20"/>
        </w:rPr>
        <w:t xml:space="preserve">. </w:t>
      </w:r>
    </w:p>
    <w:p w14:paraId="504968DB" w14:textId="77777777" w:rsidR="00BC13E8" w:rsidRPr="00385CBB"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B486B02"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 Front</w:t>
      </w:r>
      <w:r>
        <w:rPr>
          <w:rFonts w:asciiTheme="minorHAnsi" w:hAnsiTheme="minorHAnsi" w:cstheme="minorHAnsi"/>
          <w:sz w:val="20"/>
          <w:szCs w:val="20"/>
          <w:u w:val="none"/>
        </w:rPr>
        <w:t xml:space="preserve"> Vertical</w:t>
      </w:r>
      <w:r w:rsidRPr="000F34C6">
        <w:rPr>
          <w:rFonts w:asciiTheme="minorHAnsi" w:hAnsiTheme="minorHAnsi" w:cstheme="minorHAnsi"/>
          <w:sz w:val="20"/>
          <w:szCs w:val="20"/>
          <w:u w:val="none"/>
        </w:rPr>
        <w:t xml:space="preserve"> Compartment</w:t>
      </w:r>
    </w:p>
    <w:p w14:paraId="143DF037"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7352235" w14:textId="77777777" w:rsidR="00BC13E8" w:rsidRPr="00490A78" w:rsidRDefault="00BC13E8" w:rsidP="00BC13E8">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The driver side front vertical compartment width shall be minimum 32 inches and have a minimum door opening of 26.5 inches wide x 28 inches high.</w:t>
      </w:r>
    </w:p>
    <w:p w14:paraId="3C6E15E2" w14:textId="77777777" w:rsidR="00BC13E8" w:rsidRPr="001C72F6"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664A55A4"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 xml:space="preserve">Passenger </w:t>
      </w:r>
      <w:r w:rsidRPr="000F34C6">
        <w:rPr>
          <w:rFonts w:asciiTheme="minorHAnsi" w:hAnsiTheme="minorHAnsi" w:cstheme="minorHAnsi"/>
          <w:sz w:val="20"/>
          <w:szCs w:val="20"/>
          <w:u w:val="none"/>
        </w:rPr>
        <w:t>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Front </w:t>
      </w:r>
      <w:r w:rsidRPr="000F34C6">
        <w:rPr>
          <w:rFonts w:asciiTheme="minorHAnsi" w:hAnsiTheme="minorHAnsi" w:cstheme="minorHAnsi"/>
          <w:sz w:val="20"/>
          <w:szCs w:val="20"/>
          <w:u w:val="none"/>
        </w:rPr>
        <w:t>Compartment</w:t>
      </w:r>
    </w:p>
    <w:p w14:paraId="4CC46CEA"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26931BE9"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The passenger side vertical compartment width shall be minimum 32 inches and have a minimum door opening of 26.5 inches wide x 28 inches high.</w:t>
      </w:r>
    </w:p>
    <w:p w14:paraId="74A27762"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7CADE38"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Driver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CBBC84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B0060DB"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driver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w:t>
      </w:r>
      <w:r>
        <w:rPr>
          <w:rFonts w:eastAsia="Times New Roman" w:cstheme="minorHAnsi"/>
          <w:spacing w:val="-5"/>
          <w:sz w:val="20"/>
          <w:szCs w:val="20"/>
        </w:rPr>
        <w:t xml:space="preserve">43 </w:t>
      </w:r>
      <w:r w:rsidRPr="00490A78">
        <w:rPr>
          <w:rFonts w:eastAsia="Times New Roman" w:cstheme="minorHAnsi"/>
          <w:spacing w:val="-5"/>
          <w:sz w:val="20"/>
          <w:szCs w:val="20"/>
        </w:rPr>
        <w:t>inches wide x 8 inches high.</w:t>
      </w:r>
    </w:p>
    <w:p w14:paraId="4890897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BF5DD16"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w:t>
      </w:r>
      <w:r w:rsidRPr="00797E03">
        <w:rPr>
          <w:rFonts w:asciiTheme="minorHAnsi" w:hAnsiTheme="minorHAnsi" w:cstheme="minorHAnsi"/>
          <w:sz w:val="20"/>
          <w:szCs w:val="20"/>
          <w:u w:val="none"/>
        </w:rPr>
        <w:t xml:space="preserve"> </w:t>
      </w:r>
      <w:r>
        <w:rPr>
          <w:rFonts w:asciiTheme="minorHAnsi" w:hAnsiTheme="minorHAnsi" w:cstheme="minorHAnsi"/>
          <w:sz w:val="20"/>
          <w:szCs w:val="20"/>
          <w:u w:val="none"/>
        </w:rPr>
        <w:t>Center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Horizontal </w:t>
      </w:r>
      <w:r w:rsidRPr="000F34C6">
        <w:rPr>
          <w:rFonts w:asciiTheme="minorHAnsi" w:hAnsiTheme="minorHAnsi" w:cstheme="minorHAnsi"/>
          <w:sz w:val="20"/>
          <w:szCs w:val="20"/>
          <w:u w:val="none"/>
        </w:rPr>
        <w:t>Compartment</w:t>
      </w:r>
    </w:p>
    <w:p w14:paraId="522F8CCD"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5397F66" w14:textId="77777777" w:rsidR="00BC13E8" w:rsidRPr="00B766EB" w:rsidRDefault="00BC13E8" w:rsidP="00BC13E8">
      <w:pPr>
        <w:autoSpaceDE w:val="0"/>
        <w:autoSpaceDN w:val="0"/>
        <w:adjustRightInd w:val="0"/>
        <w:spacing w:after="0" w:line="240" w:lineRule="auto"/>
        <w:jc w:val="both"/>
        <w:rPr>
          <w:rFonts w:eastAsia="Times New Roman" w:cstheme="minorHAnsi"/>
          <w:b/>
          <w:spacing w:val="-5"/>
          <w:sz w:val="20"/>
          <w:szCs w:val="20"/>
        </w:rPr>
      </w:pPr>
      <w:r w:rsidRPr="00490A78">
        <w:rPr>
          <w:rFonts w:eastAsia="Times New Roman" w:cstheme="minorHAnsi"/>
          <w:spacing w:val="-5"/>
          <w:sz w:val="20"/>
          <w:szCs w:val="20"/>
        </w:rPr>
        <w:t>The passenger side center horizontal compartment width shall be minimum 43</w:t>
      </w:r>
      <w:r>
        <w:rPr>
          <w:rFonts w:eastAsia="Times New Roman" w:cstheme="minorHAnsi"/>
          <w:spacing w:val="-5"/>
          <w:sz w:val="20"/>
          <w:szCs w:val="20"/>
        </w:rPr>
        <w:t>.5</w:t>
      </w:r>
      <w:r w:rsidRPr="00490A78">
        <w:rPr>
          <w:rFonts w:eastAsia="Times New Roman" w:cstheme="minorHAnsi"/>
          <w:spacing w:val="-5"/>
          <w:sz w:val="20"/>
          <w:szCs w:val="20"/>
        </w:rPr>
        <w:t xml:space="preserve"> inches and have a minimum door opening of 4</w:t>
      </w:r>
      <w:r>
        <w:rPr>
          <w:rFonts w:eastAsia="Times New Roman" w:cstheme="minorHAnsi"/>
          <w:spacing w:val="-5"/>
          <w:sz w:val="20"/>
          <w:szCs w:val="20"/>
        </w:rPr>
        <w:t>3</w:t>
      </w:r>
      <w:r w:rsidRPr="00490A78">
        <w:rPr>
          <w:rFonts w:eastAsia="Times New Roman" w:cstheme="minorHAnsi"/>
          <w:spacing w:val="-5"/>
          <w:sz w:val="20"/>
          <w:szCs w:val="20"/>
        </w:rPr>
        <w:t xml:space="preserve"> inches wide x 8 inches high.</w:t>
      </w:r>
    </w:p>
    <w:p w14:paraId="09D92740"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bookmarkStart w:id="174" w:name="_3.4.5.10__"/>
      <w:bookmarkStart w:id="175" w:name="_3.4.3.2__Tilt/Dump"/>
      <w:bookmarkStart w:id="176" w:name="_3.4.6.12__"/>
      <w:bookmarkEnd w:id="174"/>
      <w:bookmarkEnd w:id="175"/>
      <w:bookmarkEnd w:id="176"/>
    </w:p>
    <w:p w14:paraId="6AC388C1" w14:textId="77777777" w:rsidR="00BC13E8" w:rsidRPr="000F34C6" w:rsidRDefault="00BC13E8" w:rsidP="00BC13E8">
      <w:pPr>
        <w:pStyle w:val="Heading5"/>
        <w:rPr>
          <w:rFonts w:asciiTheme="minorHAnsi" w:hAnsiTheme="minorHAnsi" w:cstheme="minorHAnsi"/>
          <w:sz w:val="20"/>
          <w:szCs w:val="20"/>
          <w:u w:val="none"/>
        </w:rPr>
      </w:pPr>
      <w:r w:rsidRPr="000F34C6">
        <w:rPr>
          <w:rFonts w:asciiTheme="minorHAnsi" w:hAnsiTheme="minorHAnsi" w:cstheme="minorHAnsi"/>
          <w:sz w:val="20"/>
          <w:szCs w:val="20"/>
          <w:u w:val="none"/>
        </w:rPr>
        <w:t xml:space="preserve">Driver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6A625164"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8D95E2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driver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25FD6BBD" w14:textId="77777777" w:rsidR="00BC13E8" w:rsidRDefault="00BC13E8" w:rsidP="00BC13E8">
      <w:pPr>
        <w:autoSpaceDE w:val="0"/>
        <w:autoSpaceDN w:val="0"/>
        <w:adjustRightInd w:val="0"/>
        <w:spacing w:after="0" w:line="240" w:lineRule="auto"/>
        <w:jc w:val="both"/>
        <w:rPr>
          <w:rFonts w:ascii="Calibri" w:eastAsia="Times New Roman" w:hAnsi="Calibri" w:cs="Times New Roman"/>
          <w:spacing w:val="-5"/>
          <w:sz w:val="20"/>
          <w:szCs w:val="20"/>
        </w:rPr>
      </w:pPr>
    </w:p>
    <w:p w14:paraId="061AF147" w14:textId="77777777" w:rsidR="00BC13E8" w:rsidRPr="000F34C6" w:rsidRDefault="00BC13E8" w:rsidP="00BC13E8">
      <w:pPr>
        <w:pStyle w:val="Heading5"/>
        <w:rPr>
          <w:rFonts w:asciiTheme="minorHAnsi" w:hAnsiTheme="minorHAnsi" w:cstheme="minorHAnsi"/>
          <w:sz w:val="20"/>
          <w:szCs w:val="20"/>
          <w:u w:val="none"/>
        </w:rPr>
      </w:pPr>
      <w:r>
        <w:rPr>
          <w:rFonts w:asciiTheme="minorHAnsi" w:hAnsiTheme="minorHAnsi" w:cstheme="minorHAnsi"/>
          <w:sz w:val="20"/>
          <w:szCs w:val="20"/>
          <w:u w:val="none"/>
        </w:rPr>
        <w:t>Passenger</w:t>
      </w:r>
      <w:r w:rsidRPr="000F34C6">
        <w:rPr>
          <w:rFonts w:asciiTheme="minorHAnsi" w:hAnsiTheme="minorHAnsi" w:cstheme="minorHAnsi"/>
          <w:sz w:val="20"/>
          <w:szCs w:val="20"/>
          <w:u w:val="none"/>
        </w:rPr>
        <w:t xml:space="preserve"> Side </w:t>
      </w:r>
      <w:r w:rsidRPr="00797E03">
        <w:rPr>
          <w:rFonts w:asciiTheme="minorHAnsi" w:hAnsiTheme="minorHAnsi" w:cstheme="minorHAnsi"/>
          <w:sz w:val="20"/>
          <w:szCs w:val="20"/>
          <w:u w:val="none"/>
        </w:rPr>
        <w:t>Rear</w:t>
      </w:r>
      <w:r w:rsidRPr="000F34C6">
        <w:rPr>
          <w:rFonts w:asciiTheme="minorHAnsi" w:hAnsiTheme="minorHAnsi" w:cstheme="minorHAnsi"/>
          <w:sz w:val="20"/>
          <w:szCs w:val="20"/>
          <w:u w:val="none"/>
        </w:rPr>
        <w:t xml:space="preserve"> </w:t>
      </w:r>
      <w:r>
        <w:rPr>
          <w:rFonts w:asciiTheme="minorHAnsi" w:hAnsiTheme="minorHAnsi" w:cstheme="minorHAnsi"/>
          <w:sz w:val="20"/>
          <w:szCs w:val="20"/>
          <w:u w:val="none"/>
        </w:rPr>
        <w:t xml:space="preserve">Vertical </w:t>
      </w:r>
      <w:r w:rsidRPr="000F34C6">
        <w:rPr>
          <w:rFonts w:asciiTheme="minorHAnsi" w:hAnsiTheme="minorHAnsi" w:cstheme="minorHAnsi"/>
          <w:sz w:val="20"/>
          <w:szCs w:val="20"/>
          <w:u w:val="none"/>
        </w:rPr>
        <w:t>Compartment</w:t>
      </w:r>
    </w:p>
    <w:p w14:paraId="52A6EC6F"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C94EA4"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 xml:space="preserve">The passenger side rear vertical compartment width shall be minimum </w:t>
      </w:r>
      <w:r>
        <w:rPr>
          <w:rFonts w:eastAsia="Times New Roman" w:cstheme="minorHAnsi"/>
          <w:spacing w:val="-5"/>
          <w:sz w:val="20"/>
          <w:szCs w:val="20"/>
        </w:rPr>
        <w:t>25.5</w:t>
      </w:r>
      <w:r w:rsidRPr="00490A78">
        <w:rPr>
          <w:rFonts w:eastAsia="Times New Roman" w:cstheme="minorHAnsi"/>
          <w:spacing w:val="-5"/>
          <w:sz w:val="20"/>
          <w:szCs w:val="20"/>
        </w:rPr>
        <w:t xml:space="preserve"> inches, and have a minimum door opening of 21.5 inches wide x 28 inches high.</w:t>
      </w:r>
    </w:p>
    <w:p w14:paraId="0DDACE23"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E22BF0D" w14:textId="77777777" w:rsidR="00BC13E8" w:rsidRPr="00EF0AED" w:rsidRDefault="00BC13E8" w:rsidP="00BC13E8">
      <w:pPr>
        <w:pStyle w:val="Heading4"/>
        <w:rPr>
          <w:sz w:val="20"/>
          <w:szCs w:val="20"/>
        </w:rPr>
      </w:pPr>
      <w:r w:rsidRPr="00EF0AED">
        <w:rPr>
          <w:sz w:val="20"/>
          <w:szCs w:val="20"/>
        </w:rPr>
        <w:t>BED SLIDE in rear of truck</w:t>
      </w:r>
    </w:p>
    <w:p w14:paraId="36082140"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0F071AF" w14:textId="4C553E7F"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4C5D27">
        <w:rPr>
          <w:rFonts w:eastAsia="Times New Roman" w:cstheme="minorHAnsi"/>
          <w:spacing w:val="-5"/>
          <w:sz w:val="20"/>
          <w:szCs w:val="20"/>
        </w:rPr>
        <w:t>A slide out aluminum tray</w:t>
      </w:r>
      <w:r w:rsidRPr="005E0547">
        <w:rPr>
          <w:rFonts w:eastAsia="Times New Roman" w:cstheme="minorHAnsi"/>
          <w:spacing w:val="-5"/>
          <w:sz w:val="20"/>
          <w:szCs w:val="20"/>
        </w:rPr>
        <w:t xml:space="preserve"> in the rear of the Unit shall be provided. Tray shall be the full dept</w:t>
      </w:r>
      <w:r>
        <w:rPr>
          <w:rFonts w:eastAsia="Times New Roman" w:cstheme="minorHAnsi"/>
          <w:spacing w:val="-5"/>
          <w:sz w:val="20"/>
          <w:szCs w:val="20"/>
        </w:rPr>
        <w:t>h</w:t>
      </w:r>
      <w:r w:rsidRPr="005E0547">
        <w:rPr>
          <w:rFonts w:eastAsia="Times New Roman" w:cstheme="minorHAnsi"/>
          <w:spacing w:val="-5"/>
          <w:sz w:val="20"/>
          <w:szCs w:val="20"/>
        </w:rPr>
        <w:t xml:space="preserve"> of the bed with a minimum extension of 75% and a minimum payload capacity of 1</w:t>
      </w:r>
      <w:r w:rsidR="006C59C3">
        <w:rPr>
          <w:rFonts w:eastAsia="Times New Roman" w:cstheme="minorHAnsi"/>
          <w:spacing w:val="-5"/>
          <w:sz w:val="20"/>
          <w:szCs w:val="20"/>
        </w:rPr>
        <w:t>,</w:t>
      </w:r>
      <w:r w:rsidRPr="005E0547">
        <w:rPr>
          <w:rFonts w:eastAsia="Times New Roman" w:cstheme="minorHAnsi"/>
          <w:spacing w:val="-5"/>
          <w:sz w:val="20"/>
          <w:szCs w:val="20"/>
        </w:rPr>
        <w:t>000 lb.</w:t>
      </w:r>
      <w:r>
        <w:rPr>
          <w:rFonts w:eastAsia="Times New Roman" w:cstheme="minorHAnsi"/>
          <w:spacing w:val="-5"/>
          <w:sz w:val="20"/>
          <w:szCs w:val="20"/>
        </w:rPr>
        <w:t xml:space="preserve"> </w:t>
      </w:r>
      <w:r w:rsidRPr="005E0547">
        <w:rPr>
          <w:rFonts w:eastAsia="Times New Roman" w:cstheme="minorHAnsi"/>
          <w:spacing w:val="-5"/>
          <w:sz w:val="20"/>
          <w:szCs w:val="20"/>
        </w:rPr>
        <w:t>The tray shall lock in place in a minimum of three (3) positions (closed, appro</w:t>
      </w:r>
      <w:r>
        <w:rPr>
          <w:rFonts w:eastAsia="Times New Roman" w:cstheme="minorHAnsi"/>
          <w:spacing w:val="-5"/>
          <w:sz w:val="20"/>
          <w:szCs w:val="20"/>
        </w:rPr>
        <w:t>ximately</w:t>
      </w:r>
      <w:r w:rsidRPr="005E0547">
        <w:rPr>
          <w:rFonts w:eastAsia="Times New Roman" w:cstheme="minorHAnsi"/>
          <w:spacing w:val="-5"/>
          <w:sz w:val="20"/>
          <w:szCs w:val="20"/>
        </w:rPr>
        <w:t xml:space="preserve"> half open, and fully open).</w:t>
      </w:r>
      <w:r>
        <w:rPr>
          <w:rFonts w:eastAsia="Times New Roman" w:cstheme="minorHAnsi"/>
          <w:spacing w:val="-5"/>
          <w:sz w:val="20"/>
          <w:szCs w:val="20"/>
        </w:rPr>
        <w:t xml:space="preserve"> </w:t>
      </w:r>
      <w:r w:rsidR="00F5546E">
        <w:rPr>
          <w:rFonts w:eastAsia="Times New Roman" w:cstheme="minorHAnsi"/>
          <w:spacing w:val="-5"/>
          <w:sz w:val="20"/>
          <w:szCs w:val="20"/>
        </w:rPr>
        <w:t xml:space="preserve"> </w:t>
      </w:r>
      <w:r w:rsidRPr="005E0547">
        <w:rPr>
          <w:rFonts w:eastAsia="Times New Roman" w:cstheme="minorHAnsi"/>
          <w:spacing w:val="-5"/>
          <w:sz w:val="20"/>
          <w:szCs w:val="20"/>
        </w:rPr>
        <w:t>Frame rails shall be constructed of steel.</w:t>
      </w:r>
      <w:r>
        <w:rPr>
          <w:rFonts w:eastAsia="Times New Roman" w:cstheme="minorHAnsi"/>
          <w:spacing w:val="-5"/>
          <w:sz w:val="20"/>
          <w:szCs w:val="20"/>
        </w:rPr>
        <w:t xml:space="preserve"> </w:t>
      </w:r>
    </w:p>
    <w:p w14:paraId="534633D2"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3ED2D6" w14:textId="77777777" w:rsidR="00BC13E8" w:rsidRPr="007004E4" w:rsidRDefault="00BC13E8" w:rsidP="00BC13E8">
      <w:pPr>
        <w:numPr>
          <w:ilvl w:val="3"/>
          <w:numId w:val="62"/>
        </w:numPr>
        <w:autoSpaceDE w:val="0"/>
        <w:autoSpaceDN w:val="0"/>
        <w:adjustRightInd w:val="0"/>
        <w:spacing w:after="0" w:line="240" w:lineRule="auto"/>
        <w:jc w:val="both"/>
        <w:rPr>
          <w:rFonts w:ascii="Calibri" w:eastAsia="Times New Roman" w:hAnsi="Calibri" w:cs="Times New Roman"/>
          <w:b/>
          <w:bCs/>
          <w:spacing w:val="-5"/>
          <w:sz w:val="20"/>
          <w:szCs w:val="20"/>
        </w:rPr>
      </w:pPr>
      <w:r w:rsidRPr="007004E4">
        <w:rPr>
          <w:rFonts w:ascii="Calibri" w:eastAsia="Times New Roman" w:hAnsi="Calibri" w:cs="Times New Roman"/>
          <w:b/>
          <w:bCs/>
          <w:spacing w:val="-5"/>
          <w:sz w:val="20"/>
          <w:szCs w:val="20"/>
        </w:rPr>
        <w:t>ROLL OVER TOP</w:t>
      </w:r>
    </w:p>
    <w:p w14:paraId="502B2386" w14:textId="77777777" w:rsidR="00BC13E8" w:rsidRPr="007004E4"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FEA5F8" w14:textId="620A68D1" w:rsidR="00BC13E8" w:rsidRPr="0027432C" w:rsidRDefault="00BC13E8" w:rsidP="0027432C">
      <w:pPr>
        <w:rPr>
          <w:sz w:val="20"/>
          <w:szCs w:val="20"/>
        </w:rPr>
      </w:pPr>
      <w:r w:rsidRPr="0027432C">
        <w:rPr>
          <w:sz w:val="20"/>
          <w:szCs w:val="20"/>
        </w:rPr>
        <w:t>An automatic, retractable, roll up cover shall be provided to protect the cargo area and slide out tray from weather and to keep items stored in this area secure. Shall have power-coated finish and shall be constructed of aluminum panels. Shall have a remote/key fob</w:t>
      </w:r>
      <w:r w:rsidR="0027432C">
        <w:rPr>
          <w:sz w:val="20"/>
          <w:szCs w:val="20"/>
        </w:rPr>
        <w:t xml:space="preserve"> </w:t>
      </w:r>
      <w:r w:rsidRPr="0027432C">
        <w:rPr>
          <w:sz w:val="20"/>
          <w:szCs w:val="20"/>
        </w:rPr>
        <w:t xml:space="preserve">to operate.  Cover shall be </w:t>
      </w:r>
      <w:r w:rsidR="0082545C">
        <w:rPr>
          <w:sz w:val="20"/>
          <w:szCs w:val="20"/>
        </w:rPr>
        <w:t>able</w:t>
      </w:r>
      <w:r w:rsidR="0082545C" w:rsidRPr="0027432C">
        <w:rPr>
          <w:sz w:val="20"/>
          <w:szCs w:val="20"/>
        </w:rPr>
        <w:t xml:space="preserve"> </w:t>
      </w:r>
      <w:r w:rsidRPr="0027432C">
        <w:rPr>
          <w:sz w:val="20"/>
          <w:szCs w:val="20"/>
        </w:rPr>
        <w:t xml:space="preserve">to open/close manually during a power failure. </w:t>
      </w:r>
    </w:p>
    <w:p w14:paraId="4131F036"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3D92EA5" w14:textId="77777777" w:rsidR="00BC13E8" w:rsidRPr="000F34C6" w:rsidRDefault="00BC13E8" w:rsidP="00BC13E8">
      <w:pPr>
        <w:pStyle w:val="Heading4"/>
        <w:rPr>
          <w:sz w:val="20"/>
        </w:rPr>
      </w:pPr>
      <w:r>
        <w:rPr>
          <w:sz w:val="20"/>
        </w:rPr>
        <w:t>Front Push Bumper</w:t>
      </w:r>
    </w:p>
    <w:p w14:paraId="2DDF406A"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8B6FF7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Placement:</w:t>
      </w:r>
      <w:r w:rsidRPr="00490A78">
        <w:rPr>
          <w:rFonts w:eastAsia="Times New Roman" w:cstheme="minorHAnsi"/>
          <w:spacing w:val="-5"/>
          <w:sz w:val="20"/>
          <w:szCs w:val="20"/>
        </w:rPr>
        <w:tab/>
        <w:t xml:space="preserve">The manufacturer’s standard front bumper shall be replaced with a wrap-around type rubber faced push bumper. Air holes and a grille guard shall be incorporated into the design of the bumper. A hole and mount with an air tank line for front access shall be included in the bumper. A custom bumper is acceptable if the bumper follows contour of vehicle with fillers for gaps. Bumper shall be installed vertically prior to delivery. Front chassis/frame rails shall be reinforced for pushing other vehicles. </w:t>
      </w:r>
    </w:p>
    <w:p w14:paraId="4F746E9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0C2C329"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t xml:space="preserve">A </w:t>
      </w:r>
      <w:r w:rsidR="0054060B">
        <w:rPr>
          <w:rFonts w:eastAsia="Times New Roman" w:cstheme="minorHAnsi"/>
          <w:spacing w:val="-5"/>
          <w:sz w:val="20"/>
          <w:szCs w:val="20"/>
        </w:rPr>
        <w:t xml:space="preserve">front </w:t>
      </w:r>
      <w:r w:rsidRPr="00490A78">
        <w:rPr>
          <w:rFonts w:eastAsia="Times New Roman" w:cstheme="minorHAnsi"/>
          <w:spacing w:val="-5"/>
          <w:sz w:val="20"/>
          <w:szCs w:val="20"/>
        </w:rPr>
        <w:t xml:space="preserve">license plate bracket on </w:t>
      </w:r>
      <w:r w:rsidR="006C59C3">
        <w:rPr>
          <w:rFonts w:eastAsia="Times New Roman" w:cstheme="minorHAnsi"/>
          <w:spacing w:val="-5"/>
          <w:sz w:val="20"/>
          <w:szCs w:val="20"/>
        </w:rPr>
        <w:t xml:space="preserve">the </w:t>
      </w:r>
      <w:r w:rsidRPr="00490A78">
        <w:rPr>
          <w:rFonts w:eastAsia="Times New Roman" w:cstheme="minorHAnsi"/>
          <w:spacing w:val="-5"/>
          <w:sz w:val="20"/>
          <w:szCs w:val="20"/>
        </w:rPr>
        <w:t xml:space="preserve">driver’s side of </w:t>
      </w:r>
      <w:r w:rsidR="006C59C3">
        <w:rPr>
          <w:rFonts w:eastAsia="Times New Roman" w:cstheme="minorHAnsi"/>
          <w:spacing w:val="-5"/>
          <w:sz w:val="20"/>
          <w:szCs w:val="20"/>
        </w:rPr>
        <w:t xml:space="preserve">the </w:t>
      </w:r>
      <w:r w:rsidRPr="00490A78">
        <w:rPr>
          <w:rFonts w:eastAsia="Times New Roman" w:cstheme="minorHAnsi"/>
          <w:spacing w:val="-5"/>
          <w:sz w:val="20"/>
          <w:szCs w:val="20"/>
        </w:rPr>
        <w:t xml:space="preserve">grill guard shall be provided. </w:t>
      </w:r>
      <w:r w:rsidR="006C59C3">
        <w:rPr>
          <w:rFonts w:eastAsia="Times New Roman" w:cstheme="minorHAnsi"/>
          <w:spacing w:val="-5"/>
          <w:sz w:val="20"/>
          <w:szCs w:val="20"/>
        </w:rPr>
        <w:t xml:space="preserve"> </w:t>
      </w:r>
      <w:r w:rsidRPr="00490A78">
        <w:rPr>
          <w:rFonts w:eastAsia="Times New Roman" w:cstheme="minorHAnsi"/>
          <w:spacing w:val="-5"/>
          <w:sz w:val="20"/>
          <w:szCs w:val="20"/>
        </w:rPr>
        <w:t>3 inch x 24 inch D bumpers and brackets shall be added.</w:t>
      </w:r>
    </w:p>
    <w:p w14:paraId="0AC5D9D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634377DB"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Front Hooks:</w:t>
      </w:r>
      <w:r w:rsidRPr="00490A78">
        <w:rPr>
          <w:rFonts w:eastAsia="Times New Roman" w:cstheme="minorHAnsi"/>
          <w:spacing w:val="-5"/>
          <w:sz w:val="20"/>
          <w:szCs w:val="20"/>
        </w:rPr>
        <w:tab/>
        <w:t>Two (2) tow hooks shall be mounted and accessible through cutouts in the push bumper.</w:t>
      </w:r>
    </w:p>
    <w:p w14:paraId="2E59E979"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4A5E836D" w14:textId="77777777" w:rsidR="00BC13E8" w:rsidRDefault="00BC13E8" w:rsidP="00BC13E8">
      <w:pPr>
        <w:pStyle w:val="Heading4"/>
        <w:rPr>
          <w:sz w:val="20"/>
        </w:rPr>
      </w:pPr>
      <w:r>
        <w:rPr>
          <w:sz w:val="20"/>
        </w:rPr>
        <w:t>Rear Bumper</w:t>
      </w:r>
    </w:p>
    <w:p w14:paraId="26E4B67B" w14:textId="77777777" w:rsidR="00BC13E8" w:rsidRPr="00F27923" w:rsidRDefault="00BC13E8" w:rsidP="00BC13E8"/>
    <w:p w14:paraId="2F3943E8" w14:textId="5E6D966D" w:rsidR="00BC13E8" w:rsidRPr="00B766EB" w:rsidRDefault="00BC13E8" w:rsidP="0027432C">
      <w:pPr>
        <w:ind w:left="2160" w:hanging="2160"/>
        <w:rPr>
          <w:rFonts w:cstheme="minorHAnsi"/>
          <w:sz w:val="20"/>
          <w:szCs w:val="20"/>
        </w:rPr>
      </w:pPr>
      <w:r w:rsidRPr="00490A78">
        <w:rPr>
          <w:rFonts w:cstheme="minorHAnsi"/>
          <w:sz w:val="20"/>
          <w:szCs w:val="20"/>
        </w:rPr>
        <w:t>Placement:</w:t>
      </w:r>
      <w:r w:rsidRPr="00490A78">
        <w:rPr>
          <w:rFonts w:cstheme="minorHAnsi"/>
          <w:sz w:val="20"/>
          <w:szCs w:val="20"/>
        </w:rPr>
        <w:tab/>
        <w:t>Rear bumper shall be recessed step-type, 8 inches deep, constructed of diamond plate</w:t>
      </w:r>
      <w:r w:rsidR="0054060B">
        <w:rPr>
          <w:rFonts w:cstheme="minorHAnsi"/>
          <w:sz w:val="20"/>
          <w:szCs w:val="20"/>
        </w:rPr>
        <w:t xml:space="preserve"> </w:t>
      </w:r>
      <w:r w:rsidRPr="00B766EB">
        <w:rPr>
          <w:rFonts w:cstheme="minorHAnsi"/>
          <w:sz w:val="20"/>
          <w:szCs w:val="20"/>
        </w:rPr>
        <w:t xml:space="preserve">or safety tread </w:t>
      </w:r>
      <w:r w:rsidR="0054060B">
        <w:rPr>
          <w:rFonts w:cstheme="minorHAnsi"/>
          <w:sz w:val="20"/>
          <w:szCs w:val="20"/>
        </w:rPr>
        <w:t xml:space="preserve">     </w:t>
      </w:r>
      <w:r w:rsidRPr="00B766EB">
        <w:rPr>
          <w:rFonts w:cstheme="minorHAnsi"/>
          <w:sz w:val="20"/>
          <w:szCs w:val="20"/>
        </w:rPr>
        <w:t xml:space="preserve">material. The height from the ground to the top of the step bumper should be 15 inches to 21 inches. Bumper </w:t>
      </w:r>
      <w:r w:rsidR="0054060B">
        <w:rPr>
          <w:rFonts w:cstheme="minorHAnsi"/>
          <w:sz w:val="20"/>
          <w:szCs w:val="20"/>
        </w:rPr>
        <w:t xml:space="preserve">must </w:t>
      </w:r>
      <w:r w:rsidRPr="00B766EB">
        <w:rPr>
          <w:rFonts w:cstheme="minorHAnsi"/>
          <w:sz w:val="20"/>
          <w:szCs w:val="20"/>
        </w:rPr>
        <w:t xml:space="preserve">be installed prior to delivery. </w:t>
      </w:r>
    </w:p>
    <w:p w14:paraId="42EEF01A" w14:textId="77777777" w:rsidR="00BC13E8" w:rsidRPr="00AA162B" w:rsidRDefault="00BC13E8" w:rsidP="00BC13E8">
      <w:pPr>
        <w:autoSpaceDE w:val="0"/>
        <w:autoSpaceDN w:val="0"/>
        <w:adjustRightInd w:val="0"/>
        <w:spacing w:after="0" w:line="240" w:lineRule="auto"/>
        <w:jc w:val="both"/>
        <w:rPr>
          <w:rFonts w:cstheme="minorHAnsi"/>
          <w:sz w:val="20"/>
          <w:szCs w:val="20"/>
        </w:rPr>
      </w:pPr>
      <w:r w:rsidRPr="00C32293">
        <w:rPr>
          <w:rFonts w:cstheme="minorHAnsi"/>
          <w:sz w:val="20"/>
          <w:szCs w:val="20"/>
        </w:rPr>
        <w:tab/>
      </w:r>
      <w:r w:rsidRPr="00C32293">
        <w:rPr>
          <w:rFonts w:cstheme="minorHAnsi"/>
          <w:sz w:val="20"/>
          <w:szCs w:val="20"/>
        </w:rPr>
        <w:tab/>
      </w:r>
      <w:r w:rsidRPr="00C32293">
        <w:rPr>
          <w:rFonts w:cstheme="minorHAnsi"/>
          <w:sz w:val="20"/>
          <w:szCs w:val="20"/>
        </w:rPr>
        <w:tab/>
        <w:t xml:space="preserve">Note: Ends of the bumper </w:t>
      </w:r>
      <w:r w:rsidRPr="00AA162B">
        <w:rPr>
          <w:rFonts w:cstheme="minorHAnsi"/>
          <w:sz w:val="20"/>
          <w:szCs w:val="20"/>
        </w:rPr>
        <w:t xml:space="preserve">shall be boxed on four sides to prevent sagging. </w:t>
      </w:r>
    </w:p>
    <w:p w14:paraId="637DE099" w14:textId="77777777" w:rsidR="00BC13E8" w:rsidRPr="00AA162B" w:rsidRDefault="00BC13E8" w:rsidP="00BC13E8">
      <w:pPr>
        <w:autoSpaceDE w:val="0"/>
        <w:autoSpaceDN w:val="0"/>
        <w:adjustRightInd w:val="0"/>
        <w:spacing w:after="0" w:line="240" w:lineRule="auto"/>
        <w:jc w:val="both"/>
        <w:rPr>
          <w:rFonts w:cstheme="minorHAnsi"/>
          <w:sz w:val="20"/>
          <w:szCs w:val="20"/>
        </w:rPr>
      </w:pPr>
    </w:p>
    <w:p w14:paraId="6F1E2E89" w14:textId="77777777" w:rsidR="00BC13E8" w:rsidRPr="00490A78" w:rsidRDefault="00BC13E8" w:rsidP="00BC13E8">
      <w:pPr>
        <w:autoSpaceDE w:val="0"/>
        <w:autoSpaceDN w:val="0"/>
        <w:adjustRightInd w:val="0"/>
        <w:spacing w:after="0" w:line="240" w:lineRule="auto"/>
        <w:jc w:val="both"/>
        <w:rPr>
          <w:rFonts w:cstheme="minorHAnsi"/>
          <w:sz w:val="20"/>
          <w:szCs w:val="20"/>
        </w:rPr>
      </w:pPr>
      <w:r w:rsidRPr="00490A78">
        <w:rPr>
          <w:rFonts w:eastAsia="Times New Roman" w:cstheme="minorHAnsi"/>
          <w:spacing w:val="-5"/>
          <w:sz w:val="20"/>
          <w:szCs w:val="20"/>
        </w:rPr>
        <w:t>License Plate Bracket:</w:t>
      </w:r>
      <w:r w:rsidRPr="00490A78">
        <w:rPr>
          <w:rFonts w:eastAsia="Times New Roman" w:cstheme="minorHAnsi"/>
          <w:spacing w:val="-5"/>
          <w:sz w:val="20"/>
          <w:szCs w:val="20"/>
        </w:rPr>
        <w:tab/>
      </w:r>
      <w:r w:rsidR="0054060B">
        <w:rPr>
          <w:rFonts w:eastAsia="Times New Roman" w:cstheme="minorHAnsi"/>
          <w:spacing w:val="-5"/>
          <w:sz w:val="20"/>
          <w:szCs w:val="20"/>
        </w:rPr>
        <w:t>A r</w:t>
      </w:r>
      <w:r w:rsidRPr="00490A78">
        <w:rPr>
          <w:rFonts w:cstheme="minorHAnsi"/>
          <w:sz w:val="20"/>
          <w:szCs w:val="20"/>
        </w:rPr>
        <w:t>ear license plate bracket with light shall be provided.</w:t>
      </w:r>
    </w:p>
    <w:p w14:paraId="73EC3F9E" w14:textId="77777777" w:rsidR="00BC13E8" w:rsidRPr="00C96F0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951885C" w14:textId="77777777" w:rsidR="00BC13E8" w:rsidRPr="000F34C6" w:rsidRDefault="00BC13E8" w:rsidP="00BC13E8">
      <w:pPr>
        <w:pStyle w:val="Heading4"/>
        <w:rPr>
          <w:sz w:val="20"/>
          <w:szCs w:val="20"/>
        </w:rPr>
      </w:pPr>
      <w:r w:rsidRPr="000F34C6">
        <w:rPr>
          <w:sz w:val="20"/>
          <w:szCs w:val="20"/>
        </w:rPr>
        <w:t>Safety Lighting</w:t>
      </w:r>
    </w:p>
    <w:p w14:paraId="57E903EB"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214827B0" w14:textId="77777777" w:rsidR="00356005" w:rsidRDefault="00356005"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68275231" w14:textId="77777777" w:rsidR="00356005" w:rsidRDefault="00356005"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789180A" w14:textId="77777777" w:rsidR="00FA25BD" w:rsidRPr="00490A78" w:rsidRDefault="00FA25BD" w:rsidP="00FA25BD">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716C033C"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57C4F933" w14:textId="77777777" w:rsidR="00FA25BD" w:rsidRPr="00490A78" w:rsidRDefault="00FA25BD" w:rsidP="00FA25BD">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3A9902A7" w14:textId="77777777" w:rsidR="00FA25BD" w:rsidRDefault="00FA25BD"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1B07947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FMVS108 Lights:</w:t>
      </w:r>
      <w:r w:rsidRPr="00490A78">
        <w:rPr>
          <w:rFonts w:eastAsia="Times New Roman" w:cstheme="minorHAnsi"/>
          <w:spacing w:val="-5"/>
          <w:sz w:val="20"/>
          <w:szCs w:val="20"/>
        </w:rPr>
        <w:tab/>
      </w:r>
      <w:r w:rsidRPr="00490A78">
        <w:rPr>
          <w:rFonts w:eastAsia="Times New Roman" w:cstheme="minorHAnsi"/>
          <w:spacing w:val="-5"/>
          <w:sz w:val="20"/>
          <w:szCs w:val="20"/>
        </w:rPr>
        <w:tab/>
        <w:t xml:space="preserve">Compartments shall include a surface mount lighting system with LED S/T/T and B/U, LED </w:t>
      </w:r>
      <w:r w:rsidRPr="00490A78">
        <w:rPr>
          <w:rFonts w:eastAsia="Times New Roman" w:cstheme="minorHAnsi"/>
          <w:spacing w:val="-5"/>
          <w:sz w:val="20"/>
          <w:szCs w:val="20"/>
        </w:rPr>
        <w:tab/>
      </w:r>
    </w:p>
    <w:p w14:paraId="0CD66961" w14:textId="77777777"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490A78">
        <w:rPr>
          <w:rFonts w:eastAsia="Times New Roman" w:cstheme="minorHAnsi"/>
          <w:spacing w:val="-5"/>
          <w:sz w:val="20"/>
          <w:szCs w:val="20"/>
        </w:rPr>
        <w:tab/>
      </w:r>
      <w:r w:rsidRPr="00490A78">
        <w:rPr>
          <w:rFonts w:eastAsia="Times New Roman" w:cstheme="minorHAnsi"/>
          <w:spacing w:val="-5"/>
          <w:sz w:val="20"/>
          <w:szCs w:val="20"/>
        </w:rPr>
        <w:tab/>
      </w:r>
      <w:r w:rsidRPr="00490A78">
        <w:rPr>
          <w:rFonts w:eastAsia="Times New Roman" w:cstheme="minorHAnsi"/>
          <w:spacing w:val="-5"/>
          <w:sz w:val="20"/>
          <w:szCs w:val="20"/>
        </w:rPr>
        <w:tab/>
        <w:t xml:space="preserve">strobe option with nine (9) selectable patterns, and built-in reflectivity for additional safety. </w:t>
      </w:r>
      <w:r w:rsidR="00F5546E">
        <w:rPr>
          <w:rFonts w:eastAsia="Times New Roman" w:cstheme="minorHAnsi"/>
          <w:spacing w:val="-5"/>
          <w:sz w:val="20"/>
          <w:szCs w:val="20"/>
        </w:rPr>
        <w:t xml:space="preserve"> </w:t>
      </w:r>
      <w:r w:rsidRPr="00490A78">
        <w:rPr>
          <w:rFonts w:eastAsia="Times New Roman" w:cstheme="minorHAnsi"/>
          <w:spacing w:val="-5"/>
          <w:sz w:val="20"/>
          <w:szCs w:val="20"/>
        </w:rPr>
        <w:t xml:space="preserve">All </w:t>
      </w:r>
      <w:r w:rsidRPr="00490A78">
        <w:rPr>
          <w:rFonts w:eastAsia="Times New Roman" w:cstheme="minorHAnsi"/>
          <w:spacing w:val="-5"/>
          <w:sz w:val="20"/>
          <w:szCs w:val="20"/>
        </w:rPr>
        <w:tab/>
      </w:r>
    </w:p>
    <w:p w14:paraId="189555CE" w14:textId="77777777" w:rsidR="00BC13E8" w:rsidRPr="00490A78" w:rsidRDefault="00F5546E"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 </w:t>
      </w:r>
      <w:r>
        <w:rPr>
          <w:rFonts w:eastAsia="Times New Roman" w:cstheme="minorHAnsi"/>
          <w:spacing w:val="-5"/>
          <w:sz w:val="20"/>
          <w:szCs w:val="20"/>
        </w:rPr>
        <w:tab/>
      </w:r>
      <w:r w:rsidR="00BC13E8" w:rsidRPr="00490A78">
        <w:rPr>
          <w:rFonts w:eastAsia="Times New Roman" w:cstheme="minorHAnsi"/>
          <w:spacing w:val="-5"/>
          <w:sz w:val="20"/>
          <w:szCs w:val="20"/>
        </w:rPr>
        <w:tab/>
      </w:r>
      <w:r w:rsidR="00BC13E8" w:rsidRPr="00490A78">
        <w:rPr>
          <w:rFonts w:eastAsia="Times New Roman" w:cstheme="minorHAnsi"/>
          <w:spacing w:val="-5"/>
          <w:sz w:val="20"/>
          <w:szCs w:val="20"/>
        </w:rPr>
        <w:tab/>
        <w:t xml:space="preserve">lights shall be LED. </w:t>
      </w:r>
    </w:p>
    <w:p w14:paraId="34096FB7" w14:textId="77777777" w:rsidR="00BC13E8" w:rsidRPr="00490A78" w:rsidRDefault="00BC13E8" w:rsidP="00BC13E8">
      <w:pPr>
        <w:autoSpaceDE w:val="0"/>
        <w:autoSpaceDN w:val="0"/>
        <w:adjustRightInd w:val="0"/>
        <w:spacing w:after="0" w:line="240" w:lineRule="auto"/>
        <w:jc w:val="both"/>
        <w:rPr>
          <w:rFonts w:eastAsia="Times New Roman" w:cstheme="minorHAnsi"/>
          <w:b/>
          <w:spacing w:val="-5"/>
          <w:sz w:val="20"/>
          <w:szCs w:val="20"/>
        </w:rPr>
      </w:pPr>
    </w:p>
    <w:p w14:paraId="690F9BF1" w14:textId="77777777" w:rsidR="00BC13E8" w:rsidRPr="003E163F"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3E163F">
        <w:rPr>
          <w:rFonts w:eastAsia="Times New Roman" w:cstheme="minorHAnsi"/>
          <w:spacing w:val="-5"/>
          <w:sz w:val="20"/>
          <w:szCs w:val="20"/>
        </w:rPr>
        <w:t>Compartment Lighting:</w:t>
      </w:r>
      <w:r w:rsidRPr="003E163F">
        <w:rPr>
          <w:rFonts w:eastAsia="Times New Roman" w:cstheme="minorHAnsi"/>
          <w:spacing w:val="-5"/>
          <w:sz w:val="20"/>
          <w:szCs w:val="20"/>
        </w:rPr>
        <w:tab/>
        <w:t>The compartments shall have a 36 inch, Buyers BPC5623654 or approved equal light strip, installed on each side wall just inside door. A 24 inch, Buyers BPC5622436 or approved equal, light strip shall be installed in the horizontal compartments over the Unit</w:t>
      </w:r>
      <w:r>
        <w:rPr>
          <w:rFonts w:eastAsia="Times New Roman" w:cstheme="minorHAnsi"/>
          <w:spacing w:val="-5"/>
          <w:sz w:val="20"/>
          <w:szCs w:val="20"/>
        </w:rPr>
        <w:t>’</w:t>
      </w:r>
      <w:r w:rsidRPr="003E163F">
        <w:rPr>
          <w:rFonts w:eastAsia="Times New Roman" w:cstheme="minorHAnsi"/>
          <w:spacing w:val="-5"/>
          <w:sz w:val="20"/>
          <w:szCs w:val="20"/>
        </w:rPr>
        <w:t xml:space="preserve">s wheels. </w:t>
      </w:r>
    </w:p>
    <w:p w14:paraId="16DE4BF0" w14:textId="77777777" w:rsidR="00BC13E8" w:rsidRPr="003E163F" w:rsidRDefault="00BC13E8" w:rsidP="00BC13E8">
      <w:pPr>
        <w:autoSpaceDE w:val="0"/>
        <w:autoSpaceDN w:val="0"/>
        <w:adjustRightInd w:val="0"/>
        <w:spacing w:after="0" w:line="240" w:lineRule="auto"/>
        <w:jc w:val="both"/>
        <w:rPr>
          <w:rFonts w:eastAsia="Times New Roman" w:cstheme="minorHAnsi"/>
          <w:spacing w:val="-5"/>
          <w:sz w:val="20"/>
          <w:szCs w:val="20"/>
        </w:rPr>
      </w:pPr>
    </w:p>
    <w:p w14:paraId="6913F26D" w14:textId="35EDD4A4" w:rsidR="00F5546E"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Spotlight:</w:t>
      </w:r>
      <w:r w:rsidRPr="003E163F">
        <w:rPr>
          <w:rFonts w:eastAsia="Times New Roman" w:cstheme="minorHAnsi"/>
          <w:spacing w:val="-5"/>
          <w:sz w:val="20"/>
          <w:szCs w:val="20"/>
        </w:rPr>
        <w:tab/>
      </w:r>
      <w:r w:rsidRPr="003E163F">
        <w:rPr>
          <w:rFonts w:eastAsia="Times New Roman" w:cstheme="minorHAnsi"/>
          <w:spacing w:val="-5"/>
          <w:sz w:val="20"/>
          <w:szCs w:val="20"/>
        </w:rPr>
        <w:tab/>
        <w:t xml:space="preserve">Two (2) LED spotlights, Whelen Arges ARGES1 (with ARGCH1 controller) or approved equal, </w:t>
      </w:r>
      <w:r w:rsidRPr="003E163F">
        <w:rPr>
          <w:rFonts w:eastAsia="Times New Roman" w:cstheme="minorHAnsi"/>
          <w:spacing w:val="-5"/>
          <w:sz w:val="20"/>
          <w:szCs w:val="20"/>
        </w:rPr>
        <w:tab/>
      </w:r>
    </w:p>
    <w:p w14:paraId="3D48414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sidRPr="003E163F">
        <w:rPr>
          <w:rFonts w:eastAsia="Times New Roman" w:cstheme="minorHAnsi"/>
          <w:spacing w:val="-5"/>
          <w:sz w:val="20"/>
          <w:szCs w:val="20"/>
        </w:rPr>
        <w:tab/>
      </w:r>
      <w:r w:rsidRPr="003E163F">
        <w:rPr>
          <w:rFonts w:eastAsia="Times New Roman" w:cstheme="minorHAnsi"/>
          <w:spacing w:val="-5"/>
          <w:sz w:val="20"/>
          <w:szCs w:val="20"/>
        </w:rPr>
        <w:tab/>
      </w:r>
      <w:r w:rsidRPr="003E163F">
        <w:rPr>
          <w:rFonts w:eastAsia="Times New Roman" w:cstheme="minorHAnsi"/>
          <w:spacing w:val="-5"/>
          <w:sz w:val="20"/>
          <w:szCs w:val="20"/>
        </w:rPr>
        <w:tab/>
        <w:t>shall be mounted on each side of the message board frame (one per side).</w:t>
      </w:r>
      <w:r w:rsidRPr="00490A78">
        <w:rPr>
          <w:rFonts w:eastAsia="Times New Roman" w:cstheme="minorHAnsi"/>
          <w:spacing w:val="-5"/>
          <w:sz w:val="20"/>
          <w:szCs w:val="20"/>
        </w:rPr>
        <w:t xml:space="preserve"> </w:t>
      </w:r>
    </w:p>
    <w:p w14:paraId="17FDEA90"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1C43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LED Light Bar:</w:t>
      </w:r>
      <w:r w:rsidRPr="00490A78">
        <w:rPr>
          <w:rFonts w:eastAsia="Times New Roman" w:cstheme="minorHAnsi"/>
          <w:spacing w:val="-5"/>
          <w:sz w:val="20"/>
          <w:szCs w:val="20"/>
        </w:rPr>
        <w:tab/>
        <w:t xml:space="preserve">Dual color </w:t>
      </w:r>
      <w:r>
        <w:rPr>
          <w:rFonts w:eastAsia="Times New Roman" w:cstheme="minorHAnsi"/>
          <w:spacing w:val="-5"/>
          <w:sz w:val="20"/>
          <w:szCs w:val="20"/>
        </w:rPr>
        <w:t>(</w:t>
      </w:r>
      <w:r w:rsidRPr="00490A78">
        <w:rPr>
          <w:rFonts w:eastAsia="Times New Roman" w:cstheme="minorHAnsi"/>
          <w:spacing w:val="-5"/>
          <w:sz w:val="20"/>
          <w:szCs w:val="20"/>
        </w:rPr>
        <w:t xml:space="preserve">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54 inch light bar, </w:t>
      </w:r>
      <w:r w:rsidRPr="00490A78">
        <w:rPr>
          <w:rFonts w:eastAsia="Times New Roman" w:cstheme="minorHAnsi"/>
          <w:spacing w:val="-5"/>
          <w:sz w:val="20"/>
          <w:szCs w:val="20"/>
        </w:rPr>
        <w:t xml:space="preserve">Whelen </w:t>
      </w:r>
      <w:r>
        <w:rPr>
          <w:rFonts w:eastAsia="Times New Roman" w:cstheme="minorHAnsi"/>
          <w:spacing w:val="-5"/>
          <w:sz w:val="20"/>
          <w:szCs w:val="20"/>
        </w:rPr>
        <w:t xml:space="preserve">Liberty II </w:t>
      </w:r>
      <w:r w:rsidRPr="00490A78">
        <w:rPr>
          <w:rFonts w:eastAsia="Times New Roman" w:cstheme="minorHAnsi"/>
          <w:spacing w:val="-5"/>
          <w:sz w:val="20"/>
          <w:szCs w:val="20"/>
        </w:rPr>
        <w:t>IW2ARAR or approved equal. Shall be mounted above the cab and roof level so that it is completely visible. All mounting hardware shall be provided.</w:t>
      </w:r>
    </w:p>
    <w:p w14:paraId="6E5BE6A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6ACB37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Rear-Facing</w:t>
      </w:r>
      <w:r w:rsidRPr="00490A78">
        <w:rPr>
          <w:rFonts w:eastAsia="Times New Roman" w:cstheme="minorHAnsi"/>
          <w:spacing w:val="-5"/>
          <w:sz w:val="20"/>
          <w:szCs w:val="20"/>
        </w:rPr>
        <w:t xml:space="preserve"> Light </w:t>
      </w:r>
      <w:r>
        <w:rPr>
          <w:rFonts w:eastAsia="Times New Roman" w:cstheme="minorHAnsi"/>
          <w:spacing w:val="-5"/>
          <w:sz w:val="20"/>
          <w:szCs w:val="20"/>
        </w:rPr>
        <w:t>H</w:t>
      </w:r>
      <w:r w:rsidRPr="00490A78">
        <w:rPr>
          <w:rFonts w:eastAsia="Times New Roman" w:cstheme="minorHAnsi"/>
          <w:spacing w:val="-5"/>
          <w:sz w:val="20"/>
          <w:szCs w:val="20"/>
        </w:rPr>
        <w:t>eads:</w:t>
      </w:r>
      <w:r w:rsidRPr="00490A78">
        <w:rPr>
          <w:rFonts w:eastAsia="Times New Roman" w:cstheme="minorHAnsi"/>
          <w:spacing w:val="-5"/>
          <w:sz w:val="20"/>
          <w:szCs w:val="20"/>
        </w:rPr>
        <w:tab/>
        <w:t>Two (2)</w:t>
      </w:r>
      <w:r>
        <w:rPr>
          <w:rFonts w:eastAsia="Times New Roman" w:cstheme="minorHAnsi"/>
          <w:spacing w:val="-5"/>
          <w:sz w:val="20"/>
          <w:szCs w:val="20"/>
        </w:rPr>
        <w:t xml:space="preserve">, </w:t>
      </w:r>
      <w:r w:rsidRPr="00490A78">
        <w:rPr>
          <w:rFonts w:eastAsia="Times New Roman" w:cstheme="minorHAnsi"/>
          <w:spacing w:val="-5"/>
          <w:sz w:val="20"/>
          <w:szCs w:val="20"/>
        </w:rPr>
        <w:t>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sidRPr="00490A78">
        <w:rPr>
          <w:rFonts w:eastAsia="Times New Roman" w:cstheme="minorHAnsi"/>
          <w:spacing w:val="-5"/>
          <w:sz w:val="20"/>
          <w:szCs w:val="20"/>
        </w:rPr>
        <w:t xml:space="preserve">, </w:t>
      </w:r>
      <w:r>
        <w:rPr>
          <w:rFonts w:eastAsia="Times New Roman" w:cstheme="minorHAnsi"/>
          <w:spacing w:val="-5"/>
          <w:sz w:val="20"/>
          <w:szCs w:val="20"/>
        </w:rPr>
        <w:t xml:space="preserve">LED, </w:t>
      </w:r>
      <w:r w:rsidRPr="00490A78">
        <w:rPr>
          <w:rFonts w:eastAsia="Times New Roman" w:cstheme="minorHAnsi"/>
          <w:spacing w:val="-5"/>
          <w:sz w:val="20"/>
          <w:szCs w:val="20"/>
        </w:rPr>
        <w:t>6</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x 4</w:t>
      </w:r>
      <w:r>
        <w:rPr>
          <w:rFonts w:eastAsia="Times New Roman" w:cstheme="minorHAnsi"/>
          <w:spacing w:val="-5"/>
          <w:sz w:val="20"/>
          <w:szCs w:val="20"/>
        </w:rPr>
        <w:t xml:space="preserve"> inch</w:t>
      </w:r>
      <w:r w:rsidRPr="00490A78">
        <w:rPr>
          <w:rFonts w:eastAsia="Times New Roman" w:cstheme="minorHAnsi"/>
          <w:spacing w:val="-5"/>
          <w:sz w:val="20"/>
          <w:szCs w:val="20"/>
        </w:rPr>
        <w:t xml:space="preserve"> light heads, Whelen M6K or approved equal. Shall be mounted mid-level of the rear of the body on both the right and left sides using b</w:t>
      </w:r>
      <w:r>
        <w:rPr>
          <w:rFonts w:eastAsia="Times New Roman" w:cstheme="minorHAnsi"/>
          <w:spacing w:val="-5"/>
          <w:sz w:val="20"/>
          <w:szCs w:val="20"/>
        </w:rPr>
        <w:t>l</w:t>
      </w:r>
      <w:r w:rsidRPr="00490A78">
        <w:rPr>
          <w:rFonts w:eastAsia="Times New Roman" w:cstheme="minorHAnsi"/>
          <w:spacing w:val="-5"/>
          <w:sz w:val="20"/>
          <w:szCs w:val="20"/>
        </w:rPr>
        <w:t>ack flange</w:t>
      </w:r>
      <w:r>
        <w:rPr>
          <w:rFonts w:eastAsia="Times New Roman" w:cstheme="minorHAnsi"/>
          <w:spacing w:val="-5"/>
          <w:sz w:val="20"/>
          <w:szCs w:val="20"/>
        </w:rPr>
        <w:t xml:space="preserve"> mounting brackets</w:t>
      </w:r>
      <w:r w:rsidRPr="00490A78">
        <w:rPr>
          <w:rFonts w:eastAsia="Times New Roman" w:cstheme="minorHAnsi"/>
          <w:spacing w:val="-5"/>
          <w:sz w:val="20"/>
          <w:szCs w:val="20"/>
        </w:rPr>
        <w:t xml:space="preserve">. </w:t>
      </w:r>
    </w:p>
    <w:p w14:paraId="3A6CE2EC"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7E4A4EA6"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sidRPr="00490A78">
        <w:rPr>
          <w:rFonts w:eastAsia="Times New Roman" w:cstheme="minorHAnsi"/>
          <w:spacing w:val="-5"/>
          <w:sz w:val="20"/>
          <w:szCs w:val="20"/>
        </w:rPr>
        <w:t>Grill</w:t>
      </w:r>
      <w:r w:rsidR="006D61C3">
        <w:rPr>
          <w:rFonts w:eastAsia="Times New Roman" w:cstheme="minorHAnsi"/>
          <w:spacing w:val="-5"/>
          <w:sz w:val="20"/>
          <w:szCs w:val="20"/>
        </w:rPr>
        <w:t>e</w:t>
      </w:r>
      <w:r w:rsidRPr="00490A78">
        <w:rPr>
          <w:rFonts w:eastAsia="Times New Roman" w:cstheme="minorHAnsi"/>
          <w:spacing w:val="-5"/>
          <w:sz w:val="20"/>
          <w:szCs w:val="20"/>
        </w:rPr>
        <w:t xml:space="preserve"> Lights: </w:t>
      </w:r>
      <w:r w:rsidRPr="00490A78">
        <w:rPr>
          <w:rFonts w:eastAsia="Times New Roman" w:cstheme="minorHAnsi"/>
          <w:spacing w:val="-5"/>
          <w:sz w:val="20"/>
          <w:szCs w:val="20"/>
        </w:rPr>
        <w:tab/>
        <w:t>Two (2) amber colored, LED lights</w:t>
      </w:r>
      <w:r>
        <w:rPr>
          <w:rFonts w:eastAsia="Times New Roman" w:cstheme="minorHAnsi"/>
          <w:spacing w:val="-5"/>
          <w:sz w:val="20"/>
          <w:szCs w:val="20"/>
        </w:rPr>
        <w:t>,</w:t>
      </w:r>
      <w:r w:rsidRPr="00490A78">
        <w:rPr>
          <w:rFonts w:eastAsia="Times New Roman" w:cstheme="minorHAnsi"/>
          <w:spacing w:val="-5"/>
          <w:sz w:val="20"/>
          <w:szCs w:val="20"/>
        </w:rPr>
        <w:t xml:space="preserve"> Whelen TIR3</w:t>
      </w:r>
      <w:r>
        <w:rPr>
          <w:rFonts w:eastAsia="Times New Roman" w:cstheme="minorHAnsi"/>
          <w:spacing w:val="-5"/>
          <w:sz w:val="20"/>
          <w:szCs w:val="20"/>
        </w:rPr>
        <w:t xml:space="preserve"> or approved equal</w:t>
      </w:r>
      <w:r w:rsidRPr="00490A78">
        <w:rPr>
          <w:rFonts w:eastAsia="Times New Roman" w:cstheme="minorHAnsi"/>
          <w:spacing w:val="-5"/>
          <w:sz w:val="20"/>
          <w:szCs w:val="20"/>
        </w:rPr>
        <w:t>, shall be mounted on the grille. Orientation shall be vertical or horizontal</w:t>
      </w:r>
      <w:r>
        <w:rPr>
          <w:rFonts w:eastAsia="Times New Roman" w:cstheme="minorHAnsi"/>
          <w:spacing w:val="-5"/>
          <w:sz w:val="20"/>
          <w:szCs w:val="20"/>
        </w:rPr>
        <w:t>.</w:t>
      </w:r>
    </w:p>
    <w:p w14:paraId="03B82B1F"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4B5AFEA1"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Front-Facing</w:t>
      </w:r>
      <w:r w:rsidRPr="00490A78">
        <w:rPr>
          <w:rFonts w:eastAsia="Times New Roman" w:cstheme="minorHAnsi"/>
          <w:spacing w:val="-5"/>
          <w:sz w:val="20"/>
          <w:szCs w:val="20"/>
        </w:rPr>
        <w:t xml:space="preserve"> Light Heads:</w:t>
      </w:r>
      <w:r w:rsidRPr="00490A78">
        <w:rPr>
          <w:rFonts w:eastAsia="Times New Roman" w:cstheme="minorHAnsi"/>
          <w:spacing w:val="-5"/>
          <w:sz w:val="20"/>
          <w:szCs w:val="20"/>
        </w:rPr>
        <w:tab/>
        <w:t>Four (4), amber</w:t>
      </w:r>
      <w:r>
        <w:rPr>
          <w:rFonts w:eastAsia="Times New Roman" w:cstheme="minorHAnsi"/>
          <w:spacing w:val="-5"/>
          <w:sz w:val="20"/>
          <w:szCs w:val="20"/>
        </w:rPr>
        <w:t xml:space="preserve"> </w:t>
      </w:r>
      <w:r w:rsidRPr="003E163F">
        <w:rPr>
          <w:rFonts w:eastAsia="Times New Roman" w:cstheme="minorHAnsi"/>
          <w:spacing w:val="-5"/>
          <w:sz w:val="20"/>
          <w:szCs w:val="20"/>
        </w:rPr>
        <w:t>colored, LED, 1 inch x 4 inch surface mount light heads, Whelen IONSMA or approved equal, shall be included. Two (2) shall be mounted on each</w:t>
      </w:r>
      <w:r w:rsidRPr="00490A78">
        <w:rPr>
          <w:rFonts w:eastAsia="Times New Roman" w:cstheme="minorHAnsi"/>
          <w:spacing w:val="-5"/>
          <w:sz w:val="20"/>
          <w:szCs w:val="20"/>
        </w:rPr>
        <w:t xml:space="preserve"> side at the top of the framework on the front push bumper facing forward vertically oriented. Two (2) shall be mounted facing to the right and left of the push bumper. Mounting brackets shall be included and used in the installation of all light heads. </w:t>
      </w:r>
    </w:p>
    <w:p w14:paraId="7CE7536E"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p>
    <w:p w14:paraId="5178A735"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spacing w:val="-5"/>
          <w:sz w:val="20"/>
          <w:szCs w:val="20"/>
        </w:rPr>
      </w:pPr>
      <w:r>
        <w:rPr>
          <w:rFonts w:eastAsia="Times New Roman" w:cstheme="minorHAnsi"/>
          <w:spacing w:val="-5"/>
          <w:sz w:val="20"/>
          <w:szCs w:val="20"/>
        </w:rPr>
        <w:t>Side-Facing Light Heads</w:t>
      </w:r>
      <w:r w:rsidRPr="00490A78">
        <w:rPr>
          <w:rFonts w:eastAsia="Times New Roman" w:cstheme="minorHAnsi"/>
          <w:spacing w:val="-5"/>
          <w:sz w:val="20"/>
          <w:szCs w:val="20"/>
        </w:rPr>
        <w:t xml:space="preserve">: </w:t>
      </w:r>
      <w:r w:rsidRPr="00490A78">
        <w:rPr>
          <w:rFonts w:eastAsia="Times New Roman" w:cstheme="minorHAnsi"/>
          <w:spacing w:val="-5"/>
          <w:sz w:val="20"/>
          <w:szCs w:val="20"/>
        </w:rPr>
        <w:tab/>
      </w:r>
      <w:r>
        <w:rPr>
          <w:rFonts w:eastAsia="Times New Roman" w:cstheme="minorHAnsi"/>
          <w:spacing w:val="-5"/>
          <w:sz w:val="20"/>
          <w:szCs w:val="20"/>
        </w:rPr>
        <w:t>F</w:t>
      </w:r>
      <w:r w:rsidRPr="00490A78">
        <w:rPr>
          <w:rFonts w:eastAsia="Times New Roman" w:cstheme="minorHAnsi"/>
          <w:spacing w:val="-5"/>
          <w:sz w:val="20"/>
          <w:szCs w:val="20"/>
        </w:rPr>
        <w:t>our (4), dual</w:t>
      </w:r>
      <w:r>
        <w:rPr>
          <w:rFonts w:eastAsia="Times New Roman" w:cstheme="minorHAnsi"/>
          <w:spacing w:val="-5"/>
          <w:sz w:val="20"/>
          <w:szCs w:val="20"/>
        </w:rPr>
        <w:t>/split</w:t>
      </w:r>
      <w:r w:rsidRPr="00490A78">
        <w:rPr>
          <w:rFonts w:eastAsia="Times New Roman" w:cstheme="minorHAnsi"/>
          <w:spacing w:val="-5"/>
          <w:sz w:val="20"/>
          <w:szCs w:val="20"/>
        </w:rPr>
        <w:t xml:space="preserve"> color (colors shall be determined at </w:t>
      </w:r>
      <w:r w:rsidR="00F720EC">
        <w:rPr>
          <w:rFonts w:eastAsia="Times New Roman" w:cstheme="minorHAnsi"/>
          <w:spacing w:val="-5"/>
          <w:sz w:val="20"/>
          <w:szCs w:val="20"/>
        </w:rPr>
        <w:t>the Post-Order Pre-Production Meeting and Inspection (Bid Solicitation Section 4.5.4)</w:t>
      </w:r>
      <w:r>
        <w:rPr>
          <w:rFonts w:eastAsia="Times New Roman" w:cstheme="minorHAnsi"/>
          <w:spacing w:val="-5"/>
          <w:sz w:val="20"/>
          <w:szCs w:val="20"/>
        </w:rPr>
        <w:t>, LED,</w:t>
      </w:r>
      <w:r w:rsidRPr="00490A78">
        <w:rPr>
          <w:rFonts w:eastAsia="Times New Roman" w:cstheme="minorHAnsi"/>
          <w:spacing w:val="-5"/>
          <w:sz w:val="20"/>
          <w:szCs w:val="20"/>
        </w:rPr>
        <w:t xml:space="preserve"> </w:t>
      </w:r>
      <w:r>
        <w:rPr>
          <w:rFonts w:eastAsia="Times New Roman" w:cstheme="minorHAnsi"/>
          <w:spacing w:val="-5"/>
          <w:sz w:val="20"/>
          <w:szCs w:val="20"/>
        </w:rPr>
        <w:t xml:space="preserve">1 inch x 4 inch surface mount light heads, </w:t>
      </w:r>
      <w:r w:rsidRPr="00490A78">
        <w:rPr>
          <w:rFonts w:eastAsia="Times New Roman" w:cstheme="minorHAnsi"/>
          <w:spacing w:val="-5"/>
          <w:sz w:val="20"/>
          <w:szCs w:val="20"/>
        </w:rPr>
        <w:t>Whelen I</w:t>
      </w:r>
      <w:r>
        <w:rPr>
          <w:rFonts w:eastAsia="Times New Roman" w:cstheme="minorHAnsi"/>
          <w:spacing w:val="-5"/>
          <w:sz w:val="20"/>
          <w:szCs w:val="20"/>
        </w:rPr>
        <w:t>ONSMK</w:t>
      </w:r>
      <w:r w:rsidRPr="00490A78">
        <w:rPr>
          <w:rFonts w:eastAsia="Times New Roman" w:cstheme="minorHAnsi"/>
          <w:spacing w:val="-5"/>
          <w:sz w:val="20"/>
          <w:szCs w:val="20"/>
        </w:rPr>
        <w:t xml:space="preserve"> </w:t>
      </w:r>
      <w:r>
        <w:rPr>
          <w:rFonts w:eastAsia="Times New Roman" w:cstheme="minorHAnsi"/>
          <w:spacing w:val="-5"/>
          <w:sz w:val="20"/>
          <w:szCs w:val="20"/>
        </w:rPr>
        <w:t xml:space="preserve">or approved equal, </w:t>
      </w:r>
      <w:r w:rsidRPr="00490A78">
        <w:rPr>
          <w:rFonts w:eastAsia="Times New Roman" w:cstheme="minorHAnsi"/>
          <w:spacing w:val="-5"/>
          <w:sz w:val="20"/>
          <w:szCs w:val="20"/>
        </w:rPr>
        <w:t>shall be provided. Two (2)</w:t>
      </w:r>
      <w:r>
        <w:rPr>
          <w:rFonts w:eastAsia="Times New Roman" w:cstheme="minorHAnsi"/>
          <w:spacing w:val="-5"/>
          <w:sz w:val="20"/>
          <w:szCs w:val="20"/>
        </w:rPr>
        <w:t xml:space="preserve"> </w:t>
      </w:r>
      <w:r w:rsidRPr="00490A78">
        <w:rPr>
          <w:rFonts w:eastAsia="Times New Roman" w:cstheme="minorHAnsi"/>
          <w:spacing w:val="-5"/>
          <w:sz w:val="20"/>
          <w:szCs w:val="20"/>
        </w:rPr>
        <w:t>shall be mounted above the front wheels (one on driver side and one</w:t>
      </w:r>
      <w:r>
        <w:rPr>
          <w:rFonts w:eastAsia="Times New Roman" w:cstheme="minorHAnsi"/>
          <w:spacing w:val="-5"/>
          <w:sz w:val="20"/>
          <w:szCs w:val="20"/>
        </w:rPr>
        <w:t xml:space="preserve"> </w:t>
      </w:r>
      <w:r w:rsidRPr="00490A78">
        <w:rPr>
          <w:rFonts w:eastAsia="Times New Roman" w:cstheme="minorHAnsi"/>
          <w:spacing w:val="-5"/>
          <w:sz w:val="20"/>
          <w:szCs w:val="20"/>
        </w:rPr>
        <w:t>on passenger side). The other two (2) shall be mounted above the</w:t>
      </w:r>
      <w:r>
        <w:rPr>
          <w:rFonts w:eastAsia="Times New Roman" w:cstheme="minorHAnsi"/>
          <w:spacing w:val="-5"/>
          <w:sz w:val="20"/>
          <w:szCs w:val="20"/>
        </w:rPr>
        <w:t xml:space="preserve"> </w:t>
      </w:r>
      <w:r w:rsidRPr="00490A78">
        <w:rPr>
          <w:rFonts w:eastAsia="Times New Roman" w:cstheme="minorHAnsi"/>
          <w:spacing w:val="-5"/>
          <w:sz w:val="20"/>
          <w:szCs w:val="20"/>
        </w:rPr>
        <w:t>rear wheels (one on driver side and one on passenger side).</w:t>
      </w:r>
      <w:r>
        <w:rPr>
          <w:rFonts w:eastAsia="Times New Roman" w:cstheme="minorHAnsi"/>
          <w:spacing w:val="-5"/>
          <w:sz w:val="20"/>
          <w:szCs w:val="20"/>
        </w:rPr>
        <w:t xml:space="preserve"> </w:t>
      </w:r>
      <w:r w:rsidRPr="00490A78">
        <w:rPr>
          <w:rFonts w:eastAsia="Times New Roman" w:cstheme="minorHAnsi"/>
          <w:spacing w:val="-5"/>
          <w:sz w:val="20"/>
          <w:szCs w:val="20"/>
        </w:rPr>
        <w:t>Mounting brackets shall be included and used in the installation of all light heads</w:t>
      </w:r>
      <w:r>
        <w:rPr>
          <w:rFonts w:eastAsia="Times New Roman" w:cstheme="minorHAnsi"/>
          <w:spacing w:val="-5"/>
          <w:sz w:val="20"/>
          <w:szCs w:val="20"/>
        </w:rPr>
        <w:t xml:space="preserve">. </w:t>
      </w:r>
    </w:p>
    <w:p w14:paraId="1CB38D06"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2F35E0D1" w14:textId="77777777" w:rsidR="00BC13E8" w:rsidRPr="00EF0AED" w:rsidRDefault="00BC13E8" w:rsidP="00BC13E8">
      <w:pPr>
        <w:pStyle w:val="Heading4"/>
        <w:rPr>
          <w:sz w:val="20"/>
          <w:szCs w:val="20"/>
        </w:rPr>
      </w:pPr>
      <w:r w:rsidRPr="00EF0AED">
        <w:rPr>
          <w:sz w:val="20"/>
          <w:szCs w:val="20"/>
        </w:rPr>
        <w:t>Console Control System</w:t>
      </w:r>
    </w:p>
    <w:p w14:paraId="40FE9043" w14:textId="77777777" w:rsidR="00356005" w:rsidRDefault="00356005" w:rsidP="00356005">
      <w:pPr>
        <w:autoSpaceDE w:val="0"/>
        <w:autoSpaceDN w:val="0"/>
        <w:adjustRightInd w:val="0"/>
        <w:spacing w:after="0" w:line="240" w:lineRule="auto"/>
        <w:jc w:val="both"/>
        <w:rPr>
          <w:rFonts w:eastAsia="Times New Roman" w:cstheme="minorHAnsi"/>
          <w:spacing w:val="-5"/>
          <w:sz w:val="20"/>
          <w:szCs w:val="20"/>
        </w:rPr>
      </w:pPr>
    </w:p>
    <w:p w14:paraId="00F1281F" w14:textId="087378F4" w:rsidR="00356005" w:rsidRDefault="00356005" w:rsidP="00356005">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w:t>
      </w:r>
      <w:r w:rsidR="00601334">
        <w:rPr>
          <w:rFonts w:eastAsia="Times New Roman" w:cstheme="minorHAnsi"/>
          <w:spacing w:val="-5"/>
          <w:sz w:val="20"/>
          <w:szCs w:val="20"/>
        </w:rPr>
        <w:t>is an</w:t>
      </w:r>
      <w:r>
        <w:rPr>
          <w:rFonts w:eastAsia="Times New Roman" w:cstheme="minorHAnsi"/>
          <w:spacing w:val="-5"/>
          <w:sz w:val="20"/>
          <w:szCs w:val="20"/>
        </w:rPr>
        <w:t xml:space="preserve"> Approved Product which </w:t>
      </w:r>
      <w:r w:rsidR="00601334">
        <w:rPr>
          <w:rFonts w:eastAsia="Times New Roman" w:cstheme="minorHAnsi"/>
          <w:spacing w:val="-5"/>
          <w:sz w:val="20"/>
          <w:szCs w:val="20"/>
        </w:rPr>
        <w:t>is</w:t>
      </w:r>
      <w:r>
        <w:rPr>
          <w:rFonts w:eastAsia="Times New Roman" w:cstheme="minorHAnsi"/>
          <w:spacing w:val="-5"/>
          <w:sz w:val="20"/>
          <w:szCs w:val="20"/>
        </w:rPr>
        <w:t xml:space="preserve"> specifically identified by a make and model number, which </w:t>
      </w:r>
      <w:r w:rsidR="00601334">
        <w:rPr>
          <w:rFonts w:eastAsia="Times New Roman" w:cstheme="minorHAnsi"/>
          <w:spacing w:val="-5"/>
          <w:sz w:val="20"/>
          <w:szCs w:val="20"/>
        </w:rPr>
        <w:t xml:space="preserve">is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3E9CCF34"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20C5E299" w14:textId="77777777" w:rsidR="00356005" w:rsidRPr="00490A78" w:rsidRDefault="00356005" w:rsidP="00356005">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6292CB51" w14:textId="77777777" w:rsidR="00356005" w:rsidRDefault="00356005" w:rsidP="00356005">
      <w:pPr>
        <w:autoSpaceDE w:val="0"/>
        <w:autoSpaceDN w:val="0"/>
        <w:adjustRightInd w:val="0"/>
        <w:spacing w:after="0" w:line="240" w:lineRule="auto"/>
        <w:jc w:val="both"/>
        <w:rPr>
          <w:rFonts w:ascii="Calibri" w:eastAsia="Times New Roman" w:hAnsi="Calibri" w:cs="Times New Roman"/>
          <w:b/>
          <w:spacing w:val="-5"/>
          <w:sz w:val="20"/>
          <w:szCs w:val="20"/>
        </w:rPr>
      </w:pPr>
    </w:p>
    <w:p w14:paraId="348EC40F" w14:textId="77777777" w:rsidR="00356005" w:rsidRPr="00490A78" w:rsidRDefault="00356005" w:rsidP="00356005">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640440EC" w14:textId="77777777" w:rsidR="00356005" w:rsidRPr="00A0181B" w:rsidRDefault="00356005" w:rsidP="00BC13E8"/>
    <w:p w14:paraId="123B96E6" w14:textId="77777777" w:rsidR="00BC13E8" w:rsidRPr="00490A78" w:rsidRDefault="00BC13E8" w:rsidP="00BC13E8">
      <w:pPr>
        <w:jc w:val="both"/>
        <w:rPr>
          <w:rFonts w:cstheme="minorHAnsi"/>
          <w:sz w:val="20"/>
          <w:szCs w:val="20"/>
        </w:rPr>
      </w:pPr>
      <w:r w:rsidRPr="00490A78">
        <w:rPr>
          <w:rFonts w:cstheme="minorHAnsi"/>
          <w:sz w:val="20"/>
          <w:szCs w:val="20"/>
        </w:rPr>
        <w:t xml:space="preserve">The console shall be used as the primary housing for all accessory and lighting switches/indicators. The console shall be installed in between the front seats as far forward as possible. The console shall include a power control center, Whelen model PCCS9RW or approved equal. The </w:t>
      </w:r>
      <w:r w:rsidRPr="007A1A86">
        <w:rPr>
          <w:rFonts w:cstheme="minorHAnsi"/>
          <w:sz w:val="20"/>
          <w:szCs w:val="20"/>
        </w:rPr>
        <w:t>power control center shall have six (6) on off switches and a three-position slide switch. The switch layout and light pattern control shall be the following</w:t>
      </w:r>
      <w:r w:rsidRPr="00490A78">
        <w:rPr>
          <w:rFonts w:cstheme="minorHAnsi"/>
          <w:sz w:val="20"/>
          <w:szCs w:val="20"/>
        </w:rPr>
        <w:t xml:space="preserve"> </w:t>
      </w:r>
      <w:r w:rsidRPr="007A1A86">
        <w:rPr>
          <w:rFonts w:cstheme="minorHAnsi"/>
          <w:sz w:val="20"/>
          <w:szCs w:val="20"/>
        </w:rPr>
        <w:t>pattern. Console shall be reworked with USB port and 12V outlet faceplate and fused wiring, if not included already.</w:t>
      </w:r>
    </w:p>
    <w:p w14:paraId="13189E05" w14:textId="77777777" w:rsidR="00BC13E8" w:rsidRPr="00490A78" w:rsidRDefault="00BC13E8" w:rsidP="00BC13E8">
      <w:pPr>
        <w:numPr>
          <w:ilvl w:val="0"/>
          <w:numId w:val="96"/>
        </w:numPr>
        <w:spacing w:after="0" w:line="240" w:lineRule="auto"/>
        <w:jc w:val="both"/>
        <w:rPr>
          <w:rFonts w:eastAsia="Times New Roman" w:cstheme="minorHAnsi"/>
          <w:sz w:val="20"/>
          <w:szCs w:val="20"/>
        </w:rPr>
      </w:pPr>
      <w:r w:rsidRPr="00490A78">
        <w:rPr>
          <w:rFonts w:eastAsia="Times New Roman" w:cstheme="minorHAnsi"/>
          <w:sz w:val="20"/>
          <w:szCs w:val="20"/>
        </w:rPr>
        <w:t>Slide Switch Left to Right:</w:t>
      </w:r>
    </w:p>
    <w:p w14:paraId="3272DC97" w14:textId="77777777" w:rsidR="00BC13E8" w:rsidRPr="00490A78" w:rsidRDefault="00BC13E8" w:rsidP="00BC13E8">
      <w:pPr>
        <w:spacing w:after="0" w:line="240" w:lineRule="auto"/>
        <w:ind w:left="720"/>
        <w:jc w:val="both"/>
        <w:rPr>
          <w:rFonts w:eastAsia="Times New Roman" w:cstheme="minorHAnsi"/>
          <w:sz w:val="20"/>
          <w:szCs w:val="20"/>
        </w:rPr>
      </w:pPr>
    </w:p>
    <w:p w14:paraId="7B855E39"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1 – Off</w:t>
      </w:r>
    </w:p>
    <w:p w14:paraId="467CBAF3"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2 – Rear – amber lights</w:t>
      </w:r>
    </w:p>
    <w:p w14:paraId="3A1CDB10"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3 – Rear &amp; Front – amber lights</w:t>
      </w:r>
    </w:p>
    <w:p w14:paraId="000CC60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Position 4 – Rear, Front and Inter Sectors (side lights) – red and amber lights</w:t>
      </w:r>
    </w:p>
    <w:p w14:paraId="05161D37" w14:textId="77777777" w:rsidR="00BC13E8" w:rsidRPr="00490A78" w:rsidRDefault="00BC13E8" w:rsidP="00BC13E8">
      <w:pPr>
        <w:spacing w:after="0" w:line="240" w:lineRule="auto"/>
        <w:ind w:left="720"/>
        <w:jc w:val="both"/>
        <w:rPr>
          <w:rFonts w:eastAsia="Times New Roman" w:cstheme="minorHAnsi"/>
          <w:sz w:val="20"/>
          <w:szCs w:val="20"/>
        </w:rPr>
      </w:pPr>
    </w:p>
    <w:p w14:paraId="3C6B8792" w14:textId="77777777" w:rsidR="00BC13E8" w:rsidRPr="00490A78" w:rsidRDefault="00BC13E8" w:rsidP="00BC13E8">
      <w:pPr>
        <w:numPr>
          <w:ilvl w:val="0"/>
          <w:numId w:val="95"/>
        </w:numPr>
        <w:spacing w:after="0" w:line="240" w:lineRule="auto"/>
        <w:jc w:val="both"/>
        <w:rPr>
          <w:rFonts w:eastAsia="Times New Roman" w:cstheme="minorHAnsi"/>
          <w:sz w:val="20"/>
          <w:szCs w:val="20"/>
        </w:rPr>
      </w:pPr>
      <w:r w:rsidRPr="00490A78">
        <w:rPr>
          <w:rFonts w:eastAsia="Times New Roman" w:cstheme="minorHAnsi"/>
          <w:sz w:val="20"/>
          <w:szCs w:val="20"/>
        </w:rPr>
        <w:t>On/Off Buttons: Left to Right</w:t>
      </w:r>
    </w:p>
    <w:p w14:paraId="043CC334" w14:textId="77777777" w:rsidR="00BC13E8" w:rsidRPr="00490A78" w:rsidRDefault="00BC13E8" w:rsidP="00BC13E8">
      <w:pPr>
        <w:spacing w:after="0" w:line="240" w:lineRule="auto"/>
        <w:ind w:left="720"/>
        <w:jc w:val="both"/>
        <w:rPr>
          <w:rFonts w:eastAsia="Times New Roman" w:cstheme="minorHAnsi"/>
          <w:sz w:val="20"/>
          <w:szCs w:val="20"/>
        </w:rPr>
      </w:pPr>
    </w:p>
    <w:p w14:paraId="2A195704"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1 – Rear body strobe lights</w:t>
      </w:r>
    </w:p>
    <w:p w14:paraId="292C05FA"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Button 2 – Compartment lights</w:t>
      </w:r>
    </w:p>
    <w:p w14:paraId="18EE134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3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0663AE7"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4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6CEE548E" w14:textId="77777777" w:rsidR="00BC13E8" w:rsidRPr="00490A78" w:rsidRDefault="00BC13E8" w:rsidP="00BC13E8">
      <w:pPr>
        <w:numPr>
          <w:ilvl w:val="1"/>
          <w:numId w:val="95"/>
        </w:numPr>
        <w:spacing w:after="0" w:line="240" w:lineRule="auto"/>
        <w:jc w:val="both"/>
        <w:rPr>
          <w:rFonts w:eastAsia="Times New Roman" w:cstheme="minorHAnsi"/>
          <w:sz w:val="20"/>
          <w:szCs w:val="20"/>
        </w:rPr>
      </w:pPr>
      <w:r w:rsidRPr="00490A78">
        <w:rPr>
          <w:rFonts w:eastAsia="Times New Roman" w:cstheme="minorHAnsi"/>
          <w:sz w:val="20"/>
          <w:szCs w:val="20"/>
        </w:rPr>
        <w:t xml:space="preserve">Button 5 – Shall be discussed at </w:t>
      </w:r>
      <w:r w:rsidR="00F720EC">
        <w:rPr>
          <w:rFonts w:eastAsia="Times New Roman" w:cstheme="minorHAnsi"/>
          <w:sz w:val="20"/>
          <w:szCs w:val="20"/>
        </w:rPr>
        <w:t xml:space="preserve">the </w:t>
      </w:r>
      <w:r w:rsidR="00F720EC">
        <w:rPr>
          <w:rFonts w:eastAsia="Times New Roman" w:cstheme="minorHAnsi"/>
          <w:spacing w:val="-5"/>
          <w:sz w:val="20"/>
          <w:szCs w:val="20"/>
        </w:rPr>
        <w:t>Post-Order Pre-Production Meeting and Inspection (Bid Solicitation Section 4.5.4)</w:t>
      </w:r>
    </w:p>
    <w:p w14:paraId="0E2EC4F9" w14:textId="77777777" w:rsidR="00BC13E8" w:rsidRPr="00490A78" w:rsidRDefault="00BC13E8" w:rsidP="00BC13E8">
      <w:pPr>
        <w:pStyle w:val="ListParagraph"/>
        <w:ind w:left="0"/>
        <w:rPr>
          <w:rFonts w:asciiTheme="minorHAnsi" w:hAnsiTheme="minorHAnsi" w:cstheme="minorHAnsi"/>
          <w:sz w:val="20"/>
          <w:szCs w:val="20"/>
        </w:rPr>
      </w:pPr>
    </w:p>
    <w:p w14:paraId="33475036" w14:textId="77777777" w:rsidR="00BC13E8" w:rsidRDefault="00BC13E8" w:rsidP="00BC13E8">
      <w:pPr>
        <w:pStyle w:val="ListParagraph"/>
        <w:ind w:left="0"/>
        <w:rPr>
          <w:rFonts w:asciiTheme="minorHAnsi" w:hAnsiTheme="minorHAnsi" w:cstheme="minorHAnsi"/>
          <w:sz w:val="20"/>
          <w:szCs w:val="20"/>
        </w:rPr>
      </w:pPr>
      <w:r w:rsidRPr="00490A78">
        <w:rPr>
          <w:rFonts w:asciiTheme="minorHAnsi" w:hAnsiTheme="minorHAnsi" w:cstheme="minorHAnsi"/>
          <w:sz w:val="20"/>
          <w:szCs w:val="20"/>
        </w:rPr>
        <w:t xml:space="preserve">Note: </w:t>
      </w:r>
      <w:r w:rsidRPr="00F55C67">
        <w:rPr>
          <w:rFonts w:asciiTheme="minorHAnsi" w:hAnsiTheme="minorHAnsi" w:cstheme="minorHAnsi"/>
          <w:sz w:val="20"/>
          <w:szCs w:val="20"/>
        </w:rPr>
        <w:t>On/off buttons shall be set to individualize the lights.</w:t>
      </w:r>
    </w:p>
    <w:p w14:paraId="51DCF398" w14:textId="77777777" w:rsidR="00D5382A" w:rsidRPr="00F55C67" w:rsidRDefault="00D5382A" w:rsidP="00BC13E8">
      <w:pPr>
        <w:pStyle w:val="ListParagraph"/>
        <w:ind w:left="0"/>
        <w:rPr>
          <w:rFonts w:asciiTheme="minorHAnsi" w:hAnsiTheme="minorHAnsi" w:cstheme="minorHAnsi"/>
          <w:sz w:val="20"/>
          <w:szCs w:val="20"/>
        </w:rPr>
      </w:pPr>
    </w:p>
    <w:p w14:paraId="2479EF1A" w14:textId="77777777" w:rsidR="00BC13E8" w:rsidRPr="00490A78" w:rsidRDefault="00BC13E8" w:rsidP="00BC13E8">
      <w:pPr>
        <w:jc w:val="both"/>
        <w:rPr>
          <w:rFonts w:cstheme="minorHAnsi"/>
          <w:sz w:val="20"/>
          <w:szCs w:val="20"/>
        </w:rPr>
      </w:pPr>
      <w:r w:rsidRPr="00E556E9">
        <w:rPr>
          <w:rFonts w:cstheme="minorHAnsi"/>
          <w:sz w:val="20"/>
          <w:szCs w:val="20"/>
          <w:u w:val="single"/>
        </w:rPr>
        <w:t>Fuse Block</w:t>
      </w:r>
      <w:r w:rsidRPr="00F55C67">
        <w:rPr>
          <w:rFonts w:cstheme="minorHAnsi"/>
          <w:sz w:val="20"/>
          <w:szCs w:val="20"/>
        </w:rPr>
        <w:t xml:space="preserve">: </w:t>
      </w:r>
      <w:r w:rsidRPr="00F55C67">
        <w:rPr>
          <w:rFonts w:cstheme="minorHAnsi"/>
          <w:sz w:val="20"/>
          <w:szCs w:val="20"/>
        </w:rPr>
        <w:tab/>
        <w:t>Fuse block shall be a twelve-position</w:t>
      </w:r>
      <w:r w:rsidRPr="00490A78">
        <w:rPr>
          <w:rFonts w:cstheme="minorHAnsi"/>
          <w:sz w:val="20"/>
          <w:szCs w:val="20"/>
        </w:rPr>
        <w:t xml:space="preserve"> switch control and shall be installed in the front of the console on the floor. Three (3) microphone lips shall be included for the loudspeaker </w:t>
      </w:r>
      <w:r>
        <w:rPr>
          <w:rFonts w:cstheme="minorHAnsi"/>
          <w:sz w:val="20"/>
          <w:szCs w:val="20"/>
        </w:rPr>
        <w:t xml:space="preserve">- </w:t>
      </w:r>
      <w:r w:rsidRPr="00490A78">
        <w:rPr>
          <w:rFonts w:cstheme="minorHAnsi"/>
          <w:sz w:val="20"/>
          <w:szCs w:val="20"/>
        </w:rPr>
        <w:t>two (2) mounted on both front side corners of the control system box and one (1) mounted on the rear</w:t>
      </w:r>
      <w:r w:rsidR="00D5382A">
        <w:rPr>
          <w:rFonts w:cstheme="minorHAnsi"/>
          <w:sz w:val="20"/>
          <w:szCs w:val="20"/>
        </w:rPr>
        <w:t xml:space="preserve"> </w:t>
      </w:r>
      <w:r w:rsidRPr="00490A78">
        <w:rPr>
          <w:rFonts w:cstheme="minorHAnsi"/>
          <w:sz w:val="20"/>
          <w:szCs w:val="20"/>
        </w:rPr>
        <w:t>driver’s side corner.</w:t>
      </w:r>
    </w:p>
    <w:p w14:paraId="74D68CF6" w14:textId="77777777" w:rsidR="00BC13E8" w:rsidRPr="000F34C6" w:rsidRDefault="00BC13E8" w:rsidP="00BC13E8">
      <w:pPr>
        <w:pStyle w:val="Heading4"/>
      </w:pPr>
      <w:r w:rsidRPr="00306BD9">
        <w:rPr>
          <w:sz w:val="20"/>
        </w:rPr>
        <w:t>Equipment</w:t>
      </w:r>
      <w:r w:rsidRPr="000F34C6">
        <w:tab/>
      </w:r>
    </w:p>
    <w:p w14:paraId="65EAB55F" w14:textId="77777777" w:rsidR="00BC13E8"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783CEF06" w14:textId="77777777" w:rsidR="008170E3" w:rsidRDefault="008170E3" w:rsidP="008170E3">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 xml:space="preserve">In the section below, there are Approved Products which are specifically identified by a make and model number, which are </w:t>
      </w:r>
      <w:r w:rsidRPr="00490A78">
        <w:rPr>
          <w:rFonts w:eastAsia="Times New Roman" w:cstheme="minorHAnsi"/>
          <w:spacing w:val="-5"/>
          <w:sz w:val="20"/>
          <w:szCs w:val="20"/>
        </w:rPr>
        <w:t xml:space="preserve">responsive to the technical requirements in </w:t>
      </w:r>
      <w:r>
        <w:rPr>
          <w:rFonts w:eastAsia="Times New Roman" w:cstheme="minorHAnsi"/>
          <w:spacing w:val="-5"/>
          <w:sz w:val="20"/>
          <w:szCs w:val="20"/>
        </w:rPr>
        <w:t>this Bid Solicitation s</w:t>
      </w:r>
      <w:r w:rsidRPr="00490A78">
        <w:rPr>
          <w:rFonts w:eastAsia="Times New Roman" w:cstheme="minorHAnsi"/>
          <w:spacing w:val="-5"/>
          <w:sz w:val="20"/>
          <w:szCs w:val="20"/>
        </w:rPr>
        <w:t>ection</w:t>
      </w:r>
      <w:r>
        <w:rPr>
          <w:rFonts w:eastAsia="Times New Roman" w:cstheme="minorHAnsi"/>
          <w:spacing w:val="-5"/>
          <w:sz w:val="20"/>
          <w:szCs w:val="20"/>
        </w:rPr>
        <w:t>.</w:t>
      </w:r>
    </w:p>
    <w:p w14:paraId="54AAC080"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35A7CA23" w14:textId="77777777" w:rsidR="008170E3" w:rsidRPr="00490A78" w:rsidRDefault="008170E3" w:rsidP="008170E3">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490A78">
        <w:rPr>
          <w:rFonts w:eastAsia="Times New Roman" w:cstheme="minorHAnsi"/>
          <w:spacing w:val="-5"/>
          <w:sz w:val="20"/>
          <w:szCs w:val="20"/>
        </w:rPr>
        <w:t xml:space="preserve"> may also offer equivalent makes/models that meet the technical requirements of this section of the Bid Solicitation</w:t>
      </w:r>
      <w:r w:rsidRPr="00490A78">
        <w:rPr>
          <w:rFonts w:eastAsia="Times New Roman" w:cstheme="minorHAnsi"/>
          <w:spacing w:val="-5"/>
          <w:sz w:val="20"/>
          <w:szCs w:val="20"/>
          <w:lang w:val="x-none"/>
        </w:rPr>
        <w:t>.</w:t>
      </w:r>
      <w:r w:rsidRPr="00490A78">
        <w:rPr>
          <w:rFonts w:eastAsia="Times New Roman" w:cstheme="minorHAnsi"/>
          <w:spacing w:val="-5"/>
          <w:sz w:val="20"/>
          <w:szCs w:val="20"/>
        </w:rPr>
        <w:t xml:space="preserve"> </w:t>
      </w:r>
      <w:r>
        <w:rPr>
          <w:rFonts w:eastAsia="Times New Roman" w:cstheme="minorHAnsi"/>
          <w:spacing w:val="-5"/>
          <w:sz w:val="20"/>
          <w:szCs w:val="20"/>
        </w:rPr>
        <w:t xml:space="preserve"> </w:t>
      </w:r>
      <w:r w:rsidRPr="00490A78">
        <w:rPr>
          <w:rFonts w:eastAsia="Times New Roman" w:cstheme="minorHAnsi"/>
          <w:bCs/>
          <w:spacing w:val="-5"/>
          <w:sz w:val="20"/>
          <w:szCs w:val="20"/>
        </w:rPr>
        <w:t xml:space="preserve">Please refer to Bid Solicitation </w:t>
      </w:r>
      <w:hyperlink w:anchor="_SPECIFICATION_DATA_SHEETS" w:history="1">
        <w:r w:rsidRPr="00490A78">
          <w:rPr>
            <w:rStyle w:val="Hyperlink"/>
            <w:rFonts w:eastAsia="Times New Roman" w:cstheme="minorHAnsi"/>
            <w:b/>
            <w:bCs/>
            <w:spacing w:val="-5"/>
            <w:sz w:val="20"/>
            <w:szCs w:val="20"/>
          </w:rPr>
          <w:t>Section 3.19</w:t>
        </w:r>
      </w:hyperlink>
      <w:r w:rsidRPr="00490A78">
        <w:rPr>
          <w:rFonts w:eastAsia="Times New Roman" w:cstheme="minorHAnsi"/>
          <w:bCs/>
          <w:spacing w:val="-5"/>
          <w:sz w:val="20"/>
          <w:szCs w:val="20"/>
        </w:rPr>
        <w:t xml:space="preserve"> for</w:t>
      </w:r>
      <w:r>
        <w:rPr>
          <w:rFonts w:eastAsia="Times New Roman" w:cstheme="minorHAnsi"/>
          <w:bCs/>
          <w:spacing w:val="-5"/>
          <w:sz w:val="20"/>
          <w:szCs w:val="20"/>
        </w:rPr>
        <w:t xml:space="preserve"> the</w:t>
      </w:r>
      <w:r w:rsidRPr="00490A78">
        <w:rPr>
          <w:rFonts w:eastAsia="Times New Roman" w:cstheme="minorHAnsi"/>
          <w:bCs/>
          <w:spacing w:val="-5"/>
          <w:sz w:val="20"/>
          <w:szCs w:val="20"/>
        </w:rPr>
        <w:t xml:space="preserve"> submission of Specification Data Sheets.</w:t>
      </w:r>
    </w:p>
    <w:p w14:paraId="0102802D" w14:textId="77777777" w:rsidR="008170E3" w:rsidRDefault="008170E3" w:rsidP="008170E3">
      <w:pPr>
        <w:autoSpaceDE w:val="0"/>
        <w:autoSpaceDN w:val="0"/>
        <w:adjustRightInd w:val="0"/>
        <w:spacing w:after="0" w:line="240" w:lineRule="auto"/>
        <w:jc w:val="both"/>
        <w:rPr>
          <w:rFonts w:ascii="Calibri" w:eastAsia="Times New Roman" w:hAnsi="Calibri" w:cs="Times New Roman"/>
          <w:b/>
          <w:spacing w:val="-5"/>
          <w:sz w:val="20"/>
          <w:szCs w:val="20"/>
        </w:rPr>
      </w:pPr>
    </w:p>
    <w:p w14:paraId="57FC018F" w14:textId="77777777" w:rsidR="008170E3" w:rsidRPr="00490A78" w:rsidRDefault="008170E3" w:rsidP="008170E3">
      <w:pPr>
        <w:autoSpaceDE w:val="0"/>
        <w:autoSpaceDN w:val="0"/>
        <w:adjustRightInd w:val="0"/>
        <w:spacing w:after="0" w:line="240" w:lineRule="auto"/>
        <w:jc w:val="both"/>
        <w:rPr>
          <w:rFonts w:eastAsia="Times New Roman"/>
          <w:spacing w:val="-5"/>
          <w:sz w:val="20"/>
          <w:szCs w:val="20"/>
        </w:rPr>
      </w:pPr>
      <w:r w:rsidRPr="1663F43A">
        <w:rPr>
          <w:rFonts w:eastAsia="Times New Roman"/>
          <w:spacing w:val="-5"/>
          <w:sz w:val="20"/>
          <w:szCs w:val="20"/>
        </w:rPr>
        <w:t xml:space="preserve">NOTE: </w:t>
      </w:r>
      <w:r>
        <w:rPr>
          <w:rFonts w:eastAsia="Times New Roman"/>
          <w:spacing w:val="-5"/>
          <w:sz w:val="20"/>
          <w:szCs w:val="20"/>
        </w:rPr>
        <w:t>Bidders</w:t>
      </w:r>
      <w:r w:rsidRPr="1663F43A">
        <w:rPr>
          <w:rFonts w:eastAsia="Times New Roman"/>
          <w:spacing w:val="-5"/>
          <w:sz w:val="20"/>
          <w:szCs w:val="20"/>
        </w:rPr>
        <w:t xml:space="preserve"> offering the pre-approved </w:t>
      </w:r>
      <w:r>
        <w:rPr>
          <w:rFonts w:eastAsia="Times New Roman"/>
          <w:spacing w:val="-5"/>
          <w:sz w:val="20"/>
          <w:szCs w:val="20"/>
        </w:rPr>
        <w:t xml:space="preserve">makes and model numbers listed below must </w:t>
      </w:r>
      <w:r w:rsidRPr="1663F43A">
        <w:rPr>
          <w:rFonts w:eastAsia="Times New Roman"/>
          <w:spacing w:val="-5"/>
          <w:sz w:val="20"/>
          <w:szCs w:val="20"/>
        </w:rPr>
        <w:t xml:space="preserve">still provide a </w:t>
      </w:r>
      <w:r>
        <w:rPr>
          <w:rFonts w:eastAsia="Times New Roman"/>
          <w:spacing w:val="-5"/>
          <w:sz w:val="20"/>
          <w:szCs w:val="20"/>
        </w:rPr>
        <w:t>S</w:t>
      </w:r>
      <w:r w:rsidRPr="1663F43A">
        <w:rPr>
          <w:rFonts w:eastAsia="Times New Roman"/>
          <w:spacing w:val="-5"/>
          <w:sz w:val="20"/>
          <w:szCs w:val="20"/>
        </w:rPr>
        <w:t xml:space="preserve">pecification </w:t>
      </w:r>
      <w:r>
        <w:rPr>
          <w:rFonts w:eastAsia="Times New Roman"/>
          <w:spacing w:val="-5"/>
          <w:sz w:val="20"/>
          <w:szCs w:val="20"/>
        </w:rPr>
        <w:t>C</w:t>
      </w:r>
      <w:r w:rsidRPr="1663F43A">
        <w:rPr>
          <w:rFonts w:eastAsia="Times New Roman"/>
          <w:spacing w:val="-5"/>
          <w:sz w:val="20"/>
          <w:szCs w:val="20"/>
        </w:rPr>
        <w:t>onformance</w:t>
      </w:r>
      <w:r>
        <w:rPr>
          <w:rFonts w:eastAsia="Times New Roman"/>
          <w:spacing w:val="-5"/>
          <w:sz w:val="20"/>
          <w:szCs w:val="20"/>
        </w:rPr>
        <w:t xml:space="preserve"> Form</w:t>
      </w:r>
      <w:r w:rsidRPr="1663F43A">
        <w:rPr>
          <w:rFonts w:eastAsia="Times New Roman"/>
          <w:spacing w:val="-5"/>
          <w:sz w:val="20"/>
          <w:szCs w:val="20"/>
        </w:rPr>
        <w:t xml:space="preserve">. Please refer to Bid Solicitation </w:t>
      </w:r>
      <w:hyperlink w:anchor="_SPECIFICATION_CONFORMANCE_FORM" w:history="1">
        <w:r w:rsidRPr="1663F43A">
          <w:rPr>
            <w:rStyle w:val="Hyperlink"/>
            <w:rFonts w:eastAsia="Times New Roman"/>
            <w:b/>
            <w:bCs/>
            <w:spacing w:val="-5"/>
            <w:sz w:val="20"/>
            <w:szCs w:val="20"/>
          </w:rPr>
          <w:t>Section 3.21</w:t>
        </w:r>
      </w:hyperlink>
      <w:r w:rsidRPr="1663F43A">
        <w:rPr>
          <w:rFonts w:eastAsia="Times New Roman"/>
          <w:spacing w:val="-5"/>
          <w:sz w:val="20"/>
          <w:szCs w:val="20"/>
        </w:rPr>
        <w:t xml:space="preserve"> for </w:t>
      </w:r>
      <w:r>
        <w:rPr>
          <w:rFonts w:eastAsia="Times New Roman"/>
          <w:spacing w:val="-5"/>
          <w:sz w:val="20"/>
          <w:szCs w:val="20"/>
        </w:rPr>
        <w:t xml:space="preserve">the </w:t>
      </w:r>
      <w:r w:rsidRPr="1663F43A">
        <w:rPr>
          <w:rFonts w:eastAsia="Times New Roman"/>
          <w:spacing w:val="-5"/>
          <w:sz w:val="20"/>
          <w:szCs w:val="20"/>
        </w:rPr>
        <w:t xml:space="preserve">Specification Conformance </w:t>
      </w:r>
      <w:r>
        <w:rPr>
          <w:rFonts w:eastAsia="Times New Roman"/>
          <w:spacing w:val="-5"/>
          <w:sz w:val="20"/>
          <w:szCs w:val="20"/>
        </w:rPr>
        <w:t>Form requirement</w:t>
      </w:r>
      <w:r w:rsidRPr="1663F43A">
        <w:rPr>
          <w:rFonts w:eastAsia="Times New Roman"/>
          <w:spacing w:val="-5"/>
          <w:sz w:val="20"/>
          <w:szCs w:val="20"/>
        </w:rPr>
        <w:t>.</w:t>
      </w:r>
    </w:p>
    <w:p w14:paraId="79D4A22A" w14:textId="77777777" w:rsidR="008170E3" w:rsidRPr="00C96F08" w:rsidRDefault="008170E3"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6D5E1B0B" w14:textId="77777777"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Loud Speaker:</w:t>
      </w:r>
      <w:r w:rsidRPr="00CC0DE4">
        <w:rPr>
          <w:rFonts w:eastAsia="Times New Roman" w:cs="Times New Roman"/>
          <w:spacing w:val="-5"/>
          <w:sz w:val="20"/>
          <w:szCs w:val="20"/>
        </w:rPr>
        <w:tab/>
      </w:r>
      <w:r w:rsidRPr="003E163F">
        <w:rPr>
          <w:rFonts w:eastAsia="Times New Roman" w:cs="Times New Roman"/>
          <w:spacing w:val="-5"/>
          <w:sz w:val="20"/>
          <w:szCs w:val="20"/>
        </w:rPr>
        <w:t xml:space="preserve">A compact PA system, Whelen 295SLSA6 or approved equal shall be included. All siren modes shall be programmed/set to air horn. The 100-watt RMS siren speaker, Whelen SA315p approved equal, should be mounted on the front bumper, behind a bumper cutout, or behind the grille. </w:t>
      </w:r>
      <w:r w:rsidR="00F720EC">
        <w:rPr>
          <w:rFonts w:eastAsia="Times New Roman" w:cs="Times New Roman"/>
          <w:spacing w:val="-5"/>
          <w:sz w:val="20"/>
          <w:szCs w:val="20"/>
        </w:rPr>
        <w:t xml:space="preserve"> </w:t>
      </w:r>
      <w:r w:rsidRPr="003E163F">
        <w:rPr>
          <w:rFonts w:eastAsia="Times New Roman" w:cs="Times New Roman"/>
          <w:spacing w:val="-5"/>
          <w:sz w:val="20"/>
          <w:szCs w:val="20"/>
        </w:rPr>
        <w:t xml:space="preserve">Exact placement shall be discussed at </w:t>
      </w:r>
      <w:r w:rsidR="00F720EC">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3E163F">
        <w:rPr>
          <w:rFonts w:eastAsia="Times New Roman" w:cs="Times New Roman"/>
          <w:spacing w:val="-5"/>
          <w:sz w:val="20"/>
          <w:szCs w:val="20"/>
        </w:rPr>
        <w:t>. A controller with microphone shall be mounted in the console (above).</w:t>
      </w:r>
    </w:p>
    <w:p w14:paraId="4E406384"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73695CC" w14:textId="77777777" w:rsidR="00BC13E8" w:rsidRPr="00954D01" w:rsidRDefault="00BC13E8" w:rsidP="00BC13E8">
      <w:pPr>
        <w:pStyle w:val="Heading4"/>
        <w:rPr>
          <w:sz w:val="20"/>
          <w:szCs w:val="20"/>
        </w:rPr>
      </w:pPr>
      <w:r w:rsidRPr="00954D01">
        <w:rPr>
          <w:sz w:val="20"/>
          <w:szCs w:val="20"/>
        </w:rPr>
        <w:t>VEHICLE STRIPING GUIDE:</w:t>
      </w:r>
    </w:p>
    <w:p w14:paraId="241D7A98" w14:textId="77777777" w:rsidR="00BC13E8"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19F4D7A3" w14:textId="77777777" w:rsidR="00BC13E8" w:rsidRDefault="00BC13E8" w:rsidP="00BC13E8">
      <w:pPr>
        <w:autoSpaceDE w:val="0"/>
        <w:autoSpaceDN w:val="0"/>
        <w:adjustRightInd w:val="0"/>
        <w:spacing w:after="0" w:line="240" w:lineRule="auto"/>
        <w:ind w:left="2160" w:hanging="2160"/>
        <w:jc w:val="both"/>
        <w:rPr>
          <w:rFonts w:eastAsia="Times New Roman" w:cs="Times New Roman"/>
          <w:spacing w:val="-5"/>
          <w:sz w:val="20"/>
          <w:szCs w:val="20"/>
        </w:rPr>
      </w:pPr>
      <w:r w:rsidRPr="00CC0DE4">
        <w:rPr>
          <w:rFonts w:eastAsia="Times New Roman" w:cs="Times New Roman"/>
          <w:spacing w:val="-5"/>
          <w:sz w:val="20"/>
          <w:szCs w:val="20"/>
        </w:rPr>
        <w:t>Reflective Tape:</w:t>
      </w:r>
      <w:r w:rsidRPr="00CC0DE4">
        <w:rPr>
          <w:rFonts w:eastAsia="Times New Roman" w:cs="Times New Roman"/>
          <w:spacing w:val="-5"/>
          <w:sz w:val="20"/>
          <w:szCs w:val="20"/>
        </w:rPr>
        <w:tab/>
        <w:t>The interior of the cab and rear utility body doors shall be striped. When</w:t>
      </w:r>
      <w:r>
        <w:rPr>
          <w:rFonts w:eastAsia="Times New Roman" w:cs="Times New Roman"/>
          <w:spacing w:val="-5"/>
          <w:sz w:val="20"/>
          <w:szCs w:val="20"/>
        </w:rPr>
        <w:t xml:space="preserve"> the</w:t>
      </w:r>
      <w:r w:rsidRPr="00CC0DE4">
        <w:rPr>
          <w:rFonts w:eastAsia="Times New Roman" w:cs="Times New Roman"/>
          <w:spacing w:val="-5"/>
          <w:sz w:val="20"/>
          <w:szCs w:val="20"/>
        </w:rPr>
        <w:t xml:space="preserve"> doors are opened, a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with the red portion towards the outside. Stripe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of the door. Horizontally opening cabinet doors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stripes on the inside of the door so that is visible when open.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at the bottom and top of the door. Rear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vertical stripes on left and right sides beginning at the bottom of the doors and ending at the top of the body. Horizontal stripes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be placed across the bottom of the doors. Side of the body sh</w:t>
      </w:r>
      <w:r w:rsidR="001704E6">
        <w:rPr>
          <w:rFonts w:eastAsia="Times New Roman" w:cs="Times New Roman"/>
          <w:spacing w:val="-5"/>
          <w:sz w:val="20"/>
          <w:szCs w:val="20"/>
        </w:rPr>
        <w:t>all</w:t>
      </w:r>
      <w:r w:rsidRPr="00CC0DE4">
        <w:rPr>
          <w:rFonts w:eastAsia="Times New Roman" w:cs="Times New Roman"/>
          <w:spacing w:val="-5"/>
          <w:sz w:val="20"/>
          <w:szCs w:val="20"/>
        </w:rPr>
        <w:t xml:space="preserve"> have horizontal stripes along the full length of the body. Red chevron striping shall also be placed on the rear of the vehicle. At least 50 percent of the rear-facing vertical surfaces, visible from the rear of the apparatus, excluding any pump panel areas not covered by a door, shall be equipped with retro-reflective striping in a chevron pattern sloping downward and away from the centerline of the vehicle at an angle of 45 degrees.</w:t>
      </w:r>
      <w:r>
        <w:rPr>
          <w:rFonts w:eastAsia="Times New Roman" w:cs="Times New Roman"/>
          <w:spacing w:val="-5"/>
          <w:sz w:val="20"/>
          <w:szCs w:val="20"/>
        </w:rPr>
        <w:t xml:space="preserve"> </w:t>
      </w:r>
    </w:p>
    <w:p w14:paraId="61014774" w14:textId="77777777" w:rsidR="00BC13E8" w:rsidRPr="002F05FE" w:rsidRDefault="00BC13E8" w:rsidP="00BC13E8">
      <w:pPr>
        <w:autoSpaceDE w:val="0"/>
        <w:autoSpaceDN w:val="0"/>
        <w:adjustRightInd w:val="0"/>
        <w:spacing w:after="0" w:line="240" w:lineRule="auto"/>
        <w:ind w:left="2160" w:hanging="2160"/>
        <w:jc w:val="both"/>
      </w:pPr>
    </w:p>
    <w:p w14:paraId="091F12AC" w14:textId="77777777" w:rsidR="00BC13E8" w:rsidRPr="00D10357" w:rsidRDefault="00BC13E8" w:rsidP="0082271C">
      <w:pPr>
        <w:pStyle w:val="Heading3"/>
      </w:pPr>
      <w:bookmarkStart w:id="177" w:name="_Toc95731993"/>
      <w:bookmarkStart w:id="178" w:name="_Toc153432616"/>
      <w:r w:rsidRPr="00D10357">
        <w:t>Utility Body MANUFACTURER’S OPTIONS (PRICE LINE: 4)</w:t>
      </w:r>
      <w:bookmarkEnd w:id="177"/>
      <w:bookmarkEnd w:id="178"/>
    </w:p>
    <w:p w14:paraId="081C08AF" w14:textId="77777777" w:rsidR="00BC13E8" w:rsidRPr="00D10357" w:rsidRDefault="00BC13E8" w:rsidP="00BC13E8">
      <w:pPr>
        <w:autoSpaceDE w:val="0"/>
        <w:autoSpaceDN w:val="0"/>
        <w:adjustRightInd w:val="0"/>
        <w:spacing w:after="0" w:line="240" w:lineRule="auto"/>
        <w:ind w:left="2160" w:hanging="2160"/>
        <w:jc w:val="both"/>
        <w:rPr>
          <w:rFonts w:ascii="Calibri" w:eastAsia="Times New Roman" w:hAnsi="Calibri" w:cs="Times New Roman"/>
          <w:spacing w:val="-5"/>
          <w:sz w:val="20"/>
          <w:szCs w:val="20"/>
        </w:rPr>
      </w:pPr>
    </w:p>
    <w:p w14:paraId="3685DDE4" w14:textId="77777777" w:rsidR="008A4DB2" w:rsidRDefault="008A4DB2" w:rsidP="00BC13E8">
      <w:pPr>
        <w:autoSpaceDE w:val="0"/>
        <w:autoSpaceDN w:val="0"/>
        <w:adjustRightInd w:val="0"/>
        <w:spacing w:after="0" w:line="240" w:lineRule="auto"/>
        <w:ind w:left="2160" w:hanging="2160"/>
        <w:jc w:val="both"/>
        <w:rPr>
          <w:rFonts w:eastAsia="Times New Roman" w:cstheme="minorHAnsi"/>
          <w:bCs/>
          <w:spacing w:val="-5"/>
          <w:sz w:val="20"/>
          <w:szCs w:val="20"/>
        </w:rPr>
      </w:pPr>
      <w:r>
        <w:rPr>
          <w:rFonts w:eastAsia="Times New Roman" w:cstheme="minorHAnsi"/>
          <w:bCs/>
          <w:spacing w:val="-5"/>
          <w:sz w:val="20"/>
          <w:szCs w:val="20"/>
        </w:rPr>
        <w:t>The utility body m</w:t>
      </w:r>
      <w:r w:rsidR="00BC13E8" w:rsidRPr="00490A78">
        <w:rPr>
          <w:rFonts w:eastAsia="Times New Roman" w:cstheme="minorHAnsi"/>
          <w:bCs/>
          <w:spacing w:val="-5"/>
          <w:sz w:val="20"/>
          <w:szCs w:val="20"/>
        </w:rPr>
        <w:t xml:space="preserve">anufacturer's attachments and options, which includes any compatible options and attachments for the </w:t>
      </w:r>
      <w:r>
        <w:rPr>
          <w:rFonts w:eastAsia="Times New Roman" w:cstheme="minorHAnsi"/>
          <w:bCs/>
          <w:spacing w:val="-5"/>
          <w:sz w:val="20"/>
          <w:szCs w:val="20"/>
        </w:rPr>
        <w:t>utility body</w:t>
      </w:r>
    </w:p>
    <w:p w14:paraId="489E5622"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specified in Section 4.4.3, shall be offered using this percentage discount or markup price line item.</w:t>
      </w:r>
    </w:p>
    <w:p w14:paraId="7D5B3C2D"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p>
    <w:p w14:paraId="302084C8" w14:textId="77777777" w:rsidR="00BC13E8" w:rsidRPr="00490A78" w:rsidRDefault="00BC13E8" w:rsidP="00BC13E8">
      <w:pPr>
        <w:autoSpaceDE w:val="0"/>
        <w:autoSpaceDN w:val="0"/>
        <w:adjustRightInd w:val="0"/>
        <w:spacing w:after="0" w:line="240" w:lineRule="auto"/>
        <w:ind w:left="2160" w:hanging="2160"/>
        <w:jc w:val="both"/>
        <w:rPr>
          <w:rFonts w:eastAsia="Times New Roman" w:cstheme="minorHAnsi"/>
          <w:bCs/>
          <w:spacing w:val="-5"/>
          <w:sz w:val="20"/>
          <w:szCs w:val="20"/>
        </w:rPr>
      </w:pPr>
      <w:r w:rsidRPr="00490A78">
        <w:rPr>
          <w:rFonts w:eastAsia="Times New Roman" w:cstheme="minorHAnsi"/>
          <w:bCs/>
          <w:spacing w:val="-5"/>
          <w:sz w:val="20"/>
          <w:szCs w:val="20"/>
        </w:rPr>
        <w:t xml:space="preserve">Please refer to </w:t>
      </w:r>
      <w:hyperlink w:anchor="_MANUFACTURER’S_PUBLISHED_LIST" w:history="1">
        <w:r w:rsidRPr="00490A78">
          <w:rPr>
            <w:rStyle w:val="Hyperlink"/>
            <w:rFonts w:eastAsia="Times New Roman" w:cstheme="minorHAnsi"/>
            <w:b/>
            <w:bCs/>
            <w:spacing w:val="-5"/>
            <w:sz w:val="20"/>
            <w:szCs w:val="20"/>
          </w:rPr>
          <w:t>Section 3.23</w:t>
        </w:r>
      </w:hyperlink>
      <w:r w:rsidRPr="00490A78">
        <w:rPr>
          <w:rFonts w:eastAsia="Times New Roman" w:cstheme="minorHAnsi"/>
          <w:bCs/>
          <w:spacing w:val="-5"/>
          <w:sz w:val="20"/>
          <w:szCs w:val="20"/>
        </w:rPr>
        <w:t xml:space="preserve"> for submission of </w:t>
      </w:r>
      <w:r w:rsidR="008A4DB2">
        <w:rPr>
          <w:rFonts w:eastAsia="Times New Roman" w:cstheme="minorHAnsi"/>
          <w:bCs/>
          <w:spacing w:val="-5"/>
          <w:sz w:val="20"/>
          <w:szCs w:val="20"/>
        </w:rPr>
        <w:t>M</w:t>
      </w:r>
      <w:r w:rsidRPr="00490A78">
        <w:rPr>
          <w:rFonts w:eastAsia="Times New Roman" w:cstheme="minorHAnsi"/>
          <w:bCs/>
          <w:spacing w:val="-5"/>
          <w:sz w:val="20"/>
          <w:szCs w:val="20"/>
        </w:rPr>
        <w:t>anufacturer’s options and attachments price list.</w:t>
      </w:r>
    </w:p>
    <w:p w14:paraId="6A92BF00" w14:textId="77777777" w:rsidR="00BC13E8" w:rsidRPr="00306BD9" w:rsidRDefault="00BC13E8" w:rsidP="00BC13E8">
      <w:pPr>
        <w:autoSpaceDE w:val="0"/>
        <w:autoSpaceDN w:val="0"/>
        <w:adjustRightInd w:val="0"/>
        <w:spacing w:after="0" w:line="240" w:lineRule="auto"/>
        <w:ind w:left="2160" w:hanging="2160"/>
        <w:jc w:val="both"/>
        <w:rPr>
          <w:rFonts w:ascii="Calibri" w:eastAsia="Times New Roman" w:hAnsi="Calibri" w:cs="Times New Roman"/>
          <w:bCs/>
          <w:spacing w:val="-5"/>
          <w:sz w:val="20"/>
          <w:szCs w:val="20"/>
        </w:rPr>
      </w:pPr>
    </w:p>
    <w:p w14:paraId="1AB654BE" w14:textId="77777777" w:rsidR="00BC13E8" w:rsidRDefault="00BC13E8" w:rsidP="00BB64E9">
      <w:pPr>
        <w:pStyle w:val="Heading3"/>
      </w:pPr>
      <w:bookmarkStart w:id="179" w:name="_Toc153432617"/>
      <w:bookmarkStart w:id="180" w:name="_Toc95731996"/>
      <w:r w:rsidRPr="00EE29F8">
        <w:t>MESSAGE BOARD</w:t>
      </w:r>
      <w:r>
        <w:t xml:space="preserve"> (Price Line</w:t>
      </w:r>
      <w:r w:rsidR="008A4DB2">
        <w:t>:</w:t>
      </w:r>
      <w:r>
        <w:t xml:space="preserve"> 5)</w:t>
      </w:r>
      <w:bookmarkEnd w:id="179"/>
    </w:p>
    <w:p w14:paraId="5FDDCC85" w14:textId="77777777" w:rsidR="00BC13E8" w:rsidRDefault="00BC13E8" w:rsidP="00BC13E8">
      <w:pPr>
        <w:autoSpaceDE w:val="0"/>
        <w:autoSpaceDN w:val="0"/>
        <w:adjustRightInd w:val="0"/>
        <w:spacing w:after="0" w:line="240" w:lineRule="auto"/>
        <w:jc w:val="both"/>
      </w:pPr>
    </w:p>
    <w:p w14:paraId="5AFBFFCD"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It is the intent of this specification to describe the base model requirements for a message board.</w:t>
      </w:r>
    </w:p>
    <w:p w14:paraId="1091547C"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3262D9F0" w14:textId="77777777" w:rsidR="008A4DB2" w:rsidRPr="00490A78" w:rsidRDefault="00BC13E8" w:rsidP="008A4DB2">
      <w:pPr>
        <w:autoSpaceDE w:val="0"/>
        <w:autoSpaceDN w:val="0"/>
        <w:adjustRightInd w:val="0"/>
        <w:spacing w:after="0" w:line="240" w:lineRule="auto"/>
        <w:jc w:val="both"/>
        <w:rPr>
          <w:rFonts w:eastAsia="Times New Roman" w:cstheme="minorHAnsi"/>
          <w:spacing w:val="-5"/>
          <w:sz w:val="20"/>
          <w:szCs w:val="20"/>
        </w:rPr>
      </w:pPr>
      <w:r w:rsidRPr="00B766EB">
        <w:rPr>
          <w:rFonts w:eastAsia="Times New Roman" w:cs="Times New Roman"/>
          <w:spacing w:val="-5"/>
          <w:sz w:val="20"/>
          <w:szCs w:val="20"/>
        </w:rPr>
        <w:t xml:space="preserve">The </w:t>
      </w:r>
      <w:r w:rsidRPr="00B766EB">
        <w:rPr>
          <w:rFonts w:eastAsia="Times New Roman" w:cs="Times New Roman"/>
          <w:spacing w:val="-5"/>
          <w:sz w:val="20"/>
          <w:szCs w:val="20"/>
          <w:lang w:val="x-none"/>
        </w:rPr>
        <w:t>following</w:t>
      </w:r>
      <w:r w:rsidRPr="00B766EB">
        <w:rPr>
          <w:rFonts w:eastAsia="Times New Roman" w:cs="Times New Roman"/>
          <w:spacing w:val="-5"/>
          <w:sz w:val="20"/>
          <w:szCs w:val="20"/>
        </w:rPr>
        <w:t xml:space="preserve"> message board makes/models </w:t>
      </w:r>
      <w:r w:rsidR="008A4DB2">
        <w:rPr>
          <w:rFonts w:eastAsia="Times New Roman" w:cs="Times New Roman"/>
          <w:spacing w:val="-5"/>
          <w:sz w:val="20"/>
          <w:szCs w:val="20"/>
        </w:rPr>
        <w:t xml:space="preserve">are </w:t>
      </w:r>
      <w:r w:rsidRPr="00B766EB">
        <w:rPr>
          <w:rFonts w:eastAsia="Times New Roman" w:cs="Times New Roman"/>
          <w:spacing w:val="-5"/>
          <w:sz w:val="20"/>
          <w:szCs w:val="20"/>
        </w:rPr>
        <w:t xml:space="preserve">considered </w:t>
      </w:r>
      <w:r w:rsidR="008A4DB2">
        <w:rPr>
          <w:rFonts w:eastAsia="Times New Roman" w:cs="Times New Roman"/>
          <w:spacing w:val="-5"/>
          <w:sz w:val="20"/>
          <w:szCs w:val="20"/>
        </w:rPr>
        <w:t xml:space="preserve">Approved Products </w:t>
      </w:r>
      <w:r w:rsidR="008A4DB2">
        <w:rPr>
          <w:rFonts w:eastAsia="Times New Roman" w:cstheme="minorHAnsi"/>
          <w:spacing w:val="-5"/>
          <w:sz w:val="20"/>
          <w:szCs w:val="20"/>
        </w:rPr>
        <w:t xml:space="preserve">and, as such, are </w:t>
      </w:r>
      <w:r w:rsidR="008A4DB2" w:rsidRPr="00490A78">
        <w:rPr>
          <w:rFonts w:eastAsia="Times New Roman" w:cstheme="minorHAnsi"/>
          <w:spacing w:val="-5"/>
          <w:sz w:val="20"/>
          <w:szCs w:val="20"/>
        </w:rPr>
        <w:t xml:space="preserve">responsive to the technical requirements in Bid Solicitation Section </w:t>
      </w:r>
      <w:r w:rsidR="008A4DB2">
        <w:rPr>
          <w:rFonts w:eastAsia="Times New Roman" w:cstheme="minorHAnsi"/>
          <w:spacing w:val="-5"/>
          <w:sz w:val="20"/>
          <w:szCs w:val="20"/>
        </w:rPr>
        <w:t>4.</w:t>
      </w:r>
      <w:r w:rsidR="002114E2">
        <w:rPr>
          <w:rFonts w:eastAsia="Times New Roman" w:cstheme="minorHAnsi"/>
          <w:spacing w:val="-5"/>
          <w:sz w:val="20"/>
          <w:szCs w:val="20"/>
        </w:rPr>
        <w:t>4</w:t>
      </w:r>
      <w:r w:rsidR="008A4DB2">
        <w:rPr>
          <w:rFonts w:eastAsia="Times New Roman" w:cstheme="minorHAnsi"/>
          <w:spacing w:val="-5"/>
          <w:sz w:val="20"/>
          <w:szCs w:val="20"/>
        </w:rPr>
        <w:t>.5</w:t>
      </w:r>
      <w:r w:rsidR="008A4DB2" w:rsidRPr="00490A78">
        <w:rPr>
          <w:rFonts w:eastAsia="Times New Roman" w:cstheme="minorHAnsi"/>
          <w:spacing w:val="-5"/>
          <w:sz w:val="20"/>
          <w:szCs w:val="20"/>
        </w:rPr>
        <w:t>:</w:t>
      </w:r>
    </w:p>
    <w:p w14:paraId="154F8B35" w14:textId="77777777" w:rsidR="00BC13E8" w:rsidRPr="00B766EB" w:rsidRDefault="00BC13E8" w:rsidP="00BC13E8">
      <w:pPr>
        <w:autoSpaceDE w:val="0"/>
        <w:autoSpaceDN w:val="0"/>
        <w:adjustRightInd w:val="0"/>
        <w:spacing w:after="0" w:line="240" w:lineRule="auto"/>
        <w:jc w:val="both"/>
        <w:rPr>
          <w:rFonts w:eastAsia="Times New Roman" w:cs="Times New Roman"/>
          <w:spacing w:val="-5"/>
          <w:sz w:val="20"/>
          <w:szCs w:val="20"/>
        </w:rPr>
      </w:pPr>
    </w:p>
    <w:p w14:paraId="279C1A84" w14:textId="77777777" w:rsidR="00BC13E8" w:rsidRPr="00B766EB" w:rsidRDefault="00BC13E8" w:rsidP="00BC13E8">
      <w:pPr>
        <w:pStyle w:val="ListParagraph"/>
        <w:numPr>
          <w:ilvl w:val="0"/>
          <w:numId w:val="94"/>
        </w:numPr>
        <w:rPr>
          <w:rFonts w:asciiTheme="minorHAnsi" w:hAnsiTheme="minorHAnsi"/>
          <w:sz w:val="20"/>
          <w:szCs w:val="20"/>
        </w:rPr>
      </w:pPr>
      <w:r w:rsidRPr="00B766EB">
        <w:rPr>
          <w:rFonts w:asciiTheme="minorHAnsi" w:hAnsiTheme="minorHAnsi"/>
          <w:sz w:val="20"/>
          <w:szCs w:val="20"/>
        </w:rPr>
        <w:t>Trafcon MB-ADS 3x2</w:t>
      </w:r>
      <w:r>
        <w:rPr>
          <w:rFonts w:asciiTheme="minorHAnsi" w:hAnsiTheme="minorHAnsi"/>
          <w:sz w:val="20"/>
          <w:szCs w:val="20"/>
        </w:rPr>
        <w:t xml:space="preserve">  </w:t>
      </w:r>
    </w:p>
    <w:p w14:paraId="2AB1FE84" w14:textId="77777777" w:rsidR="00BC13E8" w:rsidRPr="00490A78" w:rsidRDefault="00BC13E8" w:rsidP="00BC13E8">
      <w:pPr>
        <w:pStyle w:val="ListParagraph"/>
        <w:numPr>
          <w:ilvl w:val="0"/>
          <w:numId w:val="94"/>
        </w:numPr>
        <w:rPr>
          <w:rFonts w:asciiTheme="minorHAnsi" w:hAnsiTheme="minorHAnsi"/>
          <w:sz w:val="20"/>
          <w:szCs w:val="20"/>
        </w:rPr>
      </w:pPr>
      <w:r w:rsidRPr="00490A78">
        <w:rPr>
          <w:rFonts w:asciiTheme="minorHAnsi" w:hAnsiTheme="minorHAnsi"/>
          <w:sz w:val="20"/>
          <w:szCs w:val="20"/>
        </w:rPr>
        <w:t>SOLARTECH</w:t>
      </w:r>
      <w:r>
        <w:rPr>
          <w:rFonts w:asciiTheme="minorHAnsi" w:hAnsiTheme="minorHAnsi"/>
          <w:sz w:val="20"/>
          <w:szCs w:val="20"/>
        </w:rPr>
        <w:t xml:space="preserve"> Silent Messenger IV</w:t>
      </w:r>
      <w:r w:rsidRPr="00490A78">
        <w:rPr>
          <w:rFonts w:asciiTheme="minorHAnsi" w:hAnsiTheme="minorHAnsi"/>
          <w:sz w:val="20"/>
          <w:szCs w:val="20"/>
        </w:rPr>
        <w:t xml:space="preserve"> </w:t>
      </w:r>
    </w:p>
    <w:p w14:paraId="097DC926"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p>
    <w:p w14:paraId="399A7D50" w14:textId="77777777" w:rsidR="00BC13E8" w:rsidRPr="00490A78" w:rsidRDefault="00BC13E8" w:rsidP="00BC13E8">
      <w:pPr>
        <w:autoSpaceDE w:val="0"/>
        <w:autoSpaceDN w:val="0"/>
        <w:adjustRightInd w:val="0"/>
        <w:spacing w:after="0" w:line="240" w:lineRule="auto"/>
        <w:jc w:val="both"/>
        <w:rPr>
          <w:sz w:val="20"/>
          <w:szCs w:val="20"/>
        </w:rPr>
      </w:pPr>
      <w:r>
        <w:rPr>
          <w:rFonts w:eastAsia="Times New Roman" w:cs="Times New Roman"/>
          <w:spacing w:val="-5"/>
          <w:sz w:val="20"/>
          <w:szCs w:val="20"/>
        </w:rPr>
        <w:t>Bidders</w:t>
      </w:r>
      <w:r w:rsidRPr="00375DDE">
        <w:rPr>
          <w:rFonts w:eastAsia="Times New Roman" w:cs="Times New Roman"/>
          <w:spacing w:val="-5"/>
          <w:sz w:val="20"/>
          <w:szCs w:val="20"/>
        </w:rPr>
        <w:t xml:space="preserve"> may also offer equivalent makes/models that meet the technical requirements in this section of this Bid Solicitation</w:t>
      </w:r>
      <w:r w:rsidRPr="00B766EB">
        <w:rPr>
          <w:rFonts w:eastAsia="Times New Roman" w:cs="Times New Roman"/>
          <w:spacing w:val="-5"/>
          <w:sz w:val="20"/>
          <w:szCs w:val="20"/>
          <w:lang w:val="x-none"/>
        </w:rPr>
        <w:t>.</w:t>
      </w:r>
      <w:r w:rsidRPr="00B766EB">
        <w:rPr>
          <w:rFonts w:eastAsia="Times New Roman" w:cs="Times New Roman"/>
          <w:spacing w:val="-5"/>
          <w:sz w:val="20"/>
          <w:szCs w:val="20"/>
        </w:rPr>
        <w:t xml:space="preserve"> </w:t>
      </w:r>
      <w:r w:rsidR="008A4DB2">
        <w:rPr>
          <w:rFonts w:eastAsia="Times New Roman" w:cs="Times New Roman"/>
          <w:spacing w:val="-5"/>
          <w:sz w:val="20"/>
          <w:szCs w:val="20"/>
        </w:rPr>
        <w:t xml:space="preserve"> </w:t>
      </w:r>
      <w:r w:rsidRPr="00B766EB">
        <w:rPr>
          <w:rFonts w:eastAsia="Times New Roman" w:cs="Times New Roman"/>
          <w:bCs/>
          <w:spacing w:val="-5"/>
          <w:sz w:val="20"/>
          <w:szCs w:val="20"/>
        </w:rPr>
        <w:t xml:space="preserve">Please refer to Bid Solicitation </w:t>
      </w:r>
      <w:hyperlink w:anchor="_SPECIFICATION_DATA_SHEETS" w:history="1">
        <w:r w:rsidRPr="00490A78">
          <w:rPr>
            <w:rStyle w:val="Hyperlink"/>
            <w:rFonts w:eastAsia="Times New Roman" w:cs="Times New Roman"/>
            <w:b/>
            <w:bCs/>
            <w:spacing w:val="-5"/>
            <w:sz w:val="20"/>
            <w:szCs w:val="20"/>
          </w:rPr>
          <w:t>Section 3.19</w:t>
        </w:r>
      </w:hyperlink>
      <w:r w:rsidRPr="00490A78">
        <w:rPr>
          <w:rFonts w:eastAsia="Times New Roman" w:cs="Times New Roman"/>
          <w:bCs/>
          <w:spacing w:val="-5"/>
          <w:sz w:val="20"/>
          <w:szCs w:val="20"/>
        </w:rPr>
        <w:t xml:space="preserve"> for submission of Specification Data Sheets.</w:t>
      </w:r>
      <w:r w:rsidRPr="00490A78">
        <w:rPr>
          <w:sz w:val="20"/>
          <w:szCs w:val="20"/>
        </w:rPr>
        <w:t xml:space="preserve"> </w:t>
      </w:r>
    </w:p>
    <w:p w14:paraId="76C63CFA" w14:textId="77777777" w:rsidR="00BC13E8" w:rsidRDefault="00BC13E8" w:rsidP="00BC13E8">
      <w:pPr>
        <w:autoSpaceDE w:val="0"/>
        <w:autoSpaceDN w:val="0"/>
        <w:adjustRightInd w:val="0"/>
        <w:spacing w:after="0" w:line="240" w:lineRule="auto"/>
        <w:jc w:val="both"/>
        <w:rPr>
          <w:sz w:val="20"/>
          <w:szCs w:val="20"/>
        </w:rPr>
      </w:pPr>
    </w:p>
    <w:p w14:paraId="2E1E37A3" w14:textId="77777777" w:rsidR="00BC13E8" w:rsidRPr="00374F89" w:rsidRDefault="00BC13E8" w:rsidP="00BC13E8">
      <w:pPr>
        <w:pStyle w:val="Heading4"/>
        <w:rPr>
          <w:sz w:val="20"/>
        </w:rPr>
      </w:pPr>
      <w:r w:rsidRPr="00374F89">
        <w:rPr>
          <w:sz w:val="20"/>
        </w:rPr>
        <w:t>General</w:t>
      </w:r>
    </w:p>
    <w:p w14:paraId="58492295" w14:textId="77777777" w:rsidR="00BC13E8" w:rsidRPr="00D160D4" w:rsidRDefault="00BC13E8" w:rsidP="00BC13E8">
      <w:pPr>
        <w:autoSpaceDE w:val="0"/>
        <w:autoSpaceDN w:val="0"/>
        <w:adjustRightInd w:val="0"/>
        <w:spacing w:after="0" w:line="240" w:lineRule="auto"/>
        <w:jc w:val="both"/>
        <w:rPr>
          <w:sz w:val="20"/>
          <w:szCs w:val="20"/>
        </w:rPr>
      </w:pPr>
    </w:p>
    <w:p w14:paraId="08C09B14" w14:textId="77777777" w:rsidR="00BC13E8" w:rsidRPr="00490A78" w:rsidRDefault="00BC13E8" w:rsidP="00BC13E8">
      <w:pPr>
        <w:autoSpaceDE w:val="0"/>
        <w:autoSpaceDN w:val="0"/>
        <w:adjustRightInd w:val="0"/>
        <w:spacing w:after="0" w:line="240" w:lineRule="auto"/>
        <w:ind w:left="2160" w:hanging="2250"/>
        <w:jc w:val="both"/>
        <w:rPr>
          <w:rFonts w:eastAsia="Times New Roman" w:cs="Times New Roman"/>
          <w:spacing w:val="-5"/>
          <w:sz w:val="20"/>
          <w:szCs w:val="20"/>
        </w:rPr>
      </w:pPr>
      <w:r w:rsidRPr="00490A78">
        <w:rPr>
          <w:rFonts w:eastAsia="Times New Roman" w:cs="Times New Roman"/>
          <w:spacing w:val="-5"/>
          <w:sz w:val="20"/>
          <w:szCs w:val="20"/>
        </w:rPr>
        <w:t>Dimensions:</w:t>
      </w:r>
      <w:r>
        <w:rPr>
          <w:rFonts w:eastAsia="Times New Roman" w:cs="Times New Roman"/>
          <w:spacing w:val="-5"/>
          <w:sz w:val="20"/>
          <w:szCs w:val="20"/>
        </w:rPr>
        <w:t xml:space="preserve"> </w:t>
      </w:r>
      <w:r>
        <w:rPr>
          <w:rFonts w:eastAsia="Times New Roman" w:cs="Times New Roman"/>
          <w:spacing w:val="-5"/>
          <w:sz w:val="20"/>
          <w:szCs w:val="20"/>
        </w:rPr>
        <w:tab/>
      </w:r>
      <w:r w:rsidRPr="003E163F">
        <w:rPr>
          <w:rFonts w:eastAsia="Times New Roman" w:cs="Times New Roman"/>
          <w:spacing w:val="-5"/>
          <w:sz w:val="20"/>
          <w:szCs w:val="20"/>
        </w:rPr>
        <w:t>60 inches minimum x 30 inches minimum,</w:t>
      </w:r>
      <w:r w:rsidRPr="00490A78">
        <w:rPr>
          <w:rFonts w:eastAsia="Times New Roman" w:cs="Times New Roman"/>
          <w:spacing w:val="-5"/>
          <w:sz w:val="20"/>
          <w:szCs w:val="20"/>
        </w:rPr>
        <w:t xml:space="preserve"> six (6) characters by two (2) lines with power tilt mount and</w:t>
      </w:r>
      <w:r>
        <w:rPr>
          <w:rFonts w:eastAsia="Times New Roman" w:cs="Times New Roman"/>
          <w:spacing w:val="-5"/>
          <w:sz w:val="20"/>
          <w:szCs w:val="20"/>
        </w:rPr>
        <w:t xml:space="preserve"> </w:t>
      </w:r>
      <w:r w:rsidRPr="00490A78">
        <w:rPr>
          <w:rFonts w:eastAsia="Times New Roman" w:cs="Times New Roman"/>
          <w:spacing w:val="-5"/>
          <w:sz w:val="20"/>
          <w:szCs w:val="20"/>
        </w:rPr>
        <w:t>handheld controller.</w:t>
      </w:r>
      <w:r>
        <w:rPr>
          <w:rFonts w:eastAsia="Times New Roman" w:cs="Times New Roman"/>
          <w:spacing w:val="-5"/>
          <w:sz w:val="20"/>
          <w:szCs w:val="20"/>
        </w:rPr>
        <w:t xml:space="preserve"> </w:t>
      </w:r>
      <w:r w:rsidRPr="00490A78">
        <w:rPr>
          <w:rFonts w:eastAsia="Times New Roman" w:cs="Times New Roman"/>
          <w:spacing w:val="-5"/>
          <w:sz w:val="20"/>
          <w:szCs w:val="20"/>
        </w:rPr>
        <w:t xml:space="preserve">The message board shall have 2 LEDs per pixel and shall be constructed of aluminum. The message board </w:t>
      </w:r>
      <w:r>
        <w:rPr>
          <w:rFonts w:eastAsia="Times New Roman" w:cs="Times New Roman"/>
          <w:spacing w:val="-5"/>
          <w:sz w:val="20"/>
          <w:szCs w:val="20"/>
        </w:rPr>
        <w:t xml:space="preserve">shall </w:t>
      </w:r>
      <w:r w:rsidRPr="00490A78">
        <w:rPr>
          <w:rFonts w:eastAsia="Times New Roman" w:cs="Times New Roman"/>
          <w:spacing w:val="-5"/>
          <w:sz w:val="20"/>
          <w:szCs w:val="20"/>
        </w:rPr>
        <w:t xml:space="preserve">include preset messages. </w:t>
      </w:r>
    </w:p>
    <w:p w14:paraId="600A05C9" w14:textId="77777777" w:rsidR="00BC13E8" w:rsidRPr="00490A78" w:rsidRDefault="00BC13E8" w:rsidP="00BC13E8">
      <w:pPr>
        <w:autoSpaceDE w:val="0"/>
        <w:autoSpaceDN w:val="0"/>
        <w:adjustRightInd w:val="0"/>
        <w:spacing w:after="0" w:line="240" w:lineRule="auto"/>
        <w:jc w:val="both"/>
        <w:rPr>
          <w:rFonts w:eastAsia="Times New Roman" w:cs="Times New Roman"/>
          <w:bCs/>
          <w:spacing w:val="-5"/>
          <w:sz w:val="20"/>
          <w:szCs w:val="20"/>
        </w:rPr>
      </w:pPr>
    </w:p>
    <w:p w14:paraId="7B8CE0B5" w14:textId="77777777" w:rsidR="00BC13E8" w:rsidRPr="00490A78" w:rsidRDefault="00BC13E8" w:rsidP="00BC13E8">
      <w:pPr>
        <w:autoSpaceDE w:val="0"/>
        <w:autoSpaceDN w:val="0"/>
        <w:adjustRightInd w:val="0"/>
        <w:spacing w:after="0" w:line="240" w:lineRule="auto"/>
        <w:jc w:val="both"/>
        <w:rPr>
          <w:rFonts w:eastAsia="Times New Roman" w:cs="Times New Roman"/>
          <w:spacing w:val="-5"/>
          <w:sz w:val="20"/>
          <w:szCs w:val="20"/>
        </w:rPr>
      </w:pPr>
      <w:r w:rsidRPr="00490A78">
        <w:rPr>
          <w:rFonts w:eastAsia="Times New Roman" w:cs="Times New Roman"/>
          <w:spacing w:val="-5"/>
          <w:sz w:val="20"/>
          <w:szCs w:val="20"/>
        </w:rPr>
        <w:t xml:space="preserve">Mounting for message board </w:t>
      </w:r>
      <w:r w:rsidR="0003344A">
        <w:rPr>
          <w:rFonts w:eastAsia="Times New Roman" w:cs="Times New Roman"/>
          <w:spacing w:val="-5"/>
          <w:sz w:val="20"/>
          <w:szCs w:val="20"/>
        </w:rPr>
        <w:t>and the</w:t>
      </w:r>
      <w:r w:rsidRPr="00490A78">
        <w:rPr>
          <w:rFonts w:eastAsia="Times New Roman" w:cs="Times New Roman"/>
          <w:spacing w:val="-5"/>
          <w:sz w:val="20"/>
          <w:szCs w:val="20"/>
        </w:rPr>
        <w:t xml:space="preserve"> </w:t>
      </w:r>
      <w:r w:rsidR="0003344A">
        <w:rPr>
          <w:rFonts w:eastAsia="Times New Roman" w:cs="Times New Roman"/>
          <w:spacing w:val="-5"/>
          <w:sz w:val="20"/>
          <w:szCs w:val="20"/>
        </w:rPr>
        <w:t>h</w:t>
      </w:r>
      <w:r w:rsidRPr="00490A78">
        <w:rPr>
          <w:rFonts w:eastAsia="Times New Roman" w:cs="Times New Roman"/>
          <w:spacing w:val="-5"/>
          <w:sz w:val="20"/>
          <w:szCs w:val="20"/>
        </w:rPr>
        <w:t xml:space="preserve">eight for mounting on top of </w:t>
      </w:r>
      <w:r w:rsidR="0003344A">
        <w:rPr>
          <w:rFonts w:eastAsia="Times New Roman" w:cs="Times New Roman"/>
          <w:spacing w:val="-5"/>
          <w:sz w:val="20"/>
          <w:szCs w:val="20"/>
        </w:rPr>
        <w:t xml:space="preserve">the </w:t>
      </w:r>
      <w:r w:rsidRPr="00490A78">
        <w:rPr>
          <w:rFonts w:eastAsia="Times New Roman" w:cs="Times New Roman"/>
          <w:spacing w:val="-5"/>
          <w:sz w:val="20"/>
          <w:szCs w:val="20"/>
        </w:rPr>
        <w:t xml:space="preserve">body shall be determined at </w:t>
      </w:r>
      <w:r w:rsidR="0003344A">
        <w:rPr>
          <w:rFonts w:eastAsia="Times New Roman" w:cs="Times New Roman"/>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490A78">
        <w:rPr>
          <w:rFonts w:eastAsia="Times New Roman" w:cs="Times New Roman"/>
          <w:spacing w:val="-5"/>
          <w:sz w:val="20"/>
          <w:szCs w:val="20"/>
        </w:rPr>
        <w:t>.</w:t>
      </w:r>
    </w:p>
    <w:p w14:paraId="66958726" w14:textId="77777777" w:rsidR="00BC13E8" w:rsidRPr="00A36C3E" w:rsidRDefault="00BC13E8" w:rsidP="00BC13E8">
      <w:pPr>
        <w:autoSpaceDE w:val="0"/>
        <w:autoSpaceDN w:val="0"/>
        <w:adjustRightInd w:val="0"/>
        <w:spacing w:after="0" w:line="240" w:lineRule="auto"/>
        <w:jc w:val="both"/>
        <w:rPr>
          <w:rFonts w:eastAsia="Times New Roman" w:cs="Times New Roman"/>
          <w:bCs/>
          <w:spacing w:val="-5"/>
        </w:rPr>
      </w:pPr>
    </w:p>
    <w:p w14:paraId="116E9F57" w14:textId="77777777" w:rsidR="00BC13E8" w:rsidRPr="00711FEF" w:rsidRDefault="00BC13E8" w:rsidP="0082271C">
      <w:pPr>
        <w:pStyle w:val="Heading3"/>
      </w:pPr>
      <w:bookmarkStart w:id="181" w:name="_Toc153432618"/>
      <w:r>
        <w:t>Inverter</w:t>
      </w:r>
      <w:r w:rsidRPr="002E5DEE" w:rsidDel="002E5DEE">
        <w:t xml:space="preserve"> </w:t>
      </w:r>
      <w:r w:rsidRPr="00711FEF">
        <w:t xml:space="preserve">(Price Line: </w:t>
      </w:r>
      <w:r>
        <w:t>6</w:t>
      </w:r>
      <w:r w:rsidRPr="00711FEF">
        <w:t>)</w:t>
      </w:r>
      <w:bookmarkEnd w:id="180"/>
      <w:bookmarkEnd w:id="181"/>
    </w:p>
    <w:p w14:paraId="5BE37A9C"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40E3A0BE"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It is the intent of this specification to describe the base model requirements for an inverter.</w:t>
      </w:r>
    </w:p>
    <w:p w14:paraId="779A6C57"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A3B4535" w14:textId="77777777" w:rsidR="0003344A" w:rsidRPr="00490A78" w:rsidRDefault="00BC13E8" w:rsidP="0003344A">
      <w:p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The </w:t>
      </w:r>
      <w:r w:rsidRPr="00947DE6">
        <w:rPr>
          <w:rFonts w:eastAsia="Times New Roman" w:cstheme="minorHAnsi"/>
          <w:spacing w:val="-5"/>
          <w:sz w:val="20"/>
          <w:szCs w:val="20"/>
          <w:lang w:val="x-none"/>
        </w:rPr>
        <w:t xml:space="preserve">following </w:t>
      </w:r>
      <w:r w:rsidR="0003344A">
        <w:rPr>
          <w:rFonts w:eastAsia="Times New Roman" w:cstheme="minorHAnsi"/>
          <w:spacing w:val="-5"/>
          <w:sz w:val="20"/>
          <w:szCs w:val="20"/>
        </w:rPr>
        <w:t xml:space="preserve">inverter makes/models are </w:t>
      </w:r>
      <w:r w:rsidRPr="00947DE6">
        <w:rPr>
          <w:rFonts w:eastAsia="Times New Roman" w:cstheme="minorHAnsi"/>
          <w:spacing w:val="-5"/>
          <w:sz w:val="20"/>
          <w:szCs w:val="20"/>
        </w:rPr>
        <w:t xml:space="preserve">considered </w:t>
      </w:r>
      <w:r w:rsidR="0003344A">
        <w:rPr>
          <w:rFonts w:eastAsia="Times New Roman" w:cs="Times New Roman"/>
          <w:spacing w:val="-5"/>
          <w:sz w:val="20"/>
          <w:szCs w:val="20"/>
        </w:rPr>
        <w:t xml:space="preserve">Approved Products </w:t>
      </w:r>
      <w:r w:rsidR="0003344A">
        <w:rPr>
          <w:rFonts w:eastAsia="Times New Roman" w:cstheme="minorHAnsi"/>
          <w:spacing w:val="-5"/>
          <w:sz w:val="20"/>
          <w:szCs w:val="20"/>
        </w:rPr>
        <w:t xml:space="preserve">and, as such, are </w:t>
      </w:r>
      <w:r w:rsidR="0003344A" w:rsidRPr="00490A78">
        <w:rPr>
          <w:rFonts w:eastAsia="Times New Roman" w:cstheme="minorHAnsi"/>
          <w:spacing w:val="-5"/>
          <w:sz w:val="20"/>
          <w:szCs w:val="20"/>
        </w:rPr>
        <w:t xml:space="preserve">responsive to the technical requirements in Bid Solicitation Section </w:t>
      </w:r>
      <w:r w:rsidR="0003344A">
        <w:rPr>
          <w:rFonts w:eastAsia="Times New Roman" w:cstheme="minorHAnsi"/>
          <w:spacing w:val="-5"/>
          <w:sz w:val="20"/>
          <w:szCs w:val="20"/>
        </w:rPr>
        <w:t>4.</w:t>
      </w:r>
      <w:r w:rsidR="002114E2">
        <w:rPr>
          <w:rFonts w:eastAsia="Times New Roman" w:cstheme="minorHAnsi"/>
          <w:spacing w:val="-5"/>
          <w:sz w:val="20"/>
          <w:szCs w:val="20"/>
        </w:rPr>
        <w:t>4</w:t>
      </w:r>
      <w:r w:rsidR="0003344A">
        <w:rPr>
          <w:rFonts w:eastAsia="Times New Roman" w:cstheme="minorHAnsi"/>
          <w:spacing w:val="-5"/>
          <w:sz w:val="20"/>
          <w:szCs w:val="20"/>
        </w:rPr>
        <w:t>.6</w:t>
      </w:r>
      <w:r w:rsidR="0003344A" w:rsidRPr="00490A78">
        <w:rPr>
          <w:rFonts w:eastAsia="Times New Roman" w:cstheme="minorHAnsi"/>
          <w:spacing w:val="-5"/>
          <w:sz w:val="20"/>
          <w:szCs w:val="20"/>
        </w:rPr>
        <w:t>:</w:t>
      </w:r>
    </w:p>
    <w:p w14:paraId="4EDAE8FB"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3F28C039"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Aims </w:t>
      </w:r>
      <w:r>
        <w:rPr>
          <w:rFonts w:eastAsia="Times New Roman" w:cstheme="minorHAnsi"/>
          <w:spacing w:val="-5"/>
          <w:sz w:val="20"/>
          <w:szCs w:val="20"/>
        </w:rPr>
        <w:t xml:space="preserve">Power </w:t>
      </w:r>
      <w:r w:rsidRPr="00B162F0">
        <w:rPr>
          <w:rFonts w:eastAsia="Times New Roman" w:cstheme="minorHAnsi"/>
          <w:spacing w:val="-5"/>
          <w:sz w:val="20"/>
          <w:szCs w:val="20"/>
        </w:rPr>
        <w:t>PWRIG300012120S</w:t>
      </w:r>
    </w:p>
    <w:p w14:paraId="196318C9" w14:textId="77777777" w:rsidR="00BC13E8"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sidRPr="00947DE6">
        <w:rPr>
          <w:rFonts w:eastAsia="Times New Roman" w:cstheme="minorHAnsi"/>
          <w:spacing w:val="-5"/>
          <w:sz w:val="20"/>
          <w:szCs w:val="20"/>
        </w:rPr>
        <w:t xml:space="preserve">Sensata </w:t>
      </w:r>
      <w:r w:rsidRPr="00DA4B53">
        <w:rPr>
          <w:rFonts w:eastAsia="Times New Roman" w:cstheme="minorHAnsi"/>
          <w:spacing w:val="-5"/>
          <w:sz w:val="20"/>
          <w:szCs w:val="20"/>
        </w:rPr>
        <w:t>12/3000N</w:t>
      </w:r>
    </w:p>
    <w:p w14:paraId="09BA94D7" w14:textId="77777777" w:rsidR="00BC13E8" w:rsidRPr="00947DE6" w:rsidRDefault="00BC13E8" w:rsidP="00BC13E8">
      <w:pPr>
        <w:numPr>
          <w:ilvl w:val="0"/>
          <w:numId w:val="92"/>
        </w:num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Tripp Lite PV3000GFCI</w:t>
      </w:r>
    </w:p>
    <w:p w14:paraId="55ECA9F6" w14:textId="77777777" w:rsidR="00BC13E8" w:rsidRPr="00947DE6" w:rsidRDefault="00BC13E8" w:rsidP="00BC13E8">
      <w:pPr>
        <w:autoSpaceDE w:val="0"/>
        <w:autoSpaceDN w:val="0"/>
        <w:adjustRightInd w:val="0"/>
        <w:spacing w:after="0" w:line="240" w:lineRule="auto"/>
        <w:jc w:val="both"/>
        <w:rPr>
          <w:rFonts w:eastAsia="Times New Roman" w:cstheme="minorHAnsi"/>
          <w:spacing w:val="-5"/>
          <w:sz w:val="20"/>
          <w:szCs w:val="20"/>
        </w:rPr>
      </w:pPr>
    </w:p>
    <w:p w14:paraId="7341227F" w14:textId="77777777" w:rsidR="00BC13E8" w:rsidRPr="00947DE6" w:rsidRDefault="00BC13E8" w:rsidP="00BC13E8">
      <w:pPr>
        <w:autoSpaceDE w:val="0"/>
        <w:autoSpaceDN w:val="0"/>
        <w:adjustRightInd w:val="0"/>
        <w:spacing w:after="0" w:line="240" w:lineRule="auto"/>
        <w:jc w:val="both"/>
        <w:rPr>
          <w:rFonts w:eastAsia="Times New Roman" w:cstheme="minorHAnsi"/>
          <w:bCs/>
          <w:spacing w:val="-5"/>
          <w:sz w:val="20"/>
          <w:szCs w:val="20"/>
        </w:rPr>
      </w:pPr>
      <w:r>
        <w:rPr>
          <w:rFonts w:eastAsia="Times New Roman" w:cstheme="minorHAnsi"/>
          <w:spacing w:val="-5"/>
          <w:sz w:val="20"/>
          <w:szCs w:val="20"/>
        </w:rPr>
        <w:t>Bidders</w:t>
      </w:r>
      <w:r w:rsidRPr="00947DE6">
        <w:rPr>
          <w:rFonts w:eastAsia="Times New Roman" w:cstheme="minorHAnsi"/>
          <w:spacing w:val="-5"/>
          <w:sz w:val="20"/>
          <w:szCs w:val="20"/>
        </w:rPr>
        <w:t xml:space="preserve"> may also offer equivalent makes/models that meet the technical requirements in this section of this Bid Solicitation</w:t>
      </w:r>
      <w:r w:rsidRPr="00947DE6">
        <w:rPr>
          <w:rFonts w:eastAsia="Times New Roman" w:cstheme="minorHAnsi"/>
          <w:spacing w:val="-5"/>
          <w:sz w:val="20"/>
          <w:szCs w:val="20"/>
          <w:lang w:val="x-none"/>
        </w:rPr>
        <w:t>.</w:t>
      </w:r>
      <w:r w:rsidRPr="00947DE6">
        <w:rPr>
          <w:rFonts w:eastAsia="Times New Roman" w:cstheme="minorHAnsi"/>
          <w:spacing w:val="-5"/>
          <w:sz w:val="20"/>
          <w:szCs w:val="20"/>
        </w:rPr>
        <w:t xml:space="preserve"> </w:t>
      </w:r>
      <w:r w:rsidR="0003344A">
        <w:rPr>
          <w:rFonts w:eastAsia="Times New Roman" w:cstheme="minorHAnsi"/>
          <w:spacing w:val="-5"/>
          <w:sz w:val="20"/>
          <w:szCs w:val="20"/>
        </w:rPr>
        <w:t xml:space="preserve"> </w:t>
      </w:r>
      <w:r w:rsidRPr="00947DE6">
        <w:rPr>
          <w:rFonts w:eastAsia="Times New Roman" w:cstheme="minorHAnsi"/>
          <w:bCs/>
          <w:spacing w:val="-5"/>
          <w:sz w:val="20"/>
          <w:szCs w:val="20"/>
        </w:rPr>
        <w:t xml:space="preserve">Please refer to Bid Solicitation </w:t>
      </w:r>
      <w:hyperlink w:anchor="_SPECIFICATION_DATA_SHEETS" w:history="1">
        <w:r w:rsidRPr="00947DE6">
          <w:rPr>
            <w:rStyle w:val="Hyperlink"/>
            <w:rFonts w:eastAsia="Times New Roman" w:cstheme="minorHAnsi"/>
            <w:b/>
            <w:bCs/>
            <w:spacing w:val="-5"/>
            <w:sz w:val="20"/>
            <w:szCs w:val="20"/>
          </w:rPr>
          <w:t>Section 3.19</w:t>
        </w:r>
      </w:hyperlink>
      <w:r w:rsidRPr="00947DE6">
        <w:rPr>
          <w:rFonts w:eastAsia="Times New Roman" w:cstheme="minorHAnsi"/>
          <w:bCs/>
          <w:spacing w:val="-5"/>
          <w:sz w:val="20"/>
          <w:szCs w:val="20"/>
        </w:rPr>
        <w:t xml:space="preserve"> for submission of Specification Data Sheets.</w:t>
      </w:r>
    </w:p>
    <w:p w14:paraId="24D56410" w14:textId="77777777" w:rsidR="00BC13E8" w:rsidRDefault="00BC13E8" w:rsidP="00BC13E8">
      <w:pPr>
        <w:autoSpaceDE w:val="0"/>
        <w:autoSpaceDN w:val="0"/>
        <w:adjustRightInd w:val="0"/>
        <w:spacing w:after="0" w:line="240" w:lineRule="auto"/>
        <w:jc w:val="both"/>
        <w:rPr>
          <w:rFonts w:ascii="Calibri" w:eastAsia="Times New Roman" w:hAnsi="Calibri" w:cs="Times New Roman"/>
          <w:bCs/>
          <w:spacing w:val="-5"/>
          <w:sz w:val="20"/>
          <w:szCs w:val="20"/>
        </w:rPr>
      </w:pPr>
    </w:p>
    <w:p w14:paraId="296C9274" w14:textId="77777777" w:rsidR="00BC13E8" w:rsidRPr="00374F89" w:rsidRDefault="00BC13E8" w:rsidP="00BC13E8">
      <w:pPr>
        <w:pStyle w:val="Heading4"/>
        <w:rPr>
          <w:sz w:val="20"/>
        </w:rPr>
      </w:pPr>
      <w:r w:rsidRPr="00374F89">
        <w:rPr>
          <w:sz w:val="20"/>
        </w:rPr>
        <w:t>General</w:t>
      </w:r>
    </w:p>
    <w:p w14:paraId="453B4169"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0D4927BF"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B162F0">
        <w:rPr>
          <w:rFonts w:eastAsia="Times New Roman" w:cstheme="minorHAnsi"/>
          <w:spacing w:val="-5"/>
          <w:sz w:val="20"/>
          <w:szCs w:val="20"/>
        </w:rPr>
        <w:t xml:space="preserve">A pure sine wave inverter that has a minimum continuous output power of 3000 watts and 120VAC output voltage shall be provided. </w:t>
      </w:r>
      <w:r w:rsidR="0003344A">
        <w:rPr>
          <w:rFonts w:eastAsia="Times New Roman" w:cstheme="minorHAnsi"/>
          <w:spacing w:val="-5"/>
          <w:sz w:val="20"/>
          <w:szCs w:val="20"/>
        </w:rPr>
        <w:t xml:space="preserve"> The </w:t>
      </w:r>
      <w:r w:rsidRPr="00B162F0">
        <w:rPr>
          <w:rFonts w:eastAsia="Times New Roman" w:cstheme="minorHAnsi"/>
          <w:spacing w:val="-5"/>
          <w:sz w:val="20"/>
          <w:szCs w:val="20"/>
        </w:rPr>
        <w:t xml:space="preserve">Unit shall include low battery shutdown and overload protection. </w:t>
      </w:r>
      <w:r w:rsidR="0003344A">
        <w:rPr>
          <w:rFonts w:eastAsia="Times New Roman" w:cstheme="minorHAnsi"/>
          <w:spacing w:val="-5"/>
          <w:sz w:val="20"/>
          <w:szCs w:val="20"/>
        </w:rPr>
        <w:t>The i</w:t>
      </w:r>
      <w:r w:rsidRPr="00B162F0">
        <w:rPr>
          <w:rFonts w:eastAsia="Times New Roman" w:cstheme="minorHAnsi"/>
          <w:spacing w:val="-5"/>
          <w:sz w:val="20"/>
          <w:szCs w:val="20"/>
        </w:rPr>
        <w:t>nverter</w:t>
      </w:r>
      <w:r>
        <w:rPr>
          <w:rFonts w:eastAsia="Times New Roman" w:cstheme="minorHAnsi"/>
          <w:spacing w:val="-5"/>
          <w:sz w:val="20"/>
          <w:szCs w:val="20"/>
        </w:rPr>
        <w:t xml:space="preserve"> should</w:t>
      </w:r>
      <w:r w:rsidRPr="00B162F0">
        <w:rPr>
          <w:rFonts w:eastAsia="Times New Roman" w:cstheme="minorHAnsi"/>
          <w:spacing w:val="-5"/>
          <w:sz w:val="20"/>
          <w:szCs w:val="20"/>
        </w:rPr>
        <w:t xml:space="preserve"> </w:t>
      </w:r>
      <w:r>
        <w:rPr>
          <w:rFonts w:eastAsia="Times New Roman" w:cstheme="minorHAnsi"/>
          <w:spacing w:val="-5"/>
          <w:sz w:val="20"/>
          <w:szCs w:val="20"/>
        </w:rPr>
        <w:t>b</w:t>
      </w:r>
      <w:r w:rsidRPr="00B162F0">
        <w:rPr>
          <w:rFonts w:eastAsia="Times New Roman" w:cstheme="minorHAnsi"/>
          <w:spacing w:val="-5"/>
          <w:sz w:val="20"/>
          <w:szCs w:val="20"/>
        </w:rPr>
        <w:t xml:space="preserve">e installed in </w:t>
      </w:r>
      <w:r w:rsidR="0003344A">
        <w:rPr>
          <w:rFonts w:eastAsia="Times New Roman" w:cstheme="minorHAnsi"/>
          <w:spacing w:val="-5"/>
          <w:sz w:val="20"/>
          <w:szCs w:val="20"/>
        </w:rPr>
        <w:t xml:space="preserve">the </w:t>
      </w:r>
      <w:r w:rsidRPr="00B162F0">
        <w:rPr>
          <w:rFonts w:eastAsia="Times New Roman" w:cstheme="minorHAnsi"/>
          <w:spacing w:val="-5"/>
          <w:sz w:val="20"/>
          <w:szCs w:val="20"/>
        </w:rPr>
        <w:t xml:space="preserve">front compartment on </w:t>
      </w:r>
      <w:r w:rsidR="0003344A">
        <w:rPr>
          <w:rFonts w:eastAsia="Times New Roman" w:cstheme="minorHAnsi"/>
          <w:spacing w:val="-5"/>
          <w:sz w:val="20"/>
          <w:szCs w:val="20"/>
        </w:rPr>
        <w:t xml:space="preserve">the </w:t>
      </w:r>
      <w:r w:rsidRPr="00B162F0">
        <w:rPr>
          <w:rFonts w:eastAsia="Times New Roman" w:cstheme="minorHAnsi"/>
          <w:spacing w:val="-5"/>
          <w:sz w:val="20"/>
          <w:szCs w:val="20"/>
        </w:rPr>
        <w:t>passenger</w:t>
      </w:r>
      <w:r w:rsidR="0003344A">
        <w:rPr>
          <w:rFonts w:eastAsia="Times New Roman" w:cstheme="minorHAnsi"/>
          <w:spacing w:val="-5"/>
          <w:sz w:val="20"/>
          <w:szCs w:val="20"/>
        </w:rPr>
        <w:t>’s</w:t>
      </w:r>
      <w:r w:rsidRPr="00B162F0">
        <w:rPr>
          <w:rFonts w:eastAsia="Times New Roman" w:cstheme="minorHAnsi"/>
          <w:spacing w:val="-5"/>
          <w:sz w:val="20"/>
          <w:szCs w:val="20"/>
        </w:rPr>
        <w:t xml:space="preserve"> side. </w:t>
      </w:r>
      <w:r w:rsidR="0003344A">
        <w:rPr>
          <w:rFonts w:eastAsia="Times New Roman" w:cstheme="minorHAnsi"/>
          <w:spacing w:val="-5"/>
          <w:sz w:val="20"/>
          <w:szCs w:val="20"/>
        </w:rPr>
        <w:t xml:space="preserve"> </w:t>
      </w:r>
      <w:r w:rsidRPr="00B162F0">
        <w:rPr>
          <w:rFonts w:eastAsia="Times New Roman" w:cstheme="minorHAnsi"/>
          <w:spacing w:val="-5"/>
          <w:sz w:val="20"/>
          <w:szCs w:val="20"/>
        </w:rPr>
        <w:t xml:space="preserve">Exact location </w:t>
      </w:r>
      <w:r w:rsidR="0003344A">
        <w:rPr>
          <w:rFonts w:eastAsia="Times New Roman" w:cstheme="minorHAnsi"/>
          <w:spacing w:val="-5"/>
          <w:sz w:val="20"/>
          <w:szCs w:val="20"/>
        </w:rPr>
        <w:t>will</w:t>
      </w:r>
      <w:r w:rsidRPr="00B162F0">
        <w:rPr>
          <w:rFonts w:eastAsia="Times New Roman" w:cstheme="minorHAnsi"/>
          <w:spacing w:val="-5"/>
          <w:sz w:val="20"/>
          <w:szCs w:val="20"/>
        </w:rPr>
        <w:t xml:space="preserve"> be determined at </w:t>
      </w:r>
      <w:r w:rsidR="0003344A">
        <w:rPr>
          <w:rFonts w:eastAsia="Times New Roman" w:cstheme="minorHAnsi"/>
          <w:spacing w:val="-5"/>
          <w:sz w:val="20"/>
          <w:szCs w:val="20"/>
        </w:rPr>
        <w:t xml:space="preserve">the </w:t>
      </w:r>
      <w:r w:rsidR="00F720EC">
        <w:rPr>
          <w:rFonts w:eastAsia="Times New Roman" w:cstheme="minorHAnsi"/>
          <w:spacing w:val="-5"/>
          <w:sz w:val="20"/>
          <w:szCs w:val="20"/>
        </w:rPr>
        <w:t>Post-Order Pre-Production Meeting and Inspection (Bid Solicitation Section 4.5.4)</w:t>
      </w:r>
      <w:r w:rsidRPr="00B162F0">
        <w:rPr>
          <w:rFonts w:eastAsia="Times New Roman" w:cstheme="minorHAnsi"/>
          <w:spacing w:val="-5"/>
          <w:sz w:val="20"/>
          <w:szCs w:val="20"/>
        </w:rPr>
        <w:t>.</w:t>
      </w:r>
    </w:p>
    <w:p w14:paraId="4A86929E"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7B39523"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Minimum peak output</w:t>
      </w:r>
      <w:r w:rsidRPr="00490A78">
        <w:rPr>
          <w:rFonts w:eastAsia="Times New Roman" w:cs="Times New Roman"/>
          <w:spacing w:val="-5"/>
          <w:sz w:val="20"/>
          <w:szCs w:val="20"/>
        </w:rPr>
        <w:t>:</w:t>
      </w:r>
      <w:r w:rsidRPr="00490A78">
        <w:rPr>
          <w:rFonts w:eastAsia="Times New Roman" w:cs="Times New Roman"/>
          <w:spacing w:val="-5"/>
          <w:sz w:val="20"/>
          <w:szCs w:val="20"/>
        </w:rPr>
        <w:tab/>
      </w:r>
      <w:r>
        <w:rPr>
          <w:rFonts w:eastAsia="Times New Roman" w:cs="Times New Roman"/>
          <w:spacing w:val="-5"/>
          <w:sz w:val="20"/>
          <w:szCs w:val="20"/>
        </w:rPr>
        <w:tab/>
      </w:r>
      <w:r w:rsidRPr="00DA4B53">
        <w:rPr>
          <w:rFonts w:eastAsia="Times New Roman" w:cstheme="minorHAnsi"/>
          <w:spacing w:val="-5"/>
          <w:sz w:val="20"/>
          <w:szCs w:val="20"/>
        </w:rPr>
        <w:t>6000 watts</w:t>
      </w:r>
    </w:p>
    <w:p w14:paraId="2F6D1C1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7DC2116"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sidRPr="00DA4B53">
        <w:rPr>
          <w:rFonts w:eastAsia="Times New Roman" w:cstheme="minorHAnsi"/>
          <w:spacing w:val="-5"/>
          <w:sz w:val="20"/>
          <w:szCs w:val="20"/>
        </w:rPr>
        <w:t>Output Frequency</w:t>
      </w:r>
      <w:r>
        <w:rPr>
          <w:rFonts w:eastAsia="Times New Roman" w:cstheme="minorHAnsi"/>
          <w:spacing w:val="-5"/>
          <w:sz w:val="20"/>
          <w:szCs w:val="20"/>
        </w:rPr>
        <w:t>:</w:t>
      </w:r>
      <w:r>
        <w:rPr>
          <w:rFonts w:eastAsia="Times New Roman" w:cstheme="minorHAnsi"/>
          <w:spacing w:val="-5"/>
          <w:sz w:val="20"/>
          <w:szCs w:val="20"/>
        </w:rPr>
        <w:tab/>
      </w:r>
      <w:r>
        <w:rPr>
          <w:rFonts w:eastAsia="Times New Roman" w:cstheme="minorHAnsi"/>
          <w:spacing w:val="-5"/>
          <w:sz w:val="20"/>
          <w:szCs w:val="20"/>
        </w:rPr>
        <w:tab/>
      </w:r>
      <w:r w:rsidRPr="00DA4B53">
        <w:rPr>
          <w:rFonts w:eastAsia="Times New Roman" w:cstheme="minorHAnsi"/>
          <w:spacing w:val="-5"/>
          <w:sz w:val="20"/>
          <w:szCs w:val="20"/>
        </w:rPr>
        <w:t>60 Hz</w:t>
      </w:r>
    </w:p>
    <w:p w14:paraId="22EE0456"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20292BB0" w14:textId="77777777" w:rsidR="00BC13E8" w:rsidRPr="00DA4B53"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AC Outlets:</w:t>
      </w:r>
      <w:r>
        <w:rPr>
          <w:rFonts w:eastAsia="Times New Roman" w:cstheme="minorHAnsi"/>
          <w:spacing w:val="-5"/>
          <w:sz w:val="20"/>
          <w:szCs w:val="20"/>
        </w:rPr>
        <w:tab/>
      </w:r>
      <w:r>
        <w:rPr>
          <w:rFonts w:eastAsia="Times New Roman" w:cstheme="minorHAnsi"/>
          <w:spacing w:val="-5"/>
          <w:sz w:val="20"/>
          <w:szCs w:val="20"/>
        </w:rPr>
        <w:tab/>
      </w:r>
      <w:r>
        <w:rPr>
          <w:rFonts w:eastAsia="Times New Roman" w:cstheme="minorHAnsi"/>
          <w:spacing w:val="-5"/>
          <w:sz w:val="20"/>
          <w:szCs w:val="20"/>
        </w:rPr>
        <w:tab/>
        <w:t>M</w:t>
      </w:r>
      <w:r w:rsidRPr="00DA4B53">
        <w:rPr>
          <w:rFonts w:eastAsia="Times New Roman" w:cstheme="minorHAnsi"/>
          <w:spacing w:val="-5"/>
          <w:sz w:val="20"/>
          <w:szCs w:val="20"/>
        </w:rPr>
        <w:t xml:space="preserve">inimum of two (2) </w:t>
      </w:r>
      <w:r>
        <w:rPr>
          <w:rFonts w:eastAsia="Times New Roman" w:cstheme="minorHAnsi"/>
          <w:spacing w:val="-5"/>
          <w:sz w:val="20"/>
          <w:szCs w:val="20"/>
        </w:rPr>
        <w:t xml:space="preserve">GFCI </w:t>
      </w:r>
      <w:r w:rsidRPr="00DA4B53">
        <w:rPr>
          <w:rFonts w:eastAsia="Times New Roman" w:cstheme="minorHAnsi"/>
          <w:spacing w:val="-5"/>
          <w:sz w:val="20"/>
          <w:szCs w:val="20"/>
        </w:rPr>
        <w:t xml:space="preserve">outlets </w:t>
      </w:r>
    </w:p>
    <w:p w14:paraId="667DCD9C" w14:textId="77777777" w:rsidR="00BC13E8" w:rsidRDefault="00BC13E8" w:rsidP="00BC13E8">
      <w:pPr>
        <w:autoSpaceDE w:val="0"/>
        <w:autoSpaceDN w:val="0"/>
        <w:adjustRightInd w:val="0"/>
        <w:spacing w:after="0" w:line="240" w:lineRule="auto"/>
        <w:jc w:val="both"/>
        <w:rPr>
          <w:rFonts w:eastAsia="Times New Roman" w:cstheme="minorHAnsi"/>
          <w:spacing w:val="-5"/>
          <w:sz w:val="20"/>
          <w:szCs w:val="20"/>
        </w:rPr>
      </w:pPr>
    </w:p>
    <w:p w14:paraId="0345CF3D" w14:textId="77777777" w:rsidR="00BC13E8" w:rsidRPr="00490A78" w:rsidRDefault="00BC13E8" w:rsidP="00BC13E8">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Auxiliary Deep cycle battery:</w:t>
      </w:r>
      <w:r>
        <w:rPr>
          <w:rFonts w:eastAsia="Times New Roman" w:cstheme="minorHAnsi"/>
          <w:spacing w:val="-5"/>
          <w:sz w:val="20"/>
          <w:szCs w:val="20"/>
        </w:rPr>
        <w:tab/>
        <w:t>Shall be provided.</w:t>
      </w:r>
    </w:p>
    <w:p w14:paraId="282C0A6A" w14:textId="77777777" w:rsidR="00BC13E8" w:rsidRPr="00711FEF" w:rsidRDefault="00BC13E8" w:rsidP="00BC13E8">
      <w:pPr>
        <w:autoSpaceDE w:val="0"/>
        <w:autoSpaceDN w:val="0"/>
        <w:adjustRightInd w:val="0"/>
        <w:spacing w:after="0" w:line="240" w:lineRule="auto"/>
        <w:jc w:val="both"/>
        <w:rPr>
          <w:rFonts w:ascii="Calibri" w:eastAsia="Times New Roman" w:hAnsi="Calibri" w:cs="Times New Roman"/>
          <w:b/>
          <w:spacing w:val="-5"/>
          <w:sz w:val="20"/>
          <w:szCs w:val="20"/>
        </w:rPr>
      </w:pPr>
    </w:p>
    <w:p w14:paraId="3C984147" w14:textId="77777777" w:rsidR="00BC13E8" w:rsidRPr="00280CF7" w:rsidRDefault="00BC13E8" w:rsidP="00A4632D">
      <w:pPr>
        <w:pStyle w:val="Heading3"/>
        <w:widowControl w:val="0"/>
        <w:ind w:left="720"/>
      </w:pPr>
      <w:bookmarkStart w:id="182" w:name="_One_Additional_Set"/>
      <w:bookmarkStart w:id="183" w:name="_Toc475622019"/>
      <w:bookmarkStart w:id="184" w:name="_Toc478734476"/>
      <w:bookmarkStart w:id="185" w:name="_Toc5608570"/>
      <w:bookmarkStart w:id="186" w:name="_Toc15908072"/>
      <w:bookmarkStart w:id="187" w:name="_Toc70515797"/>
      <w:bookmarkStart w:id="188" w:name="_Toc95731998"/>
      <w:bookmarkStart w:id="189" w:name="_Toc153432619"/>
      <w:bookmarkEnd w:id="182"/>
      <w:r w:rsidRPr="00280CF7">
        <w:t>One Additional Set Of Parts, Service And O</w:t>
      </w:r>
      <w:r w:rsidR="001C63EB">
        <w:t xml:space="preserve">pertation </w:t>
      </w:r>
      <w:r w:rsidRPr="00280CF7">
        <w:t>&amp;</w:t>
      </w:r>
      <w:r w:rsidR="001C63EB">
        <w:t xml:space="preserve"> </w:t>
      </w:r>
      <w:r w:rsidRPr="00280CF7">
        <w:t>M</w:t>
      </w:r>
      <w:r w:rsidR="001C63EB">
        <w:t>aintenance (O&amp;M)</w:t>
      </w:r>
      <w:r w:rsidRPr="00280CF7">
        <w:t xml:space="preserve"> Manuals </w:t>
      </w:r>
      <w:bookmarkEnd w:id="183"/>
      <w:r w:rsidRPr="00280CF7">
        <w:t xml:space="preserve">(Price Line: </w:t>
      </w:r>
      <w:r>
        <w:t>7</w:t>
      </w:r>
      <w:r w:rsidRPr="00280CF7">
        <w:t>)</w:t>
      </w:r>
      <w:bookmarkEnd w:id="184"/>
      <w:bookmarkEnd w:id="185"/>
      <w:bookmarkEnd w:id="186"/>
      <w:bookmarkEnd w:id="187"/>
      <w:bookmarkEnd w:id="188"/>
      <w:bookmarkEnd w:id="189"/>
    </w:p>
    <w:p w14:paraId="380D1730"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93F5078"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Optional Manuals: One set of parts, service and operation and maintenance manuals for each assembly system and/or component that makes up the Unit shall be provided as follows: </w:t>
      </w:r>
    </w:p>
    <w:p w14:paraId="3CFF0919"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F0CE770"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parts manuals (illustrations and text) bound or with binders, and on CD-ROM or Flash Drive. </w:t>
      </w:r>
    </w:p>
    <w:p w14:paraId="4D1787FB"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AC88F4A"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shop repair (factory service) manuals bound or with binders and on CD-ROM or Flash Drive. </w:t>
      </w:r>
    </w:p>
    <w:p w14:paraId="1B2DBAF7"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446A483B"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complete operation &amp; routine maintenance manuals </w:t>
      </w:r>
    </w:p>
    <w:p w14:paraId="3C61E99C"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134BC7E9"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electrical schematics </w:t>
      </w:r>
    </w:p>
    <w:p w14:paraId="5D40FEF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2183762C" w14:textId="77777777"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1 - set of troubleshooting manuals for the diesel engine </w:t>
      </w:r>
    </w:p>
    <w:tbl>
      <w:tblPr>
        <w:tblW w:w="9089" w:type="dxa"/>
        <w:tblBorders>
          <w:top w:val="nil"/>
          <w:left w:val="nil"/>
          <w:bottom w:val="nil"/>
          <w:right w:val="nil"/>
        </w:tblBorders>
        <w:tblLayout w:type="fixed"/>
        <w:tblLook w:val="0000" w:firstRow="0" w:lastRow="0" w:firstColumn="0" w:lastColumn="0" w:noHBand="0" w:noVBand="0"/>
      </w:tblPr>
      <w:tblGrid>
        <w:gridCol w:w="7319"/>
        <w:gridCol w:w="1770"/>
      </w:tblGrid>
      <w:tr w:rsidR="00BC13E8" w:rsidRPr="006B07D3" w14:paraId="2C951B7F" w14:textId="77777777" w:rsidTr="005870AD">
        <w:trPr>
          <w:trHeight w:val="154"/>
        </w:trPr>
        <w:tc>
          <w:tcPr>
            <w:tcW w:w="7319" w:type="dxa"/>
          </w:tcPr>
          <w:p w14:paraId="4B594149"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3A2A7C6A"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Examples of assembly systems and/or components include, but are not necessarily limited to: </w:t>
            </w:r>
          </w:p>
          <w:p w14:paraId="0AF3C1C2" w14:textId="77777777" w:rsidR="00BC13E8" w:rsidRPr="006B07D3" w:rsidRDefault="00BC13E8" w:rsidP="005870AD">
            <w:pPr>
              <w:autoSpaceDE w:val="0"/>
              <w:autoSpaceDN w:val="0"/>
              <w:adjustRightInd w:val="0"/>
              <w:spacing w:after="0" w:line="240" w:lineRule="auto"/>
              <w:jc w:val="both"/>
              <w:rPr>
                <w:rFonts w:cstheme="minorHAnsi"/>
                <w:sz w:val="20"/>
                <w:szCs w:val="20"/>
              </w:rPr>
            </w:pPr>
          </w:p>
          <w:p w14:paraId="445CDB6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A. Hydraulic Pump and Hydraulic Systems</w:t>
            </w:r>
          </w:p>
        </w:tc>
        <w:tc>
          <w:tcPr>
            <w:tcW w:w="1770" w:type="dxa"/>
          </w:tcPr>
          <w:p w14:paraId="39592960"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0384DB80" w14:textId="77777777" w:rsidTr="005870AD">
        <w:trPr>
          <w:trHeight w:val="154"/>
        </w:trPr>
        <w:tc>
          <w:tcPr>
            <w:tcW w:w="7319" w:type="dxa"/>
          </w:tcPr>
          <w:p w14:paraId="6F4CA5E2"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B. Engine, Drives and Chassis</w:t>
            </w:r>
          </w:p>
        </w:tc>
        <w:tc>
          <w:tcPr>
            <w:tcW w:w="1770" w:type="dxa"/>
          </w:tcPr>
          <w:p w14:paraId="6A84CBA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28B956B4" w14:textId="77777777" w:rsidTr="005870AD">
        <w:trPr>
          <w:trHeight w:val="154"/>
        </w:trPr>
        <w:tc>
          <w:tcPr>
            <w:tcW w:w="7319" w:type="dxa"/>
          </w:tcPr>
          <w:p w14:paraId="1AE56238"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C. Automatic Transmission</w:t>
            </w:r>
            <w:r>
              <w:rPr>
                <w:rFonts w:cstheme="minorHAnsi"/>
                <w:sz w:val="20"/>
                <w:szCs w:val="20"/>
              </w:rPr>
              <w:t xml:space="preserve"> </w:t>
            </w:r>
          </w:p>
        </w:tc>
        <w:tc>
          <w:tcPr>
            <w:tcW w:w="1770" w:type="dxa"/>
          </w:tcPr>
          <w:p w14:paraId="6CF5B1F8"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6AF0523B" w14:textId="77777777" w:rsidTr="005870AD">
        <w:trPr>
          <w:trHeight w:val="162"/>
        </w:trPr>
        <w:tc>
          <w:tcPr>
            <w:tcW w:w="7319" w:type="dxa"/>
          </w:tcPr>
          <w:p w14:paraId="69400889" w14:textId="77777777" w:rsidR="00BC13E8"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D. </w:t>
            </w:r>
            <w:r>
              <w:rPr>
                <w:rFonts w:cstheme="minorHAnsi"/>
                <w:sz w:val="20"/>
                <w:szCs w:val="20"/>
              </w:rPr>
              <w:t>Utility</w:t>
            </w:r>
            <w:r w:rsidRPr="006B07D3">
              <w:rPr>
                <w:rFonts w:cstheme="minorHAnsi"/>
                <w:sz w:val="20"/>
                <w:szCs w:val="20"/>
              </w:rPr>
              <w:t xml:space="preserve"> Body and Components</w:t>
            </w:r>
          </w:p>
          <w:p w14:paraId="5894651B"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E.  Safety Lights</w:t>
            </w:r>
          </w:p>
        </w:tc>
        <w:tc>
          <w:tcPr>
            <w:tcW w:w="1770" w:type="dxa"/>
          </w:tcPr>
          <w:p w14:paraId="4FF7A7E1" w14:textId="77777777" w:rsidR="00BC13E8" w:rsidRPr="006B07D3" w:rsidRDefault="00BC13E8" w:rsidP="005870AD">
            <w:pPr>
              <w:autoSpaceDE w:val="0"/>
              <w:autoSpaceDN w:val="0"/>
              <w:adjustRightInd w:val="0"/>
              <w:spacing w:after="0" w:line="240" w:lineRule="auto"/>
              <w:jc w:val="both"/>
              <w:rPr>
                <w:rFonts w:cstheme="minorHAnsi"/>
                <w:sz w:val="20"/>
                <w:szCs w:val="20"/>
              </w:rPr>
            </w:pPr>
          </w:p>
        </w:tc>
      </w:tr>
      <w:tr w:rsidR="00BC13E8" w:rsidRPr="006B07D3" w14:paraId="3D2EDB0F" w14:textId="77777777" w:rsidTr="005870AD">
        <w:trPr>
          <w:trHeight w:val="154"/>
        </w:trPr>
        <w:tc>
          <w:tcPr>
            <w:tcW w:w="7319" w:type="dxa"/>
            <w:tcBorders>
              <w:left w:val="nil"/>
              <w:bottom w:val="nil"/>
            </w:tcBorders>
          </w:tcPr>
          <w:p w14:paraId="208F8611" w14:textId="77777777" w:rsidR="00BC13E8"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F</w:t>
            </w:r>
            <w:r w:rsidR="00BC13E8" w:rsidRPr="006B07D3">
              <w:rPr>
                <w:rFonts w:cstheme="minorHAnsi"/>
                <w:sz w:val="20"/>
                <w:szCs w:val="20"/>
              </w:rPr>
              <w:t xml:space="preserve">. </w:t>
            </w:r>
            <w:r w:rsidR="00BC13E8">
              <w:rPr>
                <w:rFonts w:cstheme="minorHAnsi"/>
                <w:sz w:val="20"/>
                <w:szCs w:val="20"/>
              </w:rPr>
              <w:t>Message Board</w:t>
            </w:r>
          </w:p>
          <w:p w14:paraId="3D16EB8E" w14:textId="77777777" w:rsidR="0003344A" w:rsidRPr="006B07D3" w:rsidRDefault="0003344A" w:rsidP="005870AD">
            <w:pPr>
              <w:autoSpaceDE w:val="0"/>
              <w:autoSpaceDN w:val="0"/>
              <w:adjustRightInd w:val="0"/>
              <w:spacing w:after="0" w:line="240" w:lineRule="auto"/>
              <w:jc w:val="both"/>
              <w:rPr>
                <w:rFonts w:cstheme="minorHAnsi"/>
                <w:sz w:val="20"/>
                <w:szCs w:val="20"/>
              </w:rPr>
            </w:pPr>
            <w:r>
              <w:rPr>
                <w:rFonts w:cstheme="minorHAnsi"/>
                <w:sz w:val="20"/>
                <w:szCs w:val="20"/>
              </w:rPr>
              <w:t>G. Inverter</w:t>
            </w:r>
          </w:p>
        </w:tc>
        <w:tc>
          <w:tcPr>
            <w:tcW w:w="1770" w:type="dxa"/>
            <w:tcBorders>
              <w:bottom w:val="nil"/>
              <w:right w:val="nil"/>
            </w:tcBorders>
          </w:tcPr>
          <w:p w14:paraId="335774F6" w14:textId="77777777" w:rsidR="00BC13E8" w:rsidRPr="006B07D3" w:rsidRDefault="00BC13E8" w:rsidP="005870AD">
            <w:pPr>
              <w:autoSpaceDE w:val="0"/>
              <w:autoSpaceDN w:val="0"/>
              <w:adjustRightInd w:val="0"/>
              <w:spacing w:after="0" w:line="240" w:lineRule="auto"/>
              <w:jc w:val="both"/>
              <w:rPr>
                <w:rFonts w:cstheme="minorHAnsi"/>
                <w:sz w:val="20"/>
                <w:szCs w:val="20"/>
              </w:rPr>
            </w:pPr>
            <w:r w:rsidRPr="006B07D3">
              <w:rPr>
                <w:rFonts w:cstheme="minorHAnsi"/>
                <w:sz w:val="20"/>
                <w:szCs w:val="20"/>
              </w:rPr>
              <w:t xml:space="preserve"> </w:t>
            </w:r>
          </w:p>
        </w:tc>
      </w:tr>
    </w:tbl>
    <w:p w14:paraId="4996922F" w14:textId="77777777" w:rsidR="00BC13E8" w:rsidRPr="006B07D3" w:rsidRDefault="00BC13E8" w:rsidP="00BC13E8">
      <w:pPr>
        <w:autoSpaceDE w:val="0"/>
        <w:autoSpaceDN w:val="0"/>
        <w:adjustRightInd w:val="0"/>
        <w:spacing w:after="0" w:line="240" w:lineRule="auto"/>
        <w:jc w:val="both"/>
        <w:rPr>
          <w:rFonts w:cstheme="minorHAnsi"/>
          <w:sz w:val="20"/>
          <w:szCs w:val="20"/>
        </w:rPr>
      </w:pPr>
    </w:p>
    <w:p w14:paraId="3072F6B5" w14:textId="0A3ED126" w:rsidR="00BC13E8" w:rsidRPr="006B07D3" w:rsidRDefault="00BC13E8" w:rsidP="00BC13E8">
      <w:pPr>
        <w:autoSpaceDE w:val="0"/>
        <w:autoSpaceDN w:val="0"/>
        <w:adjustRightInd w:val="0"/>
        <w:spacing w:after="0" w:line="240" w:lineRule="auto"/>
        <w:jc w:val="both"/>
        <w:rPr>
          <w:rFonts w:cstheme="minorHAnsi"/>
          <w:sz w:val="20"/>
          <w:szCs w:val="20"/>
        </w:rPr>
      </w:pPr>
      <w:r w:rsidRPr="006B07D3">
        <w:rPr>
          <w:rFonts w:cstheme="minorHAnsi"/>
          <w:sz w:val="20"/>
          <w:szCs w:val="20"/>
        </w:rPr>
        <w:t>The manuals shall be delivered directly to the Using Agency</w:t>
      </w:r>
      <w:r w:rsidR="00446685">
        <w:rPr>
          <w:rFonts w:cstheme="minorHAnsi"/>
          <w:sz w:val="20"/>
          <w:szCs w:val="20"/>
        </w:rPr>
        <w:t xml:space="preserve"> or placed in each </w:t>
      </w:r>
      <w:r w:rsidR="00A851DC">
        <w:rPr>
          <w:rFonts w:cstheme="minorHAnsi"/>
          <w:sz w:val="20"/>
          <w:szCs w:val="20"/>
        </w:rPr>
        <w:t>Unit</w:t>
      </w:r>
      <w:r w:rsidR="00446685">
        <w:rPr>
          <w:rFonts w:cstheme="minorHAnsi"/>
          <w:sz w:val="20"/>
          <w:szCs w:val="20"/>
        </w:rPr>
        <w:t xml:space="preserve"> upon delivery.</w:t>
      </w:r>
      <w:r w:rsidRPr="006B07D3">
        <w:rPr>
          <w:rFonts w:cstheme="minorHAnsi"/>
          <w:sz w:val="20"/>
          <w:szCs w:val="20"/>
        </w:rPr>
        <w:t xml:space="preserve"> </w:t>
      </w:r>
    </w:p>
    <w:p w14:paraId="456F4B3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9A5E93A" w14:textId="77777777" w:rsidR="00BC13E8" w:rsidRPr="00280CF7" w:rsidRDefault="00BC13E8" w:rsidP="0082271C">
      <w:pPr>
        <w:pStyle w:val="Heading3"/>
      </w:pPr>
      <w:bookmarkStart w:id="190" w:name="_Technical_Support_(Price"/>
      <w:bookmarkStart w:id="191" w:name="_TECHNICAL_SUPPORT_(HOURLY"/>
      <w:bookmarkStart w:id="192" w:name="_Toc19520363"/>
      <w:bookmarkStart w:id="193" w:name="_Toc53748379"/>
      <w:bookmarkStart w:id="194" w:name="_Toc54703921"/>
      <w:bookmarkStart w:id="195" w:name="_Toc70515799"/>
      <w:bookmarkStart w:id="196" w:name="_Toc95732000"/>
      <w:bookmarkStart w:id="197" w:name="_Toc153432620"/>
      <w:bookmarkEnd w:id="190"/>
      <w:bookmarkEnd w:id="191"/>
      <w:r w:rsidRPr="00280CF7">
        <w:t>T</w:t>
      </w:r>
      <w:r>
        <w:t xml:space="preserve">echnical Support (Hourly Rate) </w:t>
      </w:r>
      <w:r w:rsidRPr="00280CF7">
        <w:t>– O</w:t>
      </w:r>
      <w:r>
        <w:t xml:space="preserve">perators and </w:t>
      </w:r>
      <w:r w:rsidRPr="00280CF7">
        <w:t>M</w:t>
      </w:r>
      <w:r>
        <w:t>echanics</w:t>
      </w:r>
      <w:r w:rsidRPr="00280CF7">
        <w:t xml:space="preserve"> T</w:t>
      </w:r>
      <w:r>
        <w:t xml:space="preserve">raining </w:t>
      </w:r>
      <w:r w:rsidRPr="00280CF7">
        <w:t xml:space="preserve">(PRICE LINE: </w:t>
      </w:r>
      <w:r>
        <w:t>8</w:t>
      </w:r>
      <w:r w:rsidRPr="00280CF7">
        <w:t>)</w:t>
      </w:r>
      <w:bookmarkEnd w:id="192"/>
      <w:bookmarkEnd w:id="193"/>
      <w:bookmarkEnd w:id="194"/>
      <w:bookmarkEnd w:id="195"/>
      <w:bookmarkEnd w:id="196"/>
      <w:bookmarkEnd w:id="197"/>
    </w:p>
    <w:p w14:paraId="4CF14B42"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FE1001C" w14:textId="77777777" w:rsidR="00BC13E8" w:rsidRPr="00374F89" w:rsidRDefault="00BC13E8" w:rsidP="00BC13E8">
      <w:pPr>
        <w:pStyle w:val="Heading4"/>
        <w:rPr>
          <w:sz w:val="20"/>
        </w:rPr>
      </w:pPr>
      <w:r w:rsidRPr="00374F89">
        <w:rPr>
          <w:sz w:val="20"/>
        </w:rPr>
        <w:t>Operator Training:</w:t>
      </w:r>
    </w:p>
    <w:p w14:paraId="55CE29E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12A8D29"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training for the Unit specified in Section </w:t>
      </w:r>
      <w:r>
        <w:rPr>
          <w:rFonts w:cstheme="minorHAnsi"/>
          <w:sz w:val="20"/>
          <w:szCs w:val="20"/>
        </w:rPr>
        <w:t>4</w:t>
      </w:r>
      <w:r w:rsidRPr="00280CF7">
        <w:rPr>
          <w:rFonts w:cstheme="minorHAnsi"/>
          <w:sz w:val="20"/>
          <w:szCs w:val="20"/>
        </w:rPr>
        <w:t>.4.1, as described below.</w:t>
      </w:r>
      <w:r>
        <w:rPr>
          <w:rFonts w:cstheme="minorHAnsi"/>
          <w:sz w:val="20"/>
          <w:szCs w:val="20"/>
        </w:rPr>
        <w:t xml:space="preserve"> </w:t>
      </w:r>
    </w:p>
    <w:p w14:paraId="38763C9B"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2AFFD09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an operator training session for a maximum of ten (10) personnel.</w:t>
      </w:r>
    </w:p>
    <w:p w14:paraId="32F0FE61"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625B8F73"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Complete instructions on the operation and maintenance of each Unit and a demonstration on the operation of the Unit shall be given by the </w:t>
      </w:r>
      <w:r>
        <w:rPr>
          <w:rFonts w:cstheme="minorHAnsi"/>
          <w:sz w:val="20"/>
          <w:szCs w:val="20"/>
        </w:rPr>
        <w:t>Contractor</w:t>
      </w:r>
      <w:r w:rsidRPr="00280CF7">
        <w:rPr>
          <w:rFonts w:cstheme="minorHAnsi"/>
          <w:sz w:val="20"/>
          <w:szCs w:val="20"/>
        </w:rPr>
        <w:t xml:space="preserve">. </w:t>
      </w:r>
    </w:p>
    <w:p w14:paraId="6D9B222A"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7A9AF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shall consist of, but is not limited to, operator training with instruction on proper operation of the Unit, safety, and basic preventive maintenance. </w:t>
      </w:r>
    </w:p>
    <w:p w14:paraId="419803B8"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FD38BC5"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This demonstration shall be a formal training session and shall be arranged with the </w:t>
      </w:r>
      <w:r>
        <w:rPr>
          <w:rFonts w:cstheme="minorHAnsi"/>
          <w:sz w:val="20"/>
          <w:szCs w:val="20"/>
        </w:rPr>
        <w:t>Contractor</w:t>
      </w:r>
      <w:r w:rsidRPr="00280CF7">
        <w:rPr>
          <w:rFonts w:cstheme="minorHAnsi"/>
          <w:sz w:val="20"/>
          <w:szCs w:val="20"/>
        </w:rPr>
        <w:t xml:space="preserve">. </w:t>
      </w:r>
    </w:p>
    <w:p w14:paraId="71A61447"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0B64D09F"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35A41BBC"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73C8C912" w14:textId="77777777" w:rsidR="00BC13E8" w:rsidRPr="00374F89" w:rsidRDefault="00BC13E8" w:rsidP="00BC13E8">
      <w:pPr>
        <w:pStyle w:val="Heading4"/>
        <w:rPr>
          <w:sz w:val="20"/>
        </w:rPr>
      </w:pPr>
      <w:r w:rsidRPr="00374F89">
        <w:rPr>
          <w:sz w:val="20"/>
        </w:rPr>
        <w:t>Mechanics Training:</w:t>
      </w:r>
    </w:p>
    <w:p w14:paraId="78D6A634"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5DB32408"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provide technical training for all components of the complete Unit specified in Section</w:t>
      </w:r>
      <w:r>
        <w:rPr>
          <w:rFonts w:cstheme="minorHAnsi"/>
          <w:sz w:val="20"/>
          <w:szCs w:val="20"/>
        </w:rPr>
        <w:t xml:space="preserve"> 4</w:t>
      </w:r>
      <w:r w:rsidRPr="00280CF7">
        <w:rPr>
          <w:rFonts w:cstheme="minorHAnsi"/>
          <w:sz w:val="20"/>
          <w:szCs w:val="20"/>
        </w:rPr>
        <w:t>.4.1.</w:t>
      </w:r>
      <w:r>
        <w:rPr>
          <w:rFonts w:cstheme="minorHAnsi"/>
          <w:sz w:val="20"/>
          <w:szCs w:val="20"/>
        </w:rPr>
        <w:t xml:space="preserve"> </w:t>
      </w:r>
    </w:p>
    <w:p w14:paraId="3C7A2C96" w14:textId="77777777" w:rsidR="00BC13E8" w:rsidRPr="00280CF7" w:rsidRDefault="00BC13E8" w:rsidP="00BC13E8">
      <w:pPr>
        <w:autoSpaceDE w:val="0"/>
        <w:autoSpaceDN w:val="0"/>
        <w:adjustRightInd w:val="0"/>
        <w:spacing w:after="0" w:line="240" w:lineRule="auto"/>
        <w:jc w:val="both"/>
        <w:rPr>
          <w:rFonts w:cstheme="minorHAnsi"/>
          <w:sz w:val="20"/>
          <w:szCs w:val="20"/>
        </w:rPr>
      </w:pPr>
    </w:p>
    <w:p w14:paraId="360D3CA0"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w:t>
      </w:r>
      <w:r>
        <w:rPr>
          <w:rFonts w:cstheme="minorHAnsi"/>
          <w:sz w:val="20"/>
          <w:szCs w:val="20"/>
        </w:rPr>
        <w:t>Contractor</w:t>
      </w:r>
      <w:r w:rsidRPr="00280CF7">
        <w:rPr>
          <w:rFonts w:cstheme="minorHAnsi"/>
          <w:sz w:val="20"/>
          <w:szCs w:val="20"/>
        </w:rPr>
        <w:t xml:space="preserve"> shall coordinate with the Using Agency to provide a mechanics training session for a maximum of five (5) personnel.</w:t>
      </w:r>
    </w:p>
    <w:p w14:paraId="34DBA091"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68AB975E"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r w:rsidRPr="00280CF7">
        <w:rPr>
          <w:rFonts w:cstheme="minorHAnsi"/>
          <w:sz w:val="20"/>
          <w:szCs w:val="20"/>
          <w:lang w:val="x-none"/>
        </w:rPr>
        <w:t>Course content shall be tailored to meet the specific needs of the Using Agency mechanics, and shall not place emphasis on areas or components not specified in the Bid Solicitation. The course shall also include hands-on</w:t>
      </w:r>
      <w:r w:rsidRPr="00280CF7">
        <w:rPr>
          <w:rFonts w:cstheme="minorHAnsi"/>
          <w:sz w:val="20"/>
          <w:szCs w:val="20"/>
        </w:rPr>
        <w:t xml:space="preserve"> instruction and</w:t>
      </w:r>
      <w:r w:rsidRPr="00280CF7">
        <w:rPr>
          <w:rFonts w:cstheme="minorHAnsi"/>
          <w:sz w:val="20"/>
          <w:szCs w:val="20"/>
          <w:lang w:val="x-none"/>
        </w:rPr>
        <w:t xml:space="preserve"> content to reinforce lecture content.</w:t>
      </w:r>
    </w:p>
    <w:p w14:paraId="19DACFEF" w14:textId="77777777" w:rsidR="00BC13E8" w:rsidRPr="00280CF7" w:rsidRDefault="00BC13E8" w:rsidP="00BC13E8">
      <w:pPr>
        <w:autoSpaceDE w:val="0"/>
        <w:autoSpaceDN w:val="0"/>
        <w:adjustRightInd w:val="0"/>
        <w:spacing w:after="0" w:line="240" w:lineRule="auto"/>
        <w:jc w:val="both"/>
        <w:rPr>
          <w:rFonts w:cstheme="minorHAnsi"/>
          <w:sz w:val="20"/>
          <w:szCs w:val="20"/>
          <w:lang w:val="x-none"/>
        </w:rPr>
      </w:pPr>
    </w:p>
    <w:p w14:paraId="7A67D50B" w14:textId="77777777" w:rsidR="00BC13E8" w:rsidRPr="00280CF7" w:rsidRDefault="00BC13E8" w:rsidP="00BC13E8">
      <w:pPr>
        <w:autoSpaceDE w:val="0"/>
        <w:autoSpaceDN w:val="0"/>
        <w:adjustRightInd w:val="0"/>
        <w:spacing w:after="0" w:line="240" w:lineRule="auto"/>
        <w:jc w:val="both"/>
        <w:rPr>
          <w:rFonts w:cstheme="minorHAnsi"/>
          <w:sz w:val="20"/>
          <w:szCs w:val="20"/>
        </w:rPr>
      </w:pPr>
      <w:r w:rsidRPr="00280CF7">
        <w:rPr>
          <w:rFonts w:cstheme="minorHAnsi"/>
          <w:sz w:val="20"/>
          <w:szCs w:val="20"/>
        </w:rPr>
        <w:t xml:space="preserve">The training session shall be conducted at a specific location or a field location, within the State of New Jersey as agreed upon between the </w:t>
      </w:r>
      <w:r>
        <w:rPr>
          <w:rFonts w:cstheme="minorHAnsi"/>
          <w:sz w:val="20"/>
          <w:szCs w:val="20"/>
        </w:rPr>
        <w:t>Contractor</w:t>
      </w:r>
      <w:r w:rsidRPr="00280CF7">
        <w:rPr>
          <w:rFonts w:cstheme="minorHAnsi"/>
          <w:sz w:val="20"/>
          <w:szCs w:val="20"/>
        </w:rPr>
        <w:t xml:space="preserve"> and the Using Agency.</w:t>
      </w:r>
    </w:p>
    <w:p w14:paraId="7C65034C" w14:textId="77777777" w:rsidR="00EA42B2" w:rsidRPr="002156DB" w:rsidRDefault="00EA42B2" w:rsidP="00BC13E8">
      <w:pPr>
        <w:pStyle w:val="PlainText"/>
        <w:rPr>
          <w:rFonts w:cs="Arial"/>
        </w:rPr>
      </w:pPr>
    </w:p>
    <w:p w14:paraId="4A3C8800" w14:textId="77777777" w:rsidR="003E61D0" w:rsidRDefault="003E61D0" w:rsidP="00757621">
      <w:pPr>
        <w:spacing w:after="0" w:line="240" w:lineRule="auto"/>
        <w:jc w:val="both"/>
        <w:rPr>
          <w:sz w:val="20"/>
          <w:szCs w:val="20"/>
          <w:highlight w:val="green"/>
        </w:rPr>
      </w:pPr>
    </w:p>
    <w:p w14:paraId="0F3A388D" w14:textId="77777777" w:rsidR="00757621" w:rsidRPr="0084189F" w:rsidRDefault="00DD71E1" w:rsidP="0082271C">
      <w:pPr>
        <w:pStyle w:val="Heading2"/>
      </w:pPr>
      <w:bookmarkStart w:id="198" w:name="_Toc153432621"/>
      <w:r>
        <w:t>CONTRACT IMPLEMENTATION</w:t>
      </w:r>
      <w:bookmarkEnd w:id="198"/>
      <w:r>
        <w:t xml:space="preserve"> </w:t>
      </w:r>
    </w:p>
    <w:p w14:paraId="479836D0" w14:textId="77777777" w:rsidR="00757621" w:rsidRDefault="00757621" w:rsidP="00757621">
      <w:pPr>
        <w:autoSpaceDE w:val="0"/>
        <w:autoSpaceDN w:val="0"/>
        <w:adjustRightInd w:val="0"/>
        <w:spacing w:after="0" w:line="240" w:lineRule="auto"/>
        <w:jc w:val="both"/>
        <w:rPr>
          <w:rFonts w:cstheme="minorHAnsi"/>
          <w:sz w:val="20"/>
          <w:szCs w:val="20"/>
        </w:rPr>
      </w:pPr>
    </w:p>
    <w:p w14:paraId="357BAF3E" w14:textId="77777777" w:rsidR="00346C61" w:rsidRPr="00FD6C5C" w:rsidRDefault="00346C61" w:rsidP="00346C6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b/>
        </w:rPr>
      </w:pPr>
    </w:p>
    <w:p w14:paraId="64FEA3A8" w14:textId="77777777" w:rsidR="00346C61" w:rsidRPr="00034173" w:rsidRDefault="00346C61" w:rsidP="0082271C">
      <w:pPr>
        <w:pStyle w:val="Heading3"/>
      </w:pPr>
      <w:bookmarkStart w:id="199" w:name="_Toc475622023"/>
      <w:bookmarkStart w:id="200" w:name="_Toc478734480"/>
      <w:bookmarkStart w:id="201" w:name="_Toc5608574"/>
      <w:bookmarkStart w:id="202" w:name="_Toc15908076"/>
      <w:bookmarkStart w:id="203" w:name="_Toc84499698"/>
      <w:r>
        <w:t xml:space="preserve"> </w:t>
      </w:r>
      <w:bookmarkStart w:id="204" w:name="_Toc153432622"/>
      <w:r w:rsidRPr="00034173">
        <w:t xml:space="preserve">PLACING ORDERS FOR </w:t>
      </w:r>
      <w:r>
        <w:t>CONTRACT</w:t>
      </w:r>
      <w:r w:rsidRPr="00034173">
        <w:t xml:space="preserve"> UNITS</w:t>
      </w:r>
      <w:bookmarkEnd w:id="199"/>
      <w:bookmarkEnd w:id="200"/>
      <w:bookmarkEnd w:id="201"/>
      <w:bookmarkEnd w:id="202"/>
      <w:bookmarkEnd w:id="203"/>
      <w:bookmarkEnd w:id="204"/>
    </w:p>
    <w:p w14:paraId="17D93E79" w14:textId="77777777" w:rsidR="00346C61" w:rsidRPr="00FD6C5C" w:rsidRDefault="00346C61" w:rsidP="00346C61">
      <w:pPr>
        <w:rPr>
          <w:rFonts w:cs="Arial"/>
          <w:lang w:val="x-none" w:eastAsia="x-none"/>
        </w:rPr>
      </w:pPr>
    </w:p>
    <w:p w14:paraId="043E64A7"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not substitute any item (part, component, equipment, feature, accessory, material, performance, capacity, rating, design or control), which is a part of the </w:t>
      </w:r>
      <w:r>
        <w:rPr>
          <w:rFonts w:cstheme="minorHAnsi"/>
          <w:sz w:val="20"/>
          <w:szCs w:val="20"/>
          <w:lang w:eastAsia="x-none"/>
        </w:rPr>
        <w:t xml:space="preserve">Contract </w:t>
      </w:r>
      <w:r w:rsidRPr="00346C61">
        <w:rPr>
          <w:rFonts w:cstheme="minorHAnsi"/>
          <w:sz w:val="20"/>
          <w:szCs w:val="20"/>
          <w:lang w:eastAsia="x-none"/>
        </w:rPr>
        <w:t>vehicle, without written authorization to do so from the Procurement Bureau.</w:t>
      </w:r>
    </w:p>
    <w:p w14:paraId="68A81316" w14:textId="77777777" w:rsidR="00346C61" w:rsidRPr="00346C61" w:rsidRDefault="00346C61" w:rsidP="00346C61">
      <w:pPr>
        <w:rPr>
          <w:rFonts w:cstheme="minorHAnsi"/>
          <w:sz w:val="20"/>
          <w:szCs w:val="20"/>
          <w:lang w:val="x-none" w:eastAsia="x-none"/>
        </w:rPr>
      </w:pPr>
      <w:r w:rsidRPr="00346C61">
        <w:rPr>
          <w:rFonts w:cstheme="minorHAnsi"/>
          <w:caps/>
          <w:color w:val="000000"/>
          <w:sz w:val="20"/>
          <w:szCs w:val="20"/>
        </w:rPr>
        <w:t>4.5.1.2.</w:t>
      </w:r>
      <w:r w:rsidRPr="00346C61">
        <w:rPr>
          <w:rFonts w:cstheme="minorHAnsi"/>
          <w:sz w:val="20"/>
          <w:szCs w:val="20"/>
          <w:lang w:val="x-none" w:eastAsia="x-none"/>
        </w:rPr>
        <w:t xml:space="preserve"> </w:t>
      </w:r>
      <w:r w:rsidRPr="00346C61">
        <w:rPr>
          <w:rFonts w:cstheme="minorHAnsi"/>
          <w:sz w:val="20"/>
          <w:szCs w:val="20"/>
          <w:lang w:eastAsia="x-none"/>
        </w:rPr>
        <w:t>No Dealer's accessories or options such as extended warranties and vehicle treatments (rustproofing, undercoating, etc.) or any other purchases, which are not specified in this Bid Solicitation, shall be offered.</w:t>
      </w:r>
    </w:p>
    <w:p w14:paraId="12F12A9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4.5.1.3</w:t>
      </w:r>
      <w:r w:rsidRPr="00346C61">
        <w:rPr>
          <w:rFonts w:cstheme="minorHAnsi"/>
          <w:sz w:val="20"/>
          <w:szCs w:val="20"/>
          <w:lang w:val="x-none" w:eastAsia="x-none"/>
        </w:rPr>
        <w:t xml:space="preserve"> </w:t>
      </w:r>
      <w:r w:rsidRPr="00346C61">
        <w:rPr>
          <w:rFonts w:cstheme="minorHAnsi"/>
          <w:sz w:val="20"/>
          <w:szCs w:val="20"/>
          <w:lang w:eastAsia="x-none"/>
        </w:rPr>
        <w:t>Trade-ins are not permitted under the term Contract established as a result of this Bid Solicitation.</w:t>
      </w:r>
    </w:p>
    <w:p w14:paraId="48FB45B5" w14:textId="77777777" w:rsidR="00346C61" w:rsidRPr="00346C61" w:rsidRDefault="00346C61"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sz w:val="20"/>
          <w:szCs w:val="20"/>
          <w:lang w:val="x-none" w:eastAsia="x-none"/>
        </w:rPr>
      </w:pPr>
      <w:r w:rsidRPr="00346C61">
        <w:rPr>
          <w:rFonts w:cstheme="minorHAnsi"/>
          <w:bCs/>
          <w:caps/>
          <w:sz w:val="20"/>
          <w:szCs w:val="20"/>
        </w:rPr>
        <w:t>4.5.1.4</w:t>
      </w:r>
      <w:r w:rsidRPr="00346C61">
        <w:rPr>
          <w:rFonts w:cstheme="minorHAnsi"/>
          <w:sz w:val="20"/>
          <w:szCs w:val="20"/>
          <w:lang w:val="x-none" w:eastAsia="x-none"/>
        </w:rPr>
        <w:t xml:space="preserve"> </w:t>
      </w:r>
      <w:r w:rsidRPr="00346C61">
        <w:rPr>
          <w:rFonts w:cstheme="minorHAnsi"/>
          <w:sz w:val="20"/>
          <w:szCs w:val="20"/>
          <w:lang w:eastAsia="x-none"/>
        </w:rPr>
        <w:t>L</w:t>
      </w:r>
      <w:r w:rsidRPr="00346C61">
        <w:rPr>
          <w:rFonts w:cstheme="minorHAnsi"/>
          <w:sz w:val="20"/>
          <w:szCs w:val="20"/>
          <w:lang w:val="x-none" w:eastAsia="x-none"/>
        </w:rPr>
        <w:t xml:space="preserve">easing of Units is not permitted under the term </w:t>
      </w:r>
      <w:r w:rsidRPr="00346C61">
        <w:rPr>
          <w:rFonts w:cstheme="minorHAnsi"/>
          <w:sz w:val="20"/>
          <w:szCs w:val="20"/>
          <w:lang w:eastAsia="x-none"/>
        </w:rPr>
        <w:t>Contract</w:t>
      </w:r>
      <w:r w:rsidRPr="00346C61">
        <w:rPr>
          <w:rFonts w:cstheme="minorHAnsi"/>
          <w:sz w:val="20"/>
          <w:szCs w:val="20"/>
          <w:lang w:val="x-none" w:eastAsia="x-none"/>
        </w:rPr>
        <w:t xml:space="preserve"> resulting from this Bid Solicitation.</w:t>
      </w:r>
    </w:p>
    <w:p w14:paraId="6AAE17B4" w14:textId="334BD563" w:rsidR="00346C61" w:rsidRPr="00346C61" w:rsidRDefault="00346C61" w:rsidP="00346C61">
      <w:pPr>
        <w:rPr>
          <w:rFonts w:cstheme="minorHAnsi"/>
          <w:sz w:val="20"/>
          <w:szCs w:val="20"/>
          <w:lang w:val="x-none" w:eastAsia="x-none"/>
        </w:rPr>
      </w:pPr>
      <w:r w:rsidRPr="00346C61">
        <w:rPr>
          <w:rFonts w:cstheme="minorHAnsi"/>
          <w:bCs/>
          <w:caps/>
          <w:sz w:val="20"/>
          <w:szCs w:val="20"/>
        </w:rPr>
        <w:t>4.5.1.5</w:t>
      </w:r>
      <w:r w:rsidRPr="00346C61">
        <w:rPr>
          <w:rFonts w:cstheme="minorHAnsi"/>
          <w:sz w:val="20"/>
          <w:szCs w:val="20"/>
          <w:lang w:val="x-none" w:eastAsia="x-none"/>
        </w:rPr>
        <w:t xml:space="preserve"> </w:t>
      </w:r>
      <w:r w:rsidR="00A851DC">
        <w:rPr>
          <w:rFonts w:cstheme="minorHAnsi"/>
          <w:sz w:val="20"/>
          <w:szCs w:val="20"/>
          <w:lang w:eastAsia="x-none"/>
        </w:rPr>
        <w:t>Reserved.</w:t>
      </w:r>
    </w:p>
    <w:p w14:paraId="33D04442"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4.5.1.6</w:t>
      </w:r>
      <w:r w:rsidRPr="00346C61">
        <w:rPr>
          <w:rFonts w:cstheme="minorHAnsi"/>
          <w:sz w:val="20"/>
          <w:szCs w:val="20"/>
          <w:lang w:val="x-none" w:eastAsia="x-none"/>
        </w:rPr>
        <w:t xml:space="preserve"> </w:t>
      </w:r>
      <w:r w:rsidRPr="00346C61">
        <w:rPr>
          <w:rFonts w:cstheme="minorHAnsi"/>
          <w:sz w:val="20"/>
          <w:szCs w:val="20"/>
          <w:lang w:eastAsia="x-none"/>
        </w:rPr>
        <w:t>Prior to acceptance of the purchase order by the Contractor, the Contractor must provide the Using Agency with a fleet identification number, assigned by the vehicle manufacturer. The Contractor must assist the Using Agency in securing such fleet identification number from the vehicle manufacturer.</w:t>
      </w:r>
    </w:p>
    <w:p w14:paraId="57D77915"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4.5.1.7</w:t>
      </w:r>
      <w:r w:rsidRPr="00346C61">
        <w:rPr>
          <w:rFonts w:cstheme="minorHAnsi"/>
          <w:sz w:val="20"/>
          <w:szCs w:val="20"/>
          <w:lang w:val="x-none" w:eastAsia="x-none"/>
        </w:rPr>
        <w:t xml:space="preserve"> An offer to sell a non-</w:t>
      </w:r>
      <w:r w:rsidRPr="00346C61">
        <w:rPr>
          <w:rFonts w:cstheme="minorHAnsi"/>
          <w:sz w:val="20"/>
          <w:szCs w:val="20"/>
          <w:lang w:eastAsia="x-none"/>
        </w:rPr>
        <w:t>Contract</w:t>
      </w:r>
      <w:r w:rsidRPr="00346C61">
        <w:rPr>
          <w:rFonts w:cstheme="minorHAnsi"/>
          <w:sz w:val="20"/>
          <w:szCs w:val="20"/>
          <w:lang w:val="x-none" w:eastAsia="x-none"/>
        </w:rPr>
        <w:t xml:space="preserve"> Unit against two or more purchase orders, one for the </w:t>
      </w:r>
      <w:r w:rsidRPr="00346C61">
        <w:rPr>
          <w:rFonts w:cstheme="minorHAnsi"/>
          <w:sz w:val="20"/>
          <w:szCs w:val="20"/>
          <w:lang w:eastAsia="x-none"/>
        </w:rPr>
        <w:t>Contract U</w:t>
      </w:r>
      <w:r w:rsidRPr="00346C61">
        <w:rPr>
          <w:rFonts w:cstheme="minorHAnsi"/>
          <w:sz w:val="20"/>
          <w:szCs w:val="20"/>
          <w:lang w:val="x-none" w:eastAsia="x-none"/>
        </w:rPr>
        <w:t>nit and one or more for non-</w:t>
      </w:r>
      <w:r w:rsidRPr="00346C61">
        <w:rPr>
          <w:rFonts w:cstheme="minorHAnsi"/>
          <w:sz w:val="20"/>
          <w:szCs w:val="20"/>
          <w:lang w:eastAsia="x-none"/>
        </w:rPr>
        <w:t xml:space="preserve"> Contract</w:t>
      </w:r>
      <w:r w:rsidRPr="00346C61">
        <w:rPr>
          <w:rFonts w:cstheme="minorHAnsi"/>
          <w:sz w:val="20"/>
          <w:szCs w:val="20"/>
          <w:lang w:val="x-none" w:eastAsia="x-none"/>
        </w:rPr>
        <w:t xml:space="preserve"> items, constitutes a serious violation of the </w:t>
      </w:r>
      <w:r w:rsidRPr="00346C61">
        <w:rPr>
          <w:rFonts w:cstheme="minorHAnsi"/>
          <w:sz w:val="20"/>
          <w:szCs w:val="20"/>
          <w:lang w:eastAsia="x-none"/>
        </w:rPr>
        <w:t>Contract</w:t>
      </w:r>
      <w:r w:rsidRPr="00346C61">
        <w:rPr>
          <w:rFonts w:cstheme="minorHAnsi"/>
          <w:sz w:val="20"/>
          <w:szCs w:val="20"/>
          <w:lang w:val="x-none" w:eastAsia="x-none"/>
        </w:rPr>
        <w:t xml:space="preserve"> and may be the basis for termination of the </w:t>
      </w:r>
      <w:r w:rsidRPr="00346C61">
        <w:rPr>
          <w:rFonts w:cstheme="minorHAnsi"/>
          <w:sz w:val="20"/>
          <w:szCs w:val="20"/>
          <w:lang w:eastAsia="x-none"/>
        </w:rPr>
        <w:t>Contract</w:t>
      </w:r>
      <w:r w:rsidRPr="00346C61">
        <w:rPr>
          <w:rFonts w:cstheme="minorHAnsi"/>
          <w:sz w:val="20"/>
          <w:szCs w:val="20"/>
          <w:lang w:val="x-none" w:eastAsia="x-none"/>
        </w:rPr>
        <w:t xml:space="preserve"> and may disqualify the Contractor from award of future State </w:t>
      </w:r>
      <w:r w:rsidRPr="00346C61">
        <w:rPr>
          <w:rFonts w:cstheme="minorHAnsi"/>
          <w:sz w:val="20"/>
          <w:szCs w:val="20"/>
          <w:lang w:eastAsia="x-none"/>
        </w:rPr>
        <w:t>Contracts</w:t>
      </w:r>
      <w:r w:rsidRPr="00346C61">
        <w:rPr>
          <w:rFonts w:cstheme="minorHAnsi"/>
          <w:sz w:val="20"/>
          <w:szCs w:val="20"/>
          <w:lang w:val="x-none" w:eastAsia="x-none"/>
        </w:rPr>
        <w:t>.</w:t>
      </w:r>
    </w:p>
    <w:p w14:paraId="004D040F" w14:textId="77777777" w:rsidR="00346C61" w:rsidRDefault="00346C61" w:rsidP="00346C61">
      <w:pPr>
        <w:rPr>
          <w:rFonts w:cs="Arial"/>
          <w:lang w:val="x-none" w:eastAsia="x-none"/>
        </w:rPr>
      </w:pPr>
    </w:p>
    <w:p w14:paraId="25A1565E" w14:textId="77777777" w:rsidR="00346C61" w:rsidRPr="00440203" w:rsidRDefault="00346C61" w:rsidP="00EF0AED">
      <w:pPr>
        <w:pStyle w:val="Heading3"/>
        <w:ind w:left="1620"/>
      </w:pPr>
      <w:bookmarkStart w:id="205" w:name="_Toc475622024"/>
      <w:bookmarkStart w:id="206" w:name="_Toc478734481"/>
      <w:bookmarkStart w:id="207" w:name="_Toc5608575"/>
      <w:bookmarkStart w:id="208" w:name="_Toc15908077"/>
      <w:bookmarkStart w:id="209" w:name="_Toc84499699"/>
      <w:bookmarkStart w:id="210" w:name="_Toc153432623"/>
      <w:r w:rsidRPr="007A2AFC">
        <w:t>PRODUCT</w:t>
      </w:r>
      <w:r w:rsidRPr="00440203">
        <w:t xml:space="preserve"> BROCHURE</w:t>
      </w:r>
      <w:bookmarkEnd w:id="205"/>
      <w:bookmarkEnd w:id="206"/>
      <w:bookmarkEnd w:id="207"/>
      <w:bookmarkEnd w:id="208"/>
      <w:bookmarkEnd w:id="209"/>
      <w:bookmarkEnd w:id="210"/>
    </w:p>
    <w:p w14:paraId="397B205A" w14:textId="77777777" w:rsidR="00346C61" w:rsidRPr="00FD6C5C" w:rsidRDefault="00346C61" w:rsidP="00346C61">
      <w:pPr>
        <w:rPr>
          <w:rFonts w:cs="Arial"/>
          <w:lang w:val="x-none" w:eastAsia="x-none"/>
        </w:rPr>
      </w:pPr>
    </w:p>
    <w:p w14:paraId="4394FA8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lastRenderedPageBreak/>
        <w:t>4.5.2.1</w:t>
      </w:r>
      <w:r w:rsidRPr="00346C61">
        <w:rPr>
          <w:rFonts w:cstheme="minorHAnsi"/>
          <w:sz w:val="20"/>
          <w:szCs w:val="20"/>
          <w:lang w:val="x-none" w:eastAsia="x-none"/>
        </w:rPr>
        <w:t xml:space="preserve"> </w:t>
      </w:r>
      <w:r w:rsidRPr="00346C61">
        <w:rPr>
          <w:rFonts w:cstheme="minorHAnsi"/>
          <w:sz w:val="20"/>
          <w:szCs w:val="20"/>
          <w:lang w:eastAsia="x-none"/>
        </w:rPr>
        <w:t xml:space="preserve">The Contractor shall make sales literature and color charts available to Using Agencies and NJ State inspectors on an </w:t>
      </w:r>
      <w:r w:rsidRPr="00346C61">
        <w:rPr>
          <w:rFonts w:cstheme="minorHAnsi"/>
          <w:sz w:val="20"/>
          <w:szCs w:val="20"/>
          <w:lang w:val="x-none" w:eastAsia="x-none"/>
        </w:rPr>
        <w:t>"as requested" basis.</w:t>
      </w:r>
    </w:p>
    <w:p w14:paraId="455B1096" w14:textId="77777777" w:rsidR="00346C61" w:rsidRPr="0041590E" w:rsidRDefault="00346C61" w:rsidP="00EF0AED">
      <w:pPr>
        <w:pStyle w:val="Heading3"/>
        <w:ind w:left="1620"/>
      </w:pPr>
      <w:bookmarkStart w:id="211" w:name="_Toc475622025"/>
      <w:bookmarkStart w:id="212" w:name="_Toc478734482"/>
      <w:bookmarkStart w:id="213" w:name="_Toc5608576"/>
      <w:bookmarkStart w:id="214" w:name="_Toc15908078"/>
      <w:bookmarkStart w:id="215" w:name="_Toc84499700"/>
      <w:bookmarkStart w:id="216" w:name="_Toc153432624"/>
      <w:r w:rsidRPr="0041590E">
        <w:t>CONFIRMATION OF ORDERS</w:t>
      </w:r>
      <w:bookmarkEnd w:id="211"/>
      <w:bookmarkEnd w:id="212"/>
      <w:bookmarkEnd w:id="213"/>
      <w:bookmarkEnd w:id="214"/>
      <w:bookmarkEnd w:id="215"/>
      <w:bookmarkEnd w:id="216"/>
    </w:p>
    <w:p w14:paraId="51982FA5" w14:textId="77777777" w:rsidR="00346C61" w:rsidRDefault="00346C61" w:rsidP="00346C61">
      <w:pPr>
        <w:rPr>
          <w:rFonts w:cstheme="minorHAnsi"/>
          <w:bCs/>
          <w:caps/>
          <w:sz w:val="20"/>
          <w:szCs w:val="20"/>
        </w:rPr>
      </w:pPr>
    </w:p>
    <w:p w14:paraId="5668AF06"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4.5.3.1</w:t>
      </w:r>
      <w:r w:rsidRPr="00346C61">
        <w:rPr>
          <w:rFonts w:cstheme="minorHAnsi"/>
          <w:sz w:val="20"/>
          <w:szCs w:val="20"/>
          <w:lang w:val="x-none" w:eastAsia="x-none"/>
        </w:rPr>
        <w:t xml:space="preserve"> Purchase order confirmation must be submitted to each Using Agency for each order accepted, to the attention of the contact person stated in the purchase order.</w:t>
      </w:r>
    </w:p>
    <w:p w14:paraId="090F4A1B"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4.5.3.2</w:t>
      </w:r>
      <w:r w:rsidRPr="00346C61">
        <w:rPr>
          <w:rFonts w:cstheme="minorHAnsi"/>
          <w:sz w:val="20"/>
          <w:szCs w:val="20"/>
          <w:lang w:val="x-none" w:eastAsia="x-none"/>
        </w:rPr>
        <w:t xml:space="preserve"> The Contractor must provide the order confirmation promptly following factory order entry.</w:t>
      </w:r>
    </w:p>
    <w:p w14:paraId="2A9AA7E1"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4.5.3.3</w:t>
      </w:r>
      <w:r w:rsidRPr="00346C61">
        <w:rPr>
          <w:rFonts w:cstheme="minorHAnsi"/>
          <w:sz w:val="20"/>
          <w:szCs w:val="20"/>
          <w:lang w:val="x-none" w:eastAsia="x-none"/>
        </w:rPr>
        <w:t xml:space="preserve"> Order confirmation shall mean that the Contractor has received the purchase order, has reviewed it for compatibility with the Unit currently on </w:t>
      </w:r>
      <w:r w:rsidRPr="00346C61">
        <w:rPr>
          <w:rFonts w:cstheme="minorHAnsi"/>
          <w:sz w:val="20"/>
          <w:szCs w:val="20"/>
          <w:lang w:eastAsia="x-none"/>
        </w:rPr>
        <w:t>Contract</w:t>
      </w:r>
      <w:r w:rsidRPr="00346C61">
        <w:rPr>
          <w:rFonts w:cstheme="minorHAnsi"/>
          <w:sz w:val="20"/>
          <w:szCs w:val="20"/>
          <w:lang w:val="x-none" w:eastAsia="x-none"/>
        </w:rPr>
        <w:t>, has resolved any non-compatibility problems with the Using Agency, has entered the order with the manufacturer and that the manufacturer has accepted the order and assigned an order number and anticipated build and delivery dates.</w:t>
      </w:r>
    </w:p>
    <w:p w14:paraId="0A2733D0" w14:textId="77777777" w:rsidR="00346C61" w:rsidRPr="00346C61" w:rsidRDefault="00346C61" w:rsidP="00346C61">
      <w:pPr>
        <w:rPr>
          <w:rFonts w:cstheme="minorHAnsi"/>
          <w:sz w:val="20"/>
          <w:szCs w:val="20"/>
          <w:lang w:val="x-none" w:eastAsia="x-none"/>
        </w:rPr>
      </w:pPr>
      <w:r w:rsidRPr="00346C61">
        <w:rPr>
          <w:rFonts w:cstheme="minorHAnsi"/>
          <w:bCs/>
          <w:caps/>
          <w:sz w:val="20"/>
          <w:szCs w:val="20"/>
        </w:rPr>
        <w:t>4.5.3.4</w:t>
      </w:r>
      <w:r w:rsidRPr="00346C61">
        <w:rPr>
          <w:rFonts w:cstheme="minorHAnsi"/>
          <w:sz w:val="20"/>
          <w:szCs w:val="20"/>
          <w:lang w:val="x-none" w:eastAsia="x-none"/>
        </w:rPr>
        <w:t xml:space="preserve"> </w:t>
      </w:r>
      <w:r w:rsidRPr="00346C61">
        <w:rPr>
          <w:rFonts w:cstheme="minorHAnsi"/>
          <w:sz w:val="20"/>
          <w:szCs w:val="20"/>
        </w:rPr>
        <w:t xml:space="preserve">A Contractor shall not accept any purchase order on "will try" basis, unless instructed otherwise by the Using Agency in writing. If an order is not accepted for production by the manufacturer, the Contractor shall return the purchase order with "canceled" marked on the purchase order with authorized signature next to it, unless instructed to accept on "will try" basis by the Using Agency in writing. </w:t>
      </w:r>
      <w:r w:rsidRPr="00346C61">
        <w:rPr>
          <w:rFonts w:cstheme="minorHAnsi"/>
          <w:b/>
          <w:bCs/>
          <w:sz w:val="20"/>
          <w:szCs w:val="20"/>
        </w:rPr>
        <w:t>No exception shall be permitted.</w:t>
      </w:r>
    </w:p>
    <w:p w14:paraId="1CFB7A92" w14:textId="77777777" w:rsidR="00346C61" w:rsidRDefault="00346C61" w:rsidP="00EF0AED">
      <w:pPr>
        <w:pStyle w:val="Heading3"/>
        <w:ind w:left="1620"/>
      </w:pPr>
      <w:bookmarkStart w:id="217" w:name="_Toc15908079"/>
      <w:bookmarkStart w:id="218" w:name="_Toc84499701"/>
      <w:bookmarkStart w:id="219" w:name="_Toc153432625"/>
      <w:r w:rsidRPr="009D2C0B">
        <w:t>POST-ORDER PRE-PRODUCTION MEETING AND INSPECTION</w:t>
      </w:r>
      <w:bookmarkEnd w:id="217"/>
      <w:bookmarkEnd w:id="218"/>
      <w:bookmarkEnd w:id="219"/>
    </w:p>
    <w:p w14:paraId="7699FBDE" w14:textId="77777777" w:rsidR="00346C61" w:rsidRDefault="00346C61" w:rsidP="00346C61">
      <w:pPr>
        <w:rPr>
          <w:rFonts w:ascii="Arial Narrow" w:hAnsi="Arial Narrow"/>
          <w:bCs/>
          <w:caps/>
          <w:szCs w:val="28"/>
        </w:rPr>
      </w:pPr>
    </w:p>
    <w:p w14:paraId="0C6062C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.5.4.1</w:t>
      </w:r>
      <w:r w:rsidR="00346C61" w:rsidRPr="00815BE8">
        <w:rPr>
          <w:rFonts w:cstheme="minorHAnsi"/>
          <w:sz w:val="20"/>
          <w:szCs w:val="20"/>
          <w:lang w:val="x-none" w:eastAsia="x-none"/>
        </w:rPr>
        <w:t xml:space="preserve"> </w:t>
      </w:r>
      <w:r w:rsidR="00346C61" w:rsidRPr="00815BE8">
        <w:rPr>
          <w:rFonts w:cstheme="minorHAnsi"/>
          <w:sz w:val="20"/>
          <w:szCs w:val="20"/>
          <w:lang w:eastAsia="x-none"/>
        </w:rPr>
        <w:t xml:space="preserve">Pre-production/pre-installation meeting and inspection: </w:t>
      </w:r>
      <w:r w:rsidRPr="00815BE8">
        <w:rPr>
          <w:rFonts w:cstheme="minorHAnsi"/>
          <w:sz w:val="20"/>
          <w:szCs w:val="20"/>
          <w:lang w:eastAsia="x-none"/>
        </w:rPr>
        <w:t xml:space="preserve"> </w:t>
      </w:r>
      <w:r w:rsidR="00346C61" w:rsidRPr="00815BE8">
        <w:rPr>
          <w:rFonts w:cstheme="minorHAnsi"/>
          <w:sz w:val="20"/>
          <w:szCs w:val="20"/>
          <w:lang w:val="x-none" w:eastAsia="x-none"/>
        </w:rPr>
        <w:t xml:space="preserve">The Contractor shall coordinate and attend a post-order pre-production meeting, if required by the Using Agency, at a location convenient to the Using Agency, to provide all necessary information prior to building any prototype Unit or scheduling the production. Only after the post-order </w:t>
      </w:r>
      <w:r w:rsidR="00346C61" w:rsidRPr="00815BE8">
        <w:rPr>
          <w:rFonts w:cstheme="minorHAnsi"/>
          <w:sz w:val="20"/>
          <w:szCs w:val="20"/>
          <w:lang w:eastAsia="x-none"/>
        </w:rPr>
        <w:t xml:space="preserve">pre-production </w:t>
      </w:r>
      <w:r w:rsidR="00346C61" w:rsidRPr="00815BE8">
        <w:rPr>
          <w:rFonts w:cstheme="minorHAnsi"/>
          <w:sz w:val="20"/>
          <w:szCs w:val="20"/>
          <w:lang w:val="x-none" w:eastAsia="x-none"/>
        </w:rPr>
        <w:t>meeting, if required by the Using Agency, and subsequent approval from the Using Agency shall the Contractor begin the production. The Contractor shall coordinate with the Using Agency for a pre-paint inspection for each Unit ordered, if required by the Using Agency.</w:t>
      </w:r>
    </w:p>
    <w:p w14:paraId="3E0A05D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.5.4.2</w:t>
      </w:r>
      <w:r w:rsidR="00346C61" w:rsidRPr="00815BE8">
        <w:rPr>
          <w:rFonts w:cstheme="minorHAnsi"/>
          <w:sz w:val="20"/>
          <w:szCs w:val="20"/>
          <w:lang w:val="x-none" w:eastAsia="x-none"/>
        </w:rPr>
        <w:t xml:space="preserve"> The State reserves the right to inspect the Bidder and/or aftermarket installer(s)' and/or Contractor’s facility. This provision applies during the</w:t>
      </w:r>
      <w:r w:rsidR="00346C61" w:rsidRPr="00815BE8">
        <w:rPr>
          <w:rFonts w:cstheme="minorHAnsi"/>
          <w:sz w:val="20"/>
          <w:szCs w:val="20"/>
          <w:lang w:eastAsia="x-none"/>
        </w:rPr>
        <w:t xml:space="preserve"> Quote </w:t>
      </w:r>
      <w:r w:rsidR="00346C61" w:rsidRPr="00815BE8">
        <w:rPr>
          <w:rFonts w:cstheme="minorHAnsi"/>
          <w:sz w:val="20"/>
          <w:szCs w:val="20"/>
          <w:lang w:val="x-none" w:eastAsia="x-none"/>
        </w:rPr>
        <w:t xml:space="preserve"> evaluation period, </w:t>
      </w:r>
      <w:r w:rsidR="00346C61" w:rsidRPr="00815BE8">
        <w:rPr>
          <w:rFonts w:cstheme="minorHAnsi"/>
          <w:color w:val="000000"/>
          <w:sz w:val="20"/>
          <w:szCs w:val="20"/>
          <w:lang w:val="x-none" w:eastAsia="x-none"/>
        </w:rPr>
        <w:t xml:space="preserve">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color w:val="000000"/>
          <w:sz w:val="20"/>
          <w:szCs w:val="20"/>
          <w:lang w:val="x-none" w:eastAsia="x-none"/>
        </w:rPr>
        <w:t xml:space="preserve">term and any extension(s) thereof. </w:t>
      </w:r>
    </w:p>
    <w:p w14:paraId="218ECA85"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.5.4.3</w:t>
      </w:r>
      <w:r w:rsidR="00346C61" w:rsidRPr="00815BE8">
        <w:rPr>
          <w:rFonts w:cstheme="minorHAnsi"/>
          <w:sz w:val="20"/>
          <w:szCs w:val="20"/>
        </w:rPr>
        <w:t xml:space="preserve"> Pre-acceptance Inspections: The State Using Agency reserves the right to inspect the Unit at the Contractor's facility or require that the Contractor make the Unit available for inspection at the agency site. If, during inspection at the agency site, it becomes apparent that corrections/alterations must be made to the Unit to comply with the </w:t>
      </w:r>
      <w:r w:rsidRPr="00815BE8">
        <w:rPr>
          <w:rFonts w:cs="Arial"/>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specifications which cannot be accomplished at the State Using Agency facility, the Unit will be rejected and the Contractor must transport the Unit to its facility at no expense to the agency. After the Contractor corrects the deficiencies, the Contractor must re-deliver the Unit to the State Using Agency for re-inspection at the expense of the Contractor. </w:t>
      </w:r>
    </w:p>
    <w:p w14:paraId="7DFC19BE"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.5.4.4</w:t>
      </w:r>
      <w:r w:rsidR="00346C61" w:rsidRPr="00815BE8">
        <w:rPr>
          <w:rFonts w:cstheme="minorHAnsi"/>
          <w:sz w:val="20"/>
          <w:szCs w:val="20"/>
        </w:rPr>
        <w:t xml:space="preserve"> For all inspections performed at the Contractor's site, the Contractor must provide a bay in the repair shop to facilitate the inspection of the Unit.</w:t>
      </w:r>
    </w:p>
    <w:p w14:paraId="4B748E8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.5.4.5</w:t>
      </w:r>
      <w:r w:rsidR="00346C61" w:rsidRPr="00815BE8">
        <w:rPr>
          <w:rFonts w:cstheme="minorHAnsi"/>
          <w:sz w:val="20"/>
          <w:szCs w:val="20"/>
        </w:rPr>
        <w:t xml:space="preserve"> The final inspection and acceptance of the Unit shall occur at the Using Agency.</w:t>
      </w:r>
    </w:p>
    <w:p w14:paraId="518C984D" w14:textId="77777777" w:rsidR="00346C61" w:rsidRPr="00815BE8" w:rsidRDefault="00815BE8" w:rsidP="00346C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theme="minorHAnsi"/>
          <w:color w:val="000000"/>
          <w:sz w:val="20"/>
          <w:szCs w:val="20"/>
        </w:rPr>
      </w:pPr>
      <w:r w:rsidRPr="00815BE8">
        <w:rPr>
          <w:rFonts w:cstheme="minorHAnsi"/>
          <w:bCs/>
          <w:caps/>
          <w:sz w:val="20"/>
          <w:szCs w:val="20"/>
        </w:rPr>
        <w:t>4</w:t>
      </w:r>
      <w:r w:rsidR="00346C61" w:rsidRPr="00815BE8">
        <w:rPr>
          <w:rFonts w:cstheme="minorHAnsi"/>
          <w:bCs/>
          <w:caps/>
          <w:sz w:val="20"/>
          <w:szCs w:val="20"/>
        </w:rPr>
        <w:t>.5.4.6</w:t>
      </w:r>
      <w:r w:rsidR="00346C61" w:rsidRPr="00815BE8">
        <w:rPr>
          <w:rFonts w:cstheme="minorHAnsi"/>
          <w:color w:val="000000"/>
          <w:sz w:val="20"/>
          <w:szCs w:val="20"/>
        </w:rPr>
        <w:t xml:space="preserve"> </w:t>
      </w:r>
      <w:r w:rsidR="00346C61" w:rsidRPr="00815BE8">
        <w:rPr>
          <w:rFonts w:cstheme="minorHAnsi"/>
          <w:color w:val="000000"/>
          <w:sz w:val="20"/>
          <w:szCs w:val="20"/>
          <w:u w:val="single"/>
        </w:rPr>
        <w:t>OEM Equipment/Parts</w:t>
      </w:r>
      <w:r w:rsidR="00346C61" w:rsidRPr="00815BE8">
        <w:rPr>
          <w:rFonts w:cstheme="minorHAnsi"/>
          <w:color w:val="000000"/>
          <w:sz w:val="20"/>
          <w:szCs w:val="20"/>
        </w:rPr>
        <w:t>: All of the standard and optional equipment/parts provided shall be original equipment manufacturers items when available.</w:t>
      </w:r>
    </w:p>
    <w:p w14:paraId="19BB91D9" w14:textId="77777777" w:rsidR="00346C61" w:rsidRPr="00815BE8" w:rsidRDefault="00815BE8" w:rsidP="00346C61">
      <w:pPr>
        <w:rPr>
          <w:rFonts w:cstheme="minorHAnsi"/>
          <w:sz w:val="20"/>
          <w:szCs w:val="20"/>
          <w:lang w:val="x-none"/>
        </w:rPr>
      </w:pPr>
      <w:r w:rsidRPr="00815BE8">
        <w:rPr>
          <w:rFonts w:cstheme="minorHAnsi"/>
          <w:bCs/>
          <w:caps/>
          <w:sz w:val="20"/>
          <w:szCs w:val="20"/>
        </w:rPr>
        <w:t>4</w:t>
      </w:r>
      <w:r w:rsidR="00346C61" w:rsidRPr="00815BE8">
        <w:rPr>
          <w:rFonts w:cstheme="minorHAnsi"/>
          <w:bCs/>
          <w:caps/>
          <w:sz w:val="20"/>
          <w:szCs w:val="20"/>
        </w:rPr>
        <w:t>.5.4.7</w:t>
      </w:r>
      <w:r w:rsidR="00346C61" w:rsidRPr="00815BE8">
        <w:rPr>
          <w:rFonts w:cstheme="minorHAnsi"/>
          <w:sz w:val="20"/>
          <w:szCs w:val="20"/>
        </w:rPr>
        <w:t xml:space="preserve"> The Contractor must make arrangements for the Using Agency’s inspection of each Unit prior to the delivery and acceptance of the Unit by the Using Agency. Prior to presentation for inspection, it shall be the Contractor's responsibility to pre-inspect each Unit. </w:t>
      </w:r>
      <w:r w:rsidR="00346C61" w:rsidRPr="00815BE8">
        <w:rPr>
          <w:rFonts w:cstheme="minorHAnsi"/>
          <w:sz w:val="20"/>
          <w:szCs w:val="20"/>
          <w:lang w:val="x-none"/>
        </w:rPr>
        <w:t xml:space="preserve">Each </w:t>
      </w:r>
      <w:r w:rsidR="00346C61" w:rsidRPr="00815BE8">
        <w:rPr>
          <w:rFonts w:cstheme="minorHAnsi"/>
          <w:sz w:val="20"/>
          <w:szCs w:val="20"/>
        </w:rPr>
        <w:t>Unit</w:t>
      </w:r>
      <w:r w:rsidR="00346C61" w:rsidRPr="00815BE8">
        <w:rPr>
          <w:rFonts w:cstheme="minorHAnsi"/>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346C61" w:rsidRPr="00815BE8">
        <w:rPr>
          <w:rFonts w:cstheme="minorHAnsi"/>
          <w:sz w:val="20"/>
          <w:szCs w:val="20"/>
        </w:rPr>
        <w:t>Unit</w:t>
      </w:r>
      <w:r w:rsidR="00346C61" w:rsidRPr="00815BE8">
        <w:rPr>
          <w:rFonts w:cstheme="minorHAnsi"/>
          <w:sz w:val="20"/>
          <w:szCs w:val="20"/>
          <w:lang w:val="x-none"/>
        </w:rPr>
        <w:t xml:space="preserve">, pre-delivery inspection (PDI), and </w:t>
      </w:r>
      <w:r w:rsidR="00346C61" w:rsidRPr="00815BE8">
        <w:rPr>
          <w:rFonts w:cstheme="minorHAnsi"/>
          <w:sz w:val="20"/>
          <w:szCs w:val="20"/>
        </w:rPr>
        <w:t>D</w:t>
      </w:r>
      <w:r w:rsidR="00346C61" w:rsidRPr="00815BE8">
        <w:rPr>
          <w:rFonts w:cstheme="minorHAnsi"/>
          <w:sz w:val="20"/>
          <w:szCs w:val="20"/>
          <w:lang w:val="x-none"/>
        </w:rPr>
        <w:t>ealer's pre-inspection prep checklist. The checklist will list the responsible prep mechanic and acknowledge that the Unit conforms to pre-delivery specifications and that all added equipment and accessories have been properly installed.</w:t>
      </w:r>
    </w:p>
    <w:p w14:paraId="4BD6FD6F" w14:textId="1927C694"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.5.4.8</w:t>
      </w:r>
      <w:r w:rsidR="00346C61" w:rsidRPr="00815BE8">
        <w:rPr>
          <w:rFonts w:cstheme="minorHAnsi"/>
          <w:sz w:val="20"/>
          <w:szCs w:val="20"/>
        </w:rPr>
        <w:t xml:space="preserve"> The Contractor shall notify the State Using Agency by email that the Unit is ready for inspection.</w:t>
      </w:r>
    </w:p>
    <w:p w14:paraId="11C56FBB"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.5.4.9</w:t>
      </w:r>
      <w:r w:rsidR="00346C61" w:rsidRPr="00815BE8">
        <w:rPr>
          <w:rFonts w:cstheme="minorHAnsi"/>
          <w:sz w:val="20"/>
          <w:szCs w:val="20"/>
        </w:rPr>
        <w:t xml:space="preserve"> Delivered Units will be inspected within ten (10) working days. If a Unit has been accepted, the warranty shall commence on the date of final acceptance, or if a Unit has been rejected, the Contractor will be notified. The notice will indicate the reason(s) for rejection. If rejected, the </w:t>
      </w:r>
      <w:r w:rsidRPr="00815BE8">
        <w:rPr>
          <w:rFonts w:cstheme="minorHAnsi"/>
          <w:sz w:val="20"/>
          <w:szCs w:val="20"/>
        </w:rPr>
        <w:t>Contractor</w:t>
      </w:r>
      <w:r w:rsidR="00346C61" w:rsidRPr="00815BE8">
        <w:rPr>
          <w:rFonts w:cstheme="minorHAnsi"/>
          <w:sz w:val="20"/>
          <w:szCs w:val="20"/>
        </w:rPr>
        <w:t xml:space="preserve"> shall try to rectify the problem(s) at the State Using Agency site. If the problem cannot be </w:t>
      </w:r>
      <w:r w:rsidR="00346C61" w:rsidRPr="00815BE8">
        <w:rPr>
          <w:rFonts w:cstheme="minorHAnsi"/>
          <w:sz w:val="20"/>
          <w:szCs w:val="20"/>
        </w:rPr>
        <w:lastRenderedPageBreak/>
        <w:t>corrected at the agency site, the rejected Unit must be removed by the Contractor at its own expense. The Contractor shall present the corrected Unit for re-inspection within ten (10) working days. No additional freight or transportation charges are permitted.</w:t>
      </w:r>
    </w:p>
    <w:p w14:paraId="5E5C1BB1"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.5.4.10</w:t>
      </w:r>
      <w:r w:rsidR="00346C61" w:rsidRPr="00815BE8">
        <w:rPr>
          <w:rFonts w:cstheme="minorHAnsi"/>
          <w:sz w:val="20"/>
          <w:szCs w:val="20"/>
        </w:rPr>
        <w:t xml:space="preserve"> Within five (5) working days of the Contractor’s notification, the State Using Agency will, if desired, send a team of qualified inspectors to the Contractor's facility to accomplish the inspection of the Unit(s) before delivery to the agency. The Contractor must properly itemize, organize and segregate all Units.  </w:t>
      </w:r>
    </w:p>
    <w:p w14:paraId="0E9F4F70"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.5.4.11</w:t>
      </w:r>
      <w:r w:rsidR="00346C61" w:rsidRPr="00815BE8">
        <w:rPr>
          <w:rFonts w:cstheme="minorHAnsi"/>
          <w:sz w:val="20"/>
          <w:szCs w:val="20"/>
        </w:rPr>
        <w:t xml:space="preserve"> Non-State Agencies authorized to purchase under this </w:t>
      </w:r>
      <w:r>
        <w:rPr>
          <w:rFonts w:cstheme="minorHAnsi"/>
          <w:sz w:val="20"/>
          <w:szCs w:val="20"/>
        </w:rPr>
        <w:t>Contract</w:t>
      </w:r>
      <w:r w:rsidR="00346C61" w:rsidRPr="00815BE8">
        <w:rPr>
          <w:rFonts w:cstheme="minorHAnsi"/>
          <w:sz w:val="20"/>
          <w:szCs w:val="20"/>
        </w:rPr>
        <w:t xml:space="preserve"> will make arrangements for Unit inspection directly with the Contractor. All Units must be delivered to each Using Agency’s designated destination at no additional cost.</w:t>
      </w:r>
    </w:p>
    <w:p w14:paraId="10B732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.5.4.12</w:t>
      </w:r>
      <w:r w:rsidR="00346C61" w:rsidRPr="00815BE8">
        <w:rPr>
          <w:rFonts w:cstheme="minorHAnsi"/>
          <w:sz w:val="20"/>
          <w:szCs w:val="20"/>
        </w:rPr>
        <w:t xml:space="preserve"> Inspected Units which do not comply with the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 xml:space="preserve">requirements will be rejected. The </w:t>
      </w:r>
      <w:r w:rsidRPr="00815BE8">
        <w:rPr>
          <w:rFonts w:cstheme="minorHAnsi"/>
          <w:sz w:val="20"/>
          <w:szCs w:val="20"/>
        </w:rPr>
        <w:t>Contractor</w:t>
      </w:r>
      <w:r w:rsidR="00346C61" w:rsidRPr="00815BE8">
        <w:rPr>
          <w:rFonts w:cstheme="minorHAnsi"/>
          <w:sz w:val="20"/>
          <w:szCs w:val="20"/>
        </w:rPr>
        <w:t xml:space="preserve"> must correct all rejected Units and the corrected Unit(s) must be presented for re-inspection within ten (10) working days. The Using Agency may cancel the purchase order if the </w:t>
      </w:r>
      <w:r w:rsidRPr="00815BE8">
        <w:rPr>
          <w:rFonts w:cstheme="minorHAnsi"/>
          <w:sz w:val="20"/>
          <w:szCs w:val="20"/>
        </w:rPr>
        <w:t>Contractor</w:t>
      </w:r>
      <w:r w:rsidR="00346C61" w:rsidRPr="00815BE8">
        <w:rPr>
          <w:rFonts w:cstheme="minorHAnsi"/>
          <w:sz w:val="20"/>
          <w:szCs w:val="20"/>
        </w:rPr>
        <w:t xml:space="preserve"> fails to correct any problem.</w:t>
      </w:r>
    </w:p>
    <w:p w14:paraId="5F066B04"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.5.4.13</w:t>
      </w:r>
      <w:r w:rsidR="00346C61" w:rsidRPr="00815BE8">
        <w:rPr>
          <w:rFonts w:cstheme="minorHAnsi"/>
          <w:sz w:val="20"/>
          <w:szCs w:val="20"/>
        </w:rPr>
        <w:t xml:space="preserve"> No additional freight or transportation charges are permitted under this </w:t>
      </w:r>
      <w:r w:rsidRPr="00815BE8">
        <w:rPr>
          <w:rFonts w:cstheme="minorHAnsi"/>
          <w:sz w:val="20"/>
          <w:szCs w:val="20"/>
          <w:lang w:eastAsia="x-none"/>
        </w:rPr>
        <w:t>Contract</w:t>
      </w:r>
      <w:r w:rsidR="00346C61" w:rsidRPr="00815BE8">
        <w:rPr>
          <w:rFonts w:cstheme="minorHAnsi"/>
          <w:sz w:val="20"/>
          <w:szCs w:val="20"/>
        </w:rPr>
        <w:t xml:space="preserve">.  </w:t>
      </w:r>
    </w:p>
    <w:p w14:paraId="14444EB3" w14:textId="77777777" w:rsidR="00346C61" w:rsidRPr="0041590E" w:rsidRDefault="00346C61" w:rsidP="00EF0AED">
      <w:pPr>
        <w:pStyle w:val="Heading3"/>
        <w:ind w:left="1620"/>
      </w:pPr>
      <w:bookmarkStart w:id="220" w:name="MANUFACTURERSCERTIFCATEOFORIGIN"/>
      <w:bookmarkStart w:id="221" w:name="NEWCARINSPECTIONSTICKER"/>
      <w:bookmarkStart w:id="222" w:name="_Toc475622027"/>
      <w:bookmarkStart w:id="223" w:name="_Toc478734484"/>
      <w:bookmarkStart w:id="224" w:name="_Toc5608578"/>
      <w:bookmarkStart w:id="225" w:name="_Toc15908080"/>
      <w:bookmarkStart w:id="226" w:name="_Toc84499702"/>
      <w:bookmarkStart w:id="227" w:name="_Toc153432626"/>
      <w:bookmarkEnd w:id="220"/>
      <w:bookmarkEnd w:id="221"/>
      <w:r w:rsidRPr="0041590E">
        <w:t>DELIVERY AND FINAL ACCEPTANCE</w:t>
      </w:r>
      <w:bookmarkEnd w:id="222"/>
      <w:bookmarkEnd w:id="223"/>
      <w:bookmarkEnd w:id="224"/>
      <w:bookmarkEnd w:id="225"/>
      <w:bookmarkEnd w:id="226"/>
      <w:bookmarkEnd w:id="227"/>
    </w:p>
    <w:p w14:paraId="1B8BDF21" w14:textId="77777777" w:rsidR="00346C61" w:rsidRPr="00815BE8" w:rsidRDefault="00346C61" w:rsidP="00346C61">
      <w:pPr>
        <w:rPr>
          <w:rFonts w:cs="Arial"/>
          <w:sz w:val="16"/>
          <w:szCs w:val="16"/>
        </w:rPr>
      </w:pPr>
    </w:p>
    <w:p w14:paraId="5FFBAE02" w14:textId="77777777" w:rsidR="00815BE8"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.5.5.1</w:t>
      </w:r>
      <w:r w:rsidR="00346C61" w:rsidRPr="00815BE8">
        <w:rPr>
          <w:rFonts w:cstheme="minorHAnsi"/>
          <w:sz w:val="20"/>
          <w:szCs w:val="20"/>
        </w:rPr>
        <w:t xml:space="preserve"> Contractor deliveries for all items shall be made within the delivery timeframe noted on the price sheet and in strict accordance with the instructions from the Using Agency.  </w:t>
      </w:r>
    </w:p>
    <w:p w14:paraId="554F6555" w14:textId="77777777" w:rsidR="00346C61" w:rsidRPr="00815BE8" w:rsidRDefault="00346C61" w:rsidP="00346C61">
      <w:pPr>
        <w:rPr>
          <w:rFonts w:cstheme="minorHAnsi"/>
          <w:sz w:val="20"/>
          <w:szCs w:val="20"/>
        </w:rPr>
      </w:pPr>
      <w:r w:rsidRPr="00815BE8">
        <w:rPr>
          <w:rFonts w:cstheme="minorHAnsi"/>
          <w:sz w:val="20"/>
          <w:szCs w:val="20"/>
        </w:rPr>
        <w:t xml:space="preserve">When there is a discrepancy between the delivery days listed in the General Tab in </w:t>
      </w:r>
      <w:r w:rsidRPr="00815BE8">
        <w:rPr>
          <w:rStyle w:val="IntenseEmphasis"/>
          <w:rFonts w:cstheme="minorHAnsi"/>
          <w:color w:val="00B050"/>
          <w:sz w:val="20"/>
          <w:szCs w:val="20"/>
        </w:rPr>
        <w:t>NJ</w:t>
      </w:r>
      <w:r w:rsidRPr="00815BE8">
        <w:rPr>
          <w:rStyle w:val="IntenseEmphasis"/>
          <w:rFonts w:cstheme="minorHAnsi"/>
          <w:color w:val="0070C0"/>
          <w:sz w:val="20"/>
          <w:szCs w:val="20"/>
        </w:rPr>
        <w:t>START</w:t>
      </w:r>
      <w:r w:rsidRPr="00815BE8">
        <w:rPr>
          <w:rFonts w:cstheme="minorHAnsi"/>
          <w:sz w:val="20"/>
          <w:szCs w:val="20"/>
        </w:rPr>
        <w:t xml:space="preserve"> and the Price Sheet, the Price Sheet delivery days shall govern.  Prices for items in Quotes shall be submitted Freight on Board (F.O.B.) Destination.</w:t>
      </w:r>
    </w:p>
    <w:p w14:paraId="61EF4937"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.5.5.2</w:t>
      </w:r>
      <w:r w:rsidR="00346C61" w:rsidRPr="00815BE8">
        <w:rPr>
          <w:rFonts w:cstheme="minorHAnsi"/>
          <w:sz w:val="20"/>
          <w:szCs w:val="20"/>
        </w:rPr>
        <w:t xml:space="preserve"> All deliveries of Units must be made upon approval and as instructed by the Using Agency, by prior arrangement only, during working hours, except on legal holidays.</w:t>
      </w:r>
    </w:p>
    <w:p w14:paraId="33D8ACEE" w14:textId="77777777" w:rsidR="00346C61" w:rsidRPr="00815BE8" w:rsidRDefault="00346C61" w:rsidP="00346C61">
      <w:pPr>
        <w:rPr>
          <w:rFonts w:cs="Arial"/>
          <w:sz w:val="20"/>
          <w:szCs w:val="20"/>
        </w:rPr>
      </w:pPr>
      <w:r w:rsidRPr="00815BE8">
        <w:rPr>
          <w:rFonts w:cs="Arial"/>
          <w:sz w:val="20"/>
          <w:szCs w:val="20"/>
        </w:rPr>
        <w:t>Deliveries shall not be made on the following State observed holidays, which may be updated from time to time:</w:t>
      </w:r>
    </w:p>
    <w:p w14:paraId="1A6EFA2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New Year’s Day;</w:t>
      </w:r>
    </w:p>
    <w:p w14:paraId="2E7FA640"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Martin Luther King Jr. Day;</w:t>
      </w:r>
    </w:p>
    <w:p w14:paraId="7219B74B"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Presidents Day;</w:t>
      </w:r>
    </w:p>
    <w:p w14:paraId="5F99B47A"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Good Friday;</w:t>
      </w:r>
    </w:p>
    <w:p w14:paraId="26AD8C75"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Memorial Day;</w:t>
      </w:r>
    </w:p>
    <w:p w14:paraId="6AF219B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Juneteenth</w:t>
      </w:r>
      <w:r w:rsidR="0028194F">
        <w:rPr>
          <w:rFonts w:cs="Arial"/>
          <w:sz w:val="20"/>
          <w:szCs w:val="20"/>
        </w:rPr>
        <w:t>;</w:t>
      </w:r>
    </w:p>
    <w:p w14:paraId="64D0E6E1"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Independence Day;</w:t>
      </w:r>
    </w:p>
    <w:p w14:paraId="3D363382"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Labor Day;</w:t>
      </w:r>
    </w:p>
    <w:p w14:paraId="6362E009"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Columbus Day;</w:t>
      </w:r>
    </w:p>
    <w:p w14:paraId="6339A2FE"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Election Day;</w:t>
      </w:r>
    </w:p>
    <w:p w14:paraId="352ECF6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Veterans Day;</w:t>
      </w:r>
    </w:p>
    <w:p w14:paraId="5FD86AAD"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Thanksgiving Day; and</w:t>
      </w:r>
    </w:p>
    <w:p w14:paraId="0C816623" w14:textId="77777777" w:rsidR="00346C61" w:rsidRPr="00815BE8" w:rsidRDefault="00346C61" w:rsidP="00346C61">
      <w:pPr>
        <w:numPr>
          <w:ilvl w:val="0"/>
          <w:numId w:val="98"/>
        </w:numPr>
        <w:spacing w:after="0" w:line="240" w:lineRule="auto"/>
        <w:jc w:val="both"/>
        <w:rPr>
          <w:rFonts w:cs="Arial"/>
          <w:sz w:val="20"/>
          <w:szCs w:val="20"/>
        </w:rPr>
      </w:pPr>
      <w:r w:rsidRPr="00815BE8">
        <w:rPr>
          <w:rFonts w:cs="Arial"/>
          <w:sz w:val="20"/>
          <w:szCs w:val="20"/>
        </w:rPr>
        <w:t>Christmas Day.</w:t>
      </w:r>
    </w:p>
    <w:p w14:paraId="5B3806C8" w14:textId="77777777" w:rsidR="00815BE8" w:rsidRDefault="00815BE8" w:rsidP="00346C61">
      <w:pPr>
        <w:rPr>
          <w:rFonts w:ascii="Arial Narrow" w:hAnsi="Arial Narrow"/>
          <w:bCs/>
          <w:caps/>
          <w:szCs w:val="28"/>
        </w:rPr>
      </w:pPr>
    </w:p>
    <w:p w14:paraId="0F691E18"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.5.5.3</w:t>
      </w:r>
      <w:r w:rsidR="00346C61" w:rsidRPr="00815BE8">
        <w:rPr>
          <w:rFonts w:cstheme="minorHAnsi"/>
          <w:sz w:val="20"/>
          <w:szCs w:val="20"/>
        </w:rPr>
        <w:t xml:space="preserve">  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4EB446B9"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.5.5.4</w:t>
      </w:r>
      <w:r w:rsidR="00346C61" w:rsidRPr="00815BE8">
        <w:rPr>
          <w:rFonts w:cstheme="minorHAnsi"/>
          <w:sz w:val="20"/>
          <w:szCs w:val="20"/>
        </w:rPr>
        <w:t xml:space="preserve"> For purchases by State Agencies, the manufacturer's certificate of origin must be made out to the State of New Jersey and presented at the time of delivery. Purchase order number and requisition number must be indicated on the upper left-hand corner. The Contractor shall not furnish the New Jersey Certificate of Title (certificate of ownership). The State will title the Unit upon receipt of the manufacturer's certificate of origin. Other governmental entities authorized to purchase under this </w:t>
      </w:r>
      <w:r w:rsidRPr="00815BE8">
        <w:rPr>
          <w:rFonts w:cstheme="minorHAnsi"/>
          <w:sz w:val="20"/>
          <w:szCs w:val="20"/>
          <w:lang w:eastAsia="x-none"/>
        </w:rPr>
        <w:t>Contract</w:t>
      </w:r>
      <w:r w:rsidRPr="00815BE8">
        <w:rPr>
          <w:rFonts w:cstheme="minorHAnsi"/>
          <w:sz w:val="20"/>
          <w:szCs w:val="20"/>
        </w:rPr>
        <w:t xml:space="preserve"> </w:t>
      </w:r>
      <w:r w:rsidR="00346C61" w:rsidRPr="00815BE8">
        <w:rPr>
          <w:rFonts w:cstheme="minorHAnsi"/>
          <w:sz w:val="20"/>
          <w:szCs w:val="20"/>
        </w:rPr>
        <w:t>will make arrangements for titling Units directly with the Contractor.</w:t>
      </w:r>
    </w:p>
    <w:p w14:paraId="750A1666" w14:textId="77777777" w:rsidR="00346C61" w:rsidRPr="00815BE8" w:rsidRDefault="00815BE8" w:rsidP="00346C61">
      <w:pPr>
        <w:rPr>
          <w:rFonts w:cstheme="minorHAnsi"/>
          <w:sz w:val="20"/>
          <w:szCs w:val="20"/>
        </w:rPr>
      </w:pPr>
      <w:r w:rsidRPr="00815BE8">
        <w:rPr>
          <w:rFonts w:cstheme="minorHAnsi"/>
          <w:bCs/>
          <w:caps/>
          <w:sz w:val="20"/>
          <w:szCs w:val="20"/>
        </w:rPr>
        <w:t>4</w:t>
      </w:r>
      <w:r w:rsidR="00346C61" w:rsidRPr="00815BE8">
        <w:rPr>
          <w:rFonts w:cstheme="minorHAnsi"/>
          <w:bCs/>
          <w:caps/>
          <w:sz w:val="20"/>
          <w:szCs w:val="20"/>
        </w:rPr>
        <w:t>.5.5.5</w:t>
      </w:r>
      <w:r w:rsidR="00346C61" w:rsidRPr="00815BE8">
        <w:rPr>
          <w:rFonts w:cstheme="minorHAnsi"/>
          <w:sz w:val="20"/>
          <w:szCs w:val="20"/>
        </w:rPr>
        <w:t xml:space="preserve"> No advertising shall appear on any Unit delivered under the terms of the </w:t>
      </w:r>
      <w:r w:rsidRPr="00815BE8">
        <w:rPr>
          <w:rFonts w:cstheme="minorHAnsi"/>
          <w:sz w:val="20"/>
          <w:szCs w:val="20"/>
          <w:lang w:eastAsia="x-none"/>
        </w:rPr>
        <w:t>Contract</w:t>
      </w:r>
      <w:r w:rsidR="00346C61" w:rsidRPr="00815BE8">
        <w:rPr>
          <w:rFonts w:cstheme="minorHAnsi"/>
          <w:sz w:val="20"/>
          <w:szCs w:val="20"/>
        </w:rPr>
        <w:t xml:space="preserve">.  Further, the </w:t>
      </w:r>
      <w:r w:rsidRPr="00815BE8">
        <w:rPr>
          <w:rFonts w:cstheme="minorHAnsi"/>
          <w:sz w:val="20"/>
          <w:szCs w:val="20"/>
        </w:rPr>
        <w:t>Contractor</w:t>
      </w:r>
      <w:r w:rsidR="00346C61" w:rsidRPr="00815BE8">
        <w:rPr>
          <w:rFonts w:cstheme="minorHAnsi"/>
          <w:sz w:val="20"/>
          <w:szCs w:val="20"/>
        </w:rPr>
        <w:t xml:space="preserve"> shall not affix the Dealer name to the Unit. Units delivered to final destinations with Dealer's advertising will be rejected.</w:t>
      </w:r>
    </w:p>
    <w:p w14:paraId="1F0A362D"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lastRenderedPageBreak/>
        <w:t>4</w:t>
      </w:r>
      <w:r w:rsidR="00346C61" w:rsidRPr="00815BE8">
        <w:rPr>
          <w:rFonts w:cstheme="minorHAnsi"/>
          <w:bCs/>
          <w:caps/>
          <w:sz w:val="20"/>
          <w:szCs w:val="20"/>
        </w:rPr>
        <w:t>.5.5.6</w:t>
      </w:r>
      <w:r w:rsidR="00346C61" w:rsidRPr="00815BE8">
        <w:rPr>
          <w:rFonts w:cstheme="minorHAnsi"/>
          <w:sz w:val="20"/>
          <w:szCs w:val="20"/>
          <w:lang w:val="x-none" w:eastAsia="x-none"/>
        </w:rPr>
        <w:t xml:space="preserve"> No more than ten (10) </w:t>
      </w:r>
      <w:r w:rsidR="00346C61" w:rsidRPr="00815BE8">
        <w:rPr>
          <w:rFonts w:cstheme="minorHAnsi"/>
          <w:sz w:val="20"/>
          <w:szCs w:val="20"/>
          <w:lang w:eastAsia="x-none"/>
        </w:rPr>
        <w:t>Units</w:t>
      </w:r>
      <w:r w:rsidR="00346C61" w:rsidRPr="00815BE8">
        <w:rPr>
          <w:rFonts w:cstheme="minorHAnsi"/>
          <w:sz w:val="20"/>
          <w:szCs w:val="20"/>
          <w:lang w:val="x-none" w:eastAsia="x-none"/>
        </w:rPr>
        <w:t xml:space="preserve"> per day and fifty (50) Units per week (based on a 5-day work week) will be accepted at each delivery site. When necessary, and with the consent of both the agency and the Contractor, the number of Units delivered per day may be increased.</w:t>
      </w:r>
    </w:p>
    <w:p w14:paraId="65CD1E35"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.5.5.7</w:t>
      </w:r>
      <w:r w:rsidR="00346C61" w:rsidRPr="00815BE8">
        <w:rPr>
          <w:rFonts w:cstheme="minorHAnsi"/>
          <w:sz w:val="20"/>
          <w:szCs w:val="20"/>
          <w:lang w:val="x-none" w:eastAsia="x-none"/>
        </w:rPr>
        <w:t xml:space="preserve"> All vehicles must be delivered with the manufacturer suggested retail price label affixed to the window. The label shall not be removed prior to delivery to the New Jersey agency.</w:t>
      </w:r>
    </w:p>
    <w:p w14:paraId="090CCA7F"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.5.5.8</w:t>
      </w:r>
      <w:r w:rsidR="00346C61" w:rsidRPr="00815BE8">
        <w:rPr>
          <w:rFonts w:cstheme="minorHAnsi"/>
          <w:sz w:val="20"/>
          <w:szCs w:val="20"/>
          <w:lang w:val="x-none" w:eastAsia="x-none"/>
        </w:rPr>
        <w:t xml:space="preserve"> All delivered </w:t>
      </w:r>
      <w:r w:rsidR="00346C61" w:rsidRPr="00815BE8">
        <w:rPr>
          <w:rFonts w:cstheme="minorHAnsi"/>
          <w:sz w:val="20"/>
          <w:szCs w:val="20"/>
          <w:lang w:eastAsia="x-none"/>
        </w:rPr>
        <w:t>U</w:t>
      </w:r>
      <w:r w:rsidR="00346C61" w:rsidRPr="00815BE8">
        <w:rPr>
          <w:rFonts w:cstheme="minorHAnsi"/>
          <w:sz w:val="20"/>
          <w:szCs w:val="20"/>
          <w:lang w:val="x-none" w:eastAsia="x-none"/>
        </w:rPr>
        <w:t>nits must be clean both inside and outside. Manufacturer's standard items, such as hubcaps, floor mats, jack and lug wrench and the like, shall be provided and installed by the Contractor prior to delivery.</w:t>
      </w:r>
    </w:p>
    <w:p w14:paraId="4AC12B8C"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.5.5.9</w:t>
      </w:r>
      <w:r w:rsidR="00346C61" w:rsidRPr="00815BE8">
        <w:rPr>
          <w:rFonts w:cstheme="minorHAnsi"/>
          <w:sz w:val="20"/>
          <w:szCs w:val="20"/>
          <w:lang w:val="x-none" w:eastAsia="x-none"/>
        </w:rPr>
        <w:t xml:space="preserve"> Complete instructions on the care and maintenance of the </w:t>
      </w:r>
      <w:r w:rsidR="00346C61" w:rsidRPr="00815BE8">
        <w:rPr>
          <w:rFonts w:cstheme="minorHAnsi"/>
          <w:sz w:val="20"/>
          <w:szCs w:val="20"/>
          <w:lang w:eastAsia="x-none"/>
        </w:rPr>
        <w:t>U</w:t>
      </w:r>
      <w:r w:rsidR="00346C61" w:rsidRPr="00815BE8">
        <w:rPr>
          <w:rFonts w:cstheme="minorHAnsi"/>
          <w:sz w:val="20"/>
          <w:szCs w:val="20"/>
          <w:lang w:val="x-none" w:eastAsia="x-none"/>
        </w:rPr>
        <w:t>nit and a demonstration of its operation shall be given by the Contractor at the time of delivery and acceptance to the agency, if so, requested by the Using Agency.</w:t>
      </w:r>
    </w:p>
    <w:p w14:paraId="6FB089A6" w14:textId="77777777" w:rsidR="00346C61" w:rsidRPr="00815BE8" w:rsidRDefault="00815BE8" w:rsidP="00346C61">
      <w:pPr>
        <w:rPr>
          <w:rFonts w:cstheme="minorHAnsi"/>
          <w:sz w:val="20"/>
          <w:szCs w:val="20"/>
          <w:lang w:val="x-none" w:eastAsia="x-none"/>
        </w:rPr>
      </w:pPr>
      <w:r w:rsidRPr="00815BE8">
        <w:rPr>
          <w:rFonts w:cstheme="minorHAnsi"/>
          <w:bCs/>
          <w:caps/>
          <w:sz w:val="20"/>
          <w:szCs w:val="20"/>
        </w:rPr>
        <w:t>4</w:t>
      </w:r>
      <w:r w:rsidR="00346C61" w:rsidRPr="00815BE8">
        <w:rPr>
          <w:rFonts w:cstheme="minorHAnsi"/>
          <w:bCs/>
          <w:caps/>
          <w:sz w:val="20"/>
          <w:szCs w:val="20"/>
        </w:rPr>
        <w:t>.5.5.10</w:t>
      </w:r>
      <w:r w:rsidR="00346C61" w:rsidRPr="00815BE8">
        <w:rPr>
          <w:rFonts w:cstheme="minorHAnsi"/>
          <w:sz w:val="20"/>
          <w:szCs w:val="20"/>
          <w:lang w:val="x-none" w:eastAsia="x-none"/>
        </w:rPr>
        <w:t xml:space="preserve"> The Contractor shall indicate the delivery location of the </w:t>
      </w:r>
      <w:r w:rsidR="00346C61" w:rsidRPr="00815BE8">
        <w:rPr>
          <w:rFonts w:cstheme="minorHAnsi"/>
          <w:sz w:val="20"/>
          <w:szCs w:val="20"/>
          <w:lang w:eastAsia="x-none"/>
        </w:rPr>
        <w:t>U</w:t>
      </w:r>
      <w:r w:rsidR="00346C61" w:rsidRPr="00815BE8">
        <w:rPr>
          <w:rFonts w:cstheme="minorHAnsi"/>
          <w:sz w:val="20"/>
          <w:szCs w:val="20"/>
          <w:lang w:val="x-none" w:eastAsia="x-none"/>
        </w:rPr>
        <w:t>nit on the factory order, so that recall notices will indicate the delivery location for each unit.</w:t>
      </w:r>
    </w:p>
    <w:p w14:paraId="629DA5CE" w14:textId="77777777" w:rsidR="00346C61" w:rsidRPr="00815BE8" w:rsidRDefault="00815BE8" w:rsidP="00346C61">
      <w:pPr>
        <w:rPr>
          <w:rFonts w:cstheme="minorHAnsi"/>
          <w:sz w:val="20"/>
          <w:szCs w:val="20"/>
          <w:lang w:val="x-none" w:eastAsia="x-none"/>
        </w:rPr>
      </w:pPr>
      <w:r w:rsidRPr="00815BE8">
        <w:rPr>
          <w:rFonts w:cstheme="minorHAnsi"/>
          <w:caps/>
          <w:color w:val="000000"/>
          <w:sz w:val="20"/>
          <w:szCs w:val="20"/>
        </w:rPr>
        <w:t>4</w:t>
      </w:r>
      <w:r w:rsidR="00346C61" w:rsidRPr="00815BE8">
        <w:rPr>
          <w:rFonts w:cstheme="minorHAnsi"/>
          <w:caps/>
          <w:color w:val="000000"/>
          <w:sz w:val="20"/>
          <w:szCs w:val="20"/>
        </w:rPr>
        <w:t>.5.5.11</w:t>
      </w:r>
      <w:r w:rsidR="00346C61" w:rsidRPr="00815BE8">
        <w:rPr>
          <w:rFonts w:cstheme="minorHAnsi"/>
          <w:sz w:val="20"/>
          <w:szCs w:val="20"/>
          <w:lang w:val="x-none" w:eastAsia="x-none"/>
        </w:rPr>
        <w:t xml:space="preserve"> The Contractor must deliver the </w:t>
      </w:r>
      <w:r w:rsidR="00346C61" w:rsidRPr="00815BE8">
        <w:rPr>
          <w:rFonts w:cstheme="minorHAnsi"/>
          <w:sz w:val="20"/>
          <w:szCs w:val="20"/>
          <w:lang w:eastAsia="x-none"/>
        </w:rPr>
        <w:t>U</w:t>
      </w:r>
      <w:r w:rsidR="00346C61" w:rsidRPr="00815BE8">
        <w:rPr>
          <w:rFonts w:cstheme="minorHAnsi"/>
          <w:sz w:val="20"/>
          <w:szCs w:val="20"/>
          <w:lang w:val="x-none" w:eastAsia="x-none"/>
        </w:rPr>
        <w:t>nits with a</w:t>
      </w:r>
      <w:r w:rsidR="00346C61" w:rsidRPr="00815BE8">
        <w:rPr>
          <w:rFonts w:cstheme="minorHAnsi"/>
          <w:sz w:val="20"/>
          <w:szCs w:val="20"/>
          <w:lang w:eastAsia="x-none"/>
        </w:rPr>
        <w:t>n</w:t>
      </w:r>
      <w:r w:rsidR="00346C61" w:rsidRPr="00815BE8">
        <w:rPr>
          <w:rFonts w:cstheme="minorHAnsi"/>
          <w:sz w:val="20"/>
          <w:szCs w:val="20"/>
          <w:lang w:val="x-none" w:eastAsia="x-none"/>
        </w:rPr>
        <w:t xml:space="preserve"> index card or other label/card, visible through the windshield, bearing the following information, in typed or printed form:</w:t>
      </w:r>
    </w:p>
    <w:p w14:paraId="54EEBD74"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Vendor's</w:t>
      </w:r>
      <w:r w:rsidRPr="00556641">
        <w:rPr>
          <w:rFonts w:cs="Arial"/>
          <w:sz w:val="18"/>
          <w:szCs w:val="18"/>
          <w:lang w:eastAsia="x-none"/>
        </w:rPr>
        <w:t xml:space="preserve"> {Contractor’s}</w:t>
      </w:r>
      <w:r w:rsidRPr="00556641">
        <w:rPr>
          <w:rFonts w:cs="Arial"/>
          <w:sz w:val="18"/>
          <w:szCs w:val="18"/>
          <w:lang w:val="x-none" w:eastAsia="x-none"/>
        </w:rPr>
        <w:t xml:space="preserve"> name</w:t>
      </w:r>
    </w:p>
    <w:p w14:paraId="65E70160"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Purchase order number (if applicable)</w:t>
      </w:r>
    </w:p>
    <w:p w14:paraId="6A2CB1D7"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Requisition number</w:t>
      </w:r>
    </w:p>
    <w:p w14:paraId="4FAF6982"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Stock number</w:t>
      </w:r>
    </w:p>
    <w:p w14:paraId="176F895B" w14:textId="77777777" w:rsidR="00346C61" w:rsidRPr="00556641" w:rsidRDefault="00346C61" w:rsidP="00346C61">
      <w:pPr>
        <w:rPr>
          <w:rFonts w:cs="Arial"/>
          <w:sz w:val="18"/>
          <w:szCs w:val="18"/>
          <w:lang w:val="x-none" w:eastAsia="x-none"/>
        </w:rPr>
      </w:pPr>
      <w:r w:rsidRPr="00556641">
        <w:rPr>
          <w:rFonts w:cs="Arial"/>
          <w:sz w:val="18"/>
          <w:szCs w:val="18"/>
          <w:lang w:val="x-none" w:eastAsia="x-none"/>
        </w:rPr>
        <w:t>Serial number</w:t>
      </w:r>
    </w:p>
    <w:p w14:paraId="2CF51577" w14:textId="77777777" w:rsidR="00346C61" w:rsidRPr="00556641" w:rsidRDefault="00346C61" w:rsidP="00346C61">
      <w:pPr>
        <w:rPr>
          <w:rFonts w:cs="Arial"/>
          <w:sz w:val="20"/>
          <w:szCs w:val="20"/>
          <w:lang w:val="x-none" w:eastAsia="x-none"/>
        </w:rPr>
      </w:pPr>
      <w:r w:rsidRPr="00556641">
        <w:rPr>
          <w:rFonts w:cs="Arial"/>
          <w:sz w:val="20"/>
          <w:szCs w:val="20"/>
          <w:lang w:val="x-none" w:eastAsia="x-none"/>
        </w:rPr>
        <w:t>Note: Units without this information will not be accepted.</w:t>
      </w:r>
    </w:p>
    <w:p w14:paraId="514552EB" w14:textId="77777777" w:rsidR="00346C61" w:rsidRPr="00556641" w:rsidRDefault="00556641" w:rsidP="00346C61">
      <w:pPr>
        <w:rPr>
          <w:rFonts w:cstheme="minorHAnsi"/>
          <w:sz w:val="20"/>
          <w:szCs w:val="20"/>
          <w:lang w:val="x-none"/>
        </w:rPr>
      </w:pPr>
      <w:r w:rsidRPr="00556641">
        <w:rPr>
          <w:rFonts w:cstheme="minorHAnsi"/>
          <w:caps/>
          <w:color w:val="000000"/>
          <w:sz w:val="20"/>
          <w:szCs w:val="20"/>
        </w:rPr>
        <w:t>4</w:t>
      </w:r>
      <w:r w:rsidR="00346C61" w:rsidRPr="00556641">
        <w:rPr>
          <w:rFonts w:cstheme="minorHAnsi"/>
          <w:caps/>
          <w:color w:val="000000"/>
          <w:sz w:val="20"/>
          <w:szCs w:val="20"/>
        </w:rPr>
        <w:t>.5.5.12</w:t>
      </w:r>
      <w:r w:rsidR="00346C61" w:rsidRPr="00556641">
        <w:rPr>
          <w:rFonts w:cstheme="minorHAnsi"/>
          <w:sz w:val="20"/>
          <w:szCs w:val="20"/>
          <w:lang w:val="x-none"/>
        </w:rPr>
        <w:t xml:space="preserve"> No Unit will be accepted without a New Jersey Motor Vehicle new vehicle inspection sticker in place as prescribed by law, correctly punched to the month of delivery and acceptance or appropriate </w:t>
      </w:r>
      <w:r w:rsidR="00346C61" w:rsidRPr="00556641">
        <w:rPr>
          <w:rFonts w:cstheme="minorHAnsi"/>
          <w:sz w:val="20"/>
          <w:szCs w:val="20"/>
        </w:rPr>
        <w:t>Diesel</w:t>
      </w:r>
      <w:r w:rsidR="00346C61" w:rsidRPr="00556641">
        <w:rPr>
          <w:rFonts w:cstheme="minorHAnsi"/>
          <w:sz w:val="20"/>
          <w:szCs w:val="20"/>
          <w:lang w:val="x-none"/>
        </w:rPr>
        <w:t xml:space="preserve"> </w:t>
      </w:r>
      <w:r w:rsidR="00346C61" w:rsidRPr="00556641">
        <w:rPr>
          <w:rFonts w:cstheme="minorHAnsi"/>
          <w:sz w:val="20"/>
          <w:szCs w:val="20"/>
        </w:rPr>
        <w:t>E</w:t>
      </w:r>
      <w:r w:rsidR="00346C61" w:rsidRPr="00556641">
        <w:rPr>
          <w:rFonts w:cstheme="minorHAnsi"/>
          <w:sz w:val="20"/>
          <w:szCs w:val="20"/>
          <w:lang w:val="x-none"/>
        </w:rPr>
        <w:t xml:space="preserve">mission </w:t>
      </w:r>
      <w:r w:rsidR="00346C61" w:rsidRPr="00556641">
        <w:rPr>
          <w:rFonts w:cstheme="minorHAnsi"/>
          <w:sz w:val="20"/>
          <w:szCs w:val="20"/>
        </w:rPr>
        <w:t>Approval</w:t>
      </w:r>
      <w:r w:rsidR="00346C61" w:rsidRPr="00556641">
        <w:rPr>
          <w:rFonts w:cstheme="minorHAnsi"/>
          <w:sz w:val="20"/>
          <w:szCs w:val="20"/>
          <w:lang w:val="x-none"/>
        </w:rPr>
        <w:t xml:space="preserve"> </w:t>
      </w:r>
      <w:r w:rsidR="00346C61" w:rsidRPr="00556641">
        <w:rPr>
          <w:rFonts w:cstheme="minorHAnsi"/>
          <w:sz w:val="20"/>
          <w:szCs w:val="20"/>
        </w:rPr>
        <w:t>S</w:t>
      </w:r>
      <w:r w:rsidR="00346C61" w:rsidRPr="00556641">
        <w:rPr>
          <w:rFonts w:cstheme="minorHAnsi"/>
          <w:sz w:val="20"/>
          <w:szCs w:val="20"/>
          <w:lang w:val="x-none"/>
        </w:rPr>
        <w:t>ticker. Out of State Contractor</w:t>
      </w:r>
      <w:r w:rsidR="00346C61" w:rsidRPr="00556641">
        <w:rPr>
          <w:rFonts w:cstheme="minorHAnsi"/>
          <w:sz w:val="20"/>
          <w:szCs w:val="20"/>
        </w:rPr>
        <w:t>s</w:t>
      </w:r>
      <w:r w:rsidR="00346C61" w:rsidRPr="00556641">
        <w:rPr>
          <w:rFonts w:cstheme="minorHAnsi"/>
          <w:sz w:val="20"/>
          <w:szCs w:val="20"/>
          <w:lang w:val="x-none"/>
        </w:rPr>
        <w:t xml:space="preserve"> must comply with this requirement without any additional cost or delay. Failure to comply with this provision will result in the rejection of the Unit.</w:t>
      </w:r>
    </w:p>
    <w:p w14:paraId="6B8ACF4B" w14:textId="77777777" w:rsidR="00346C61" w:rsidRPr="004D723B" w:rsidRDefault="00346C61" w:rsidP="00EF0AED">
      <w:pPr>
        <w:pStyle w:val="Heading3"/>
        <w:ind w:left="1620"/>
      </w:pPr>
      <w:bookmarkStart w:id="228" w:name="_3.5.6__WARRANTIES"/>
      <w:bookmarkStart w:id="229" w:name="_Toc478734485"/>
      <w:bookmarkStart w:id="230" w:name="_Toc5608579"/>
      <w:bookmarkStart w:id="231" w:name="_Toc15908081"/>
      <w:bookmarkStart w:id="232" w:name="_Toc84499703"/>
      <w:bookmarkStart w:id="233" w:name="_Toc153432627"/>
      <w:bookmarkEnd w:id="228"/>
      <w:r w:rsidRPr="004D723B">
        <w:t>WARRANTIES</w:t>
      </w:r>
      <w:bookmarkEnd w:id="229"/>
      <w:bookmarkEnd w:id="230"/>
      <w:bookmarkEnd w:id="231"/>
      <w:bookmarkEnd w:id="232"/>
      <w:bookmarkEnd w:id="233"/>
    </w:p>
    <w:p w14:paraId="473F6CDA" w14:textId="77777777" w:rsidR="00346C61" w:rsidRPr="002725DD" w:rsidRDefault="00346C61" w:rsidP="00346C61">
      <w:pPr>
        <w:rPr>
          <w:rFonts w:cs="Arial"/>
          <w:sz w:val="16"/>
          <w:szCs w:val="16"/>
        </w:rPr>
      </w:pPr>
    </w:p>
    <w:p w14:paraId="673FC3BB" w14:textId="77777777" w:rsidR="00346C61" w:rsidRPr="002725DD" w:rsidRDefault="00346C61" w:rsidP="00346C61">
      <w:pPr>
        <w:rPr>
          <w:rFonts w:cs="Arial"/>
          <w:sz w:val="20"/>
          <w:szCs w:val="20"/>
        </w:rPr>
      </w:pPr>
      <w:r w:rsidRPr="002725DD">
        <w:rPr>
          <w:rFonts w:cs="Arial"/>
          <w:sz w:val="20"/>
          <w:szCs w:val="20"/>
        </w:rPr>
        <w:t xml:space="preserve">The manufacturer's standard warranty must be supplied with each Unit at the time of delivery and shall be in typed form. The warranty commences with the acceptance of the Unit at the delivery site, following the final inspection. </w:t>
      </w:r>
    </w:p>
    <w:p w14:paraId="1444C34A" w14:textId="77777777" w:rsidR="00346C61" w:rsidRPr="002725DD" w:rsidRDefault="00346C61" w:rsidP="00346C61">
      <w:pPr>
        <w:rPr>
          <w:rFonts w:cs="Arial"/>
          <w:sz w:val="20"/>
          <w:szCs w:val="20"/>
        </w:rPr>
      </w:pPr>
      <w:r w:rsidRPr="002725DD">
        <w:rPr>
          <w:rFonts w:cs="Arial"/>
          <w:sz w:val="20"/>
          <w:szCs w:val="20"/>
        </w:rPr>
        <w:t>The Contractor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Contractor shall immediately replace and install free of charge any part that may fail by reason of defective material or workmanship.</w:t>
      </w:r>
    </w:p>
    <w:p w14:paraId="2D04A601" w14:textId="77777777" w:rsidR="00346C61" w:rsidRPr="0041590E" w:rsidRDefault="00346C61" w:rsidP="00EF0AED">
      <w:pPr>
        <w:pStyle w:val="Heading3"/>
        <w:ind w:left="1620"/>
      </w:pPr>
      <w:bookmarkStart w:id="234" w:name="_Toc475622029"/>
      <w:bookmarkStart w:id="235" w:name="_Toc478734486"/>
      <w:bookmarkStart w:id="236" w:name="_Toc5608580"/>
      <w:bookmarkStart w:id="237" w:name="_Toc15908082"/>
      <w:bookmarkStart w:id="238" w:name="_Toc84499704"/>
      <w:bookmarkStart w:id="239" w:name="_Toc153432628"/>
      <w:r w:rsidRPr="0041590E">
        <w:t>WARRANTY REQUIREMENTS</w:t>
      </w:r>
      <w:bookmarkEnd w:id="234"/>
      <w:bookmarkEnd w:id="235"/>
      <w:bookmarkEnd w:id="236"/>
      <w:bookmarkEnd w:id="237"/>
      <w:bookmarkEnd w:id="238"/>
      <w:bookmarkEnd w:id="239"/>
    </w:p>
    <w:p w14:paraId="26615014" w14:textId="77777777" w:rsidR="00346C61" w:rsidRPr="00913126" w:rsidRDefault="00346C61" w:rsidP="00346C61">
      <w:pPr>
        <w:rPr>
          <w:rFonts w:cs="Arial"/>
        </w:rPr>
      </w:pPr>
    </w:p>
    <w:p w14:paraId="7E49CF53"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.5.7.1</w:t>
      </w:r>
      <w:r w:rsidR="00346C61" w:rsidRPr="002725DD">
        <w:rPr>
          <w:rFonts w:cstheme="minorHAnsi"/>
          <w:sz w:val="20"/>
          <w:szCs w:val="20"/>
        </w:rPr>
        <w:t xml:space="preserve"> The Contractor shall ensure that the manufacturer whose product is supplied has a servicing Dealer or service location able to provide warranty and recall service and/or repair within twenty-four (24) hours of notification by the Using Agency. Users of this </w:t>
      </w:r>
      <w:r w:rsidRPr="002725DD">
        <w:rPr>
          <w:rFonts w:cstheme="minorHAnsi"/>
          <w:sz w:val="20"/>
          <w:szCs w:val="20"/>
          <w:lang w:eastAsia="x-none"/>
        </w:rPr>
        <w:t>Contract</w:t>
      </w:r>
      <w:r w:rsidRPr="002725DD">
        <w:rPr>
          <w:rFonts w:cstheme="minorHAnsi"/>
          <w:sz w:val="20"/>
          <w:szCs w:val="20"/>
        </w:rPr>
        <w:t xml:space="preserve"> </w:t>
      </w:r>
      <w:r w:rsidR="00346C61" w:rsidRPr="002725DD">
        <w:rPr>
          <w:rFonts w:cstheme="minorHAnsi"/>
          <w:sz w:val="20"/>
          <w:szCs w:val="20"/>
        </w:rPr>
        <w:t>should contact the Contractor in cases where warranty service/repair is to be performed at a place other than the original place of purchase to arrange for a servicing Dealer proximate to their location.</w:t>
      </w:r>
    </w:p>
    <w:p w14:paraId="70A3AEF7" w14:textId="77777777" w:rsidR="00346C61" w:rsidRPr="002725DD" w:rsidRDefault="002725DD" w:rsidP="00346C61">
      <w:pPr>
        <w:rPr>
          <w:rFonts w:cstheme="minorHAnsi"/>
          <w:sz w:val="20"/>
          <w:szCs w:val="20"/>
        </w:rPr>
      </w:pPr>
      <w:r w:rsidRPr="002725DD">
        <w:rPr>
          <w:rFonts w:cstheme="minorHAnsi"/>
          <w:bCs/>
          <w:caps/>
          <w:sz w:val="20"/>
          <w:szCs w:val="20"/>
        </w:rPr>
        <w:t>4</w:t>
      </w:r>
      <w:r w:rsidR="00346C61" w:rsidRPr="002725DD">
        <w:rPr>
          <w:rFonts w:cstheme="minorHAnsi"/>
          <w:bCs/>
          <w:caps/>
          <w:sz w:val="20"/>
          <w:szCs w:val="20"/>
        </w:rPr>
        <w:t>.5.7.2</w:t>
      </w:r>
      <w:r w:rsidR="00346C61" w:rsidRPr="002725DD">
        <w:rPr>
          <w:rFonts w:cstheme="minorHAnsi"/>
          <w:sz w:val="20"/>
          <w:szCs w:val="20"/>
        </w:rPr>
        <w:t xml:space="preserve"> The Contractor must perform any warranty service/repair/recall, which will be at </w:t>
      </w:r>
      <w:r w:rsidRPr="002725DD">
        <w:rPr>
          <w:rFonts w:cstheme="minorHAnsi"/>
          <w:sz w:val="20"/>
          <w:szCs w:val="20"/>
        </w:rPr>
        <w:t xml:space="preserve">the </w:t>
      </w:r>
      <w:r w:rsidR="00346C61" w:rsidRPr="002725DD">
        <w:rPr>
          <w:rFonts w:cstheme="minorHAnsi"/>
          <w:sz w:val="20"/>
          <w:szCs w:val="20"/>
        </w:rPr>
        <w:t>Contractor's own expense. Events beyond Contractor's control, such as lack of parts due to strikes and unforeseen acts of God, shall constitute valid reasons for delay in making necessary repairs. However, the State will make such determination.</w:t>
      </w:r>
    </w:p>
    <w:p w14:paraId="527C37D6" w14:textId="77777777" w:rsidR="00346C61" w:rsidRPr="00FD6C5C" w:rsidRDefault="00346C61" w:rsidP="00EF0AED">
      <w:pPr>
        <w:pStyle w:val="Heading3"/>
        <w:ind w:left="1620"/>
      </w:pPr>
      <w:bookmarkStart w:id="240" w:name="_Toc475622030"/>
      <w:bookmarkStart w:id="241" w:name="_Toc478734487"/>
      <w:bookmarkStart w:id="242" w:name="_Toc5608581"/>
      <w:bookmarkStart w:id="243" w:name="_Toc15908083"/>
      <w:bookmarkStart w:id="244" w:name="_Toc84499705"/>
      <w:bookmarkStart w:id="245" w:name="_Toc153432629"/>
      <w:r w:rsidRPr="00FD6C5C">
        <w:t>PAYMENT</w:t>
      </w:r>
      <w:bookmarkEnd w:id="240"/>
      <w:bookmarkEnd w:id="241"/>
      <w:bookmarkEnd w:id="242"/>
      <w:bookmarkEnd w:id="243"/>
      <w:bookmarkEnd w:id="244"/>
      <w:bookmarkEnd w:id="245"/>
    </w:p>
    <w:p w14:paraId="0276DB32" w14:textId="77777777" w:rsidR="00346C61" w:rsidRPr="002725DD" w:rsidRDefault="00346C61" w:rsidP="00346C61">
      <w:pPr>
        <w:rPr>
          <w:rFonts w:cs="Arial"/>
          <w:sz w:val="16"/>
          <w:szCs w:val="16"/>
          <w:lang w:val="x-none" w:eastAsia="x-none"/>
        </w:rPr>
      </w:pPr>
    </w:p>
    <w:p w14:paraId="24C3C776" w14:textId="77777777" w:rsidR="00346C61" w:rsidRPr="002725DD" w:rsidRDefault="002725DD" w:rsidP="00346C61">
      <w:pPr>
        <w:rPr>
          <w:rFonts w:cstheme="minorHAnsi"/>
          <w:sz w:val="20"/>
          <w:szCs w:val="20"/>
        </w:rPr>
      </w:pPr>
      <w:r w:rsidRPr="002725DD">
        <w:rPr>
          <w:rFonts w:cstheme="minorHAnsi"/>
          <w:bCs/>
          <w:caps/>
          <w:sz w:val="20"/>
          <w:szCs w:val="20"/>
        </w:rPr>
        <w:lastRenderedPageBreak/>
        <w:t>4</w:t>
      </w:r>
      <w:r w:rsidR="00346C61" w:rsidRPr="002725DD">
        <w:rPr>
          <w:rFonts w:cstheme="minorHAnsi"/>
          <w:bCs/>
          <w:caps/>
          <w:sz w:val="20"/>
          <w:szCs w:val="20"/>
        </w:rPr>
        <w:t>.5.8.1</w:t>
      </w:r>
      <w:r w:rsidR="00346C61" w:rsidRPr="002725DD">
        <w:rPr>
          <w:rFonts w:cstheme="minorHAnsi"/>
          <w:sz w:val="20"/>
          <w:szCs w:val="20"/>
          <w:lang w:val="x-none" w:eastAsia="x-none"/>
        </w:rPr>
        <w:t xml:space="preserve"> Invoices will be processed for payment only after final acceptance of the Units by the Using Agency and the delivery ticket has been signed off by an authorized representative of the </w:t>
      </w:r>
      <w:r w:rsidR="00346C61" w:rsidRPr="002725DD">
        <w:rPr>
          <w:rFonts w:cstheme="minorHAnsi"/>
          <w:sz w:val="20"/>
          <w:szCs w:val="20"/>
          <w:lang w:eastAsia="x-none"/>
        </w:rPr>
        <w:t>Using Agency</w:t>
      </w:r>
      <w:r w:rsidR="00346C61" w:rsidRPr="002725DD">
        <w:rPr>
          <w:rFonts w:cstheme="minorHAnsi"/>
          <w:sz w:val="20"/>
          <w:szCs w:val="20"/>
          <w:lang w:val="x-none" w:eastAsia="x-none"/>
        </w:rPr>
        <w:t>. Partial payments may be made for Unit(s) accepted, if billed separately. Timely payment discounts will be taken if offered by the Contractor. The State reserves the right to make payments</w:t>
      </w:r>
      <w:r w:rsidR="00346C61" w:rsidRPr="002725DD">
        <w:rPr>
          <w:rFonts w:cstheme="minorHAnsi"/>
          <w:sz w:val="20"/>
          <w:szCs w:val="20"/>
        </w:rPr>
        <w:t xml:space="preserve"> directly or through a third party.</w:t>
      </w:r>
    </w:p>
    <w:p w14:paraId="05C7B97D" w14:textId="77777777" w:rsidR="00346C61" w:rsidRPr="002725DD" w:rsidRDefault="002725DD" w:rsidP="00346C61">
      <w:pPr>
        <w:rPr>
          <w:rFonts w:cstheme="minorHAnsi"/>
          <w:sz w:val="20"/>
          <w:szCs w:val="20"/>
          <w:lang w:val="x-none" w:eastAsia="x-none"/>
        </w:rPr>
      </w:pPr>
      <w:r w:rsidRPr="002725DD">
        <w:rPr>
          <w:rFonts w:cstheme="minorHAnsi"/>
          <w:bCs/>
          <w:caps/>
          <w:sz w:val="20"/>
          <w:szCs w:val="20"/>
        </w:rPr>
        <w:t>4</w:t>
      </w:r>
      <w:r w:rsidR="00346C61" w:rsidRPr="002725DD">
        <w:rPr>
          <w:rFonts w:cstheme="minorHAnsi"/>
          <w:bCs/>
          <w:caps/>
          <w:sz w:val="20"/>
          <w:szCs w:val="20"/>
        </w:rPr>
        <w:t>.5.8.2</w:t>
      </w:r>
      <w:r w:rsidR="00346C61" w:rsidRPr="002725DD">
        <w:rPr>
          <w:rFonts w:cstheme="minorHAnsi"/>
          <w:sz w:val="20"/>
          <w:szCs w:val="20"/>
          <w:lang w:val="x-none" w:eastAsia="x-none"/>
        </w:rPr>
        <w:t xml:space="preserve"> The State reserves the right to order Units through a line of credit. For these orders, the Contractor will receive a letter from the State in lieu of a purchase order. Line of credit letters must be accepted by the Contractor on the same basis as regular purchase orders. All terms and conditions that apply to purchase orders will apply to line of credit letters. </w:t>
      </w:r>
    </w:p>
    <w:p w14:paraId="5A239CB1" w14:textId="77777777" w:rsidR="00346C61" w:rsidRDefault="00346C61" w:rsidP="00EF0AED">
      <w:pPr>
        <w:pStyle w:val="Heading2"/>
        <w:ind w:left="720" w:hanging="720"/>
      </w:pPr>
      <w:bookmarkStart w:id="246" w:name="_Toc52286722"/>
      <w:bookmarkStart w:id="247" w:name="_Toc84499706"/>
      <w:bookmarkStart w:id="248" w:name="_Toc153432630"/>
      <w:r w:rsidRPr="000A616A">
        <w:t>SUBSTITUTION OF PRODUCT</w:t>
      </w:r>
      <w:bookmarkEnd w:id="246"/>
      <w:bookmarkEnd w:id="247"/>
      <w:bookmarkEnd w:id="248"/>
    </w:p>
    <w:p w14:paraId="233F198E" w14:textId="77777777" w:rsidR="00346C61" w:rsidRDefault="00346C61" w:rsidP="00346C61"/>
    <w:p w14:paraId="46C41B9A" w14:textId="77777777" w:rsidR="00346C61" w:rsidRDefault="00277CD9" w:rsidP="0082271C">
      <w:pPr>
        <w:pStyle w:val="Heading3"/>
      </w:pPr>
      <w:bookmarkStart w:id="249" w:name="_Toc72994043"/>
      <w:bookmarkStart w:id="250" w:name="_Toc62549444"/>
      <w:bookmarkStart w:id="251" w:name="_Toc84499707"/>
      <w:r>
        <w:t xml:space="preserve"> </w:t>
      </w:r>
      <w:bookmarkStart w:id="252" w:name="_Toc153432631"/>
      <w:r w:rsidR="00346C61">
        <w:t>SUBSTITUTION OF DISCONTINUED or reformuLated PRODUCTS</w:t>
      </w:r>
      <w:bookmarkEnd w:id="249"/>
      <w:bookmarkEnd w:id="250"/>
      <w:bookmarkEnd w:id="251"/>
      <w:bookmarkEnd w:id="252"/>
    </w:p>
    <w:p w14:paraId="6C63B391" w14:textId="77777777" w:rsidR="00277CD9" w:rsidRDefault="00277CD9" w:rsidP="00346C61">
      <w:pPr>
        <w:rPr>
          <w:rFonts w:cs="Arial"/>
          <w:bCs/>
        </w:rPr>
      </w:pPr>
    </w:p>
    <w:p w14:paraId="47ECAC99" w14:textId="77777777" w:rsidR="00346C61" w:rsidRPr="00277CD9" w:rsidRDefault="00346C61" w:rsidP="00346C61">
      <w:pPr>
        <w:rPr>
          <w:rFonts w:cs="Arial"/>
          <w:bCs/>
          <w:sz w:val="20"/>
          <w:szCs w:val="20"/>
        </w:rPr>
      </w:pPr>
      <w:r w:rsidRPr="00277CD9">
        <w:rPr>
          <w:rFonts w:cs="Arial"/>
          <w:bCs/>
          <w:sz w:val="20"/>
          <w:szCs w:val="20"/>
        </w:rPr>
        <w:t xml:space="preserve">The Contractor may offer a substitution for any product discontinued or reformulated by the manufacturer in its </w:t>
      </w:r>
      <w:r w:rsidR="00277CD9" w:rsidRPr="00277CD9">
        <w:rPr>
          <w:rFonts w:cs="Arial"/>
          <w:bCs/>
          <w:sz w:val="20"/>
          <w:szCs w:val="20"/>
        </w:rPr>
        <w:t>Contract</w:t>
      </w:r>
      <w:r w:rsidRPr="00277CD9">
        <w:rPr>
          <w:rFonts w:cs="Arial"/>
          <w:bCs/>
          <w:sz w:val="20"/>
          <w:szCs w:val="20"/>
        </w:rPr>
        <w:t xml:space="preserve">.  The State may consider substituting the discontinued or reformulated model with a new model provided that the Unit offered meets or exceeds the </w:t>
      </w:r>
      <w:r w:rsidR="00277CD9" w:rsidRPr="00277CD9">
        <w:rPr>
          <w:rFonts w:cs="Arial"/>
          <w:bCs/>
          <w:sz w:val="20"/>
          <w:szCs w:val="20"/>
        </w:rPr>
        <w:t>Contract</w:t>
      </w:r>
      <w:r w:rsidRPr="00277CD9">
        <w:rPr>
          <w:rFonts w:cs="Arial"/>
          <w:bCs/>
          <w:sz w:val="20"/>
          <w:szCs w:val="20"/>
        </w:rPr>
        <w:t xml:space="preserve"> specifications.  All substitutions must be approved by the State. </w:t>
      </w:r>
    </w:p>
    <w:p w14:paraId="5DA64B36" w14:textId="77777777" w:rsidR="00346C61" w:rsidRPr="00277CD9" w:rsidRDefault="00346C61" w:rsidP="00346C61">
      <w:pPr>
        <w:rPr>
          <w:rFonts w:cs="Arial"/>
          <w:bCs/>
          <w:sz w:val="20"/>
          <w:szCs w:val="20"/>
        </w:rPr>
      </w:pPr>
      <w:r w:rsidRPr="00277CD9">
        <w:rPr>
          <w:rFonts w:cs="Arial"/>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4FA04A75" w14:textId="77777777" w:rsidR="00346C61" w:rsidRPr="00277CD9" w:rsidRDefault="00346C61" w:rsidP="00346C61">
      <w:pPr>
        <w:rPr>
          <w:rFonts w:cs="Arial"/>
          <w:bCs/>
          <w:sz w:val="20"/>
          <w:szCs w:val="20"/>
        </w:rPr>
      </w:pPr>
      <w:r w:rsidRPr="00277CD9">
        <w:rPr>
          <w:rFonts w:cs="Arial"/>
          <w:bCs/>
          <w:sz w:val="20"/>
          <w:szCs w:val="20"/>
        </w:rPr>
        <w:t>The replacement product should be offered to the State at that same price as the discontinued or reformulated product.</w:t>
      </w:r>
    </w:p>
    <w:p w14:paraId="53553D4C" w14:textId="77777777" w:rsidR="00346C61" w:rsidRPr="005713FD" w:rsidRDefault="00346C61" w:rsidP="00346C61">
      <w:pPr>
        <w:rPr>
          <w:rFonts w:cs="Arial"/>
          <w:bCs/>
        </w:rPr>
      </w:pPr>
    </w:p>
    <w:p w14:paraId="081D81CD" w14:textId="77777777" w:rsidR="0028194F" w:rsidRDefault="0028194F" w:rsidP="0028194F">
      <w:pPr>
        <w:pStyle w:val="Heading2"/>
        <w:rPr>
          <w:rFonts w:eastAsia="MS Mincho"/>
        </w:rPr>
      </w:pPr>
      <w:bookmarkStart w:id="253" w:name="_Toc153432632"/>
      <w:bookmarkStart w:id="254" w:name="_Toc72994044"/>
      <w:bookmarkStart w:id="255" w:name="_Toc62549445"/>
      <w:bookmarkStart w:id="256" w:name="_Toc55483928"/>
      <w:bookmarkStart w:id="257" w:name="_Toc84499708"/>
      <w:r>
        <w:rPr>
          <w:rFonts w:eastAsia="MS Mincho"/>
        </w:rPr>
        <w:t>RESERVED.</w:t>
      </w:r>
      <w:bookmarkEnd w:id="253"/>
    </w:p>
    <w:p w14:paraId="6F094C3E" w14:textId="77777777" w:rsidR="0028194F" w:rsidRPr="00A36A41" w:rsidRDefault="0028194F" w:rsidP="0028194F">
      <w:pPr>
        <w:rPr>
          <w:sz w:val="16"/>
          <w:szCs w:val="16"/>
        </w:rPr>
      </w:pPr>
    </w:p>
    <w:p w14:paraId="52BEDE42" w14:textId="77777777" w:rsidR="00346C61" w:rsidRPr="0082271C" w:rsidRDefault="0082271C" w:rsidP="0082271C">
      <w:pPr>
        <w:pStyle w:val="Heading2"/>
      </w:pPr>
      <w:bookmarkStart w:id="258" w:name="_Toc72994045"/>
      <w:bookmarkStart w:id="259" w:name="_Toc62549446"/>
      <w:bookmarkStart w:id="260" w:name="_Toc50651888"/>
      <w:bookmarkStart w:id="261" w:name="_Toc84499709"/>
      <w:bookmarkStart w:id="262" w:name="_Toc153432633"/>
      <w:bookmarkEnd w:id="254"/>
      <w:bookmarkEnd w:id="255"/>
      <w:bookmarkEnd w:id="256"/>
      <w:bookmarkEnd w:id="257"/>
      <w:r w:rsidRPr="0082271C">
        <w:t>PRICE LIST UPDATES</w:t>
      </w:r>
      <w:bookmarkEnd w:id="258"/>
      <w:bookmarkEnd w:id="259"/>
      <w:bookmarkEnd w:id="260"/>
      <w:bookmarkEnd w:id="261"/>
      <w:bookmarkEnd w:id="262"/>
    </w:p>
    <w:p w14:paraId="7F616E01" w14:textId="77777777" w:rsidR="0082271C" w:rsidRPr="0082271C" w:rsidRDefault="0082271C" w:rsidP="00346C61">
      <w:pPr>
        <w:autoSpaceDE w:val="0"/>
        <w:autoSpaceDN w:val="0"/>
        <w:adjustRightInd w:val="0"/>
        <w:rPr>
          <w:rFonts w:cs="Arial"/>
          <w:b/>
          <w:color w:val="000000"/>
          <w:sz w:val="16"/>
          <w:szCs w:val="16"/>
        </w:rPr>
      </w:pPr>
    </w:p>
    <w:p w14:paraId="57C60902" w14:textId="77777777" w:rsidR="00346C61" w:rsidRPr="0082271C" w:rsidRDefault="00346C61" w:rsidP="00346C61">
      <w:pPr>
        <w:autoSpaceDE w:val="0"/>
        <w:autoSpaceDN w:val="0"/>
        <w:adjustRightInd w:val="0"/>
        <w:rPr>
          <w:rFonts w:ascii="Calibri" w:hAnsi="Calibri" w:cs="Arial"/>
          <w:b/>
          <w:color w:val="000000"/>
          <w:sz w:val="20"/>
          <w:szCs w:val="20"/>
        </w:rPr>
      </w:pPr>
      <w:r w:rsidRPr="0082271C">
        <w:rPr>
          <w:rFonts w:cs="Arial"/>
          <w:b/>
          <w:color w:val="000000"/>
          <w:sz w:val="20"/>
          <w:szCs w:val="20"/>
        </w:rPr>
        <w:t>Contractors shall only provide the options and attachments that are applicable to the make</w:t>
      </w:r>
      <w:r w:rsidR="0082271C" w:rsidRPr="0082271C">
        <w:rPr>
          <w:rFonts w:cs="Arial"/>
          <w:b/>
          <w:color w:val="000000"/>
          <w:sz w:val="20"/>
          <w:szCs w:val="20"/>
        </w:rPr>
        <w:t>s</w:t>
      </w:r>
      <w:r w:rsidRPr="0082271C">
        <w:rPr>
          <w:rFonts w:cs="Arial"/>
          <w:b/>
          <w:color w:val="000000"/>
          <w:sz w:val="20"/>
          <w:szCs w:val="20"/>
        </w:rPr>
        <w:t xml:space="preserve"> and models awarded.</w:t>
      </w:r>
    </w:p>
    <w:p w14:paraId="63547A40" w14:textId="77777777" w:rsidR="00346C61" w:rsidRPr="0082271C" w:rsidRDefault="00346C61" w:rsidP="00346C61">
      <w:pPr>
        <w:autoSpaceDE w:val="0"/>
        <w:autoSpaceDN w:val="0"/>
        <w:adjustRightInd w:val="0"/>
        <w:rPr>
          <w:rFonts w:cs="Arial"/>
          <w:color w:val="000000"/>
          <w:sz w:val="20"/>
          <w:szCs w:val="20"/>
        </w:rPr>
      </w:pPr>
      <w:r w:rsidRPr="0082271C">
        <w:rPr>
          <w:rFonts w:cs="Arial"/>
          <w:color w:val="000000"/>
          <w:sz w:val="20"/>
          <w:szCs w:val="20"/>
        </w:rPr>
        <w:t>The State reserves the right to redact all products which do not apply to the Group identified in this Bid Solicitation.</w:t>
      </w:r>
    </w:p>
    <w:p w14:paraId="3AE2D200" w14:textId="77777777" w:rsidR="00346C61" w:rsidRPr="0082271C" w:rsidRDefault="00346C61" w:rsidP="00346C61">
      <w:pPr>
        <w:autoSpaceDE w:val="0"/>
        <w:autoSpaceDN w:val="0"/>
        <w:adjustRightInd w:val="0"/>
        <w:rPr>
          <w:rFonts w:cs="Arial"/>
          <w:color w:val="000000"/>
          <w:sz w:val="20"/>
          <w:szCs w:val="20"/>
          <w:highlight w:val="yellow"/>
        </w:rPr>
      </w:pPr>
      <w:r w:rsidRPr="0082271C">
        <w:rPr>
          <w:sz w:val="20"/>
          <w:szCs w:val="20"/>
        </w:rPr>
        <w:t xml:space="preserve">The Bidder's signature guarantees that prices set forth within the applicable manufacturer's preprinted options list will govern for the period of the </w:t>
      </w:r>
      <w:r w:rsidR="0082271C" w:rsidRPr="0082271C">
        <w:rPr>
          <w:sz w:val="20"/>
          <w:szCs w:val="20"/>
        </w:rPr>
        <w:t>Contract</w:t>
      </w:r>
      <w:r w:rsidRPr="0082271C">
        <w:rPr>
          <w:sz w:val="20"/>
          <w:szCs w:val="20"/>
        </w:rPr>
        <w:t> until the vehicle manufacturer issues a new options price list.</w:t>
      </w:r>
    </w:p>
    <w:p w14:paraId="2A9F214B" w14:textId="77777777" w:rsidR="00346C61" w:rsidRPr="0082271C" w:rsidRDefault="00346C61" w:rsidP="00346C61">
      <w:pPr>
        <w:rPr>
          <w:rFonts w:cs="Arial"/>
          <w:sz w:val="20"/>
          <w:szCs w:val="20"/>
        </w:rPr>
      </w:pPr>
      <w:r w:rsidRPr="0082271C">
        <w:rPr>
          <w:rFonts w:cs="Arial"/>
          <w:sz w:val="20"/>
          <w:szCs w:val="20"/>
        </w:rPr>
        <w:t>The Contractor may request a price list update once during a rolling twelve (12) month period for utility body price list options only.</w:t>
      </w:r>
    </w:p>
    <w:p w14:paraId="35CD052D" w14:textId="77777777" w:rsidR="00346C61" w:rsidRPr="0082271C" w:rsidRDefault="00346C61" w:rsidP="00346C61">
      <w:pPr>
        <w:rPr>
          <w:rFonts w:cs="Arial"/>
          <w:sz w:val="20"/>
          <w:szCs w:val="20"/>
        </w:rPr>
      </w:pPr>
      <w:r w:rsidRPr="0082271C">
        <w:rPr>
          <w:rFonts w:cs="Arial"/>
          <w:sz w:val="20"/>
          <w:szCs w:val="20"/>
        </w:rPr>
        <w:t xml:space="preserve">Requests for price list updates shall be limited to the makes and models that the Contractor was awarded.  The file name should contain the </w:t>
      </w:r>
      <w:r w:rsidR="0082271C" w:rsidRPr="0082271C">
        <w:rPr>
          <w:rFonts w:cs="Arial"/>
          <w:sz w:val="20"/>
          <w:szCs w:val="20"/>
        </w:rPr>
        <w:t>Contract</w:t>
      </w:r>
      <w:r w:rsidRPr="0082271C">
        <w:rPr>
          <w:rFonts w:cs="Arial"/>
          <w:sz w:val="20"/>
          <w:szCs w:val="20"/>
        </w:rPr>
        <w:t xml:space="preserve"> number and date of the revised price list. The Contractor must provide the revised price list to the Procurement Specialist in electronic form, in pdf or Excel format.  The revised price list will not be considered valid until it has been reviewed and approved by the Procurement Bureau and published in </w:t>
      </w:r>
      <w:r w:rsidRPr="0082271C">
        <w:rPr>
          <w:b/>
          <w:bCs/>
          <w:i/>
          <w:iCs/>
          <w:color w:val="00B050"/>
          <w:sz w:val="20"/>
          <w:szCs w:val="20"/>
        </w:rPr>
        <w:t>NJ</w:t>
      </w:r>
      <w:r w:rsidRPr="0082271C">
        <w:rPr>
          <w:b/>
          <w:bCs/>
          <w:i/>
          <w:iCs/>
          <w:color w:val="0070C0"/>
          <w:sz w:val="20"/>
          <w:szCs w:val="20"/>
        </w:rPr>
        <w:t>START</w:t>
      </w:r>
      <w:r w:rsidRPr="0082271C">
        <w:rPr>
          <w:rFonts w:cs="Arial"/>
          <w:sz w:val="20"/>
          <w:szCs w:val="20"/>
        </w:rPr>
        <w:t>.</w:t>
      </w:r>
    </w:p>
    <w:p w14:paraId="154C5B67" w14:textId="77777777" w:rsidR="00346C61" w:rsidRPr="005713FD" w:rsidRDefault="00346C61" w:rsidP="0082271C">
      <w:pPr>
        <w:pStyle w:val="Heading2"/>
        <w:rPr>
          <w:rFonts w:cs="Arial"/>
          <w:szCs w:val="26"/>
        </w:rPr>
      </w:pPr>
      <w:bookmarkStart w:id="263" w:name="_Toc72994046"/>
      <w:bookmarkStart w:id="264" w:name="_Toc18397151"/>
      <w:bookmarkStart w:id="265" w:name="_Toc84499710"/>
      <w:bookmarkStart w:id="266" w:name="_Toc153432634"/>
      <w:r w:rsidRPr="005713FD">
        <w:t>MANUFACTURER’S CUT-OFF DAT</w:t>
      </w:r>
      <w:r w:rsidRPr="005713FD">
        <w:rPr>
          <w:rFonts w:cs="Arial"/>
        </w:rPr>
        <w:t>E</w:t>
      </w:r>
      <w:bookmarkEnd w:id="263"/>
      <w:bookmarkEnd w:id="264"/>
      <w:bookmarkEnd w:id="265"/>
      <w:bookmarkEnd w:id="266"/>
    </w:p>
    <w:p w14:paraId="2D5B3FE8" w14:textId="77777777" w:rsidR="0082271C" w:rsidRPr="00A36A41" w:rsidRDefault="0082271C" w:rsidP="00346C61">
      <w:pPr>
        <w:autoSpaceDE w:val="0"/>
        <w:autoSpaceDN w:val="0"/>
        <w:adjustRightInd w:val="0"/>
        <w:rPr>
          <w:rFonts w:cs="Arial"/>
          <w:color w:val="000000"/>
          <w:sz w:val="16"/>
          <w:szCs w:val="16"/>
        </w:rPr>
      </w:pPr>
    </w:p>
    <w:p w14:paraId="20AF77AE" w14:textId="77777777" w:rsidR="00346C61" w:rsidRPr="0082271C" w:rsidRDefault="0082271C" w:rsidP="00346C61">
      <w:pPr>
        <w:autoSpaceDE w:val="0"/>
        <w:autoSpaceDN w:val="0"/>
        <w:adjustRightInd w:val="0"/>
        <w:rPr>
          <w:rFonts w:cs="Arial"/>
          <w:color w:val="000000"/>
          <w:sz w:val="20"/>
          <w:szCs w:val="20"/>
        </w:rPr>
      </w:pPr>
      <w:r w:rsidRPr="0082271C">
        <w:rPr>
          <w:rFonts w:cs="Arial"/>
          <w:color w:val="000000"/>
          <w:sz w:val="20"/>
          <w:szCs w:val="20"/>
        </w:rPr>
        <w:t>The p</w:t>
      </w:r>
      <w:r w:rsidR="00346C61" w:rsidRPr="0082271C">
        <w:rPr>
          <w:rFonts w:cs="Arial"/>
          <w:color w:val="000000"/>
          <w:sz w:val="20"/>
          <w:szCs w:val="20"/>
        </w:rPr>
        <w:t xml:space="preserve">assage of the vehicle manufacturer's cut-off date will render the </w:t>
      </w:r>
      <w:r>
        <w:rPr>
          <w:rFonts w:cs="Arial"/>
          <w:color w:val="000000"/>
          <w:sz w:val="20"/>
          <w:szCs w:val="20"/>
        </w:rPr>
        <w:t>Contract</w:t>
      </w:r>
      <w:r w:rsidR="00346C61" w:rsidRPr="0082271C">
        <w:rPr>
          <w:sz w:val="20"/>
          <w:szCs w:val="20"/>
        </w:rPr>
        <w:t xml:space="preserve"> </w:t>
      </w:r>
      <w:r w:rsidR="00346C61" w:rsidRPr="0082271C">
        <w:rPr>
          <w:rFonts w:cs="Arial"/>
          <w:color w:val="000000"/>
          <w:sz w:val="20"/>
          <w:szCs w:val="20"/>
        </w:rPr>
        <w:t xml:space="preserve">unusable unless the Contractor agrees to a roll-over to the next model year. </w:t>
      </w:r>
    </w:p>
    <w:p w14:paraId="068F243C"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bCs/>
          <w:color w:val="000000"/>
          <w:sz w:val="20"/>
          <w:szCs w:val="20"/>
        </w:rPr>
        <w:t>4</w:t>
      </w:r>
      <w:r w:rsidR="00346C61" w:rsidRPr="0082271C">
        <w:rPr>
          <w:rFonts w:cstheme="minorHAnsi"/>
          <w:bCs/>
          <w:color w:val="000000"/>
          <w:sz w:val="20"/>
          <w:szCs w:val="20"/>
        </w:rPr>
        <w:t>.9.1</w:t>
      </w:r>
      <w:r w:rsidR="00346C61" w:rsidRPr="0082271C">
        <w:rPr>
          <w:rFonts w:cstheme="minorHAnsi"/>
          <w:b/>
          <w:bCs/>
          <w:color w:val="000000"/>
          <w:sz w:val="20"/>
          <w:szCs w:val="20"/>
        </w:rPr>
        <w:t xml:space="preserve"> </w:t>
      </w:r>
      <w:r w:rsidR="00346C61" w:rsidRPr="0082271C">
        <w:rPr>
          <w:rFonts w:cstheme="minorHAnsi"/>
          <w:color w:val="000000"/>
          <w:sz w:val="20"/>
          <w:szCs w:val="20"/>
        </w:rPr>
        <w:t xml:space="preserve">The Contractor must notify the Procurement Bureau of the manufacturer's order cut-off date, as soon as that date is made available by the vehicle manufacturer to the Contractor, but no later than two weeks prior to the cut-off date.  Cut-off date notification can be e-mailed to the </w:t>
      </w:r>
      <w:r w:rsidRPr="0082271C">
        <w:rPr>
          <w:rFonts w:cstheme="minorHAnsi"/>
          <w:color w:val="000000"/>
          <w:sz w:val="20"/>
          <w:szCs w:val="20"/>
        </w:rPr>
        <w:t>Contract’</w:t>
      </w:r>
      <w:r w:rsidR="00346C61" w:rsidRPr="0082271C">
        <w:rPr>
          <w:rFonts w:cstheme="minorHAnsi"/>
          <w:color w:val="000000"/>
          <w:sz w:val="20"/>
          <w:szCs w:val="20"/>
        </w:rPr>
        <w:t xml:space="preserve">s assigned Procurement Specialist.  The Procurement Bureau will post all vehicle order cut-off dates (Master Notification - Vehicle Manufacturers' Cut-off Dates), to its website and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w:t>
      </w:r>
      <w:hyperlink r:id="rId33" w:history="1">
        <w:r w:rsidR="00346C61" w:rsidRPr="0082271C">
          <w:rPr>
            <w:rStyle w:val="Hyperlink"/>
            <w:rFonts w:cstheme="minorHAnsi"/>
            <w:sz w:val="20"/>
            <w:szCs w:val="20"/>
          </w:rPr>
          <w:t>http://www.state.nj.us/treasury/purchase/mnmaster.pdf</w:t>
        </w:r>
      </w:hyperlink>
      <w:r w:rsidR="00346C61" w:rsidRPr="0082271C">
        <w:rPr>
          <w:rFonts w:cstheme="minorHAnsi"/>
          <w:color w:val="0000FF"/>
          <w:sz w:val="20"/>
          <w:szCs w:val="20"/>
        </w:rPr>
        <w:t xml:space="preserve">).  </w:t>
      </w:r>
      <w:r w:rsidR="00346C61" w:rsidRPr="0082271C">
        <w:rPr>
          <w:rFonts w:cstheme="minorHAnsi"/>
          <w:color w:val="000000"/>
          <w:sz w:val="20"/>
          <w:szCs w:val="20"/>
        </w:rPr>
        <w:t xml:space="preserve"> </w:t>
      </w:r>
    </w:p>
    <w:p w14:paraId="3C6DB2FE"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lastRenderedPageBreak/>
        <w:t>4</w:t>
      </w:r>
      <w:r w:rsidR="00346C61" w:rsidRPr="0082271C">
        <w:rPr>
          <w:rFonts w:cstheme="minorHAnsi"/>
          <w:color w:val="000000"/>
          <w:sz w:val="20"/>
          <w:szCs w:val="20"/>
        </w:rPr>
        <w:t xml:space="preserve">.9.2 Should a potential awardee be notified by a vehicle manufacturer of a cut-off date after the Quote opening and after receiving a letter of intent to award, but before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award has been finalized, the awardee must immediately notify the Procurement Bureau in writing.</w:t>
      </w:r>
    </w:p>
    <w:p w14:paraId="57787FA8" w14:textId="77777777" w:rsidR="00346C61" w:rsidRPr="0082271C" w:rsidRDefault="0082271C" w:rsidP="0082271C">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.9.3 Failure to e-mail the cut-off date notification on time may be considered a violation of the </w:t>
      </w:r>
      <w:r w:rsidRPr="0082271C">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terms and conditions and may result in termination of the </w:t>
      </w:r>
      <w:r w:rsidRPr="0082271C">
        <w:rPr>
          <w:rFonts w:cstheme="minorHAnsi"/>
          <w:color w:val="000000"/>
          <w:sz w:val="20"/>
          <w:szCs w:val="20"/>
        </w:rPr>
        <w:t xml:space="preserve">Contract </w:t>
      </w:r>
      <w:r w:rsidR="00346C61" w:rsidRPr="0082271C">
        <w:rPr>
          <w:rFonts w:cstheme="minorHAnsi"/>
          <w:color w:val="000000"/>
          <w:sz w:val="20"/>
          <w:szCs w:val="20"/>
        </w:rPr>
        <w:t>for cause.</w:t>
      </w:r>
    </w:p>
    <w:p w14:paraId="44C63183" w14:textId="77777777" w:rsidR="00346C61" w:rsidRPr="0082271C" w:rsidRDefault="0082271C" w:rsidP="00346C61">
      <w:pPr>
        <w:autoSpaceDE w:val="0"/>
        <w:autoSpaceDN w:val="0"/>
        <w:adjustRightInd w:val="0"/>
        <w:rPr>
          <w:rFonts w:cstheme="minorHAnsi"/>
          <w:sz w:val="20"/>
          <w:szCs w:val="20"/>
        </w:rPr>
      </w:pPr>
      <w:r w:rsidRPr="0082271C">
        <w:rPr>
          <w:rFonts w:cstheme="minorHAnsi"/>
          <w:color w:val="000000"/>
          <w:sz w:val="20"/>
          <w:szCs w:val="20"/>
        </w:rPr>
        <w:t>4</w:t>
      </w:r>
      <w:r w:rsidR="00346C61" w:rsidRPr="0082271C">
        <w:rPr>
          <w:rFonts w:cstheme="minorHAnsi"/>
          <w:color w:val="000000"/>
          <w:sz w:val="20"/>
          <w:szCs w:val="20"/>
        </w:rPr>
        <w:t xml:space="preserve">.9.4 All orders placed by the published cut-off date from either the State or cooperative purchasing participants (if the </w:t>
      </w:r>
      <w:r w:rsidRPr="0082271C">
        <w:rPr>
          <w:rFonts w:cstheme="minorHAnsi"/>
          <w:sz w:val="20"/>
          <w:szCs w:val="20"/>
        </w:rPr>
        <w:t>Contract</w:t>
      </w:r>
      <w:r w:rsidR="00346C61" w:rsidRPr="0082271C">
        <w:rPr>
          <w:rFonts w:cstheme="minorHAnsi"/>
          <w:sz w:val="20"/>
          <w:szCs w:val="20"/>
        </w:rPr>
        <w:t xml:space="preserve"> is so extended) </w:t>
      </w:r>
      <w:r w:rsidR="00346C61" w:rsidRPr="0082271C">
        <w:rPr>
          <w:rFonts w:cstheme="minorHAnsi"/>
          <w:color w:val="000000"/>
          <w:sz w:val="20"/>
          <w:szCs w:val="20"/>
        </w:rPr>
        <w:t xml:space="preserve">must be accepted by the Contractor. These orders may be generated through the </w:t>
      </w:r>
      <w:r w:rsidR="00346C61" w:rsidRPr="0082271C">
        <w:rPr>
          <w:rFonts w:cstheme="minorHAnsi"/>
          <w:b/>
          <w:bCs/>
          <w:i/>
          <w:iCs/>
          <w:color w:val="00B050"/>
          <w:sz w:val="20"/>
          <w:szCs w:val="20"/>
        </w:rPr>
        <w:t>NJ</w:t>
      </w:r>
      <w:r w:rsidR="00346C61" w:rsidRPr="0082271C">
        <w:rPr>
          <w:rFonts w:cstheme="minorHAnsi"/>
          <w:b/>
          <w:bCs/>
          <w:i/>
          <w:iCs/>
          <w:color w:val="0070C0"/>
          <w:sz w:val="20"/>
          <w:szCs w:val="20"/>
        </w:rPr>
        <w:t>START</w:t>
      </w:r>
      <w:r w:rsidR="00346C61" w:rsidRPr="0082271C">
        <w:rPr>
          <w:rFonts w:cstheme="minorHAnsi"/>
          <w:color w:val="000000"/>
          <w:sz w:val="20"/>
          <w:szCs w:val="20"/>
        </w:rPr>
        <w:t xml:space="preserve"> system, hand delivered, e-mailed or faxed and may be followed by a </w:t>
      </w:r>
      <w:r w:rsidR="00346C61" w:rsidRPr="0082271C">
        <w:rPr>
          <w:rFonts w:cstheme="minorHAnsi"/>
          <w:sz w:val="20"/>
          <w:szCs w:val="20"/>
        </w:rPr>
        <w:t>hard-print purchase order. The State also reserves the right to order by means of "a letter of intent to purchase" with purchase order to follow.</w:t>
      </w:r>
    </w:p>
    <w:p w14:paraId="0266547F" w14:textId="77777777" w:rsidR="00346C61" w:rsidRPr="0082271C" w:rsidRDefault="0082271C" w:rsidP="00C715A7">
      <w:pPr>
        <w:autoSpaceDE w:val="0"/>
        <w:autoSpaceDN w:val="0"/>
        <w:adjustRightInd w:val="0"/>
        <w:rPr>
          <w:rFonts w:cstheme="minorHAnsi"/>
          <w:sz w:val="20"/>
          <w:szCs w:val="20"/>
        </w:rPr>
      </w:pPr>
      <w:r w:rsidRPr="0082271C">
        <w:rPr>
          <w:rFonts w:cstheme="minorHAnsi"/>
          <w:sz w:val="20"/>
          <w:szCs w:val="20"/>
        </w:rPr>
        <w:t>4</w:t>
      </w:r>
      <w:r w:rsidR="00346C61" w:rsidRPr="0082271C">
        <w:rPr>
          <w:rFonts w:cstheme="minorHAnsi"/>
          <w:sz w:val="20"/>
          <w:szCs w:val="20"/>
        </w:rPr>
        <w:t xml:space="preserve">.9.5 The State will consider any request for a </w:t>
      </w:r>
      <w:r w:rsidRPr="0082271C">
        <w:rPr>
          <w:rFonts w:cstheme="minorHAnsi"/>
          <w:sz w:val="20"/>
          <w:szCs w:val="20"/>
        </w:rPr>
        <w:t>Contract</w:t>
      </w:r>
      <w:r w:rsidR="00346C61" w:rsidRPr="0082271C">
        <w:rPr>
          <w:rFonts w:cstheme="minorHAnsi"/>
          <w:sz w:val="20"/>
          <w:szCs w:val="20"/>
        </w:rPr>
        <w:t xml:space="preserve"> roll-over to the next model year after the passing of the vehicle manufacturer's cut-off date, at the same </w:t>
      </w:r>
      <w:r w:rsidRPr="0082271C">
        <w:rPr>
          <w:rFonts w:cstheme="minorHAnsi"/>
          <w:sz w:val="20"/>
          <w:szCs w:val="20"/>
        </w:rPr>
        <w:t>Contract</w:t>
      </w:r>
      <w:r w:rsidR="00346C61" w:rsidRPr="0082271C">
        <w:rPr>
          <w:rFonts w:cstheme="minorHAnsi"/>
          <w:sz w:val="20"/>
          <w:szCs w:val="20"/>
        </w:rPr>
        <w:t xml:space="preserve"> specifications, terms and conditions or better. Vendor requests for price increases at time of rollover will be considered in accordance with </w:t>
      </w:r>
      <w:r w:rsidR="00346C61" w:rsidRPr="0082271C">
        <w:rPr>
          <w:rFonts w:eastAsia="MS Mincho" w:cstheme="minorHAnsi"/>
          <w:sz w:val="20"/>
          <w:szCs w:val="20"/>
        </w:rPr>
        <w:t>State of NJ Standard Terms and Conditions (SSTC) Section</w:t>
      </w:r>
      <w:r w:rsidR="00346C61" w:rsidRPr="0082271C">
        <w:rPr>
          <w:rFonts w:cstheme="minorHAnsi"/>
          <w:sz w:val="20"/>
          <w:szCs w:val="20"/>
        </w:rPr>
        <w:t xml:space="preserve"> 6.1. If a roll-over is agreed upon by the Contractor and approved by the Director, the </w:t>
      </w:r>
      <w:r w:rsidRPr="0082271C">
        <w:rPr>
          <w:rFonts w:cstheme="minorHAnsi"/>
          <w:sz w:val="20"/>
          <w:szCs w:val="20"/>
        </w:rPr>
        <w:t>Contract</w:t>
      </w:r>
      <w:r w:rsidR="00346C61" w:rsidRPr="0082271C">
        <w:rPr>
          <w:rFonts w:cstheme="minorHAnsi"/>
          <w:sz w:val="20"/>
          <w:szCs w:val="20"/>
        </w:rPr>
        <w:t xml:space="preserve"> affected by the roll-over will be amended to the newest model year information and the manufacturer’s order cut-off date will revised to reflect the newest model year information.</w:t>
      </w:r>
    </w:p>
    <w:p w14:paraId="2AC440D0" w14:textId="77777777" w:rsidR="00346C61" w:rsidRPr="0082271C" w:rsidRDefault="0082271C" w:rsidP="00346C61">
      <w:pPr>
        <w:autoSpaceDE w:val="0"/>
        <w:autoSpaceDN w:val="0"/>
        <w:adjustRightInd w:val="0"/>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.9.6 In the absence of such roll-over, after the passage of the vehicle manufacturer's cut-off date, the State reserves the right to terminate any unusable </w:t>
      </w:r>
      <w:r w:rsidRPr="0082271C">
        <w:rPr>
          <w:rFonts w:cstheme="minorHAnsi"/>
          <w:sz w:val="20"/>
          <w:szCs w:val="20"/>
        </w:rPr>
        <w:t>Contract,</w:t>
      </w:r>
      <w:r w:rsidR="00346C61" w:rsidRPr="0082271C">
        <w:rPr>
          <w:rFonts w:cstheme="minorHAnsi"/>
          <w:color w:val="000000"/>
          <w:sz w:val="20"/>
          <w:szCs w:val="20"/>
        </w:rPr>
        <w:t xml:space="preserve"> in accordance with Section 5.7a (Contract Termination for Convenience) of the Standard Terms and Conditions, to facilitate the reprocurement process to establish new model year vehicle </w:t>
      </w:r>
      <w:r>
        <w:rPr>
          <w:rFonts w:cstheme="minorHAnsi"/>
          <w:sz w:val="20"/>
          <w:szCs w:val="20"/>
        </w:rPr>
        <w:t>Contract(s</w:t>
      </w:r>
      <w:r w:rsidR="00346C61" w:rsidRPr="0082271C">
        <w:rPr>
          <w:rFonts w:cstheme="minorHAnsi"/>
          <w:sz w:val="20"/>
          <w:szCs w:val="20"/>
        </w:rPr>
        <w:t>)</w:t>
      </w:r>
      <w:r w:rsidR="00346C61" w:rsidRPr="0082271C">
        <w:rPr>
          <w:rFonts w:cstheme="minorHAnsi"/>
          <w:color w:val="000000"/>
          <w:sz w:val="20"/>
          <w:szCs w:val="20"/>
        </w:rPr>
        <w:t xml:space="preserve">. Such </w:t>
      </w:r>
      <w:r>
        <w:rPr>
          <w:rFonts w:cstheme="minorHAnsi"/>
          <w:color w:val="000000"/>
          <w:sz w:val="20"/>
          <w:szCs w:val="20"/>
        </w:rPr>
        <w:t>Contract</w:t>
      </w:r>
      <w:r w:rsidR="00346C61" w:rsidRPr="0082271C">
        <w:rPr>
          <w:rFonts w:cstheme="minorHAnsi"/>
          <w:sz w:val="20"/>
          <w:szCs w:val="20"/>
        </w:rPr>
        <w:t xml:space="preserve"> </w:t>
      </w:r>
      <w:r w:rsidR="00346C61" w:rsidRPr="0082271C">
        <w:rPr>
          <w:rFonts w:cstheme="minorHAnsi"/>
          <w:color w:val="000000"/>
          <w:sz w:val="20"/>
          <w:szCs w:val="20"/>
        </w:rPr>
        <w:t xml:space="preserve">termination will not affect the Contractor's standing with the State. </w:t>
      </w:r>
    </w:p>
    <w:p w14:paraId="45F739A4" w14:textId="77777777" w:rsidR="00346C61" w:rsidRPr="0082271C" w:rsidRDefault="0082271C" w:rsidP="00346C61">
      <w:pPr>
        <w:rPr>
          <w:rFonts w:cstheme="minorHAnsi"/>
          <w:color w:val="000000"/>
          <w:sz w:val="20"/>
          <w:szCs w:val="20"/>
        </w:rPr>
      </w:pPr>
      <w:r w:rsidRPr="0082271C">
        <w:rPr>
          <w:rFonts w:cstheme="minorHAnsi"/>
          <w:color w:val="000000"/>
          <w:sz w:val="20"/>
          <w:szCs w:val="20"/>
        </w:rPr>
        <w:t>4</w:t>
      </w:r>
      <w:r w:rsidR="00346C61" w:rsidRPr="0082271C">
        <w:rPr>
          <w:rFonts w:cstheme="minorHAnsi"/>
          <w:color w:val="000000"/>
          <w:sz w:val="20"/>
          <w:szCs w:val="20"/>
        </w:rPr>
        <w:t xml:space="preserve">.9.7 If a manufacturer is unable to build a vehicle for which an order has been placed by the manufacturer's cut-off date, the Contractor must immediately notify the Procurement Bureau by e-mail.  At a minimum, the letter shall provide the following information: </w:t>
      </w:r>
    </w:p>
    <w:p w14:paraId="386B1D66" w14:textId="77777777" w:rsidR="00346C61" w:rsidRPr="0082271C" w:rsidRDefault="00346C61" w:rsidP="00346C61">
      <w:pPr>
        <w:rPr>
          <w:rFonts w:eastAsia="MS Mincho" w:cs="Arial"/>
          <w:sz w:val="18"/>
          <w:szCs w:val="18"/>
        </w:rPr>
      </w:pPr>
      <w:r w:rsidRPr="0082271C">
        <w:rPr>
          <w:rFonts w:eastAsia="MS Mincho" w:cs="Arial"/>
          <w:sz w:val="18"/>
          <w:szCs w:val="18"/>
        </w:rPr>
        <w:t>Purchase order number or line of credit letter date;</w:t>
      </w:r>
    </w:p>
    <w:p w14:paraId="00539D36" w14:textId="77777777" w:rsidR="00346C61" w:rsidRPr="0082271C" w:rsidRDefault="00346C61" w:rsidP="00346C61">
      <w:pPr>
        <w:rPr>
          <w:rFonts w:eastAsia="MS Mincho" w:cs="Arial"/>
          <w:sz w:val="18"/>
          <w:szCs w:val="18"/>
        </w:rPr>
      </w:pPr>
      <w:r w:rsidRPr="0082271C">
        <w:rPr>
          <w:rFonts w:eastAsia="MS Mincho" w:cs="Arial"/>
          <w:sz w:val="18"/>
          <w:szCs w:val="18"/>
        </w:rPr>
        <w:t>T</w:t>
      </w:r>
      <w:r w:rsidR="0082271C" w:rsidRPr="0082271C">
        <w:rPr>
          <w:rFonts w:eastAsia="MS Mincho" w:cs="Arial"/>
          <w:sz w:val="18"/>
          <w:szCs w:val="18"/>
        </w:rPr>
        <w:t>h</w:t>
      </w:r>
      <w:r w:rsidRPr="0082271C">
        <w:rPr>
          <w:rFonts w:eastAsia="MS Mincho" w:cs="Arial"/>
          <w:sz w:val="18"/>
          <w:szCs w:val="18"/>
        </w:rPr>
        <w:t>e make, model and quantity of vehicles ordered; and</w:t>
      </w:r>
    </w:p>
    <w:p w14:paraId="22C2DB37" w14:textId="77777777" w:rsidR="00346C61" w:rsidRPr="0082271C" w:rsidRDefault="00346C61" w:rsidP="00346C61">
      <w:pPr>
        <w:rPr>
          <w:rFonts w:eastAsia="MS Mincho" w:cs="Arial"/>
          <w:sz w:val="18"/>
          <w:szCs w:val="18"/>
        </w:rPr>
      </w:pPr>
      <w:r w:rsidRPr="0082271C">
        <w:rPr>
          <w:rFonts w:eastAsia="MS Mincho" w:cs="Arial"/>
          <w:sz w:val="18"/>
          <w:szCs w:val="18"/>
        </w:rPr>
        <w:t>Whether the manufacturer has offered to price protect and build these vehicles for the next model year.</w:t>
      </w:r>
    </w:p>
    <w:p w14:paraId="2860821C" w14:textId="77777777" w:rsidR="00346C61" w:rsidRPr="0082271C" w:rsidRDefault="0082271C" w:rsidP="00346C61">
      <w:pPr>
        <w:rPr>
          <w:rFonts w:cstheme="minorHAnsi"/>
          <w:b/>
          <w:sz w:val="20"/>
          <w:szCs w:val="20"/>
          <w:u w:val="single"/>
        </w:rPr>
      </w:pPr>
      <w:r w:rsidRPr="0082271C">
        <w:rPr>
          <w:rFonts w:cstheme="minorHAnsi"/>
          <w:bCs/>
          <w:sz w:val="20"/>
          <w:szCs w:val="20"/>
        </w:rPr>
        <w:t>4</w:t>
      </w:r>
      <w:r w:rsidR="00346C61" w:rsidRPr="0082271C">
        <w:rPr>
          <w:rFonts w:cstheme="minorHAnsi"/>
          <w:bCs/>
          <w:sz w:val="20"/>
          <w:szCs w:val="20"/>
        </w:rPr>
        <w:t xml:space="preserve">.9.8 </w:t>
      </w:r>
      <w:r w:rsidR="00346C61" w:rsidRPr="0082271C">
        <w:rPr>
          <w:rFonts w:cstheme="minorHAnsi"/>
          <w:sz w:val="20"/>
          <w:szCs w:val="20"/>
        </w:rPr>
        <w:t xml:space="preserve">A new </w:t>
      </w:r>
      <w:r w:rsidRPr="0082271C">
        <w:rPr>
          <w:rFonts w:cstheme="minorHAnsi"/>
          <w:sz w:val="20"/>
          <w:szCs w:val="20"/>
        </w:rPr>
        <w:t>Contract</w:t>
      </w:r>
      <w:r w:rsidR="00346C61" w:rsidRPr="0082271C">
        <w:rPr>
          <w:rFonts w:cstheme="minorHAnsi"/>
          <w:sz w:val="20"/>
          <w:szCs w:val="20"/>
        </w:rPr>
        <w:t xml:space="preserve"> established for the next model year will automatically terminate any existing unusable current model year </w:t>
      </w:r>
      <w:r w:rsidRPr="0082271C">
        <w:rPr>
          <w:rFonts w:cstheme="minorHAnsi"/>
          <w:sz w:val="20"/>
          <w:szCs w:val="20"/>
        </w:rPr>
        <w:t>Contract,</w:t>
      </w:r>
      <w:r w:rsidR="00346C61" w:rsidRPr="0082271C">
        <w:rPr>
          <w:rFonts w:cstheme="minorHAnsi"/>
          <w:sz w:val="20"/>
          <w:szCs w:val="20"/>
        </w:rPr>
        <w:t xml:space="preserve"> but will not relieve the </w:t>
      </w:r>
      <w:r w:rsidRPr="0082271C">
        <w:rPr>
          <w:rFonts w:cstheme="minorHAnsi"/>
          <w:sz w:val="20"/>
          <w:szCs w:val="20"/>
        </w:rPr>
        <w:t>Contractor</w:t>
      </w:r>
      <w:r w:rsidR="00346C61" w:rsidRPr="0082271C">
        <w:rPr>
          <w:rFonts w:cstheme="minorHAnsi"/>
          <w:sz w:val="20"/>
          <w:szCs w:val="20"/>
        </w:rPr>
        <w:t xml:space="preserve"> of the obligation to fulfill orders placed prior to the cut-off date.</w:t>
      </w:r>
    </w:p>
    <w:p w14:paraId="196C25B8" w14:textId="77777777" w:rsidR="00346C61" w:rsidRPr="0084189F" w:rsidRDefault="00346C61" w:rsidP="00757621">
      <w:pPr>
        <w:autoSpaceDE w:val="0"/>
        <w:autoSpaceDN w:val="0"/>
        <w:adjustRightInd w:val="0"/>
        <w:spacing w:after="0" w:line="240" w:lineRule="auto"/>
        <w:jc w:val="both"/>
        <w:rPr>
          <w:rFonts w:cstheme="minorHAnsi"/>
          <w:sz w:val="20"/>
          <w:szCs w:val="20"/>
        </w:rPr>
      </w:pPr>
    </w:p>
    <w:p w14:paraId="64EFCA80" w14:textId="77777777" w:rsidR="00757621" w:rsidRPr="0084189F" w:rsidRDefault="00757621" w:rsidP="00757621">
      <w:pPr>
        <w:spacing w:after="0" w:line="240" w:lineRule="auto"/>
        <w:jc w:val="both"/>
        <w:rPr>
          <w:rFonts w:cstheme="minorHAnsi"/>
          <w:sz w:val="20"/>
          <w:szCs w:val="20"/>
        </w:rPr>
      </w:pPr>
    </w:p>
    <w:p w14:paraId="5E38755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36FAEA44" w14:textId="77777777" w:rsidR="00757621" w:rsidRDefault="00757621" w:rsidP="0084189F">
      <w:pPr>
        <w:spacing w:after="0" w:line="240" w:lineRule="auto"/>
        <w:jc w:val="both"/>
        <w:rPr>
          <w:sz w:val="20"/>
          <w:szCs w:val="20"/>
        </w:rPr>
      </w:pPr>
    </w:p>
    <w:p w14:paraId="52FA141C" w14:textId="77777777" w:rsidR="00757621" w:rsidRDefault="00757621" w:rsidP="0084189F">
      <w:pPr>
        <w:spacing w:after="0" w:line="240" w:lineRule="auto"/>
        <w:jc w:val="both"/>
        <w:rPr>
          <w:sz w:val="20"/>
          <w:szCs w:val="20"/>
        </w:rPr>
      </w:pPr>
    </w:p>
    <w:p w14:paraId="5EE2551B" w14:textId="77777777" w:rsidR="00757621" w:rsidRDefault="00757621" w:rsidP="0084189F">
      <w:pPr>
        <w:spacing w:after="0" w:line="240" w:lineRule="auto"/>
        <w:jc w:val="both"/>
        <w:rPr>
          <w:sz w:val="20"/>
          <w:szCs w:val="20"/>
        </w:rPr>
      </w:pPr>
    </w:p>
    <w:p w14:paraId="2BE7CBF8" w14:textId="77777777" w:rsidR="00757621" w:rsidRDefault="00757621">
      <w:pPr>
        <w:rPr>
          <w:sz w:val="20"/>
          <w:szCs w:val="20"/>
        </w:rPr>
      </w:pPr>
      <w:r>
        <w:rPr>
          <w:sz w:val="20"/>
          <w:szCs w:val="20"/>
        </w:rPr>
        <w:br w:type="page"/>
      </w:r>
    </w:p>
    <w:p w14:paraId="7688B6CB" w14:textId="77777777" w:rsidR="00AC33D1" w:rsidRPr="0084189F" w:rsidRDefault="00757621" w:rsidP="0084189F">
      <w:pPr>
        <w:pStyle w:val="Heading1"/>
        <w:rPr>
          <w:sz w:val="20"/>
          <w:szCs w:val="20"/>
        </w:rPr>
      </w:pPr>
      <w:bookmarkStart w:id="267" w:name="_Toc153432635"/>
      <w:bookmarkEnd w:id="135"/>
      <w:bookmarkEnd w:id="136"/>
      <w:bookmarkEnd w:id="137"/>
      <w:r>
        <w:rPr>
          <w:sz w:val="20"/>
          <w:szCs w:val="20"/>
        </w:rPr>
        <w:lastRenderedPageBreak/>
        <w:t>GENERAL CONTRACT TERMS</w:t>
      </w:r>
      <w:bookmarkEnd w:id="267"/>
    </w:p>
    <w:p w14:paraId="75D97172"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31E20B3D" w14:textId="77777777" w:rsidR="00757621" w:rsidRPr="0084189F" w:rsidRDefault="00757621" w:rsidP="00757621">
      <w:pPr>
        <w:spacing w:after="0" w:line="240" w:lineRule="auto"/>
        <w:rPr>
          <w:caps/>
          <w:sz w:val="20"/>
          <w:szCs w:val="20"/>
        </w:rPr>
      </w:pPr>
    </w:p>
    <w:p w14:paraId="47D6017F" w14:textId="77777777" w:rsidR="00757621" w:rsidRPr="0084189F" w:rsidRDefault="00757621" w:rsidP="0082271C">
      <w:pPr>
        <w:pStyle w:val="Heading2"/>
        <w:rPr>
          <w:bCs/>
        </w:rPr>
      </w:pPr>
      <w:bookmarkStart w:id="268" w:name="_Toc153432636"/>
      <w:r w:rsidRPr="0084189F">
        <w:t>CONTRACT TERM AND EXTENSION OPTION</w:t>
      </w:r>
      <w:bookmarkEnd w:id="268"/>
    </w:p>
    <w:p w14:paraId="780432E9"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362685">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290E1F">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54220350" w14:textId="77777777" w:rsidR="00757621" w:rsidRPr="0084189F" w:rsidRDefault="00757621" w:rsidP="00757621">
      <w:pPr>
        <w:spacing w:after="0" w:line="240" w:lineRule="auto"/>
        <w:jc w:val="both"/>
        <w:rPr>
          <w:sz w:val="20"/>
          <w:szCs w:val="20"/>
        </w:rPr>
      </w:pPr>
    </w:p>
    <w:p w14:paraId="37E5F8D8"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00362685">
        <w:rPr>
          <w:sz w:val="20"/>
          <w:szCs w:val="20"/>
        </w:rPr>
        <w:t xml:space="preserve"> may be extended up to three (3)</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0C8835B6" w14:textId="77777777" w:rsidR="00757621" w:rsidRPr="0084189F" w:rsidRDefault="00757621" w:rsidP="00757621">
      <w:pPr>
        <w:spacing w:after="0" w:line="240" w:lineRule="auto"/>
        <w:rPr>
          <w:sz w:val="20"/>
          <w:szCs w:val="20"/>
        </w:rPr>
      </w:pPr>
    </w:p>
    <w:p w14:paraId="60814648" w14:textId="77777777" w:rsidR="00757621" w:rsidRPr="0084189F" w:rsidRDefault="00757621" w:rsidP="0082271C">
      <w:pPr>
        <w:pStyle w:val="Heading2"/>
      </w:pPr>
      <w:bookmarkStart w:id="269" w:name="_Toc400531508"/>
      <w:bookmarkStart w:id="270" w:name="_Toc428533979"/>
      <w:bookmarkStart w:id="271" w:name="_Toc32310704"/>
      <w:bookmarkStart w:id="272" w:name="_Toc153432637"/>
      <w:r w:rsidRPr="0084189F">
        <w:t>CONTRACT TRANSITION</w:t>
      </w:r>
      <w:bookmarkEnd w:id="269"/>
      <w:bookmarkEnd w:id="270"/>
      <w:bookmarkEnd w:id="271"/>
      <w:bookmarkEnd w:id="272"/>
    </w:p>
    <w:p w14:paraId="5A7216B7" w14:textId="77777777" w:rsidR="00757621" w:rsidRPr="0084189F" w:rsidRDefault="00757621" w:rsidP="00CB0148">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conditions, and pricing until a new </w:t>
      </w:r>
      <w:r w:rsidRPr="0084189F">
        <w:rPr>
          <w:color w:val="000000"/>
          <w:sz w:val="20"/>
          <w:szCs w:val="20"/>
        </w:rPr>
        <w:t>Contract</w:t>
      </w:r>
      <w:r w:rsidRPr="0084189F">
        <w:rPr>
          <w:sz w:val="20"/>
          <w:szCs w:val="20"/>
        </w:rPr>
        <w:t xml:space="preserve"> can be completely operational.  At no time shall this transition period extend more than </w:t>
      </w:r>
      <w:r w:rsidR="00362685">
        <w:rPr>
          <w:bCs/>
          <w:sz w:val="20"/>
          <w:szCs w:val="20"/>
        </w:rPr>
        <w:t>one-hundred</w:t>
      </w:r>
      <w:r w:rsidR="00290E1F">
        <w:rPr>
          <w:bCs/>
          <w:sz w:val="20"/>
          <w:szCs w:val="20"/>
        </w:rPr>
        <w:t xml:space="preserve"> and </w:t>
      </w:r>
      <w:r w:rsidR="00362685">
        <w:rPr>
          <w:bCs/>
          <w:sz w:val="20"/>
          <w:szCs w:val="20"/>
        </w:rPr>
        <w:t>eighty (180)</w:t>
      </w:r>
      <w:r w:rsidRPr="0084189F">
        <w:rPr>
          <w:bCs/>
          <w:sz w:val="20"/>
          <w:szCs w:val="20"/>
        </w:rPr>
        <w:t xml:space="preserve"> calendar </w:t>
      </w:r>
      <w:r w:rsidRPr="0084189F">
        <w:rPr>
          <w:sz w:val="20"/>
          <w:szCs w:val="20"/>
        </w:rPr>
        <w:t xml:space="preserve">days beyond the expiration date of this </w:t>
      </w:r>
      <w:r w:rsidRPr="0084189F">
        <w:rPr>
          <w:color w:val="000000"/>
          <w:sz w:val="20"/>
          <w:szCs w:val="20"/>
        </w:rPr>
        <w:t>Contract</w:t>
      </w:r>
      <w:r w:rsidRPr="0084189F">
        <w:rPr>
          <w:sz w:val="20"/>
          <w:szCs w:val="20"/>
        </w:rPr>
        <w:t>, incl</w:t>
      </w:r>
      <w:r w:rsidR="00CB0148">
        <w:rPr>
          <w:sz w:val="20"/>
          <w:szCs w:val="20"/>
        </w:rPr>
        <w:t>uding any extensions exercised.</w:t>
      </w:r>
    </w:p>
    <w:p w14:paraId="65DE4D29" w14:textId="77777777" w:rsidR="00757621" w:rsidRPr="002816B5" w:rsidRDefault="00757621" w:rsidP="00757621">
      <w:pPr>
        <w:spacing w:after="0" w:line="240" w:lineRule="auto"/>
        <w:jc w:val="both"/>
        <w:rPr>
          <w:highlight w:val="green"/>
        </w:rPr>
      </w:pPr>
    </w:p>
    <w:p w14:paraId="1C430034" w14:textId="77777777" w:rsidR="00757621" w:rsidRPr="0084189F" w:rsidRDefault="00757621" w:rsidP="0082271C">
      <w:pPr>
        <w:pStyle w:val="Heading2"/>
      </w:pPr>
      <w:bookmarkStart w:id="273" w:name="_Toc118513795"/>
      <w:bookmarkStart w:id="274" w:name="_Toc400531563"/>
      <w:bookmarkStart w:id="275" w:name="_Toc428534035"/>
      <w:bookmarkStart w:id="276" w:name="_Toc32310758"/>
      <w:bookmarkStart w:id="277" w:name="_Toc153432638"/>
      <w:bookmarkStart w:id="278" w:name="OLE_LINK3"/>
      <w:bookmarkStart w:id="279" w:name="OLE_LINK4"/>
      <w:r w:rsidRPr="0084189F">
        <w:t xml:space="preserve">PERFORMANCE </w:t>
      </w:r>
      <w:bookmarkEnd w:id="273"/>
      <w:r w:rsidRPr="0084189F">
        <w:t>SECURITY</w:t>
      </w:r>
      <w:bookmarkEnd w:id="274"/>
      <w:bookmarkEnd w:id="275"/>
      <w:bookmarkEnd w:id="276"/>
      <w:bookmarkEnd w:id="277"/>
    </w:p>
    <w:bookmarkEnd w:id="278"/>
    <w:bookmarkEnd w:id="279"/>
    <w:p w14:paraId="516B8A5B" w14:textId="77777777" w:rsidR="00757621" w:rsidRPr="0084189F" w:rsidRDefault="00341647" w:rsidP="00757621">
      <w:pPr>
        <w:autoSpaceDE w:val="0"/>
        <w:autoSpaceDN w:val="0"/>
        <w:adjustRightInd w:val="0"/>
        <w:spacing w:after="0" w:line="240" w:lineRule="auto"/>
        <w:jc w:val="both"/>
        <w:rPr>
          <w:color w:val="000000"/>
          <w:sz w:val="20"/>
          <w:szCs w:val="20"/>
        </w:rPr>
      </w:pPr>
      <w:r>
        <w:rPr>
          <w:rFonts w:cstheme="minorHAnsi"/>
          <w:color w:val="000000"/>
          <w:sz w:val="20"/>
          <w:szCs w:val="20"/>
        </w:rPr>
        <w:t>Not applicable to this procurement.</w:t>
      </w:r>
    </w:p>
    <w:p w14:paraId="25A79921" w14:textId="77777777" w:rsidR="00757621" w:rsidRPr="0084189F" w:rsidRDefault="00757621" w:rsidP="00757621">
      <w:pPr>
        <w:spacing w:after="0" w:line="240" w:lineRule="auto"/>
        <w:rPr>
          <w:sz w:val="20"/>
          <w:szCs w:val="20"/>
        </w:rPr>
      </w:pPr>
    </w:p>
    <w:p w14:paraId="29AA5930" w14:textId="77777777" w:rsidR="00757621" w:rsidRPr="0084189F" w:rsidRDefault="00757621" w:rsidP="0082271C">
      <w:pPr>
        <w:pStyle w:val="Heading2"/>
      </w:pPr>
      <w:bookmarkStart w:id="280" w:name="_Toc400531513"/>
      <w:bookmarkStart w:id="281" w:name="_Toc428533984"/>
      <w:bookmarkStart w:id="282" w:name="_Toc32310709"/>
      <w:bookmarkStart w:id="283" w:name="_Toc153432639"/>
      <w:r w:rsidRPr="0084189F">
        <w:t>OWNERSHIP OF MATERIAL</w:t>
      </w:r>
      <w:bookmarkEnd w:id="280"/>
      <w:bookmarkEnd w:id="281"/>
      <w:bookmarkEnd w:id="282"/>
      <w:bookmarkEnd w:id="283"/>
    </w:p>
    <w:p w14:paraId="072C43E2" w14:textId="77777777"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4834E67B"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307ACB0F" w14:textId="77777777"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71CCD823"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 xml:space="preserve">terms and conditions should be submitted with the Quote. If Contractor uses Third Party </w:t>
      </w:r>
      <w:r w:rsidRPr="0084189F">
        <w:rPr>
          <w:rFonts w:asciiTheme="minorHAnsi" w:hAnsiTheme="minorHAnsi" w:cstheme="minorHAnsi"/>
          <w:sz w:val="20"/>
          <w:szCs w:val="20"/>
        </w:rPr>
        <w:lastRenderedPageBreak/>
        <w:t>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5A8CA0D0"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60022D31"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4E8CA4A4"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0494FA61" w14:textId="77777777" w:rsidR="00757621" w:rsidRPr="0084189F" w:rsidRDefault="00757621" w:rsidP="00757621">
      <w:pPr>
        <w:pStyle w:val="BodyText"/>
        <w:spacing w:after="0" w:line="240" w:lineRule="auto"/>
        <w:rPr>
          <w:sz w:val="20"/>
          <w:szCs w:val="20"/>
        </w:rPr>
      </w:pPr>
    </w:p>
    <w:p w14:paraId="625603B3" w14:textId="77777777" w:rsidR="00757621" w:rsidRPr="0084189F" w:rsidRDefault="00757621" w:rsidP="0082271C">
      <w:pPr>
        <w:pStyle w:val="Heading2"/>
      </w:pPr>
      <w:bookmarkStart w:id="284" w:name="_Toc153432640"/>
      <w:r w:rsidRPr="0084189F">
        <w:t>SUBSTITUTION OF STAFF</w:t>
      </w:r>
      <w:bookmarkEnd w:id="284"/>
    </w:p>
    <w:p w14:paraId="4D5D6F5E" w14:textId="5BD91CB8" w:rsidR="00757621" w:rsidRPr="0084189F" w:rsidRDefault="00C269EC">
      <w:pPr>
        <w:pStyle w:val="BodyText"/>
        <w:spacing w:after="0" w:line="240" w:lineRule="auto"/>
        <w:ind w:right="115"/>
        <w:jc w:val="both"/>
        <w:rPr>
          <w:sz w:val="20"/>
          <w:szCs w:val="20"/>
        </w:rPr>
      </w:pPr>
      <w:r>
        <w:rPr>
          <w:sz w:val="20"/>
          <w:szCs w:val="20"/>
        </w:rPr>
        <w:t>Not applicable to this procurement.</w:t>
      </w:r>
    </w:p>
    <w:p w14:paraId="148647DC" w14:textId="77777777" w:rsidR="00757621" w:rsidRPr="0084189F" w:rsidRDefault="00757621" w:rsidP="00757621">
      <w:pPr>
        <w:pStyle w:val="BodyText3"/>
        <w:rPr>
          <w:rFonts w:asciiTheme="minorHAnsi" w:hAnsiTheme="minorHAnsi" w:cstheme="minorHAnsi"/>
          <w:sz w:val="20"/>
          <w:szCs w:val="20"/>
          <w:highlight w:val="green"/>
        </w:rPr>
      </w:pPr>
    </w:p>
    <w:p w14:paraId="7E7F8D2C" w14:textId="77777777" w:rsidR="00757621" w:rsidRPr="0084189F" w:rsidRDefault="00757621" w:rsidP="0082271C">
      <w:pPr>
        <w:pStyle w:val="Heading2"/>
      </w:pPr>
      <w:bookmarkStart w:id="285" w:name="_Toc153432641"/>
      <w:r w:rsidRPr="0084189F">
        <w:t>DELIVERY TIME AND COSTS</w:t>
      </w:r>
      <w:bookmarkEnd w:id="285"/>
    </w:p>
    <w:p w14:paraId="7E57D168" w14:textId="493D05B8"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3C1FEC">
        <w:rPr>
          <w:color w:val="000000"/>
          <w:sz w:val="20"/>
          <w:szCs w:val="20"/>
        </w:rPr>
        <w:t>3</w:t>
      </w:r>
      <w:r w:rsidR="007F2FD1">
        <w:rPr>
          <w:color w:val="000000"/>
          <w:sz w:val="20"/>
          <w:szCs w:val="20"/>
        </w:rPr>
        <w:t>65</w:t>
      </w:r>
      <w:r w:rsidR="003C1FEC">
        <w:rPr>
          <w:color w:val="000000"/>
          <w:sz w:val="20"/>
          <w:szCs w:val="20"/>
        </w:rPr>
        <w:t xml:space="preserve"> </w:t>
      </w:r>
      <w:r w:rsidR="00757621" w:rsidRPr="0084189F">
        <w:rPr>
          <w:color w:val="000000"/>
          <w:sz w:val="20"/>
          <w:szCs w:val="20"/>
        </w:rPr>
        <w:t>calendar days after receipt of order (ARO) and prices for items in Quotes shall be submitted Freight On Board (F.O.B.) Destination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3C1FEC">
        <w:rPr>
          <w:color w:val="000000"/>
          <w:sz w:val="20"/>
          <w:szCs w:val="20"/>
        </w:rPr>
        <w:t>3</w:t>
      </w:r>
      <w:r w:rsidR="007F2FD1">
        <w:rPr>
          <w:color w:val="000000"/>
          <w:sz w:val="20"/>
          <w:szCs w:val="20"/>
        </w:rPr>
        <w:t>65</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A098FE0" w14:textId="77777777" w:rsidR="00757621" w:rsidRPr="0084189F" w:rsidRDefault="00757621" w:rsidP="00757621">
      <w:pPr>
        <w:spacing w:after="0" w:line="240" w:lineRule="auto"/>
        <w:jc w:val="both"/>
        <w:rPr>
          <w:rFonts w:cstheme="minorHAnsi"/>
          <w:sz w:val="20"/>
          <w:szCs w:val="20"/>
        </w:rPr>
      </w:pPr>
    </w:p>
    <w:p w14:paraId="2BE1390D" w14:textId="77777777" w:rsidR="00757621" w:rsidRPr="0084189F" w:rsidRDefault="00757621" w:rsidP="0082271C">
      <w:pPr>
        <w:pStyle w:val="Heading2"/>
      </w:pPr>
      <w:bookmarkStart w:id="286" w:name="_Toc153432642"/>
      <w:r w:rsidRPr="0084189F">
        <w:t>AUTHORIZED DEALER</w:t>
      </w:r>
      <w:r w:rsidR="00A819DA">
        <w:t>S</w:t>
      </w:r>
      <w:r w:rsidRPr="0084189F">
        <w:t xml:space="preserve"> AND/OR DISTRIBUTORS</w:t>
      </w:r>
      <w:bookmarkEnd w:id="286"/>
    </w:p>
    <w:p w14:paraId="7A5675CB"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Contractor </w:t>
      </w:r>
      <w:r w:rsidRPr="00856F30">
        <w:rPr>
          <w:rFonts w:cstheme="minorHAnsi"/>
          <w:sz w:val="20"/>
          <w:szCs w:val="20"/>
        </w:rPr>
        <w:t>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61F1F749" w14:textId="77777777" w:rsidR="00757621" w:rsidRPr="0084189F" w:rsidRDefault="003B0269" w:rsidP="002627DA">
      <w:pPr>
        <w:numPr>
          <w:ilvl w:val="0"/>
          <w:numId w:val="69"/>
        </w:numPr>
        <w:tabs>
          <w:tab w:val="clear" w:pos="360"/>
        </w:tabs>
        <w:spacing w:after="0" w:line="240" w:lineRule="auto"/>
        <w:ind w:left="1080"/>
        <w:jc w:val="both"/>
        <w:rPr>
          <w:rFonts w:cstheme="minorHAnsi"/>
          <w:sz w:val="20"/>
          <w:szCs w:val="20"/>
        </w:rPr>
      </w:pPr>
      <w:hyperlink r:id="rId34"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1AA8A62E" w14:textId="77777777" w:rsidR="00757621" w:rsidRPr="0084189F" w:rsidRDefault="003B0269" w:rsidP="00757621">
      <w:pPr>
        <w:numPr>
          <w:ilvl w:val="0"/>
          <w:numId w:val="69"/>
        </w:numPr>
        <w:tabs>
          <w:tab w:val="clear" w:pos="360"/>
        </w:tabs>
        <w:spacing w:after="0" w:line="240" w:lineRule="auto"/>
        <w:ind w:left="1080"/>
        <w:contextualSpacing/>
        <w:jc w:val="both"/>
        <w:rPr>
          <w:rFonts w:cstheme="minorHAnsi"/>
          <w:sz w:val="20"/>
          <w:szCs w:val="20"/>
        </w:rPr>
      </w:pPr>
      <w:hyperlink r:id="rId35"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2FBF373" w14:textId="77777777" w:rsidR="002627DA" w:rsidRPr="0084189F" w:rsidRDefault="003B0269" w:rsidP="002627DA">
      <w:pPr>
        <w:numPr>
          <w:ilvl w:val="0"/>
          <w:numId w:val="69"/>
        </w:numPr>
        <w:tabs>
          <w:tab w:val="clear" w:pos="360"/>
        </w:tabs>
        <w:spacing w:after="0" w:line="240" w:lineRule="auto"/>
        <w:ind w:left="1080"/>
        <w:jc w:val="both"/>
        <w:rPr>
          <w:rFonts w:cstheme="minorHAnsi"/>
          <w:sz w:val="20"/>
          <w:szCs w:val="20"/>
        </w:rPr>
      </w:pPr>
      <w:hyperlink r:id="rId36"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26B75A38" w14:textId="77777777" w:rsidR="002627DA" w:rsidRDefault="003B0269" w:rsidP="002627DA">
      <w:pPr>
        <w:numPr>
          <w:ilvl w:val="0"/>
          <w:numId w:val="69"/>
        </w:numPr>
        <w:tabs>
          <w:tab w:val="clear" w:pos="360"/>
        </w:tabs>
        <w:spacing w:after="0" w:line="240" w:lineRule="auto"/>
        <w:ind w:left="1080"/>
        <w:contextualSpacing/>
        <w:jc w:val="both"/>
        <w:rPr>
          <w:rFonts w:cstheme="minorHAnsi"/>
          <w:sz w:val="20"/>
          <w:szCs w:val="20"/>
        </w:rPr>
      </w:pPr>
      <w:hyperlink r:id="rId37"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630CEF35" w14:textId="77777777" w:rsidR="00EB038C" w:rsidRPr="00663C9F" w:rsidRDefault="003B0269" w:rsidP="00EB038C">
      <w:pPr>
        <w:numPr>
          <w:ilvl w:val="0"/>
          <w:numId w:val="69"/>
        </w:numPr>
        <w:tabs>
          <w:tab w:val="clear" w:pos="360"/>
        </w:tabs>
        <w:spacing w:after="0" w:line="240" w:lineRule="auto"/>
        <w:ind w:left="1080" w:right="180"/>
        <w:rPr>
          <w:rFonts w:cstheme="minorHAnsi"/>
          <w:sz w:val="20"/>
          <w:szCs w:val="18"/>
        </w:rPr>
      </w:pPr>
      <w:hyperlink r:id="rId38"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0241AE6E" w14:textId="77777777" w:rsidR="00757621" w:rsidRPr="0084189F" w:rsidRDefault="003B0269" w:rsidP="00757621">
      <w:pPr>
        <w:numPr>
          <w:ilvl w:val="0"/>
          <w:numId w:val="69"/>
        </w:numPr>
        <w:tabs>
          <w:tab w:val="clear" w:pos="360"/>
        </w:tabs>
        <w:spacing w:after="0" w:line="240" w:lineRule="auto"/>
        <w:ind w:left="1080"/>
        <w:jc w:val="both"/>
        <w:rPr>
          <w:rFonts w:cstheme="minorHAnsi"/>
          <w:sz w:val="20"/>
          <w:szCs w:val="20"/>
        </w:rPr>
      </w:pPr>
      <w:hyperlink r:id="rId39"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2CCD7433" w14:textId="77777777" w:rsidR="002627DA" w:rsidRPr="0084189F" w:rsidRDefault="003B0269" w:rsidP="002627DA">
      <w:pPr>
        <w:numPr>
          <w:ilvl w:val="0"/>
          <w:numId w:val="69"/>
        </w:numPr>
        <w:tabs>
          <w:tab w:val="clear" w:pos="360"/>
        </w:tabs>
        <w:spacing w:after="0" w:line="240" w:lineRule="auto"/>
        <w:ind w:left="1080"/>
        <w:jc w:val="both"/>
        <w:rPr>
          <w:rFonts w:cstheme="minorHAnsi"/>
          <w:sz w:val="20"/>
          <w:szCs w:val="20"/>
        </w:rPr>
      </w:pPr>
      <w:hyperlink r:id="rId40"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60EF91E2"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61BC7546" w14:textId="77777777" w:rsidR="00757621" w:rsidRDefault="003B0269" w:rsidP="00757621">
      <w:pPr>
        <w:numPr>
          <w:ilvl w:val="0"/>
          <w:numId w:val="69"/>
        </w:numPr>
        <w:tabs>
          <w:tab w:val="clear" w:pos="360"/>
        </w:tabs>
        <w:spacing w:after="0" w:line="240" w:lineRule="auto"/>
        <w:ind w:left="1080"/>
        <w:jc w:val="both"/>
        <w:rPr>
          <w:rFonts w:cstheme="minorHAnsi"/>
          <w:sz w:val="20"/>
          <w:szCs w:val="20"/>
        </w:rPr>
      </w:pPr>
      <w:hyperlink r:id="rId41"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15EBE708"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160AE744" w14:textId="77777777" w:rsidR="002627DA" w:rsidRPr="0084189F"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3B56C883" w14:textId="77777777" w:rsidR="002627DA" w:rsidRDefault="002627DA" w:rsidP="002627DA">
      <w:pPr>
        <w:numPr>
          <w:ilvl w:val="2"/>
          <w:numId w:val="87"/>
        </w:numPr>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0B5714E5"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2" w:history="1">
        <w:r w:rsidR="00E40641">
          <w:rPr>
            <w:rStyle w:val="Hyperlink"/>
            <w:sz w:val="20"/>
            <w:szCs w:val="20"/>
          </w:rPr>
          <w:t>Certification of Non-Involvement of Prohibited Activities in Russia or Belarus Pursuant to P.L.2022, c.3</w:t>
        </w:r>
        <w:r w:rsidR="00E40641">
          <w:rPr>
            <w:rStyle w:val="Hyperlink"/>
            <w:sz w:val="20"/>
            <w:szCs w:val="20"/>
          </w:rPr>
          <w:tab/>
        </w:r>
      </w:hyperlink>
    </w:p>
    <w:p w14:paraId="26C95DB9" w14:textId="77777777" w:rsidR="00757621"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lastRenderedPageBreak/>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161D5575" w14:textId="77777777" w:rsidR="00856F30" w:rsidRPr="0084189F" w:rsidRDefault="00856F30" w:rsidP="00757621">
      <w:pPr>
        <w:autoSpaceDE w:val="0"/>
        <w:autoSpaceDN w:val="0"/>
        <w:adjustRightInd w:val="0"/>
        <w:spacing w:after="0" w:line="240" w:lineRule="auto"/>
        <w:jc w:val="both"/>
        <w:rPr>
          <w:rFonts w:cstheme="minorHAnsi"/>
          <w:color w:val="000000"/>
          <w:sz w:val="20"/>
          <w:szCs w:val="20"/>
        </w:rPr>
      </w:pPr>
    </w:p>
    <w:p w14:paraId="7E641569" w14:textId="77777777" w:rsidR="00D8290A" w:rsidRPr="0084189F" w:rsidRDefault="00D8290A" w:rsidP="0082271C">
      <w:pPr>
        <w:pStyle w:val="Heading2"/>
      </w:pPr>
      <w:bookmarkStart w:id="287" w:name="_Toc400531525"/>
      <w:bookmarkStart w:id="288" w:name="_Toc428533996"/>
      <w:bookmarkStart w:id="289" w:name="_Toc32310718"/>
      <w:bookmarkStart w:id="290" w:name="_Toc153432643"/>
      <w:r w:rsidRPr="0084189F">
        <w:t>LIQUIDATED DAMAGES</w:t>
      </w:r>
      <w:bookmarkEnd w:id="287"/>
      <w:bookmarkEnd w:id="288"/>
      <w:bookmarkEnd w:id="289"/>
      <w:bookmarkEnd w:id="290"/>
    </w:p>
    <w:p w14:paraId="609647EA"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0051D612" w14:textId="77777777" w:rsidR="00D8290A" w:rsidRPr="0084189F" w:rsidRDefault="00D8290A" w:rsidP="00D8290A">
      <w:pPr>
        <w:spacing w:after="0" w:line="240" w:lineRule="auto"/>
        <w:rPr>
          <w:rFonts w:eastAsia="MS Mincho"/>
          <w:sz w:val="20"/>
          <w:szCs w:val="20"/>
        </w:rPr>
      </w:pPr>
    </w:p>
    <w:p w14:paraId="5E8E1FE4" w14:textId="77777777" w:rsidR="00D8290A" w:rsidRPr="0084189F" w:rsidRDefault="00D8290A" w:rsidP="0082271C">
      <w:pPr>
        <w:pStyle w:val="Heading2"/>
      </w:pPr>
      <w:bookmarkStart w:id="291" w:name="_Toc400531531"/>
      <w:bookmarkStart w:id="292" w:name="_Toc428534002"/>
      <w:bookmarkStart w:id="293" w:name="_Toc32310724"/>
      <w:bookmarkStart w:id="294" w:name="_Toc153432644"/>
      <w:r w:rsidRPr="0084189F">
        <w:t>RETAINAGE</w:t>
      </w:r>
      <w:bookmarkEnd w:id="291"/>
      <w:bookmarkEnd w:id="292"/>
      <w:bookmarkEnd w:id="293"/>
      <w:bookmarkEnd w:id="294"/>
    </w:p>
    <w:p w14:paraId="0D6A663E" w14:textId="77777777" w:rsidR="00856F30" w:rsidRPr="0084189F" w:rsidRDefault="00856F30" w:rsidP="00856F30">
      <w:pPr>
        <w:spacing w:after="0" w:line="240" w:lineRule="auto"/>
        <w:jc w:val="both"/>
        <w:rPr>
          <w:sz w:val="20"/>
          <w:szCs w:val="20"/>
        </w:rPr>
      </w:pPr>
      <w:r>
        <w:rPr>
          <w:rFonts w:cstheme="minorHAnsi"/>
          <w:sz w:val="20"/>
          <w:szCs w:val="20"/>
        </w:rPr>
        <w:t>Not applicable to this procurement.</w:t>
      </w:r>
    </w:p>
    <w:p w14:paraId="45E1166A" w14:textId="77777777" w:rsidR="00D8290A" w:rsidRPr="0084189F" w:rsidRDefault="00D8290A" w:rsidP="00D8290A">
      <w:pPr>
        <w:spacing w:after="0" w:line="240" w:lineRule="auto"/>
        <w:rPr>
          <w:sz w:val="20"/>
          <w:szCs w:val="20"/>
        </w:rPr>
      </w:pPr>
    </w:p>
    <w:p w14:paraId="6725BBB2" w14:textId="77777777" w:rsidR="00D8290A" w:rsidRPr="0084189F" w:rsidRDefault="00D8290A" w:rsidP="0082271C">
      <w:pPr>
        <w:pStyle w:val="Heading2"/>
      </w:pPr>
      <w:bookmarkStart w:id="295" w:name="_Toc153432645"/>
      <w:r w:rsidRPr="0084189F">
        <w:t>ELECTRONIC PAYMENTS</w:t>
      </w:r>
      <w:bookmarkEnd w:id="295"/>
    </w:p>
    <w:p w14:paraId="2D9E77AD"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titled </w:t>
      </w:r>
      <w:r w:rsidRPr="0084189F">
        <w:rPr>
          <w:rFonts w:eastAsia="MS Mincho"/>
          <w:sz w:val="20"/>
          <w:szCs w:val="20"/>
        </w:rPr>
        <w:t xml:space="preserve">“Vendor Profile Management – Company Information and User Access” for instructions. </w:t>
      </w:r>
    </w:p>
    <w:p w14:paraId="336203C9" w14:textId="77777777" w:rsidR="00D8290A" w:rsidRPr="0084189F" w:rsidRDefault="00D8290A" w:rsidP="00D8290A">
      <w:pPr>
        <w:spacing w:after="0" w:line="240" w:lineRule="auto"/>
        <w:jc w:val="both"/>
        <w:rPr>
          <w:sz w:val="20"/>
          <w:szCs w:val="20"/>
        </w:rPr>
      </w:pPr>
    </w:p>
    <w:p w14:paraId="52380AFD" w14:textId="77777777" w:rsidR="00D8290A" w:rsidRPr="0084189F" w:rsidRDefault="00CC2236" w:rsidP="0082271C">
      <w:pPr>
        <w:pStyle w:val="Heading2"/>
      </w:pPr>
      <w:r>
        <w:t xml:space="preserve"> </w:t>
      </w:r>
      <w:r w:rsidR="00821960">
        <w:t xml:space="preserve"> </w:t>
      </w:r>
      <w:bookmarkStart w:id="296" w:name="_Toc153432646"/>
      <w:r w:rsidR="00821960">
        <w:t>REPORTING AND SUPPLIER CONVENIENCE FEE</w:t>
      </w:r>
      <w:bookmarkEnd w:id="296"/>
      <w:r w:rsidR="00821960">
        <w:t xml:space="preserve"> </w:t>
      </w:r>
    </w:p>
    <w:p w14:paraId="4B0A6500"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68D189B7"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499D0DB8"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29241653"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687936C1"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0D368AB2"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00737675"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689404EC"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118DC833"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0746122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263298BD" w14:textId="77777777" w:rsidR="00821960" w:rsidRDefault="00821960" w:rsidP="00821960">
      <w:pPr>
        <w:pStyle w:val="ListParagraph"/>
        <w:numPr>
          <w:ilvl w:val="0"/>
          <w:numId w:val="90"/>
        </w:numPr>
        <w:rPr>
          <w:rFonts w:asciiTheme="minorHAnsi" w:hAnsiTheme="minorHAnsi" w:cstheme="minorBidi"/>
          <w:sz w:val="20"/>
          <w:szCs w:val="20"/>
        </w:rPr>
      </w:pPr>
      <w:r w:rsidRPr="0052679C">
        <w:rPr>
          <w:rFonts w:asciiTheme="minorHAnsi" w:hAnsiTheme="minorHAnsi" w:cstheme="minorBidi"/>
          <w:sz w:val="20"/>
          <w:szCs w:val="20"/>
        </w:rPr>
        <w:t xml:space="preserve">Catalog Enablement - The Contractor shall cooperate with the State and/or Periscope as requested to upload catalog items and pricing consistent with the awarded </w:t>
      </w:r>
      <w:r w:rsidRPr="0052679C">
        <w:rPr>
          <w:rFonts w:asciiTheme="minorHAnsi" w:hAnsiTheme="minorHAnsi" w:cstheme="minorBidi"/>
          <w:color w:val="000000" w:themeColor="text1"/>
          <w:sz w:val="20"/>
          <w:szCs w:val="20"/>
        </w:rPr>
        <w:t>Contract</w:t>
      </w:r>
      <w:r w:rsidRPr="0052679C">
        <w:rPr>
          <w:rFonts w:asciiTheme="minorHAnsi" w:hAnsiTheme="minorHAnsi" w:cstheme="minorBidi"/>
          <w:sz w:val="20"/>
          <w:szCs w:val="20"/>
        </w:rPr>
        <w:t xml:space="preserve"> to the </w:t>
      </w:r>
      <w:r w:rsidRPr="0052679C">
        <w:rPr>
          <w:rFonts w:asciiTheme="minorHAnsi" w:hAnsiTheme="minorHAnsi" w:cstheme="minorBidi"/>
          <w:b/>
          <w:bCs/>
          <w:i/>
          <w:iCs/>
          <w:color w:val="00B050"/>
          <w:sz w:val="20"/>
          <w:szCs w:val="20"/>
        </w:rPr>
        <w:t>NJ</w:t>
      </w:r>
      <w:r w:rsidRPr="0052679C">
        <w:rPr>
          <w:rFonts w:asciiTheme="minorHAnsi" w:hAnsiTheme="minorHAnsi" w:cstheme="minorBidi"/>
          <w:b/>
          <w:bCs/>
          <w:i/>
          <w:iCs/>
          <w:color w:val="0070C0"/>
          <w:sz w:val="20"/>
          <w:szCs w:val="20"/>
        </w:rPr>
        <w:t>START</w:t>
      </w:r>
      <w:r w:rsidRPr="0052679C">
        <w:rPr>
          <w:rFonts w:asciiTheme="minorHAnsi" w:hAnsiTheme="minorHAnsi" w:cstheme="minorBidi"/>
          <w:sz w:val="20"/>
          <w:szCs w:val="20"/>
        </w:rPr>
        <w:t xml:space="preserve"> Marketplace module within thirty days (30) of the Contract award.</w:t>
      </w:r>
    </w:p>
    <w:p w14:paraId="7E1A6432" w14:textId="77777777" w:rsidR="00663C9F" w:rsidRPr="0052679C" w:rsidRDefault="00663C9F" w:rsidP="00663C9F">
      <w:pPr>
        <w:pStyle w:val="ListParagraph"/>
        <w:rPr>
          <w:rFonts w:asciiTheme="minorHAnsi" w:hAnsiTheme="minorHAnsi" w:cstheme="minorBidi"/>
          <w:sz w:val="20"/>
          <w:szCs w:val="20"/>
        </w:rPr>
      </w:pPr>
    </w:p>
    <w:p w14:paraId="5582D4B0"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7264DF7" w14:textId="77777777" w:rsidR="00A67A2F" w:rsidRPr="00347E32" w:rsidRDefault="00395E51" w:rsidP="0084189F">
      <w:pPr>
        <w:pStyle w:val="Heading1"/>
        <w:rPr>
          <w:sz w:val="20"/>
          <w:szCs w:val="20"/>
        </w:rPr>
      </w:pPr>
      <w:bookmarkStart w:id="297" w:name="_Toc153432647"/>
      <w:r w:rsidRPr="0084189F">
        <w:rPr>
          <w:sz w:val="20"/>
          <w:szCs w:val="20"/>
        </w:rPr>
        <w:lastRenderedPageBreak/>
        <w:t>DATA SECURITY REQUIREMENTS</w:t>
      </w:r>
      <w:r w:rsidR="00365D98" w:rsidRPr="0084189F">
        <w:rPr>
          <w:sz w:val="20"/>
          <w:szCs w:val="20"/>
        </w:rPr>
        <w:t xml:space="preserve"> – CONTRACTOR RESPONSIBILITY</w:t>
      </w:r>
      <w:bookmarkEnd w:id="297"/>
      <w:r w:rsidR="00365D98" w:rsidRPr="0084189F">
        <w:rPr>
          <w:sz w:val="20"/>
          <w:szCs w:val="20"/>
        </w:rPr>
        <w:t xml:space="preserve"> </w:t>
      </w:r>
    </w:p>
    <w:p w14:paraId="3389B108" w14:textId="77777777" w:rsidR="00347E32" w:rsidRDefault="00347E32" w:rsidP="00347E32">
      <w:pPr>
        <w:spacing w:after="0" w:line="240" w:lineRule="auto"/>
        <w:rPr>
          <w:rFonts w:cstheme="minorHAnsi"/>
          <w:sz w:val="20"/>
          <w:szCs w:val="20"/>
        </w:rPr>
      </w:pPr>
      <w:bookmarkStart w:id="298" w:name="_4.4.1.1_Ownership_Disclosure"/>
      <w:bookmarkStart w:id="299" w:name="_4.4.1.1_Signatory_page"/>
      <w:bookmarkStart w:id="300" w:name="_4.4.2.3_Contract_Schedule"/>
      <w:bookmarkStart w:id="301" w:name="_4.4.2.4_mobilization_and"/>
      <w:bookmarkEnd w:id="298"/>
      <w:bookmarkEnd w:id="299"/>
      <w:bookmarkEnd w:id="300"/>
      <w:bookmarkEnd w:id="301"/>
      <w:r>
        <w:rPr>
          <w:rFonts w:cstheme="minorHAnsi"/>
          <w:sz w:val="20"/>
          <w:szCs w:val="20"/>
        </w:rPr>
        <w:t>Not applicable to this procurement.</w:t>
      </w:r>
    </w:p>
    <w:p w14:paraId="44595181" w14:textId="77777777" w:rsidR="00347E32" w:rsidRDefault="00347E32" w:rsidP="00347E32">
      <w:pPr>
        <w:spacing w:after="0" w:line="240" w:lineRule="auto"/>
        <w:rPr>
          <w:sz w:val="20"/>
          <w:szCs w:val="20"/>
        </w:rPr>
      </w:pPr>
    </w:p>
    <w:p w14:paraId="31989449" w14:textId="77777777" w:rsidR="007C2018" w:rsidRPr="0084189F" w:rsidRDefault="00C13CFC" w:rsidP="0084189F">
      <w:pPr>
        <w:pStyle w:val="Heading1"/>
        <w:rPr>
          <w:sz w:val="20"/>
          <w:szCs w:val="20"/>
        </w:rPr>
      </w:pPr>
      <w:bookmarkStart w:id="302" w:name="_Toc153432648"/>
      <w:r w:rsidRPr="0084189F">
        <w:rPr>
          <w:sz w:val="20"/>
          <w:szCs w:val="20"/>
        </w:rPr>
        <w:t>MODIFICATIONS TO THE STATE OF NEW JERSEY STANDARD TERMS AND CONDITIONS</w:t>
      </w:r>
      <w:bookmarkEnd w:id="302"/>
    </w:p>
    <w:p w14:paraId="457D86DE" w14:textId="77777777" w:rsidR="00347E32" w:rsidRDefault="00347E32" w:rsidP="00347E32">
      <w:pPr>
        <w:spacing w:after="0" w:line="240" w:lineRule="auto"/>
        <w:rPr>
          <w:rFonts w:cstheme="minorHAnsi"/>
          <w:sz w:val="20"/>
          <w:szCs w:val="20"/>
        </w:rPr>
      </w:pPr>
      <w:r>
        <w:rPr>
          <w:rFonts w:cstheme="minorHAnsi"/>
          <w:sz w:val="20"/>
          <w:szCs w:val="20"/>
        </w:rPr>
        <w:t>Not applicable to this procurement.</w:t>
      </w:r>
    </w:p>
    <w:p w14:paraId="7BABBE06" w14:textId="77777777" w:rsidR="00347E32" w:rsidRDefault="00347E32" w:rsidP="00347E32">
      <w:pPr>
        <w:spacing w:after="0" w:line="240" w:lineRule="auto"/>
        <w:rPr>
          <w:rFonts w:cstheme="minorHAnsi"/>
          <w:sz w:val="20"/>
          <w:szCs w:val="20"/>
        </w:rPr>
      </w:pPr>
    </w:p>
    <w:p w14:paraId="06A5E20C" w14:textId="77777777" w:rsidR="00347E32" w:rsidRDefault="00347E32" w:rsidP="00347E32">
      <w:pPr>
        <w:spacing w:after="0" w:line="240" w:lineRule="auto"/>
        <w:rPr>
          <w:rFonts w:cstheme="minorHAnsi"/>
          <w:sz w:val="20"/>
          <w:szCs w:val="20"/>
        </w:rPr>
      </w:pPr>
    </w:p>
    <w:p w14:paraId="24DD8F33" w14:textId="77777777" w:rsidR="00347E32" w:rsidRDefault="00347E32" w:rsidP="00347E32">
      <w:pPr>
        <w:spacing w:after="0" w:line="240" w:lineRule="auto"/>
        <w:rPr>
          <w:rFonts w:cstheme="minorHAnsi"/>
          <w:sz w:val="20"/>
          <w:szCs w:val="20"/>
        </w:rPr>
      </w:pPr>
    </w:p>
    <w:p w14:paraId="62CB4AC7" w14:textId="77777777" w:rsidR="00347E32" w:rsidRDefault="00347E32" w:rsidP="00347E32">
      <w:pPr>
        <w:spacing w:after="0" w:line="240" w:lineRule="auto"/>
        <w:rPr>
          <w:rFonts w:cstheme="minorHAnsi"/>
          <w:sz w:val="20"/>
          <w:szCs w:val="20"/>
        </w:rPr>
      </w:pPr>
    </w:p>
    <w:p w14:paraId="2C00976D" w14:textId="77777777" w:rsidR="00347E32" w:rsidRDefault="00347E32" w:rsidP="00347E32">
      <w:pPr>
        <w:spacing w:after="0" w:line="240" w:lineRule="auto"/>
        <w:rPr>
          <w:rFonts w:cstheme="minorHAnsi"/>
          <w:sz w:val="20"/>
          <w:szCs w:val="20"/>
        </w:rPr>
      </w:pPr>
    </w:p>
    <w:p w14:paraId="2DBDEFFD" w14:textId="77777777" w:rsidR="00347E32" w:rsidRDefault="00347E32" w:rsidP="00347E32">
      <w:pPr>
        <w:spacing w:after="0" w:line="240" w:lineRule="auto"/>
        <w:rPr>
          <w:rFonts w:cstheme="minorHAnsi"/>
          <w:sz w:val="20"/>
          <w:szCs w:val="20"/>
        </w:rPr>
      </w:pPr>
    </w:p>
    <w:p w14:paraId="6AAC8A02" w14:textId="77777777" w:rsidR="00347E32" w:rsidRDefault="00347E32" w:rsidP="00347E32">
      <w:pPr>
        <w:spacing w:after="0" w:line="240" w:lineRule="auto"/>
        <w:rPr>
          <w:rFonts w:cstheme="minorHAnsi"/>
          <w:sz w:val="20"/>
          <w:szCs w:val="20"/>
        </w:rPr>
      </w:pPr>
    </w:p>
    <w:p w14:paraId="78376B67" w14:textId="77777777" w:rsidR="00347E32" w:rsidRDefault="00347E32" w:rsidP="00347E32">
      <w:pPr>
        <w:spacing w:after="0" w:line="240" w:lineRule="auto"/>
        <w:rPr>
          <w:rFonts w:cstheme="minorHAnsi"/>
          <w:sz w:val="20"/>
          <w:szCs w:val="20"/>
        </w:rPr>
      </w:pPr>
    </w:p>
    <w:p w14:paraId="01205837" w14:textId="77777777" w:rsidR="00347E32" w:rsidRDefault="00347E32" w:rsidP="00347E32">
      <w:pPr>
        <w:spacing w:after="0" w:line="240" w:lineRule="auto"/>
        <w:rPr>
          <w:rFonts w:cstheme="minorHAnsi"/>
          <w:sz w:val="20"/>
          <w:szCs w:val="20"/>
        </w:rPr>
      </w:pPr>
    </w:p>
    <w:p w14:paraId="50E4EAF4" w14:textId="77777777" w:rsidR="00347E32" w:rsidRDefault="00347E32" w:rsidP="00347E32">
      <w:pPr>
        <w:spacing w:after="0" w:line="240" w:lineRule="auto"/>
        <w:rPr>
          <w:rFonts w:cstheme="minorHAnsi"/>
          <w:sz w:val="20"/>
          <w:szCs w:val="20"/>
        </w:rPr>
      </w:pPr>
    </w:p>
    <w:p w14:paraId="79167C96" w14:textId="77777777" w:rsidR="00347E32" w:rsidRDefault="00347E32" w:rsidP="00347E32">
      <w:pPr>
        <w:spacing w:after="0" w:line="240" w:lineRule="auto"/>
        <w:rPr>
          <w:rFonts w:cstheme="minorHAnsi"/>
          <w:sz w:val="20"/>
          <w:szCs w:val="20"/>
        </w:rPr>
      </w:pPr>
    </w:p>
    <w:p w14:paraId="6EB68C03" w14:textId="77777777" w:rsidR="00347E32" w:rsidRDefault="00347E32" w:rsidP="00347E32">
      <w:pPr>
        <w:spacing w:after="0" w:line="240" w:lineRule="auto"/>
        <w:rPr>
          <w:rFonts w:cstheme="minorHAnsi"/>
          <w:sz w:val="20"/>
          <w:szCs w:val="20"/>
        </w:rPr>
      </w:pPr>
    </w:p>
    <w:p w14:paraId="6C26434D" w14:textId="77777777" w:rsidR="00347E32" w:rsidRDefault="00347E32" w:rsidP="00347E32">
      <w:pPr>
        <w:spacing w:after="0" w:line="240" w:lineRule="auto"/>
        <w:rPr>
          <w:rFonts w:cstheme="minorHAnsi"/>
          <w:sz w:val="20"/>
          <w:szCs w:val="20"/>
        </w:rPr>
      </w:pPr>
    </w:p>
    <w:p w14:paraId="12F0D6B0" w14:textId="77777777" w:rsidR="00347E32" w:rsidRDefault="00347E32" w:rsidP="00347E32">
      <w:pPr>
        <w:spacing w:after="0" w:line="240" w:lineRule="auto"/>
        <w:rPr>
          <w:rFonts w:cstheme="minorHAnsi"/>
          <w:sz w:val="20"/>
          <w:szCs w:val="20"/>
        </w:rPr>
      </w:pPr>
    </w:p>
    <w:p w14:paraId="3C68DF33" w14:textId="77777777" w:rsidR="00347E32" w:rsidRDefault="00347E32" w:rsidP="00347E32">
      <w:pPr>
        <w:spacing w:after="0" w:line="240" w:lineRule="auto"/>
        <w:rPr>
          <w:rFonts w:cstheme="minorHAnsi"/>
          <w:sz w:val="20"/>
          <w:szCs w:val="20"/>
        </w:rPr>
      </w:pPr>
    </w:p>
    <w:p w14:paraId="1E478963" w14:textId="77777777" w:rsidR="00347E32" w:rsidRDefault="00347E32" w:rsidP="00347E32">
      <w:pPr>
        <w:spacing w:after="0" w:line="240" w:lineRule="auto"/>
        <w:rPr>
          <w:rFonts w:cstheme="minorHAnsi"/>
          <w:sz w:val="20"/>
          <w:szCs w:val="20"/>
        </w:rPr>
      </w:pPr>
    </w:p>
    <w:p w14:paraId="396E56FC" w14:textId="77777777" w:rsidR="00347E32" w:rsidRDefault="00347E32" w:rsidP="00347E32">
      <w:pPr>
        <w:spacing w:after="0" w:line="240" w:lineRule="auto"/>
        <w:rPr>
          <w:rFonts w:cstheme="minorHAnsi"/>
          <w:sz w:val="20"/>
          <w:szCs w:val="20"/>
        </w:rPr>
      </w:pPr>
    </w:p>
    <w:p w14:paraId="590BC7FA" w14:textId="77777777" w:rsidR="00347E32" w:rsidRDefault="00347E32" w:rsidP="00347E32">
      <w:pPr>
        <w:spacing w:after="0" w:line="240" w:lineRule="auto"/>
        <w:rPr>
          <w:rFonts w:cstheme="minorHAnsi"/>
          <w:sz w:val="20"/>
          <w:szCs w:val="20"/>
        </w:rPr>
      </w:pPr>
    </w:p>
    <w:p w14:paraId="3403B822" w14:textId="77777777" w:rsidR="00347E32" w:rsidRDefault="00347E32" w:rsidP="00347E32">
      <w:pPr>
        <w:spacing w:after="0" w:line="240" w:lineRule="auto"/>
        <w:rPr>
          <w:rFonts w:cstheme="minorHAnsi"/>
          <w:sz w:val="20"/>
          <w:szCs w:val="20"/>
        </w:rPr>
      </w:pPr>
    </w:p>
    <w:p w14:paraId="0DBBC2ED" w14:textId="77777777" w:rsidR="00347E32" w:rsidRDefault="00347E32" w:rsidP="00347E32">
      <w:pPr>
        <w:spacing w:after="0" w:line="240" w:lineRule="auto"/>
        <w:rPr>
          <w:rFonts w:cstheme="minorHAnsi"/>
          <w:sz w:val="20"/>
          <w:szCs w:val="20"/>
        </w:rPr>
      </w:pPr>
    </w:p>
    <w:p w14:paraId="7731B804" w14:textId="77777777" w:rsidR="00347E32" w:rsidRDefault="00347E32" w:rsidP="00347E32">
      <w:pPr>
        <w:spacing w:after="0" w:line="240" w:lineRule="auto"/>
        <w:rPr>
          <w:rFonts w:cstheme="minorHAnsi"/>
          <w:sz w:val="20"/>
          <w:szCs w:val="20"/>
        </w:rPr>
      </w:pPr>
    </w:p>
    <w:p w14:paraId="496D5AF4" w14:textId="77777777" w:rsidR="00347E32" w:rsidRDefault="00347E32" w:rsidP="00347E32">
      <w:pPr>
        <w:spacing w:after="0" w:line="240" w:lineRule="auto"/>
        <w:rPr>
          <w:rFonts w:cstheme="minorHAnsi"/>
          <w:sz w:val="20"/>
          <w:szCs w:val="20"/>
        </w:rPr>
      </w:pPr>
    </w:p>
    <w:p w14:paraId="034712E5" w14:textId="77777777" w:rsidR="00347E32" w:rsidRDefault="00347E32" w:rsidP="00347E32">
      <w:pPr>
        <w:spacing w:after="0" w:line="240" w:lineRule="auto"/>
        <w:rPr>
          <w:rFonts w:cstheme="minorHAnsi"/>
          <w:sz w:val="20"/>
          <w:szCs w:val="20"/>
        </w:rPr>
      </w:pPr>
    </w:p>
    <w:p w14:paraId="58AC7CE8" w14:textId="77777777" w:rsidR="00347E32" w:rsidRDefault="00347E32" w:rsidP="00347E32">
      <w:pPr>
        <w:spacing w:after="0" w:line="240" w:lineRule="auto"/>
        <w:rPr>
          <w:rFonts w:cstheme="minorHAnsi"/>
          <w:sz w:val="20"/>
          <w:szCs w:val="20"/>
        </w:rPr>
      </w:pPr>
    </w:p>
    <w:p w14:paraId="6C40C671" w14:textId="77777777" w:rsidR="00347E32" w:rsidRDefault="00347E32" w:rsidP="00347E32">
      <w:pPr>
        <w:spacing w:after="0" w:line="240" w:lineRule="auto"/>
        <w:rPr>
          <w:rFonts w:cstheme="minorHAnsi"/>
          <w:sz w:val="20"/>
          <w:szCs w:val="20"/>
        </w:rPr>
      </w:pPr>
    </w:p>
    <w:p w14:paraId="0C09DF0E" w14:textId="77777777" w:rsidR="00347E32" w:rsidRDefault="00347E32" w:rsidP="00347E32">
      <w:pPr>
        <w:spacing w:after="0" w:line="240" w:lineRule="auto"/>
        <w:rPr>
          <w:rFonts w:cstheme="minorHAnsi"/>
          <w:sz w:val="20"/>
          <w:szCs w:val="20"/>
        </w:rPr>
      </w:pPr>
    </w:p>
    <w:p w14:paraId="71BED541" w14:textId="77777777" w:rsidR="00347E32" w:rsidRDefault="00347E32" w:rsidP="00347E32">
      <w:pPr>
        <w:spacing w:after="0" w:line="240" w:lineRule="auto"/>
        <w:rPr>
          <w:rFonts w:cstheme="minorHAnsi"/>
          <w:sz w:val="20"/>
          <w:szCs w:val="20"/>
        </w:rPr>
      </w:pPr>
    </w:p>
    <w:p w14:paraId="41080F28" w14:textId="77777777" w:rsidR="00347E32" w:rsidRDefault="00347E32" w:rsidP="00347E32">
      <w:pPr>
        <w:spacing w:after="0" w:line="240" w:lineRule="auto"/>
        <w:rPr>
          <w:rFonts w:cstheme="minorHAnsi"/>
          <w:sz w:val="20"/>
          <w:szCs w:val="20"/>
        </w:rPr>
      </w:pPr>
    </w:p>
    <w:p w14:paraId="6D3A44C6" w14:textId="77777777" w:rsidR="00347E32" w:rsidRDefault="00347E32" w:rsidP="00347E32">
      <w:pPr>
        <w:spacing w:after="0" w:line="240" w:lineRule="auto"/>
        <w:rPr>
          <w:rFonts w:cstheme="minorHAnsi"/>
          <w:sz w:val="20"/>
          <w:szCs w:val="20"/>
        </w:rPr>
      </w:pPr>
    </w:p>
    <w:p w14:paraId="6F6D5890" w14:textId="77777777" w:rsidR="00347E32" w:rsidRDefault="00347E32" w:rsidP="00347E32">
      <w:pPr>
        <w:spacing w:after="0" w:line="240" w:lineRule="auto"/>
        <w:rPr>
          <w:rFonts w:cstheme="minorHAnsi"/>
          <w:sz w:val="20"/>
          <w:szCs w:val="20"/>
        </w:rPr>
      </w:pPr>
    </w:p>
    <w:p w14:paraId="50EB773C" w14:textId="77777777" w:rsidR="00347E32" w:rsidRDefault="00347E32" w:rsidP="00347E32">
      <w:pPr>
        <w:spacing w:after="0" w:line="240" w:lineRule="auto"/>
        <w:rPr>
          <w:rFonts w:cstheme="minorHAnsi"/>
          <w:sz w:val="20"/>
          <w:szCs w:val="20"/>
        </w:rPr>
      </w:pPr>
    </w:p>
    <w:p w14:paraId="744A1A6D" w14:textId="77777777" w:rsidR="00347E32" w:rsidRDefault="00347E32" w:rsidP="00347E32">
      <w:pPr>
        <w:spacing w:after="0" w:line="240" w:lineRule="auto"/>
        <w:rPr>
          <w:rFonts w:cstheme="minorHAnsi"/>
          <w:sz w:val="20"/>
          <w:szCs w:val="20"/>
        </w:rPr>
      </w:pPr>
    </w:p>
    <w:p w14:paraId="59E4BB70" w14:textId="77777777" w:rsidR="00347E32" w:rsidRDefault="00347E32" w:rsidP="00347E32">
      <w:pPr>
        <w:spacing w:after="0" w:line="240" w:lineRule="auto"/>
        <w:rPr>
          <w:rFonts w:cstheme="minorHAnsi"/>
          <w:sz w:val="20"/>
          <w:szCs w:val="20"/>
        </w:rPr>
      </w:pPr>
    </w:p>
    <w:p w14:paraId="36F78AA2" w14:textId="77777777" w:rsidR="00347E32" w:rsidRDefault="00347E32" w:rsidP="00347E32">
      <w:pPr>
        <w:spacing w:after="0" w:line="240" w:lineRule="auto"/>
        <w:rPr>
          <w:rFonts w:cstheme="minorHAnsi"/>
          <w:sz w:val="20"/>
          <w:szCs w:val="20"/>
        </w:rPr>
      </w:pPr>
    </w:p>
    <w:p w14:paraId="518E459D" w14:textId="77777777" w:rsidR="00347E32" w:rsidRDefault="00347E32" w:rsidP="00347E32">
      <w:pPr>
        <w:spacing w:after="0" w:line="240" w:lineRule="auto"/>
        <w:rPr>
          <w:rFonts w:cstheme="minorHAnsi"/>
          <w:sz w:val="20"/>
          <w:szCs w:val="20"/>
        </w:rPr>
      </w:pPr>
    </w:p>
    <w:p w14:paraId="5A116CED" w14:textId="77777777" w:rsidR="00347E32" w:rsidRDefault="00347E32" w:rsidP="00347E32">
      <w:pPr>
        <w:spacing w:after="0" w:line="240" w:lineRule="auto"/>
        <w:rPr>
          <w:rFonts w:cstheme="minorHAnsi"/>
          <w:sz w:val="20"/>
          <w:szCs w:val="20"/>
        </w:rPr>
      </w:pPr>
    </w:p>
    <w:p w14:paraId="698CB895" w14:textId="77777777" w:rsidR="00347E32" w:rsidRDefault="00347E32" w:rsidP="00347E32">
      <w:pPr>
        <w:spacing w:after="0" w:line="240" w:lineRule="auto"/>
        <w:rPr>
          <w:rFonts w:cstheme="minorHAnsi"/>
          <w:sz w:val="20"/>
          <w:szCs w:val="20"/>
        </w:rPr>
      </w:pPr>
    </w:p>
    <w:p w14:paraId="569208F7" w14:textId="77777777" w:rsidR="00347E32" w:rsidRDefault="00347E32" w:rsidP="00347E32">
      <w:pPr>
        <w:spacing w:after="0" w:line="240" w:lineRule="auto"/>
        <w:rPr>
          <w:rFonts w:cstheme="minorHAnsi"/>
          <w:sz w:val="20"/>
          <w:szCs w:val="20"/>
        </w:rPr>
      </w:pPr>
    </w:p>
    <w:p w14:paraId="3B6EC798" w14:textId="77777777" w:rsidR="00347E32" w:rsidRDefault="00347E32" w:rsidP="00347E32">
      <w:pPr>
        <w:spacing w:after="0" w:line="240" w:lineRule="auto"/>
        <w:rPr>
          <w:rFonts w:cstheme="minorHAnsi"/>
          <w:sz w:val="20"/>
          <w:szCs w:val="20"/>
        </w:rPr>
      </w:pPr>
    </w:p>
    <w:p w14:paraId="23EBE039" w14:textId="77777777" w:rsidR="00347E32" w:rsidRDefault="00347E32" w:rsidP="00347E32">
      <w:pPr>
        <w:spacing w:after="0" w:line="240" w:lineRule="auto"/>
        <w:rPr>
          <w:rFonts w:cstheme="minorHAnsi"/>
          <w:sz w:val="20"/>
          <w:szCs w:val="20"/>
        </w:rPr>
      </w:pPr>
    </w:p>
    <w:p w14:paraId="2B05A18E" w14:textId="77777777" w:rsidR="00347E32" w:rsidRDefault="00347E32" w:rsidP="00347E32">
      <w:pPr>
        <w:spacing w:after="0" w:line="240" w:lineRule="auto"/>
        <w:rPr>
          <w:rFonts w:cstheme="minorHAnsi"/>
          <w:sz w:val="20"/>
          <w:szCs w:val="20"/>
        </w:rPr>
      </w:pPr>
    </w:p>
    <w:p w14:paraId="12139CEE" w14:textId="77777777" w:rsidR="00347E32" w:rsidRDefault="00347E32" w:rsidP="00347E32">
      <w:pPr>
        <w:spacing w:after="0" w:line="240" w:lineRule="auto"/>
        <w:rPr>
          <w:rFonts w:cstheme="minorHAnsi"/>
          <w:sz w:val="20"/>
          <w:szCs w:val="20"/>
        </w:rPr>
      </w:pPr>
    </w:p>
    <w:p w14:paraId="15780FDC" w14:textId="77777777" w:rsidR="00347E32" w:rsidRDefault="00347E32" w:rsidP="00347E32">
      <w:pPr>
        <w:spacing w:after="0" w:line="240" w:lineRule="auto"/>
        <w:rPr>
          <w:rFonts w:cstheme="minorHAnsi"/>
          <w:sz w:val="20"/>
          <w:szCs w:val="20"/>
        </w:rPr>
      </w:pPr>
    </w:p>
    <w:p w14:paraId="3A0523A5" w14:textId="77777777" w:rsidR="00347E32" w:rsidRDefault="00347E32" w:rsidP="00347E32">
      <w:pPr>
        <w:spacing w:after="0" w:line="240" w:lineRule="auto"/>
        <w:rPr>
          <w:rFonts w:cstheme="minorHAnsi"/>
          <w:sz w:val="20"/>
          <w:szCs w:val="20"/>
        </w:rPr>
      </w:pPr>
    </w:p>
    <w:p w14:paraId="723537AC" w14:textId="77777777" w:rsidR="00347E32" w:rsidRDefault="00347E32" w:rsidP="00347E32">
      <w:pPr>
        <w:spacing w:after="0" w:line="240" w:lineRule="auto"/>
        <w:rPr>
          <w:rFonts w:cstheme="minorHAnsi"/>
          <w:sz w:val="20"/>
          <w:szCs w:val="20"/>
        </w:rPr>
      </w:pPr>
    </w:p>
    <w:p w14:paraId="7EA5AD4D" w14:textId="77777777" w:rsidR="00347E32" w:rsidRDefault="00347E32" w:rsidP="00347E32">
      <w:pPr>
        <w:spacing w:after="0" w:line="240" w:lineRule="auto"/>
        <w:rPr>
          <w:rFonts w:cstheme="minorHAnsi"/>
          <w:sz w:val="20"/>
          <w:szCs w:val="20"/>
        </w:rPr>
      </w:pPr>
    </w:p>
    <w:p w14:paraId="34F671DD" w14:textId="77777777" w:rsidR="00347E32" w:rsidRDefault="00347E32" w:rsidP="00347E32">
      <w:pPr>
        <w:spacing w:after="0" w:line="240" w:lineRule="auto"/>
        <w:rPr>
          <w:rFonts w:cstheme="minorHAnsi"/>
          <w:sz w:val="20"/>
          <w:szCs w:val="20"/>
        </w:rPr>
      </w:pPr>
    </w:p>
    <w:p w14:paraId="6D7AEDBE" w14:textId="77777777" w:rsidR="00347E32" w:rsidRDefault="00347E32" w:rsidP="00347E32">
      <w:pPr>
        <w:spacing w:after="0" w:line="240" w:lineRule="auto"/>
        <w:rPr>
          <w:rFonts w:cstheme="minorHAnsi"/>
          <w:sz w:val="20"/>
          <w:szCs w:val="20"/>
        </w:rPr>
      </w:pPr>
    </w:p>
    <w:p w14:paraId="1FFF96A6" w14:textId="77777777" w:rsidR="00347E32" w:rsidRDefault="00347E32" w:rsidP="00347E32">
      <w:pPr>
        <w:spacing w:after="0" w:line="240" w:lineRule="auto"/>
        <w:rPr>
          <w:rFonts w:cstheme="minorHAnsi"/>
          <w:sz w:val="20"/>
          <w:szCs w:val="20"/>
        </w:rPr>
      </w:pPr>
    </w:p>
    <w:p w14:paraId="2B432543" w14:textId="77777777" w:rsidR="00347E32" w:rsidRDefault="00347E32" w:rsidP="00347E32">
      <w:pPr>
        <w:spacing w:after="0" w:line="240" w:lineRule="auto"/>
        <w:rPr>
          <w:rFonts w:cstheme="minorHAnsi"/>
          <w:sz w:val="20"/>
          <w:szCs w:val="20"/>
        </w:rPr>
      </w:pPr>
    </w:p>
    <w:p w14:paraId="49F955B4" w14:textId="77777777" w:rsidR="00347E32" w:rsidRDefault="00347E32" w:rsidP="00347E32">
      <w:pPr>
        <w:spacing w:after="0" w:line="240" w:lineRule="auto"/>
        <w:rPr>
          <w:rFonts w:cstheme="minorHAnsi"/>
          <w:sz w:val="20"/>
          <w:szCs w:val="20"/>
        </w:rPr>
      </w:pPr>
    </w:p>
    <w:p w14:paraId="7D59B679" w14:textId="77777777" w:rsidR="00347E32" w:rsidRDefault="00347E32" w:rsidP="00347E32">
      <w:pPr>
        <w:spacing w:after="0" w:line="240" w:lineRule="auto"/>
        <w:rPr>
          <w:rFonts w:cstheme="minorHAnsi"/>
          <w:sz w:val="20"/>
          <w:szCs w:val="20"/>
        </w:rPr>
      </w:pPr>
    </w:p>
    <w:p w14:paraId="75BA4939" w14:textId="77777777" w:rsidR="00347E32" w:rsidRDefault="00347E32" w:rsidP="00347E32">
      <w:pPr>
        <w:spacing w:after="0" w:line="240" w:lineRule="auto"/>
        <w:rPr>
          <w:sz w:val="20"/>
          <w:szCs w:val="20"/>
        </w:rPr>
      </w:pPr>
    </w:p>
    <w:p w14:paraId="069806EC" w14:textId="77777777" w:rsidR="007C2018" w:rsidRPr="0084189F" w:rsidRDefault="00FE1904" w:rsidP="0084189F">
      <w:pPr>
        <w:pStyle w:val="Heading1"/>
        <w:rPr>
          <w:sz w:val="20"/>
          <w:szCs w:val="20"/>
        </w:rPr>
      </w:pPr>
      <w:bookmarkStart w:id="303" w:name="_Toc153432649"/>
      <w:r w:rsidRPr="0084189F">
        <w:rPr>
          <w:sz w:val="20"/>
          <w:szCs w:val="20"/>
        </w:rPr>
        <w:lastRenderedPageBreak/>
        <w:t>QUOTE EVALUATION AND AWARD</w:t>
      </w:r>
      <w:bookmarkEnd w:id="303"/>
    </w:p>
    <w:p w14:paraId="114E3EEA" w14:textId="77777777" w:rsidR="00A67A2F" w:rsidRPr="0084189F" w:rsidRDefault="00A67A2F" w:rsidP="0084189F">
      <w:pPr>
        <w:spacing w:after="0" w:line="240" w:lineRule="auto"/>
        <w:jc w:val="both"/>
        <w:rPr>
          <w:b/>
          <w:sz w:val="20"/>
          <w:szCs w:val="20"/>
        </w:rPr>
      </w:pPr>
    </w:p>
    <w:p w14:paraId="01D04CCF" w14:textId="77777777" w:rsidR="005034F5" w:rsidRPr="0084189F" w:rsidRDefault="005034F5" w:rsidP="0082271C">
      <w:pPr>
        <w:pStyle w:val="Heading2"/>
      </w:pPr>
      <w:bookmarkStart w:id="304" w:name="_Toc400531542"/>
      <w:bookmarkStart w:id="305" w:name="_Toc428534014"/>
      <w:bookmarkStart w:id="306" w:name="_Toc32310736"/>
      <w:bookmarkStart w:id="307" w:name="_Toc153432650"/>
      <w:r w:rsidRPr="0084189F">
        <w:t>RIGHT TO WAIVE</w:t>
      </w:r>
      <w:bookmarkEnd w:id="304"/>
      <w:bookmarkEnd w:id="305"/>
      <w:bookmarkEnd w:id="306"/>
      <w:bookmarkEnd w:id="307"/>
    </w:p>
    <w:p w14:paraId="2F1F64B6"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26766D8" w14:textId="77777777" w:rsidR="00D8226E" w:rsidRPr="0084189F" w:rsidRDefault="00D8226E" w:rsidP="0084189F">
      <w:pPr>
        <w:spacing w:after="0" w:line="240" w:lineRule="auto"/>
        <w:jc w:val="both"/>
        <w:rPr>
          <w:sz w:val="20"/>
          <w:szCs w:val="20"/>
        </w:rPr>
      </w:pPr>
      <w:bookmarkStart w:id="308" w:name="_Toc400531543"/>
      <w:bookmarkStart w:id="309" w:name="_Toc428534015"/>
      <w:bookmarkStart w:id="310" w:name="_Toc32310737"/>
    </w:p>
    <w:p w14:paraId="33E15D50" w14:textId="77777777" w:rsidR="005034F5" w:rsidRPr="0084189F" w:rsidRDefault="00D8226E" w:rsidP="0082271C">
      <w:pPr>
        <w:pStyle w:val="Heading2"/>
      </w:pPr>
      <w:bookmarkStart w:id="311" w:name="_Toc153432651"/>
      <w:r w:rsidRPr="0084189F">
        <w:t>DIRECTOR’S RIGHT TO ACCEPT OR REJECT A QUOTE</w:t>
      </w:r>
      <w:bookmarkEnd w:id="308"/>
      <w:bookmarkEnd w:id="309"/>
      <w:bookmarkEnd w:id="310"/>
      <w:bookmarkEnd w:id="311"/>
    </w:p>
    <w:p w14:paraId="67C58EAA"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0FF1056" w14:textId="77777777" w:rsidR="005034F5" w:rsidRPr="0084189F" w:rsidRDefault="005034F5" w:rsidP="0084189F">
      <w:pPr>
        <w:spacing w:after="0" w:line="240" w:lineRule="auto"/>
        <w:jc w:val="both"/>
        <w:rPr>
          <w:sz w:val="20"/>
          <w:szCs w:val="20"/>
        </w:rPr>
      </w:pPr>
    </w:p>
    <w:p w14:paraId="74228164" w14:textId="77777777" w:rsidR="00623441" w:rsidRPr="0084189F" w:rsidRDefault="00623441" w:rsidP="0082271C">
      <w:pPr>
        <w:pStyle w:val="Heading2"/>
      </w:pPr>
      <w:bookmarkStart w:id="312" w:name="_Toc153432652"/>
      <w:r w:rsidRPr="0084189F">
        <w:t>RECIPROCITY FOR JURISDICTIONAL BIDDER PREFERENCE</w:t>
      </w:r>
      <w:bookmarkEnd w:id="312"/>
    </w:p>
    <w:p w14:paraId="6ACAC479"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FE04C91" w14:textId="77777777" w:rsidR="00623441" w:rsidRPr="0084189F" w:rsidRDefault="00623441" w:rsidP="0084189F">
      <w:pPr>
        <w:spacing w:after="0" w:line="240" w:lineRule="auto"/>
        <w:jc w:val="both"/>
        <w:rPr>
          <w:rFonts w:cstheme="minorHAnsi"/>
          <w:sz w:val="20"/>
          <w:szCs w:val="20"/>
        </w:rPr>
      </w:pPr>
    </w:p>
    <w:p w14:paraId="5AE64532"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4EF96601" w14:textId="77777777" w:rsidR="00623441" w:rsidRPr="0084189F" w:rsidRDefault="00623441" w:rsidP="0084189F">
      <w:pPr>
        <w:spacing w:after="0" w:line="240" w:lineRule="auto"/>
        <w:jc w:val="both"/>
        <w:rPr>
          <w:color w:val="000000"/>
          <w:sz w:val="20"/>
          <w:szCs w:val="20"/>
        </w:rPr>
      </w:pPr>
    </w:p>
    <w:p w14:paraId="50CB2235" w14:textId="77777777" w:rsidR="005034F5" w:rsidRPr="0084189F" w:rsidRDefault="00D8226E" w:rsidP="0082271C">
      <w:pPr>
        <w:pStyle w:val="Heading2"/>
      </w:pPr>
      <w:bookmarkStart w:id="313" w:name="_Toc400531545"/>
      <w:bookmarkStart w:id="314" w:name="_Toc428534017"/>
      <w:bookmarkStart w:id="315" w:name="_Toc32310739"/>
      <w:bookmarkStart w:id="316" w:name="_Toc153432653"/>
      <w:r w:rsidRPr="0084189F">
        <w:t>CLARIFICATION OF QUOTE</w:t>
      </w:r>
      <w:bookmarkEnd w:id="313"/>
      <w:bookmarkEnd w:id="314"/>
      <w:bookmarkEnd w:id="315"/>
      <w:bookmarkEnd w:id="316"/>
    </w:p>
    <w:p w14:paraId="1BEC300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4EFB8882" w14:textId="77777777" w:rsidR="005034F5" w:rsidRPr="0084189F" w:rsidRDefault="005034F5" w:rsidP="0084189F">
      <w:pPr>
        <w:spacing w:after="0" w:line="240" w:lineRule="auto"/>
        <w:jc w:val="both"/>
        <w:rPr>
          <w:color w:val="000000"/>
          <w:sz w:val="20"/>
          <w:szCs w:val="20"/>
        </w:rPr>
      </w:pPr>
    </w:p>
    <w:p w14:paraId="22B0C8C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731272AC" w14:textId="77777777" w:rsidR="005034F5" w:rsidRPr="0084189F" w:rsidRDefault="005034F5" w:rsidP="0084189F">
      <w:pPr>
        <w:spacing w:after="0" w:line="240" w:lineRule="auto"/>
        <w:jc w:val="both"/>
        <w:rPr>
          <w:color w:val="000000"/>
          <w:sz w:val="20"/>
          <w:szCs w:val="20"/>
        </w:rPr>
      </w:pPr>
    </w:p>
    <w:p w14:paraId="25C6132B"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3ADA14A4" w14:textId="77777777" w:rsidR="005034F5" w:rsidRPr="0084189F" w:rsidRDefault="005034F5" w:rsidP="0084189F">
      <w:pPr>
        <w:spacing w:after="0" w:line="240" w:lineRule="auto"/>
        <w:jc w:val="both"/>
        <w:rPr>
          <w:sz w:val="20"/>
          <w:szCs w:val="20"/>
        </w:rPr>
      </w:pPr>
    </w:p>
    <w:p w14:paraId="5B569E02" w14:textId="77777777" w:rsidR="005034F5" w:rsidRPr="0084189F" w:rsidRDefault="005034F5" w:rsidP="0082271C">
      <w:pPr>
        <w:pStyle w:val="Heading2"/>
      </w:pPr>
      <w:bookmarkStart w:id="317" w:name="_Toc32310741"/>
      <w:bookmarkStart w:id="318" w:name="_Toc153432654"/>
      <w:bookmarkStart w:id="319" w:name="_Toc118513837"/>
      <w:bookmarkStart w:id="320" w:name="_Toc400531547"/>
      <w:bookmarkStart w:id="321" w:name="_Toc428534019"/>
      <w:r w:rsidRPr="0084189F">
        <w:t>ORAL PRESENTATION</w:t>
      </w:r>
      <w:bookmarkEnd w:id="317"/>
      <w:bookmarkEnd w:id="318"/>
      <w:r w:rsidRPr="0084189F">
        <w:t xml:space="preserve"> </w:t>
      </w:r>
      <w:bookmarkEnd w:id="319"/>
      <w:bookmarkEnd w:id="320"/>
      <w:bookmarkEnd w:id="321"/>
    </w:p>
    <w:p w14:paraId="24F8A90A" w14:textId="77777777" w:rsidR="008207C0" w:rsidRDefault="008207C0" w:rsidP="0084189F">
      <w:pPr>
        <w:spacing w:after="0" w:line="240" w:lineRule="auto"/>
        <w:jc w:val="both"/>
        <w:rPr>
          <w:sz w:val="20"/>
          <w:szCs w:val="20"/>
        </w:rPr>
      </w:pPr>
      <w:r>
        <w:rPr>
          <w:sz w:val="20"/>
          <w:szCs w:val="20"/>
        </w:rPr>
        <w:t>Not applicable to this procurement.</w:t>
      </w:r>
    </w:p>
    <w:p w14:paraId="7279B733" w14:textId="77777777" w:rsidR="003C1A90" w:rsidRPr="003C1A90" w:rsidRDefault="003C1A90" w:rsidP="0084189F">
      <w:pPr>
        <w:spacing w:after="0" w:line="240" w:lineRule="auto"/>
        <w:jc w:val="both"/>
        <w:rPr>
          <w:sz w:val="20"/>
          <w:szCs w:val="20"/>
        </w:rPr>
      </w:pPr>
    </w:p>
    <w:p w14:paraId="4276262C" w14:textId="77777777" w:rsidR="00F15D1B" w:rsidRPr="0084189F" w:rsidRDefault="00F15D1B" w:rsidP="0082271C">
      <w:pPr>
        <w:pStyle w:val="Heading2"/>
      </w:pPr>
      <w:bookmarkStart w:id="322" w:name="_Toc153432655"/>
      <w:r w:rsidRPr="0084189F">
        <w:t>TIE QUOTES</w:t>
      </w:r>
      <w:bookmarkEnd w:id="322"/>
    </w:p>
    <w:p w14:paraId="49A34F8F"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192FF82B" w14:textId="77777777" w:rsidR="004B0095" w:rsidRPr="0084189F" w:rsidRDefault="004B0095" w:rsidP="0084189F">
      <w:pPr>
        <w:spacing w:after="0" w:line="240" w:lineRule="auto"/>
        <w:rPr>
          <w:rFonts w:eastAsia="MS Mincho"/>
          <w:sz w:val="20"/>
          <w:szCs w:val="20"/>
        </w:rPr>
      </w:pPr>
    </w:p>
    <w:p w14:paraId="60504D94" w14:textId="77777777" w:rsidR="003400B4" w:rsidRPr="0084189F" w:rsidRDefault="003400B4" w:rsidP="0082271C">
      <w:pPr>
        <w:pStyle w:val="Heading2"/>
      </w:pPr>
      <w:bookmarkStart w:id="323" w:name="_Toc153432656"/>
      <w:r w:rsidRPr="0084189F">
        <w:t>STATE'S RIGHT TO INSPECT BIDDER’S FACILITIES</w:t>
      </w:r>
      <w:bookmarkEnd w:id="323"/>
    </w:p>
    <w:p w14:paraId="03BD1D4E"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0919FA74" w14:textId="77777777" w:rsidR="003400B4" w:rsidRPr="0084189F" w:rsidRDefault="003400B4" w:rsidP="0084189F">
      <w:pPr>
        <w:spacing w:after="0" w:line="240" w:lineRule="auto"/>
        <w:jc w:val="both"/>
        <w:rPr>
          <w:color w:val="000000"/>
          <w:sz w:val="20"/>
          <w:szCs w:val="20"/>
        </w:rPr>
      </w:pPr>
    </w:p>
    <w:p w14:paraId="44A9E1B2" w14:textId="77777777" w:rsidR="00C42A1A" w:rsidRPr="0084189F" w:rsidRDefault="00C42A1A" w:rsidP="0082271C">
      <w:pPr>
        <w:pStyle w:val="Heading2"/>
      </w:pPr>
      <w:bookmarkStart w:id="324" w:name="_Toc153432657"/>
      <w:r w:rsidRPr="0084189F">
        <w:t>STATE'S RIGHT TO CHECK REFERENCES</w:t>
      </w:r>
      <w:bookmarkEnd w:id="324"/>
    </w:p>
    <w:p w14:paraId="44445449"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0C626092" w14:textId="77777777" w:rsidR="003400B4" w:rsidRPr="0084189F" w:rsidRDefault="003400B4" w:rsidP="0084189F">
      <w:pPr>
        <w:spacing w:after="0" w:line="240" w:lineRule="auto"/>
        <w:jc w:val="both"/>
        <w:rPr>
          <w:sz w:val="20"/>
          <w:szCs w:val="20"/>
        </w:rPr>
      </w:pPr>
    </w:p>
    <w:p w14:paraId="351F71AB" w14:textId="77777777" w:rsidR="00E74D81" w:rsidRPr="0084189F" w:rsidRDefault="00E74D81" w:rsidP="0082271C">
      <w:pPr>
        <w:pStyle w:val="Heading2"/>
      </w:pPr>
      <w:bookmarkStart w:id="325" w:name="_Toc153432658"/>
      <w:r w:rsidRPr="0084189F">
        <w:t>EVALUATION CRITERIA</w:t>
      </w:r>
      <w:bookmarkEnd w:id="325"/>
    </w:p>
    <w:p w14:paraId="1258828B"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6894C4AB" w14:textId="77777777" w:rsidR="00E74D81" w:rsidRPr="0084189F" w:rsidRDefault="00E74D81" w:rsidP="0084189F">
      <w:pPr>
        <w:spacing w:after="0" w:line="240" w:lineRule="auto"/>
        <w:jc w:val="both"/>
        <w:rPr>
          <w:sz w:val="20"/>
          <w:szCs w:val="20"/>
        </w:rPr>
      </w:pPr>
    </w:p>
    <w:p w14:paraId="2E49BA79" w14:textId="77777777" w:rsidR="005034F5" w:rsidRPr="009E480C" w:rsidRDefault="005034F5" w:rsidP="0082271C">
      <w:pPr>
        <w:pStyle w:val="Heading3"/>
      </w:pPr>
      <w:bookmarkStart w:id="326" w:name="_Toc118513839"/>
      <w:bookmarkStart w:id="327" w:name="_Toc400531549"/>
      <w:bookmarkStart w:id="328" w:name="_Toc428534021"/>
      <w:bookmarkStart w:id="329" w:name="_Toc32310743"/>
      <w:bookmarkStart w:id="330" w:name="_Toc153432659"/>
      <w:r w:rsidRPr="009E480C">
        <w:t>TECHNICAL EVALUATION CRITERIA</w:t>
      </w:r>
      <w:bookmarkEnd w:id="326"/>
      <w:bookmarkEnd w:id="327"/>
      <w:bookmarkEnd w:id="328"/>
      <w:bookmarkEnd w:id="329"/>
      <w:bookmarkEnd w:id="330"/>
    </w:p>
    <w:p w14:paraId="5D839271" w14:textId="77777777" w:rsidR="005034F5" w:rsidRPr="0084189F" w:rsidRDefault="00046FA9" w:rsidP="0084189F">
      <w:pPr>
        <w:spacing w:after="0" w:line="240" w:lineRule="auto"/>
        <w:jc w:val="both"/>
        <w:rPr>
          <w:sz w:val="20"/>
          <w:szCs w:val="20"/>
        </w:rPr>
      </w:pPr>
      <w:r w:rsidRPr="0084189F">
        <w:rPr>
          <w:sz w:val="20"/>
          <w:szCs w:val="20"/>
        </w:rPr>
        <w:t>The following criteria will be used to evaluate Quotes received in response to this Bid Solicitation</w:t>
      </w:r>
      <w:r w:rsidR="00D76E8D">
        <w:rPr>
          <w:sz w:val="20"/>
          <w:szCs w:val="20"/>
        </w:rPr>
        <w:t>:</w:t>
      </w:r>
    </w:p>
    <w:p w14:paraId="1B95D4C4" w14:textId="77777777" w:rsidR="005034F5" w:rsidRPr="0084189F" w:rsidRDefault="00B97D5B"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lastRenderedPageBreak/>
        <w:t xml:space="preserve">The </w:t>
      </w:r>
      <w:r w:rsidR="005034F5"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005034F5" w:rsidRPr="0084189F">
        <w:rPr>
          <w:rFonts w:asciiTheme="minorHAnsi" w:hAnsiTheme="minorHAnsi"/>
          <w:sz w:val="20"/>
          <w:szCs w:val="20"/>
        </w:rPr>
        <w:t xml:space="preserve"> understands </w:t>
      </w:r>
      <w:r w:rsidR="00D76E8D">
        <w:rPr>
          <w:rFonts w:asciiTheme="minorHAnsi" w:hAnsiTheme="minorHAnsi"/>
          <w:sz w:val="20"/>
          <w:szCs w:val="20"/>
        </w:rPr>
        <w:t xml:space="preserve">and is able to complete </w:t>
      </w:r>
      <w:r w:rsidR="005034F5" w:rsidRPr="0084189F">
        <w:rPr>
          <w:rFonts w:asciiTheme="minorHAnsi" w:hAnsiTheme="minorHAnsi"/>
          <w:sz w:val="20"/>
          <w:szCs w:val="20"/>
        </w:rPr>
        <w:t xml:space="preserve">the requirements of the Scope of Work </w:t>
      </w:r>
      <w:r w:rsidR="00D76E8D">
        <w:rPr>
          <w:rFonts w:asciiTheme="minorHAnsi" w:hAnsiTheme="minorHAnsi"/>
          <w:sz w:val="20"/>
          <w:szCs w:val="20"/>
        </w:rPr>
        <w:t>as sought.</w:t>
      </w:r>
    </w:p>
    <w:p w14:paraId="5E102344" w14:textId="77777777" w:rsidR="006662F8" w:rsidRPr="0084189F" w:rsidRDefault="006662F8" w:rsidP="0084189F">
      <w:pPr>
        <w:spacing w:after="0" w:line="240" w:lineRule="auto"/>
        <w:jc w:val="both"/>
        <w:rPr>
          <w:sz w:val="20"/>
          <w:szCs w:val="20"/>
        </w:rPr>
      </w:pPr>
    </w:p>
    <w:p w14:paraId="2C25CD28" w14:textId="77777777" w:rsidR="005034F5" w:rsidRPr="0084189F" w:rsidRDefault="00436CAD" w:rsidP="0082271C">
      <w:pPr>
        <w:pStyle w:val="Heading3"/>
      </w:pPr>
      <w:bookmarkStart w:id="331" w:name="_PRICE_EVALUATION"/>
      <w:bookmarkStart w:id="332" w:name="_Toc118513840"/>
      <w:bookmarkStart w:id="333" w:name="_Toc400531550"/>
      <w:bookmarkStart w:id="334" w:name="_Toc428534022"/>
      <w:bookmarkStart w:id="335" w:name="_Toc32310744"/>
      <w:bookmarkStart w:id="336" w:name="_Toc153432660"/>
      <w:bookmarkEnd w:id="331"/>
      <w:r w:rsidRPr="0084189F">
        <w:t>PRICE EVALUATION</w:t>
      </w:r>
      <w:bookmarkEnd w:id="332"/>
      <w:bookmarkEnd w:id="333"/>
      <w:bookmarkEnd w:id="334"/>
      <w:bookmarkEnd w:id="335"/>
      <w:bookmarkEnd w:id="336"/>
    </w:p>
    <w:p w14:paraId="413C4F1F" w14:textId="77777777" w:rsidR="002462C6" w:rsidRPr="005C11A0" w:rsidRDefault="002462C6" w:rsidP="002462C6">
      <w:pPr>
        <w:keepNext/>
        <w:ind w:right="108"/>
        <w:rPr>
          <w:rFonts w:eastAsia="MS Mincho"/>
          <w:sz w:val="20"/>
          <w:szCs w:val="20"/>
        </w:rPr>
      </w:pPr>
      <w:r w:rsidRPr="005C11A0">
        <w:rPr>
          <w:sz w:val="20"/>
          <w:szCs w:val="20"/>
        </w:rPr>
        <w:t xml:space="preserve">The following criteria will be used to evaluate Quotes received in response to this Bid Solicitation.  </w:t>
      </w:r>
      <w:r w:rsidRPr="005C11A0">
        <w:rPr>
          <w:rFonts w:eastAsia="MS Mincho"/>
          <w:sz w:val="20"/>
          <w:szCs w:val="20"/>
        </w:rPr>
        <w:t>The criteria are not necessarily listed in order of importance:</w:t>
      </w:r>
    </w:p>
    <w:p w14:paraId="41B43F10" w14:textId="77777777" w:rsidR="002462C6" w:rsidRPr="005C11A0" w:rsidRDefault="002462C6" w:rsidP="002462C6">
      <w:pPr>
        <w:keepNext/>
        <w:numPr>
          <w:ilvl w:val="0"/>
          <w:numId w:val="101"/>
        </w:numPr>
        <w:spacing w:after="0" w:line="240" w:lineRule="auto"/>
        <w:ind w:right="108"/>
        <w:jc w:val="both"/>
        <w:rPr>
          <w:rFonts w:eastAsia="MS Mincho"/>
          <w:sz w:val="20"/>
          <w:szCs w:val="20"/>
        </w:rPr>
      </w:pPr>
      <w:r w:rsidRPr="005C11A0">
        <w:rPr>
          <w:rFonts w:eastAsia="MS Mincho"/>
          <w:sz w:val="20"/>
          <w:szCs w:val="20"/>
        </w:rPr>
        <w:t>Group Price Index</w:t>
      </w:r>
    </w:p>
    <w:p w14:paraId="3AE42ABF" w14:textId="77777777" w:rsidR="002462C6" w:rsidRDefault="002462C6" w:rsidP="002462C6">
      <w:pPr>
        <w:pStyle w:val="ListParagraph"/>
        <w:rPr>
          <w:rFonts w:eastAsia="MS Mincho"/>
          <w:szCs w:val="22"/>
        </w:rPr>
      </w:pPr>
    </w:p>
    <w:p w14:paraId="5E48A45F" w14:textId="77777777" w:rsidR="00F56E3D" w:rsidRDefault="00F56E3D" w:rsidP="00F56E3D">
      <w:pPr>
        <w:ind w:right="108"/>
        <w:rPr>
          <w:rFonts w:eastAsia="MS Mincho"/>
          <w:b/>
          <w:u w:val="single"/>
        </w:rPr>
      </w:pPr>
      <w:r>
        <w:rPr>
          <w:rFonts w:eastAsia="MS Mincho"/>
          <w:b/>
          <w:u w:val="single"/>
        </w:rPr>
        <w:t>Group price index c</w:t>
      </w:r>
      <w:r w:rsidRPr="0036169D">
        <w:rPr>
          <w:rFonts w:eastAsia="MS Mincho"/>
          <w:b/>
          <w:u w:val="single"/>
        </w:rPr>
        <w:t>omponents:</w:t>
      </w:r>
    </w:p>
    <w:p w14:paraId="23D6B930" w14:textId="77777777" w:rsidR="00F56E3D" w:rsidRDefault="00F56E3D" w:rsidP="00F56E3D">
      <w:r>
        <w:t>BP1= Bid Price Chassis</w:t>
      </w:r>
    </w:p>
    <w:p w14:paraId="7F8B36C2" w14:textId="77777777" w:rsidR="00F56E3D" w:rsidRDefault="00F56E3D" w:rsidP="00F56E3D">
      <w:r>
        <w:t>D1 = Options Discount Chassis</w:t>
      </w:r>
    </w:p>
    <w:p w14:paraId="1AC0A5E4" w14:textId="77777777" w:rsidR="00F56E3D" w:rsidRDefault="00F56E3D" w:rsidP="00F56E3D">
      <w:r>
        <w:t>BP2= Bid Price Utility Body</w:t>
      </w:r>
    </w:p>
    <w:p w14:paraId="6BA8E794" w14:textId="77777777" w:rsidR="00F56E3D" w:rsidRDefault="00F56E3D" w:rsidP="00F56E3D">
      <w:r>
        <w:t>D2 = Options Discount or Markup for Utility Body</w:t>
      </w:r>
    </w:p>
    <w:p w14:paraId="49C90B1B" w14:textId="77777777" w:rsidR="00F56E3D" w:rsidRDefault="00F56E3D" w:rsidP="00F56E3D">
      <w:r>
        <w:t>BP3 = Bid Price Message Board</w:t>
      </w:r>
    </w:p>
    <w:p w14:paraId="40BBEBD7" w14:textId="77777777" w:rsidR="00F56E3D" w:rsidRDefault="00F56E3D" w:rsidP="00F56E3D">
      <w:r>
        <w:t>BP4= Bid Price Inverter</w:t>
      </w:r>
    </w:p>
    <w:p w14:paraId="04537991" w14:textId="77777777" w:rsidR="00F56E3D" w:rsidRDefault="00F56E3D" w:rsidP="00F56E3D">
      <w:r>
        <w:t>BP5 = Manuals</w:t>
      </w:r>
    </w:p>
    <w:p w14:paraId="116B56B7" w14:textId="77777777" w:rsidR="00F56E3D" w:rsidRDefault="00F56E3D" w:rsidP="00F56E3D">
      <w:r>
        <w:t>BP6= Technical Support</w:t>
      </w:r>
    </w:p>
    <w:p w14:paraId="5DEA764E" w14:textId="77777777" w:rsidR="00F56E3D" w:rsidRDefault="00F56E3D" w:rsidP="00F56E3D">
      <w:r>
        <w:t>U = Projected Options Utilization Rate</w:t>
      </w:r>
    </w:p>
    <w:p w14:paraId="06C987A6" w14:textId="77777777" w:rsidR="00F56E3D" w:rsidRPr="005D6AE3" w:rsidRDefault="00F56E3D" w:rsidP="00F56E3D">
      <w:pPr>
        <w:rPr>
          <w:b/>
          <w:u w:val="single"/>
        </w:rPr>
      </w:pPr>
      <w:r w:rsidRPr="005D6AE3">
        <w:rPr>
          <w:b/>
          <w:u w:val="single"/>
        </w:rPr>
        <w:t>Formula:</w:t>
      </w:r>
    </w:p>
    <w:p w14:paraId="7C65A1B3" w14:textId="77777777" w:rsidR="00F56E3D" w:rsidRDefault="00F56E3D" w:rsidP="00F56E3D">
      <w:r w:rsidRPr="00A053F9">
        <w:t>=</w:t>
      </w:r>
      <w:r>
        <w:t>BP1</w:t>
      </w:r>
      <w:r w:rsidRPr="00A053F9">
        <w:t>*((1+</w:t>
      </w:r>
      <w:r>
        <w:t>U</w:t>
      </w:r>
      <w:r w:rsidRPr="00A053F9">
        <w:t>*(1-</w:t>
      </w:r>
      <w:r>
        <w:t>D1</w:t>
      </w:r>
      <w:r w:rsidRPr="00A053F9">
        <w:t>/100)))+</w:t>
      </w:r>
      <w:r>
        <w:t>BP2</w:t>
      </w:r>
      <w:r w:rsidRPr="00A053F9">
        <w:t>*((1+</w:t>
      </w:r>
      <w:r>
        <w:t>U</w:t>
      </w:r>
      <w:r w:rsidRPr="00A053F9">
        <w:t>*(1-</w:t>
      </w:r>
      <w:r>
        <w:t>D2</w:t>
      </w:r>
      <w:r w:rsidRPr="00A053F9">
        <w:t>/100)))+</w:t>
      </w:r>
      <w:r>
        <w:t>BP3</w:t>
      </w:r>
      <w:r w:rsidRPr="00A053F9">
        <w:t>+</w:t>
      </w:r>
      <w:r>
        <w:t>BP4</w:t>
      </w:r>
      <w:r w:rsidRPr="00A053F9">
        <w:t>+</w:t>
      </w:r>
      <w:r>
        <w:t>BP5</w:t>
      </w:r>
      <w:r w:rsidRPr="00A053F9">
        <w:t>+</w:t>
      </w:r>
      <w:r>
        <w:t>BP6</w:t>
      </w:r>
    </w:p>
    <w:p w14:paraId="61F94B48" w14:textId="77777777" w:rsidR="00F56E3D" w:rsidRDefault="00F56E3D" w:rsidP="00F56E3D">
      <w:r>
        <w:t>Example:</w:t>
      </w:r>
    </w:p>
    <w:p w14:paraId="33CA01B8" w14:textId="77777777" w:rsidR="00F56E3D" w:rsidRDefault="00F56E3D" w:rsidP="00F56E3D">
      <w:r>
        <w:t>Chassis Price = $100,000, Discount 10%</w:t>
      </w:r>
    </w:p>
    <w:p w14:paraId="67B0AD48" w14:textId="77777777" w:rsidR="00F56E3D" w:rsidRDefault="00F56E3D" w:rsidP="00F56E3D">
      <w:r>
        <w:t>Utility Body Price = $50,000, Discount 10%</w:t>
      </w:r>
    </w:p>
    <w:p w14:paraId="7FF4A142" w14:textId="77777777" w:rsidR="00F56E3D" w:rsidRDefault="00F56E3D" w:rsidP="00F56E3D">
      <w:r>
        <w:t xml:space="preserve">Message Board = $10,000 </w:t>
      </w:r>
    </w:p>
    <w:p w14:paraId="66DB55B6" w14:textId="77777777" w:rsidR="00F56E3D" w:rsidRDefault="00F56E3D" w:rsidP="00F56E3D">
      <w:r>
        <w:t>Inverter = $1,000</w:t>
      </w:r>
    </w:p>
    <w:p w14:paraId="07742753" w14:textId="77777777" w:rsidR="00F56E3D" w:rsidRDefault="00F56E3D" w:rsidP="00F56E3D">
      <w:r>
        <w:t>Manuals = $100</w:t>
      </w:r>
    </w:p>
    <w:p w14:paraId="0E154677" w14:textId="77777777" w:rsidR="00F56E3D" w:rsidRDefault="00F56E3D" w:rsidP="00F56E3D">
      <w:r>
        <w:t>Tech</w:t>
      </w:r>
      <w:r w:rsidR="00387F48">
        <w:t>nical</w:t>
      </w:r>
      <w:r>
        <w:t xml:space="preserve"> Support $100</w:t>
      </w:r>
    </w:p>
    <w:p w14:paraId="613CF641" w14:textId="77777777" w:rsidR="00F56E3D" w:rsidRPr="005D6AE3" w:rsidRDefault="00F56E3D" w:rsidP="00F56E3D">
      <w:pPr>
        <w:rPr>
          <w:b/>
          <w:u w:val="single"/>
        </w:rPr>
      </w:pPr>
      <w:r w:rsidRPr="005D6AE3">
        <w:rPr>
          <w:b/>
          <w:u w:val="single"/>
        </w:rPr>
        <w:t>Formula Explanation:</w:t>
      </w:r>
    </w:p>
    <w:p w14:paraId="7AC01033" w14:textId="77777777" w:rsidR="00F56E3D" w:rsidRDefault="00F56E3D" w:rsidP="00F56E3D">
      <w:r>
        <w:t>Chassis Total Price = $100,000 (BP1) plus $4500 in options (5% * $100,000 = $5000, discounted 10%, = $4500) = $104,500</w:t>
      </w:r>
    </w:p>
    <w:p w14:paraId="353A66A5" w14:textId="77777777" w:rsidR="00F56E3D" w:rsidRDefault="00F56E3D" w:rsidP="00F56E3D">
      <w:r>
        <w:t>Service Body Total Price = $50,000 (BP2) plus $2250 in options (5% * $50,000 = $2500, discounted 10%, = $2250) = $52,250</w:t>
      </w:r>
    </w:p>
    <w:p w14:paraId="1C8093FF" w14:textId="77777777" w:rsidR="00F56E3D" w:rsidRDefault="00F56E3D" w:rsidP="00F56E3D">
      <w:r>
        <w:t>Combined Value of Board, Inverter, Manuals, Technical Service = $11,200</w:t>
      </w:r>
    </w:p>
    <w:p w14:paraId="0BBA5F21" w14:textId="77777777" w:rsidR="00F56E3D" w:rsidRPr="008C6997" w:rsidRDefault="00F56E3D" w:rsidP="00F56E3D">
      <w:pPr>
        <w:rPr>
          <w:b/>
          <w:sz w:val="24"/>
          <w:u w:val="single"/>
        </w:rPr>
      </w:pPr>
      <w:r w:rsidRPr="005D6AE3">
        <w:rPr>
          <w:b/>
          <w:sz w:val="24"/>
          <w:u w:val="single"/>
        </w:rPr>
        <w:t xml:space="preserve">Grand Total = </w:t>
      </w:r>
      <w:r>
        <w:rPr>
          <w:b/>
          <w:sz w:val="24"/>
          <w:u w:val="single"/>
        </w:rPr>
        <w:t>$167,950</w:t>
      </w:r>
    </w:p>
    <w:p w14:paraId="07E01F07" w14:textId="77777777" w:rsidR="00C00FE4" w:rsidRPr="005C11A0" w:rsidRDefault="00C00FE4" w:rsidP="00C00FE4">
      <w:pPr>
        <w:rPr>
          <w:sz w:val="20"/>
          <w:szCs w:val="20"/>
          <w:highlight w:val="green"/>
        </w:rPr>
      </w:pPr>
      <w:r w:rsidRPr="005C11A0">
        <w:rPr>
          <w:sz w:val="20"/>
          <w:szCs w:val="20"/>
        </w:rPr>
        <w:t xml:space="preserve">The State intends to utilize an independent, third party database for the publication of vehicle manufacturer’s chassis options and prices.  </w:t>
      </w:r>
    </w:p>
    <w:p w14:paraId="3C12FF33" w14:textId="77777777" w:rsidR="005034F5" w:rsidRPr="0084189F" w:rsidRDefault="005034F5" w:rsidP="0082271C">
      <w:pPr>
        <w:pStyle w:val="Heading2"/>
        <w:rPr>
          <w:rFonts w:eastAsia="MS Mincho"/>
        </w:rPr>
      </w:pPr>
      <w:bookmarkStart w:id="337" w:name="_Toc118513841"/>
      <w:bookmarkStart w:id="338" w:name="_Toc400531551"/>
      <w:bookmarkStart w:id="339" w:name="_Toc428534023"/>
      <w:bookmarkStart w:id="340" w:name="_Toc32310745"/>
      <w:bookmarkStart w:id="341" w:name="_Toc153432661"/>
      <w:r w:rsidRPr="0084189F">
        <w:rPr>
          <w:rFonts w:eastAsia="MS Mincho"/>
        </w:rPr>
        <w:lastRenderedPageBreak/>
        <w:t>QUOTE DISCREPANCIES</w:t>
      </w:r>
      <w:bookmarkEnd w:id="337"/>
      <w:bookmarkEnd w:id="338"/>
      <w:bookmarkEnd w:id="339"/>
      <w:bookmarkEnd w:id="340"/>
      <w:bookmarkEnd w:id="341"/>
    </w:p>
    <w:p w14:paraId="3FD50F16"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BB08460" w14:textId="77777777" w:rsidR="005034F5" w:rsidRPr="0084189F" w:rsidRDefault="005034F5" w:rsidP="0084189F">
      <w:pPr>
        <w:spacing w:after="0" w:line="240" w:lineRule="auto"/>
        <w:jc w:val="both"/>
        <w:rPr>
          <w:sz w:val="20"/>
          <w:szCs w:val="20"/>
        </w:rPr>
      </w:pPr>
    </w:p>
    <w:p w14:paraId="6DD3385B" w14:textId="77777777" w:rsidR="005034F5" w:rsidRPr="0084189F" w:rsidRDefault="005034F5" w:rsidP="0082271C">
      <w:pPr>
        <w:pStyle w:val="Heading2"/>
      </w:pPr>
      <w:bookmarkStart w:id="342" w:name="_Toc118513842"/>
      <w:bookmarkStart w:id="343" w:name="_Toc400531553"/>
      <w:bookmarkStart w:id="344" w:name="_Toc428534025"/>
      <w:bookmarkStart w:id="345" w:name="_Toc32310747"/>
      <w:bookmarkStart w:id="346" w:name="_Toc153432662"/>
      <w:r w:rsidRPr="0084189F">
        <w:t>NEGOTIATION</w:t>
      </w:r>
      <w:bookmarkEnd w:id="342"/>
      <w:bookmarkEnd w:id="343"/>
      <w:bookmarkEnd w:id="344"/>
      <w:bookmarkEnd w:id="345"/>
      <w:bookmarkEnd w:id="346"/>
    </w:p>
    <w:p w14:paraId="5B25E109" w14:textId="77777777" w:rsidR="00347E32" w:rsidRPr="0084189F" w:rsidRDefault="00347E32" w:rsidP="00347E32">
      <w:pPr>
        <w:spacing w:after="0" w:line="240" w:lineRule="auto"/>
        <w:jc w:val="both"/>
        <w:rPr>
          <w:sz w:val="20"/>
          <w:szCs w:val="20"/>
        </w:rPr>
      </w:pPr>
      <w:r w:rsidRPr="0084189F">
        <w:rPr>
          <w:sz w:val="20"/>
          <w:szCs w:val="20"/>
        </w:rPr>
        <w:t xml:space="preserve">In accordance with N.J.S.A. 52:34-12(f) and N.J.A.C. 17:12-2-7, after evaluating Quotes, the Procurement Bureau may establish a competitive range and enter into negotiations with one (1) </w:t>
      </w:r>
      <w:r w:rsidRPr="0084189F">
        <w:rPr>
          <w:color w:val="000000"/>
          <w:sz w:val="20"/>
          <w:szCs w:val="20"/>
        </w:rPr>
        <w:t>Bidder</w:t>
      </w:r>
      <w:r w:rsidRPr="0084189F">
        <w:rPr>
          <w:sz w:val="20"/>
          <w:szCs w:val="20"/>
        </w:rPr>
        <w:t xml:space="preserve"> or multiple Bidders within this competitive range.  The primary purpose of negotiations is to maximize the State’s ability to obtain the best value based on the mandatory requirements, evaluation criteria, and cost.  Multiple rounds of negotiations may be conducted with one (1) </w:t>
      </w:r>
      <w:r w:rsidRPr="0084189F">
        <w:rPr>
          <w:color w:val="000000"/>
          <w:sz w:val="20"/>
          <w:szCs w:val="20"/>
        </w:rPr>
        <w:t>Bidder</w:t>
      </w:r>
      <w:r w:rsidRPr="0084189F">
        <w:rPr>
          <w:sz w:val="20"/>
          <w:szCs w:val="20"/>
        </w:rPr>
        <w:t xml:space="preserve"> or multiple Bidders.  Negotiations will be structured by the Procurement Bureau to safeguard information and ensure that all Bidders are treated fairly.</w:t>
      </w:r>
    </w:p>
    <w:p w14:paraId="5736F859" w14:textId="77777777" w:rsidR="00347E32" w:rsidRPr="0084189F" w:rsidRDefault="00347E32" w:rsidP="00347E32">
      <w:pPr>
        <w:spacing w:after="0" w:line="240" w:lineRule="auto"/>
        <w:jc w:val="both"/>
        <w:rPr>
          <w:b/>
          <w:bCs/>
          <w:sz w:val="20"/>
          <w:szCs w:val="20"/>
        </w:rPr>
      </w:pPr>
    </w:p>
    <w:p w14:paraId="72E2659D" w14:textId="77777777" w:rsidR="00347E32" w:rsidRDefault="00347E32" w:rsidP="00347E32">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72613ED4" w14:textId="77777777" w:rsidR="00347E32" w:rsidRPr="0084189F" w:rsidRDefault="00347E32" w:rsidP="00347E32">
      <w:pPr>
        <w:spacing w:after="0" w:line="240" w:lineRule="auto"/>
        <w:jc w:val="both"/>
        <w:rPr>
          <w:sz w:val="20"/>
          <w:szCs w:val="20"/>
        </w:rPr>
      </w:pPr>
    </w:p>
    <w:p w14:paraId="17B44287" w14:textId="77777777" w:rsidR="00347E32" w:rsidRPr="0084189F" w:rsidRDefault="00347E32" w:rsidP="00347E32">
      <w:pPr>
        <w:spacing w:after="0" w:line="240" w:lineRule="auto"/>
        <w:jc w:val="both"/>
        <w:rPr>
          <w:sz w:val="20"/>
          <w:szCs w:val="20"/>
        </w:rPr>
      </w:pPr>
      <w:r w:rsidRPr="0084189F">
        <w:rPr>
          <w:sz w:val="20"/>
          <w:szCs w:val="20"/>
        </w:rPr>
        <w:t xml:space="preserve">If the Procurement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79690417" w14:textId="77777777" w:rsidR="009048B9" w:rsidRPr="0084189F" w:rsidRDefault="009048B9" w:rsidP="0084189F">
      <w:pPr>
        <w:spacing w:after="0" w:line="240" w:lineRule="auto"/>
        <w:jc w:val="both"/>
        <w:rPr>
          <w:sz w:val="20"/>
          <w:szCs w:val="20"/>
        </w:rPr>
      </w:pPr>
    </w:p>
    <w:p w14:paraId="4CCED865" w14:textId="77777777" w:rsidR="008C6093" w:rsidRPr="0084189F" w:rsidRDefault="009048B9" w:rsidP="0082271C">
      <w:pPr>
        <w:pStyle w:val="Heading2"/>
      </w:pPr>
      <w:bookmarkStart w:id="347" w:name="_Toc153432663"/>
      <w:r w:rsidRPr="0084189F">
        <w:t>BEST AND FINAL OFFER (BAFO)</w:t>
      </w:r>
      <w:bookmarkEnd w:id="347"/>
      <w:r w:rsidRPr="0084189F">
        <w:t xml:space="preserve"> </w:t>
      </w:r>
    </w:p>
    <w:p w14:paraId="36508637"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A39B88F" w14:textId="77777777" w:rsidR="005034F5" w:rsidRPr="0084189F" w:rsidRDefault="005034F5" w:rsidP="0084189F">
      <w:pPr>
        <w:spacing w:after="0" w:line="240" w:lineRule="auto"/>
        <w:jc w:val="both"/>
        <w:rPr>
          <w:sz w:val="20"/>
          <w:szCs w:val="20"/>
        </w:rPr>
      </w:pPr>
    </w:p>
    <w:p w14:paraId="236A11DB" w14:textId="77777777" w:rsidR="005034F5" w:rsidRPr="0084189F" w:rsidRDefault="005034F5" w:rsidP="0084189F">
      <w:pPr>
        <w:spacing w:after="0" w:line="240" w:lineRule="auto"/>
        <w:jc w:val="both"/>
        <w:rPr>
          <w:sz w:val="20"/>
          <w:szCs w:val="20"/>
        </w:rPr>
      </w:pPr>
      <w:r w:rsidRPr="0084189F">
        <w:rPr>
          <w:sz w:val="20"/>
          <w:szCs w:val="20"/>
        </w:rPr>
        <w:t xml:space="preserve">The Division may conduct more than one (1) round of BAFO in order to attain the best value for the State. </w:t>
      </w:r>
    </w:p>
    <w:p w14:paraId="373BB21C" w14:textId="77777777" w:rsidR="005034F5" w:rsidRPr="0084189F" w:rsidRDefault="005034F5" w:rsidP="0084189F">
      <w:pPr>
        <w:spacing w:after="0" w:line="240" w:lineRule="auto"/>
        <w:jc w:val="both"/>
        <w:rPr>
          <w:sz w:val="20"/>
          <w:szCs w:val="20"/>
        </w:rPr>
      </w:pPr>
    </w:p>
    <w:p w14:paraId="082CB4D1"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362164D5" w14:textId="77777777" w:rsidR="005034F5" w:rsidRPr="0084189F" w:rsidRDefault="005034F5" w:rsidP="0084189F">
      <w:pPr>
        <w:spacing w:after="0" w:line="240" w:lineRule="auto"/>
        <w:jc w:val="both"/>
        <w:rPr>
          <w:sz w:val="20"/>
          <w:szCs w:val="20"/>
        </w:rPr>
      </w:pPr>
    </w:p>
    <w:p w14:paraId="3A260DFB"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60F31E6A" w14:textId="77777777" w:rsidR="005034F5" w:rsidRPr="0084189F" w:rsidRDefault="005034F5" w:rsidP="0084189F">
      <w:pPr>
        <w:spacing w:after="0" w:line="240" w:lineRule="auto"/>
        <w:jc w:val="both"/>
        <w:rPr>
          <w:color w:val="000000" w:themeColor="text1"/>
          <w:sz w:val="20"/>
          <w:szCs w:val="20"/>
        </w:rPr>
      </w:pPr>
    </w:p>
    <w:p w14:paraId="69E2A63E" w14:textId="77777777" w:rsidR="005034F5" w:rsidRPr="0084189F" w:rsidRDefault="005034F5" w:rsidP="0082271C">
      <w:pPr>
        <w:pStyle w:val="Heading2"/>
      </w:pPr>
      <w:bookmarkStart w:id="348" w:name="_Toc32310748"/>
      <w:bookmarkStart w:id="349" w:name="_Toc153432664"/>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348"/>
      <w:bookmarkEnd w:id="349"/>
    </w:p>
    <w:p w14:paraId="37107B48"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0E563C12" w14:textId="77777777" w:rsidR="005034F5" w:rsidRPr="0084189F" w:rsidRDefault="005034F5" w:rsidP="0084189F">
      <w:pPr>
        <w:spacing w:after="0" w:line="240" w:lineRule="auto"/>
        <w:jc w:val="both"/>
        <w:rPr>
          <w:sz w:val="20"/>
          <w:szCs w:val="20"/>
        </w:rPr>
      </w:pPr>
    </w:p>
    <w:p w14:paraId="1D4B39E2" w14:textId="77777777" w:rsidR="005034F5" w:rsidRPr="0084189F" w:rsidRDefault="005034F5" w:rsidP="0082271C">
      <w:pPr>
        <w:pStyle w:val="Heading2"/>
      </w:pPr>
      <w:bookmarkStart w:id="350" w:name="_Toc400531554"/>
      <w:bookmarkStart w:id="351" w:name="_Toc428534026"/>
      <w:bookmarkStart w:id="352" w:name="_Toc32310749"/>
      <w:bookmarkStart w:id="353" w:name="_Toc153432665"/>
      <w:r w:rsidRPr="0084189F">
        <w:t>POOR PERFORMANCE</w:t>
      </w:r>
      <w:bookmarkEnd w:id="350"/>
      <w:bookmarkEnd w:id="351"/>
      <w:bookmarkEnd w:id="352"/>
      <w:bookmarkEnd w:id="353"/>
    </w:p>
    <w:p w14:paraId="69F8678B"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9A93488"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6B513AF7"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265015C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696083D4"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36AE449E"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568B2AC1" w14:textId="77777777" w:rsidR="00E64072" w:rsidRDefault="00E64072" w:rsidP="0084189F">
      <w:pPr>
        <w:spacing w:after="0" w:line="240" w:lineRule="auto"/>
        <w:jc w:val="both"/>
        <w:rPr>
          <w:sz w:val="20"/>
          <w:szCs w:val="20"/>
        </w:rPr>
      </w:pPr>
    </w:p>
    <w:p w14:paraId="33F40149"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2E218D3" w14:textId="77777777" w:rsidR="005034F5" w:rsidRPr="0084189F" w:rsidRDefault="005034F5" w:rsidP="0084189F">
      <w:pPr>
        <w:spacing w:after="0" w:line="240" w:lineRule="auto"/>
        <w:jc w:val="both"/>
        <w:rPr>
          <w:sz w:val="20"/>
          <w:szCs w:val="20"/>
        </w:rPr>
      </w:pPr>
    </w:p>
    <w:p w14:paraId="26DF1F2F" w14:textId="77777777" w:rsidR="00CE49BC" w:rsidRPr="0084189F" w:rsidRDefault="00CE49BC" w:rsidP="0082271C">
      <w:pPr>
        <w:pStyle w:val="Heading2"/>
        <w:rPr>
          <w:rFonts w:eastAsia="MS Mincho"/>
        </w:rPr>
      </w:pPr>
      <w:bookmarkStart w:id="354" w:name="_Toc153432666"/>
      <w:r w:rsidRPr="0084189F">
        <w:rPr>
          <w:rFonts w:eastAsia="MS Mincho"/>
        </w:rPr>
        <w:t>RECOM</w:t>
      </w:r>
      <w:r w:rsidR="00186908" w:rsidRPr="0084189F">
        <w:rPr>
          <w:rFonts w:eastAsia="MS Mincho"/>
        </w:rPr>
        <w:t>M</w:t>
      </w:r>
      <w:r w:rsidRPr="0084189F">
        <w:rPr>
          <w:rFonts w:eastAsia="MS Mincho"/>
        </w:rPr>
        <w:t>ENDATION FOR AWARD</w:t>
      </w:r>
      <w:bookmarkEnd w:id="354"/>
      <w:r w:rsidRPr="0084189F">
        <w:rPr>
          <w:rFonts w:eastAsia="MS Mincho"/>
        </w:rPr>
        <w:t xml:space="preserve"> </w:t>
      </w:r>
    </w:p>
    <w:p w14:paraId="58BC2152"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4457190F" w14:textId="77777777" w:rsidR="00CE49BC" w:rsidRPr="0084189F" w:rsidRDefault="00CE49BC" w:rsidP="0084189F">
      <w:pPr>
        <w:spacing w:after="0" w:line="240" w:lineRule="auto"/>
        <w:jc w:val="both"/>
        <w:rPr>
          <w:sz w:val="20"/>
          <w:szCs w:val="20"/>
        </w:rPr>
      </w:pPr>
    </w:p>
    <w:p w14:paraId="5C693F38" w14:textId="77777777" w:rsidR="005034F5" w:rsidRPr="0084189F" w:rsidRDefault="00CD6864" w:rsidP="0082271C">
      <w:pPr>
        <w:pStyle w:val="Heading2"/>
        <w:rPr>
          <w:rFonts w:eastAsia="MS Mincho"/>
        </w:rPr>
      </w:pPr>
      <w:bookmarkStart w:id="355" w:name="_Toc400531561"/>
      <w:bookmarkStart w:id="356" w:name="_Toc428534033"/>
      <w:bookmarkStart w:id="357" w:name="_Toc32310756"/>
      <w:bookmarkStart w:id="358" w:name="_Toc153432667"/>
      <w:r w:rsidRPr="0084189F">
        <w:rPr>
          <w:rFonts w:eastAsia="MS Mincho"/>
        </w:rPr>
        <w:t>CONTRACT</w:t>
      </w:r>
      <w:r w:rsidR="005034F5" w:rsidRPr="0084189F">
        <w:rPr>
          <w:rFonts w:eastAsia="MS Mincho"/>
        </w:rPr>
        <w:t xml:space="preserve"> AWARD</w:t>
      </w:r>
      <w:bookmarkEnd w:id="355"/>
      <w:bookmarkEnd w:id="356"/>
      <w:bookmarkEnd w:id="357"/>
      <w:bookmarkEnd w:id="358"/>
    </w:p>
    <w:p w14:paraId="4CAB4154" w14:textId="77777777" w:rsidR="009A40C3" w:rsidRPr="0084189F" w:rsidRDefault="00B70505" w:rsidP="009A40C3">
      <w:pPr>
        <w:spacing w:after="0" w:line="240" w:lineRule="auto"/>
        <w:jc w:val="both"/>
        <w:rPr>
          <w:rFonts w:eastAsia="MS Mincho"/>
          <w:sz w:val="20"/>
          <w:szCs w:val="20"/>
        </w:rPr>
      </w:pPr>
      <w:r>
        <w:rPr>
          <w:color w:val="000000"/>
          <w:sz w:val="20"/>
          <w:szCs w:val="20"/>
        </w:rPr>
        <w:t xml:space="preserve">A </w:t>
      </w:r>
      <w:r w:rsidR="00CD6864" w:rsidRPr="0084189F">
        <w:rPr>
          <w:color w:val="000000"/>
          <w:sz w:val="20"/>
          <w:szCs w:val="20"/>
        </w:rPr>
        <w:t>Contract</w:t>
      </w:r>
      <w:r w:rsidR="005034F5" w:rsidRPr="0084189F">
        <w:rPr>
          <w:rFonts w:eastAsia="MS Mincho"/>
          <w:sz w:val="20"/>
          <w:szCs w:val="20"/>
        </w:rPr>
        <w:t xml:space="preserve"> award will be made with reasonable promptness by written notice to </w:t>
      </w:r>
      <w:r w:rsidR="005034F5" w:rsidRPr="00B70505">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60F60243" w14:textId="77777777" w:rsidR="00B70505" w:rsidRDefault="00B70505" w:rsidP="0084189F">
      <w:pPr>
        <w:spacing w:after="0" w:line="240" w:lineRule="auto"/>
        <w:jc w:val="both"/>
        <w:rPr>
          <w:rFonts w:eastAsia="MS Mincho"/>
          <w:sz w:val="20"/>
          <w:szCs w:val="20"/>
          <w:highlight w:val="green"/>
        </w:rPr>
      </w:pPr>
    </w:p>
    <w:p w14:paraId="58C1C0DF" w14:textId="77777777" w:rsidR="00205605" w:rsidRPr="00205605" w:rsidRDefault="00205605" w:rsidP="00205605">
      <w:pPr>
        <w:pStyle w:val="BodyText2"/>
        <w:rPr>
          <w:rFonts w:asciiTheme="minorHAnsi" w:hAnsiTheme="minorHAnsi" w:cstheme="minorHAnsi"/>
          <w:sz w:val="20"/>
          <w:szCs w:val="20"/>
        </w:rPr>
      </w:pPr>
      <w:r w:rsidRPr="00205605">
        <w:rPr>
          <w:rFonts w:asciiTheme="minorHAnsi" w:hAnsiTheme="minorHAnsi" w:cstheme="minorHAnsi"/>
          <w:sz w:val="20"/>
          <w:szCs w:val="20"/>
        </w:rPr>
        <w:t xml:space="preserve">The State intends to make one award for the group (Price Lines 1 through </w:t>
      </w:r>
      <w:r>
        <w:rPr>
          <w:rFonts w:asciiTheme="minorHAnsi" w:hAnsiTheme="minorHAnsi" w:cstheme="minorHAnsi"/>
          <w:sz w:val="20"/>
          <w:szCs w:val="20"/>
        </w:rPr>
        <w:t>8</w:t>
      </w:r>
      <w:r w:rsidRPr="00205605">
        <w:rPr>
          <w:rFonts w:asciiTheme="minorHAnsi" w:hAnsiTheme="minorHAnsi" w:cstheme="minorHAnsi"/>
          <w:sz w:val="20"/>
          <w:szCs w:val="20"/>
        </w:rPr>
        <w:t>).</w:t>
      </w:r>
    </w:p>
    <w:p w14:paraId="1C110082" w14:textId="77777777" w:rsidR="00205605" w:rsidRPr="00205605" w:rsidRDefault="00205605" w:rsidP="00205605">
      <w:pPr>
        <w:pStyle w:val="BodyText2"/>
        <w:rPr>
          <w:rFonts w:asciiTheme="minorHAnsi" w:hAnsiTheme="minorHAnsi" w:cstheme="minorHAnsi"/>
          <w:sz w:val="20"/>
          <w:szCs w:val="20"/>
        </w:rPr>
      </w:pPr>
    </w:p>
    <w:p w14:paraId="534D385E" w14:textId="77777777" w:rsidR="00205605" w:rsidRPr="00205605" w:rsidRDefault="00205605" w:rsidP="00205605">
      <w:pPr>
        <w:rPr>
          <w:rFonts w:cstheme="minorHAnsi"/>
          <w:sz w:val="20"/>
          <w:szCs w:val="20"/>
        </w:rPr>
      </w:pPr>
      <w:r w:rsidRPr="00205605">
        <w:rPr>
          <w:rFonts w:cstheme="minorHAnsi"/>
          <w:sz w:val="20"/>
          <w:szCs w:val="20"/>
        </w:rPr>
        <w:t xml:space="preserve">Bidders must bid on all price lines (1 through </w:t>
      </w:r>
      <w:r>
        <w:rPr>
          <w:rFonts w:cstheme="minorHAnsi"/>
          <w:sz w:val="20"/>
          <w:szCs w:val="20"/>
        </w:rPr>
        <w:t>8</w:t>
      </w:r>
      <w:r w:rsidRPr="00205605">
        <w:rPr>
          <w:rFonts w:cstheme="minorHAnsi"/>
          <w:sz w:val="20"/>
          <w:szCs w:val="20"/>
        </w:rPr>
        <w:t>) in order for its Quote to be considered responsive.</w:t>
      </w:r>
    </w:p>
    <w:p w14:paraId="54785061" w14:textId="77777777" w:rsidR="00205605" w:rsidRPr="00205605" w:rsidRDefault="00205605" w:rsidP="00205605">
      <w:pPr>
        <w:rPr>
          <w:rFonts w:cstheme="minorHAnsi"/>
          <w:sz w:val="20"/>
          <w:szCs w:val="20"/>
        </w:rPr>
      </w:pPr>
      <w:r w:rsidRPr="00205605">
        <w:rPr>
          <w:rFonts w:cstheme="minorHAnsi"/>
          <w:sz w:val="20"/>
          <w:szCs w:val="20"/>
        </w:rPr>
        <w:t xml:space="preserve">Price line items are grouped for Quote evaluation purposes only.  Upon </w:t>
      </w:r>
      <w:r>
        <w:rPr>
          <w:rFonts w:cstheme="minorHAnsi"/>
          <w:sz w:val="20"/>
          <w:szCs w:val="20"/>
        </w:rPr>
        <w:t xml:space="preserve">Contract </w:t>
      </w:r>
      <w:r w:rsidRPr="00205605">
        <w:rPr>
          <w:rFonts w:cstheme="minorHAnsi"/>
          <w:sz w:val="20"/>
          <w:szCs w:val="20"/>
        </w:rPr>
        <w:t>award, Using Agencies will be able to order any price lines within the Group individually.</w:t>
      </w:r>
    </w:p>
    <w:p w14:paraId="26B07819" w14:textId="77777777" w:rsidR="00C004ED" w:rsidRPr="002156DB" w:rsidRDefault="00C004ED" w:rsidP="00C004ED">
      <w:pPr>
        <w:pStyle w:val="BodyText"/>
        <w:rPr>
          <w:rFonts w:eastAsia="MS Mincho"/>
        </w:rPr>
      </w:pPr>
    </w:p>
    <w:p w14:paraId="5AFC2F45" w14:textId="77777777" w:rsidR="00C004ED" w:rsidRPr="0084189F" w:rsidRDefault="00C004ED" w:rsidP="0084189F">
      <w:pPr>
        <w:spacing w:after="0" w:line="240" w:lineRule="auto"/>
        <w:jc w:val="both"/>
        <w:rPr>
          <w:rFonts w:eastAsia="MS Mincho"/>
          <w:sz w:val="20"/>
          <w:szCs w:val="20"/>
        </w:rPr>
      </w:pPr>
    </w:p>
    <w:p w14:paraId="17AE6241" w14:textId="77777777" w:rsidR="002E1879" w:rsidRPr="0084189F" w:rsidRDefault="002E1879" w:rsidP="0084189F">
      <w:pPr>
        <w:spacing w:after="0" w:line="240" w:lineRule="auto"/>
        <w:rPr>
          <w:sz w:val="20"/>
          <w:szCs w:val="20"/>
        </w:rPr>
      </w:pPr>
    </w:p>
    <w:p w14:paraId="17FC1894" w14:textId="77777777" w:rsidR="00A67A2F" w:rsidRPr="0084189F" w:rsidRDefault="005034F5" w:rsidP="0084189F">
      <w:pPr>
        <w:spacing w:after="0" w:line="240" w:lineRule="auto"/>
        <w:rPr>
          <w:sz w:val="20"/>
          <w:szCs w:val="20"/>
        </w:rPr>
      </w:pPr>
      <w:r w:rsidRPr="0084189F">
        <w:rPr>
          <w:sz w:val="20"/>
          <w:szCs w:val="20"/>
        </w:rPr>
        <w:br w:type="page"/>
      </w:r>
    </w:p>
    <w:p w14:paraId="3D47ABC0" w14:textId="77777777" w:rsidR="00FE1904" w:rsidRDefault="00FE1904" w:rsidP="0084189F">
      <w:pPr>
        <w:pStyle w:val="Heading1"/>
        <w:rPr>
          <w:sz w:val="20"/>
          <w:szCs w:val="20"/>
        </w:rPr>
      </w:pPr>
      <w:bookmarkStart w:id="359" w:name="_Toc153432668"/>
      <w:r w:rsidRPr="0084189F">
        <w:rPr>
          <w:sz w:val="20"/>
          <w:szCs w:val="20"/>
        </w:rPr>
        <w:lastRenderedPageBreak/>
        <w:t>GLOSSARY</w:t>
      </w:r>
      <w:bookmarkEnd w:id="359"/>
    </w:p>
    <w:p w14:paraId="0194B142" w14:textId="77777777" w:rsidR="00170A79" w:rsidRPr="00170A79" w:rsidRDefault="00170A79" w:rsidP="009B2B45">
      <w:pPr>
        <w:pStyle w:val="1BulletList"/>
        <w:tabs>
          <w:tab w:val="clear" w:pos="720"/>
          <w:tab w:val="left" w:pos="360"/>
        </w:tabs>
      </w:pPr>
    </w:p>
    <w:p w14:paraId="4060CF8C" w14:textId="77777777" w:rsidR="00170A79" w:rsidRDefault="00170A79" w:rsidP="0082271C">
      <w:pPr>
        <w:pStyle w:val="Heading2"/>
      </w:pPr>
      <w:bookmarkStart w:id="360" w:name="_Toc153432669"/>
      <w:r w:rsidRPr="006D1AA9">
        <w:t>CROSSWALK</w:t>
      </w:r>
      <w:bookmarkEnd w:id="360"/>
    </w:p>
    <w:p w14:paraId="5D070BE5" w14:textId="77777777"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02A40EE0" w14:textId="77777777" w:rsidTr="003B4957">
        <w:tc>
          <w:tcPr>
            <w:tcW w:w="4675" w:type="dxa"/>
            <w:shd w:val="clear" w:color="auto" w:fill="F2F2F2" w:themeFill="background1" w:themeFillShade="F2"/>
          </w:tcPr>
          <w:p w14:paraId="726033EB" w14:textId="77777777"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6FB4B581"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424A5F6F" w14:textId="77777777" w:rsidTr="003B4957">
        <w:tc>
          <w:tcPr>
            <w:tcW w:w="4675" w:type="dxa"/>
          </w:tcPr>
          <w:p w14:paraId="6ADB6856"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7E3E9796"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49511C54" w14:textId="77777777" w:rsidTr="003B4957">
        <w:tc>
          <w:tcPr>
            <w:tcW w:w="4675" w:type="dxa"/>
          </w:tcPr>
          <w:p w14:paraId="3A3C0E99"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D08E54A"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311FDD9E" w14:textId="77777777" w:rsidTr="003B4957">
        <w:tc>
          <w:tcPr>
            <w:tcW w:w="4675" w:type="dxa"/>
          </w:tcPr>
          <w:p w14:paraId="47B89131"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0EA6D401"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136C9832" w14:textId="77777777" w:rsidTr="003B4957">
        <w:tc>
          <w:tcPr>
            <w:tcW w:w="4675" w:type="dxa"/>
          </w:tcPr>
          <w:p w14:paraId="2E85B32B"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5A373802"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FA321C6" w14:textId="77777777" w:rsidTr="003B4957">
        <w:tc>
          <w:tcPr>
            <w:tcW w:w="4675" w:type="dxa"/>
          </w:tcPr>
          <w:p w14:paraId="4817661E"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44B57054"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7351C919" w14:textId="77777777" w:rsidTr="003B4957">
        <w:tc>
          <w:tcPr>
            <w:tcW w:w="4675" w:type="dxa"/>
          </w:tcPr>
          <w:p w14:paraId="3053B246"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15EAFF53"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29801B4F" w14:textId="77777777" w:rsidTr="003B4957">
        <w:tc>
          <w:tcPr>
            <w:tcW w:w="4675" w:type="dxa"/>
          </w:tcPr>
          <w:p w14:paraId="239CBBE5"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4EE104C0"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4224DA6F" w14:textId="77777777" w:rsidTr="003B4957">
        <w:tc>
          <w:tcPr>
            <w:tcW w:w="4675" w:type="dxa"/>
          </w:tcPr>
          <w:p w14:paraId="32A46C35"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68D8042B" w14:textId="77777777" w:rsidR="006E71D6" w:rsidRPr="0084189F" w:rsidRDefault="006E71D6" w:rsidP="00352B24">
            <w:pPr>
              <w:spacing w:after="0" w:line="240" w:lineRule="auto"/>
              <w:rPr>
                <w:sz w:val="20"/>
                <w:szCs w:val="20"/>
              </w:rPr>
            </w:pPr>
            <w:r>
              <w:rPr>
                <w:sz w:val="20"/>
                <w:szCs w:val="20"/>
              </w:rPr>
              <w:t>Bidder/Contractor</w:t>
            </w:r>
          </w:p>
        </w:tc>
      </w:tr>
    </w:tbl>
    <w:p w14:paraId="1ADCB4FC" w14:textId="77777777" w:rsidR="006E71D6" w:rsidRDefault="006E71D6" w:rsidP="0084189F">
      <w:pPr>
        <w:spacing w:after="0" w:line="240" w:lineRule="auto"/>
        <w:rPr>
          <w:sz w:val="20"/>
          <w:szCs w:val="20"/>
        </w:rPr>
      </w:pPr>
    </w:p>
    <w:p w14:paraId="2017E72A" w14:textId="77777777" w:rsidR="00170A79" w:rsidRPr="0084189F" w:rsidRDefault="00170A79" w:rsidP="0082271C">
      <w:pPr>
        <w:pStyle w:val="Heading2"/>
      </w:pPr>
      <w:bookmarkStart w:id="361" w:name="_Toc153432670"/>
      <w:r>
        <w:t>DEFINITIONS</w:t>
      </w:r>
      <w:bookmarkEnd w:id="361"/>
    </w:p>
    <w:p w14:paraId="500BF1E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754BF4DF" w14:textId="77777777" w:rsidR="0032624A" w:rsidRPr="0084189F" w:rsidRDefault="0032624A" w:rsidP="0084189F">
      <w:pPr>
        <w:spacing w:after="0" w:line="240" w:lineRule="auto"/>
        <w:rPr>
          <w:sz w:val="20"/>
          <w:szCs w:val="20"/>
        </w:rPr>
      </w:pPr>
    </w:p>
    <w:p w14:paraId="7DFDF390"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3"/>
          <w:headerReference w:type="default" r:id="rId44"/>
          <w:footerReference w:type="default" r:id="rId45"/>
          <w:headerReference w:type="first" r:id="rId46"/>
          <w:pgSz w:w="12240" w:h="15840" w:code="1"/>
          <w:pgMar w:top="720" w:right="720" w:bottom="720" w:left="720" w:header="432" w:footer="432" w:gutter="0"/>
          <w:pgNumType w:start="1"/>
          <w:cols w:space="720"/>
          <w:docGrid w:linePitch="360"/>
        </w:sectPr>
      </w:pPr>
    </w:p>
    <w:p w14:paraId="1275D287"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4D1A3838" w14:textId="77777777" w:rsidR="00041967" w:rsidRDefault="00041967" w:rsidP="0084189F">
      <w:pPr>
        <w:spacing w:after="0" w:line="240" w:lineRule="auto"/>
        <w:jc w:val="both"/>
        <w:rPr>
          <w:rFonts w:eastAsia="MS Mincho" w:cstheme="minorHAnsi"/>
          <w:sz w:val="20"/>
          <w:szCs w:val="20"/>
        </w:rPr>
      </w:pPr>
    </w:p>
    <w:p w14:paraId="01EB9882" w14:textId="77777777"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464676B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1845FD64" w14:textId="77777777" w:rsidR="0032624A" w:rsidRPr="0084189F" w:rsidRDefault="0032624A" w:rsidP="0084189F">
      <w:pPr>
        <w:spacing w:after="0" w:line="240" w:lineRule="auto"/>
        <w:jc w:val="both"/>
        <w:rPr>
          <w:rFonts w:eastAsia="MS Mincho" w:cstheme="minorHAnsi"/>
          <w:sz w:val="20"/>
          <w:szCs w:val="20"/>
        </w:rPr>
      </w:pPr>
    </w:p>
    <w:p w14:paraId="5016AFCE"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116360CF" w14:textId="77777777" w:rsidR="00A2322D" w:rsidRPr="0084189F" w:rsidRDefault="00A2322D" w:rsidP="0084189F">
      <w:pPr>
        <w:spacing w:after="0" w:line="240" w:lineRule="auto"/>
        <w:jc w:val="both"/>
        <w:rPr>
          <w:rFonts w:cstheme="minorHAnsi"/>
          <w:sz w:val="20"/>
          <w:szCs w:val="20"/>
        </w:rPr>
      </w:pPr>
    </w:p>
    <w:p w14:paraId="2C85990D"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1C4D55E0" w14:textId="77777777" w:rsidR="005C31CA" w:rsidRPr="0084189F" w:rsidRDefault="005C31CA" w:rsidP="0084189F">
      <w:pPr>
        <w:spacing w:after="0" w:line="240" w:lineRule="auto"/>
        <w:jc w:val="both"/>
        <w:rPr>
          <w:rFonts w:cstheme="minorHAnsi"/>
          <w:sz w:val="20"/>
          <w:szCs w:val="20"/>
        </w:rPr>
      </w:pPr>
    </w:p>
    <w:p w14:paraId="5DE43728"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1724EFFF" w14:textId="77777777" w:rsidR="004873FB" w:rsidRDefault="004873FB" w:rsidP="004873FB">
      <w:pPr>
        <w:spacing w:after="0" w:line="240" w:lineRule="auto"/>
        <w:jc w:val="both"/>
        <w:rPr>
          <w:rFonts w:cstheme="minorHAnsi"/>
          <w:sz w:val="20"/>
          <w:szCs w:val="20"/>
        </w:rPr>
      </w:pPr>
    </w:p>
    <w:p w14:paraId="7F17C3C7"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DBEA7B2" w14:textId="77777777" w:rsidR="00A2322D" w:rsidRPr="0084189F" w:rsidRDefault="00A2322D" w:rsidP="0084189F">
      <w:pPr>
        <w:spacing w:after="0" w:line="240" w:lineRule="auto"/>
        <w:jc w:val="both"/>
        <w:rPr>
          <w:rFonts w:eastAsia="MS Mincho" w:cstheme="minorHAnsi"/>
          <w:sz w:val="20"/>
          <w:szCs w:val="20"/>
        </w:rPr>
      </w:pPr>
    </w:p>
    <w:p w14:paraId="263441F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3DD45715" w14:textId="77777777" w:rsidR="0032624A" w:rsidRPr="0084189F" w:rsidRDefault="0032624A" w:rsidP="0084189F">
      <w:pPr>
        <w:spacing w:after="0" w:line="240" w:lineRule="auto"/>
        <w:jc w:val="both"/>
        <w:rPr>
          <w:rFonts w:eastAsia="MS Mincho" w:cstheme="minorHAnsi"/>
          <w:sz w:val="20"/>
          <w:szCs w:val="20"/>
        </w:rPr>
      </w:pPr>
    </w:p>
    <w:p w14:paraId="161DA81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0AC6E7BB" w14:textId="77777777" w:rsidR="0032624A" w:rsidRPr="0084189F" w:rsidRDefault="0032624A" w:rsidP="0084189F">
      <w:pPr>
        <w:spacing w:after="0" w:line="240" w:lineRule="auto"/>
        <w:jc w:val="both"/>
        <w:rPr>
          <w:rFonts w:eastAsia="MS Mincho" w:cstheme="minorHAnsi"/>
          <w:b/>
          <w:sz w:val="20"/>
          <w:szCs w:val="20"/>
        </w:rPr>
      </w:pPr>
    </w:p>
    <w:p w14:paraId="0BB4B5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2E9804D9" w14:textId="77777777" w:rsidR="002E1BDF" w:rsidRPr="0084189F" w:rsidRDefault="002E1BDF" w:rsidP="0084189F">
      <w:pPr>
        <w:spacing w:after="0" w:line="240" w:lineRule="auto"/>
        <w:jc w:val="both"/>
        <w:rPr>
          <w:rFonts w:eastAsia="MS Mincho" w:cstheme="minorHAnsi"/>
          <w:sz w:val="20"/>
          <w:szCs w:val="20"/>
        </w:rPr>
      </w:pPr>
    </w:p>
    <w:p w14:paraId="18FECFD4" w14:textId="77777777" w:rsidR="002E1BDF" w:rsidRDefault="002E1BDF" w:rsidP="0084189F">
      <w:pPr>
        <w:spacing w:after="0" w:line="240" w:lineRule="auto"/>
        <w:jc w:val="both"/>
        <w:rPr>
          <w:rFonts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0277A713" w14:textId="77777777" w:rsidR="00FE5677" w:rsidRPr="0084189F" w:rsidRDefault="00FE5677" w:rsidP="0084189F">
      <w:pPr>
        <w:spacing w:after="0" w:line="240" w:lineRule="auto"/>
        <w:jc w:val="both"/>
        <w:rPr>
          <w:rFonts w:eastAsia="MS Mincho" w:cstheme="minorHAnsi"/>
          <w:sz w:val="20"/>
          <w:szCs w:val="20"/>
        </w:rPr>
      </w:pPr>
    </w:p>
    <w:p w14:paraId="43513A13"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1E2DD142" w14:textId="77777777" w:rsidR="00C51684" w:rsidRPr="0084189F" w:rsidRDefault="00C51684" w:rsidP="0084189F">
      <w:pPr>
        <w:spacing w:after="0" w:line="240" w:lineRule="auto"/>
        <w:jc w:val="both"/>
        <w:rPr>
          <w:rFonts w:eastAsia="MS Mincho" w:cstheme="minorHAnsi"/>
          <w:sz w:val="20"/>
          <w:szCs w:val="20"/>
        </w:rPr>
      </w:pPr>
    </w:p>
    <w:p w14:paraId="5EC1A019"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4527D817" w14:textId="77777777" w:rsidR="0032624A" w:rsidRPr="0084189F" w:rsidRDefault="0032624A" w:rsidP="0084189F">
      <w:pPr>
        <w:spacing w:after="0" w:line="240" w:lineRule="auto"/>
        <w:jc w:val="both"/>
        <w:rPr>
          <w:rFonts w:cstheme="minorHAnsi"/>
          <w:b/>
          <w:sz w:val="20"/>
          <w:szCs w:val="20"/>
        </w:rPr>
      </w:pPr>
    </w:p>
    <w:p w14:paraId="2499D19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3C0B0CB0" w14:textId="77777777" w:rsidR="009311EA" w:rsidRPr="0084189F" w:rsidRDefault="009311EA" w:rsidP="0084189F">
      <w:pPr>
        <w:spacing w:after="0" w:line="240" w:lineRule="auto"/>
        <w:jc w:val="both"/>
        <w:rPr>
          <w:rFonts w:cstheme="minorHAnsi"/>
          <w:b/>
          <w:sz w:val="20"/>
          <w:szCs w:val="20"/>
        </w:rPr>
      </w:pPr>
    </w:p>
    <w:p w14:paraId="0EF28C90"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lastRenderedPageBreak/>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A0734E0" w14:textId="77777777" w:rsidR="0032624A" w:rsidRPr="0084189F" w:rsidRDefault="0032624A" w:rsidP="0084189F">
      <w:pPr>
        <w:spacing w:after="0" w:line="240" w:lineRule="auto"/>
        <w:jc w:val="both"/>
        <w:rPr>
          <w:rFonts w:eastAsia="MS Mincho" w:cstheme="minorHAnsi"/>
          <w:sz w:val="20"/>
          <w:szCs w:val="20"/>
        </w:rPr>
      </w:pPr>
    </w:p>
    <w:p w14:paraId="51843091"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5748178C" w14:textId="77777777" w:rsidR="0032624A" w:rsidRPr="0084189F" w:rsidRDefault="0032624A" w:rsidP="00AA7F19">
      <w:pPr>
        <w:keepNext/>
        <w:keepLines/>
        <w:spacing w:after="0" w:line="240" w:lineRule="auto"/>
        <w:jc w:val="both"/>
        <w:rPr>
          <w:rFonts w:cstheme="minorHAnsi"/>
          <w:b/>
          <w:sz w:val="20"/>
          <w:szCs w:val="20"/>
        </w:rPr>
      </w:pPr>
    </w:p>
    <w:p w14:paraId="03BC2CC8"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50E9CBE" w14:textId="77777777" w:rsidR="003E61D0" w:rsidRPr="0084189F" w:rsidRDefault="003E61D0" w:rsidP="0084189F">
      <w:pPr>
        <w:spacing w:after="0" w:line="240" w:lineRule="auto"/>
        <w:jc w:val="both"/>
        <w:rPr>
          <w:rFonts w:eastAsia="MS Mincho" w:cstheme="minorHAnsi"/>
          <w:b/>
          <w:sz w:val="20"/>
          <w:szCs w:val="20"/>
        </w:rPr>
      </w:pPr>
    </w:p>
    <w:p w14:paraId="7CA005AD"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2206CA31" w14:textId="77777777" w:rsidR="00775692" w:rsidRPr="0084189F" w:rsidRDefault="00775692" w:rsidP="0084189F">
      <w:pPr>
        <w:spacing w:after="0" w:line="240" w:lineRule="auto"/>
        <w:jc w:val="both"/>
        <w:rPr>
          <w:rFonts w:eastAsia="MS Mincho" w:cstheme="minorHAnsi"/>
          <w:b/>
          <w:sz w:val="20"/>
          <w:szCs w:val="20"/>
        </w:rPr>
      </w:pPr>
    </w:p>
    <w:p w14:paraId="79877584"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CB4403D" w14:textId="77777777" w:rsidR="0065750C" w:rsidRDefault="0065750C" w:rsidP="0084189F">
      <w:pPr>
        <w:spacing w:after="0" w:line="240" w:lineRule="auto"/>
        <w:jc w:val="both"/>
        <w:rPr>
          <w:rFonts w:eastAsia="MS Mincho" w:cstheme="minorHAnsi"/>
          <w:sz w:val="20"/>
          <w:szCs w:val="20"/>
        </w:rPr>
      </w:pPr>
    </w:p>
    <w:p w14:paraId="0A114499" w14:textId="77777777"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53814C4A" w14:textId="77777777" w:rsidR="0069099D" w:rsidRPr="0084189F" w:rsidRDefault="0069099D" w:rsidP="0084189F">
      <w:pPr>
        <w:spacing w:after="0" w:line="240" w:lineRule="auto"/>
        <w:jc w:val="both"/>
        <w:rPr>
          <w:rFonts w:eastAsia="MS Mincho" w:cstheme="minorHAnsi"/>
          <w:sz w:val="20"/>
          <w:szCs w:val="20"/>
        </w:rPr>
      </w:pPr>
    </w:p>
    <w:p w14:paraId="2258A14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3D2F0372" w14:textId="77777777" w:rsidR="00985C1F" w:rsidRPr="0084189F" w:rsidRDefault="00985C1F" w:rsidP="00985C1F">
      <w:pPr>
        <w:spacing w:after="0" w:line="240" w:lineRule="auto"/>
        <w:jc w:val="both"/>
        <w:rPr>
          <w:rFonts w:eastAsia="MS Mincho" w:cstheme="minorHAnsi"/>
          <w:b/>
          <w:sz w:val="20"/>
          <w:szCs w:val="20"/>
        </w:rPr>
      </w:pPr>
    </w:p>
    <w:p w14:paraId="4FA3F52B" w14:textId="77777777"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60015AC5" w14:textId="77777777" w:rsidR="00F70136" w:rsidRPr="0084189F" w:rsidRDefault="00F70136" w:rsidP="0084189F">
      <w:pPr>
        <w:spacing w:after="0" w:line="240" w:lineRule="auto"/>
        <w:jc w:val="both"/>
        <w:rPr>
          <w:rFonts w:eastAsia="MS Mincho" w:cstheme="minorHAnsi"/>
          <w:sz w:val="20"/>
          <w:szCs w:val="20"/>
        </w:rPr>
      </w:pPr>
    </w:p>
    <w:p w14:paraId="2F0423D7"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4CDFB4A3"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3D21C0A2" w14:textId="77777777" w:rsidR="0032624A" w:rsidRPr="0084189F" w:rsidRDefault="0032624A" w:rsidP="0084189F">
      <w:pPr>
        <w:spacing w:after="0" w:line="240" w:lineRule="auto"/>
        <w:jc w:val="both"/>
        <w:rPr>
          <w:rFonts w:eastAsia="MS Mincho" w:cstheme="minorHAnsi"/>
          <w:sz w:val="20"/>
          <w:szCs w:val="20"/>
        </w:rPr>
      </w:pPr>
    </w:p>
    <w:p w14:paraId="52E7E48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25365161" w14:textId="77777777" w:rsidR="00932581" w:rsidRPr="0084189F" w:rsidRDefault="00932581" w:rsidP="0084189F">
      <w:pPr>
        <w:spacing w:after="0" w:line="240" w:lineRule="auto"/>
        <w:jc w:val="both"/>
        <w:rPr>
          <w:rFonts w:cstheme="minorHAnsi"/>
          <w:b/>
          <w:bCs/>
          <w:sz w:val="20"/>
          <w:szCs w:val="20"/>
        </w:rPr>
      </w:pPr>
    </w:p>
    <w:p w14:paraId="2FDCBD46"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255E166" w14:textId="77777777" w:rsidR="0032624A" w:rsidRPr="0084189F" w:rsidRDefault="0032624A" w:rsidP="0084189F">
      <w:pPr>
        <w:spacing w:after="0" w:line="240" w:lineRule="auto"/>
        <w:jc w:val="both"/>
        <w:rPr>
          <w:rFonts w:eastAsia="MS Mincho" w:cstheme="minorHAnsi"/>
          <w:sz w:val="20"/>
          <w:szCs w:val="20"/>
        </w:rPr>
      </w:pPr>
    </w:p>
    <w:p w14:paraId="73B4DE05" w14:textId="77777777" w:rsidR="0032624A" w:rsidRDefault="0032624A" w:rsidP="0084189F">
      <w:pPr>
        <w:spacing w:after="0" w:line="240" w:lineRule="auto"/>
        <w:jc w:val="both"/>
        <w:rPr>
          <w:rFonts w:cstheme="minorHAnsi"/>
          <w:color w:val="000000"/>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7CB64918" w14:textId="77777777" w:rsidR="00FE5677" w:rsidRPr="0084189F" w:rsidRDefault="00FE5677" w:rsidP="0084189F">
      <w:pPr>
        <w:spacing w:after="0" w:line="240" w:lineRule="auto"/>
        <w:jc w:val="both"/>
        <w:rPr>
          <w:rFonts w:eastAsia="MS Mincho" w:cstheme="minorHAnsi"/>
          <w:b/>
          <w:sz w:val="20"/>
          <w:szCs w:val="20"/>
        </w:rPr>
      </w:pPr>
    </w:p>
    <w:p w14:paraId="781F117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AEE8DF3" w14:textId="77777777" w:rsidR="00CB2F05" w:rsidRPr="0084189F" w:rsidRDefault="00CB2F05" w:rsidP="0084189F">
      <w:pPr>
        <w:spacing w:after="0" w:line="240" w:lineRule="auto"/>
        <w:jc w:val="both"/>
        <w:rPr>
          <w:rFonts w:eastAsia="MS Mincho" w:cstheme="minorHAnsi"/>
          <w:b/>
          <w:sz w:val="20"/>
          <w:szCs w:val="20"/>
        </w:rPr>
      </w:pPr>
    </w:p>
    <w:p w14:paraId="0CC87D45"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027A7951" w14:textId="77777777" w:rsidR="0032624A" w:rsidRPr="0084189F" w:rsidRDefault="0032624A" w:rsidP="0084189F">
      <w:pPr>
        <w:spacing w:after="0" w:line="240" w:lineRule="auto"/>
        <w:jc w:val="both"/>
        <w:rPr>
          <w:rFonts w:eastAsia="MS Mincho" w:cstheme="minorHAnsi"/>
          <w:sz w:val="20"/>
          <w:szCs w:val="20"/>
        </w:rPr>
      </w:pPr>
    </w:p>
    <w:p w14:paraId="2F8CC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4629BD98" w14:textId="77777777" w:rsidR="0032624A" w:rsidRPr="0084189F" w:rsidRDefault="0032624A" w:rsidP="0084189F">
      <w:pPr>
        <w:spacing w:after="0" w:line="240" w:lineRule="auto"/>
        <w:jc w:val="both"/>
        <w:rPr>
          <w:rFonts w:eastAsia="MS Mincho" w:cstheme="minorHAnsi"/>
          <w:sz w:val="20"/>
          <w:szCs w:val="20"/>
        </w:rPr>
      </w:pPr>
    </w:p>
    <w:p w14:paraId="4A5B4BEE"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2B7CCFE4" w14:textId="77777777" w:rsidR="0032624A" w:rsidRPr="0084189F" w:rsidRDefault="0032624A" w:rsidP="0084189F">
      <w:pPr>
        <w:spacing w:after="0" w:line="240" w:lineRule="auto"/>
        <w:jc w:val="both"/>
        <w:rPr>
          <w:rFonts w:cstheme="minorHAnsi"/>
          <w:sz w:val="20"/>
          <w:szCs w:val="20"/>
        </w:rPr>
      </w:pPr>
    </w:p>
    <w:p w14:paraId="6E401CE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A23AF7" w14:textId="77777777" w:rsidR="005C31CA" w:rsidRDefault="005C31CA" w:rsidP="005C31CA">
      <w:pPr>
        <w:spacing w:after="0" w:line="240" w:lineRule="auto"/>
        <w:jc w:val="both"/>
        <w:rPr>
          <w:rFonts w:eastAsia="MS Mincho" w:cstheme="minorHAnsi"/>
          <w:sz w:val="20"/>
          <w:szCs w:val="20"/>
        </w:rPr>
      </w:pPr>
    </w:p>
    <w:p w14:paraId="66BCD63E"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7573F16C" w14:textId="77777777" w:rsidR="005C31CA" w:rsidRPr="0084189F" w:rsidRDefault="005C31CA" w:rsidP="0084189F">
      <w:pPr>
        <w:spacing w:after="0" w:line="240" w:lineRule="auto"/>
        <w:jc w:val="both"/>
        <w:rPr>
          <w:rFonts w:eastAsia="MS Mincho" w:cstheme="minorHAnsi"/>
          <w:sz w:val="20"/>
          <w:szCs w:val="20"/>
        </w:rPr>
      </w:pPr>
    </w:p>
    <w:p w14:paraId="7C01A17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lastRenderedPageBreak/>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659C14FD" w14:textId="77777777" w:rsidR="00890FB8" w:rsidRPr="0084189F" w:rsidRDefault="00890FB8" w:rsidP="0084189F">
      <w:pPr>
        <w:spacing w:after="0" w:line="240" w:lineRule="auto"/>
        <w:jc w:val="both"/>
        <w:rPr>
          <w:rFonts w:eastAsia="MS Mincho" w:cstheme="minorHAnsi"/>
          <w:sz w:val="20"/>
          <w:szCs w:val="20"/>
        </w:rPr>
      </w:pPr>
    </w:p>
    <w:p w14:paraId="2FDE28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78B5EA8D" w14:textId="77777777" w:rsidR="0032624A" w:rsidRPr="0084189F" w:rsidRDefault="0032624A" w:rsidP="0084189F">
      <w:pPr>
        <w:spacing w:after="0" w:line="240" w:lineRule="auto"/>
        <w:jc w:val="both"/>
        <w:rPr>
          <w:rFonts w:cstheme="minorHAnsi"/>
          <w:b/>
          <w:sz w:val="20"/>
          <w:szCs w:val="20"/>
        </w:rPr>
      </w:pPr>
    </w:p>
    <w:p w14:paraId="75F41363"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2F98BA06" w14:textId="77777777" w:rsidR="00616400" w:rsidRPr="0084189F" w:rsidRDefault="00616400" w:rsidP="0084189F">
      <w:pPr>
        <w:spacing w:after="0" w:line="240" w:lineRule="auto"/>
        <w:jc w:val="both"/>
        <w:rPr>
          <w:rFonts w:cstheme="minorHAnsi"/>
          <w:sz w:val="20"/>
          <w:szCs w:val="20"/>
        </w:rPr>
      </w:pPr>
    </w:p>
    <w:p w14:paraId="112531C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5AF45319" w14:textId="77777777" w:rsidR="0032624A" w:rsidRPr="0084189F" w:rsidRDefault="0032624A" w:rsidP="0084189F">
      <w:pPr>
        <w:spacing w:after="0" w:line="240" w:lineRule="auto"/>
        <w:jc w:val="both"/>
        <w:rPr>
          <w:rFonts w:eastAsia="MS Mincho" w:cstheme="minorHAnsi"/>
          <w:sz w:val="20"/>
          <w:szCs w:val="20"/>
        </w:rPr>
      </w:pPr>
    </w:p>
    <w:p w14:paraId="6A24C6D0"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FEC0683" w14:textId="77777777" w:rsidR="006D1E7C" w:rsidRPr="0084189F" w:rsidRDefault="006D1E7C" w:rsidP="0084189F">
      <w:pPr>
        <w:spacing w:after="0" w:line="240" w:lineRule="auto"/>
        <w:jc w:val="both"/>
        <w:rPr>
          <w:rFonts w:eastAsia="MS Mincho" w:cstheme="minorHAnsi"/>
          <w:sz w:val="20"/>
          <w:szCs w:val="20"/>
        </w:rPr>
      </w:pPr>
    </w:p>
    <w:p w14:paraId="3CC2871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0DC62DDE" w14:textId="77777777" w:rsidR="003E61D0" w:rsidRPr="0084189F" w:rsidRDefault="003E61D0" w:rsidP="0084189F">
      <w:pPr>
        <w:spacing w:after="0" w:line="240" w:lineRule="auto"/>
        <w:jc w:val="both"/>
        <w:rPr>
          <w:rFonts w:cstheme="minorHAnsi"/>
          <w:b/>
          <w:sz w:val="20"/>
          <w:szCs w:val="20"/>
        </w:rPr>
      </w:pPr>
    </w:p>
    <w:p w14:paraId="06DA5852"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017AFDE3" w14:textId="77777777" w:rsidR="00DD3573" w:rsidRPr="0084189F" w:rsidRDefault="00DD3573" w:rsidP="0084189F">
      <w:pPr>
        <w:spacing w:after="0" w:line="240" w:lineRule="auto"/>
        <w:jc w:val="both"/>
        <w:rPr>
          <w:rFonts w:cstheme="minorHAnsi"/>
          <w:b/>
          <w:sz w:val="20"/>
          <w:szCs w:val="20"/>
        </w:rPr>
      </w:pPr>
    </w:p>
    <w:p w14:paraId="666A9480"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21CFE4B2" w14:textId="77777777" w:rsidR="0032624A" w:rsidRPr="0084189F" w:rsidRDefault="0032624A" w:rsidP="0084189F">
      <w:pPr>
        <w:spacing w:after="0" w:line="240" w:lineRule="auto"/>
        <w:jc w:val="both"/>
        <w:rPr>
          <w:rFonts w:eastAsia="MS Mincho" w:cstheme="minorHAnsi"/>
          <w:b/>
          <w:sz w:val="20"/>
          <w:szCs w:val="20"/>
        </w:rPr>
      </w:pPr>
    </w:p>
    <w:p w14:paraId="3F8538B6"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74DD72DC" w14:textId="77777777" w:rsidR="00616400" w:rsidRPr="0084189F" w:rsidRDefault="00616400" w:rsidP="0084189F">
      <w:pPr>
        <w:spacing w:after="0" w:line="240" w:lineRule="auto"/>
        <w:jc w:val="both"/>
        <w:rPr>
          <w:rFonts w:eastAsia="MS Mincho" w:cstheme="minorHAnsi"/>
          <w:b/>
          <w:sz w:val="20"/>
          <w:szCs w:val="20"/>
        </w:rPr>
      </w:pPr>
    </w:p>
    <w:p w14:paraId="6E8C4C78"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175E7CD3" w14:textId="77777777" w:rsidR="00743474" w:rsidRPr="0084189F" w:rsidRDefault="00743474" w:rsidP="0084189F">
      <w:pPr>
        <w:spacing w:after="0" w:line="240" w:lineRule="auto"/>
        <w:jc w:val="both"/>
        <w:rPr>
          <w:rFonts w:eastAsia="MS Mincho" w:cstheme="minorHAnsi"/>
          <w:sz w:val="20"/>
          <w:szCs w:val="20"/>
        </w:rPr>
      </w:pPr>
    </w:p>
    <w:p w14:paraId="1EE76D6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2F5D4F47" w14:textId="77777777" w:rsidR="0032624A" w:rsidRPr="0084189F" w:rsidRDefault="0032624A" w:rsidP="0084189F">
      <w:pPr>
        <w:spacing w:after="0" w:line="240" w:lineRule="auto"/>
        <w:jc w:val="both"/>
        <w:rPr>
          <w:rFonts w:cstheme="minorHAnsi"/>
          <w:b/>
          <w:sz w:val="20"/>
          <w:szCs w:val="20"/>
        </w:rPr>
      </w:pPr>
    </w:p>
    <w:p w14:paraId="29B7337B"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743EC39B" w14:textId="77777777" w:rsidR="0096242F" w:rsidRPr="0084189F" w:rsidRDefault="0096242F" w:rsidP="0084189F">
      <w:pPr>
        <w:spacing w:after="0" w:line="240" w:lineRule="auto"/>
        <w:jc w:val="both"/>
        <w:rPr>
          <w:rFonts w:cstheme="minorHAnsi"/>
          <w:b/>
          <w:sz w:val="20"/>
          <w:szCs w:val="20"/>
        </w:rPr>
      </w:pPr>
    </w:p>
    <w:p w14:paraId="26E30DEB"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6F99A68B" w14:textId="77777777" w:rsidR="0032624A" w:rsidRPr="0084189F" w:rsidRDefault="0032624A" w:rsidP="0084189F">
      <w:pPr>
        <w:spacing w:after="0" w:line="240" w:lineRule="auto"/>
        <w:jc w:val="both"/>
        <w:rPr>
          <w:rFonts w:cstheme="minorHAnsi"/>
          <w:b/>
          <w:sz w:val="20"/>
          <w:szCs w:val="20"/>
        </w:rPr>
      </w:pPr>
    </w:p>
    <w:p w14:paraId="749708D8"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613B4B77" w14:textId="77777777" w:rsidR="00B972A8" w:rsidRPr="0084189F" w:rsidRDefault="00B972A8" w:rsidP="0084189F">
      <w:pPr>
        <w:spacing w:after="0" w:line="240" w:lineRule="auto"/>
        <w:jc w:val="both"/>
        <w:rPr>
          <w:rFonts w:cstheme="minorHAnsi"/>
          <w:b/>
          <w:sz w:val="20"/>
          <w:szCs w:val="20"/>
        </w:rPr>
      </w:pPr>
    </w:p>
    <w:p w14:paraId="3ACAFDF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187D5ECC" w14:textId="77777777" w:rsidR="0032624A" w:rsidRPr="0084189F" w:rsidRDefault="0032624A" w:rsidP="0084189F">
      <w:pPr>
        <w:spacing w:after="0" w:line="240" w:lineRule="auto"/>
        <w:jc w:val="both"/>
        <w:rPr>
          <w:rFonts w:cstheme="minorHAnsi"/>
          <w:b/>
          <w:sz w:val="20"/>
          <w:szCs w:val="20"/>
        </w:rPr>
      </w:pPr>
    </w:p>
    <w:p w14:paraId="1CAA73D4"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22A5CF0" w14:textId="77777777" w:rsidR="00932581" w:rsidRPr="0084189F" w:rsidRDefault="00932581" w:rsidP="0084189F">
      <w:pPr>
        <w:autoSpaceDE w:val="0"/>
        <w:autoSpaceDN w:val="0"/>
        <w:spacing w:after="0" w:line="240" w:lineRule="auto"/>
        <w:jc w:val="both"/>
        <w:rPr>
          <w:rFonts w:cstheme="minorHAnsi"/>
          <w:b/>
          <w:bCs/>
          <w:sz w:val="20"/>
          <w:szCs w:val="20"/>
        </w:rPr>
      </w:pPr>
    </w:p>
    <w:p w14:paraId="3E3C439F"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28FAFBD6" w14:textId="77777777" w:rsidR="009311EA" w:rsidRPr="0084189F" w:rsidRDefault="009311EA" w:rsidP="0084189F">
      <w:pPr>
        <w:autoSpaceDE w:val="0"/>
        <w:autoSpaceDN w:val="0"/>
        <w:spacing w:after="0" w:line="240" w:lineRule="auto"/>
        <w:jc w:val="both"/>
        <w:rPr>
          <w:rFonts w:cstheme="minorHAnsi"/>
          <w:b/>
          <w:bCs/>
          <w:sz w:val="20"/>
          <w:szCs w:val="20"/>
        </w:rPr>
      </w:pPr>
    </w:p>
    <w:p w14:paraId="3F9C08C0"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60087694" w14:textId="77777777" w:rsidR="00A1162F" w:rsidRPr="0084189F" w:rsidRDefault="00A1162F" w:rsidP="0084189F">
      <w:pPr>
        <w:spacing w:after="0" w:line="240" w:lineRule="auto"/>
        <w:jc w:val="both"/>
        <w:rPr>
          <w:rFonts w:cstheme="minorHAnsi"/>
          <w:b/>
          <w:sz w:val="20"/>
          <w:szCs w:val="20"/>
        </w:rPr>
      </w:pPr>
    </w:p>
    <w:p w14:paraId="3FB9FAE2"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CDA9840" w14:textId="77777777" w:rsidR="00C51684" w:rsidRPr="0084189F" w:rsidRDefault="00C51684" w:rsidP="0084189F">
      <w:pPr>
        <w:spacing w:after="0" w:line="240" w:lineRule="auto"/>
        <w:jc w:val="both"/>
        <w:rPr>
          <w:rFonts w:cstheme="minorHAnsi"/>
          <w:b/>
          <w:sz w:val="20"/>
          <w:szCs w:val="20"/>
        </w:rPr>
      </w:pPr>
    </w:p>
    <w:p w14:paraId="490FBB85"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B99C93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5C90C09" w14:textId="77777777" w:rsidR="009311EA" w:rsidRPr="0084189F" w:rsidRDefault="009311EA" w:rsidP="0084189F">
      <w:pPr>
        <w:spacing w:after="0" w:line="240" w:lineRule="auto"/>
        <w:ind w:left="360"/>
        <w:jc w:val="both"/>
        <w:rPr>
          <w:rFonts w:cstheme="minorHAnsi"/>
          <w:sz w:val="20"/>
          <w:szCs w:val="20"/>
        </w:rPr>
      </w:pPr>
    </w:p>
    <w:p w14:paraId="1CDF9302"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lastRenderedPageBreak/>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4817701E" w14:textId="77777777" w:rsidR="009311EA" w:rsidRPr="0084189F" w:rsidRDefault="009311EA" w:rsidP="0084189F">
      <w:pPr>
        <w:spacing w:after="0" w:line="240" w:lineRule="auto"/>
        <w:jc w:val="both"/>
        <w:rPr>
          <w:rFonts w:cstheme="minorHAnsi"/>
          <w:b/>
          <w:sz w:val="20"/>
          <w:szCs w:val="20"/>
        </w:rPr>
      </w:pPr>
    </w:p>
    <w:p w14:paraId="4635182C"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7DED31B0" w14:textId="77777777" w:rsidR="00DD3573" w:rsidRPr="0084189F" w:rsidRDefault="00DD3573" w:rsidP="0084189F">
      <w:pPr>
        <w:spacing w:after="0" w:line="240" w:lineRule="auto"/>
        <w:jc w:val="both"/>
        <w:rPr>
          <w:rFonts w:cstheme="minorHAnsi"/>
          <w:b/>
          <w:color w:val="000000"/>
          <w:sz w:val="20"/>
          <w:szCs w:val="20"/>
        </w:rPr>
      </w:pPr>
    </w:p>
    <w:p w14:paraId="0F9827C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5B399923" w14:textId="77777777" w:rsidR="00DD3573" w:rsidRPr="0084189F" w:rsidRDefault="00DD3573" w:rsidP="0084189F">
      <w:pPr>
        <w:spacing w:after="0" w:line="240" w:lineRule="auto"/>
        <w:jc w:val="both"/>
        <w:rPr>
          <w:rFonts w:cstheme="minorHAnsi"/>
          <w:b/>
          <w:sz w:val="20"/>
          <w:szCs w:val="20"/>
        </w:rPr>
      </w:pPr>
    </w:p>
    <w:p w14:paraId="4BB4A9E2"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6CE61898" w14:textId="77777777" w:rsidR="00932581" w:rsidRPr="0084189F" w:rsidRDefault="00932581" w:rsidP="0084189F">
      <w:pPr>
        <w:autoSpaceDE w:val="0"/>
        <w:autoSpaceDN w:val="0"/>
        <w:spacing w:after="0" w:line="240" w:lineRule="auto"/>
        <w:jc w:val="both"/>
        <w:rPr>
          <w:rFonts w:cstheme="minorHAnsi"/>
          <w:b/>
          <w:bCs/>
          <w:sz w:val="20"/>
          <w:szCs w:val="20"/>
        </w:rPr>
      </w:pPr>
    </w:p>
    <w:p w14:paraId="524A62B9"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0ABA3571" w14:textId="77777777" w:rsidR="00C13380" w:rsidRPr="0084189F" w:rsidRDefault="00C13380" w:rsidP="0084189F">
      <w:pPr>
        <w:spacing w:after="0" w:line="240" w:lineRule="auto"/>
        <w:jc w:val="both"/>
        <w:rPr>
          <w:rFonts w:cstheme="minorHAnsi"/>
          <w:b/>
          <w:sz w:val="20"/>
          <w:szCs w:val="20"/>
        </w:rPr>
      </w:pPr>
    </w:p>
    <w:p w14:paraId="24A0E8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C061B0D" w14:textId="77777777" w:rsidR="0032624A" w:rsidRPr="0084189F" w:rsidRDefault="0032624A" w:rsidP="0084189F">
      <w:pPr>
        <w:spacing w:after="0" w:line="240" w:lineRule="auto"/>
        <w:jc w:val="both"/>
        <w:rPr>
          <w:rFonts w:eastAsia="MS Mincho" w:cstheme="minorHAnsi"/>
          <w:sz w:val="20"/>
          <w:szCs w:val="20"/>
        </w:rPr>
      </w:pPr>
    </w:p>
    <w:p w14:paraId="214893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785122D2" w14:textId="77777777" w:rsidR="0032624A" w:rsidRPr="0084189F" w:rsidRDefault="0032624A" w:rsidP="0084189F">
      <w:pPr>
        <w:spacing w:after="0" w:line="240" w:lineRule="auto"/>
        <w:jc w:val="both"/>
        <w:rPr>
          <w:rFonts w:cstheme="minorHAnsi"/>
          <w:b/>
          <w:sz w:val="20"/>
          <w:szCs w:val="20"/>
        </w:rPr>
      </w:pPr>
    </w:p>
    <w:p w14:paraId="5BB1BEA2"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w:t>
      </w:r>
      <w:r w:rsidRPr="0084189F">
        <w:rPr>
          <w:rFonts w:cstheme="minorHAnsi"/>
          <w:sz w:val="20"/>
          <w:szCs w:val="20"/>
        </w:rPr>
        <w:t xml:space="preserve">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4CEB3FDE" w14:textId="77777777" w:rsidR="00EC5256" w:rsidRPr="0084189F" w:rsidRDefault="00EC5256" w:rsidP="0084189F">
      <w:pPr>
        <w:spacing w:after="0" w:line="240" w:lineRule="auto"/>
        <w:jc w:val="both"/>
        <w:rPr>
          <w:rFonts w:cstheme="minorHAnsi"/>
          <w:b/>
          <w:sz w:val="20"/>
          <w:szCs w:val="20"/>
        </w:rPr>
      </w:pPr>
    </w:p>
    <w:p w14:paraId="77FDFA84"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6580961B" w14:textId="77777777" w:rsidR="000C7597" w:rsidRPr="0084189F" w:rsidRDefault="000C7597" w:rsidP="0084189F">
      <w:pPr>
        <w:spacing w:after="0" w:line="240" w:lineRule="auto"/>
        <w:jc w:val="both"/>
        <w:rPr>
          <w:rFonts w:cstheme="minorHAnsi"/>
          <w:b/>
          <w:sz w:val="20"/>
          <w:szCs w:val="20"/>
        </w:rPr>
      </w:pPr>
    </w:p>
    <w:p w14:paraId="110B8944"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29DA80F" w14:textId="77777777" w:rsidR="00851021" w:rsidRPr="0084189F" w:rsidRDefault="00851021" w:rsidP="0084189F">
      <w:pPr>
        <w:spacing w:after="0" w:line="240" w:lineRule="auto"/>
        <w:jc w:val="both"/>
        <w:rPr>
          <w:rFonts w:cstheme="minorHAnsi"/>
          <w:b/>
          <w:sz w:val="20"/>
          <w:szCs w:val="20"/>
        </w:rPr>
      </w:pPr>
    </w:p>
    <w:p w14:paraId="7544FD5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47"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2B723A1" w14:textId="77777777" w:rsidR="00AB6FF2" w:rsidRPr="0084189F" w:rsidRDefault="00AB6FF2" w:rsidP="0084189F">
      <w:pPr>
        <w:spacing w:after="0" w:line="240" w:lineRule="auto"/>
        <w:jc w:val="both"/>
        <w:rPr>
          <w:rFonts w:eastAsia="MS Mincho" w:cstheme="minorHAnsi"/>
          <w:sz w:val="20"/>
          <w:szCs w:val="20"/>
        </w:rPr>
      </w:pPr>
    </w:p>
    <w:p w14:paraId="76DEDD8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EE5A8F5" w14:textId="77777777" w:rsidR="000148CB" w:rsidRPr="0084189F" w:rsidRDefault="000148CB" w:rsidP="0084189F">
      <w:pPr>
        <w:spacing w:after="0" w:line="240" w:lineRule="auto"/>
        <w:jc w:val="both"/>
        <w:rPr>
          <w:rFonts w:eastAsia="MS Mincho" w:cstheme="minorHAnsi"/>
          <w:sz w:val="20"/>
          <w:szCs w:val="20"/>
        </w:rPr>
      </w:pPr>
    </w:p>
    <w:p w14:paraId="2B8FB744"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437673A2" w14:textId="77777777" w:rsidR="00DD3573" w:rsidRPr="0084189F" w:rsidRDefault="00DD3573" w:rsidP="0084189F">
      <w:pPr>
        <w:spacing w:after="0" w:line="240" w:lineRule="auto"/>
        <w:jc w:val="both"/>
        <w:rPr>
          <w:rFonts w:cstheme="minorHAnsi"/>
          <w:b/>
          <w:color w:val="000000"/>
          <w:sz w:val="20"/>
          <w:szCs w:val="20"/>
        </w:rPr>
      </w:pPr>
    </w:p>
    <w:p w14:paraId="323EF614"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34732A25" w14:textId="77777777" w:rsidR="00E2733C" w:rsidRPr="0084189F" w:rsidRDefault="00E2733C" w:rsidP="0084189F">
      <w:pPr>
        <w:spacing w:after="0" w:line="240" w:lineRule="auto"/>
        <w:jc w:val="both"/>
        <w:rPr>
          <w:rFonts w:cstheme="minorHAnsi"/>
          <w:color w:val="000000"/>
          <w:sz w:val="20"/>
          <w:szCs w:val="20"/>
        </w:rPr>
      </w:pPr>
    </w:p>
    <w:p w14:paraId="41248EDB"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328930FD" w14:textId="77777777" w:rsidR="00FE5677" w:rsidRPr="0084189F" w:rsidRDefault="00FE5677" w:rsidP="0084189F">
      <w:pPr>
        <w:spacing w:after="0" w:line="240" w:lineRule="auto"/>
        <w:jc w:val="both"/>
        <w:rPr>
          <w:rFonts w:cstheme="minorHAnsi"/>
          <w:sz w:val="20"/>
          <w:szCs w:val="20"/>
        </w:rPr>
      </w:pPr>
    </w:p>
    <w:p w14:paraId="5429340C" w14:textId="77777777"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BBE9DE7" w14:textId="77777777" w:rsidR="00FE5677" w:rsidRPr="0084189F" w:rsidRDefault="00FE5677" w:rsidP="0084189F">
      <w:pPr>
        <w:spacing w:after="0" w:line="240" w:lineRule="auto"/>
        <w:jc w:val="both"/>
        <w:rPr>
          <w:rFonts w:cstheme="minorHAnsi"/>
          <w:sz w:val="20"/>
          <w:szCs w:val="20"/>
        </w:rPr>
      </w:pPr>
    </w:p>
    <w:p w14:paraId="6ABC962F"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5FDA7F29" w14:textId="77777777" w:rsidR="0032624A" w:rsidRPr="0084189F" w:rsidRDefault="0032624A" w:rsidP="0084189F">
      <w:pPr>
        <w:spacing w:after="0" w:line="240" w:lineRule="auto"/>
        <w:jc w:val="both"/>
        <w:rPr>
          <w:rFonts w:cstheme="minorHAnsi"/>
          <w:sz w:val="20"/>
          <w:szCs w:val="20"/>
        </w:rPr>
      </w:pPr>
    </w:p>
    <w:p w14:paraId="5C4D2BE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179AE962" w14:textId="77777777" w:rsidR="00DE17D4" w:rsidRPr="0084189F" w:rsidRDefault="00DE17D4" w:rsidP="0084189F">
      <w:pPr>
        <w:spacing w:after="0" w:line="240" w:lineRule="auto"/>
        <w:jc w:val="both"/>
        <w:rPr>
          <w:rFonts w:cstheme="minorHAnsi"/>
          <w:sz w:val="20"/>
          <w:szCs w:val="20"/>
        </w:rPr>
      </w:pPr>
    </w:p>
    <w:p w14:paraId="2CF8169D"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44885FD9" w14:textId="77777777" w:rsidR="0032624A" w:rsidRPr="0084189F" w:rsidRDefault="0032624A" w:rsidP="0084189F">
      <w:pPr>
        <w:spacing w:after="0" w:line="240" w:lineRule="auto"/>
        <w:jc w:val="both"/>
        <w:rPr>
          <w:rFonts w:eastAsia="MS Mincho" w:cstheme="minorHAnsi"/>
          <w:b/>
          <w:sz w:val="20"/>
          <w:szCs w:val="20"/>
        </w:rPr>
      </w:pPr>
    </w:p>
    <w:p w14:paraId="3ED1E75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15A5CB55" w14:textId="77777777" w:rsidR="0096242F" w:rsidRPr="0084189F" w:rsidRDefault="0096242F" w:rsidP="0084189F">
      <w:pPr>
        <w:spacing w:after="0" w:line="240" w:lineRule="auto"/>
        <w:jc w:val="both"/>
        <w:rPr>
          <w:rFonts w:eastAsia="MS Mincho" w:cstheme="minorHAnsi"/>
          <w:b/>
          <w:sz w:val="20"/>
          <w:szCs w:val="20"/>
        </w:rPr>
      </w:pPr>
    </w:p>
    <w:p w14:paraId="1476289D"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1400D35F" w14:textId="77777777" w:rsidR="003E61D0" w:rsidRPr="0084189F" w:rsidRDefault="003E61D0" w:rsidP="0084189F">
      <w:pPr>
        <w:spacing w:after="0" w:line="240" w:lineRule="auto"/>
        <w:jc w:val="both"/>
        <w:rPr>
          <w:rFonts w:cstheme="minorHAnsi"/>
          <w:color w:val="000000"/>
          <w:sz w:val="20"/>
          <w:szCs w:val="20"/>
        </w:rPr>
      </w:pPr>
    </w:p>
    <w:p w14:paraId="7EB9B029"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34A80E21" w14:textId="77777777" w:rsidR="0032624A" w:rsidRPr="0084189F" w:rsidRDefault="0032624A" w:rsidP="0084189F">
      <w:pPr>
        <w:spacing w:after="0" w:line="240" w:lineRule="auto"/>
        <w:jc w:val="both"/>
        <w:rPr>
          <w:rFonts w:eastAsia="MS Mincho" w:cstheme="minorHAnsi"/>
          <w:sz w:val="20"/>
          <w:szCs w:val="20"/>
        </w:rPr>
      </w:pPr>
    </w:p>
    <w:p w14:paraId="2E32DDE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7078DA69" w14:textId="77777777" w:rsidR="0032624A" w:rsidRPr="0084189F" w:rsidRDefault="0032624A" w:rsidP="0084189F">
      <w:pPr>
        <w:spacing w:after="0" w:line="240" w:lineRule="auto"/>
        <w:jc w:val="both"/>
        <w:rPr>
          <w:rFonts w:eastAsia="MS Mincho" w:cstheme="minorHAnsi"/>
          <w:sz w:val="20"/>
          <w:szCs w:val="20"/>
        </w:rPr>
      </w:pPr>
    </w:p>
    <w:p w14:paraId="675FDE0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63D4FA4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7C921975"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construction services: (A) 0 to $3,000,000 (Category IV); (B) gross revenues that do not exceed 50 percent of the applicable annual revenue standards established at 13 CFR 121.201 (Category V); and (C) gross revenues that do not exceed the </w:t>
      </w:r>
      <w:r w:rsidRPr="0084189F">
        <w:rPr>
          <w:rFonts w:cstheme="minorHAnsi"/>
          <w:sz w:val="20"/>
          <w:szCs w:val="20"/>
        </w:rPr>
        <w:t>applicable annual revenue standards established at CFR 121.201, (Category VI).</w:t>
      </w:r>
    </w:p>
    <w:p w14:paraId="0BE78908" w14:textId="77777777" w:rsidR="0032624A" w:rsidRPr="0084189F" w:rsidRDefault="0032624A" w:rsidP="0084189F">
      <w:pPr>
        <w:spacing w:after="0" w:line="240" w:lineRule="auto"/>
        <w:jc w:val="both"/>
        <w:rPr>
          <w:rFonts w:cstheme="minorHAnsi"/>
          <w:sz w:val="20"/>
          <w:szCs w:val="20"/>
        </w:rPr>
      </w:pPr>
    </w:p>
    <w:p w14:paraId="4C809E32"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7D41B708" w14:textId="77777777" w:rsidR="0032624A" w:rsidRPr="0084189F" w:rsidRDefault="0032624A" w:rsidP="0084189F">
      <w:pPr>
        <w:spacing w:after="0" w:line="240" w:lineRule="auto"/>
        <w:jc w:val="both"/>
        <w:rPr>
          <w:rFonts w:eastAsia="MS Mincho" w:cstheme="minorHAnsi"/>
          <w:sz w:val="20"/>
          <w:szCs w:val="20"/>
        </w:rPr>
      </w:pPr>
    </w:p>
    <w:p w14:paraId="5D17AA1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FE400E6" w14:textId="77777777" w:rsidR="00775692" w:rsidRPr="0084189F" w:rsidRDefault="00775692" w:rsidP="0084189F">
      <w:pPr>
        <w:spacing w:after="0" w:line="240" w:lineRule="auto"/>
        <w:jc w:val="both"/>
        <w:rPr>
          <w:rFonts w:cstheme="minorHAnsi"/>
          <w:sz w:val="20"/>
          <w:szCs w:val="20"/>
        </w:rPr>
      </w:pPr>
    </w:p>
    <w:p w14:paraId="190376A3"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34EB0117" w14:textId="77777777" w:rsidR="00775692" w:rsidRPr="0084189F" w:rsidRDefault="00775692" w:rsidP="0084189F">
      <w:pPr>
        <w:spacing w:after="0" w:line="240" w:lineRule="auto"/>
        <w:jc w:val="both"/>
        <w:rPr>
          <w:rFonts w:eastAsia="MS Mincho" w:cstheme="minorHAnsi"/>
          <w:sz w:val="20"/>
          <w:szCs w:val="20"/>
        </w:rPr>
      </w:pPr>
    </w:p>
    <w:p w14:paraId="369599D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243B6F5A" w14:textId="77777777" w:rsidR="0032624A" w:rsidRPr="0084189F" w:rsidRDefault="0032624A" w:rsidP="0084189F">
      <w:pPr>
        <w:spacing w:after="0" w:line="240" w:lineRule="auto"/>
        <w:jc w:val="both"/>
        <w:rPr>
          <w:rFonts w:cstheme="minorHAnsi"/>
          <w:b/>
          <w:sz w:val="20"/>
          <w:szCs w:val="20"/>
        </w:rPr>
      </w:pPr>
    </w:p>
    <w:p w14:paraId="172B838C"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B626002" w14:textId="77777777" w:rsidR="00C13380" w:rsidRPr="0084189F" w:rsidRDefault="00C13380" w:rsidP="0084189F">
      <w:pPr>
        <w:spacing w:after="0" w:line="240" w:lineRule="auto"/>
        <w:jc w:val="both"/>
        <w:rPr>
          <w:rFonts w:eastAsia="MS Mincho" w:cstheme="minorHAnsi"/>
          <w:b/>
          <w:sz w:val="20"/>
          <w:szCs w:val="20"/>
        </w:rPr>
      </w:pPr>
    </w:p>
    <w:p w14:paraId="080A17E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0642BCA1" w14:textId="77777777" w:rsidR="0032624A" w:rsidRPr="0084189F" w:rsidRDefault="0032624A" w:rsidP="0084189F">
      <w:pPr>
        <w:spacing w:after="0" w:line="240" w:lineRule="auto"/>
        <w:jc w:val="both"/>
        <w:rPr>
          <w:rFonts w:eastAsia="MS Mincho" w:cstheme="minorHAnsi"/>
          <w:b/>
          <w:sz w:val="20"/>
          <w:szCs w:val="20"/>
        </w:rPr>
      </w:pPr>
    </w:p>
    <w:p w14:paraId="494B0E3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F6CD70D" w14:textId="77777777" w:rsidR="00E2733C" w:rsidRPr="0084189F" w:rsidRDefault="00E2733C" w:rsidP="0084189F">
      <w:pPr>
        <w:spacing w:after="0" w:line="240" w:lineRule="auto"/>
        <w:jc w:val="both"/>
        <w:rPr>
          <w:rFonts w:eastAsia="MS Mincho" w:cstheme="minorHAnsi"/>
          <w:b/>
          <w:sz w:val="20"/>
          <w:szCs w:val="20"/>
        </w:rPr>
      </w:pPr>
    </w:p>
    <w:p w14:paraId="6D82F8B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48C935E" w14:textId="77777777" w:rsidR="0032624A" w:rsidRPr="0084189F" w:rsidRDefault="0032624A" w:rsidP="0084189F">
      <w:pPr>
        <w:spacing w:after="0" w:line="240" w:lineRule="auto"/>
        <w:jc w:val="both"/>
        <w:rPr>
          <w:rFonts w:eastAsia="MS Mincho" w:cstheme="minorHAnsi"/>
          <w:sz w:val="20"/>
          <w:szCs w:val="20"/>
        </w:rPr>
      </w:pPr>
    </w:p>
    <w:p w14:paraId="2FFE65F9"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w:t>
      </w:r>
      <w:r w:rsidR="0032624A" w:rsidRPr="0084189F">
        <w:rPr>
          <w:rFonts w:eastAsia="MS Mincho" w:cstheme="minorHAnsi"/>
          <w:sz w:val="20"/>
          <w:szCs w:val="20"/>
        </w:rPr>
        <w:lastRenderedPageBreak/>
        <w:t xml:space="preserve">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D9ADFB7" w14:textId="77777777" w:rsidR="0032624A" w:rsidRPr="0084189F" w:rsidRDefault="0032624A" w:rsidP="0084189F">
      <w:pPr>
        <w:spacing w:after="0" w:line="240" w:lineRule="auto"/>
        <w:jc w:val="both"/>
        <w:rPr>
          <w:rFonts w:eastAsia="MS Mincho" w:cstheme="minorHAnsi"/>
          <w:sz w:val="20"/>
          <w:szCs w:val="20"/>
        </w:rPr>
      </w:pPr>
    </w:p>
    <w:p w14:paraId="49855CA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1C403F1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67C1600C" w14:textId="77777777" w:rsidR="000679E2" w:rsidRPr="0084189F" w:rsidRDefault="000679E2" w:rsidP="0084189F">
      <w:pPr>
        <w:spacing w:after="0" w:line="240" w:lineRule="auto"/>
        <w:jc w:val="both"/>
        <w:rPr>
          <w:rFonts w:eastAsia="MS Mincho" w:cstheme="minorHAnsi"/>
          <w:sz w:val="20"/>
          <w:szCs w:val="20"/>
        </w:rPr>
      </w:pPr>
    </w:p>
    <w:p w14:paraId="008E8E8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7FE35D7" w14:textId="77777777" w:rsidR="0032624A" w:rsidRPr="0084189F" w:rsidRDefault="0032624A" w:rsidP="0084189F">
      <w:pPr>
        <w:spacing w:after="0" w:line="240" w:lineRule="auto"/>
        <w:jc w:val="both"/>
        <w:rPr>
          <w:rFonts w:eastAsia="MS Mincho" w:cstheme="minorHAnsi"/>
          <w:b/>
          <w:sz w:val="20"/>
          <w:szCs w:val="20"/>
        </w:rPr>
      </w:pPr>
    </w:p>
    <w:p w14:paraId="6E647BC7" w14:textId="77777777" w:rsidR="0032624A"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1FED84A5" w14:textId="77777777" w:rsidR="000679E2" w:rsidRPr="0084189F" w:rsidRDefault="000679E2" w:rsidP="0084189F">
      <w:pPr>
        <w:spacing w:after="0" w:line="240" w:lineRule="auto"/>
        <w:jc w:val="both"/>
        <w:rPr>
          <w:rFonts w:eastAsia="MS Mincho" w:cstheme="minorHAnsi"/>
          <w:b/>
          <w:sz w:val="20"/>
          <w:szCs w:val="20"/>
        </w:rPr>
      </w:pPr>
    </w:p>
    <w:p w14:paraId="7606717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703B3BDD" w14:textId="77777777" w:rsidR="00DD3573" w:rsidRPr="0084189F" w:rsidRDefault="00DD3573" w:rsidP="0084189F">
      <w:pPr>
        <w:spacing w:after="0" w:line="240" w:lineRule="auto"/>
        <w:jc w:val="both"/>
        <w:rPr>
          <w:rFonts w:eastAsia="MS Mincho" w:cstheme="minorHAnsi"/>
          <w:sz w:val="20"/>
          <w:szCs w:val="20"/>
        </w:rPr>
      </w:pPr>
    </w:p>
    <w:p w14:paraId="2B748D7D"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3164C628" w14:textId="77777777" w:rsidR="00DD3573" w:rsidRPr="0084189F" w:rsidRDefault="00DD3573" w:rsidP="0084189F">
      <w:pPr>
        <w:spacing w:after="0" w:line="240" w:lineRule="auto"/>
        <w:jc w:val="both"/>
        <w:rPr>
          <w:rFonts w:eastAsia="MS Mincho" w:cstheme="minorHAnsi"/>
          <w:sz w:val="20"/>
          <w:szCs w:val="20"/>
        </w:rPr>
      </w:pPr>
    </w:p>
    <w:p w14:paraId="0212CCE5"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264B10EF" w14:textId="77777777" w:rsidR="00DD3573" w:rsidRPr="0084189F" w:rsidRDefault="00DD3573" w:rsidP="0084189F">
      <w:pPr>
        <w:spacing w:after="0" w:line="240" w:lineRule="auto"/>
        <w:jc w:val="both"/>
        <w:rPr>
          <w:rFonts w:eastAsia="MS Mincho" w:cstheme="minorHAnsi"/>
          <w:sz w:val="20"/>
          <w:szCs w:val="20"/>
        </w:rPr>
      </w:pPr>
    </w:p>
    <w:p w14:paraId="28D56CF5"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EC1AC1A" w14:textId="77777777" w:rsidR="0032624A" w:rsidRPr="0084189F" w:rsidRDefault="0032624A" w:rsidP="0084189F">
      <w:pPr>
        <w:spacing w:after="0" w:line="240" w:lineRule="auto"/>
        <w:jc w:val="both"/>
        <w:rPr>
          <w:rFonts w:cstheme="minorHAnsi"/>
          <w:sz w:val="20"/>
          <w:szCs w:val="20"/>
        </w:rPr>
      </w:pPr>
    </w:p>
    <w:p w14:paraId="06F424A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5F2F183F" w14:textId="77777777" w:rsidR="0032624A" w:rsidRPr="0084189F" w:rsidRDefault="0032624A" w:rsidP="0084189F">
      <w:pPr>
        <w:spacing w:after="0" w:line="240" w:lineRule="auto"/>
        <w:jc w:val="both"/>
        <w:rPr>
          <w:rFonts w:eastAsia="MS Mincho" w:cstheme="minorHAnsi"/>
          <w:b/>
          <w:sz w:val="20"/>
          <w:szCs w:val="20"/>
        </w:rPr>
      </w:pPr>
    </w:p>
    <w:p w14:paraId="2CC2133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2C67CECB" w14:textId="77777777" w:rsidR="00A22EDF" w:rsidRPr="0084189F" w:rsidRDefault="00A22EDF" w:rsidP="0084189F">
      <w:pPr>
        <w:spacing w:after="0" w:line="240" w:lineRule="auto"/>
        <w:rPr>
          <w:rFonts w:eastAsia="MS Mincho" w:cstheme="minorHAnsi"/>
          <w:sz w:val="20"/>
          <w:szCs w:val="20"/>
        </w:rPr>
      </w:pPr>
    </w:p>
    <w:p w14:paraId="257502DC" w14:textId="77777777" w:rsidR="00CA786C" w:rsidRDefault="00CA786C" w:rsidP="0084189F">
      <w:pPr>
        <w:spacing w:after="0" w:line="240" w:lineRule="auto"/>
        <w:rPr>
          <w:rFonts w:eastAsia="MS Mincho" w:cstheme="minorHAnsi"/>
          <w:sz w:val="20"/>
          <w:szCs w:val="20"/>
        </w:rPr>
      </w:pPr>
    </w:p>
    <w:p w14:paraId="14FB85D8" w14:textId="77777777" w:rsidR="004873FB" w:rsidRDefault="004873FB" w:rsidP="0084189F">
      <w:pPr>
        <w:spacing w:after="0" w:line="240" w:lineRule="auto"/>
        <w:rPr>
          <w:rFonts w:eastAsia="MS Mincho" w:cstheme="minorHAnsi"/>
          <w:sz w:val="20"/>
          <w:szCs w:val="20"/>
        </w:rPr>
      </w:pPr>
    </w:p>
    <w:p w14:paraId="104A73BB" w14:textId="77777777" w:rsidR="004873FB" w:rsidRDefault="004873FB" w:rsidP="0084189F">
      <w:pPr>
        <w:spacing w:after="0" w:line="240" w:lineRule="auto"/>
        <w:rPr>
          <w:rFonts w:eastAsia="MS Mincho" w:cstheme="minorHAnsi"/>
          <w:sz w:val="20"/>
          <w:szCs w:val="20"/>
        </w:rPr>
      </w:pPr>
    </w:p>
    <w:p w14:paraId="1346929F"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48"/>
          <w:headerReference w:type="default" r:id="rId49"/>
          <w:headerReference w:type="first" r:id="rId50"/>
          <w:type w:val="continuous"/>
          <w:pgSz w:w="12240" w:h="15840" w:code="1"/>
          <w:pgMar w:top="720" w:right="720" w:bottom="720" w:left="720" w:header="432" w:footer="432" w:gutter="0"/>
          <w:cols w:num="2" w:space="720"/>
          <w:docGrid w:linePitch="360"/>
        </w:sectPr>
      </w:pPr>
    </w:p>
    <w:p w14:paraId="15738E65" w14:textId="77777777" w:rsidR="00D2408E" w:rsidRPr="00B35353" w:rsidRDefault="00D2408E" w:rsidP="00B35353">
      <w:pPr>
        <w:rPr>
          <w:sz w:val="20"/>
          <w:szCs w:val="20"/>
        </w:rPr>
      </w:pPr>
    </w:p>
    <w:p w14:paraId="0D2A67C0" w14:textId="77777777" w:rsidR="00170A79" w:rsidRDefault="00170A79" w:rsidP="0082271C">
      <w:pPr>
        <w:pStyle w:val="Heading2"/>
      </w:pPr>
      <w:bookmarkStart w:id="362" w:name="_Toc153432671"/>
      <w:r>
        <w:t>CONTRACT-SPECIFIC DEFINITIONS</w:t>
      </w:r>
      <w:bookmarkEnd w:id="362"/>
    </w:p>
    <w:p w14:paraId="2EDAE6ED" w14:textId="77777777" w:rsidR="000679E2" w:rsidRPr="0084189F" w:rsidRDefault="000679E2" w:rsidP="000679E2">
      <w:pPr>
        <w:spacing w:after="0" w:line="240" w:lineRule="auto"/>
        <w:rPr>
          <w:sz w:val="20"/>
          <w:szCs w:val="20"/>
        </w:rPr>
      </w:pPr>
      <w:r w:rsidRPr="0084189F">
        <w:rPr>
          <w:sz w:val="20"/>
          <w:szCs w:val="20"/>
        </w:rPr>
        <w:t xml:space="preserve">Unless otherwise specified in the Bid Solicitation, the following definitions will be part of any Contract awarded, or order placed, as a result of this Bid Solicitation.  </w:t>
      </w:r>
    </w:p>
    <w:p w14:paraId="1ED9D217" w14:textId="77777777" w:rsidR="002816B5" w:rsidRPr="002816B5" w:rsidRDefault="002816B5" w:rsidP="00E235C0">
      <w:pPr>
        <w:spacing w:after="0" w:line="240" w:lineRule="auto"/>
        <w:ind w:right="108"/>
        <w:rPr>
          <w:rFonts w:cstheme="minorHAnsi"/>
          <w:sz w:val="20"/>
        </w:rPr>
      </w:pPr>
    </w:p>
    <w:p w14:paraId="255D747B" w14:textId="77777777" w:rsidR="002816B5" w:rsidRPr="002816B5" w:rsidRDefault="002816B5" w:rsidP="00E235C0">
      <w:pPr>
        <w:spacing w:after="0" w:line="240" w:lineRule="auto"/>
        <w:ind w:right="108"/>
        <w:rPr>
          <w:rFonts w:cstheme="minorHAnsi"/>
          <w:sz w:val="20"/>
        </w:rPr>
      </w:pPr>
      <w:r w:rsidRPr="002816B5">
        <w:rPr>
          <w:rFonts w:cstheme="minorHAnsi"/>
          <w:b/>
          <w:sz w:val="20"/>
        </w:rPr>
        <w:t>Ordering Agency</w:t>
      </w:r>
      <w:r w:rsidRPr="002816B5">
        <w:rPr>
          <w:rFonts w:cstheme="minorHAnsi"/>
          <w:sz w:val="20"/>
        </w:rPr>
        <w:t xml:space="preserve"> - Any using agency placing a purchase order based upon the </w:t>
      </w:r>
      <w:r w:rsidR="00375FB2">
        <w:rPr>
          <w:rFonts w:cstheme="minorHAnsi"/>
          <w:sz w:val="20"/>
        </w:rPr>
        <w:t>C</w:t>
      </w:r>
      <w:r w:rsidRPr="002816B5">
        <w:rPr>
          <w:rFonts w:cstheme="minorHAnsi"/>
          <w:sz w:val="20"/>
        </w:rPr>
        <w:t xml:space="preserve">ontract resulting from this </w:t>
      </w:r>
      <w:r w:rsidR="00375FB2">
        <w:rPr>
          <w:rFonts w:cstheme="minorHAnsi"/>
          <w:sz w:val="20"/>
        </w:rPr>
        <w:t>Bid Solicitation</w:t>
      </w:r>
      <w:r w:rsidRPr="002816B5">
        <w:rPr>
          <w:rFonts w:cstheme="minorHAnsi"/>
          <w:sz w:val="20"/>
        </w:rPr>
        <w:t>.</w:t>
      </w:r>
    </w:p>
    <w:p w14:paraId="0D4A4809" w14:textId="77777777" w:rsidR="002816B5" w:rsidRPr="002816B5" w:rsidRDefault="002816B5" w:rsidP="00E235C0">
      <w:pPr>
        <w:spacing w:after="0" w:line="240" w:lineRule="auto"/>
        <w:ind w:right="108"/>
        <w:rPr>
          <w:rFonts w:cstheme="minorHAnsi"/>
          <w:sz w:val="20"/>
        </w:rPr>
      </w:pPr>
    </w:p>
    <w:p w14:paraId="75BA4155" w14:textId="77777777" w:rsidR="002816B5" w:rsidRPr="002816B5" w:rsidRDefault="002816B5" w:rsidP="00E235C0">
      <w:pPr>
        <w:spacing w:after="0" w:line="240" w:lineRule="auto"/>
        <w:ind w:right="180"/>
        <w:rPr>
          <w:rFonts w:cstheme="minorHAnsi"/>
          <w:b/>
          <w:sz w:val="32"/>
          <w:szCs w:val="36"/>
        </w:rPr>
      </w:pPr>
      <w:r w:rsidRPr="002816B5">
        <w:rPr>
          <w:rFonts w:cstheme="minorHAnsi"/>
          <w:b/>
          <w:bCs/>
          <w:sz w:val="20"/>
        </w:rPr>
        <w:t>Unit</w:t>
      </w:r>
      <w:r w:rsidRPr="002816B5">
        <w:rPr>
          <w:rFonts w:cstheme="minorHAnsi"/>
          <w:sz w:val="20"/>
        </w:rPr>
        <w:t xml:space="preserve"> -</w:t>
      </w:r>
      <w:bookmarkStart w:id="363" w:name="OLE_LINK5"/>
      <w:bookmarkStart w:id="364" w:name="OLE_LINK6"/>
      <w:r w:rsidRPr="002816B5">
        <w:rPr>
          <w:rFonts w:cstheme="minorHAnsi"/>
          <w:sz w:val="20"/>
        </w:rPr>
        <w:t xml:space="preserve"> Vehicle ("truck", "product", "commodity" or "item"), Utility Truck, </w:t>
      </w:r>
      <w:r w:rsidR="00511C0D">
        <w:rPr>
          <w:rFonts w:cstheme="minorHAnsi"/>
          <w:sz w:val="20"/>
        </w:rPr>
        <w:t xml:space="preserve">Minimum </w:t>
      </w:r>
      <w:r w:rsidRPr="002816B5">
        <w:rPr>
          <w:rFonts w:cstheme="minorHAnsi"/>
          <w:sz w:val="20"/>
        </w:rPr>
        <w:t>1</w:t>
      </w:r>
      <w:r w:rsidR="00511C0D">
        <w:rPr>
          <w:rFonts w:cstheme="minorHAnsi"/>
          <w:sz w:val="20"/>
        </w:rPr>
        <w:t>1</w:t>
      </w:r>
      <w:r w:rsidRPr="002816B5">
        <w:rPr>
          <w:rFonts w:cstheme="minorHAnsi"/>
          <w:sz w:val="20"/>
        </w:rPr>
        <w:t>,</w:t>
      </w:r>
      <w:r w:rsidR="00511C0D">
        <w:rPr>
          <w:rFonts w:cstheme="minorHAnsi"/>
          <w:sz w:val="20"/>
        </w:rPr>
        <w:t>0</w:t>
      </w:r>
      <w:r w:rsidRPr="002816B5">
        <w:rPr>
          <w:rFonts w:cstheme="minorHAnsi"/>
          <w:sz w:val="20"/>
        </w:rPr>
        <w:t>00 lb. GVWR, Extended Cab</w:t>
      </w:r>
      <w:r w:rsidR="00B25EAD">
        <w:rPr>
          <w:rFonts w:cstheme="minorHAnsi"/>
          <w:sz w:val="20"/>
        </w:rPr>
        <w:t>/Supercab</w:t>
      </w:r>
      <w:r w:rsidRPr="002816B5">
        <w:rPr>
          <w:rFonts w:cstheme="minorHAnsi"/>
          <w:sz w:val="20"/>
        </w:rPr>
        <w:t xml:space="preserve">, SRW, Gasoline Powered, 4WD, with 9’ Body &amp; Accessories, as specified herein, made available for outright purchase as a new, unused unit under a </w:t>
      </w:r>
      <w:r w:rsidR="00375FB2">
        <w:rPr>
          <w:rFonts w:cstheme="minorHAnsi"/>
          <w:sz w:val="20"/>
        </w:rPr>
        <w:t>C</w:t>
      </w:r>
      <w:r w:rsidRPr="002816B5">
        <w:rPr>
          <w:rFonts w:cstheme="minorHAnsi"/>
          <w:sz w:val="20"/>
        </w:rPr>
        <w:t xml:space="preserve">ontract established as a result of this </w:t>
      </w:r>
      <w:r w:rsidR="00102008">
        <w:rPr>
          <w:rFonts w:cstheme="minorHAnsi"/>
          <w:sz w:val="20"/>
        </w:rPr>
        <w:t>Bid Solicitation</w:t>
      </w:r>
      <w:r w:rsidRPr="002816B5">
        <w:rPr>
          <w:rFonts w:cstheme="minorHAnsi"/>
          <w:sz w:val="20"/>
        </w:rPr>
        <w:t xml:space="preserve">.  </w:t>
      </w:r>
    </w:p>
    <w:bookmarkEnd w:id="363"/>
    <w:bookmarkEnd w:id="364"/>
    <w:p w14:paraId="05693F56" w14:textId="77777777" w:rsidR="002816B5" w:rsidRPr="002816B5" w:rsidRDefault="002816B5" w:rsidP="00E235C0">
      <w:pPr>
        <w:spacing w:after="0" w:line="240" w:lineRule="auto"/>
        <w:ind w:right="108"/>
        <w:rPr>
          <w:rFonts w:cstheme="minorHAnsi"/>
          <w:sz w:val="20"/>
        </w:rPr>
      </w:pPr>
    </w:p>
    <w:p w14:paraId="31AF779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GVWR</w:t>
      </w:r>
      <w:r w:rsidRPr="002816B5">
        <w:rPr>
          <w:rFonts w:cstheme="minorHAnsi"/>
          <w:sz w:val="20"/>
        </w:rPr>
        <w:t xml:space="preserve"> - Gross Vehicle Weight Rating; the maximum legal weight carrying capacity of a vehicle, including its own weight, as published by the vehicle/chassis manufacturer.  GVWR shall not exceed the sum of front and rear GAWRs.</w:t>
      </w:r>
    </w:p>
    <w:p w14:paraId="338CDD23" w14:textId="77777777" w:rsidR="002816B5" w:rsidRPr="002816B5" w:rsidRDefault="002816B5" w:rsidP="00E235C0">
      <w:pPr>
        <w:spacing w:after="0" w:line="240" w:lineRule="auto"/>
        <w:ind w:right="108"/>
        <w:rPr>
          <w:rFonts w:cstheme="minorHAnsi"/>
          <w:sz w:val="20"/>
        </w:rPr>
      </w:pPr>
    </w:p>
    <w:p w14:paraId="3E0C6168" w14:textId="77777777" w:rsidR="002816B5" w:rsidRPr="002816B5" w:rsidRDefault="002816B5" w:rsidP="00E235C0">
      <w:pPr>
        <w:spacing w:after="0" w:line="240" w:lineRule="auto"/>
        <w:ind w:right="108"/>
        <w:rPr>
          <w:rFonts w:cstheme="minorHAnsi"/>
          <w:sz w:val="20"/>
        </w:rPr>
      </w:pPr>
      <w:r w:rsidRPr="002816B5">
        <w:rPr>
          <w:rFonts w:cstheme="minorHAnsi"/>
          <w:b/>
          <w:bCs/>
          <w:sz w:val="20"/>
        </w:rPr>
        <w:t>GAWR</w:t>
      </w:r>
      <w:r w:rsidRPr="002816B5">
        <w:rPr>
          <w:rFonts w:cstheme="minorHAnsi"/>
          <w:sz w:val="20"/>
        </w:rPr>
        <w:t xml:space="preserve"> - Gross Axle Weight Rating; the maximum legal weight carrying capacity of axle components, including their own dry weights, as published by the vehicle/chassis manufacturer.  GAWR shall not exceed the capacity of the least rated axle component.</w:t>
      </w:r>
    </w:p>
    <w:p w14:paraId="7C019683" w14:textId="77777777" w:rsidR="002816B5" w:rsidRPr="002816B5" w:rsidRDefault="002816B5" w:rsidP="00E235C0">
      <w:pPr>
        <w:spacing w:after="0" w:line="240" w:lineRule="auto"/>
        <w:ind w:right="108"/>
        <w:rPr>
          <w:rFonts w:cstheme="minorHAnsi"/>
          <w:sz w:val="20"/>
        </w:rPr>
      </w:pPr>
    </w:p>
    <w:p w14:paraId="63F82795" w14:textId="77777777" w:rsidR="002816B5" w:rsidRPr="002816B5" w:rsidRDefault="002816B5" w:rsidP="00E235C0">
      <w:pPr>
        <w:spacing w:after="0" w:line="240" w:lineRule="auto"/>
        <w:ind w:right="108"/>
        <w:rPr>
          <w:rFonts w:cstheme="minorHAnsi"/>
          <w:sz w:val="20"/>
        </w:rPr>
      </w:pPr>
      <w:r w:rsidRPr="002816B5">
        <w:rPr>
          <w:rFonts w:cstheme="minorHAnsi"/>
          <w:b/>
          <w:bCs/>
          <w:sz w:val="20"/>
        </w:rPr>
        <w:t>Dry Weight</w:t>
      </w:r>
      <w:r w:rsidRPr="002816B5">
        <w:rPr>
          <w:rFonts w:cstheme="minorHAnsi"/>
          <w:sz w:val="20"/>
        </w:rPr>
        <w:t xml:space="preserve"> - Curb weight or tare weight of a vehicle - weight of an empty vehicle, without any payload, driver and passenger, with fluids filled to half capacity.</w:t>
      </w:r>
    </w:p>
    <w:p w14:paraId="4213730B" w14:textId="77777777" w:rsidR="002816B5" w:rsidRPr="002816B5" w:rsidRDefault="002816B5" w:rsidP="00E235C0">
      <w:pPr>
        <w:spacing w:after="0" w:line="240" w:lineRule="auto"/>
        <w:ind w:right="108"/>
        <w:rPr>
          <w:rFonts w:cstheme="minorHAnsi"/>
          <w:sz w:val="20"/>
        </w:rPr>
      </w:pPr>
    </w:p>
    <w:p w14:paraId="7F3146C2" w14:textId="77777777" w:rsidR="002816B5" w:rsidRPr="002816B5" w:rsidRDefault="002816B5" w:rsidP="00E235C0">
      <w:pPr>
        <w:spacing w:after="0" w:line="240" w:lineRule="auto"/>
        <w:ind w:right="108"/>
        <w:rPr>
          <w:rFonts w:cstheme="minorHAnsi"/>
          <w:sz w:val="20"/>
        </w:rPr>
      </w:pPr>
      <w:r w:rsidRPr="002816B5">
        <w:rPr>
          <w:rFonts w:cstheme="minorHAnsi"/>
          <w:b/>
          <w:bCs/>
          <w:sz w:val="20"/>
        </w:rPr>
        <w:t>Payload</w:t>
      </w:r>
      <w:r w:rsidRPr="002816B5">
        <w:rPr>
          <w:rFonts w:cstheme="minorHAnsi"/>
          <w:sz w:val="20"/>
        </w:rPr>
        <w:t xml:space="preserve"> - Weight carrying capacity of a vehicle, excluding its dry weight, driver and passenger.  Payload, when added to dry weight and weight of driver, passenger and half fluids, shall not exceed the GVWR.  Payload is limited by the front or rear GAWR.</w:t>
      </w:r>
    </w:p>
    <w:p w14:paraId="2074718C" w14:textId="77777777" w:rsidR="002816B5" w:rsidRPr="002816B5" w:rsidRDefault="002816B5" w:rsidP="00E235C0">
      <w:pPr>
        <w:spacing w:after="0" w:line="240" w:lineRule="auto"/>
        <w:ind w:right="108"/>
        <w:rPr>
          <w:rFonts w:cstheme="minorHAnsi"/>
          <w:sz w:val="20"/>
        </w:rPr>
      </w:pPr>
    </w:p>
    <w:p w14:paraId="2E34BF15" w14:textId="77777777" w:rsidR="002816B5" w:rsidRPr="002816B5" w:rsidRDefault="002816B5" w:rsidP="00E235C0">
      <w:pPr>
        <w:spacing w:after="0" w:line="240" w:lineRule="auto"/>
        <w:ind w:right="108"/>
        <w:rPr>
          <w:rFonts w:cstheme="minorHAnsi"/>
          <w:sz w:val="20"/>
        </w:rPr>
      </w:pPr>
      <w:r w:rsidRPr="002816B5">
        <w:rPr>
          <w:rFonts w:cstheme="minorHAnsi"/>
          <w:b/>
          <w:sz w:val="20"/>
        </w:rPr>
        <w:t>SRW</w:t>
      </w:r>
      <w:r w:rsidRPr="002816B5">
        <w:rPr>
          <w:rFonts w:cstheme="minorHAnsi"/>
          <w:sz w:val="20"/>
        </w:rPr>
        <w:t xml:space="preserve"> – Single Rear Wheel.</w:t>
      </w:r>
    </w:p>
    <w:p w14:paraId="38935D73" w14:textId="77777777" w:rsidR="002816B5" w:rsidRPr="002816B5" w:rsidRDefault="002816B5" w:rsidP="00E235C0">
      <w:pPr>
        <w:spacing w:after="0" w:line="240" w:lineRule="auto"/>
        <w:ind w:right="108"/>
        <w:rPr>
          <w:rFonts w:cstheme="minorHAnsi"/>
          <w:sz w:val="20"/>
        </w:rPr>
      </w:pPr>
    </w:p>
    <w:p w14:paraId="0874CFEF" w14:textId="77777777" w:rsidR="002816B5" w:rsidRPr="002816B5" w:rsidRDefault="002816B5" w:rsidP="00E235C0">
      <w:pPr>
        <w:spacing w:after="0" w:line="240" w:lineRule="auto"/>
        <w:ind w:right="108"/>
        <w:rPr>
          <w:rFonts w:cstheme="minorHAnsi"/>
          <w:sz w:val="20"/>
        </w:rPr>
      </w:pPr>
      <w:r w:rsidRPr="002816B5">
        <w:rPr>
          <w:rFonts w:cstheme="minorHAnsi"/>
          <w:b/>
          <w:bCs/>
          <w:sz w:val="20"/>
        </w:rPr>
        <w:t>WB</w:t>
      </w:r>
      <w:r w:rsidRPr="002816B5">
        <w:rPr>
          <w:rFonts w:cstheme="minorHAnsi"/>
          <w:sz w:val="20"/>
        </w:rPr>
        <w:t xml:space="preserve"> - Wheelbase, the distance between the centerlines of front and rear axles. </w:t>
      </w:r>
    </w:p>
    <w:p w14:paraId="0459BE6C" w14:textId="77777777" w:rsidR="002816B5" w:rsidRPr="002816B5" w:rsidRDefault="002816B5" w:rsidP="00E235C0">
      <w:pPr>
        <w:spacing w:after="0" w:line="240" w:lineRule="auto"/>
        <w:ind w:right="108"/>
        <w:rPr>
          <w:rFonts w:cstheme="minorHAnsi"/>
          <w:sz w:val="20"/>
        </w:rPr>
      </w:pPr>
    </w:p>
    <w:p w14:paraId="01EAEA5D"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CA </w:t>
      </w:r>
      <w:r w:rsidRPr="002816B5">
        <w:rPr>
          <w:rFonts w:cstheme="minorHAnsi"/>
          <w:sz w:val="20"/>
        </w:rPr>
        <w:t>- Cab-to-axle, the distance from the back of cab to the centerline of rear axle.</w:t>
      </w:r>
    </w:p>
    <w:p w14:paraId="2C2D9CF2" w14:textId="77777777" w:rsidR="002816B5" w:rsidRPr="002816B5" w:rsidRDefault="002816B5" w:rsidP="00E235C0">
      <w:pPr>
        <w:spacing w:after="0" w:line="240" w:lineRule="auto"/>
        <w:ind w:right="108"/>
        <w:rPr>
          <w:rFonts w:cstheme="minorHAnsi"/>
          <w:sz w:val="20"/>
        </w:rPr>
      </w:pPr>
    </w:p>
    <w:p w14:paraId="6CEABB5E" w14:textId="77777777" w:rsidR="002816B5" w:rsidRPr="002816B5" w:rsidRDefault="002816B5" w:rsidP="00E235C0">
      <w:pPr>
        <w:spacing w:after="0" w:line="240" w:lineRule="auto"/>
        <w:ind w:right="-900"/>
        <w:rPr>
          <w:rFonts w:cstheme="minorHAnsi"/>
          <w:sz w:val="20"/>
        </w:rPr>
      </w:pPr>
      <w:r w:rsidRPr="002816B5">
        <w:rPr>
          <w:rFonts w:cstheme="minorHAnsi"/>
          <w:b/>
          <w:bCs/>
          <w:sz w:val="20"/>
        </w:rPr>
        <w:lastRenderedPageBreak/>
        <w:t>BBC</w:t>
      </w:r>
      <w:r w:rsidRPr="002816B5">
        <w:rPr>
          <w:rFonts w:cstheme="minorHAnsi"/>
          <w:sz w:val="20"/>
        </w:rPr>
        <w:t xml:space="preserve"> – Bumper-to-back-of-cab, the distance from the front-most edge of the front bumper to the back of cab.</w:t>
      </w:r>
    </w:p>
    <w:p w14:paraId="0422F29F" w14:textId="77777777" w:rsidR="002816B5" w:rsidRPr="002816B5" w:rsidRDefault="002816B5" w:rsidP="00E235C0">
      <w:pPr>
        <w:spacing w:after="0" w:line="240" w:lineRule="auto"/>
        <w:ind w:right="-900"/>
        <w:rPr>
          <w:rFonts w:cstheme="minorHAnsi"/>
          <w:sz w:val="20"/>
        </w:rPr>
      </w:pPr>
    </w:p>
    <w:p w14:paraId="4BC27FC6" w14:textId="77777777" w:rsidR="002816B5" w:rsidRPr="002816B5" w:rsidRDefault="002816B5" w:rsidP="00E235C0">
      <w:pPr>
        <w:spacing w:after="0" w:line="240" w:lineRule="auto"/>
        <w:ind w:right="-900"/>
        <w:rPr>
          <w:rFonts w:cstheme="minorHAnsi"/>
          <w:sz w:val="20"/>
        </w:rPr>
      </w:pPr>
      <w:r w:rsidRPr="002816B5">
        <w:rPr>
          <w:rFonts w:cstheme="minorHAnsi"/>
          <w:b/>
          <w:bCs/>
          <w:sz w:val="20"/>
        </w:rPr>
        <w:t>AF</w:t>
      </w:r>
      <w:r w:rsidRPr="002816B5">
        <w:rPr>
          <w:rFonts w:cstheme="minorHAnsi"/>
          <w:sz w:val="20"/>
        </w:rPr>
        <w:t xml:space="preserve"> – Rear axle to end of frame.</w:t>
      </w:r>
    </w:p>
    <w:p w14:paraId="7FACA9BD" w14:textId="77777777" w:rsidR="002816B5" w:rsidRPr="002816B5" w:rsidRDefault="002816B5" w:rsidP="00E235C0">
      <w:pPr>
        <w:spacing w:after="0" w:line="240" w:lineRule="auto"/>
        <w:ind w:right="-900"/>
        <w:rPr>
          <w:rFonts w:cstheme="minorHAnsi"/>
          <w:sz w:val="20"/>
        </w:rPr>
      </w:pPr>
    </w:p>
    <w:p w14:paraId="1DF8BD8F" w14:textId="77777777" w:rsidR="002816B5" w:rsidRPr="002816B5" w:rsidRDefault="002816B5" w:rsidP="00E235C0">
      <w:pPr>
        <w:spacing w:after="0" w:line="240" w:lineRule="auto"/>
        <w:ind w:right="-900"/>
        <w:rPr>
          <w:rFonts w:cstheme="minorHAnsi"/>
          <w:sz w:val="20"/>
        </w:rPr>
      </w:pPr>
      <w:r w:rsidRPr="002816B5">
        <w:rPr>
          <w:rFonts w:cstheme="minorHAnsi"/>
          <w:b/>
          <w:bCs/>
          <w:sz w:val="20"/>
        </w:rPr>
        <w:t>BL</w:t>
      </w:r>
      <w:r w:rsidRPr="002816B5">
        <w:rPr>
          <w:rFonts w:cstheme="minorHAnsi"/>
          <w:sz w:val="20"/>
        </w:rPr>
        <w:t xml:space="preserve"> - Body length, overall length minus BBC.</w:t>
      </w:r>
    </w:p>
    <w:p w14:paraId="6A8CE133" w14:textId="77777777" w:rsidR="002816B5" w:rsidRPr="002816B5" w:rsidRDefault="002816B5" w:rsidP="00E235C0">
      <w:pPr>
        <w:spacing w:after="0" w:line="240" w:lineRule="auto"/>
        <w:ind w:right="-900"/>
        <w:rPr>
          <w:rFonts w:cstheme="minorHAnsi"/>
          <w:sz w:val="20"/>
        </w:rPr>
      </w:pPr>
    </w:p>
    <w:p w14:paraId="39A861F5" w14:textId="77777777" w:rsidR="002816B5" w:rsidRPr="002816B5" w:rsidRDefault="002816B5" w:rsidP="00E235C0">
      <w:pPr>
        <w:spacing w:after="0" w:line="240" w:lineRule="auto"/>
        <w:ind w:right="-900"/>
        <w:rPr>
          <w:rFonts w:cstheme="minorHAnsi"/>
          <w:sz w:val="20"/>
        </w:rPr>
      </w:pPr>
      <w:r w:rsidRPr="002816B5">
        <w:rPr>
          <w:rFonts w:cstheme="minorHAnsi"/>
          <w:b/>
          <w:bCs/>
          <w:sz w:val="20"/>
        </w:rPr>
        <w:t>RBM</w:t>
      </w:r>
      <w:r w:rsidRPr="002816B5">
        <w:rPr>
          <w:rFonts w:cstheme="minorHAnsi"/>
          <w:sz w:val="20"/>
        </w:rPr>
        <w:t xml:space="preserve"> - Resisting bending moment, a measure of chassis frame stiffness.</w:t>
      </w:r>
    </w:p>
    <w:p w14:paraId="0BC2B439" w14:textId="77777777" w:rsidR="002816B5" w:rsidRPr="002816B5" w:rsidRDefault="002816B5" w:rsidP="00E235C0">
      <w:pPr>
        <w:spacing w:after="0" w:line="240" w:lineRule="auto"/>
        <w:ind w:right="108"/>
        <w:rPr>
          <w:rFonts w:cstheme="minorHAnsi"/>
          <w:b/>
          <w:sz w:val="20"/>
        </w:rPr>
      </w:pPr>
    </w:p>
    <w:p w14:paraId="4788955F"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Aftermarket Component </w:t>
      </w:r>
      <w:r w:rsidRPr="002816B5">
        <w:rPr>
          <w:rFonts w:cstheme="minorHAnsi"/>
          <w:sz w:val="20"/>
        </w:rPr>
        <w:t>- Any component - utility body, snow plow, crane, liftgate or the like - installed on the vehicle chassis (prime unit) by manufacturer or installer (aftermarket installer) other than the chassis manufacturer (prime unit manufacturer).</w:t>
      </w:r>
    </w:p>
    <w:p w14:paraId="5DD72CDC" w14:textId="77777777" w:rsidR="002816B5" w:rsidRPr="002816B5" w:rsidRDefault="002816B5" w:rsidP="00E235C0">
      <w:pPr>
        <w:spacing w:after="0" w:line="240" w:lineRule="auto"/>
        <w:ind w:right="108"/>
        <w:rPr>
          <w:rFonts w:cstheme="minorHAnsi"/>
          <w:b/>
          <w:sz w:val="20"/>
        </w:rPr>
      </w:pPr>
    </w:p>
    <w:p w14:paraId="22E0DB7A" w14:textId="77777777" w:rsidR="002816B5" w:rsidRPr="002816B5" w:rsidRDefault="002816B5" w:rsidP="00E235C0">
      <w:pPr>
        <w:spacing w:after="0" w:line="240" w:lineRule="auto"/>
        <w:ind w:right="108"/>
        <w:rPr>
          <w:rFonts w:cstheme="minorHAnsi"/>
          <w:sz w:val="20"/>
        </w:rPr>
      </w:pPr>
      <w:r w:rsidRPr="002816B5">
        <w:rPr>
          <w:rFonts w:cstheme="minorHAnsi"/>
          <w:b/>
          <w:sz w:val="20"/>
        </w:rPr>
        <w:t xml:space="preserve">OEM </w:t>
      </w:r>
      <w:r w:rsidRPr="002816B5">
        <w:rPr>
          <w:rFonts w:cstheme="minorHAnsi"/>
          <w:sz w:val="20"/>
        </w:rPr>
        <w:t>– Original Equipment Manufacturer.  OEM parts are new parts, which are designed, manufactured and/or approved by the original equipment (prime unit) manufacturer.</w:t>
      </w:r>
    </w:p>
    <w:p w14:paraId="27508BD9" w14:textId="77777777" w:rsidR="002816B5" w:rsidRPr="002816B5" w:rsidRDefault="002816B5" w:rsidP="00E235C0">
      <w:pPr>
        <w:spacing w:after="0" w:line="240" w:lineRule="auto"/>
        <w:ind w:right="108"/>
        <w:rPr>
          <w:rFonts w:cstheme="minorHAnsi"/>
          <w:sz w:val="20"/>
        </w:rPr>
      </w:pPr>
    </w:p>
    <w:p w14:paraId="5811C3F8" w14:textId="77777777" w:rsidR="002816B5" w:rsidRDefault="002816B5" w:rsidP="00E235C0">
      <w:pPr>
        <w:spacing w:after="0" w:line="240" w:lineRule="auto"/>
        <w:ind w:right="108"/>
        <w:rPr>
          <w:rFonts w:cstheme="minorHAnsi"/>
          <w:sz w:val="20"/>
        </w:rPr>
      </w:pPr>
      <w:r w:rsidRPr="005B52B5">
        <w:rPr>
          <w:rFonts w:cstheme="minorHAnsi"/>
          <w:b/>
          <w:sz w:val="20"/>
        </w:rPr>
        <w:t>S</w:t>
      </w:r>
      <w:r w:rsidR="0055212A" w:rsidRPr="005B52B5">
        <w:rPr>
          <w:rFonts w:cstheme="minorHAnsi"/>
          <w:b/>
          <w:sz w:val="20"/>
        </w:rPr>
        <w:t>.</w:t>
      </w:r>
      <w:r w:rsidRPr="005B52B5">
        <w:rPr>
          <w:rFonts w:cstheme="minorHAnsi"/>
          <w:b/>
          <w:sz w:val="20"/>
        </w:rPr>
        <w:t>A</w:t>
      </w:r>
      <w:r w:rsidR="0055212A" w:rsidRPr="005B52B5">
        <w:rPr>
          <w:rFonts w:cstheme="minorHAnsi"/>
          <w:b/>
          <w:sz w:val="20"/>
        </w:rPr>
        <w:t>.</w:t>
      </w:r>
      <w:r w:rsidRPr="005B52B5">
        <w:rPr>
          <w:rFonts w:cstheme="minorHAnsi"/>
          <w:b/>
          <w:sz w:val="20"/>
        </w:rPr>
        <w:t>E</w:t>
      </w:r>
      <w:r w:rsidRPr="002816B5">
        <w:rPr>
          <w:rFonts w:cstheme="minorHAnsi"/>
          <w:sz w:val="20"/>
        </w:rPr>
        <w:t xml:space="preserve"> - Society of Automotive Engineers.</w:t>
      </w:r>
    </w:p>
    <w:p w14:paraId="3C97ED84" w14:textId="77777777" w:rsidR="005019F2" w:rsidRDefault="005019F2" w:rsidP="00E235C0">
      <w:pPr>
        <w:spacing w:after="0" w:line="240" w:lineRule="auto"/>
        <w:ind w:right="108"/>
        <w:rPr>
          <w:rFonts w:cstheme="minorHAnsi"/>
          <w:sz w:val="20"/>
        </w:rPr>
      </w:pPr>
    </w:p>
    <w:p w14:paraId="12C33088" w14:textId="680830A3" w:rsidR="005B52B5" w:rsidRDefault="005019F2" w:rsidP="005B52B5">
      <w:pPr>
        <w:spacing w:after="0" w:line="240" w:lineRule="auto"/>
        <w:ind w:right="108"/>
        <w:rPr>
          <w:rFonts w:cstheme="minorHAnsi"/>
          <w:sz w:val="20"/>
        </w:rPr>
      </w:pPr>
      <w:r w:rsidRPr="005B52B5">
        <w:rPr>
          <w:rFonts w:cstheme="minorHAnsi"/>
          <w:b/>
          <w:sz w:val="20"/>
        </w:rPr>
        <w:t>A.T.A</w:t>
      </w:r>
      <w:r w:rsidRPr="005B52B5">
        <w:rPr>
          <w:rFonts w:cstheme="minorHAnsi"/>
          <w:sz w:val="20"/>
        </w:rPr>
        <w:t xml:space="preserve"> – American Trucking Association</w:t>
      </w:r>
      <w:r w:rsidR="00A66CFA" w:rsidRPr="005B52B5">
        <w:rPr>
          <w:rFonts w:cstheme="minorHAnsi"/>
          <w:sz w:val="20"/>
        </w:rPr>
        <w:t>.</w:t>
      </w:r>
      <w:r w:rsidR="007F2FD1" w:rsidRPr="005B52B5">
        <w:rPr>
          <w:rFonts w:cstheme="minorHAnsi"/>
          <w:sz w:val="20"/>
        </w:rPr>
        <w:t xml:space="preserve">   Trade association in the trucking industry that develops innovative research-based policies that promote highway safety, security, an</w:t>
      </w:r>
      <w:r w:rsidR="005B52B5" w:rsidRPr="005B52B5">
        <w:rPr>
          <w:rFonts w:cstheme="minorHAnsi"/>
          <w:sz w:val="20"/>
        </w:rPr>
        <w:t>d environmental sustainability.</w:t>
      </w:r>
    </w:p>
    <w:p w14:paraId="1D3EDD7F" w14:textId="77777777" w:rsidR="005B52B5" w:rsidRPr="005B52B5" w:rsidRDefault="005B52B5" w:rsidP="005B52B5">
      <w:pPr>
        <w:spacing w:after="0" w:line="240" w:lineRule="auto"/>
        <w:ind w:right="108"/>
        <w:rPr>
          <w:rFonts w:cstheme="minorHAnsi"/>
          <w:sz w:val="20"/>
        </w:rPr>
      </w:pPr>
    </w:p>
    <w:p w14:paraId="5A94D854" w14:textId="2159F2C5" w:rsidR="002816B5" w:rsidRPr="005B52B5" w:rsidRDefault="002816B5" w:rsidP="005B52B5">
      <w:pPr>
        <w:spacing w:after="0" w:line="240" w:lineRule="auto"/>
        <w:ind w:right="108"/>
        <w:rPr>
          <w:rFonts w:cstheme="minorHAnsi"/>
          <w:sz w:val="20"/>
        </w:rPr>
      </w:pPr>
      <w:r w:rsidRPr="005B52B5">
        <w:rPr>
          <w:rFonts w:cstheme="minorHAnsi"/>
          <w:b/>
          <w:sz w:val="20"/>
        </w:rPr>
        <w:t>ASTM</w:t>
      </w:r>
      <w:r w:rsidRPr="005B52B5">
        <w:rPr>
          <w:rFonts w:cstheme="minorHAnsi"/>
          <w:sz w:val="20"/>
        </w:rPr>
        <w:t xml:space="preserve"> - American</w:t>
      </w:r>
      <w:r w:rsidR="005B52B5" w:rsidRPr="005B52B5">
        <w:rPr>
          <w:rFonts w:cstheme="minorHAnsi"/>
          <w:sz w:val="20"/>
        </w:rPr>
        <w:t xml:space="preserve"> Society for Testing Materials.</w:t>
      </w:r>
    </w:p>
    <w:p w14:paraId="1FEA4840" w14:textId="77777777" w:rsidR="005B52B5" w:rsidRDefault="005B52B5" w:rsidP="005B52B5">
      <w:pPr>
        <w:spacing w:after="0" w:line="240" w:lineRule="auto"/>
        <w:ind w:right="108"/>
        <w:rPr>
          <w:rFonts w:cstheme="minorHAnsi"/>
          <w:sz w:val="20"/>
        </w:rPr>
      </w:pPr>
    </w:p>
    <w:p w14:paraId="1B3BF911" w14:textId="66F6AA25" w:rsidR="002816B5" w:rsidRPr="002816B5" w:rsidRDefault="002816B5" w:rsidP="005B52B5">
      <w:pPr>
        <w:spacing w:after="0" w:line="240" w:lineRule="auto"/>
        <w:ind w:right="108"/>
        <w:rPr>
          <w:rFonts w:cstheme="minorHAnsi"/>
          <w:sz w:val="20"/>
        </w:rPr>
      </w:pPr>
      <w:r w:rsidRPr="005B52B5">
        <w:rPr>
          <w:rFonts w:cstheme="minorHAnsi"/>
          <w:b/>
          <w:sz w:val="20"/>
        </w:rPr>
        <w:t>NJMVC or NJDMV</w:t>
      </w:r>
      <w:r w:rsidRPr="005B52B5">
        <w:rPr>
          <w:rFonts w:cstheme="minorHAnsi"/>
          <w:sz w:val="20"/>
        </w:rPr>
        <w:t xml:space="preserve"> - New Jersey Motor Vehicle Commission</w:t>
      </w:r>
      <w:r w:rsidRPr="002816B5">
        <w:rPr>
          <w:rFonts w:cstheme="minorHAnsi"/>
          <w:sz w:val="20"/>
        </w:rPr>
        <w:t>, formerly known as Division of Motor Vehicles.</w:t>
      </w:r>
    </w:p>
    <w:p w14:paraId="66CECB5A" w14:textId="77777777" w:rsidR="002816B5" w:rsidRPr="002816B5" w:rsidRDefault="002816B5" w:rsidP="00E235C0">
      <w:pPr>
        <w:spacing w:after="0" w:line="240" w:lineRule="auto"/>
        <w:ind w:right="108"/>
        <w:rPr>
          <w:rFonts w:cstheme="minorHAnsi"/>
          <w:sz w:val="20"/>
        </w:rPr>
      </w:pPr>
    </w:p>
    <w:p w14:paraId="265C3528" w14:textId="77777777" w:rsidR="007C2018" w:rsidRPr="00ED2E76" w:rsidRDefault="002816B5" w:rsidP="00ED2E76">
      <w:pPr>
        <w:spacing w:after="0" w:line="240" w:lineRule="auto"/>
        <w:ind w:right="108"/>
        <w:rPr>
          <w:rFonts w:cstheme="minorHAnsi"/>
          <w:sz w:val="20"/>
        </w:rPr>
      </w:pPr>
      <w:r w:rsidRPr="005B52B5">
        <w:rPr>
          <w:rFonts w:cstheme="minorHAnsi"/>
          <w:b/>
          <w:sz w:val="20"/>
        </w:rPr>
        <w:t xml:space="preserve">FMVSS </w:t>
      </w:r>
      <w:r w:rsidRPr="002816B5">
        <w:rPr>
          <w:rFonts w:cstheme="minorHAnsi"/>
          <w:sz w:val="20"/>
        </w:rPr>
        <w:t>- Federal Motor Vehicle Safety Standards, as established by National Highway Traffic Safety Administration.</w:t>
      </w:r>
    </w:p>
    <w:sectPr w:rsidR="007C2018" w:rsidRPr="00ED2E76" w:rsidSect="00A4019A">
      <w:headerReference w:type="even" r:id="rId51"/>
      <w:headerReference w:type="default" r:id="rId52"/>
      <w:footerReference w:type="default" r:id="rId53"/>
      <w:headerReference w:type="first" r:id="rId54"/>
      <w:type w:val="continuous"/>
      <w:pgSz w:w="12240" w:h="15840" w:code="1"/>
      <w:pgMar w:top="720" w:right="720" w:bottom="720" w:left="720" w:header="432" w:footer="432" w:gutter="0"/>
      <w:cols w:space="72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6DAF5032" w16cex:dateUtc="2023-11-27T14:09:00Z"/>
  <w16cex:commentExtensible w16cex:durableId="3B6A13BF" w16cex:dateUtc="2023-11-22T18:46:00Z"/>
  <w16cex:commentExtensible w16cex:durableId="5F0564B2" w16cex:dateUtc="2023-11-27T14:25:00Z"/>
  <w16cex:commentExtensible w16cex:durableId="4947A62E" w16cex:dateUtc="2023-11-22T18:46:00Z"/>
  <w16cex:commentExtensible w16cex:durableId="1239FD97" w16cex:dateUtc="2023-11-24T15:05:00Z"/>
  <w16cex:commentExtensible w16cex:durableId="6BA0BD60" w16cex:dateUtc="2023-11-24T15:04:00Z"/>
  <w16cex:commentExtensible w16cex:durableId="1219184A" w16cex:dateUtc="2023-11-24T14:01:00Z"/>
  <w16cex:commentExtensible w16cex:durableId="6BC6692C" w16cex:dateUtc="2023-11-24T14:02:00Z"/>
  <w16cex:commentExtensible w16cex:durableId="3BADFD9E" w16cex:dateUtc="2023-11-24T14:1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8C21AA" w16cid:durableId="400A7630"/>
  <w16cid:commentId w16cid:paraId="44EA9FD4" w16cid:durableId="242D18D3"/>
  <w16cid:commentId w16cid:paraId="42733168" w16cid:durableId="0C417780"/>
  <w16cid:commentId w16cid:paraId="7147DBDF" w16cid:durableId="484A374F"/>
  <w16cid:commentId w16cid:paraId="4039E465" w16cid:durableId="323B03EB"/>
  <w16cid:commentId w16cid:paraId="6965BE3F" w16cid:durableId="35980577"/>
  <w16cid:commentId w16cid:paraId="16359774" w16cid:durableId="0EFF85BB"/>
  <w16cid:commentId w16cid:paraId="6CA38EEF" w16cid:durableId="2E1DEE39"/>
  <w16cid:commentId w16cid:paraId="116E9046" w16cid:durableId="35A89B35"/>
  <w16cid:commentId w16cid:paraId="259F70C2" w16cid:durableId="45FF85F7"/>
  <w16cid:commentId w16cid:paraId="775E9EB8" w16cid:durableId="51FCBD32"/>
  <w16cid:commentId w16cid:paraId="1B6C07C8" w16cid:durableId="1E8C255A"/>
  <w16cid:commentId w16cid:paraId="4EB6A01D" w16cid:durableId="52DB0BFE"/>
  <w16cid:commentId w16cid:paraId="48C54458" w16cid:durableId="3256E0F8"/>
  <w16cid:commentId w16cid:paraId="3B1F2F83" w16cid:durableId="1241F5C8"/>
  <w16cid:commentId w16cid:paraId="7004610B" w16cid:durableId="6DAF5032"/>
  <w16cid:commentId w16cid:paraId="6F2B15F8" w16cid:durableId="251C33C1"/>
  <w16cid:commentId w16cid:paraId="650C0932" w16cid:durableId="3B6A13BF"/>
  <w16cid:commentId w16cid:paraId="199C92E4" w16cid:durableId="4908FF34"/>
  <w16cid:commentId w16cid:paraId="387BBABD" w16cid:durableId="5F0564B2"/>
  <w16cid:commentId w16cid:paraId="39233662" w16cid:durableId="7DBC06C5"/>
  <w16cid:commentId w16cid:paraId="591A64FE" w16cid:durableId="6FB811DA"/>
  <w16cid:commentId w16cid:paraId="1EFE528F" w16cid:durableId="4947A62E"/>
  <w16cid:commentId w16cid:paraId="3689D515" w16cid:durableId="2CDB8106"/>
  <w16cid:commentId w16cid:paraId="6E63DD47" w16cid:durableId="1239FD97"/>
  <w16cid:commentId w16cid:paraId="5F75B4B8" w16cid:durableId="74FFF108"/>
  <w16cid:commentId w16cid:paraId="1840026C" w16cid:durableId="13C7A064"/>
  <w16cid:commentId w16cid:paraId="29FEA115" w16cid:durableId="284C07DF"/>
  <w16cid:commentId w16cid:paraId="62EEB244" w16cid:durableId="73DE8920"/>
  <w16cid:commentId w16cid:paraId="0B0A2648" w16cid:durableId="0F4E1263"/>
  <w16cid:commentId w16cid:paraId="2F45D272" w16cid:durableId="30D5C534"/>
  <w16cid:commentId w16cid:paraId="12760053" w16cid:durableId="375F11C7"/>
  <w16cid:commentId w16cid:paraId="15B5C27A" w16cid:durableId="6BA0BD60"/>
  <w16cid:commentId w16cid:paraId="5A383990" w16cid:durableId="6A575487"/>
  <w16cid:commentId w16cid:paraId="772DCEA2" w16cid:durableId="1219184A"/>
  <w16cid:commentId w16cid:paraId="10CABD33" w16cid:durableId="378F0FAE"/>
  <w16cid:commentId w16cid:paraId="54C980C9" w16cid:durableId="6BC6692C"/>
  <w16cid:commentId w16cid:paraId="65601FC7" w16cid:durableId="29467C8B"/>
  <w16cid:commentId w16cid:paraId="7EBF0472" w16cid:durableId="3BADFD9E"/>
  <w16cid:commentId w16cid:paraId="34546A24" w16cid:durableId="449C7AC4"/>
  <w16cid:commentId w16cid:paraId="16BC2860" w16cid:durableId="729D3DD5"/>
  <w16cid:commentId w16cid:paraId="33D4005D" w16cid:durableId="416BA916"/>
  <w16cid:commentId w16cid:paraId="618D07FD" w16cid:durableId="46567474"/>
  <w16cid:commentId w16cid:paraId="40B5B769" w16cid:durableId="0DE3CD3E"/>
  <w16cid:commentId w16cid:paraId="5887AD09" w16cid:durableId="7256E126"/>
  <w16cid:commentId w16cid:paraId="7B833E72" w16cid:durableId="1921001B"/>
  <w16cid:commentId w16cid:paraId="553A247C" w16cid:durableId="6B94E2A5"/>
  <w16cid:commentId w16cid:paraId="64460FE9" w16cid:durableId="1126854C"/>
  <w16cid:commentId w16cid:paraId="0580462F" w16cid:durableId="17B419F6"/>
  <w16cid:commentId w16cid:paraId="58CAE169" w16cid:durableId="2DCA4228"/>
  <w16cid:commentId w16cid:paraId="3BD85A47" w16cid:durableId="4071F846"/>
  <w16cid:commentId w16cid:paraId="234A815D" w16cid:durableId="61C85C3C"/>
  <w16cid:commentId w16cid:paraId="27444EFB" w16cid:durableId="3F65AEFE"/>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538F41" w14:textId="77777777" w:rsidR="00536BE0" w:rsidRDefault="00536BE0">
      <w:pPr>
        <w:spacing w:after="0" w:line="240" w:lineRule="auto"/>
      </w:pPr>
      <w:r>
        <w:separator/>
      </w:r>
    </w:p>
  </w:endnote>
  <w:endnote w:type="continuationSeparator" w:id="0">
    <w:p w14:paraId="0C43C3C4" w14:textId="77777777" w:rsidR="00536BE0" w:rsidRDefault="0053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ACE56" w14:textId="77777777" w:rsidR="00536BE0" w:rsidRPr="0084189F" w:rsidRDefault="00536BE0"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57EB4C" w14:textId="03C02EBC" w:rsidR="00536BE0" w:rsidRPr="0084189F" w:rsidRDefault="00536BE0"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3B0269">
      <w:rPr>
        <w:rFonts w:asciiTheme="minorHAnsi" w:hAnsiTheme="minorHAnsi"/>
        <w:noProof/>
      </w:rPr>
      <w:t>1</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36BE0" w14:paraId="79C92142" w14:textId="77777777" w:rsidTr="2CCF82DD">
      <w:tc>
        <w:tcPr>
          <w:tcW w:w="3600" w:type="dxa"/>
        </w:tcPr>
        <w:p w14:paraId="248D9811" w14:textId="77777777" w:rsidR="00536BE0" w:rsidRDefault="00536BE0" w:rsidP="2CCF82DD">
          <w:pPr>
            <w:pStyle w:val="Header"/>
            <w:ind w:left="-115"/>
            <w:jc w:val="left"/>
          </w:pPr>
        </w:p>
      </w:tc>
      <w:tc>
        <w:tcPr>
          <w:tcW w:w="3600" w:type="dxa"/>
        </w:tcPr>
        <w:p w14:paraId="670F7986" w14:textId="77777777" w:rsidR="00536BE0" w:rsidRDefault="00536BE0" w:rsidP="2CCF82DD">
          <w:pPr>
            <w:pStyle w:val="Header"/>
            <w:jc w:val="center"/>
          </w:pPr>
        </w:p>
      </w:tc>
      <w:tc>
        <w:tcPr>
          <w:tcW w:w="3600" w:type="dxa"/>
        </w:tcPr>
        <w:p w14:paraId="57B5F01B" w14:textId="77777777" w:rsidR="00536BE0" w:rsidRDefault="00536BE0" w:rsidP="2CCF82DD">
          <w:pPr>
            <w:pStyle w:val="Header"/>
            <w:ind w:right="-115"/>
            <w:jc w:val="right"/>
          </w:pPr>
        </w:p>
      </w:tc>
    </w:tr>
  </w:tbl>
  <w:p w14:paraId="340DDEEF" w14:textId="77777777" w:rsidR="00536BE0" w:rsidRDefault="00536BE0"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13FDE3" w14:textId="77777777" w:rsidR="00536BE0" w:rsidRDefault="00536BE0">
      <w:pPr>
        <w:spacing w:after="0" w:line="240" w:lineRule="auto"/>
      </w:pPr>
      <w:r>
        <w:separator/>
      </w:r>
    </w:p>
  </w:footnote>
  <w:footnote w:type="continuationSeparator" w:id="0">
    <w:p w14:paraId="0BD90C2E" w14:textId="77777777" w:rsidR="00536BE0" w:rsidRDefault="0053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477730" w14:textId="77777777" w:rsidR="00536BE0" w:rsidRDefault="00536BE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6EBE2A" w14:textId="77777777" w:rsidR="00536BE0" w:rsidRPr="00A4019A" w:rsidRDefault="00536BE0">
    <w:pPr>
      <w:pStyle w:val="Header"/>
      <w:rPr>
        <w:rFonts w:asciiTheme="minorHAnsi" w:hAnsiTheme="minorHAnsi" w:cstheme="minorHAnsi"/>
        <w:sz w:val="20"/>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7FDFE5" w14:textId="77777777" w:rsidR="00536BE0" w:rsidRDefault="00536BE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6C8C3A" w14:textId="77777777" w:rsidR="00536BE0" w:rsidRDefault="00536BE0">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EC609F" w14:textId="77777777" w:rsidR="00536BE0" w:rsidRPr="00A4019A" w:rsidRDefault="00536BE0" w:rsidP="2CCF82DD">
    <w:pPr>
      <w:pStyle w:val="Header"/>
      <w:rPr>
        <w:rFonts w:asciiTheme="minorHAnsi" w:hAnsi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77C55C" w14:textId="77777777" w:rsidR="00536BE0" w:rsidRDefault="00536BE0">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FDF0B2" w14:textId="77777777" w:rsidR="00536BE0" w:rsidRDefault="00536BE0">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536BE0" w14:paraId="330BBEDD" w14:textId="77777777" w:rsidTr="2CCF82DD">
      <w:tc>
        <w:tcPr>
          <w:tcW w:w="3600" w:type="dxa"/>
        </w:tcPr>
        <w:p w14:paraId="530E2EC0" w14:textId="77777777" w:rsidR="00536BE0" w:rsidRDefault="00536BE0" w:rsidP="2CCF82DD">
          <w:pPr>
            <w:pStyle w:val="Header"/>
            <w:ind w:left="-115"/>
            <w:jc w:val="left"/>
          </w:pPr>
        </w:p>
      </w:tc>
      <w:tc>
        <w:tcPr>
          <w:tcW w:w="3600" w:type="dxa"/>
        </w:tcPr>
        <w:p w14:paraId="622467CB" w14:textId="77777777" w:rsidR="00536BE0" w:rsidRDefault="00536BE0" w:rsidP="2CCF82DD">
          <w:pPr>
            <w:pStyle w:val="Header"/>
            <w:jc w:val="center"/>
          </w:pPr>
        </w:p>
      </w:tc>
      <w:tc>
        <w:tcPr>
          <w:tcW w:w="3600" w:type="dxa"/>
        </w:tcPr>
        <w:p w14:paraId="29AED41A" w14:textId="77777777" w:rsidR="00536BE0" w:rsidRDefault="00536BE0" w:rsidP="2CCF82DD">
          <w:pPr>
            <w:pStyle w:val="Header"/>
            <w:ind w:right="-115"/>
            <w:jc w:val="right"/>
          </w:pPr>
        </w:p>
      </w:tc>
    </w:tr>
  </w:tbl>
  <w:p w14:paraId="64A600D2" w14:textId="77777777" w:rsidR="00536BE0" w:rsidRDefault="00536BE0" w:rsidP="2CCF82D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0DC724" w14:textId="77777777" w:rsidR="00536BE0" w:rsidRDefault="00536B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D1229E"/>
    <w:multiLevelType w:val="hybridMultilevel"/>
    <w:tmpl w:val="5BCADC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3"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4"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9" w15:restartNumberingAfterBreak="0">
    <w:nsid w:val="2F574A3A"/>
    <w:multiLevelType w:val="hybridMultilevel"/>
    <w:tmpl w:val="419EB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6"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9"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065373F"/>
    <w:multiLevelType w:val="hybridMultilevel"/>
    <w:tmpl w:val="A7342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5" w15:restartNumberingAfterBreak="0">
    <w:nsid w:val="408D2F20"/>
    <w:multiLevelType w:val="hybridMultilevel"/>
    <w:tmpl w:val="1FAA0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2"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A1B3654"/>
    <w:multiLevelType w:val="hybridMultilevel"/>
    <w:tmpl w:val="8F04F1BA"/>
    <w:lvl w:ilvl="0" w:tplc="04090001">
      <w:start w:val="1"/>
      <w:numFmt w:val="bullet"/>
      <w:lvlText w:val=""/>
      <w:lvlJc w:val="left"/>
      <w:pPr>
        <w:ind w:left="81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F5A797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1" w15:restartNumberingAfterBreak="0">
    <w:nsid w:val="531D3D26"/>
    <w:multiLevelType w:val="hybridMultilevel"/>
    <w:tmpl w:val="19B8EE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E692E0F"/>
    <w:multiLevelType w:val="hybridMultilevel"/>
    <w:tmpl w:val="4BD20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24A0A30"/>
    <w:multiLevelType w:val="hybridMultilevel"/>
    <w:tmpl w:val="AFE0C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0"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8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5"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88"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9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15:restartNumberingAfterBreak="0">
    <w:nsid w:val="7D103481"/>
    <w:multiLevelType w:val="multilevel"/>
    <w:tmpl w:val="B8E0042A"/>
    <w:lvl w:ilvl="0">
      <w:start w:val="1"/>
      <w:numFmt w:val="decimal"/>
      <w:pStyle w:val="Heading1"/>
      <w:lvlText w:val="%1"/>
      <w:lvlJc w:val="left"/>
      <w:pPr>
        <w:ind w:left="432" w:hanging="432"/>
      </w:pPr>
    </w:lvl>
    <w:lvl w:ilvl="1">
      <w:start w:val="1"/>
      <w:numFmt w:val="decimal"/>
      <w:pStyle w:val="Heading2"/>
      <w:lvlText w:val="%1.%2"/>
      <w:lvlJc w:val="left"/>
      <w:pPr>
        <w:ind w:left="7326" w:hanging="576"/>
      </w:pPr>
      <w:rPr>
        <w:b/>
      </w:rPr>
    </w:lvl>
    <w:lvl w:ilvl="2">
      <w:start w:val="1"/>
      <w:numFmt w:val="decimal"/>
      <w:pStyle w:val="Heading3"/>
      <w:lvlText w:val="%1.%2.%3"/>
      <w:lvlJc w:val="left"/>
      <w:pPr>
        <w:ind w:left="1620" w:hanging="720"/>
      </w:pPr>
      <w:rPr>
        <w:b/>
      </w:rPr>
    </w:lvl>
    <w:lvl w:ilvl="3">
      <w:start w:val="1"/>
      <w:numFmt w:val="decimal"/>
      <w:pStyle w:val="Heading4"/>
      <w:lvlText w:val="%1.%2.%3.%4"/>
      <w:lvlJc w:val="left"/>
      <w:pPr>
        <w:ind w:left="864" w:hanging="864"/>
      </w:pPr>
      <w:rPr>
        <w:sz w:val="22"/>
        <w:szCs w:val="22"/>
      </w:r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EC0625B"/>
    <w:multiLevelType w:val="multilevel"/>
    <w:tmpl w:val="0C8CBA5A"/>
    <w:lvl w:ilvl="0">
      <w:start w:val="1"/>
      <w:numFmt w:val="decimal"/>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84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134" w:hanging="864"/>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4"/>
  </w:num>
  <w:num w:numId="2">
    <w:abstractNumId w:val="22"/>
  </w:num>
  <w:num w:numId="3">
    <w:abstractNumId w:val="38"/>
  </w:num>
  <w:num w:numId="4">
    <w:abstractNumId w:val="0"/>
  </w:num>
  <w:num w:numId="5">
    <w:abstractNumId w:val="64"/>
  </w:num>
  <w:num w:numId="6">
    <w:abstractNumId w:val="16"/>
  </w:num>
  <w:num w:numId="7">
    <w:abstractNumId w:val="26"/>
  </w:num>
  <w:num w:numId="8">
    <w:abstractNumId w:val="50"/>
  </w:num>
  <w:num w:numId="9">
    <w:abstractNumId w:val="89"/>
  </w:num>
  <w:num w:numId="10">
    <w:abstractNumId w:val="51"/>
  </w:num>
  <w:num w:numId="11">
    <w:abstractNumId w:val="73"/>
  </w:num>
  <w:num w:numId="12">
    <w:abstractNumId w:val="88"/>
  </w:num>
  <w:num w:numId="13">
    <w:abstractNumId w:val="85"/>
  </w:num>
  <w:num w:numId="14">
    <w:abstractNumId w:val="43"/>
  </w:num>
  <w:num w:numId="15">
    <w:abstractNumId w:val="76"/>
  </w:num>
  <w:num w:numId="16">
    <w:abstractNumId w:val="18"/>
  </w:num>
  <w:num w:numId="17">
    <w:abstractNumId w:val="37"/>
  </w:num>
  <w:num w:numId="18">
    <w:abstractNumId w:val="72"/>
  </w:num>
  <w:num w:numId="19">
    <w:abstractNumId w:val="55"/>
  </w:num>
  <w:num w:numId="20">
    <w:abstractNumId w:val="42"/>
  </w:num>
  <w:num w:numId="21">
    <w:abstractNumId w:val="52"/>
  </w:num>
  <w:num w:numId="22">
    <w:abstractNumId w:val="3"/>
  </w:num>
  <w:num w:numId="23">
    <w:abstractNumId w:val="81"/>
  </w:num>
  <w:num w:numId="24">
    <w:abstractNumId w:val="40"/>
  </w:num>
  <w:num w:numId="25">
    <w:abstractNumId w:val="5"/>
  </w:num>
  <w:num w:numId="26">
    <w:abstractNumId w:val="63"/>
  </w:num>
  <w:num w:numId="27">
    <w:abstractNumId w:val="7"/>
  </w:num>
  <w:num w:numId="28">
    <w:abstractNumId w:val="33"/>
  </w:num>
  <w:num w:numId="29">
    <w:abstractNumId w:val="24"/>
  </w:num>
  <w:num w:numId="30">
    <w:abstractNumId w:val="19"/>
  </w:num>
  <w:num w:numId="31">
    <w:abstractNumId w:val="58"/>
  </w:num>
  <w:num w:numId="32">
    <w:abstractNumId w:val="82"/>
  </w:num>
  <w:num w:numId="33">
    <w:abstractNumId w:val="13"/>
  </w:num>
  <w:num w:numId="34">
    <w:abstractNumId w:val="32"/>
  </w:num>
  <w:num w:numId="35">
    <w:abstractNumId w:val="39"/>
  </w:num>
  <w:num w:numId="36">
    <w:abstractNumId w:val="57"/>
  </w:num>
  <w:num w:numId="37">
    <w:abstractNumId w:val="66"/>
  </w:num>
  <w:num w:numId="38">
    <w:abstractNumId w:val="6"/>
  </w:num>
  <w:num w:numId="39">
    <w:abstractNumId w:val="20"/>
  </w:num>
  <w:num w:numId="40">
    <w:abstractNumId w:val="11"/>
  </w:num>
  <w:num w:numId="41">
    <w:abstractNumId w:val="14"/>
  </w:num>
  <w:num w:numId="42">
    <w:abstractNumId w:val="70"/>
  </w:num>
  <w:num w:numId="43">
    <w:abstractNumId w:val="25"/>
  </w:num>
  <w:num w:numId="44">
    <w:abstractNumId w:val="41"/>
  </w:num>
  <w:num w:numId="45">
    <w:abstractNumId w:val="4"/>
  </w:num>
  <w:num w:numId="46">
    <w:abstractNumId w:val="56"/>
  </w:num>
  <w:num w:numId="47">
    <w:abstractNumId w:val="46"/>
  </w:num>
  <w:num w:numId="48">
    <w:abstractNumId w:val="100"/>
  </w:num>
  <w:num w:numId="49">
    <w:abstractNumId w:val="77"/>
  </w:num>
  <w:num w:numId="50">
    <w:abstractNumId w:val="47"/>
  </w:num>
  <w:num w:numId="51">
    <w:abstractNumId w:val="90"/>
  </w:num>
  <w:num w:numId="52">
    <w:abstractNumId w:val="30"/>
  </w:num>
  <w:num w:numId="53">
    <w:abstractNumId w:val="59"/>
  </w:num>
  <w:num w:numId="54">
    <w:abstractNumId w:val="62"/>
  </w:num>
  <w:num w:numId="55">
    <w:abstractNumId w:val="27"/>
  </w:num>
  <w:num w:numId="56">
    <w:abstractNumId w:val="31"/>
  </w:num>
  <w:num w:numId="57">
    <w:abstractNumId w:val="91"/>
  </w:num>
  <w:num w:numId="58">
    <w:abstractNumId w:val="92"/>
  </w:num>
  <w:num w:numId="59">
    <w:abstractNumId w:val="97"/>
  </w:num>
  <w:num w:numId="60">
    <w:abstractNumId w:val="28"/>
  </w:num>
  <w:num w:numId="61">
    <w:abstractNumId w:val="15"/>
  </w:num>
  <w:num w:numId="62">
    <w:abstractNumId w:val="95"/>
  </w:num>
  <w:num w:numId="63">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3"/>
  </w:num>
  <w:num w:numId="65">
    <w:abstractNumId w:val="69"/>
  </w:num>
  <w:num w:numId="66">
    <w:abstractNumId w:val="9"/>
  </w:num>
  <w:num w:numId="67">
    <w:abstractNumId w:val="49"/>
  </w:num>
  <w:num w:numId="68">
    <w:abstractNumId w:val="96"/>
  </w:num>
  <w:num w:numId="69">
    <w:abstractNumId w:val="23"/>
  </w:num>
  <w:num w:numId="70">
    <w:abstractNumId w:val="2"/>
  </w:num>
  <w:num w:numId="71">
    <w:abstractNumId w:val="36"/>
  </w:num>
  <w:num w:numId="72">
    <w:abstractNumId w:val="34"/>
  </w:num>
  <w:num w:numId="73">
    <w:abstractNumId w:val="86"/>
  </w:num>
  <w:num w:numId="74">
    <w:abstractNumId w:val="48"/>
  </w:num>
  <w:num w:numId="75">
    <w:abstractNumId w:val="68"/>
  </w:num>
  <w:num w:numId="76">
    <w:abstractNumId w:val="10"/>
  </w:num>
  <w:num w:numId="77">
    <w:abstractNumId w:val="54"/>
  </w:num>
  <w:num w:numId="78">
    <w:abstractNumId w:val="67"/>
  </w:num>
  <w:num w:numId="79">
    <w:abstractNumId w:val="35"/>
  </w:num>
  <w:num w:numId="80">
    <w:abstractNumId w:val="21"/>
  </w:num>
  <w:num w:numId="81">
    <w:abstractNumId w:val="83"/>
  </w:num>
  <w:num w:numId="82">
    <w:abstractNumId w:val="1"/>
  </w:num>
  <w:num w:numId="83">
    <w:abstractNumId w:val="78"/>
  </w:num>
  <w:num w:numId="84">
    <w:abstractNumId w:val="12"/>
  </w:num>
  <w:num w:numId="85">
    <w:abstractNumId w:val="75"/>
  </w:num>
  <w:num w:numId="86">
    <w:abstractNumId w:val="8"/>
  </w:num>
  <w:num w:numId="87">
    <w:abstractNumId w:val="87"/>
  </w:num>
  <w:num w:numId="88">
    <w:abstractNumId w:val="79"/>
  </w:num>
  <w:num w:numId="89">
    <w:abstractNumId w:val="94"/>
  </w:num>
  <w:num w:numId="90">
    <w:abstractNumId w:val="65"/>
  </w:num>
  <w:num w:numId="91">
    <w:abstractNumId w:val="95"/>
    <w:lvlOverride w:ilvl="0">
      <w:startOverride w:val="9"/>
    </w:lvlOverride>
    <w:lvlOverride w:ilvl="1">
      <w:startOverride w:val="3"/>
    </w:lvlOverride>
  </w:num>
  <w:num w:numId="92">
    <w:abstractNumId w:val="74"/>
  </w:num>
  <w:num w:numId="93">
    <w:abstractNumId w:val="61"/>
  </w:num>
  <w:num w:numId="94">
    <w:abstractNumId w:val="45"/>
  </w:num>
  <w:num w:numId="95">
    <w:abstractNumId w:val="17"/>
  </w:num>
  <w:num w:numId="96">
    <w:abstractNumId w:val="71"/>
  </w:num>
  <w:num w:numId="97">
    <w:abstractNumId w:val="98"/>
  </w:num>
  <w:num w:numId="98">
    <w:abstractNumId w:val="99"/>
  </w:num>
  <w:num w:numId="99">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0"/>
  </w:num>
  <w:num w:numId="102">
    <w:abstractNumId w:val="29"/>
  </w:num>
  <w:num w:numId="103">
    <w:abstractNumId w:val="44"/>
  </w:num>
  <w:num w:numId="104">
    <w:abstractNumId w:val="53"/>
  </w:num>
  <w:num w:numId="105">
    <w:abstractNumId w:val="60"/>
  </w:num>
  <w:numIdMacAtCleanup w:val="10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ele, Nicholas [TREAS]">
    <w15:presenceInfo w15:providerId="AD" w15:userId="S-1-5-21-3342024681-333314647-251681998-36232"/>
  </w15:person>
  <w15:person w15:author="Nicholas Mele">
    <w15:presenceInfo w15:providerId="AD" w15:userId="S-1-5-21-3342024681-333314647-251681998-3623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ocumentProtection w:edit="readOnly" w:enforcement="1" w:cryptProviderType="rsaAES" w:cryptAlgorithmClass="hash" w:cryptAlgorithmType="typeAny" w:cryptAlgorithmSid="14" w:cryptSpinCount="100000" w:hash="/YWqnJEbBnsFxDqHllc2xuWvAOq0HyZKI0VnCOAk/td6XijEVv0DegrLk+OFg6IRSMvhUOetkXji5+RCB0gxHA==" w:salt="yi2d9PsqsJ2iYqmFVjIsZA=="/>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3EB9"/>
    <w:rsid w:val="00004D0E"/>
    <w:rsid w:val="000059BD"/>
    <w:rsid w:val="00011B9C"/>
    <w:rsid w:val="0001303A"/>
    <w:rsid w:val="00013507"/>
    <w:rsid w:val="000148CB"/>
    <w:rsid w:val="0001505D"/>
    <w:rsid w:val="0001690C"/>
    <w:rsid w:val="00020271"/>
    <w:rsid w:val="0002456C"/>
    <w:rsid w:val="00024809"/>
    <w:rsid w:val="000313F9"/>
    <w:rsid w:val="00032B1F"/>
    <w:rsid w:val="0003344A"/>
    <w:rsid w:val="00033455"/>
    <w:rsid w:val="00036F4E"/>
    <w:rsid w:val="00037DCD"/>
    <w:rsid w:val="00041967"/>
    <w:rsid w:val="00041993"/>
    <w:rsid w:val="0004386B"/>
    <w:rsid w:val="000459D7"/>
    <w:rsid w:val="00046536"/>
    <w:rsid w:val="00046FA9"/>
    <w:rsid w:val="0004713B"/>
    <w:rsid w:val="00050759"/>
    <w:rsid w:val="00050BD8"/>
    <w:rsid w:val="00052AE5"/>
    <w:rsid w:val="00054C5A"/>
    <w:rsid w:val="000550B1"/>
    <w:rsid w:val="000563D5"/>
    <w:rsid w:val="000565A8"/>
    <w:rsid w:val="000602D9"/>
    <w:rsid w:val="000607BB"/>
    <w:rsid w:val="00060BEB"/>
    <w:rsid w:val="000630B4"/>
    <w:rsid w:val="00066A5C"/>
    <w:rsid w:val="00067053"/>
    <w:rsid w:val="000679E2"/>
    <w:rsid w:val="0007262D"/>
    <w:rsid w:val="000732D0"/>
    <w:rsid w:val="00073F8E"/>
    <w:rsid w:val="00074F4F"/>
    <w:rsid w:val="00075C47"/>
    <w:rsid w:val="0008175F"/>
    <w:rsid w:val="00082A26"/>
    <w:rsid w:val="000830E9"/>
    <w:rsid w:val="000959D6"/>
    <w:rsid w:val="00095E0B"/>
    <w:rsid w:val="000963DB"/>
    <w:rsid w:val="00096BA7"/>
    <w:rsid w:val="0009795D"/>
    <w:rsid w:val="000A3A21"/>
    <w:rsid w:val="000A3C0B"/>
    <w:rsid w:val="000A4687"/>
    <w:rsid w:val="000A5A80"/>
    <w:rsid w:val="000A70B9"/>
    <w:rsid w:val="000A77B8"/>
    <w:rsid w:val="000B01C2"/>
    <w:rsid w:val="000B6CD8"/>
    <w:rsid w:val="000C5B6E"/>
    <w:rsid w:val="000C7597"/>
    <w:rsid w:val="000C7830"/>
    <w:rsid w:val="000C7AC1"/>
    <w:rsid w:val="000D15D5"/>
    <w:rsid w:val="000D2FC0"/>
    <w:rsid w:val="000D6356"/>
    <w:rsid w:val="000D69C7"/>
    <w:rsid w:val="000D77E2"/>
    <w:rsid w:val="000E0755"/>
    <w:rsid w:val="000E1B07"/>
    <w:rsid w:val="000E3211"/>
    <w:rsid w:val="000E3567"/>
    <w:rsid w:val="000F171C"/>
    <w:rsid w:val="000F622D"/>
    <w:rsid w:val="000F6EBC"/>
    <w:rsid w:val="000F7CD7"/>
    <w:rsid w:val="001007FB"/>
    <w:rsid w:val="001009D2"/>
    <w:rsid w:val="00102008"/>
    <w:rsid w:val="00102118"/>
    <w:rsid w:val="001030FA"/>
    <w:rsid w:val="00105630"/>
    <w:rsid w:val="00110692"/>
    <w:rsid w:val="001111D9"/>
    <w:rsid w:val="00111983"/>
    <w:rsid w:val="00111A97"/>
    <w:rsid w:val="00111B9C"/>
    <w:rsid w:val="00111CB8"/>
    <w:rsid w:val="00111E19"/>
    <w:rsid w:val="00114331"/>
    <w:rsid w:val="00114DAB"/>
    <w:rsid w:val="00116935"/>
    <w:rsid w:val="00116A2B"/>
    <w:rsid w:val="00116EAE"/>
    <w:rsid w:val="00117916"/>
    <w:rsid w:val="00117D1A"/>
    <w:rsid w:val="001213DC"/>
    <w:rsid w:val="00123D68"/>
    <w:rsid w:val="00125A0E"/>
    <w:rsid w:val="00132A8B"/>
    <w:rsid w:val="00132EEF"/>
    <w:rsid w:val="001360E3"/>
    <w:rsid w:val="001467DD"/>
    <w:rsid w:val="00146BD7"/>
    <w:rsid w:val="001478A2"/>
    <w:rsid w:val="00152F3D"/>
    <w:rsid w:val="0015333E"/>
    <w:rsid w:val="00157579"/>
    <w:rsid w:val="00157BCD"/>
    <w:rsid w:val="00157E6D"/>
    <w:rsid w:val="00160DFF"/>
    <w:rsid w:val="0016164E"/>
    <w:rsid w:val="00161F4D"/>
    <w:rsid w:val="00163BB8"/>
    <w:rsid w:val="001660C6"/>
    <w:rsid w:val="00166271"/>
    <w:rsid w:val="00167532"/>
    <w:rsid w:val="001704E6"/>
    <w:rsid w:val="001705E0"/>
    <w:rsid w:val="00170A76"/>
    <w:rsid w:val="00170A79"/>
    <w:rsid w:val="001718DE"/>
    <w:rsid w:val="00176DF7"/>
    <w:rsid w:val="00177AEB"/>
    <w:rsid w:val="00181733"/>
    <w:rsid w:val="00181B52"/>
    <w:rsid w:val="00181B7D"/>
    <w:rsid w:val="00184A89"/>
    <w:rsid w:val="00186908"/>
    <w:rsid w:val="001870CB"/>
    <w:rsid w:val="001906C0"/>
    <w:rsid w:val="00190C84"/>
    <w:rsid w:val="00191B01"/>
    <w:rsid w:val="001942F7"/>
    <w:rsid w:val="001964A1"/>
    <w:rsid w:val="001975DD"/>
    <w:rsid w:val="001A45B3"/>
    <w:rsid w:val="001A6F97"/>
    <w:rsid w:val="001A72EC"/>
    <w:rsid w:val="001A7A4C"/>
    <w:rsid w:val="001B12E7"/>
    <w:rsid w:val="001B1E8E"/>
    <w:rsid w:val="001B34CB"/>
    <w:rsid w:val="001B4977"/>
    <w:rsid w:val="001B4BB4"/>
    <w:rsid w:val="001B543C"/>
    <w:rsid w:val="001B6E38"/>
    <w:rsid w:val="001B6F59"/>
    <w:rsid w:val="001C0D9F"/>
    <w:rsid w:val="001C1079"/>
    <w:rsid w:val="001C1C1B"/>
    <w:rsid w:val="001C1E66"/>
    <w:rsid w:val="001C2775"/>
    <w:rsid w:val="001C4241"/>
    <w:rsid w:val="001C57C5"/>
    <w:rsid w:val="001C63EB"/>
    <w:rsid w:val="001C6A4B"/>
    <w:rsid w:val="001D038C"/>
    <w:rsid w:val="001D2E3A"/>
    <w:rsid w:val="001D6002"/>
    <w:rsid w:val="001D60AB"/>
    <w:rsid w:val="001E4260"/>
    <w:rsid w:val="001E5A3A"/>
    <w:rsid w:val="001E5B05"/>
    <w:rsid w:val="001E7F93"/>
    <w:rsid w:val="001F091D"/>
    <w:rsid w:val="001F0F3C"/>
    <w:rsid w:val="001F2461"/>
    <w:rsid w:val="001F2767"/>
    <w:rsid w:val="001F3123"/>
    <w:rsid w:val="001F593E"/>
    <w:rsid w:val="001F6718"/>
    <w:rsid w:val="001F68FF"/>
    <w:rsid w:val="00200367"/>
    <w:rsid w:val="0020345B"/>
    <w:rsid w:val="00204AD8"/>
    <w:rsid w:val="00204D6C"/>
    <w:rsid w:val="00205605"/>
    <w:rsid w:val="002114E2"/>
    <w:rsid w:val="00211E08"/>
    <w:rsid w:val="0021272C"/>
    <w:rsid w:val="00212AF9"/>
    <w:rsid w:val="002132BB"/>
    <w:rsid w:val="00215F20"/>
    <w:rsid w:val="0021726C"/>
    <w:rsid w:val="00217829"/>
    <w:rsid w:val="0022118D"/>
    <w:rsid w:val="00223482"/>
    <w:rsid w:val="0023160A"/>
    <w:rsid w:val="0023189F"/>
    <w:rsid w:val="00231BD4"/>
    <w:rsid w:val="00233035"/>
    <w:rsid w:val="00233784"/>
    <w:rsid w:val="00234459"/>
    <w:rsid w:val="002348B8"/>
    <w:rsid w:val="00235AEF"/>
    <w:rsid w:val="002362E4"/>
    <w:rsid w:val="002402A7"/>
    <w:rsid w:val="002405DB"/>
    <w:rsid w:val="00241378"/>
    <w:rsid w:val="0024416E"/>
    <w:rsid w:val="00244EB0"/>
    <w:rsid w:val="0024530B"/>
    <w:rsid w:val="002462C6"/>
    <w:rsid w:val="00246FA9"/>
    <w:rsid w:val="002473D4"/>
    <w:rsid w:val="002523FA"/>
    <w:rsid w:val="002537DF"/>
    <w:rsid w:val="00255BAA"/>
    <w:rsid w:val="00255C6A"/>
    <w:rsid w:val="002627DA"/>
    <w:rsid w:val="00263E86"/>
    <w:rsid w:val="00264A88"/>
    <w:rsid w:val="00265729"/>
    <w:rsid w:val="002662C1"/>
    <w:rsid w:val="002674F2"/>
    <w:rsid w:val="002675E1"/>
    <w:rsid w:val="002725DD"/>
    <w:rsid w:val="002736A5"/>
    <w:rsid w:val="00273B92"/>
    <w:rsid w:val="002740A3"/>
    <w:rsid w:val="0027432C"/>
    <w:rsid w:val="002743B6"/>
    <w:rsid w:val="00274F6D"/>
    <w:rsid w:val="00277262"/>
    <w:rsid w:val="002779F6"/>
    <w:rsid w:val="00277CD9"/>
    <w:rsid w:val="002816B5"/>
    <w:rsid w:val="0028194F"/>
    <w:rsid w:val="00281D8D"/>
    <w:rsid w:val="0028595D"/>
    <w:rsid w:val="00286085"/>
    <w:rsid w:val="002860F9"/>
    <w:rsid w:val="002872F7"/>
    <w:rsid w:val="00290E1F"/>
    <w:rsid w:val="00291060"/>
    <w:rsid w:val="00291F58"/>
    <w:rsid w:val="00292912"/>
    <w:rsid w:val="00292F9C"/>
    <w:rsid w:val="00294EF5"/>
    <w:rsid w:val="002971EB"/>
    <w:rsid w:val="002A1235"/>
    <w:rsid w:val="002A5595"/>
    <w:rsid w:val="002A5C1B"/>
    <w:rsid w:val="002A5F51"/>
    <w:rsid w:val="002A6060"/>
    <w:rsid w:val="002A65F4"/>
    <w:rsid w:val="002B04B9"/>
    <w:rsid w:val="002B45A5"/>
    <w:rsid w:val="002B6CDA"/>
    <w:rsid w:val="002C2083"/>
    <w:rsid w:val="002C4BE7"/>
    <w:rsid w:val="002D0071"/>
    <w:rsid w:val="002D1398"/>
    <w:rsid w:val="002D2D5D"/>
    <w:rsid w:val="002D753E"/>
    <w:rsid w:val="002E145D"/>
    <w:rsid w:val="002E1879"/>
    <w:rsid w:val="002E1BDF"/>
    <w:rsid w:val="002E45C5"/>
    <w:rsid w:val="002E5950"/>
    <w:rsid w:val="002E6903"/>
    <w:rsid w:val="002E6F61"/>
    <w:rsid w:val="002E7BA8"/>
    <w:rsid w:val="002F0BF7"/>
    <w:rsid w:val="002F0F72"/>
    <w:rsid w:val="002F1B76"/>
    <w:rsid w:val="002F27ED"/>
    <w:rsid w:val="002F3439"/>
    <w:rsid w:val="00300C9C"/>
    <w:rsid w:val="00301647"/>
    <w:rsid w:val="0030527F"/>
    <w:rsid w:val="003056B4"/>
    <w:rsid w:val="003064C2"/>
    <w:rsid w:val="003132FD"/>
    <w:rsid w:val="003164C9"/>
    <w:rsid w:val="0031667D"/>
    <w:rsid w:val="0032149D"/>
    <w:rsid w:val="00321A28"/>
    <w:rsid w:val="00326090"/>
    <w:rsid w:val="0032624A"/>
    <w:rsid w:val="00330D9E"/>
    <w:rsid w:val="00331B97"/>
    <w:rsid w:val="00332CC3"/>
    <w:rsid w:val="00333686"/>
    <w:rsid w:val="00336350"/>
    <w:rsid w:val="003400B4"/>
    <w:rsid w:val="003409AE"/>
    <w:rsid w:val="00341647"/>
    <w:rsid w:val="003432F9"/>
    <w:rsid w:val="0034517D"/>
    <w:rsid w:val="00346C61"/>
    <w:rsid w:val="00347E32"/>
    <w:rsid w:val="00352A07"/>
    <w:rsid w:val="00352B24"/>
    <w:rsid w:val="00353055"/>
    <w:rsid w:val="00354595"/>
    <w:rsid w:val="00356005"/>
    <w:rsid w:val="00360BCE"/>
    <w:rsid w:val="003613AC"/>
    <w:rsid w:val="00362037"/>
    <w:rsid w:val="0036243C"/>
    <w:rsid w:val="00362685"/>
    <w:rsid w:val="003637C4"/>
    <w:rsid w:val="00365248"/>
    <w:rsid w:val="00365497"/>
    <w:rsid w:val="0036593F"/>
    <w:rsid w:val="00365D98"/>
    <w:rsid w:val="003711B3"/>
    <w:rsid w:val="00371A7B"/>
    <w:rsid w:val="003726FB"/>
    <w:rsid w:val="00372CBA"/>
    <w:rsid w:val="003738E2"/>
    <w:rsid w:val="00374A9C"/>
    <w:rsid w:val="00375FB2"/>
    <w:rsid w:val="0037697F"/>
    <w:rsid w:val="00376FA7"/>
    <w:rsid w:val="00380817"/>
    <w:rsid w:val="00383444"/>
    <w:rsid w:val="003857E2"/>
    <w:rsid w:val="003864D3"/>
    <w:rsid w:val="00387F48"/>
    <w:rsid w:val="00390BE6"/>
    <w:rsid w:val="00391323"/>
    <w:rsid w:val="00391858"/>
    <w:rsid w:val="00391E5C"/>
    <w:rsid w:val="003942E1"/>
    <w:rsid w:val="00394A82"/>
    <w:rsid w:val="00395361"/>
    <w:rsid w:val="00395E51"/>
    <w:rsid w:val="003968BF"/>
    <w:rsid w:val="00396ABD"/>
    <w:rsid w:val="00396F86"/>
    <w:rsid w:val="00397347"/>
    <w:rsid w:val="003A12F1"/>
    <w:rsid w:val="003A28F4"/>
    <w:rsid w:val="003A3C71"/>
    <w:rsid w:val="003A4B84"/>
    <w:rsid w:val="003B0269"/>
    <w:rsid w:val="003B0CED"/>
    <w:rsid w:val="003B13C7"/>
    <w:rsid w:val="003B150B"/>
    <w:rsid w:val="003B4957"/>
    <w:rsid w:val="003B4DB4"/>
    <w:rsid w:val="003B4F71"/>
    <w:rsid w:val="003C02F7"/>
    <w:rsid w:val="003C1903"/>
    <w:rsid w:val="003C1A90"/>
    <w:rsid w:val="003C1FEC"/>
    <w:rsid w:val="003C26C7"/>
    <w:rsid w:val="003C2A66"/>
    <w:rsid w:val="003C2D99"/>
    <w:rsid w:val="003C6CED"/>
    <w:rsid w:val="003D2389"/>
    <w:rsid w:val="003D3D82"/>
    <w:rsid w:val="003D4848"/>
    <w:rsid w:val="003D4D91"/>
    <w:rsid w:val="003D5216"/>
    <w:rsid w:val="003D5C73"/>
    <w:rsid w:val="003D6453"/>
    <w:rsid w:val="003D6526"/>
    <w:rsid w:val="003D6637"/>
    <w:rsid w:val="003D6CF5"/>
    <w:rsid w:val="003D787E"/>
    <w:rsid w:val="003E002C"/>
    <w:rsid w:val="003E076C"/>
    <w:rsid w:val="003E1CFA"/>
    <w:rsid w:val="003E1E78"/>
    <w:rsid w:val="003E33B3"/>
    <w:rsid w:val="003E61D0"/>
    <w:rsid w:val="003E6BC9"/>
    <w:rsid w:val="003E73E8"/>
    <w:rsid w:val="003F131A"/>
    <w:rsid w:val="003F1F35"/>
    <w:rsid w:val="003F2F8C"/>
    <w:rsid w:val="003F339C"/>
    <w:rsid w:val="003F3565"/>
    <w:rsid w:val="003F3773"/>
    <w:rsid w:val="003F3C3A"/>
    <w:rsid w:val="003F4975"/>
    <w:rsid w:val="003F51A7"/>
    <w:rsid w:val="00400053"/>
    <w:rsid w:val="00406F67"/>
    <w:rsid w:val="004079F7"/>
    <w:rsid w:val="004125EF"/>
    <w:rsid w:val="00425E3A"/>
    <w:rsid w:val="00426F40"/>
    <w:rsid w:val="00430419"/>
    <w:rsid w:val="00430694"/>
    <w:rsid w:val="00432678"/>
    <w:rsid w:val="00434E20"/>
    <w:rsid w:val="00435690"/>
    <w:rsid w:val="004359D3"/>
    <w:rsid w:val="00436CAD"/>
    <w:rsid w:val="00437D47"/>
    <w:rsid w:val="004413AA"/>
    <w:rsid w:val="00443BC8"/>
    <w:rsid w:val="00444531"/>
    <w:rsid w:val="00445324"/>
    <w:rsid w:val="00446685"/>
    <w:rsid w:val="004500E4"/>
    <w:rsid w:val="00450BB1"/>
    <w:rsid w:val="00450F5B"/>
    <w:rsid w:val="004535EF"/>
    <w:rsid w:val="004545FC"/>
    <w:rsid w:val="00454B0A"/>
    <w:rsid w:val="00456D71"/>
    <w:rsid w:val="0045727F"/>
    <w:rsid w:val="00457F54"/>
    <w:rsid w:val="004621BA"/>
    <w:rsid w:val="00462CBA"/>
    <w:rsid w:val="004636B8"/>
    <w:rsid w:val="00463CCC"/>
    <w:rsid w:val="00464810"/>
    <w:rsid w:val="00465E00"/>
    <w:rsid w:val="00467C26"/>
    <w:rsid w:val="00471DDB"/>
    <w:rsid w:val="0047619E"/>
    <w:rsid w:val="00477A75"/>
    <w:rsid w:val="00477FD4"/>
    <w:rsid w:val="00480C63"/>
    <w:rsid w:val="00482A81"/>
    <w:rsid w:val="00483BB6"/>
    <w:rsid w:val="004849C2"/>
    <w:rsid w:val="004873FB"/>
    <w:rsid w:val="00487F38"/>
    <w:rsid w:val="004935DF"/>
    <w:rsid w:val="004949B6"/>
    <w:rsid w:val="00497542"/>
    <w:rsid w:val="004A085A"/>
    <w:rsid w:val="004A1087"/>
    <w:rsid w:val="004A15EF"/>
    <w:rsid w:val="004A291C"/>
    <w:rsid w:val="004A2D41"/>
    <w:rsid w:val="004A4C92"/>
    <w:rsid w:val="004A4D37"/>
    <w:rsid w:val="004A6318"/>
    <w:rsid w:val="004A6818"/>
    <w:rsid w:val="004B0095"/>
    <w:rsid w:val="004C08F4"/>
    <w:rsid w:val="004C3E07"/>
    <w:rsid w:val="004C4702"/>
    <w:rsid w:val="004C4836"/>
    <w:rsid w:val="004C5F3E"/>
    <w:rsid w:val="004C742A"/>
    <w:rsid w:val="004D38F7"/>
    <w:rsid w:val="004D4D1C"/>
    <w:rsid w:val="004D7B22"/>
    <w:rsid w:val="004E0254"/>
    <w:rsid w:val="004E2C63"/>
    <w:rsid w:val="004E3DC8"/>
    <w:rsid w:val="004E505C"/>
    <w:rsid w:val="004E57F0"/>
    <w:rsid w:val="004E5B4D"/>
    <w:rsid w:val="004F0437"/>
    <w:rsid w:val="004F0565"/>
    <w:rsid w:val="004F20B5"/>
    <w:rsid w:val="004F336A"/>
    <w:rsid w:val="004F4EE1"/>
    <w:rsid w:val="004F6B79"/>
    <w:rsid w:val="004F6BC7"/>
    <w:rsid w:val="005016A2"/>
    <w:rsid w:val="005019F2"/>
    <w:rsid w:val="005019FC"/>
    <w:rsid w:val="00502399"/>
    <w:rsid w:val="005034F5"/>
    <w:rsid w:val="00507FB3"/>
    <w:rsid w:val="0051059C"/>
    <w:rsid w:val="00511C0D"/>
    <w:rsid w:val="0051584D"/>
    <w:rsid w:val="0051684E"/>
    <w:rsid w:val="00517503"/>
    <w:rsid w:val="005203BB"/>
    <w:rsid w:val="00520770"/>
    <w:rsid w:val="00521B1C"/>
    <w:rsid w:val="0052240F"/>
    <w:rsid w:val="0052272F"/>
    <w:rsid w:val="00523121"/>
    <w:rsid w:val="00526FC0"/>
    <w:rsid w:val="0052A550"/>
    <w:rsid w:val="00536BE0"/>
    <w:rsid w:val="0054060B"/>
    <w:rsid w:val="0054121A"/>
    <w:rsid w:val="00542C70"/>
    <w:rsid w:val="005437C8"/>
    <w:rsid w:val="00544A6A"/>
    <w:rsid w:val="0054546A"/>
    <w:rsid w:val="005456EF"/>
    <w:rsid w:val="00546051"/>
    <w:rsid w:val="005461D0"/>
    <w:rsid w:val="00546764"/>
    <w:rsid w:val="00547E5A"/>
    <w:rsid w:val="005500D6"/>
    <w:rsid w:val="00550416"/>
    <w:rsid w:val="0055212A"/>
    <w:rsid w:val="00552A14"/>
    <w:rsid w:val="00552D8D"/>
    <w:rsid w:val="00554E2D"/>
    <w:rsid w:val="00554FDA"/>
    <w:rsid w:val="00556641"/>
    <w:rsid w:val="005572A2"/>
    <w:rsid w:val="00565290"/>
    <w:rsid w:val="00565E6E"/>
    <w:rsid w:val="00575321"/>
    <w:rsid w:val="00577243"/>
    <w:rsid w:val="00585394"/>
    <w:rsid w:val="00586E31"/>
    <w:rsid w:val="00586EB9"/>
    <w:rsid w:val="005870AD"/>
    <w:rsid w:val="0059180A"/>
    <w:rsid w:val="00591CAE"/>
    <w:rsid w:val="0059200D"/>
    <w:rsid w:val="00594628"/>
    <w:rsid w:val="00597CCF"/>
    <w:rsid w:val="005A3793"/>
    <w:rsid w:val="005A44F5"/>
    <w:rsid w:val="005B021D"/>
    <w:rsid w:val="005B0C96"/>
    <w:rsid w:val="005B1ED7"/>
    <w:rsid w:val="005B52B5"/>
    <w:rsid w:val="005B64E8"/>
    <w:rsid w:val="005B743F"/>
    <w:rsid w:val="005C0AF4"/>
    <w:rsid w:val="005C11A0"/>
    <w:rsid w:val="005C1CA5"/>
    <w:rsid w:val="005C31CA"/>
    <w:rsid w:val="005C517F"/>
    <w:rsid w:val="005C55B5"/>
    <w:rsid w:val="005C5FCE"/>
    <w:rsid w:val="005D009B"/>
    <w:rsid w:val="005D0F5E"/>
    <w:rsid w:val="005D48D8"/>
    <w:rsid w:val="005D62FD"/>
    <w:rsid w:val="005E05E7"/>
    <w:rsid w:val="005E3505"/>
    <w:rsid w:val="005E3F43"/>
    <w:rsid w:val="005E74DC"/>
    <w:rsid w:val="005F7A6E"/>
    <w:rsid w:val="00601334"/>
    <w:rsid w:val="00601E90"/>
    <w:rsid w:val="00604089"/>
    <w:rsid w:val="00606FAA"/>
    <w:rsid w:val="00607356"/>
    <w:rsid w:val="00610271"/>
    <w:rsid w:val="0061183A"/>
    <w:rsid w:val="00612146"/>
    <w:rsid w:val="00612232"/>
    <w:rsid w:val="00612758"/>
    <w:rsid w:val="00613662"/>
    <w:rsid w:val="006139A9"/>
    <w:rsid w:val="006152B3"/>
    <w:rsid w:val="00616400"/>
    <w:rsid w:val="00622E7E"/>
    <w:rsid w:val="00623441"/>
    <w:rsid w:val="00623530"/>
    <w:rsid w:val="00623959"/>
    <w:rsid w:val="006244DC"/>
    <w:rsid w:val="00624501"/>
    <w:rsid w:val="006246E5"/>
    <w:rsid w:val="00626D8A"/>
    <w:rsid w:val="0063053A"/>
    <w:rsid w:val="00633162"/>
    <w:rsid w:val="00634A7C"/>
    <w:rsid w:val="00642C5A"/>
    <w:rsid w:val="00644E44"/>
    <w:rsid w:val="00645251"/>
    <w:rsid w:val="0065005E"/>
    <w:rsid w:val="00653C82"/>
    <w:rsid w:val="00655702"/>
    <w:rsid w:val="0065750C"/>
    <w:rsid w:val="006601D2"/>
    <w:rsid w:val="00663C9F"/>
    <w:rsid w:val="0066492E"/>
    <w:rsid w:val="006662F8"/>
    <w:rsid w:val="0066693E"/>
    <w:rsid w:val="006674D8"/>
    <w:rsid w:val="00672E40"/>
    <w:rsid w:val="00676BAA"/>
    <w:rsid w:val="00680577"/>
    <w:rsid w:val="00680A5D"/>
    <w:rsid w:val="00680A81"/>
    <w:rsid w:val="006819CB"/>
    <w:rsid w:val="00682821"/>
    <w:rsid w:val="00685873"/>
    <w:rsid w:val="00685B17"/>
    <w:rsid w:val="0069099D"/>
    <w:rsid w:val="00692E80"/>
    <w:rsid w:val="00694866"/>
    <w:rsid w:val="00696B8C"/>
    <w:rsid w:val="006972CC"/>
    <w:rsid w:val="00697795"/>
    <w:rsid w:val="00697EE8"/>
    <w:rsid w:val="006A24AE"/>
    <w:rsid w:val="006A511E"/>
    <w:rsid w:val="006A6657"/>
    <w:rsid w:val="006A76CC"/>
    <w:rsid w:val="006A7FA4"/>
    <w:rsid w:val="006A7FEB"/>
    <w:rsid w:val="006B2245"/>
    <w:rsid w:val="006B22B8"/>
    <w:rsid w:val="006B53DF"/>
    <w:rsid w:val="006B6398"/>
    <w:rsid w:val="006B763A"/>
    <w:rsid w:val="006B7CD0"/>
    <w:rsid w:val="006C25F8"/>
    <w:rsid w:val="006C3264"/>
    <w:rsid w:val="006C38C0"/>
    <w:rsid w:val="006C423A"/>
    <w:rsid w:val="006C49FB"/>
    <w:rsid w:val="006C530D"/>
    <w:rsid w:val="006C59C3"/>
    <w:rsid w:val="006D0459"/>
    <w:rsid w:val="006D075E"/>
    <w:rsid w:val="006D0CD2"/>
    <w:rsid w:val="006D1895"/>
    <w:rsid w:val="006D1AA9"/>
    <w:rsid w:val="006D1E7C"/>
    <w:rsid w:val="006D2397"/>
    <w:rsid w:val="006D3242"/>
    <w:rsid w:val="006D3836"/>
    <w:rsid w:val="006D4C0C"/>
    <w:rsid w:val="006D4FF1"/>
    <w:rsid w:val="006D541B"/>
    <w:rsid w:val="006D61C3"/>
    <w:rsid w:val="006D6D4D"/>
    <w:rsid w:val="006D7F4A"/>
    <w:rsid w:val="006E1F36"/>
    <w:rsid w:val="006E2CB1"/>
    <w:rsid w:val="006E4EDB"/>
    <w:rsid w:val="006E71D6"/>
    <w:rsid w:val="006E7632"/>
    <w:rsid w:val="006F0257"/>
    <w:rsid w:val="006F17E2"/>
    <w:rsid w:val="006F1C4F"/>
    <w:rsid w:val="006F2AC5"/>
    <w:rsid w:val="006F37A1"/>
    <w:rsid w:val="006F6873"/>
    <w:rsid w:val="006F78D7"/>
    <w:rsid w:val="006F7A34"/>
    <w:rsid w:val="00700827"/>
    <w:rsid w:val="0070129D"/>
    <w:rsid w:val="00701C2F"/>
    <w:rsid w:val="00702EB9"/>
    <w:rsid w:val="00702F47"/>
    <w:rsid w:val="00702F63"/>
    <w:rsid w:val="00706597"/>
    <w:rsid w:val="00710051"/>
    <w:rsid w:val="00712573"/>
    <w:rsid w:val="00714F1B"/>
    <w:rsid w:val="007153B8"/>
    <w:rsid w:val="007156CF"/>
    <w:rsid w:val="00716F3A"/>
    <w:rsid w:val="00720B0D"/>
    <w:rsid w:val="00721862"/>
    <w:rsid w:val="00722A01"/>
    <w:rsid w:val="00725B2C"/>
    <w:rsid w:val="00725CB4"/>
    <w:rsid w:val="007261C5"/>
    <w:rsid w:val="007267E7"/>
    <w:rsid w:val="00727D0B"/>
    <w:rsid w:val="0073351F"/>
    <w:rsid w:val="00736640"/>
    <w:rsid w:val="00740883"/>
    <w:rsid w:val="00742DFB"/>
    <w:rsid w:val="00743474"/>
    <w:rsid w:val="007435D0"/>
    <w:rsid w:val="00746FD1"/>
    <w:rsid w:val="007475E4"/>
    <w:rsid w:val="0075282B"/>
    <w:rsid w:val="00753E3C"/>
    <w:rsid w:val="00753F04"/>
    <w:rsid w:val="00757621"/>
    <w:rsid w:val="0075799E"/>
    <w:rsid w:val="0076082D"/>
    <w:rsid w:val="0076107E"/>
    <w:rsid w:val="00761DD7"/>
    <w:rsid w:val="00762AE0"/>
    <w:rsid w:val="0076420E"/>
    <w:rsid w:val="007671E3"/>
    <w:rsid w:val="007675C7"/>
    <w:rsid w:val="007707C7"/>
    <w:rsid w:val="00771A9D"/>
    <w:rsid w:val="00775692"/>
    <w:rsid w:val="0077573A"/>
    <w:rsid w:val="00776F9C"/>
    <w:rsid w:val="0077778B"/>
    <w:rsid w:val="00781132"/>
    <w:rsid w:val="007813D7"/>
    <w:rsid w:val="00781654"/>
    <w:rsid w:val="00781D9D"/>
    <w:rsid w:val="0078275D"/>
    <w:rsid w:val="00784797"/>
    <w:rsid w:val="00785528"/>
    <w:rsid w:val="007908AF"/>
    <w:rsid w:val="00790910"/>
    <w:rsid w:val="00790FD6"/>
    <w:rsid w:val="00792AFA"/>
    <w:rsid w:val="00792DC6"/>
    <w:rsid w:val="00794975"/>
    <w:rsid w:val="00794F7F"/>
    <w:rsid w:val="0079546E"/>
    <w:rsid w:val="007965C3"/>
    <w:rsid w:val="00797656"/>
    <w:rsid w:val="007A1068"/>
    <w:rsid w:val="007A253A"/>
    <w:rsid w:val="007A2DDC"/>
    <w:rsid w:val="007A3CE0"/>
    <w:rsid w:val="007A66C7"/>
    <w:rsid w:val="007B0989"/>
    <w:rsid w:val="007B0C02"/>
    <w:rsid w:val="007B2149"/>
    <w:rsid w:val="007B4180"/>
    <w:rsid w:val="007B41A2"/>
    <w:rsid w:val="007B532B"/>
    <w:rsid w:val="007B559E"/>
    <w:rsid w:val="007C2018"/>
    <w:rsid w:val="007C203E"/>
    <w:rsid w:val="007C38C4"/>
    <w:rsid w:val="007C58BD"/>
    <w:rsid w:val="007C77F0"/>
    <w:rsid w:val="007D15C0"/>
    <w:rsid w:val="007D37F4"/>
    <w:rsid w:val="007D409A"/>
    <w:rsid w:val="007D486D"/>
    <w:rsid w:val="007D5A92"/>
    <w:rsid w:val="007D6594"/>
    <w:rsid w:val="007D6BBF"/>
    <w:rsid w:val="007E1D90"/>
    <w:rsid w:val="007E5C92"/>
    <w:rsid w:val="007E610F"/>
    <w:rsid w:val="007E7F4B"/>
    <w:rsid w:val="007F00F9"/>
    <w:rsid w:val="007F23D5"/>
    <w:rsid w:val="007F2FD1"/>
    <w:rsid w:val="007F4137"/>
    <w:rsid w:val="007F4620"/>
    <w:rsid w:val="007F465E"/>
    <w:rsid w:val="007F6E07"/>
    <w:rsid w:val="00802B5D"/>
    <w:rsid w:val="0080343E"/>
    <w:rsid w:val="00806615"/>
    <w:rsid w:val="00807280"/>
    <w:rsid w:val="00814FA8"/>
    <w:rsid w:val="00815BE8"/>
    <w:rsid w:val="00816ABA"/>
    <w:rsid w:val="008170E3"/>
    <w:rsid w:val="008207C0"/>
    <w:rsid w:val="008214BD"/>
    <w:rsid w:val="00821960"/>
    <w:rsid w:val="0082271C"/>
    <w:rsid w:val="0082545C"/>
    <w:rsid w:val="008315EC"/>
    <w:rsid w:val="0083333F"/>
    <w:rsid w:val="008353D3"/>
    <w:rsid w:val="008361A7"/>
    <w:rsid w:val="008368C5"/>
    <w:rsid w:val="00837D21"/>
    <w:rsid w:val="00840529"/>
    <w:rsid w:val="0084189F"/>
    <w:rsid w:val="00845E30"/>
    <w:rsid w:val="0084710F"/>
    <w:rsid w:val="00851021"/>
    <w:rsid w:val="00852059"/>
    <w:rsid w:val="00855DE0"/>
    <w:rsid w:val="00856F30"/>
    <w:rsid w:val="008606E7"/>
    <w:rsid w:val="00860992"/>
    <w:rsid w:val="008624C1"/>
    <w:rsid w:val="008646E4"/>
    <w:rsid w:val="00871233"/>
    <w:rsid w:val="008713C8"/>
    <w:rsid w:val="00871B99"/>
    <w:rsid w:val="00872793"/>
    <w:rsid w:val="008730EE"/>
    <w:rsid w:val="00873FA9"/>
    <w:rsid w:val="00874C94"/>
    <w:rsid w:val="00877798"/>
    <w:rsid w:val="008809F1"/>
    <w:rsid w:val="00885BF8"/>
    <w:rsid w:val="00890FB8"/>
    <w:rsid w:val="00892DF9"/>
    <w:rsid w:val="00893FD9"/>
    <w:rsid w:val="008942D4"/>
    <w:rsid w:val="00894691"/>
    <w:rsid w:val="00894876"/>
    <w:rsid w:val="00894CF3"/>
    <w:rsid w:val="008952F8"/>
    <w:rsid w:val="008955D8"/>
    <w:rsid w:val="0089746C"/>
    <w:rsid w:val="00897813"/>
    <w:rsid w:val="008A14C8"/>
    <w:rsid w:val="008A1C76"/>
    <w:rsid w:val="008A1D7E"/>
    <w:rsid w:val="008A2D53"/>
    <w:rsid w:val="008A4DB2"/>
    <w:rsid w:val="008A4E55"/>
    <w:rsid w:val="008B122A"/>
    <w:rsid w:val="008B2F41"/>
    <w:rsid w:val="008B53C7"/>
    <w:rsid w:val="008B60A4"/>
    <w:rsid w:val="008B71F6"/>
    <w:rsid w:val="008B7398"/>
    <w:rsid w:val="008C03A1"/>
    <w:rsid w:val="008C125A"/>
    <w:rsid w:val="008C188A"/>
    <w:rsid w:val="008C4AA3"/>
    <w:rsid w:val="008C6093"/>
    <w:rsid w:val="008C6FAB"/>
    <w:rsid w:val="008C7606"/>
    <w:rsid w:val="008D13CC"/>
    <w:rsid w:val="008D2444"/>
    <w:rsid w:val="008D25EF"/>
    <w:rsid w:val="008D2BB5"/>
    <w:rsid w:val="008D5794"/>
    <w:rsid w:val="008D7AA9"/>
    <w:rsid w:val="008E1165"/>
    <w:rsid w:val="008E205F"/>
    <w:rsid w:val="008E2C53"/>
    <w:rsid w:val="008E4AE6"/>
    <w:rsid w:val="008E58DC"/>
    <w:rsid w:val="008E5A26"/>
    <w:rsid w:val="008E74CB"/>
    <w:rsid w:val="008F121A"/>
    <w:rsid w:val="008F18BE"/>
    <w:rsid w:val="008F1ECA"/>
    <w:rsid w:val="008F23FA"/>
    <w:rsid w:val="008F3DA3"/>
    <w:rsid w:val="008F4A38"/>
    <w:rsid w:val="008F4E34"/>
    <w:rsid w:val="008F5AB1"/>
    <w:rsid w:val="008F64E2"/>
    <w:rsid w:val="0090107C"/>
    <w:rsid w:val="0090411B"/>
    <w:rsid w:val="009048B9"/>
    <w:rsid w:val="00904931"/>
    <w:rsid w:val="00907EB7"/>
    <w:rsid w:val="00910769"/>
    <w:rsid w:val="00910FCC"/>
    <w:rsid w:val="00911913"/>
    <w:rsid w:val="009147D9"/>
    <w:rsid w:val="009149DA"/>
    <w:rsid w:val="00916CC8"/>
    <w:rsid w:val="00921F3D"/>
    <w:rsid w:val="00925D6E"/>
    <w:rsid w:val="00926BB7"/>
    <w:rsid w:val="009311EA"/>
    <w:rsid w:val="00932581"/>
    <w:rsid w:val="00934797"/>
    <w:rsid w:val="009366D4"/>
    <w:rsid w:val="00940A3F"/>
    <w:rsid w:val="009432AB"/>
    <w:rsid w:val="0094354B"/>
    <w:rsid w:val="009435C9"/>
    <w:rsid w:val="00943E83"/>
    <w:rsid w:val="0094685C"/>
    <w:rsid w:val="009479F7"/>
    <w:rsid w:val="00955295"/>
    <w:rsid w:val="0095540A"/>
    <w:rsid w:val="009568C3"/>
    <w:rsid w:val="0096242F"/>
    <w:rsid w:val="009642E0"/>
    <w:rsid w:val="0096593B"/>
    <w:rsid w:val="0096661F"/>
    <w:rsid w:val="009669A8"/>
    <w:rsid w:val="0096709F"/>
    <w:rsid w:val="00967524"/>
    <w:rsid w:val="009705E6"/>
    <w:rsid w:val="009710E2"/>
    <w:rsid w:val="00972E6C"/>
    <w:rsid w:val="00975069"/>
    <w:rsid w:val="00980B48"/>
    <w:rsid w:val="00980E2B"/>
    <w:rsid w:val="0098189D"/>
    <w:rsid w:val="00981963"/>
    <w:rsid w:val="00982215"/>
    <w:rsid w:val="009831BB"/>
    <w:rsid w:val="009856E7"/>
    <w:rsid w:val="00985C1F"/>
    <w:rsid w:val="00986D13"/>
    <w:rsid w:val="00992C6F"/>
    <w:rsid w:val="00992FD6"/>
    <w:rsid w:val="009961C0"/>
    <w:rsid w:val="00996E05"/>
    <w:rsid w:val="009A1037"/>
    <w:rsid w:val="009A196D"/>
    <w:rsid w:val="009A40C3"/>
    <w:rsid w:val="009A502A"/>
    <w:rsid w:val="009A51BE"/>
    <w:rsid w:val="009B040E"/>
    <w:rsid w:val="009B041E"/>
    <w:rsid w:val="009B1792"/>
    <w:rsid w:val="009B272E"/>
    <w:rsid w:val="009B2B45"/>
    <w:rsid w:val="009B36CC"/>
    <w:rsid w:val="009B4338"/>
    <w:rsid w:val="009B43F4"/>
    <w:rsid w:val="009B59BF"/>
    <w:rsid w:val="009B70DD"/>
    <w:rsid w:val="009C10EA"/>
    <w:rsid w:val="009C2ACD"/>
    <w:rsid w:val="009C3A84"/>
    <w:rsid w:val="009C5347"/>
    <w:rsid w:val="009C55E5"/>
    <w:rsid w:val="009C7BE1"/>
    <w:rsid w:val="009C7D19"/>
    <w:rsid w:val="009D0F92"/>
    <w:rsid w:val="009D1D91"/>
    <w:rsid w:val="009D2891"/>
    <w:rsid w:val="009D4A1E"/>
    <w:rsid w:val="009D5D44"/>
    <w:rsid w:val="009D7764"/>
    <w:rsid w:val="009E16E5"/>
    <w:rsid w:val="009E3507"/>
    <w:rsid w:val="009E480C"/>
    <w:rsid w:val="009E4811"/>
    <w:rsid w:val="009E5504"/>
    <w:rsid w:val="009E630B"/>
    <w:rsid w:val="009E7AC6"/>
    <w:rsid w:val="009E7D5E"/>
    <w:rsid w:val="009F0271"/>
    <w:rsid w:val="009F0ED3"/>
    <w:rsid w:val="009F1540"/>
    <w:rsid w:val="009F2553"/>
    <w:rsid w:val="009F4164"/>
    <w:rsid w:val="009F6145"/>
    <w:rsid w:val="009F7C55"/>
    <w:rsid w:val="00A00813"/>
    <w:rsid w:val="00A0194B"/>
    <w:rsid w:val="00A03810"/>
    <w:rsid w:val="00A03EE2"/>
    <w:rsid w:val="00A03F6D"/>
    <w:rsid w:val="00A040BC"/>
    <w:rsid w:val="00A04A21"/>
    <w:rsid w:val="00A115EE"/>
    <w:rsid w:val="00A1162F"/>
    <w:rsid w:val="00A12B05"/>
    <w:rsid w:val="00A154E0"/>
    <w:rsid w:val="00A15A48"/>
    <w:rsid w:val="00A22446"/>
    <w:rsid w:val="00A22EDF"/>
    <w:rsid w:val="00A2322D"/>
    <w:rsid w:val="00A23804"/>
    <w:rsid w:val="00A2406C"/>
    <w:rsid w:val="00A24216"/>
    <w:rsid w:val="00A25011"/>
    <w:rsid w:val="00A2523D"/>
    <w:rsid w:val="00A26717"/>
    <w:rsid w:val="00A32D54"/>
    <w:rsid w:val="00A3333C"/>
    <w:rsid w:val="00A35A10"/>
    <w:rsid w:val="00A35EC6"/>
    <w:rsid w:val="00A36A41"/>
    <w:rsid w:val="00A37761"/>
    <w:rsid w:val="00A4019A"/>
    <w:rsid w:val="00A407D8"/>
    <w:rsid w:val="00A40C7C"/>
    <w:rsid w:val="00A40ECF"/>
    <w:rsid w:val="00A4293F"/>
    <w:rsid w:val="00A44173"/>
    <w:rsid w:val="00A4632D"/>
    <w:rsid w:val="00A533E2"/>
    <w:rsid w:val="00A53892"/>
    <w:rsid w:val="00A54C13"/>
    <w:rsid w:val="00A55838"/>
    <w:rsid w:val="00A5598F"/>
    <w:rsid w:val="00A56A3C"/>
    <w:rsid w:val="00A60936"/>
    <w:rsid w:val="00A60E4F"/>
    <w:rsid w:val="00A6146B"/>
    <w:rsid w:val="00A61634"/>
    <w:rsid w:val="00A61DEE"/>
    <w:rsid w:val="00A62601"/>
    <w:rsid w:val="00A63B17"/>
    <w:rsid w:val="00A65804"/>
    <w:rsid w:val="00A660B6"/>
    <w:rsid w:val="00A66907"/>
    <w:rsid w:val="00A66CFA"/>
    <w:rsid w:val="00A67A2F"/>
    <w:rsid w:val="00A73F7B"/>
    <w:rsid w:val="00A76689"/>
    <w:rsid w:val="00A819DA"/>
    <w:rsid w:val="00A82297"/>
    <w:rsid w:val="00A851DC"/>
    <w:rsid w:val="00A854A4"/>
    <w:rsid w:val="00A856F2"/>
    <w:rsid w:val="00A87902"/>
    <w:rsid w:val="00A916EE"/>
    <w:rsid w:val="00A91BF6"/>
    <w:rsid w:val="00A9317A"/>
    <w:rsid w:val="00A95A30"/>
    <w:rsid w:val="00A97616"/>
    <w:rsid w:val="00A97D26"/>
    <w:rsid w:val="00AA1869"/>
    <w:rsid w:val="00AA30B9"/>
    <w:rsid w:val="00AA4C78"/>
    <w:rsid w:val="00AA634A"/>
    <w:rsid w:val="00AA7F19"/>
    <w:rsid w:val="00AB0D2E"/>
    <w:rsid w:val="00AB1DA3"/>
    <w:rsid w:val="00AB20BD"/>
    <w:rsid w:val="00AB2257"/>
    <w:rsid w:val="00AB4A11"/>
    <w:rsid w:val="00AB56BA"/>
    <w:rsid w:val="00AB56FB"/>
    <w:rsid w:val="00AB6FF2"/>
    <w:rsid w:val="00AB73FD"/>
    <w:rsid w:val="00AC0CF3"/>
    <w:rsid w:val="00AC12F9"/>
    <w:rsid w:val="00AC1655"/>
    <w:rsid w:val="00AC233E"/>
    <w:rsid w:val="00AC2A49"/>
    <w:rsid w:val="00AC32E7"/>
    <w:rsid w:val="00AC33D1"/>
    <w:rsid w:val="00AC34EA"/>
    <w:rsid w:val="00AC383E"/>
    <w:rsid w:val="00AC4999"/>
    <w:rsid w:val="00AC62E5"/>
    <w:rsid w:val="00AC77B4"/>
    <w:rsid w:val="00AD4037"/>
    <w:rsid w:val="00AD49D4"/>
    <w:rsid w:val="00AD60D5"/>
    <w:rsid w:val="00AD753B"/>
    <w:rsid w:val="00AE3E26"/>
    <w:rsid w:val="00AE51C7"/>
    <w:rsid w:val="00AF1CA3"/>
    <w:rsid w:val="00AF3165"/>
    <w:rsid w:val="00AF4873"/>
    <w:rsid w:val="00AF4FD4"/>
    <w:rsid w:val="00AF6AEA"/>
    <w:rsid w:val="00B075C2"/>
    <w:rsid w:val="00B15026"/>
    <w:rsid w:val="00B238EA"/>
    <w:rsid w:val="00B23E3B"/>
    <w:rsid w:val="00B25EAD"/>
    <w:rsid w:val="00B26440"/>
    <w:rsid w:val="00B27895"/>
    <w:rsid w:val="00B279A3"/>
    <w:rsid w:val="00B30465"/>
    <w:rsid w:val="00B318A2"/>
    <w:rsid w:val="00B31B4A"/>
    <w:rsid w:val="00B32825"/>
    <w:rsid w:val="00B32AA6"/>
    <w:rsid w:val="00B335DD"/>
    <w:rsid w:val="00B349AC"/>
    <w:rsid w:val="00B35353"/>
    <w:rsid w:val="00B35825"/>
    <w:rsid w:val="00B41659"/>
    <w:rsid w:val="00B41B36"/>
    <w:rsid w:val="00B42008"/>
    <w:rsid w:val="00B43D00"/>
    <w:rsid w:val="00B44D90"/>
    <w:rsid w:val="00B56DAE"/>
    <w:rsid w:val="00B57F48"/>
    <w:rsid w:val="00B60A21"/>
    <w:rsid w:val="00B61D26"/>
    <w:rsid w:val="00B652F1"/>
    <w:rsid w:val="00B703A3"/>
    <w:rsid w:val="00B70505"/>
    <w:rsid w:val="00B7187C"/>
    <w:rsid w:val="00B72888"/>
    <w:rsid w:val="00B75630"/>
    <w:rsid w:val="00B77086"/>
    <w:rsid w:val="00B80225"/>
    <w:rsid w:val="00B81873"/>
    <w:rsid w:val="00B82B62"/>
    <w:rsid w:val="00B84DAF"/>
    <w:rsid w:val="00B86D69"/>
    <w:rsid w:val="00B87550"/>
    <w:rsid w:val="00B87ACF"/>
    <w:rsid w:val="00B927F1"/>
    <w:rsid w:val="00B94D77"/>
    <w:rsid w:val="00B96052"/>
    <w:rsid w:val="00B96589"/>
    <w:rsid w:val="00B972A8"/>
    <w:rsid w:val="00B97D5B"/>
    <w:rsid w:val="00BA1513"/>
    <w:rsid w:val="00BA68B8"/>
    <w:rsid w:val="00BA799A"/>
    <w:rsid w:val="00BB02EB"/>
    <w:rsid w:val="00BB085C"/>
    <w:rsid w:val="00BB0C61"/>
    <w:rsid w:val="00BB0EDB"/>
    <w:rsid w:val="00BB1CF8"/>
    <w:rsid w:val="00BB64E9"/>
    <w:rsid w:val="00BB6D75"/>
    <w:rsid w:val="00BC0F2E"/>
    <w:rsid w:val="00BC13E8"/>
    <w:rsid w:val="00BC57DE"/>
    <w:rsid w:val="00BC7E38"/>
    <w:rsid w:val="00BD08A9"/>
    <w:rsid w:val="00BD09C3"/>
    <w:rsid w:val="00BD191B"/>
    <w:rsid w:val="00BD26DB"/>
    <w:rsid w:val="00BD32F8"/>
    <w:rsid w:val="00BD4160"/>
    <w:rsid w:val="00BD41BB"/>
    <w:rsid w:val="00BD52DB"/>
    <w:rsid w:val="00BD6623"/>
    <w:rsid w:val="00BE16EF"/>
    <w:rsid w:val="00BE3980"/>
    <w:rsid w:val="00BE55AE"/>
    <w:rsid w:val="00BE5E13"/>
    <w:rsid w:val="00BE7FF3"/>
    <w:rsid w:val="00BF187D"/>
    <w:rsid w:val="00BF1D97"/>
    <w:rsid w:val="00BF388A"/>
    <w:rsid w:val="00BF3C8C"/>
    <w:rsid w:val="00BF44CA"/>
    <w:rsid w:val="00BF6A8D"/>
    <w:rsid w:val="00BF7013"/>
    <w:rsid w:val="00BF72BA"/>
    <w:rsid w:val="00BF7D14"/>
    <w:rsid w:val="00C004ED"/>
    <w:rsid w:val="00C00FE4"/>
    <w:rsid w:val="00C01E2A"/>
    <w:rsid w:val="00C02696"/>
    <w:rsid w:val="00C03E90"/>
    <w:rsid w:val="00C041FC"/>
    <w:rsid w:val="00C05FEF"/>
    <w:rsid w:val="00C11E9E"/>
    <w:rsid w:val="00C1271B"/>
    <w:rsid w:val="00C131C6"/>
    <w:rsid w:val="00C13380"/>
    <w:rsid w:val="00C13CFC"/>
    <w:rsid w:val="00C14053"/>
    <w:rsid w:val="00C1686E"/>
    <w:rsid w:val="00C175BD"/>
    <w:rsid w:val="00C2029D"/>
    <w:rsid w:val="00C203BB"/>
    <w:rsid w:val="00C208DC"/>
    <w:rsid w:val="00C21015"/>
    <w:rsid w:val="00C21963"/>
    <w:rsid w:val="00C227F3"/>
    <w:rsid w:val="00C269EC"/>
    <w:rsid w:val="00C3025B"/>
    <w:rsid w:val="00C30780"/>
    <w:rsid w:val="00C31125"/>
    <w:rsid w:val="00C322E5"/>
    <w:rsid w:val="00C32D6D"/>
    <w:rsid w:val="00C33791"/>
    <w:rsid w:val="00C35924"/>
    <w:rsid w:val="00C413D5"/>
    <w:rsid w:val="00C414FA"/>
    <w:rsid w:val="00C42A1A"/>
    <w:rsid w:val="00C42EAB"/>
    <w:rsid w:val="00C433E9"/>
    <w:rsid w:val="00C46301"/>
    <w:rsid w:val="00C51684"/>
    <w:rsid w:val="00C5259D"/>
    <w:rsid w:val="00C52C57"/>
    <w:rsid w:val="00C625D9"/>
    <w:rsid w:val="00C670EA"/>
    <w:rsid w:val="00C67B7F"/>
    <w:rsid w:val="00C67C42"/>
    <w:rsid w:val="00C709EC"/>
    <w:rsid w:val="00C715A7"/>
    <w:rsid w:val="00C722F7"/>
    <w:rsid w:val="00C72809"/>
    <w:rsid w:val="00C739DC"/>
    <w:rsid w:val="00C7470B"/>
    <w:rsid w:val="00C761A4"/>
    <w:rsid w:val="00C764C1"/>
    <w:rsid w:val="00C777A4"/>
    <w:rsid w:val="00C83154"/>
    <w:rsid w:val="00C83388"/>
    <w:rsid w:val="00C850BD"/>
    <w:rsid w:val="00C8535A"/>
    <w:rsid w:val="00C8581F"/>
    <w:rsid w:val="00C85E42"/>
    <w:rsid w:val="00C86666"/>
    <w:rsid w:val="00C86839"/>
    <w:rsid w:val="00C9067A"/>
    <w:rsid w:val="00C921E3"/>
    <w:rsid w:val="00C9267A"/>
    <w:rsid w:val="00C94360"/>
    <w:rsid w:val="00C943D1"/>
    <w:rsid w:val="00C960E8"/>
    <w:rsid w:val="00CA3019"/>
    <w:rsid w:val="00CA432A"/>
    <w:rsid w:val="00CA6F5F"/>
    <w:rsid w:val="00CA786C"/>
    <w:rsid w:val="00CA7DA4"/>
    <w:rsid w:val="00CB0148"/>
    <w:rsid w:val="00CB090C"/>
    <w:rsid w:val="00CB26E8"/>
    <w:rsid w:val="00CB2D3D"/>
    <w:rsid w:val="00CB2F05"/>
    <w:rsid w:val="00CB63E1"/>
    <w:rsid w:val="00CC166B"/>
    <w:rsid w:val="00CC2236"/>
    <w:rsid w:val="00CC2452"/>
    <w:rsid w:val="00CC37CA"/>
    <w:rsid w:val="00CC4C3A"/>
    <w:rsid w:val="00CC6C82"/>
    <w:rsid w:val="00CD0882"/>
    <w:rsid w:val="00CD12AC"/>
    <w:rsid w:val="00CD199A"/>
    <w:rsid w:val="00CD233B"/>
    <w:rsid w:val="00CD2A95"/>
    <w:rsid w:val="00CD4038"/>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4268"/>
    <w:rsid w:val="00CF5B35"/>
    <w:rsid w:val="00CF6B8F"/>
    <w:rsid w:val="00CF7BE3"/>
    <w:rsid w:val="00D02008"/>
    <w:rsid w:val="00D040B1"/>
    <w:rsid w:val="00D07587"/>
    <w:rsid w:val="00D115D9"/>
    <w:rsid w:val="00D11659"/>
    <w:rsid w:val="00D12999"/>
    <w:rsid w:val="00D13F24"/>
    <w:rsid w:val="00D14CE9"/>
    <w:rsid w:val="00D15D0D"/>
    <w:rsid w:val="00D162EC"/>
    <w:rsid w:val="00D167E7"/>
    <w:rsid w:val="00D170CB"/>
    <w:rsid w:val="00D20F31"/>
    <w:rsid w:val="00D20FB3"/>
    <w:rsid w:val="00D23F04"/>
    <w:rsid w:val="00D2408E"/>
    <w:rsid w:val="00D24113"/>
    <w:rsid w:val="00D24421"/>
    <w:rsid w:val="00D26B7A"/>
    <w:rsid w:val="00D33583"/>
    <w:rsid w:val="00D37D60"/>
    <w:rsid w:val="00D37E94"/>
    <w:rsid w:val="00D40698"/>
    <w:rsid w:val="00D40C9F"/>
    <w:rsid w:val="00D41F67"/>
    <w:rsid w:val="00D422A6"/>
    <w:rsid w:val="00D43F74"/>
    <w:rsid w:val="00D447C8"/>
    <w:rsid w:val="00D44CBF"/>
    <w:rsid w:val="00D45D2F"/>
    <w:rsid w:val="00D47AEE"/>
    <w:rsid w:val="00D5382A"/>
    <w:rsid w:val="00D5504E"/>
    <w:rsid w:val="00D565EF"/>
    <w:rsid w:val="00D568C4"/>
    <w:rsid w:val="00D577C6"/>
    <w:rsid w:val="00D6277B"/>
    <w:rsid w:val="00D641E3"/>
    <w:rsid w:val="00D64C27"/>
    <w:rsid w:val="00D64DE0"/>
    <w:rsid w:val="00D65B60"/>
    <w:rsid w:val="00D668A4"/>
    <w:rsid w:val="00D67291"/>
    <w:rsid w:val="00D673F3"/>
    <w:rsid w:val="00D705C6"/>
    <w:rsid w:val="00D7164F"/>
    <w:rsid w:val="00D7191A"/>
    <w:rsid w:val="00D71CE5"/>
    <w:rsid w:val="00D7371B"/>
    <w:rsid w:val="00D76C55"/>
    <w:rsid w:val="00D76E8D"/>
    <w:rsid w:val="00D80958"/>
    <w:rsid w:val="00D8226E"/>
    <w:rsid w:val="00D8290A"/>
    <w:rsid w:val="00D82D40"/>
    <w:rsid w:val="00D83FEA"/>
    <w:rsid w:val="00D851CF"/>
    <w:rsid w:val="00D86180"/>
    <w:rsid w:val="00D861A0"/>
    <w:rsid w:val="00D87C7B"/>
    <w:rsid w:val="00D93D6F"/>
    <w:rsid w:val="00D94CCF"/>
    <w:rsid w:val="00D95D53"/>
    <w:rsid w:val="00DA50BE"/>
    <w:rsid w:val="00DA68FA"/>
    <w:rsid w:val="00DB05F7"/>
    <w:rsid w:val="00DB0DC6"/>
    <w:rsid w:val="00DB273A"/>
    <w:rsid w:val="00DB42A9"/>
    <w:rsid w:val="00DC289C"/>
    <w:rsid w:val="00DC33BD"/>
    <w:rsid w:val="00DC3C19"/>
    <w:rsid w:val="00DC4C27"/>
    <w:rsid w:val="00DD0154"/>
    <w:rsid w:val="00DD01A5"/>
    <w:rsid w:val="00DD2D49"/>
    <w:rsid w:val="00DD3573"/>
    <w:rsid w:val="00DD69A4"/>
    <w:rsid w:val="00DD6D0D"/>
    <w:rsid w:val="00DD71E1"/>
    <w:rsid w:val="00DD7E7E"/>
    <w:rsid w:val="00DE02CD"/>
    <w:rsid w:val="00DE17D4"/>
    <w:rsid w:val="00DE22F0"/>
    <w:rsid w:val="00DE31E6"/>
    <w:rsid w:val="00DE4ED8"/>
    <w:rsid w:val="00DE5314"/>
    <w:rsid w:val="00DE6814"/>
    <w:rsid w:val="00DF0397"/>
    <w:rsid w:val="00DF05E8"/>
    <w:rsid w:val="00DF06DC"/>
    <w:rsid w:val="00DF2356"/>
    <w:rsid w:val="00DF2FD5"/>
    <w:rsid w:val="00DF31EC"/>
    <w:rsid w:val="00DF4DFC"/>
    <w:rsid w:val="00E016CE"/>
    <w:rsid w:val="00E0524F"/>
    <w:rsid w:val="00E05F70"/>
    <w:rsid w:val="00E06E55"/>
    <w:rsid w:val="00E07002"/>
    <w:rsid w:val="00E100CE"/>
    <w:rsid w:val="00E11822"/>
    <w:rsid w:val="00E13AE2"/>
    <w:rsid w:val="00E14483"/>
    <w:rsid w:val="00E16094"/>
    <w:rsid w:val="00E20065"/>
    <w:rsid w:val="00E20BC2"/>
    <w:rsid w:val="00E21166"/>
    <w:rsid w:val="00E226C9"/>
    <w:rsid w:val="00E235C0"/>
    <w:rsid w:val="00E23811"/>
    <w:rsid w:val="00E24AAF"/>
    <w:rsid w:val="00E26523"/>
    <w:rsid w:val="00E270EF"/>
    <w:rsid w:val="00E2733C"/>
    <w:rsid w:val="00E30148"/>
    <w:rsid w:val="00E325A8"/>
    <w:rsid w:val="00E325FA"/>
    <w:rsid w:val="00E32F53"/>
    <w:rsid w:val="00E33E59"/>
    <w:rsid w:val="00E346A5"/>
    <w:rsid w:val="00E37DA5"/>
    <w:rsid w:val="00E37EA0"/>
    <w:rsid w:val="00E403EA"/>
    <w:rsid w:val="00E40641"/>
    <w:rsid w:val="00E42FA3"/>
    <w:rsid w:val="00E43AAC"/>
    <w:rsid w:val="00E43C9E"/>
    <w:rsid w:val="00E448C0"/>
    <w:rsid w:val="00E453E5"/>
    <w:rsid w:val="00E469E3"/>
    <w:rsid w:val="00E4758A"/>
    <w:rsid w:val="00E47B6F"/>
    <w:rsid w:val="00E51805"/>
    <w:rsid w:val="00E526D0"/>
    <w:rsid w:val="00E536B0"/>
    <w:rsid w:val="00E556E9"/>
    <w:rsid w:val="00E55F97"/>
    <w:rsid w:val="00E6153C"/>
    <w:rsid w:val="00E615F3"/>
    <w:rsid w:val="00E633A5"/>
    <w:rsid w:val="00E63DA0"/>
    <w:rsid w:val="00E64072"/>
    <w:rsid w:val="00E66AA0"/>
    <w:rsid w:val="00E67258"/>
    <w:rsid w:val="00E702B5"/>
    <w:rsid w:val="00E72943"/>
    <w:rsid w:val="00E74D81"/>
    <w:rsid w:val="00E8000C"/>
    <w:rsid w:val="00E80135"/>
    <w:rsid w:val="00E8054C"/>
    <w:rsid w:val="00E80691"/>
    <w:rsid w:val="00E81C45"/>
    <w:rsid w:val="00E8253D"/>
    <w:rsid w:val="00E84E0B"/>
    <w:rsid w:val="00E85FE6"/>
    <w:rsid w:val="00E871BC"/>
    <w:rsid w:val="00E9023E"/>
    <w:rsid w:val="00E916AA"/>
    <w:rsid w:val="00E95DDD"/>
    <w:rsid w:val="00E97706"/>
    <w:rsid w:val="00E97976"/>
    <w:rsid w:val="00EA01F0"/>
    <w:rsid w:val="00EA2000"/>
    <w:rsid w:val="00EA42B2"/>
    <w:rsid w:val="00EA5ED8"/>
    <w:rsid w:val="00EA7495"/>
    <w:rsid w:val="00EB016D"/>
    <w:rsid w:val="00EB038C"/>
    <w:rsid w:val="00EB3793"/>
    <w:rsid w:val="00EB4143"/>
    <w:rsid w:val="00EB7343"/>
    <w:rsid w:val="00EC0B62"/>
    <w:rsid w:val="00EC0C82"/>
    <w:rsid w:val="00EC1D81"/>
    <w:rsid w:val="00EC2779"/>
    <w:rsid w:val="00EC3B94"/>
    <w:rsid w:val="00EC5256"/>
    <w:rsid w:val="00EC5AC8"/>
    <w:rsid w:val="00EC78B7"/>
    <w:rsid w:val="00ED0249"/>
    <w:rsid w:val="00ED2E76"/>
    <w:rsid w:val="00ED3B3B"/>
    <w:rsid w:val="00ED5B4D"/>
    <w:rsid w:val="00ED78E2"/>
    <w:rsid w:val="00EE01BA"/>
    <w:rsid w:val="00EE370C"/>
    <w:rsid w:val="00EE50D8"/>
    <w:rsid w:val="00EE6635"/>
    <w:rsid w:val="00EE6F59"/>
    <w:rsid w:val="00EF0AED"/>
    <w:rsid w:val="00EF20F0"/>
    <w:rsid w:val="00EF2B45"/>
    <w:rsid w:val="00EF507C"/>
    <w:rsid w:val="00EF7755"/>
    <w:rsid w:val="00F012A1"/>
    <w:rsid w:val="00F020AE"/>
    <w:rsid w:val="00F03FBC"/>
    <w:rsid w:val="00F05E5E"/>
    <w:rsid w:val="00F06184"/>
    <w:rsid w:val="00F0704F"/>
    <w:rsid w:val="00F107B4"/>
    <w:rsid w:val="00F116B3"/>
    <w:rsid w:val="00F12D2F"/>
    <w:rsid w:val="00F12DCA"/>
    <w:rsid w:val="00F130FF"/>
    <w:rsid w:val="00F135FF"/>
    <w:rsid w:val="00F13BE7"/>
    <w:rsid w:val="00F15D1B"/>
    <w:rsid w:val="00F165C0"/>
    <w:rsid w:val="00F16EE5"/>
    <w:rsid w:val="00F237C1"/>
    <w:rsid w:val="00F252E1"/>
    <w:rsid w:val="00F2720F"/>
    <w:rsid w:val="00F27E76"/>
    <w:rsid w:val="00F3236F"/>
    <w:rsid w:val="00F3247D"/>
    <w:rsid w:val="00F324AC"/>
    <w:rsid w:val="00F32CC3"/>
    <w:rsid w:val="00F352B3"/>
    <w:rsid w:val="00F354EE"/>
    <w:rsid w:val="00F37252"/>
    <w:rsid w:val="00F37C3A"/>
    <w:rsid w:val="00F37CA2"/>
    <w:rsid w:val="00F40B37"/>
    <w:rsid w:val="00F433FB"/>
    <w:rsid w:val="00F45FC8"/>
    <w:rsid w:val="00F4759A"/>
    <w:rsid w:val="00F54C9C"/>
    <w:rsid w:val="00F5546E"/>
    <w:rsid w:val="00F563CC"/>
    <w:rsid w:val="00F5646E"/>
    <w:rsid w:val="00F56E3D"/>
    <w:rsid w:val="00F57B0E"/>
    <w:rsid w:val="00F60272"/>
    <w:rsid w:val="00F625D0"/>
    <w:rsid w:val="00F62D39"/>
    <w:rsid w:val="00F65CF9"/>
    <w:rsid w:val="00F67CDF"/>
    <w:rsid w:val="00F70136"/>
    <w:rsid w:val="00F716B6"/>
    <w:rsid w:val="00F720EC"/>
    <w:rsid w:val="00F753D5"/>
    <w:rsid w:val="00F8197A"/>
    <w:rsid w:val="00F8322F"/>
    <w:rsid w:val="00F85C13"/>
    <w:rsid w:val="00F85D24"/>
    <w:rsid w:val="00F8680F"/>
    <w:rsid w:val="00F8742D"/>
    <w:rsid w:val="00F91784"/>
    <w:rsid w:val="00F91A62"/>
    <w:rsid w:val="00F925FD"/>
    <w:rsid w:val="00F927E0"/>
    <w:rsid w:val="00F9375D"/>
    <w:rsid w:val="00F944FD"/>
    <w:rsid w:val="00F94B27"/>
    <w:rsid w:val="00F955BC"/>
    <w:rsid w:val="00FA06E7"/>
    <w:rsid w:val="00FA25BD"/>
    <w:rsid w:val="00FA2946"/>
    <w:rsid w:val="00FA2B12"/>
    <w:rsid w:val="00FA4358"/>
    <w:rsid w:val="00FA75DF"/>
    <w:rsid w:val="00FA76EA"/>
    <w:rsid w:val="00FB6B30"/>
    <w:rsid w:val="00FC042C"/>
    <w:rsid w:val="00FC22B7"/>
    <w:rsid w:val="00FC2B2A"/>
    <w:rsid w:val="00FC44BA"/>
    <w:rsid w:val="00FC5C87"/>
    <w:rsid w:val="00FC61DC"/>
    <w:rsid w:val="00FC6AFB"/>
    <w:rsid w:val="00FD1238"/>
    <w:rsid w:val="00FD1294"/>
    <w:rsid w:val="00FD2992"/>
    <w:rsid w:val="00FD4A3B"/>
    <w:rsid w:val="00FD639D"/>
    <w:rsid w:val="00FD7279"/>
    <w:rsid w:val="00FD78CD"/>
    <w:rsid w:val="00FE0251"/>
    <w:rsid w:val="00FE1904"/>
    <w:rsid w:val="00FE2523"/>
    <w:rsid w:val="00FE2C0E"/>
    <w:rsid w:val="00FE382E"/>
    <w:rsid w:val="00FE4A5E"/>
    <w:rsid w:val="00FE5677"/>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74A6DD8"/>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aliases w:val=" Char1,Char1"/>
    <w:basedOn w:val="11-text"/>
    <w:next w:val="Normal"/>
    <w:link w:val="Heading2Char"/>
    <w:autoRedefine/>
    <w:unhideWhenUsed/>
    <w:qFormat/>
    <w:rsid w:val="0082271C"/>
    <w:pPr>
      <w:widowControl/>
      <w:numPr>
        <w:ilvl w:val="1"/>
        <w:numId w:val="62"/>
      </w:numPr>
      <w:tabs>
        <w:tab w:val="clear" w:pos="720"/>
      </w:tabs>
      <w:ind w:left="576"/>
      <w:jc w:val="both"/>
      <w:outlineLvl w:val="1"/>
    </w:pPr>
    <w:rPr>
      <w:sz w:val="20"/>
      <w:u w:val="single"/>
    </w:rPr>
  </w:style>
  <w:style w:type="paragraph" w:styleId="Heading3">
    <w:name w:val="heading 3"/>
    <w:basedOn w:val="Heading2"/>
    <w:next w:val="Normal"/>
    <w:link w:val="Heading3Char"/>
    <w:autoRedefine/>
    <w:qFormat/>
    <w:rsid w:val="00E556E9"/>
    <w:pPr>
      <w:numPr>
        <w:ilvl w:val="2"/>
      </w:numPr>
      <w:ind w:left="2250"/>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aliases w:val=" Char1 Char,Char1 Char"/>
    <w:basedOn w:val="DefaultParagraphFont"/>
    <w:link w:val="Heading2"/>
    <w:rsid w:val="0082271C"/>
    <w:rPr>
      <w:rFonts w:ascii="Calibri" w:eastAsia="Times New Roman" w:hAnsi="Calibri" w:cs="Times New Roman"/>
      <w:b/>
      <w:spacing w:val="-5"/>
      <w:sz w:val="20"/>
      <w:szCs w:val="20"/>
      <w:u w:val="single"/>
    </w:rPr>
  </w:style>
  <w:style w:type="character" w:customStyle="1" w:styleId="Heading3Char">
    <w:name w:val="Heading 3 Char"/>
    <w:basedOn w:val="DefaultParagraphFont"/>
    <w:link w:val="Heading3"/>
    <w:rsid w:val="00E556E9"/>
    <w:rPr>
      <w:rFonts w:eastAsia="MS Mincho" w:cs="Arial"/>
      <w:b/>
      <w:bCs/>
      <w:caps/>
      <w:spacing w:val="-5"/>
      <w:sz w:val="20"/>
      <w:szCs w:val="20"/>
      <w:u w:val="single"/>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pPr>
      <w:spacing w:line="240" w:lineRule="auto"/>
    </w:pPr>
    <w:rPr>
      <w:sz w:val="20"/>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aliases w:val="Plain Text Char Char Char,Plain Text Char Char Char Char Char Char"/>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aliases w:val="Plain Text Char Char Char Char,Plain Text Char Char Char Char Char Char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paragraph" w:styleId="HTMLPreformatted">
    <w:name w:val="HTML Preformatted"/>
    <w:basedOn w:val="Normal"/>
    <w:link w:val="HTMLPreformattedChar"/>
    <w:uiPriority w:val="99"/>
    <w:rsid w:val="00EA42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EA42B2"/>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75771766">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image" Target="media/image2.tmp"/><Relationship Id="rId26" Type="http://schemas.openxmlformats.org/officeDocument/2006/relationships/hyperlink" Target="https://www.state.nj.us/treasury/purchase/forms/SourceDisclosureCertification.pdf" TargetMode="External"/><Relationship Id="rId39" Type="http://schemas.openxmlformats.org/officeDocument/2006/relationships/hyperlink" Target="https://www.state.nj.us/treasury/purchase/forms/CertandDisc2706.pdf" TargetMode="External"/><Relationship Id="rId21" Type="http://schemas.openxmlformats.org/officeDocument/2006/relationships/hyperlink" Target="https://www.state.nj.us/treasury/purchase/forms/OfferandAcceptance.pdf" TargetMode="External"/><Relationship Id="rId34" Type="http://schemas.openxmlformats.org/officeDocument/2006/relationships/hyperlink" Target="https://www.state.nj.us/treasury/purchase/forms/OwnershipDisclosure.pdf" TargetMode="External"/><Relationship Id="rId42" Type="http://schemas.openxmlformats.org/officeDocument/2006/relationships/hyperlink" Target="https://www.nj.gov/treasury/administration/pdf/DisclosureofProhibitedActivitesinRussiaBelarus.pdf" TargetMode="External"/><Relationship Id="rId47" Type="http://schemas.openxmlformats.org/officeDocument/2006/relationships/hyperlink" Target="https://www.state.nj.us/treasury/purchase/vendor.shtml" TargetMode="External"/><Relationship Id="rId50" Type="http://schemas.openxmlformats.org/officeDocument/2006/relationships/header" Target="header6.xml"/><Relationship Id="rId55"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njstart.gov" TargetMode="External"/><Relationship Id="rId25" Type="http://schemas.openxmlformats.org/officeDocument/2006/relationships/hyperlink" Target="https://www.state.nj.us/treasury/purchase/forms/MacBridePrinciples.pdf" TargetMode="External"/><Relationship Id="rId33" Type="http://schemas.openxmlformats.org/officeDocument/2006/relationships/hyperlink" Target="http://www.state.nj.us/treasury/purchase/mnmaster.pdf" TargetMode="External"/><Relationship Id="rId38" Type="http://schemas.openxmlformats.org/officeDocument/2006/relationships/hyperlink" Target="https://www.state.nj.us/treasury/purchase/forms/SourceDisclosureCertification.pdf" TargetMode="External"/><Relationship Id="rId46"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mailto:njstart@treas.nj.gov" TargetMode="Externa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contract_compliance/index.shtml" TargetMode="External"/><Relationship Id="rId41" Type="http://schemas.openxmlformats.org/officeDocument/2006/relationships/hyperlink" Target="https://www.state.nj.us/treasury/contract_compliance/index.shtml" TargetMode="External"/><Relationship Id="rId54"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state.nj.us/treasury/purchase/forms/DisclosureofInvestigations.pdf" TargetMode="External"/><Relationship Id="rId32" Type="http://schemas.openxmlformats.org/officeDocument/2006/relationships/hyperlink" Target="https://www.state.nj.us/treasury/purchase/forms/AffidavitofApparel.pdf" TargetMode="External"/><Relationship Id="rId37" Type="http://schemas.openxmlformats.org/officeDocument/2006/relationships/hyperlink" Target="https://www.state.nj.us/treasury/purchase/forms/MacBridePrinciples.pdf" TargetMode="External"/><Relationship Id="rId40" Type="http://schemas.openxmlformats.org/officeDocument/2006/relationships/hyperlink" Target="https://www.state.nj.us/treasury/revenue/busregcert.shtml" TargetMode="External"/><Relationship Id="rId45" Type="http://schemas.openxmlformats.org/officeDocument/2006/relationships/footer" Target="footer2.xml"/><Relationship Id="rId53"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state.nj.us/treasury/purchase/vendor.shtml" TargetMode="External"/><Relationship Id="rId23" Type="http://schemas.openxmlformats.org/officeDocument/2006/relationships/hyperlink" Target="https://www.state.nj.us/treasury/purchase/forms/DisclosureofInvestmentActivitiesinIran.pdf" TargetMode="External"/><Relationship Id="rId28" Type="http://schemas.openxmlformats.org/officeDocument/2006/relationships/hyperlink" Target="https://www.state.nj.us/treasury/purchase/forms/SubcontractorUtilizationPlan.pdf" TargetMode="External"/><Relationship Id="rId36" Type="http://schemas.openxmlformats.org/officeDocument/2006/relationships/hyperlink" Target="https://www.state.nj.us/treasury/purchase/forms/DisclosureofInvestigations.pdf" TargetMode="External"/><Relationship Id="rId49" Type="http://schemas.openxmlformats.org/officeDocument/2006/relationships/header" Target="header5.xml"/><Relationship Id="rId57" Type="http://schemas.openxmlformats.org/officeDocument/2006/relationships/theme" Target="theme/theme1.xml"/><Relationship Id="rId61" Type="http://schemas.microsoft.com/office/2016/09/relationships/commentsIds" Target="commentsIds.xml"/><Relationship Id="rId10" Type="http://schemas.openxmlformats.org/officeDocument/2006/relationships/footnotes" Target="footnotes.xml"/><Relationship Id="rId19" Type="http://schemas.openxmlformats.org/officeDocument/2006/relationships/hyperlink" Target="mailto:Procurement.Bureau@treas.nj.gov" TargetMode="External"/><Relationship Id="rId31" Type="http://schemas.openxmlformats.org/officeDocument/2006/relationships/hyperlink" Target="https://www.state.nj.us/treasury/revenue/busregcert.shtml" TargetMode="External"/><Relationship Id="rId44" Type="http://schemas.openxmlformats.org/officeDocument/2006/relationships/header" Target="header2.xml"/><Relationship Id="rId52" Type="http://schemas.openxmlformats.org/officeDocument/2006/relationships/header" Target="header8.xml"/><Relationship Id="rId60"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www.state.nj.us/treasury/purchase/forms/OwnershipDisclosure.pdf" TargetMode="External"/><Relationship Id="rId27" Type="http://schemas.openxmlformats.org/officeDocument/2006/relationships/hyperlink" Target="https://www.state.nj.us/treasury/purchase/forms/ConfidentialityForm.pdf" TargetMode="External"/><Relationship Id="rId30" Type="http://schemas.openxmlformats.org/officeDocument/2006/relationships/hyperlink" Target="https://www.state.nj.us/treasury/contract_compliance/index.shtml" TargetMode="External"/><Relationship Id="rId35" Type="http://schemas.openxmlformats.org/officeDocument/2006/relationships/hyperlink" Target="https://www.state.nj.us/treasury/purchase/forms/DisclosureofInvestmentActivitiesinIran.pdf" TargetMode="External"/><Relationship Id="rId43" Type="http://schemas.openxmlformats.org/officeDocument/2006/relationships/header" Target="header1.xml"/><Relationship Id="rId48" Type="http://schemas.openxmlformats.org/officeDocument/2006/relationships/header" Target="header4.xml"/><Relationship Id="rId56" Type="http://schemas.microsoft.com/office/2011/relationships/people" Target="people.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UHEEMK3J3FEE-1573984473-652</_dlc_DocId>
    <_dlc_DocIdUrl xmlns="d4e5d782-6a70-4577-82ee-b2c87f6aa0d2">
      <Url>http://treassp19/sites/purchase/NJSTART Document Templates/_layouts/15/DocIdRedir.aspx?ID=UHEEMK3J3FEE-1573984473-652</Url>
      <Description>UHEEMK3J3FEE-1573984473-652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2.xml><?xml version="1.0" encoding="utf-8"?>
<ds:datastoreItem xmlns:ds="http://schemas.openxmlformats.org/officeDocument/2006/customXml" ds:itemID="{EEACCA6F-6D75-4E7D-AA13-2A9D5E394A98}">
  <ds:schemaRefs>
    <ds:schemaRef ds:uri="http://purl.org/dc/terms/"/>
    <ds:schemaRef ds:uri="http://purl.org/dc/dcmitype/"/>
    <ds:schemaRef ds:uri="http://schemas.microsoft.com/sharepoint/v3"/>
    <ds:schemaRef ds:uri="d4e5d782-6a70-4577-82ee-b2c87f6aa0d2"/>
    <ds:schemaRef ds:uri="http://purl.org/dc/elements/1.1/"/>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05A678D-BCF2-4126-A17A-59DB657B1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48</Pages>
  <Words>26234</Words>
  <Characters>149534</Characters>
  <Application>Microsoft Office Word</Application>
  <DocSecurity>8</DocSecurity>
  <Lines>1246</Lines>
  <Paragraphs>350</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175418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Nicholas Mele</cp:lastModifiedBy>
  <cp:revision>6</cp:revision>
  <cp:lastPrinted>2021-08-30T14:27:00Z</cp:lastPrinted>
  <dcterms:created xsi:type="dcterms:W3CDTF">2024-02-13T17:09:00Z</dcterms:created>
  <dcterms:modified xsi:type="dcterms:W3CDTF">2024-02-13T18:43:00Z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dc130013-b0b1-4e2e-99f5-a926b0b81314</vt:lpwstr>
  </property>
</Properties>
</file>