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77777777" w:rsidR="00CA786C" w:rsidRPr="0084189F" w:rsidRDefault="00CA786C" w:rsidP="00C86666">
            <w:pPr>
              <w:rPr>
                <w:rFonts w:asciiTheme="minorHAnsi" w:hAnsiTheme="minorHAnsi"/>
                <w:b/>
                <w:bCs/>
                <w:sz w:val="36"/>
                <w:szCs w:val="36"/>
              </w:rPr>
            </w:pPr>
            <w:r w:rsidRPr="00C208DC">
              <w:rPr>
                <w:rFonts w:asciiTheme="minorHAnsi" w:hAnsiTheme="minorHAnsi"/>
                <w:b/>
                <w:bCs/>
                <w:sz w:val="36"/>
                <w:szCs w:val="36"/>
              </w:rPr>
              <w:t>2</w:t>
            </w:r>
            <w:r w:rsidR="00C86666" w:rsidRPr="00C208DC">
              <w:rPr>
                <w:rFonts w:asciiTheme="minorHAnsi" w:hAnsiTheme="minorHAnsi"/>
                <w:b/>
                <w:bCs/>
                <w:sz w:val="36"/>
                <w:szCs w:val="36"/>
              </w:rPr>
              <w:t>4</w:t>
            </w:r>
            <w:r w:rsidRPr="00C208DC">
              <w:rPr>
                <w:rFonts w:asciiTheme="minorHAnsi" w:hAnsiTheme="minorHAnsi"/>
                <w:b/>
                <w:bCs/>
                <w:sz w:val="36"/>
                <w:szCs w:val="36"/>
              </w:rPr>
              <w:t>DPP</w:t>
            </w:r>
            <w:r w:rsidR="00C86666" w:rsidRPr="00C208DC">
              <w:rPr>
                <w:rFonts w:asciiTheme="minorHAnsi" w:hAnsiTheme="minorHAnsi"/>
                <w:b/>
                <w:bCs/>
                <w:sz w:val="36"/>
                <w:szCs w:val="36"/>
              </w:rPr>
              <w:t>00942</w:t>
            </w:r>
          </w:p>
        </w:tc>
      </w:tr>
      <w:tr w:rsidR="00CA786C" w:rsidRPr="0084189F" w14:paraId="7A5A9417" w14:textId="77777777" w:rsidTr="009B43F4">
        <w:tc>
          <w:tcPr>
            <w:tcW w:w="10890" w:type="dxa"/>
            <w:gridSpan w:val="2"/>
          </w:tcPr>
          <w:p w14:paraId="5791403F" w14:textId="5A0048B7" w:rsidR="00CA786C" w:rsidRPr="00176DF7" w:rsidRDefault="00CA786C" w:rsidP="00511C0D">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 xml:space="preserve">2959 </w:t>
            </w:r>
            <w:r w:rsidR="00264A88">
              <w:rPr>
                <w:rFonts w:asciiTheme="minorHAnsi" w:hAnsiTheme="minorHAnsi"/>
                <w:b/>
                <w:sz w:val="36"/>
                <w:szCs w:val="36"/>
              </w:rPr>
              <w:t>–</w:t>
            </w:r>
            <w:r w:rsidRPr="00176DF7">
              <w:rPr>
                <w:rFonts w:asciiTheme="minorHAnsi" w:hAnsiTheme="minorHAnsi"/>
                <w:b/>
                <w:sz w:val="36"/>
                <w:szCs w:val="36"/>
              </w:rPr>
              <w:t xml:space="preserve"> </w:t>
            </w:r>
            <w:r w:rsidR="00264A88">
              <w:rPr>
                <w:rFonts w:asciiTheme="minorHAnsi" w:hAnsiTheme="minorHAnsi"/>
                <w:b/>
                <w:sz w:val="36"/>
                <w:szCs w:val="36"/>
              </w:rPr>
              <w:t xml:space="preserve">Revised -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r w:rsidR="003E6BC9" w:rsidRPr="00176DF7">
              <w:rPr>
                <w:rFonts w:asciiTheme="minorHAnsi" w:hAnsiTheme="minorHAnsi"/>
                <w:b/>
                <w:sz w:val="36"/>
                <w:szCs w:val="36"/>
              </w:rPr>
              <w:t>00 lb. GVWR, Extended Cab</w:t>
            </w:r>
            <w:r w:rsidR="00C85E42">
              <w:rPr>
                <w:rFonts w:asciiTheme="minorHAnsi" w:hAnsiTheme="minorHAnsi"/>
                <w:b/>
                <w:sz w:val="36"/>
                <w:szCs w:val="36"/>
              </w:rPr>
              <w:t>/Supercab</w:t>
            </w:r>
            <w:r w:rsidR="003E6BC9" w:rsidRPr="00176DF7">
              <w:rPr>
                <w:rFonts w:asciiTheme="minorHAnsi" w:hAnsiTheme="minorHAnsi"/>
                <w:b/>
                <w:sz w:val="36"/>
                <w:szCs w:val="36"/>
              </w:rPr>
              <w:t>, SRW, Gasoline Powered, 4WD, with 9’ Body &amp; Accessories</w:t>
            </w:r>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F8A2B31" w14:textId="4F201059" w:rsidR="007C2018" w:rsidRPr="0084189F" w:rsidRDefault="009831BB" w:rsidP="0084189F">
            <w:pPr>
              <w:spacing w:after="0" w:line="240" w:lineRule="auto"/>
              <w:jc w:val="center"/>
              <w:rPr>
                <w:bCs/>
                <w:color w:val="000000"/>
                <w:sz w:val="20"/>
                <w:szCs w:val="20"/>
              </w:rPr>
            </w:pPr>
            <w:r>
              <w:rPr>
                <w:bCs/>
                <w:color w:val="000000"/>
                <w:sz w:val="20"/>
                <w:szCs w:val="20"/>
              </w:rPr>
              <w:t>January 10</w:t>
            </w:r>
            <w:r w:rsidR="00C86666">
              <w:rPr>
                <w:bCs/>
                <w:color w:val="000000"/>
                <w:sz w:val="20"/>
                <w:szCs w:val="20"/>
              </w:rPr>
              <w:t>, 202</w:t>
            </w:r>
            <w:r w:rsidR="00910769">
              <w:rPr>
                <w:bCs/>
                <w:color w:val="000000"/>
                <w:sz w:val="20"/>
                <w:szCs w:val="20"/>
              </w:rPr>
              <w:t>4</w:t>
            </w:r>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58A59DC" w14:textId="34D4941A" w:rsidR="007C2018" w:rsidRPr="0084189F" w:rsidRDefault="009831BB" w:rsidP="00C208DC">
            <w:pPr>
              <w:spacing w:after="0" w:line="240" w:lineRule="auto"/>
              <w:jc w:val="center"/>
              <w:rPr>
                <w:color w:val="000000"/>
                <w:sz w:val="20"/>
                <w:szCs w:val="20"/>
              </w:rPr>
            </w:pPr>
            <w:del w:id="0" w:author="Mele, Nicholas [TREAS]" w:date="2024-01-18T10:33:00Z">
              <w:r w:rsidDel="00264A88">
                <w:rPr>
                  <w:color w:val="000000"/>
                  <w:sz w:val="20"/>
                  <w:szCs w:val="20"/>
                </w:rPr>
                <w:delText>January 26</w:delText>
              </w:r>
              <w:r w:rsidR="00C86666" w:rsidDel="00264A88">
                <w:rPr>
                  <w:color w:val="000000"/>
                  <w:sz w:val="20"/>
                  <w:szCs w:val="20"/>
                </w:rPr>
                <w:delText>, 202</w:delText>
              </w:r>
              <w:r w:rsidR="00910769" w:rsidDel="00264A88">
                <w:rPr>
                  <w:color w:val="000000"/>
                  <w:sz w:val="20"/>
                  <w:szCs w:val="20"/>
                </w:rPr>
                <w:delText>4</w:delText>
              </w:r>
            </w:del>
            <w:ins w:id="1" w:author="Mele, Nicholas [TREAS]" w:date="2024-01-18T10:33:00Z">
              <w:r w:rsidR="00264A88">
                <w:rPr>
                  <w:color w:val="000000"/>
                  <w:sz w:val="20"/>
                  <w:szCs w:val="20"/>
                </w:rPr>
                <w:t>February 16, 2024</w:t>
              </w:r>
            </w:ins>
            <w:bookmarkStart w:id="2" w:name="_GoBack"/>
            <w:bookmarkEnd w:id="2"/>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2F0F7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2F0F7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2F0F7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2F0F7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2F0F7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2F0F7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2F0F7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2F0F7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2F0F7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2F0F7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2F0F7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2F0F7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5A7F684E" w14:textId="3E2FC071" w:rsidR="0084189F" w:rsidRDefault="007C2018" w:rsidP="003D6453">
      <w:pPr>
        <w:spacing w:after="0" w:line="240" w:lineRule="auto"/>
        <w:rPr>
          <w:sz w:val="20"/>
          <w:szCs w:val="20"/>
        </w:r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r w:rsidR="00264A88">
        <w:rPr>
          <w:bCs/>
          <w:noProof/>
          <w:color w:val="000000"/>
          <w:sz w:val="20"/>
          <w:szCs w:val="20"/>
        </w:rPr>
        <w:t>1/18/2024</w:t>
      </w:r>
      <w:r w:rsidR="00FC44BA" w:rsidRPr="00465E00">
        <w:rPr>
          <w:bCs/>
          <w:color w:val="000000"/>
          <w:sz w:val="20"/>
          <w:szCs w:val="20"/>
        </w:rPr>
        <w:fldChar w:fldCharType="end"/>
      </w:r>
    </w:p>
    <w:p w14:paraId="64D14C1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4FD0E804" w14:textId="61E7A005" w:rsidR="007F2FD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3432540" w:history="1">
            <w:r w:rsidR="007F2FD1" w:rsidRPr="00165FF1">
              <w:rPr>
                <w:rStyle w:val="Hyperlink"/>
                <w:noProof/>
              </w:rPr>
              <w:t>1</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INTRODUCTION AND SUMMARY OF THE BID SOLICITATION</w:t>
            </w:r>
            <w:r w:rsidR="007F2FD1">
              <w:rPr>
                <w:noProof/>
                <w:webHidden/>
              </w:rPr>
              <w:tab/>
            </w:r>
            <w:r w:rsidR="007F2FD1">
              <w:rPr>
                <w:noProof/>
                <w:webHidden/>
              </w:rPr>
              <w:fldChar w:fldCharType="begin"/>
            </w:r>
            <w:r w:rsidR="007F2FD1">
              <w:rPr>
                <w:noProof/>
                <w:webHidden/>
              </w:rPr>
              <w:instrText xml:space="preserve"> PAGEREF _Toc153432540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1C61D332" w14:textId="481CF77A" w:rsidR="007F2FD1" w:rsidRDefault="002F0F72">
          <w:pPr>
            <w:pStyle w:val="TOC2"/>
            <w:rPr>
              <w:rFonts w:asciiTheme="minorHAnsi" w:eastAsiaTheme="minorEastAsia" w:hAnsiTheme="minorHAnsi" w:cstheme="minorBidi"/>
              <w:caps w:val="0"/>
              <w:noProof/>
              <w:sz w:val="22"/>
              <w:szCs w:val="22"/>
            </w:rPr>
          </w:pPr>
          <w:hyperlink w:anchor="_Toc153432541" w:history="1">
            <w:r w:rsidR="007F2FD1" w:rsidRPr="00165FF1">
              <w:rPr>
                <w:rStyle w:val="Hyperlink"/>
                <w:noProof/>
              </w:rPr>
              <w:t>1.1</w:t>
            </w:r>
            <w:r w:rsidR="007F2FD1">
              <w:rPr>
                <w:rFonts w:asciiTheme="minorHAnsi" w:eastAsiaTheme="minorEastAsia" w:hAnsiTheme="minorHAnsi" w:cstheme="minorBidi"/>
                <w:caps w:val="0"/>
                <w:noProof/>
                <w:sz w:val="22"/>
                <w:szCs w:val="22"/>
              </w:rPr>
              <w:tab/>
            </w:r>
            <w:r w:rsidR="007F2FD1" w:rsidRPr="00165FF1">
              <w:rPr>
                <w:rStyle w:val="Hyperlink"/>
                <w:noProof/>
              </w:rPr>
              <w:t>PURPOSE AND INTENT</w:t>
            </w:r>
            <w:r w:rsidR="007F2FD1">
              <w:rPr>
                <w:noProof/>
                <w:webHidden/>
              </w:rPr>
              <w:tab/>
            </w:r>
            <w:r w:rsidR="007F2FD1">
              <w:rPr>
                <w:noProof/>
                <w:webHidden/>
              </w:rPr>
              <w:fldChar w:fldCharType="begin"/>
            </w:r>
            <w:r w:rsidR="007F2FD1">
              <w:rPr>
                <w:noProof/>
                <w:webHidden/>
              </w:rPr>
              <w:instrText xml:space="preserve"> PAGEREF _Toc153432541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6FEFF4A9" w14:textId="20791F1A" w:rsidR="007F2FD1" w:rsidRDefault="002F0F72">
          <w:pPr>
            <w:pStyle w:val="TOC2"/>
            <w:rPr>
              <w:rFonts w:asciiTheme="minorHAnsi" w:eastAsiaTheme="minorEastAsia" w:hAnsiTheme="minorHAnsi" w:cstheme="minorBidi"/>
              <w:caps w:val="0"/>
              <w:noProof/>
              <w:sz w:val="22"/>
              <w:szCs w:val="22"/>
            </w:rPr>
          </w:pPr>
          <w:hyperlink w:anchor="_Toc153432542" w:history="1">
            <w:r w:rsidR="007F2FD1" w:rsidRPr="00165FF1">
              <w:rPr>
                <w:rStyle w:val="Hyperlink"/>
                <w:noProof/>
              </w:rPr>
              <w:t>1.2</w:t>
            </w:r>
            <w:r w:rsidR="007F2FD1">
              <w:rPr>
                <w:rFonts w:asciiTheme="minorHAnsi" w:eastAsiaTheme="minorEastAsia" w:hAnsiTheme="minorHAnsi" w:cstheme="minorBidi"/>
                <w:caps w:val="0"/>
                <w:noProof/>
                <w:sz w:val="22"/>
                <w:szCs w:val="22"/>
              </w:rPr>
              <w:tab/>
            </w:r>
            <w:r w:rsidR="007F2FD1" w:rsidRPr="00165FF1">
              <w:rPr>
                <w:rStyle w:val="Hyperlink"/>
                <w:noProof/>
              </w:rPr>
              <w:t>BACKGROUND</w:t>
            </w:r>
            <w:r w:rsidR="007F2FD1">
              <w:rPr>
                <w:noProof/>
                <w:webHidden/>
              </w:rPr>
              <w:tab/>
            </w:r>
            <w:r w:rsidR="007F2FD1">
              <w:rPr>
                <w:noProof/>
                <w:webHidden/>
              </w:rPr>
              <w:fldChar w:fldCharType="begin"/>
            </w:r>
            <w:r w:rsidR="007F2FD1">
              <w:rPr>
                <w:noProof/>
                <w:webHidden/>
              </w:rPr>
              <w:instrText xml:space="preserve"> PAGEREF _Toc153432542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6389ECE1" w14:textId="26B7732D" w:rsidR="007F2FD1" w:rsidRDefault="002F0F72">
          <w:pPr>
            <w:pStyle w:val="TOC2"/>
            <w:rPr>
              <w:rFonts w:asciiTheme="minorHAnsi" w:eastAsiaTheme="minorEastAsia" w:hAnsiTheme="minorHAnsi" w:cstheme="minorBidi"/>
              <w:caps w:val="0"/>
              <w:noProof/>
              <w:sz w:val="22"/>
              <w:szCs w:val="22"/>
            </w:rPr>
          </w:pPr>
          <w:hyperlink w:anchor="_Toc153432543" w:history="1">
            <w:r w:rsidR="007F2FD1" w:rsidRPr="00165FF1">
              <w:rPr>
                <w:rStyle w:val="Hyperlink"/>
                <w:noProof/>
              </w:rPr>
              <w:t>1.3</w:t>
            </w:r>
            <w:r w:rsidR="007F2FD1">
              <w:rPr>
                <w:rFonts w:asciiTheme="minorHAnsi" w:eastAsiaTheme="minorEastAsia" w:hAnsiTheme="minorHAnsi" w:cstheme="minorBidi"/>
                <w:caps w:val="0"/>
                <w:noProof/>
                <w:sz w:val="22"/>
                <w:szCs w:val="22"/>
              </w:rPr>
              <w:tab/>
            </w:r>
            <w:r w:rsidR="007F2FD1" w:rsidRPr="00165FF1">
              <w:rPr>
                <w:rStyle w:val="Hyperlink"/>
                <w:noProof/>
              </w:rPr>
              <w:t>CONTRACT</w:t>
            </w:r>
            <w:r w:rsidR="007F2FD1" w:rsidRPr="00165FF1">
              <w:rPr>
                <w:rStyle w:val="Hyperlink"/>
                <w:noProof/>
                <w:spacing w:val="-1"/>
              </w:rPr>
              <w:t xml:space="preserve"> </w:t>
            </w:r>
            <w:r w:rsidR="007F2FD1" w:rsidRPr="00165FF1">
              <w:rPr>
                <w:rStyle w:val="Hyperlink"/>
                <w:noProof/>
              </w:rPr>
              <w:t>AMOUNT</w:t>
            </w:r>
            <w:r w:rsidR="007F2FD1">
              <w:rPr>
                <w:noProof/>
                <w:webHidden/>
              </w:rPr>
              <w:tab/>
            </w:r>
            <w:r w:rsidR="007F2FD1">
              <w:rPr>
                <w:noProof/>
                <w:webHidden/>
              </w:rPr>
              <w:fldChar w:fldCharType="begin"/>
            </w:r>
            <w:r w:rsidR="007F2FD1">
              <w:rPr>
                <w:noProof/>
                <w:webHidden/>
              </w:rPr>
              <w:instrText xml:space="preserve"> PAGEREF _Toc153432543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3D516CBF" w14:textId="24FEBA20" w:rsidR="007F2FD1" w:rsidRDefault="002F0F72">
          <w:pPr>
            <w:pStyle w:val="TOC2"/>
            <w:rPr>
              <w:rFonts w:asciiTheme="minorHAnsi" w:eastAsiaTheme="minorEastAsia" w:hAnsiTheme="minorHAnsi" w:cstheme="minorBidi"/>
              <w:caps w:val="0"/>
              <w:noProof/>
              <w:sz w:val="22"/>
              <w:szCs w:val="22"/>
            </w:rPr>
          </w:pPr>
          <w:hyperlink w:anchor="_Toc153432544" w:history="1">
            <w:r w:rsidR="007F2FD1" w:rsidRPr="00165FF1">
              <w:rPr>
                <w:rStyle w:val="Hyperlink"/>
                <w:noProof/>
              </w:rPr>
              <w:t>1.4</w:t>
            </w:r>
            <w:r w:rsidR="007F2FD1">
              <w:rPr>
                <w:rFonts w:asciiTheme="minorHAnsi" w:eastAsiaTheme="minorEastAsia" w:hAnsiTheme="minorHAnsi" w:cstheme="minorBidi"/>
                <w:caps w:val="0"/>
                <w:noProof/>
                <w:sz w:val="22"/>
                <w:szCs w:val="22"/>
              </w:rPr>
              <w:tab/>
            </w:r>
            <w:r w:rsidR="007F2FD1" w:rsidRPr="00165FF1">
              <w:rPr>
                <w:rStyle w:val="Hyperlink"/>
                <w:noProof/>
              </w:rPr>
              <w:t>ORDER OF PRECEDENCE OF CONTRACTUAL TERMS</w:t>
            </w:r>
            <w:r w:rsidR="007F2FD1">
              <w:rPr>
                <w:noProof/>
                <w:webHidden/>
              </w:rPr>
              <w:tab/>
            </w:r>
            <w:r w:rsidR="007F2FD1">
              <w:rPr>
                <w:noProof/>
                <w:webHidden/>
              </w:rPr>
              <w:fldChar w:fldCharType="begin"/>
            </w:r>
            <w:r w:rsidR="007F2FD1">
              <w:rPr>
                <w:noProof/>
                <w:webHidden/>
              </w:rPr>
              <w:instrText xml:space="preserve"> PAGEREF _Toc153432544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7C5C2A3" w14:textId="1FE85EB7" w:rsidR="007F2FD1" w:rsidRDefault="002F0F72">
          <w:pPr>
            <w:pStyle w:val="TOC2"/>
            <w:rPr>
              <w:rFonts w:asciiTheme="minorHAnsi" w:eastAsiaTheme="minorEastAsia" w:hAnsiTheme="minorHAnsi" w:cstheme="minorBidi"/>
              <w:caps w:val="0"/>
              <w:noProof/>
              <w:sz w:val="22"/>
              <w:szCs w:val="22"/>
            </w:rPr>
          </w:pPr>
          <w:hyperlink w:anchor="_Toc153432545" w:history="1">
            <w:r w:rsidR="007F2FD1" w:rsidRPr="00165FF1">
              <w:rPr>
                <w:rStyle w:val="Hyperlink"/>
                <w:noProof/>
              </w:rPr>
              <w:t>1.5</w:t>
            </w:r>
            <w:r w:rsidR="007F2FD1">
              <w:rPr>
                <w:rFonts w:asciiTheme="minorHAnsi" w:eastAsiaTheme="minorEastAsia" w:hAnsiTheme="minorHAnsi" w:cstheme="minorBidi"/>
                <w:caps w:val="0"/>
                <w:noProof/>
                <w:sz w:val="22"/>
                <w:szCs w:val="22"/>
              </w:rPr>
              <w:tab/>
            </w:r>
            <w:r w:rsidR="007F2FD1" w:rsidRPr="00165FF1">
              <w:rPr>
                <w:rStyle w:val="Hyperlink"/>
                <w:noProof/>
              </w:rPr>
              <w:t>INTRASTATE COOPERATIVE PURCHASING</w:t>
            </w:r>
            <w:r w:rsidR="007F2FD1">
              <w:rPr>
                <w:noProof/>
                <w:webHidden/>
              </w:rPr>
              <w:tab/>
            </w:r>
            <w:r w:rsidR="007F2FD1">
              <w:rPr>
                <w:noProof/>
                <w:webHidden/>
              </w:rPr>
              <w:fldChar w:fldCharType="begin"/>
            </w:r>
            <w:r w:rsidR="007F2FD1">
              <w:rPr>
                <w:noProof/>
                <w:webHidden/>
              </w:rPr>
              <w:instrText xml:space="preserve"> PAGEREF _Toc153432545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8C8CC97" w14:textId="4D97E786"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546" w:history="1">
            <w:r w:rsidR="007F2FD1" w:rsidRPr="00165FF1">
              <w:rPr>
                <w:rStyle w:val="Hyperlink"/>
                <w:noProof/>
              </w:rPr>
              <w:t>2</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PRE-QUOTE SUBMISSION INFORMATION</w:t>
            </w:r>
            <w:r w:rsidR="007F2FD1">
              <w:rPr>
                <w:noProof/>
                <w:webHidden/>
              </w:rPr>
              <w:tab/>
            </w:r>
            <w:r w:rsidR="007F2FD1">
              <w:rPr>
                <w:noProof/>
                <w:webHidden/>
              </w:rPr>
              <w:fldChar w:fldCharType="begin"/>
            </w:r>
            <w:r w:rsidR="007F2FD1">
              <w:rPr>
                <w:noProof/>
                <w:webHidden/>
              </w:rPr>
              <w:instrText xml:space="preserve"> PAGEREF _Toc153432546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4A5DB3EB" w14:textId="10A5F95B" w:rsidR="007F2FD1" w:rsidRDefault="002F0F72">
          <w:pPr>
            <w:pStyle w:val="TOC2"/>
            <w:rPr>
              <w:rFonts w:asciiTheme="minorHAnsi" w:eastAsiaTheme="minorEastAsia" w:hAnsiTheme="minorHAnsi" w:cstheme="minorBidi"/>
              <w:caps w:val="0"/>
              <w:noProof/>
              <w:sz w:val="22"/>
              <w:szCs w:val="22"/>
            </w:rPr>
          </w:pPr>
          <w:hyperlink w:anchor="_Toc153432547" w:history="1">
            <w:r w:rsidR="007F2FD1" w:rsidRPr="00165FF1">
              <w:rPr>
                <w:rStyle w:val="Hyperlink"/>
                <w:noProof/>
              </w:rPr>
              <w:t>2.1</w:t>
            </w:r>
            <w:r w:rsidR="007F2FD1">
              <w:rPr>
                <w:rFonts w:asciiTheme="minorHAnsi" w:eastAsiaTheme="minorEastAsia" w:hAnsiTheme="minorHAnsi" w:cstheme="minorBidi"/>
                <w:caps w:val="0"/>
                <w:noProof/>
                <w:sz w:val="22"/>
                <w:szCs w:val="22"/>
              </w:rPr>
              <w:tab/>
            </w:r>
            <w:r w:rsidR="007F2FD1" w:rsidRPr="00165FF1">
              <w:rPr>
                <w:rStyle w:val="Hyperlink"/>
                <w:noProof/>
              </w:rPr>
              <w:t>ELECTRONIC QUESTION AND ANSWER PERIOD</w:t>
            </w:r>
            <w:r w:rsidR="007F2FD1">
              <w:rPr>
                <w:noProof/>
                <w:webHidden/>
              </w:rPr>
              <w:tab/>
            </w:r>
            <w:r w:rsidR="007F2FD1">
              <w:rPr>
                <w:noProof/>
                <w:webHidden/>
              </w:rPr>
              <w:fldChar w:fldCharType="begin"/>
            </w:r>
            <w:r w:rsidR="007F2FD1">
              <w:rPr>
                <w:noProof/>
                <w:webHidden/>
              </w:rPr>
              <w:instrText xml:space="preserve"> PAGEREF _Toc153432547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07CC09FA" w14:textId="567E60F2" w:rsidR="007F2FD1" w:rsidRDefault="002F0F72">
          <w:pPr>
            <w:pStyle w:val="TOC2"/>
            <w:rPr>
              <w:rFonts w:asciiTheme="minorHAnsi" w:eastAsiaTheme="minorEastAsia" w:hAnsiTheme="minorHAnsi" w:cstheme="minorBidi"/>
              <w:caps w:val="0"/>
              <w:noProof/>
              <w:sz w:val="22"/>
              <w:szCs w:val="22"/>
            </w:rPr>
          </w:pPr>
          <w:hyperlink w:anchor="_Toc153432548" w:history="1">
            <w:r w:rsidR="007F2FD1" w:rsidRPr="00165FF1">
              <w:rPr>
                <w:rStyle w:val="Hyperlink"/>
                <w:noProof/>
              </w:rPr>
              <w:t>2.2</w:t>
            </w:r>
            <w:r w:rsidR="007F2FD1">
              <w:rPr>
                <w:rFonts w:asciiTheme="minorHAnsi" w:eastAsiaTheme="minorEastAsia" w:hAnsiTheme="minorHAnsi" w:cstheme="minorBidi"/>
                <w:caps w:val="0"/>
                <w:noProof/>
                <w:sz w:val="22"/>
                <w:szCs w:val="22"/>
              </w:rPr>
              <w:tab/>
            </w:r>
            <w:r w:rsidR="007F2FD1" w:rsidRPr="00165FF1">
              <w:rPr>
                <w:rStyle w:val="Hyperlink"/>
                <w:noProof/>
              </w:rPr>
              <w:t>EXCEPTIONS TO THE STATE OF NJ STANDARD TERMS AND CONDITIONS (SSTC)</w:t>
            </w:r>
            <w:r w:rsidR="007F2FD1">
              <w:rPr>
                <w:noProof/>
                <w:webHidden/>
              </w:rPr>
              <w:tab/>
            </w:r>
            <w:r w:rsidR="007F2FD1">
              <w:rPr>
                <w:noProof/>
                <w:webHidden/>
              </w:rPr>
              <w:fldChar w:fldCharType="begin"/>
            </w:r>
            <w:r w:rsidR="007F2FD1">
              <w:rPr>
                <w:noProof/>
                <w:webHidden/>
              </w:rPr>
              <w:instrText xml:space="preserve"> PAGEREF _Toc153432548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39A779DD" w14:textId="79E6D6FA" w:rsidR="007F2FD1" w:rsidRDefault="002F0F72">
          <w:pPr>
            <w:pStyle w:val="TOC2"/>
            <w:rPr>
              <w:rFonts w:asciiTheme="minorHAnsi" w:eastAsiaTheme="minorEastAsia" w:hAnsiTheme="minorHAnsi" w:cstheme="minorBidi"/>
              <w:caps w:val="0"/>
              <w:noProof/>
              <w:sz w:val="22"/>
              <w:szCs w:val="22"/>
            </w:rPr>
          </w:pPr>
          <w:hyperlink w:anchor="_Toc153432549" w:history="1">
            <w:r w:rsidR="007F2FD1" w:rsidRPr="00165FF1">
              <w:rPr>
                <w:rStyle w:val="Hyperlink"/>
                <w:rFonts w:eastAsia="MS Mincho"/>
                <w:noProof/>
              </w:rPr>
              <w:t>2.3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BID AMENDMENTS</w:t>
            </w:r>
            <w:r w:rsidR="007F2FD1">
              <w:rPr>
                <w:noProof/>
                <w:webHidden/>
              </w:rPr>
              <w:tab/>
            </w:r>
            <w:r w:rsidR="007F2FD1">
              <w:rPr>
                <w:noProof/>
                <w:webHidden/>
              </w:rPr>
              <w:fldChar w:fldCharType="begin"/>
            </w:r>
            <w:r w:rsidR="007F2FD1">
              <w:rPr>
                <w:noProof/>
                <w:webHidden/>
              </w:rPr>
              <w:instrText xml:space="preserve"> PAGEREF _Toc153432549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8FAD60B" w14:textId="1A74B335" w:rsidR="007F2FD1" w:rsidRDefault="002F0F72">
          <w:pPr>
            <w:pStyle w:val="TOC2"/>
            <w:rPr>
              <w:rFonts w:asciiTheme="minorHAnsi" w:eastAsiaTheme="minorEastAsia" w:hAnsiTheme="minorHAnsi" w:cstheme="minorBidi"/>
              <w:caps w:val="0"/>
              <w:noProof/>
              <w:sz w:val="22"/>
              <w:szCs w:val="22"/>
            </w:rPr>
          </w:pPr>
          <w:hyperlink w:anchor="_Toc153432550" w:history="1">
            <w:r w:rsidR="007F2FD1" w:rsidRPr="00165FF1">
              <w:rPr>
                <w:rStyle w:val="Hyperlink"/>
                <w:noProof/>
              </w:rPr>
              <w:t>2.4</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SITE VISIT</w:t>
            </w:r>
            <w:r w:rsidR="007F2FD1">
              <w:rPr>
                <w:noProof/>
                <w:webHidden/>
              </w:rPr>
              <w:tab/>
            </w:r>
            <w:r w:rsidR="007F2FD1">
              <w:rPr>
                <w:noProof/>
                <w:webHidden/>
              </w:rPr>
              <w:fldChar w:fldCharType="begin"/>
            </w:r>
            <w:r w:rsidR="007F2FD1">
              <w:rPr>
                <w:noProof/>
                <w:webHidden/>
              </w:rPr>
              <w:instrText xml:space="preserve"> PAGEREF _Toc153432550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79F25E20" w14:textId="2F9311E5" w:rsidR="007F2FD1" w:rsidRDefault="002F0F72">
          <w:pPr>
            <w:pStyle w:val="TOC2"/>
            <w:rPr>
              <w:rFonts w:asciiTheme="minorHAnsi" w:eastAsiaTheme="minorEastAsia" w:hAnsiTheme="minorHAnsi" w:cstheme="minorBidi"/>
              <w:caps w:val="0"/>
              <w:noProof/>
              <w:sz w:val="22"/>
              <w:szCs w:val="22"/>
            </w:rPr>
          </w:pPr>
          <w:hyperlink w:anchor="_Toc153432551" w:history="1">
            <w:r w:rsidR="007F2FD1" w:rsidRPr="00165FF1">
              <w:rPr>
                <w:rStyle w:val="Hyperlink"/>
                <w:noProof/>
              </w:rPr>
              <w:t>2.5</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PRE-QUOTE CONFERENCE</w:t>
            </w:r>
            <w:r w:rsidR="007F2FD1">
              <w:rPr>
                <w:noProof/>
                <w:webHidden/>
              </w:rPr>
              <w:tab/>
            </w:r>
            <w:r w:rsidR="007F2FD1">
              <w:rPr>
                <w:noProof/>
                <w:webHidden/>
              </w:rPr>
              <w:fldChar w:fldCharType="begin"/>
            </w:r>
            <w:r w:rsidR="007F2FD1">
              <w:rPr>
                <w:noProof/>
                <w:webHidden/>
              </w:rPr>
              <w:instrText xml:space="preserve"> PAGEREF _Toc153432551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211F4AC" w14:textId="2F78E1A2" w:rsidR="007F2FD1" w:rsidRDefault="002F0F72">
          <w:pPr>
            <w:pStyle w:val="TOC2"/>
            <w:rPr>
              <w:rFonts w:asciiTheme="minorHAnsi" w:eastAsiaTheme="minorEastAsia" w:hAnsiTheme="minorHAnsi" w:cstheme="minorBidi"/>
              <w:caps w:val="0"/>
              <w:noProof/>
              <w:sz w:val="22"/>
              <w:szCs w:val="22"/>
            </w:rPr>
          </w:pPr>
          <w:hyperlink w:anchor="_Toc153432552" w:history="1">
            <w:r w:rsidR="007F2FD1" w:rsidRPr="00165FF1">
              <w:rPr>
                <w:rStyle w:val="Hyperlink"/>
                <w:noProof/>
              </w:rPr>
              <w:t>2.6</w:t>
            </w:r>
            <w:r w:rsidR="007F2FD1">
              <w:rPr>
                <w:rFonts w:asciiTheme="minorHAnsi" w:eastAsiaTheme="minorEastAsia" w:hAnsiTheme="minorHAnsi" w:cstheme="minorBidi"/>
                <w:caps w:val="0"/>
                <w:noProof/>
                <w:sz w:val="22"/>
                <w:szCs w:val="22"/>
              </w:rPr>
              <w:tab/>
            </w:r>
            <w:r w:rsidR="007F2FD1" w:rsidRPr="00165FF1">
              <w:rPr>
                <w:rStyle w:val="Hyperlink"/>
                <w:noProof/>
              </w:rPr>
              <w:t>PRE-QUOTE DOCUMENT REVIEW</w:t>
            </w:r>
            <w:r w:rsidR="007F2FD1">
              <w:rPr>
                <w:noProof/>
                <w:webHidden/>
              </w:rPr>
              <w:tab/>
            </w:r>
            <w:r w:rsidR="007F2FD1">
              <w:rPr>
                <w:noProof/>
                <w:webHidden/>
              </w:rPr>
              <w:fldChar w:fldCharType="begin"/>
            </w:r>
            <w:r w:rsidR="007F2FD1">
              <w:rPr>
                <w:noProof/>
                <w:webHidden/>
              </w:rPr>
              <w:instrText xml:space="preserve"> PAGEREF _Toc153432552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5E45ED9" w14:textId="0A10926C"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553" w:history="1">
            <w:r w:rsidR="007F2FD1" w:rsidRPr="00165FF1">
              <w:rPr>
                <w:rStyle w:val="Hyperlink"/>
                <w:noProof/>
              </w:rPr>
              <w:t>3</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SUBMISSION REQUIREMENTS</w:t>
            </w:r>
            <w:r w:rsidR="007F2FD1">
              <w:rPr>
                <w:noProof/>
                <w:webHidden/>
              </w:rPr>
              <w:tab/>
            </w:r>
            <w:r w:rsidR="007F2FD1">
              <w:rPr>
                <w:noProof/>
                <w:webHidden/>
              </w:rPr>
              <w:fldChar w:fldCharType="begin"/>
            </w:r>
            <w:r w:rsidR="007F2FD1">
              <w:rPr>
                <w:noProof/>
                <w:webHidden/>
              </w:rPr>
              <w:instrText xml:space="preserve"> PAGEREF _Toc153432553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0517880C" w14:textId="7FA4021D" w:rsidR="007F2FD1" w:rsidRDefault="002F0F72">
          <w:pPr>
            <w:pStyle w:val="TOC2"/>
            <w:rPr>
              <w:rFonts w:asciiTheme="minorHAnsi" w:eastAsiaTheme="minorEastAsia" w:hAnsiTheme="minorHAnsi" w:cstheme="minorBidi"/>
              <w:caps w:val="0"/>
              <w:noProof/>
              <w:sz w:val="22"/>
              <w:szCs w:val="22"/>
            </w:rPr>
          </w:pPr>
          <w:hyperlink w:anchor="_Toc153432554" w:history="1">
            <w:r w:rsidR="007F2FD1" w:rsidRPr="00165FF1">
              <w:rPr>
                <w:rStyle w:val="Hyperlink"/>
                <w:noProof/>
              </w:rPr>
              <w:t>3.1</w:t>
            </w:r>
            <w:r w:rsidR="007F2FD1">
              <w:rPr>
                <w:rFonts w:asciiTheme="minorHAnsi" w:eastAsiaTheme="minorEastAsia" w:hAnsiTheme="minorHAnsi" w:cstheme="minorBidi"/>
                <w:caps w:val="0"/>
                <w:noProof/>
                <w:sz w:val="22"/>
                <w:szCs w:val="22"/>
              </w:rPr>
              <w:tab/>
            </w:r>
            <w:r w:rsidR="007F2FD1" w:rsidRPr="00165FF1">
              <w:rPr>
                <w:rStyle w:val="Hyperlink"/>
                <w:noProof/>
              </w:rPr>
              <w:t>QUOTE SUBMISSION</w:t>
            </w:r>
            <w:r w:rsidR="007F2FD1">
              <w:rPr>
                <w:noProof/>
                <w:webHidden/>
              </w:rPr>
              <w:tab/>
            </w:r>
            <w:r w:rsidR="007F2FD1">
              <w:rPr>
                <w:noProof/>
                <w:webHidden/>
              </w:rPr>
              <w:fldChar w:fldCharType="begin"/>
            </w:r>
            <w:r w:rsidR="007F2FD1">
              <w:rPr>
                <w:noProof/>
                <w:webHidden/>
              </w:rPr>
              <w:instrText xml:space="preserve"> PAGEREF _Toc153432554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2CAE655" w14:textId="7383CAF6" w:rsidR="007F2FD1" w:rsidRDefault="002F0F72">
          <w:pPr>
            <w:pStyle w:val="TOC2"/>
            <w:rPr>
              <w:rFonts w:asciiTheme="minorHAnsi" w:eastAsiaTheme="minorEastAsia" w:hAnsiTheme="minorHAnsi" w:cstheme="minorBidi"/>
              <w:caps w:val="0"/>
              <w:noProof/>
              <w:sz w:val="22"/>
              <w:szCs w:val="22"/>
            </w:rPr>
          </w:pPr>
          <w:hyperlink w:anchor="_Toc153432555" w:history="1">
            <w:r w:rsidR="007F2FD1" w:rsidRPr="00165FF1">
              <w:rPr>
                <w:rStyle w:val="Hyperlink"/>
                <w:rFonts w:eastAsia="MS Mincho"/>
                <w:noProof/>
              </w:rPr>
              <w:t>3.2</w:t>
            </w:r>
            <w:r w:rsidR="007F2FD1">
              <w:rPr>
                <w:rFonts w:asciiTheme="minorHAnsi" w:eastAsiaTheme="minorEastAsia" w:hAnsiTheme="minorHAnsi" w:cstheme="minorBidi"/>
                <w:caps w:val="0"/>
                <w:noProof/>
                <w:sz w:val="22"/>
                <w:szCs w:val="22"/>
              </w:rPr>
              <w:tab/>
            </w:r>
            <w:r w:rsidR="007F2FD1" w:rsidRPr="00165FF1">
              <w:rPr>
                <w:rStyle w:val="Hyperlink"/>
                <w:noProof/>
              </w:rPr>
              <w:t>BIDDER</w:t>
            </w:r>
            <w:r w:rsidR="007F2FD1" w:rsidRPr="00165FF1">
              <w:rPr>
                <w:rStyle w:val="Hyperlink"/>
                <w:rFonts w:eastAsia="MS Mincho"/>
                <w:noProof/>
              </w:rPr>
              <w:t xml:space="preserve"> RESPONSIBILITY</w:t>
            </w:r>
            <w:r w:rsidR="007F2FD1">
              <w:rPr>
                <w:noProof/>
                <w:webHidden/>
              </w:rPr>
              <w:tab/>
            </w:r>
            <w:r w:rsidR="007F2FD1">
              <w:rPr>
                <w:noProof/>
                <w:webHidden/>
              </w:rPr>
              <w:fldChar w:fldCharType="begin"/>
            </w:r>
            <w:r w:rsidR="007F2FD1">
              <w:rPr>
                <w:noProof/>
                <w:webHidden/>
              </w:rPr>
              <w:instrText xml:space="preserve"> PAGEREF _Toc153432555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6CF35100" w14:textId="7E42A85F" w:rsidR="007F2FD1" w:rsidRDefault="002F0F72">
          <w:pPr>
            <w:pStyle w:val="TOC2"/>
            <w:rPr>
              <w:rFonts w:asciiTheme="minorHAnsi" w:eastAsiaTheme="minorEastAsia" w:hAnsiTheme="minorHAnsi" w:cstheme="minorBidi"/>
              <w:caps w:val="0"/>
              <w:noProof/>
              <w:sz w:val="22"/>
              <w:szCs w:val="22"/>
            </w:rPr>
          </w:pPr>
          <w:hyperlink w:anchor="_Toc153432556" w:history="1">
            <w:r w:rsidR="007F2FD1" w:rsidRPr="00165FF1">
              <w:rPr>
                <w:rStyle w:val="Hyperlink"/>
                <w:rFonts w:eastAsia="MS Mincho"/>
                <w:noProof/>
              </w:rPr>
              <w:t>3.3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ANNOUNCEMENT OF QUOTE INFORMATION</w:t>
            </w:r>
            <w:r w:rsidR="007F2FD1">
              <w:rPr>
                <w:noProof/>
                <w:webHidden/>
              </w:rPr>
              <w:tab/>
            </w:r>
            <w:r w:rsidR="007F2FD1">
              <w:rPr>
                <w:noProof/>
                <w:webHidden/>
              </w:rPr>
              <w:fldChar w:fldCharType="begin"/>
            </w:r>
            <w:r w:rsidR="007F2FD1">
              <w:rPr>
                <w:noProof/>
                <w:webHidden/>
              </w:rPr>
              <w:instrText xml:space="preserve"> PAGEREF _Toc153432556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D774C3C" w14:textId="0887044D" w:rsidR="007F2FD1" w:rsidRDefault="002F0F72">
          <w:pPr>
            <w:pStyle w:val="TOC2"/>
            <w:rPr>
              <w:rFonts w:asciiTheme="minorHAnsi" w:eastAsiaTheme="minorEastAsia" w:hAnsiTheme="minorHAnsi" w:cstheme="minorBidi"/>
              <w:caps w:val="0"/>
              <w:noProof/>
              <w:sz w:val="22"/>
              <w:szCs w:val="22"/>
            </w:rPr>
          </w:pPr>
          <w:hyperlink w:anchor="_Toc153432557" w:history="1">
            <w:r w:rsidR="007F2FD1" w:rsidRPr="00165FF1">
              <w:rPr>
                <w:rStyle w:val="Hyperlink"/>
                <w:rFonts w:eastAsia="MS Mincho"/>
                <w:noProof/>
              </w:rPr>
              <w:t>3.4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ERRORS</w:t>
            </w:r>
            <w:r w:rsidR="007F2FD1">
              <w:rPr>
                <w:noProof/>
                <w:webHidden/>
              </w:rPr>
              <w:tab/>
            </w:r>
            <w:r w:rsidR="007F2FD1">
              <w:rPr>
                <w:noProof/>
                <w:webHidden/>
              </w:rPr>
              <w:fldChar w:fldCharType="begin"/>
            </w:r>
            <w:r w:rsidR="007F2FD1">
              <w:rPr>
                <w:noProof/>
                <w:webHidden/>
              </w:rPr>
              <w:instrText xml:space="preserve"> PAGEREF _Toc153432557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4B46E8A" w14:textId="25DF87C4" w:rsidR="007F2FD1" w:rsidRDefault="002F0F72">
          <w:pPr>
            <w:pStyle w:val="TOC2"/>
            <w:rPr>
              <w:rFonts w:asciiTheme="minorHAnsi" w:eastAsiaTheme="minorEastAsia" w:hAnsiTheme="minorHAnsi" w:cstheme="minorBidi"/>
              <w:caps w:val="0"/>
              <w:noProof/>
              <w:sz w:val="22"/>
              <w:szCs w:val="22"/>
            </w:rPr>
          </w:pPr>
          <w:hyperlink w:anchor="_Toc153432558" w:history="1">
            <w:r w:rsidR="007F2FD1" w:rsidRPr="00165FF1">
              <w:rPr>
                <w:rStyle w:val="Hyperlink"/>
                <w:noProof/>
              </w:rPr>
              <w:t>3.5</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PRIOR TO QUOTE OPENING</w:t>
            </w:r>
            <w:r w:rsidR="007F2FD1">
              <w:rPr>
                <w:noProof/>
                <w:webHidden/>
              </w:rPr>
              <w:tab/>
            </w:r>
            <w:r w:rsidR="007F2FD1">
              <w:rPr>
                <w:noProof/>
                <w:webHidden/>
              </w:rPr>
              <w:fldChar w:fldCharType="begin"/>
            </w:r>
            <w:r w:rsidR="007F2FD1">
              <w:rPr>
                <w:noProof/>
                <w:webHidden/>
              </w:rPr>
              <w:instrText xml:space="preserve"> PAGEREF _Toc153432558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9018EAE" w14:textId="0252D1CB" w:rsidR="007F2FD1" w:rsidRDefault="002F0F72">
          <w:pPr>
            <w:pStyle w:val="TOC2"/>
            <w:rPr>
              <w:rFonts w:asciiTheme="minorHAnsi" w:eastAsiaTheme="minorEastAsia" w:hAnsiTheme="minorHAnsi" w:cstheme="minorBidi"/>
              <w:caps w:val="0"/>
              <w:noProof/>
              <w:sz w:val="22"/>
              <w:szCs w:val="22"/>
            </w:rPr>
          </w:pPr>
          <w:hyperlink w:anchor="_Toc153432559" w:history="1">
            <w:r w:rsidR="007F2FD1" w:rsidRPr="00165FF1">
              <w:rPr>
                <w:rStyle w:val="Hyperlink"/>
                <w:noProof/>
              </w:rPr>
              <w:t>3.6</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AFTER QUOTE OPENING, BUT PRIOR TO CONTRACT AWARD</w:t>
            </w:r>
            <w:r w:rsidR="007F2FD1">
              <w:rPr>
                <w:noProof/>
                <w:webHidden/>
              </w:rPr>
              <w:tab/>
            </w:r>
            <w:r w:rsidR="007F2FD1">
              <w:rPr>
                <w:noProof/>
                <w:webHidden/>
              </w:rPr>
              <w:fldChar w:fldCharType="begin"/>
            </w:r>
            <w:r w:rsidR="007F2FD1">
              <w:rPr>
                <w:noProof/>
                <w:webHidden/>
              </w:rPr>
              <w:instrText xml:space="preserve"> PAGEREF _Toc153432559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5BCB8E70" w14:textId="447E0312" w:rsidR="007F2FD1" w:rsidRDefault="002F0F72">
          <w:pPr>
            <w:pStyle w:val="TOC2"/>
            <w:rPr>
              <w:rFonts w:asciiTheme="minorHAnsi" w:eastAsiaTheme="minorEastAsia" w:hAnsiTheme="minorHAnsi" w:cstheme="minorBidi"/>
              <w:caps w:val="0"/>
              <w:noProof/>
              <w:sz w:val="22"/>
              <w:szCs w:val="22"/>
            </w:rPr>
          </w:pPr>
          <w:hyperlink w:anchor="_Toc153432560" w:history="1">
            <w:r w:rsidR="007F2FD1" w:rsidRPr="00165FF1">
              <w:rPr>
                <w:rStyle w:val="Hyperlink"/>
                <w:rFonts w:eastAsia="MS Mincho"/>
                <w:noProof/>
              </w:rPr>
              <w:t>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JOINT VENTURE</w:t>
            </w:r>
            <w:r w:rsidR="007F2FD1">
              <w:rPr>
                <w:noProof/>
                <w:webHidden/>
              </w:rPr>
              <w:tab/>
            </w:r>
            <w:r w:rsidR="007F2FD1">
              <w:rPr>
                <w:noProof/>
                <w:webHidden/>
              </w:rPr>
              <w:fldChar w:fldCharType="begin"/>
            </w:r>
            <w:r w:rsidR="007F2FD1">
              <w:rPr>
                <w:noProof/>
                <w:webHidden/>
              </w:rPr>
              <w:instrText xml:space="preserve"> PAGEREF _Toc153432560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B2447BD" w14:textId="562F62B6" w:rsidR="007F2FD1" w:rsidRDefault="002F0F72">
          <w:pPr>
            <w:pStyle w:val="TOC2"/>
            <w:rPr>
              <w:rFonts w:asciiTheme="minorHAnsi" w:eastAsiaTheme="minorEastAsia" w:hAnsiTheme="minorHAnsi" w:cstheme="minorBidi"/>
              <w:caps w:val="0"/>
              <w:noProof/>
              <w:sz w:val="22"/>
              <w:szCs w:val="22"/>
            </w:rPr>
          </w:pPr>
          <w:hyperlink w:anchor="_Toc153432561" w:history="1">
            <w:r w:rsidR="007F2FD1" w:rsidRPr="00165FF1">
              <w:rPr>
                <w:rStyle w:val="Hyperlink"/>
                <w:noProof/>
              </w:rPr>
              <w:t>3.8</w:t>
            </w:r>
            <w:r w:rsidR="007F2FD1">
              <w:rPr>
                <w:rFonts w:asciiTheme="minorHAnsi" w:eastAsiaTheme="minorEastAsia" w:hAnsiTheme="minorHAnsi" w:cstheme="minorBidi"/>
                <w:caps w:val="0"/>
                <w:noProof/>
                <w:sz w:val="22"/>
                <w:szCs w:val="22"/>
              </w:rPr>
              <w:tab/>
            </w:r>
            <w:r w:rsidR="007F2FD1" w:rsidRPr="00165FF1">
              <w:rPr>
                <w:rStyle w:val="Hyperlink"/>
                <w:noProof/>
              </w:rPr>
              <w:t>SMALL BUSINESS SET-ASIDE CONTRACTS</w:t>
            </w:r>
            <w:r w:rsidR="007F2FD1">
              <w:rPr>
                <w:noProof/>
                <w:webHidden/>
              </w:rPr>
              <w:tab/>
            </w:r>
            <w:r w:rsidR="007F2FD1">
              <w:rPr>
                <w:noProof/>
                <w:webHidden/>
              </w:rPr>
              <w:fldChar w:fldCharType="begin"/>
            </w:r>
            <w:r w:rsidR="007F2FD1">
              <w:rPr>
                <w:noProof/>
                <w:webHidden/>
              </w:rPr>
              <w:instrText xml:space="preserve"> PAGEREF _Toc153432561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E0EA77" w14:textId="2E3725D2" w:rsidR="007F2FD1" w:rsidRDefault="002F0F72">
          <w:pPr>
            <w:pStyle w:val="TOC2"/>
            <w:rPr>
              <w:rFonts w:asciiTheme="minorHAnsi" w:eastAsiaTheme="minorEastAsia" w:hAnsiTheme="minorHAnsi" w:cstheme="minorBidi"/>
              <w:caps w:val="0"/>
              <w:noProof/>
              <w:sz w:val="22"/>
              <w:szCs w:val="22"/>
            </w:rPr>
          </w:pPr>
          <w:hyperlink w:anchor="_Toc153432562" w:history="1">
            <w:r w:rsidR="007F2FD1" w:rsidRPr="00165FF1">
              <w:rPr>
                <w:rStyle w:val="Hyperlink"/>
                <w:noProof/>
              </w:rPr>
              <w:t>3.9</w:t>
            </w:r>
            <w:r w:rsidR="007F2FD1">
              <w:rPr>
                <w:rFonts w:asciiTheme="minorHAnsi" w:eastAsiaTheme="minorEastAsia" w:hAnsiTheme="minorHAnsi" w:cstheme="minorBidi"/>
                <w:caps w:val="0"/>
                <w:noProof/>
                <w:sz w:val="22"/>
                <w:szCs w:val="22"/>
              </w:rPr>
              <w:tab/>
            </w:r>
            <w:r w:rsidR="007F2FD1" w:rsidRPr="00165FF1">
              <w:rPr>
                <w:rStyle w:val="Hyperlink"/>
                <w:noProof/>
              </w:rPr>
              <w:t>DISABLED VETERANS’ BUSINESS SET-ASIDE CONTRACT</w:t>
            </w:r>
            <w:r w:rsidR="007F2FD1">
              <w:rPr>
                <w:noProof/>
                <w:webHidden/>
              </w:rPr>
              <w:tab/>
            </w:r>
            <w:r w:rsidR="007F2FD1">
              <w:rPr>
                <w:noProof/>
                <w:webHidden/>
              </w:rPr>
              <w:fldChar w:fldCharType="begin"/>
            </w:r>
            <w:r w:rsidR="007F2FD1">
              <w:rPr>
                <w:noProof/>
                <w:webHidden/>
              </w:rPr>
              <w:instrText xml:space="preserve"> PAGEREF _Toc153432562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348F91AD" w14:textId="434F85FE" w:rsidR="007F2FD1" w:rsidRDefault="002F0F72">
          <w:pPr>
            <w:pStyle w:val="TOC2"/>
            <w:rPr>
              <w:rFonts w:asciiTheme="minorHAnsi" w:eastAsiaTheme="minorEastAsia" w:hAnsiTheme="minorHAnsi" w:cstheme="minorBidi"/>
              <w:caps w:val="0"/>
              <w:noProof/>
              <w:sz w:val="22"/>
              <w:szCs w:val="22"/>
            </w:rPr>
          </w:pPr>
          <w:hyperlink w:anchor="_Toc153432563" w:history="1">
            <w:r w:rsidR="007F2FD1" w:rsidRPr="00165FF1">
              <w:rPr>
                <w:rStyle w:val="Hyperlink"/>
                <w:noProof/>
              </w:rPr>
              <w:t>3.10</w:t>
            </w:r>
            <w:r w:rsidR="007F2FD1">
              <w:rPr>
                <w:rFonts w:asciiTheme="minorHAnsi" w:eastAsiaTheme="minorEastAsia" w:hAnsiTheme="minorHAnsi" w:cstheme="minorBidi"/>
                <w:caps w:val="0"/>
                <w:noProof/>
                <w:sz w:val="22"/>
                <w:szCs w:val="22"/>
              </w:rPr>
              <w:tab/>
            </w:r>
            <w:r w:rsidR="007F2FD1" w:rsidRPr="00165FF1">
              <w:rPr>
                <w:rStyle w:val="Hyperlink"/>
                <w:noProof/>
              </w:rPr>
              <w:t>BID SECURITY</w:t>
            </w:r>
            <w:r w:rsidR="007F2FD1">
              <w:rPr>
                <w:noProof/>
                <w:webHidden/>
              </w:rPr>
              <w:tab/>
            </w:r>
            <w:r w:rsidR="007F2FD1">
              <w:rPr>
                <w:noProof/>
                <w:webHidden/>
              </w:rPr>
              <w:fldChar w:fldCharType="begin"/>
            </w:r>
            <w:r w:rsidR="007F2FD1">
              <w:rPr>
                <w:noProof/>
                <w:webHidden/>
              </w:rPr>
              <w:instrText xml:space="preserve"> PAGEREF _Toc153432563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2D46767" w14:textId="674DF2EA" w:rsidR="007F2FD1" w:rsidRDefault="002F0F72">
          <w:pPr>
            <w:pStyle w:val="TOC2"/>
            <w:rPr>
              <w:rFonts w:asciiTheme="minorHAnsi" w:eastAsiaTheme="minorEastAsia" w:hAnsiTheme="minorHAnsi" w:cstheme="minorBidi"/>
              <w:caps w:val="0"/>
              <w:noProof/>
              <w:sz w:val="22"/>
              <w:szCs w:val="22"/>
            </w:rPr>
          </w:pPr>
          <w:hyperlink w:anchor="_Toc153432564" w:history="1">
            <w:r w:rsidR="007F2FD1" w:rsidRPr="00165FF1">
              <w:rPr>
                <w:rStyle w:val="Hyperlink"/>
                <w:noProof/>
              </w:rPr>
              <w:t>3.11</w:t>
            </w:r>
            <w:r w:rsidR="007F2FD1">
              <w:rPr>
                <w:rFonts w:asciiTheme="minorHAnsi" w:eastAsiaTheme="minorEastAsia" w:hAnsiTheme="minorHAnsi" w:cstheme="minorBidi"/>
                <w:caps w:val="0"/>
                <w:noProof/>
                <w:sz w:val="22"/>
                <w:szCs w:val="22"/>
              </w:rPr>
              <w:tab/>
            </w:r>
            <w:r w:rsidR="007F2FD1" w:rsidRPr="00165FF1">
              <w:rPr>
                <w:rStyle w:val="Hyperlink"/>
                <w:noProof/>
              </w:rPr>
              <w:t>BIDDER ADDITIONAL TERMS SUBMITTED WITH THE QUOTE</w:t>
            </w:r>
            <w:r w:rsidR="007F2FD1">
              <w:rPr>
                <w:noProof/>
                <w:webHidden/>
              </w:rPr>
              <w:tab/>
            </w:r>
            <w:r w:rsidR="007F2FD1">
              <w:rPr>
                <w:noProof/>
                <w:webHidden/>
              </w:rPr>
              <w:fldChar w:fldCharType="begin"/>
            </w:r>
            <w:r w:rsidR="007F2FD1">
              <w:rPr>
                <w:noProof/>
                <w:webHidden/>
              </w:rPr>
              <w:instrText xml:space="preserve"> PAGEREF _Toc153432564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8F8DD2" w14:textId="443D99AD" w:rsidR="007F2FD1" w:rsidRDefault="002F0F72">
          <w:pPr>
            <w:pStyle w:val="TOC2"/>
            <w:rPr>
              <w:rFonts w:asciiTheme="minorHAnsi" w:eastAsiaTheme="minorEastAsia" w:hAnsiTheme="minorHAnsi" w:cstheme="minorBidi"/>
              <w:caps w:val="0"/>
              <w:noProof/>
              <w:sz w:val="22"/>
              <w:szCs w:val="22"/>
            </w:rPr>
          </w:pPr>
          <w:hyperlink w:anchor="_Toc153432565" w:history="1">
            <w:r w:rsidR="007F2FD1" w:rsidRPr="00165FF1">
              <w:rPr>
                <w:rStyle w:val="Hyperlink"/>
                <w:noProof/>
              </w:rPr>
              <w:t>3.12</w:t>
            </w:r>
            <w:r w:rsidR="007F2FD1">
              <w:rPr>
                <w:rFonts w:asciiTheme="minorHAnsi" w:eastAsiaTheme="minorEastAsia" w:hAnsiTheme="minorHAnsi" w:cstheme="minorBidi"/>
                <w:caps w:val="0"/>
                <w:noProof/>
                <w:sz w:val="22"/>
                <w:szCs w:val="22"/>
              </w:rPr>
              <w:tab/>
            </w:r>
            <w:r w:rsidR="007F2FD1" w:rsidRPr="00165FF1">
              <w:rPr>
                <w:rStyle w:val="Hyperlink"/>
                <w:noProof/>
              </w:rPr>
              <w:t>QUOTE CONTENT</w:t>
            </w:r>
            <w:r w:rsidR="007F2FD1">
              <w:rPr>
                <w:noProof/>
                <w:webHidden/>
              </w:rPr>
              <w:tab/>
            </w:r>
            <w:r w:rsidR="007F2FD1">
              <w:rPr>
                <w:noProof/>
                <w:webHidden/>
              </w:rPr>
              <w:fldChar w:fldCharType="begin"/>
            </w:r>
            <w:r w:rsidR="007F2FD1">
              <w:rPr>
                <w:noProof/>
                <w:webHidden/>
              </w:rPr>
              <w:instrText xml:space="preserve"> PAGEREF _Toc153432565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3407C00" w14:textId="4ABE887D" w:rsidR="007F2FD1" w:rsidRDefault="002F0F72">
          <w:pPr>
            <w:pStyle w:val="TOC2"/>
            <w:rPr>
              <w:rFonts w:asciiTheme="minorHAnsi" w:eastAsiaTheme="minorEastAsia" w:hAnsiTheme="minorHAnsi" w:cstheme="minorBidi"/>
              <w:caps w:val="0"/>
              <w:noProof/>
              <w:sz w:val="22"/>
              <w:szCs w:val="22"/>
            </w:rPr>
          </w:pPr>
          <w:hyperlink w:anchor="_Toc153432566" w:history="1">
            <w:r w:rsidR="007F2FD1" w:rsidRPr="00165FF1">
              <w:rPr>
                <w:rStyle w:val="Hyperlink"/>
                <w:noProof/>
              </w:rPr>
              <w:t>3.13</w:t>
            </w:r>
            <w:r w:rsidR="007F2FD1">
              <w:rPr>
                <w:rFonts w:asciiTheme="minorHAnsi" w:eastAsiaTheme="minorEastAsia" w:hAnsiTheme="minorHAnsi" w:cstheme="minorBidi"/>
                <w:caps w:val="0"/>
                <w:noProof/>
                <w:sz w:val="22"/>
                <w:szCs w:val="22"/>
              </w:rPr>
              <w:tab/>
            </w:r>
            <w:r w:rsidR="007F2FD1" w:rsidRPr="00165FF1">
              <w:rPr>
                <w:rStyle w:val="Hyperlink"/>
                <w:noProof/>
              </w:rPr>
              <w:t>FORMS, REGISTRATIONS AND CERTIFICATIONS TO BE SUBMITTED WITH QUOTE</w:t>
            </w:r>
            <w:r w:rsidR="007F2FD1">
              <w:rPr>
                <w:noProof/>
                <w:webHidden/>
              </w:rPr>
              <w:tab/>
            </w:r>
            <w:r w:rsidR="007F2FD1">
              <w:rPr>
                <w:noProof/>
                <w:webHidden/>
              </w:rPr>
              <w:fldChar w:fldCharType="begin"/>
            </w:r>
            <w:r w:rsidR="007F2FD1">
              <w:rPr>
                <w:noProof/>
                <w:webHidden/>
              </w:rPr>
              <w:instrText xml:space="preserve"> PAGEREF _Toc153432566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5BE1B3C9" w14:textId="6A12767D" w:rsidR="007F2FD1" w:rsidRDefault="002F0F72">
          <w:pPr>
            <w:pStyle w:val="TOC3"/>
            <w:rPr>
              <w:rFonts w:asciiTheme="minorHAnsi" w:eastAsiaTheme="minorEastAsia" w:hAnsiTheme="minorHAnsi" w:cstheme="minorBidi"/>
              <w:iCs w:val="0"/>
              <w:caps w:val="0"/>
              <w:noProof/>
              <w:sz w:val="22"/>
              <w:szCs w:val="22"/>
            </w:rPr>
          </w:pPr>
          <w:hyperlink w:anchor="_Toc153432567" w:history="1">
            <w:r w:rsidR="007F2FD1" w:rsidRPr="00165FF1">
              <w:rPr>
                <w:rStyle w:val="Hyperlink"/>
                <w:noProof/>
              </w:rPr>
              <w:t>3.13.1</w:t>
            </w:r>
            <w:r w:rsidR="007F2FD1">
              <w:rPr>
                <w:rFonts w:asciiTheme="minorHAnsi" w:eastAsiaTheme="minorEastAsia" w:hAnsiTheme="minorHAnsi" w:cstheme="minorBidi"/>
                <w:iCs w:val="0"/>
                <w:caps w:val="0"/>
                <w:noProof/>
                <w:sz w:val="22"/>
                <w:szCs w:val="22"/>
              </w:rPr>
              <w:tab/>
            </w:r>
            <w:r w:rsidR="007F2FD1" w:rsidRPr="00165FF1">
              <w:rPr>
                <w:rStyle w:val="Hyperlink"/>
                <w:noProof/>
              </w:rPr>
              <w:t>OFFER AND ACCEPTANCE PAGE</w:t>
            </w:r>
            <w:r w:rsidR="007F2FD1">
              <w:rPr>
                <w:noProof/>
                <w:webHidden/>
              </w:rPr>
              <w:tab/>
            </w:r>
            <w:r w:rsidR="007F2FD1">
              <w:rPr>
                <w:noProof/>
                <w:webHidden/>
              </w:rPr>
              <w:fldChar w:fldCharType="begin"/>
            </w:r>
            <w:r w:rsidR="007F2FD1">
              <w:rPr>
                <w:noProof/>
                <w:webHidden/>
              </w:rPr>
              <w:instrText xml:space="preserve"> PAGEREF _Toc153432567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7CBB112A" w14:textId="551147D5" w:rsidR="007F2FD1" w:rsidRDefault="002F0F72">
          <w:pPr>
            <w:pStyle w:val="TOC3"/>
            <w:rPr>
              <w:rFonts w:asciiTheme="minorHAnsi" w:eastAsiaTheme="minorEastAsia" w:hAnsiTheme="minorHAnsi" w:cstheme="minorBidi"/>
              <w:iCs w:val="0"/>
              <w:caps w:val="0"/>
              <w:noProof/>
              <w:sz w:val="22"/>
              <w:szCs w:val="22"/>
            </w:rPr>
          </w:pPr>
          <w:hyperlink w:anchor="_Toc153432568" w:history="1">
            <w:r w:rsidR="007F2FD1" w:rsidRPr="00165FF1">
              <w:rPr>
                <w:rStyle w:val="Hyperlink"/>
                <w:noProof/>
              </w:rPr>
              <w:t>3.13.2</w:t>
            </w:r>
            <w:r w:rsidR="007F2FD1">
              <w:rPr>
                <w:rFonts w:asciiTheme="minorHAnsi" w:eastAsiaTheme="minorEastAsia" w:hAnsiTheme="minorHAnsi" w:cstheme="minorBidi"/>
                <w:iCs w:val="0"/>
                <w:caps w:val="0"/>
                <w:noProof/>
                <w:sz w:val="22"/>
                <w:szCs w:val="22"/>
              </w:rPr>
              <w:tab/>
            </w:r>
            <w:r w:rsidR="007F2FD1" w:rsidRPr="00165FF1">
              <w:rPr>
                <w:rStyle w:val="Hyperlink"/>
                <w:noProof/>
              </w:rPr>
              <w:t>OWNERSHIP DISCLOSURE FORM</w:t>
            </w:r>
            <w:r w:rsidR="007F2FD1">
              <w:rPr>
                <w:noProof/>
                <w:webHidden/>
              </w:rPr>
              <w:tab/>
            </w:r>
            <w:r w:rsidR="007F2FD1">
              <w:rPr>
                <w:noProof/>
                <w:webHidden/>
              </w:rPr>
              <w:fldChar w:fldCharType="begin"/>
            </w:r>
            <w:r w:rsidR="007F2FD1">
              <w:rPr>
                <w:noProof/>
                <w:webHidden/>
              </w:rPr>
              <w:instrText xml:space="preserve"> PAGEREF _Toc153432568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F8E85B9" w14:textId="2CB5C246" w:rsidR="007F2FD1" w:rsidRDefault="002F0F72">
          <w:pPr>
            <w:pStyle w:val="TOC3"/>
            <w:rPr>
              <w:rFonts w:asciiTheme="minorHAnsi" w:eastAsiaTheme="minorEastAsia" w:hAnsiTheme="minorHAnsi" w:cstheme="minorBidi"/>
              <w:iCs w:val="0"/>
              <w:caps w:val="0"/>
              <w:noProof/>
              <w:sz w:val="22"/>
              <w:szCs w:val="22"/>
            </w:rPr>
          </w:pPr>
          <w:hyperlink w:anchor="_Toc153432569" w:history="1">
            <w:r w:rsidR="007F2FD1" w:rsidRPr="00165FF1">
              <w:rPr>
                <w:rStyle w:val="Hyperlink"/>
                <w:noProof/>
              </w:rPr>
              <w:t>3.13.3</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INVESTMENT ACTIVITIES IN IRAN FORM</w:t>
            </w:r>
            <w:r w:rsidR="007F2FD1">
              <w:rPr>
                <w:noProof/>
                <w:webHidden/>
              </w:rPr>
              <w:tab/>
            </w:r>
            <w:r w:rsidR="007F2FD1">
              <w:rPr>
                <w:noProof/>
                <w:webHidden/>
              </w:rPr>
              <w:fldChar w:fldCharType="begin"/>
            </w:r>
            <w:r w:rsidR="007F2FD1">
              <w:rPr>
                <w:noProof/>
                <w:webHidden/>
              </w:rPr>
              <w:instrText xml:space="preserve"> PAGEREF _Toc153432569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09ACE1A7" w14:textId="28428023" w:rsidR="007F2FD1" w:rsidRDefault="002F0F72">
          <w:pPr>
            <w:pStyle w:val="TOC3"/>
            <w:rPr>
              <w:rFonts w:asciiTheme="minorHAnsi" w:eastAsiaTheme="minorEastAsia" w:hAnsiTheme="minorHAnsi" w:cstheme="minorBidi"/>
              <w:iCs w:val="0"/>
              <w:caps w:val="0"/>
              <w:noProof/>
              <w:sz w:val="22"/>
              <w:szCs w:val="22"/>
            </w:rPr>
          </w:pPr>
          <w:hyperlink w:anchor="_Toc153432570" w:history="1">
            <w:r w:rsidR="007F2FD1" w:rsidRPr="00165FF1">
              <w:rPr>
                <w:rStyle w:val="Hyperlink"/>
                <w:noProof/>
              </w:rPr>
              <w:t>3.13.4</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INVESTIGATIONS AND OTHER ACTIONS INVOLVING BIDDER FORM</w:t>
            </w:r>
            <w:r w:rsidR="007F2FD1">
              <w:rPr>
                <w:noProof/>
                <w:webHidden/>
              </w:rPr>
              <w:tab/>
            </w:r>
            <w:r w:rsidR="007F2FD1">
              <w:rPr>
                <w:noProof/>
                <w:webHidden/>
              </w:rPr>
              <w:fldChar w:fldCharType="begin"/>
            </w:r>
            <w:r w:rsidR="007F2FD1">
              <w:rPr>
                <w:noProof/>
                <w:webHidden/>
              </w:rPr>
              <w:instrText xml:space="preserve"> PAGEREF _Toc153432570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4859762B" w14:textId="605E8EB3" w:rsidR="007F2FD1" w:rsidRDefault="002F0F72">
          <w:pPr>
            <w:pStyle w:val="TOC3"/>
            <w:rPr>
              <w:rFonts w:asciiTheme="minorHAnsi" w:eastAsiaTheme="minorEastAsia" w:hAnsiTheme="minorHAnsi" w:cstheme="minorBidi"/>
              <w:iCs w:val="0"/>
              <w:caps w:val="0"/>
              <w:noProof/>
              <w:sz w:val="22"/>
              <w:szCs w:val="22"/>
            </w:rPr>
          </w:pPr>
          <w:hyperlink w:anchor="_Toc153432571" w:history="1">
            <w:r w:rsidR="007F2FD1" w:rsidRPr="00165FF1">
              <w:rPr>
                <w:rStyle w:val="Hyperlink"/>
                <w:noProof/>
              </w:rPr>
              <w:t>3.13.5</w:t>
            </w:r>
            <w:r w:rsidR="007F2FD1">
              <w:rPr>
                <w:rFonts w:asciiTheme="minorHAnsi" w:eastAsiaTheme="minorEastAsia" w:hAnsiTheme="minorHAnsi" w:cstheme="minorBidi"/>
                <w:iCs w:val="0"/>
                <w:caps w:val="0"/>
                <w:noProof/>
                <w:sz w:val="22"/>
                <w:szCs w:val="22"/>
              </w:rPr>
              <w:tab/>
            </w:r>
            <w:r w:rsidR="007F2FD1" w:rsidRPr="00165FF1">
              <w:rPr>
                <w:rStyle w:val="Hyperlink"/>
                <w:noProof/>
              </w:rPr>
              <w:t>MACBRIDE PRINCIPLES FORM</w:t>
            </w:r>
            <w:r w:rsidR="007F2FD1">
              <w:rPr>
                <w:noProof/>
                <w:webHidden/>
              </w:rPr>
              <w:tab/>
            </w:r>
            <w:r w:rsidR="007F2FD1">
              <w:rPr>
                <w:noProof/>
                <w:webHidden/>
              </w:rPr>
              <w:fldChar w:fldCharType="begin"/>
            </w:r>
            <w:r w:rsidR="007F2FD1">
              <w:rPr>
                <w:noProof/>
                <w:webHidden/>
              </w:rPr>
              <w:instrText xml:space="preserve"> PAGEREF _Toc153432571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B1739CC" w14:textId="4D8C0057" w:rsidR="007F2FD1" w:rsidRDefault="002F0F72">
          <w:pPr>
            <w:pStyle w:val="TOC3"/>
            <w:rPr>
              <w:rFonts w:asciiTheme="minorHAnsi" w:eastAsiaTheme="minorEastAsia" w:hAnsiTheme="minorHAnsi" w:cstheme="minorBidi"/>
              <w:iCs w:val="0"/>
              <w:caps w:val="0"/>
              <w:noProof/>
              <w:sz w:val="22"/>
              <w:szCs w:val="22"/>
            </w:rPr>
          </w:pPr>
          <w:hyperlink w:anchor="_Toc153432572" w:history="1">
            <w:r w:rsidR="007F2FD1" w:rsidRPr="00165FF1">
              <w:rPr>
                <w:rStyle w:val="Hyperlink"/>
                <w:noProof/>
              </w:rPr>
              <w:t>3.13.6</w:t>
            </w:r>
            <w:r w:rsidR="007F2FD1">
              <w:rPr>
                <w:rFonts w:asciiTheme="minorHAnsi" w:eastAsiaTheme="minorEastAsia" w:hAnsiTheme="minorHAnsi" w:cstheme="minorBidi"/>
                <w:iCs w:val="0"/>
                <w:caps w:val="0"/>
                <w:noProof/>
                <w:sz w:val="22"/>
                <w:szCs w:val="22"/>
              </w:rPr>
              <w:tab/>
            </w:r>
            <w:r w:rsidR="007F2FD1" w:rsidRPr="00165FF1">
              <w:rPr>
                <w:rStyle w:val="Hyperlink"/>
                <w:noProof/>
              </w:rPr>
              <w:t>SERVICE PERFORMANCE WITHIN THE UNITED STATES</w:t>
            </w:r>
            <w:r w:rsidR="007F2FD1">
              <w:rPr>
                <w:noProof/>
                <w:webHidden/>
              </w:rPr>
              <w:tab/>
            </w:r>
            <w:r w:rsidR="007F2FD1">
              <w:rPr>
                <w:noProof/>
                <w:webHidden/>
              </w:rPr>
              <w:fldChar w:fldCharType="begin"/>
            </w:r>
            <w:r w:rsidR="007F2FD1">
              <w:rPr>
                <w:noProof/>
                <w:webHidden/>
              </w:rPr>
              <w:instrText xml:space="preserve"> PAGEREF _Toc153432572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35110959" w14:textId="2E37937C" w:rsidR="007F2FD1" w:rsidRDefault="002F0F72">
          <w:pPr>
            <w:pStyle w:val="TOC3"/>
            <w:rPr>
              <w:rFonts w:asciiTheme="minorHAnsi" w:eastAsiaTheme="minorEastAsia" w:hAnsiTheme="minorHAnsi" w:cstheme="minorBidi"/>
              <w:iCs w:val="0"/>
              <w:caps w:val="0"/>
              <w:noProof/>
              <w:sz w:val="22"/>
              <w:szCs w:val="22"/>
            </w:rPr>
          </w:pPr>
          <w:hyperlink w:anchor="_Toc153432573" w:history="1">
            <w:r w:rsidR="007F2FD1" w:rsidRPr="00165FF1">
              <w:rPr>
                <w:rStyle w:val="Hyperlink"/>
                <w:noProof/>
              </w:rPr>
              <w:t>3.13.7</w:t>
            </w:r>
            <w:r w:rsidR="007F2FD1">
              <w:rPr>
                <w:rFonts w:asciiTheme="minorHAnsi" w:eastAsiaTheme="minorEastAsia" w:hAnsiTheme="minorHAnsi" w:cstheme="minorBidi"/>
                <w:iCs w:val="0"/>
                <w:caps w:val="0"/>
                <w:noProof/>
                <w:sz w:val="22"/>
                <w:szCs w:val="22"/>
              </w:rPr>
              <w:tab/>
            </w:r>
            <w:r w:rsidR="007F2FD1" w:rsidRPr="00165FF1">
              <w:rPr>
                <w:rStyle w:val="Hyperlink"/>
                <w:noProof/>
              </w:rPr>
              <w:t>CONFIDENTIALITY/COMMITMENT TO DEFEND</w:t>
            </w:r>
            <w:r w:rsidR="007F2FD1">
              <w:rPr>
                <w:noProof/>
                <w:webHidden/>
              </w:rPr>
              <w:tab/>
            </w:r>
            <w:r w:rsidR="007F2FD1">
              <w:rPr>
                <w:noProof/>
                <w:webHidden/>
              </w:rPr>
              <w:fldChar w:fldCharType="begin"/>
            </w:r>
            <w:r w:rsidR="007F2FD1">
              <w:rPr>
                <w:noProof/>
                <w:webHidden/>
              </w:rPr>
              <w:instrText xml:space="preserve"> PAGEREF _Toc153432573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69A064AF" w14:textId="2DB7523A" w:rsidR="007F2FD1" w:rsidRDefault="002F0F72">
          <w:pPr>
            <w:pStyle w:val="TOC3"/>
            <w:rPr>
              <w:rFonts w:asciiTheme="minorHAnsi" w:eastAsiaTheme="minorEastAsia" w:hAnsiTheme="minorHAnsi" w:cstheme="minorBidi"/>
              <w:iCs w:val="0"/>
              <w:caps w:val="0"/>
              <w:noProof/>
              <w:sz w:val="22"/>
              <w:szCs w:val="22"/>
            </w:rPr>
          </w:pPr>
          <w:hyperlink w:anchor="_Toc153432574" w:history="1">
            <w:r w:rsidR="007F2FD1" w:rsidRPr="00165FF1">
              <w:rPr>
                <w:rStyle w:val="Hyperlink"/>
                <w:noProof/>
              </w:rPr>
              <w:t>3.13.8</w:t>
            </w:r>
            <w:r w:rsidR="007F2FD1">
              <w:rPr>
                <w:rFonts w:asciiTheme="minorHAnsi" w:eastAsiaTheme="minorEastAsia" w:hAnsiTheme="minorHAnsi" w:cstheme="minorBidi"/>
                <w:iCs w:val="0"/>
                <w:caps w:val="0"/>
                <w:noProof/>
                <w:sz w:val="22"/>
                <w:szCs w:val="22"/>
              </w:rPr>
              <w:tab/>
            </w:r>
            <w:r w:rsidR="007F2FD1" w:rsidRPr="00165FF1">
              <w:rPr>
                <w:rStyle w:val="Hyperlink"/>
                <w:noProof/>
              </w:rPr>
              <w:t>SUBCONTRACTOR UTILIZATION PLAN</w:t>
            </w:r>
            <w:r w:rsidR="007F2FD1">
              <w:rPr>
                <w:noProof/>
                <w:webHidden/>
              </w:rPr>
              <w:tab/>
            </w:r>
            <w:r w:rsidR="007F2FD1">
              <w:rPr>
                <w:noProof/>
                <w:webHidden/>
              </w:rPr>
              <w:fldChar w:fldCharType="begin"/>
            </w:r>
            <w:r w:rsidR="007F2FD1">
              <w:rPr>
                <w:noProof/>
                <w:webHidden/>
              </w:rPr>
              <w:instrText xml:space="preserve"> PAGEREF _Toc153432574 \h </w:instrText>
            </w:r>
            <w:r w:rsidR="007F2FD1">
              <w:rPr>
                <w:noProof/>
                <w:webHidden/>
              </w:rPr>
            </w:r>
            <w:r w:rsidR="007F2FD1">
              <w:rPr>
                <w:noProof/>
                <w:webHidden/>
              </w:rPr>
              <w:fldChar w:fldCharType="separate"/>
            </w:r>
            <w:r w:rsidR="007F2FD1">
              <w:rPr>
                <w:noProof/>
                <w:webHidden/>
              </w:rPr>
              <w:t>13</w:t>
            </w:r>
            <w:r w:rsidR="007F2FD1">
              <w:rPr>
                <w:noProof/>
                <w:webHidden/>
              </w:rPr>
              <w:fldChar w:fldCharType="end"/>
            </w:r>
          </w:hyperlink>
        </w:p>
        <w:p w14:paraId="4943871C" w14:textId="3A7A2A56" w:rsidR="007F2FD1" w:rsidRDefault="002F0F72">
          <w:pPr>
            <w:pStyle w:val="TOC3"/>
            <w:rPr>
              <w:rFonts w:asciiTheme="minorHAnsi" w:eastAsiaTheme="minorEastAsia" w:hAnsiTheme="minorHAnsi" w:cstheme="minorBidi"/>
              <w:iCs w:val="0"/>
              <w:caps w:val="0"/>
              <w:noProof/>
              <w:sz w:val="22"/>
              <w:szCs w:val="22"/>
            </w:rPr>
          </w:pPr>
          <w:hyperlink w:anchor="_Toc153432575" w:history="1">
            <w:r w:rsidR="007F2FD1" w:rsidRPr="00165FF1">
              <w:rPr>
                <w:rStyle w:val="Hyperlink"/>
                <w:noProof/>
              </w:rPr>
              <w:t>3.13.9</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3EA3087A" w14:textId="06F705BD" w:rsidR="007F2FD1" w:rsidRDefault="002F0F72">
          <w:pPr>
            <w:pStyle w:val="TOC3"/>
            <w:rPr>
              <w:rFonts w:asciiTheme="minorHAnsi" w:eastAsiaTheme="minorEastAsia" w:hAnsiTheme="minorHAnsi" w:cstheme="minorBidi"/>
              <w:iCs w:val="0"/>
              <w:caps w:val="0"/>
              <w:noProof/>
              <w:sz w:val="22"/>
              <w:szCs w:val="22"/>
            </w:rPr>
          </w:pPr>
          <w:hyperlink w:anchor="_Toc153432576" w:history="1">
            <w:r w:rsidR="007F2FD1" w:rsidRPr="00165FF1">
              <w:rPr>
                <w:rStyle w:val="Hyperlink"/>
                <w:noProof/>
              </w:rPr>
              <w:t>3.13.10</w:t>
            </w:r>
            <w:r w:rsidR="007F2FD1">
              <w:rPr>
                <w:rFonts w:asciiTheme="minorHAnsi" w:eastAsiaTheme="minorEastAsia" w:hAnsiTheme="minorHAnsi" w:cstheme="minorBidi"/>
                <w:iCs w:val="0"/>
                <w:caps w:val="0"/>
                <w:noProof/>
                <w:sz w:val="22"/>
                <w:szCs w:val="22"/>
              </w:rPr>
              <w:tab/>
            </w:r>
            <w:r w:rsidR="007F2FD1" w:rsidRPr="00165FF1">
              <w:rPr>
                <w:rStyle w:val="Hyperlink"/>
                <w:noProof/>
              </w:rPr>
              <w:t>AFFIRMATIVE ACTION</w:t>
            </w:r>
            <w:r w:rsidR="007F2FD1">
              <w:rPr>
                <w:noProof/>
                <w:webHidden/>
              </w:rPr>
              <w:tab/>
            </w:r>
            <w:r w:rsidR="007F2FD1">
              <w:rPr>
                <w:noProof/>
                <w:webHidden/>
              </w:rPr>
              <w:fldChar w:fldCharType="begin"/>
            </w:r>
            <w:r w:rsidR="007F2FD1">
              <w:rPr>
                <w:noProof/>
                <w:webHidden/>
              </w:rPr>
              <w:instrText xml:space="preserve"> PAGEREF _Toc153432576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F88F8DB" w14:textId="44F960C2" w:rsidR="007F2FD1" w:rsidRDefault="002F0F72">
          <w:pPr>
            <w:pStyle w:val="TOC3"/>
            <w:rPr>
              <w:rFonts w:asciiTheme="minorHAnsi" w:eastAsiaTheme="minorEastAsia" w:hAnsiTheme="minorHAnsi" w:cstheme="minorBidi"/>
              <w:iCs w:val="0"/>
              <w:caps w:val="0"/>
              <w:noProof/>
              <w:sz w:val="22"/>
              <w:szCs w:val="22"/>
            </w:rPr>
          </w:pPr>
          <w:hyperlink w:anchor="_Toc153432577" w:history="1">
            <w:r w:rsidR="007F2FD1" w:rsidRPr="00165FF1">
              <w:rPr>
                <w:rStyle w:val="Hyperlink"/>
                <w:noProof/>
              </w:rPr>
              <w:t>3.13.11</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_Toc153432577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BF9672" w14:textId="7B5B87B2" w:rsidR="007F2FD1" w:rsidRDefault="002F0F72">
          <w:pPr>
            <w:pStyle w:val="TOC3"/>
            <w:rPr>
              <w:rFonts w:asciiTheme="minorHAnsi" w:eastAsiaTheme="minorEastAsia" w:hAnsiTheme="minorHAnsi" w:cstheme="minorBidi"/>
              <w:iCs w:val="0"/>
              <w:caps w:val="0"/>
              <w:noProof/>
              <w:sz w:val="22"/>
              <w:szCs w:val="22"/>
            </w:rPr>
          </w:pPr>
          <w:hyperlink w:anchor="_Toc153432578" w:history="1">
            <w:r w:rsidR="007F2FD1" w:rsidRPr="00165FF1">
              <w:rPr>
                <w:rStyle w:val="Hyperlink"/>
                <w:noProof/>
              </w:rPr>
              <w:t>3.13.12</w:t>
            </w:r>
            <w:r w:rsidR="007F2FD1">
              <w:rPr>
                <w:rFonts w:asciiTheme="minorHAnsi" w:eastAsiaTheme="minorEastAsia" w:hAnsiTheme="minorHAnsi" w:cstheme="minorBidi"/>
                <w:iCs w:val="0"/>
                <w:caps w:val="0"/>
                <w:noProof/>
                <w:sz w:val="22"/>
                <w:szCs w:val="22"/>
              </w:rPr>
              <w:tab/>
            </w:r>
            <w:r w:rsidR="007F2FD1" w:rsidRPr="00165FF1">
              <w:rPr>
                <w:rStyle w:val="Hyperlink"/>
                <w:noProof/>
              </w:rPr>
              <w:t>STATE OF NEW JERSEY SECURITY DUE DILIGENCE THIRD-PARTY INFORMATION SECURITY QUESTIONNAIRE</w:t>
            </w:r>
            <w:r w:rsidR="007F2FD1">
              <w:rPr>
                <w:noProof/>
                <w:webHidden/>
              </w:rPr>
              <w:tab/>
            </w:r>
            <w:r w:rsidR="007F2FD1">
              <w:rPr>
                <w:noProof/>
                <w:webHidden/>
              </w:rPr>
              <w:fldChar w:fldCharType="begin"/>
            </w:r>
            <w:r w:rsidR="007F2FD1">
              <w:rPr>
                <w:noProof/>
                <w:webHidden/>
              </w:rPr>
              <w:instrText xml:space="preserve"> PAGEREF _Toc153432578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FB3F53" w14:textId="389DDBC8" w:rsidR="007F2FD1" w:rsidRDefault="002F0F72">
          <w:pPr>
            <w:pStyle w:val="TOC3"/>
            <w:rPr>
              <w:rFonts w:asciiTheme="minorHAnsi" w:eastAsiaTheme="minorEastAsia" w:hAnsiTheme="minorHAnsi" w:cstheme="minorBidi"/>
              <w:iCs w:val="0"/>
              <w:caps w:val="0"/>
              <w:noProof/>
              <w:sz w:val="22"/>
              <w:szCs w:val="22"/>
            </w:rPr>
          </w:pPr>
          <w:hyperlink w:anchor="_Toc153432579" w:history="1">
            <w:r w:rsidR="007F2FD1" w:rsidRPr="00165FF1">
              <w:rPr>
                <w:rStyle w:val="Hyperlink"/>
                <w:noProof/>
              </w:rPr>
              <w:t>3.13.13</w:t>
            </w:r>
            <w:r w:rsidR="007F2FD1">
              <w:rPr>
                <w:rFonts w:asciiTheme="minorHAnsi" w:eastAsiaTheme="minorEastAsia" w:hAnsiTheme="minorHAnsi" w:cstheme="minorBidi"/>
                <w:iCs w:val="0"/>
                <w:caps w:val="0"/>
                <w:noProof/>
                <w:sz w:val="22"/>
                <w:szCs w:val="22"/>
              </w:rPr>
              <w:tab/>
            </w:r>
            <w:r w:rsidR="007F2FD1" w:rsidRPr="00165FF1">
              <w:rPr>
                <w:rStyle w:val="Hyperlink"/>
                <w:noProof/>
              </w:rPr>
              <w:t>BUSINESS REGISTRATION</w:t>
            </w:r>
            <w:r w:rsidR="007F2FD1">
              <w:rPr>
                <w:noProof/>
                <w:webHidden/>
              </w:rPr>
              <w:tab/>
            </w:r>
            <w:r w:rsidR="007F2FD1">
              <w:rPr>
                <w:noProof/>
                <w:webHidden/>
              </w:rPr>
              <w:fldChar w:fldCharType="begin"/>
            </w:r>
            <w:r w:rsidR="007F2FD1">
              <w:rPr>
                <w:noProof/>
                <w:webHidden/>
              </w:rPr>
              <w:instrText xml:space="preserve"> PAGEREF _Toc153432579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5B91791" w14:textId="6033150D" w:rsidR="007F2FD1" w:rsidRDefault="002F0F72">
          <w:pPr>
            <w:pStyle w:val="TOC3"/>
            <w:rPr>
              <w:rFonts w:asciiTheme="minorHAnsi" w:eastAsiaTheme="minorEastAsia" w:hAnsiTheme="minorHAnsi" w:cstheme="minorBidi"/>
              <w:iCs w:val="0"/>
              <w:caps w:val="0"/>
              <w:noProof/>
              <w:sz w:val="22"/>
              <w:szCs w:val="22"/>
            </w:rPr>
          </w:pPr>
          <w:hyperlink w:anchor="_Toc153432580" w:history="1">
            <w:r w:rsidR="007F2FD1" w:rsidRPr="00165FF1">
              <w:rPr>
                <w:rStyle w:val="Hyperlink"/>
                <w:noProof/>
              </w:rPr>
              <w:t>3.13.14</w:t>
            </w:r>
            <w:r w:rsidR="007F2FD1">
              <w:rPr>
                <w:rFonts w:asciiTheme="minorHAnsi" w:eastAsiaTheme="minorEastAsia" w:hAnsiTheme="minorHAnsi" w:cstheme="minorBidi"/>
                <w:iCs w:val="0"/>
                <w:caps w:val="0"/>
                <w:noProof/>
                <w:sz w:val="22"/>
                <w:szCs w:val="22"/>
              </w:rPr>
              <w:tab/>
            </w:r>
            <w:r w:rsidR="007F2FD1" w:rsidRPr="00165FF1">
              <w:rPr>
                <w:rStyle w:val="Hyperlink"/>
                <w:noProof/>
              </w:rPr>
              <w:t>Certification of Non-Involvement in Prohibited Activities in Russia or Belarus Pursuant to P.L.2022, c.3</w:t>
            </w:r>
            <w:r w:rsidR="007F2FD1">
              <w:rPr>
                <w:noProof/>
                <w:webHidden/>
              </w:rPr>
              <w:tab/>
            </w:r>
            <w:r w:rsidR="007F2FD1">
              <w:rPr>
                <w:noProof/>
                <w:webHidden/>
              </w:rPr>
              <w:fldChar w:fldCharType="begin"/>
            </w:r>
            <w:r w:rsidR="007F2FD1">
              <w:rPr>
                <w:noProof/>
                <w:webHidden/>
              </w:rPr>
              <w:instrText xml:space="preserve"> PAGEREF _Toc153432580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28C9C2EF" w14:textId="7BE2A987" w:rsidR="007F2FD1" w:rsidRDefault="002F0F72">
          <w:pPr>
            <w:pStyle w:val="TOC2"/>
            <w:rPr>
              <w:rFonts w:asciiTheme="minorHAnsi" w:eastAsiaTheme="minorEastAsia" w:hAnsiTheme="minorHAnsi" w:cstheme="minorBidi"/>
              <w:caps w:val="0"/>
              <w:noProof/>
              <w:sz w:val="22"/>
              <w:szCs w:val="22"/>
            </w:rPr>
          </w:pPr>
          <w:hyperlink w:anchor="_Toc153432581" w:history="1">
            <w:r w:rsidR="007F2FD1" w:rsidRPr="00165FF1">
              <w:rPr>
                <w:rStyle w:val="Hyperlink"/>
                <w:rFonts w:eastAsia="MS Mincho"/>
                <w:noProof/>
              </w:rPr>
              <w:t>3.14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TECHNICAL QUOTE</w:t>
            </w:r>
            <w:r w:rsidR="007F2FD1">
              <w:rPr>
                <w:noProof/>
                <w:webHidden/>
              </w:rPr>
              <w:tab/>
            </w:r>
            <w:r w:rsidR="007F2FD1">
              <w:rPr>
                <w:noProof/>
                <w:webHidden/>
              </w:rPr>
              <w:fldChar w:fldCharType="begin"/>
            </w:r>
            <w:r w:rsidR="007F2FD1">
              <w:rPr>
                <w:noProof/>
                <w:webHidden/>
              </w:rPr>
              <w:instrText xml:space="preserve"> PAGEREF _Toc153432581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F481993" w14:textId="06E45049" w:rsidR="007F2FD1" w:rsidRDefault="002F0F72">
          <w:pPr>
            <w:pStyle w:val="TOC2"/>
            <w:rPr>
              <w:rFonts w:asciiTheme="minorHAnsi" w:eastAsiaTheme="minorEastAsia" w:hAnsiTheme="minorHAnsi" w:cstheme="minorBidi"/>
              <w:caps w:val="0"/>
              <w:noProof/>
              <w:sz w:val="22"/>
              <w:szCs w:val="22"/>
            </w:rPr>
          </w:pPr>
          <w:hyperlink w:anchor="_Toc153432582" w:history="1">
            <w:r w:rsidR="007F2FD1" w:rsidRPr="00165FF1">
              <w:rPr>
                <w:rStyle w:val="Hyperlink"/>
                <w:noProof/>
              </w:rPr>
              <w:t>3.15</w:t>
            </w:r>
            <w:r w:rsidR="007F2FD1">
              <w:rPr>
                <w:rFonts w:asciiTheme="minorHAnsi" w:eastAsiaTheme="minorEastAsia" w:hAnsiTheme="minorHAnsi" w:cstheme="minorBidi"/>
                <w:caps w:val="0"/>
                <w:noProof/>
                <w:sz w:val="22"/>
                <w:szCs w:val="22"/>
              </w:rPr>
              <w:tab/>
            </w:r>
            <w:r w:rsidR="007F2FD1" w:rsidRPr="00165FF1">
              <w:rPr>
                <w:rStyle w:val="Hyperlink"/>
                <w:noProof/>
              </w:rPr>
              <w:t>BIDDER QUOTE OVERVIEW FORM</w:t>
            </w:r>
            <w:r w:rsidR="007F2FD1">
              <w:rPr>
                <w:noProof/>
                <w:webHidden/>
              </w:rPr>
              <w:tab/>
            </w:r>
            <w:r w:rsidR="007F2FD1">
              <w:rPr>
                <w:noProof/>
                <w:webHidden/>
              </w:rPr>
              <w:fldChar w:fldCharType="begin"/>
            </w:r>
            <w:r w:rsidR="007F2FD1">
              <w:rPr>
                <w:noProof/>
                <w:webHidden/>
              </w:rPr>
              <w:instrText xml:space="preserve"> PAGEREF _Toc153432582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6C09F291" w14:textId="2C5FC72F" w:rsidR="007F2FD1" w:rsidRDefault="002F0F72">
          <w:pPr>
            <w:pStyle w:val="TOC2"/>
            <w:rPr>
              <w:rFonts w:asciiTheme="minorHAnsi" w:eastAsiaTheme="minorEastAsia" w:hAnsiTheme="minorHAnsi" w:cstheme="minorBidi"/>
              <w:caps w:val="0"/>
              <w:noProof/>
              <w:sz w:val="22"/>
              <w:szCs w:val="22"/>
            </w:rPr>
          </w:pPr>
          <w:hyperlink w:anchor="_Toc153432583" w:history="1">
            <w:r w:rsidR="007F2FD1" w:rsidRPr="00165FF1">
              <w:rPr>
                <w:rStyle w:val="Hyperlink"/>
                <w:noProof/>
              </w:rPr>
              <w:t>3.16</w:t>
            </w:r>
            <w:r w:rsidR="007F2FD1">
              <w:rPr>
                <w:rFonts w:asciiTheme="minorHAnsi" w:eastAsiaTheme="minorEastAsia" w:hAnsiTheme="minorHAnsi" w:cstheme="minorBidi"/>
                <w:caps w:val="0"/>
                <w:noProof/>
                <w:sz w:val="22"/>
                <w:szCs w:val="22"/>
              </w:rPr>
              <w:tab/>
            </w:r>
            <w:r w:rsidR="007F2FD1" w:rsidRPr="00165FF1">
              <w:rPr>
                <w:rStyle w:val="Hyperlink"/>
                <w:noProof/>
              </w:rPr>
              <w:t>BIDDER DATA SHEET/FORM</w:t>
            </w:r>
            <w:r w:rsidR="007F2FD1">
              <w:rPr>
                <w:noProof/>
                <w:webHidden/>
              </w:rPr>
              <w:tab/>
            </w:r>
            <w:r w:rsidR="007F2FD1">
              <w:rPr>
                <w:noProof/>
                <w:webHidden/>
              </w:rPr>
              <w:fldChar w:fldCharType="begin"/>
            </w:r>
            <w:r w:rsidR="007F2FD1">
              <w:rPr>
                <w:noProof/>
                <w:webHidden/>
              </w:rPr>
              <w:instrText xml:space="preserve"> PAGEREF _Toc153432583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4ABA088" w14:textId="781BAAAB" w:rsidR="007F2FD1" w:rsidRDefault="002F0F72">
          <w:pPr>
            <w:pStyle w:val="TOC2"/>
            <w:rPr>
              <w:rFonts w:asciiTheme="minorHAnsi" w:eastAsiaTheme="minorEastAsia" w:hAnsiTheme="minorHAnsi" w:cstheme="minorBidi"/>
              <w:caps w:val="0"/>
              <w:noProof/>
              <w:sz w:val="22"/>
              <w:szCs w:val="22"/>
            </w:rPr>
          </w:pPr>
          <w:hyperlink w:anchor="_Toc153432584" w:history="1">
            <w:r w:rsidR="007F2FD1" w:rsidRPr="00165FF1">
              <w:rPr>
                <w:rStyle w:val="Hyperlink"/>
                <w:noProof/>
              </w:rPr>
              <w:t>3.17</w:t>
            </w:r>
            <w:r w:rsidR="007F2FD1">
              <w:rPr>
                <w:rFonts w:asciiTheme="minorHAnsi" w:eastAsiaTheme="minorEastAsia" w:hAnsiTheme="minorHAnsi" w:cstheme="minorBidi"/>
                <w:caps w:val="0"/>
                <w:noProof/>
                <w:sz w:val="22"/>
                <w:szCs w:val="22"/>
              </w:rPr>
              <w:tab/>
            </w:r>
            <w:r w:rsidR="007F2FD1" w:rsidRPr="00165FF1">
              <w:rPr>
                <w:rStyle w:val="Hyperlink"/>
                <w:noProof/>
              </w:rPr>
              <w:t>AFFIDAVIT OF APPAREL PRODUCTION</w:t>
            </w:r>
            <w:r w:rsidR="007F2FD1">
              <w:rPr>
                <w:noProof/>
                <w:webHidden/>
              </w:rPr>
              <w:tab/>
            </w:r>
            <w:r w:rsidR="007F2FD1">
              <w:rPr>
                <w:noProof/>
                <w:webHidden/>
              </w:rPr>
              <w:fldChar w:fldCharType="begin"/>
            </w:r>
            <w:r w:rsidR="007F2FD1">
              <w:rPr>
                <w:noProof/>
                <w:webHidden/>
              </w:rPr>
              <w:instrText xml:space="preserve"> PAGEREF _Toc153432584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73A64FC" w14:textId="239A9BBD" w:rsidR="007F2FD1" w:rsidRDefault="002F0F72">
          <w:pPr>
            <w:pStyle w:val="TOC2"/>
            <w:rPr>
              <w:rFonts w:asciiTheme="minorHAnsi" w:eastAsiaTheme="minorEastAsia" w:hAnsiTheme="minorHAnsi" w:cstheme="minorBidi"/>
              <w:caps w:val="0"/>
              <w:noProof/>
              <w:sz w:val="22"/>
              <w:szCs w:val="22"/>
            </w:rPr>
          </w:pPr>
          <w:hyperlink w:anchor="_Toc153432585" w:history="1">
            <w:r w:rsidR="007F2FD1" w:rsidRPr="00165FF1">
              <w:rPr>
                <w:rStyle w:val="Hyperlink"/>
                <w:noProof/>
              </w:rPr>
              <w:t>3.18</w:t>
            </w:r>
            <w:r w:rsidR="007F2FD1">
              <w:rPr>
                <w:rFonts w:asciiTheme="minorHAnsi" w:eastAsiaTheme="minorEastAsia" w:hAnsiTheme="minorHAnsi" w:cstheme="minorBidi"/>
                <w:caps w:val="0"/>
                <w:noProof/>
                <w:sz w:val="22"/>
                <w:szCs w:val="22"/>
              </w:rPr>
              <w:tab/>
            </w:r>
            <w:r w:rsidR="007F2FD1" w:rsidRPr="00165FF1">
              <w:rPr>
                <w:rStyle w:val="Hyperlink"/>
                <w:noProof/>
              </w:rPr>
              <w:t>DISCLOSURE OF PRODUCT COMPOSITION</w:t>
            </w:r>
            <w:r w:rsidR="007F2FD1">
              <w:rPr>
                <w:noProof/>
                <w:webHidden/>
              </w:rPr>
              <w:tab/>
            </w:r>
            <w:r w:rsidR="007F2FD1">
              <w:rPr>
                <w:noProof/>
                <w:webHidden/>
              </w:rPr>
              <w:fldChar w:fldCharType="begin"/>
            </w:r>
            <w:r w:rsidR="007F2FD1">
              <w:rPr>
                <w:noProof/>
                <w:webHidden/>
              </w:rPr>
              <w:instrText xml:space="preserve"> PAGEREF _Toc153432585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764100BE" w14:textId="6BB9EF21" w:rsidR="007F2FD1" w:rsidRDefault="002F0F72">
          <w:pPr>
            <w:pStyle w:val="TOC2"/>
            <w:rPr>
              <w:rFonts w:asciiTheme="minorHAnsi" w:eastAsiaTheme="minorEastAsia" w:hAnsiTheme="minorHAnsi" w:cstheme="minorBidi"/>
              <w:caps w:val="0"/>
              <w:noProof/>
              <w:sz w:val="22"/>
              <w:szCs w:val="22"/>
            </w:rPr>
          </w:pPr>
          <w:hyperlink w:anchor="_Toc153432586" w:history="1">
            <w:r w:rsidR="007F2FD1" w:rsidRPr="00165FF1">
              <w:rPr>
                <w:rStyle w:val="Hyperlink"/>
                <w:rFonts w:eastAsia="Arial"/>
                <w:noProof/>
              </w:rPr>
              <w:t>3.19</w:t>
            </w:r>
            <w:r w:rsidR="007F2FD1">
              <w:rPr>
                <w:rFonts w:asciiTheme="minorHAnsi" w:eastAsiaTheme="minorEastAsia" w:hAnsiTheme="minorHAnsi" w:cstheme="minorBidi"/>
                <w:caps w:val="0"/>
                <w:noProof/>
                <w:sz w:val="22"/>
                <w:szCs w:val="22"/>
              </w:rPr>
              <w:tab/>
            </w:r>
            <w:r w:rsidR="007F2FD1" w:rsidRPr="00165FF1">
              <w:rPr>
                <w:rStyle w:val="Hyperlink"/>
                <w:rFonts w:eastAsia="Arial"/>
                <w:noProof/>
              </w:rPr>
              <w:t>SPECIFICATION DATA SHEETS</w:t>
            </w:r>
            <w:r w:rsidR="007F2FD1">
              <w:rPr>
                <w:noProof/>
                <w:webHidden/>
              </w:rPr>
              <w:tab/>
            </w:r>
            <w:r w:rsidR="007F2FD1">
              <w:rPr>
                <w:noProof/>
                <w:webHidden/>
              </w:rPr>
              <w:fldChar w:fldCharType="begin"/>
            </w:r>
            <w:r w:rsidR="007F2FD1">
              <w:rPr>
                <w:noProof/>
                <w:webHidden/>
              </w:rPr>
              <w:instrText xml:space="preserve"> PAGEREF _Toc153432586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6C67A20" w14:textId="41F5A0BE" w:rsidR="007F2FD1" w:rsidRDefault="002F0F72">
          <w:pPr>
            <w:pStyle w:val="TOC2"/>
            <w:rPr>
              <w:rFonts w:asciiTheme="minorHAnsi" w:eastAsiaTheme="minorEastAsia" w:hAnsiTheme="minorHAnsi" w:cstheme="minorBidi"/>
              <w:caps w:val="0"/>
              <w:noProof/>
              <w:sz w:val="22"/>
              <w:szCs w:val="22"/>
            </w:rPr>
          </w:pPr>
          <w:hyperlink w:anchor="_Toc153432587" w:history="1">
            <w:r w:rsidR="007F2FD1" w:rsidRPr="00165FF1">
              <w:rPr>
                <w:rStyle w:val="Hyperlink"/>
                <w:noProof/>
              </w:rPr>
              <w:t>3.20</w:t>
            </w:r>
            <w:r w:rsidR="007F2FD1">
              <w:rPr>
                <w:rFonts w:asciiTheme="minorHAnsi" w:eastAsiaTheme="minorEastAsia" w:hAnsiTheme="minorHAnsi" w:cstheme="minorBidi"/>
                <w:caps w:val="0"/>
                <w:noProof/>
                <w:sz w:val="22"/>
                <w:szCs w:val="22"/>
              </w:rPr>
              <w:tab/>
            </w:r>
            <w:r w:rsidR="007F2FD1" w:rsidRPr="00165FF1">
              <w:rPr>
                <w:rStyle w:val="Hyperlink"/>
                <w:noProof/>
              </w:rPr>
              <w:t>SAMPLES AND TESTING</w:t>
            </w:r>
            <w:r w:rsidR="007F2FD1">
              <w:rPr>
                <w:noProof/>
                <w:webHidden/>
              </w:rPr>
              <w:tab/>
            </w:r>
            <w:r w:rsidR="007F2FD1">
              <w:rPr>
                <w:noProof/>
                <w:webHidden/>
              </w:rPr>
              <w:fldChar w:fldCharType="begin"/>
            </w:r>
            <w:r w:rsidR="007F2FD1">
              <w:rPr>
                <w:noProof/>
                <w:webHidden/>
              </w:rPr>
              <w:instrText xml:space="preserve"> PAGEREF _Toc153432587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7747F643" w14:textId="04F7FBDC" w:rsidR="007F2FD1" w:rsidRDefault="002F0F72">
          <w:pPr>
            <w:pStyle w:val="TOC2"/>
            <w:rPr>
              <w:rFonts w:asciiTheme="minorHAnsi" w:eastAsiaTheme="minorEastAsia" w:hAnsiTheme="minorHAnsi" w:cstheme="minorBidi"/>
              <w:caps w:val="0"/>
              <w:noProof/>
              <w:sz w:val="22"/>
              <w:szCs w:val="22"/>
            </w:rPr>
          </w:pPr>
          <w:hyperlink w:anchor="_Toc153432588" w:history="1">
            <w:r w:rsidR="007F2FD1" w:rsidRPr="00165FF1">
              <w:rPr>
                <w:rStyle w:val="Hyperlink"/>
                <w:noProof/>
              </w:rPr>
              <w:t>3.21</w:t>
            </w:r>
            <w:r w:rsidR="007F2FD1">
              <w:rPr>
                <w:rFonts w:asciiTheme="minorHAnsi" w:eastAsiaTheme="minorEastAsia" w:hAnsiTheme="minorHAnsi" w:cstheme="minorBidi"/>
                <w:caps w:val="0"/>
                <w:noProof/>
                <w:sz w:val="22"/>
                <w:szCs w:val="22"/>
              </w:rPr>
              <w:tab/>
            </w:r>
            <w:r w:rsidR="007F2FD1" w:rsidRPr="00165FF1">
              <w:rPr>
                <w:rStyle w:val="Hyperlink"/>
                <w:noProof/>
              </w:rPr>
              <w:t>SPECIFICATION CONFORMANCE FORM</w:t>
            </w:r>
            <w:r w:rsidR="007F2FD1">
              <w:rPr>
                <w:noProof/>
                <w:webHidden/>
              </w:rPr>
              <w:tab/>
            </w:r>
            <w:r w:rsidR="007F2FD1">
              <w:rPr>
                <w:noProof/>
                <w:webHidden/>
              </w:rPr>
              <w:fldChar w:fldCharType="begin"/>
            </w:r>
            <w:r w:rsidR="007F2FD1">
              <w:rPr>
                <w:noProof/>
                <w:webHidden/>
              </w:rPr>
              <w:instrText xml:space="preserve"> PAGEREF _Toc153432588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1EBF63F9" w14:textId="263776CC" w:rsidR="007F2FD1" w:rsidRDefault="002F0F72">
          <w:pPr>
            <w:pStyle w:val="TOC2"/>
            <w:rPr>
              <w:rFonts w:asciiTheme="minorHAnsi" w:eastAsiaTheme="minorEastAsia" w:hAnsiTheme="minorHAnsi" w:cstheme="minorBidi"/>
              <w:caps w:val="0"/>
              <w:noProof/>
              <w:sz w:val="22"/>
              <w:szCs w:val="22"/>
            </w:rPr>
          </w:pPr>
          <w:hyperlink w:anchor="_Toc153432589" w:history="1">
            <w:r w:rsidR="007F2FD1" w:rsidRPr="00165FF1">
              <w:rPr>
                <w:rStyle w:val="Hyperlink"/>
                <w:noProof/>
              </w:rPr>
              <w:t>3.22</w:t>
            </w:r>
            <w:r w:rsidR="007F2FD1">
              <w:rPr>
                <w:rFonts w:asciiTheme="minorHAnsi" w:eastAsiaTheme="minorEastAsia" w:hAnsiTheme="minorHAnsi" w:cstheme="minorBidi"/>
                <w:caps w:val="0"/>
                <w:noProof/>
                <w:sz w:val="22"/>
                <w:szCs w:val="22"/>
              </w:rPr>
              <w:tab/>
            </w:r>
            <w:r w:rsidR="007F2FD1" w:rsidRPr="00165FF1">
              <w:rPr>
                <w:rStyle w:val="Hyperlink"/>
                <w:noProof/>
              </w:rPr>
              <w:t>MANUFACTURER’S CERTIFICATION</w:t>
            </w:r>
            <w:r w:rsidR="007F2FD1">
              <w:rPr>
                <w:noProof/>
                <w:webHidden/>
              </w:rPr>
              <w:tab/>
            </w:r>
            <w:r w:rsidR="007F2FD1">
              <w:rPr>
                <w:noProof/>
                <w:webHidden/>
              </w:rPr>
              <w:fldChar w:fldCharType="begin"/>
            </w:r>
            <w:r w:rsidR="007F2FD1">
              <w:rPr>
                <w:noProof/>
                <w:webHidden/>
              </w:rPr>
              <w:instrText xml:space="preserve"> PAGEREF _Toc153432589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2F6B1635" w14:textId="18CA1C5B" w:rsidR="007F2FD1" w:rsidRDefault="002F0F72">
          <w:pPr>
            <w:pStyle w:val="TOC2"/>
            <w:rPr>
              <w:rFonts w:asciiTheme="minorHAnsi" w:eastAsiaTheme="minorEastAsia" w:hAnsiTheme="minorHAnsi" w:cstheme="minorBidi"/>
              <w:caps w:val="0"/>
              <w:noProof/>
              <w:sz w:val="22"/>
              <w:szCs w:val="22"/>
            </w:rPr>
          </w:pPr>
          <w:hyperlink w:anchor="_Toc153432590" w:history="1">
            <w:r w:rsidR="007F2FD1" w:rsidRPr="00165FF1">
              <w:rPr>
                <w:rStyle w:val="Hyperlink"/>
                <w:noProof/>
              </w:rPr>
              <w:t>3.23</w:t>
            </w:r>
            <w:r w:rsidR="007F2FD1">
              <w:rPr>
                <w:rFonts w:asciiTheme="minorHAnsi" w:eastAsiaTheme="minorEastAsia" w:hAnsiTheme="minorHAnsi" w:cstheme="minorBidi"/>
                <w:caps w:val="0"/>
                <w:noProof/>
                <w:sz w:val="22"/>
                <w:szCs w:val="22"/>
              </w:rPr>
              <w:tab/>
            </w:r>
            <w:r w:rsidR="007F2FD1" w:rsidRPr="00165FF1">
              <w:rPr>
                <w:rStyle w:val="Hyperlink"/>
                <w:noProof/>
              </w:rPr>
              <w:t>MANUFACTURER’S PUBLISHED LIST OF OPTIONS AND ATTACHMENTS/PRICE LIST</w:t>
            </w:r>
            <w:r w:rsidR="007F2FD1">
              <w:rPr>
                <w:noProof/>
                <w:webHidden/>
              </w:rPr>
              <w:tab/>
            </w:r>
            <w:r w:rsidR="007F2FD1">
              <w:rPr>
                <w:noProof/>
                <w:webHidden/>
              </w:rPr>
              <w:fldChar w:fldCharType="begin"/>
            </w:r>
            <w:r w:rsidR="007F2FD1">
              <w:rPr>
                <w:noProof/>
                <w:webHidden/>
              </w:rPr>
              <w:instrText xml:space="preserve"> PAGEREF _Toc153432590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A3FC56C" w14:textId="4F5B727A" w:rsidR="007F2FD1" w:rsidRDefault="002F0F72">
          <w:pPr>
            <w:pStyle w:val="TOC2"/>
            <w:rPr>
              <w:rFonts w:asciiTheme="minorHAnsi" w:eastAsiaTheme="minorEastAsia" w:hAnsiTheme="minorHAnsi" w:cstheme="minorBidi"/>
              <w:caps w:val="0"/>
              <w:noProof/>
              <w:sz w:val="22"/>
              <w:szCs w:val="22"/>
            </w:rPr>
          </w:pPr>
          <w:hyperlink w:anchor="_Toc153432591" w:history="1">
            <w:r w:rsidR="007F2FD1" w:rsidRPr="00165FF1">
              <w:rPr>
                <w:rStyle w:val="Hyperlink"/>
                <w:noProof/>
              </w:rPr>
              <w:t>3.24</w:t>
            </w:r>
            <w:r w:rsidR="007F2FD1">
              <w:rPr>
                <w:rFonts w:asciiTheme="minorHAnsi" w:eastAsiaTheme="minorEastAsia" w:hAnsiTheme="minorHAnsi" w:cstheme="minorBidi"/>
                <w:caps w:val="0"/>
                <w:noProof/>
                <w:sz w:val="22"/>
                <w:szCs w:val="22"/>
              </w:rPr>
              <w:tab/>
            </w:r>
            <w:r w:rsidR="007F2FD1" w:rsidRPr="00165FF1">
              <w:rPr>
                <w:rStyle w:val="Hyperlink"/>
                <w:noProof/>
              </w:rPr>
              <w:t>PRICE LIST AND/OR CATALOG</w:t>
            </w:r>
            <w:r w:rsidR="007F2FD1">
              <w:rPr>
                <w:noProof/>
                <w:webHidden/>
              </w:rPr>
              <w:tab/>
            </w:r>
            <w:r w:rsidR="007F2FD1">
              <w:rPr>
                <w:noProof/>
                <w:webHidden/>
              </w:rPr>
              <w:fldChar w:fldCharType="begin"/>
            </w:r>
            <w:r w:rsidR="007F2FD1">
              <w:rPr>
                <w:noProof/>
                <w:webHidden/>
              </w:rPr>
              <w:instrText xml:space="preserve"> PAGEREF _Toc153432591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B8595BA" w14:textId="0AFFC828" w:rsidR="007F2FD1" w:rsidRDefault="002F0F72">
          <w:pPr>
            <w:pStyle w:val="TOC2"/>
            <w:rPr>
              <w:rFonts w:asciiTheme="minorHAnsi" w:eastAsiaTheme="minorEastAsia" w:hAnsiTheme="minorHAnsi" w:cstheme="minorBidi"/>
              <w:caps w:val="0"/>
              <w:noProof/>
              <w:sz w:val="22"/>
              <w:szCs w:val="22"/>
            </w:rPr>
          </w:pPr>
          <w:hyperlink w:anchor="_Toc153432592" w:history="1">
            <w:r w:rsidR="007F2FD1" w:rsidRPr="00165FF1">
              <w:rPr>
                <w:rStyle w:val="Hyperlink"/>
                <w:noProof/>
              </w:rPr>
              <w:t>3.25</w:t>
            </w:r>
            <w:r w:rsidR="007F2FD1">
              <w:rPr>
                <w:rFonts w:asciiTheme="minorHAnsi" w:eastAsiaTheme="minorEastAsia" w:hAnsiTheme="minorHAnsi" w:cstheme="minorBidi"/>
                <w:caps w:val="0"/>
                <w:noProof/>
                <w:sz w:val="22"/>
                <w:szCs w:val="22"/>
              </w:rPr>
              <w:tab/>
            </w:r>
            <w:r w:rsidR="007F2FD1" w:rsidRPr="00165FF1">
              <w:rPr>
                <w:rStyle w:val="Hyperlink"/>
                <w:noProof/>
              </w:rPr>
              <w:t>MANAGEMENT OVERVIEW</w:t>
            </w:r>
            <w:r w:rsidR="007F2FD1">
              <w:rPr>
                <w:noProof/>
                <w:webHidden/>
              </w:rPr>
              <w:tab/>
            </w:r>
            <w:r w:rsidR="007F2FD1">
              <w:rPr>
                <w:noProof/>
                <w:webHidden/>
              </w:rPr>
              <w:fldChar w:fldCharType="begin"/>
            </w:r>
            <w:r w:rsidR="007F2FD1">
              <w:rPr>
                <w:noProof/>
                <w:webHidden/>
              </w:rPr>
              <w:instrText xml:space="preserve"> PAGEREF _Toc153432592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ECDE414" w14:textId="6E6CA0CD" w:rsidR="007F2FD1" w:rsidRDefault="002F0F72">
          <w:pPr>
            <w:pStyle w:val="TOC2"/>
            <w:rPr>
              <w:rFonts w:asciiTheme="minorHAnsi" w:eastAsiaTheme="minorEastAsia" w:hAnsiTheme="minorHAnsi" w:cstheme="minorBidi"/>
              <w:caps w:val="0"/>
              <w:noProof/>
              <w:sz w:val="22"/>
              <w:szCs w:val="22"/>
            </w:rPr>
          </w:pPr>
          <w:hyperlink w:anchor="_Toc153432593" w:history="1">
            <w:r w:rsidR="007F2FD1" w:rsidRPr="00165FF1">
              <w:rPr>
                <w:rStyle w:val="Hyperlink"/>
                <w:noProof/>
              </w:rPr>
              <w:t>3.26</w:t>
            </w:r>
            <w:r w:rsidR="007F2FD1">
              <w:rPr>
                <w:rFonts w:asciiTheme="minorHAnsi" w:eastAsiaTheme="minorEastAsia" w:hAnsiTheme="minorHAnsi" w:cstheme="minorBidi"/>
                <w:caps w:val="0"/>
                <w:noProof/>
                <w:sz w:val="22"/>
                <w:szCs w:val="22"/>
              </w:rPr>
              <w:tab/>
            </w:r>
            <w:r w:rsidR="007F2FD1" w:rsidRPr="00165FF1">
              <w:rPr>
                <w:rStyle w:val="Hyperlink"/>
                <w:noProof/>
              </w:rPr>
              <w:t>CONTRACT MANAGEMENT</w:t>
            </w:r>
            <w:r w:rsidR="007F2FD1">
              <w:rPr>
                <w:noProof/>
                <w:webHidden/>
              </w:rPr>
              <w:tab/>
            </w:r>
            <w:r w:rsidR="007F2FD1">
              <w:rPr>
                <w:noProof/>
                <w:webHidden/>
              </w:rPr>
              <w:fldChar w:fldCharType="begin"/>
            </w:r>
            <w:r w:rsidR="007F2FD1">
              <w:rPr>
                <w:noProof/>
                <w:webHidden/>
              </w:rPr>
              <w:instrText xml:space="preserve"> PAGEREF _Toc153432593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BB38F23" w14:textId="016E61E6" w:rsidR="007F2FD1" w:rsidRDefault="002F0F72">
          <w:pPr>
            <w:pStyle w:val="TOC2"/>
            <w:rPr>
              <w:rFonts w:asciiTheme="minorHAnsi" w:eastAsiaTheme="minorEastAsia" w:hAnsiTheme="minorHAnsi" w:cstheme="minorBidi"/>
              <w:caps w:val="0"/>
              <w:noProof/>
              <w:sz w:val="22"/>
              <w:szCs w:val="22"/>
            </w:rPr>
          </w:pPr>
          <w:hyperlink w:anchor="_Toc153432594" w:history="1">
            <w:r w:rsidR="007F2FD1" w:rsidRPr="00165FF1">
              <w:rPr>
                <w:rStyle w:val="Hyperlink"/>
                <w:noProof/>
              </w:rPr>
              <w:t>3.27</w:t>
            </w:r>
            <w:r w:rsidR="007F2FD1">
              <w:rPr>
                <w:rFonts w:asciiTheme="minorHAnsi" w:eastAsiaTheme="minorEastAsia" w:hAnsiTheme="minorHAnsi" w:cstheme="minorBidi"/>
                <w:caps w:val="0"/>
                <w:noProof/>
                <w:sz w:val="22"/>
                <w:szCs w:val="22"/>
              </w:rPr>
              <w:tab/>
            </w:r>
            <w:r w:rsidR="007F2FD1" w:rsidRPr="00165FF1">
              <w:rPr>
                <w:rStyle w:val="Hyperlink"/>
                <w:noProof/>
              </w:rPr>
              <w:t>CONTRACT SCHEDULE</w:t>
            </w:r>
            <w:r w:rsidR="007F2FD1">
              <w:rPr>
                <w:noProof/>
                <w:webHidden/>
              </w:rPr>
              <w:tab/>
            </w:r>
            <w:r w:rsidR="007F2FD1">
              <w:rPr>
                <w:noProof/>
                <w:webHidden/>
              </w:rPr>
              <w:fldChar w:fldCharType="begin"/>
            </w:r>
            <w:r w:rsidR="007F2FD1">
              <w:rPr>
                <w:noProof/>
                <w:webHidden/>
              </w:rPr>
              <w:instrText xml:space="preserve"> PAGEREF _Toc153432594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286EA37" w14:textId="1AA0B5FF" w:rsidR="007F2FD1" w:rsidRDefault="002F0F72">
          <w:pPr>
            <w:pStyle w:val="TOC2"/>
            <w:rPr>
              <w:rFonts w:asciiTheme="minorHAnsi" w:eastAsiaTheme="minorEastAsia" w:hAnsiTheme="minorHAnsi" w:cstheme="minorBidi"/>
              <w:caps w:val="0"/>
              <w:noProof/>
              <w:sz w:val="22"/>
              <w:szCs w:val="22"/>
            </w:rPr>
          </w:pPr>
          <w:hyperlink w:anchor="_Toc153432595" w:history="1">
            <w:r w:rsidR="007F2FD1" w:rsidRPr="00165FF1">
              <w:rPr>
                <w:rStyle w:val="Hyperlink"/>
                <w:noProof/>
              </w:rPr>
              <w:t>3.28</w:t>
            </w:r>
            <w:r w:rsidR="007F2FD1">
              <w:rPr>
                <w:rFonts w:asciiTheme="minorHAnsi" w:eastAsiaTheme="minorEastAsia" w:hAnsiTheme="minorHAnsi" w:cstheme="minorBidi"/>
                <w:caps w:val="0"/>
                <w:noProof/>
                <w:sz w:val="22"/>
                <w:szCs w:val="22"/>
              </w:rPr>
              <w:tab/>
            </w:r>
            <w:r w:rsidR="007F2FD1" w:rsidRPr="00165FF1">
              <w:rPr>
                <w:rStyle w:val="Hyperlink"/>
                <w:noProof/>
              </w:rPr>
              <w:t>MOBILIZATION PLAN</w:t>
            </w:r>
            <w:r w:rsidR="007F2FD1">
              <w:rPr>
                <w:noProof/>
                <w:webHidden/>
              </w:rPr>
              <w:tab/>
            </w:r>
            <w:r w:rsidR="007F2FD1">
              <w:rPr>
                <w:noProof/>
                <w:webHidden/>
              </w:rPr>
              <w:fldChar w:fldCharType="begin"/>
            </w:r>
            <w:r w:rsidR="007F2FD1">
              <w:rPr>
                <w:noProof/>
                <w:webHidden/>
              </w:rPr>
              <w:instrText xml:space="preserve"> PAGEREF _Toc153432595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3F1D0" w14:textId="308FB09C" w:rsidR="007F2FD1" w:rsidRDefault="002F0F72">
          <w:pPr>
            <w:pStyle w:val="TOC2"/>
            <w:rPr>
              <w:rFonts w:asciiTheme="minorHAnsi" w:eastAsiaTheme="minorEastAsia" w:hAnsiTheme="minorHAnsi" w:cstheme="minorBidi"/>
              <w:caps w:val="0"/>
              <w:noProof/>
              <w:sz w:val="22"/>
              <w:szCs w:val="22"/>
            </w:rPr>
          </w:pPr>
          <w:hyperlink w:anchor="_Toc153432596" w:history="1">
            <w:r w:rsidR="007F2FD1" w:rsidRPr="00165FF1">
              <w:rPr>
                <w:rStyle w:val="Hyperlink"/>
                <w:noProof/>
              </w:rPr>
              <w:t>3.29</w:t>
            </w:r>
            <w:r w:rsidR="007F2FD1">
              <w:rPr>
                <w:rFonts w:asciiTheme="minorHAnsi" w:eastAsiaTheme="minorEastAsia" w:hAnsiTheme="minorHAnsi" w:cstheme="minorBidi"/>
                <w:caps w:val="0"/>
                <w:noProof/>
                <w:sz w:val="22"/>
                <w:szCs w:val="22"/>
              </w:rPr>
              <w:tab/>
            </w:r>
            <w:r w:rsidR="007F2FD1" w:rsidRPr="00165FF1">
              <w:rPr>
                <w:rStyle w:val="Hyperlink"/>
                <w:noProof/>
              </w:rPr>
              <w:t>ADDITIONAL PLAN(S)</w:t>
            </w:r>
            <w:r w:rsidR="007F2FD1">
              <w:rPr>
                <w:noProof/>
                <w:webHidden/>
              </w:rPr>
              <w:tab/>
            </w:r>
            <w:r w:rsidR="007F2FD1">
              <w:rPr>
                <w:noProof/>
                <w:webHidden/>
              </w:rPr>
              <w:fldChar w:fldCharType="begin"/>
            </w:r>
            <w:r w:rsidR="007F2FD1">
              <w:rPr>
                <w:noProof/>
                <w:webHidden/>
              </w:rPr>
              <w:instrText xml:space="preserve"> PAGEREF _Toc153432596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9F06406" w14:textId="647B3EC1" w:rsidR="007F2FD1" w:rsidRDefault="002F0F72">
          <w:pPr>
            <w:pStyle w:val="TOC2"/>
            <w:rPr>
              <w:rFonts w:asciiTheme="minorHAnsi" w:eastAsiaTheme="minorEastAsia" w:hAnsiTheme="minorHAnsi" w:cstheme="minorBidi"/>
              <w:caps w:val="0"/>
              <w:noProof/>
              <w:sz w:val="22"/>
              <w:szCs w:val="22"/>
            </w:rPr>
          </w:pPr>
          <w:hyperlink w:anchor="_Toc153432597" w:history="1">
            <w:r w:rsidR="007F2FD1" w:rsidRPr="00165FF1">
              <w:rPr>
                <w:rStyle w:val="Hyperlink"/>
                <w:noProof/>
              </w:rPr>
              <w:t>3.30</w:t>
            </w:r>
            <w:r w:rsidR="007F2FD1">
              <w:rPr>
                <w:rFonts w:asciiTheme="minorHAnsi" w:eastAsiaTheme="minorEastAsia" w:hAnsiTheme="minorHAnsi" w:cstheme="minorBidi"/>
                <w:caps w:val="0"/>
                <w:noProof/>
                <w:sz w:val="22"/>
                <w:szCs w:val="22"/>
              </w:rPr>
              <w:tab/>
            </w:r>
            <w:r w:rsidR="007F2FD1" w:rsidRPr="00165FF1">
              <w:rPr>
                <w:rStyle w:val="Hyperlink"/>
                <w:noProof/>
              </w:rPr>
              <w:t>ORGANIZATIONAL EXPERIENCE</w:t>
            </w:r>
            <w:r w:rsidR="007F2FD1">
              <w:rPr>
                <w:noProof/>
                <w:webHidden/>
              </w:rPr>
              <w:tab/>
            </w:r>
            <w:r w:rsidR="007F2FD1">
              <w:rPr>
                <w:noProof/>
                <w:webHidden/>
              </w:rPr>
              <w:fldChar w:fldCharType="begin"/>
            </w:r>
            <w:r w:rsidR="007F2FD1">
              <w:rPr>
                <w:noProof/>
                <w:webHidden/>
              </w:rPr>
              <w:instrText xml:space="preserve"> PAGEREF _Toc153432597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563A1223" w14:textId="3D004411" w:rsidR="007F2FD1" w:rsidRDefault="002F0F72">
          <w:pPr>
            <w:pStyle w:val="TOC2"/>
            <w:rPr>
              <w:rFonts w:asciiTheme="minorHAnsi" w:eastAsiaTheme="minorEastAsia" w:hAnsiTheme="minorHAnsi" w:cstheme="minorBidi"/>
              <w:caps w:val="0"/>
              <w:noProof/>
              <w:sz w:val="22"/>
              <w:szCs w:val="22"/>
            </w:rPr>
          </w:pPr>
          <w:hyperlink w:anchor="_Toc153432598" w:history="1">
            <w:r w:rsidR="007F2FD1" w:rsidRPr="00165FF1">
              <w:rPr>
                <w:rStyle w:val="Hyperlink"/>
                <w:noProof/>
              </w:rPr>
              <w:t>3.31</w:t>
            </w:r>
            <w:r w:rsidR="007F2FD1">
              <w:rPr>
                <w:rFonts w:asciiTheme="minorHAnsi" w:eastAsiaTheme="minorEastAsia" w:hAnsiTheme="minorHAnsi" w:cstheme="minorBidi"/>
                <w:caps w:val="0"/>
                <w:noProof/>
                <w:sz w:val="22"/>
                <w:szCs w:val="22"/>
              </w:rPr>
              <w:tab/>
            </w:r>
            <w:r w:rsidR="007F2FD1" w:rsidRPr="00165FF1">
              <w:rPr>
                <w:rStyle w:val="Hyperlink"/>
                <w:noProof/>
              </w:rPr>
              <w:t>LOCATION</w:t>
            </w:r>
            <w:r w:rsidR="007F2FD1">
              <w:rPr>
                <w:noProof/>
                <w:webHidden/>
              </w:rPr>
              <w:tab/>
            </w:r>
            <w:r w:rsidR="007F2FD1">
              <w:rPr>
                <w:noProof/>
                <w:webHidden/>
              </w:rPr>
              <w:fldChar w:fldCharType="begin"/>
            </w:r>
            <w:r w:rsidR="007F2FD1">
              <w:rPr>
                <w:noProof/>
                <w:webHidden/>
              </w:rPr>
              <w:instrText xml:space="preserve"> PAGEREF _Toc153432598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69CB7" w14:textId="03F4797A" w:rsidR="007F2FD1" w:rsidRDefault="002F0F72">
          <w:pPr>
            <w:pStyle w:val="TOC2"/>
            <w:rPr>
              <w:rFonts w:asciiTheme="minorHAnsi" w:eastAsiaTheme="minorEastAsia" w:hAnsiTheme="minorHAnsi" w:cstheme="minorBidi"/>
              <w:caps w:val="0"/>
              <w:noProof/>
              <w:sz w:val="22"/>
              <w:szCs w:val="22"/>
            </w:rPr>
          </w:pPr>
          <w:hyperlink w:anchor="_Toc153432599" w:history="1">
            <w:r w:rsidR="007F2FD1" w:rsidRPr="00165FF1">
              <w:rPr>
                <w:rStyle w:val="Hyperlink"/>
                <w:noProof/>
              </w:rPr>
              <w:t>3.32</w:t>
            </w:r>
            <w:r w:rsidR="007F2FD1">
              <w:rPr>
                <w:rFonts w:asciiTheme="minorHAnsi" w:eastAsiaTheme="minorEastAsia" w:hAnsiTheme="minorHAnsi" w:cstheme="minorBidi"/>
                <w:caps w:val="0"/>
                <w:noProof/>
                <w:sz w:val="22"/>
                <w:szCs w:val="22"/>
              </w:rPr>
              <w:tab/>
            </w:r>
            <w:r w:rsidR="007F2FD1" w:rsidRPr="00165FF1">
              <w:rPr>
                <w:rStyle w:val="Hyperlink"/>
                <w:noProof/>
              </w:rPr>
              <w:t>ORGANIZATIONAL CHARTS</w:t>
            </w:r>
            <w:r w:rsidR="007F2FD1">
              <w:rPr>
                <w:noProof/>
                <w:webHidden/>
              </w:rPr>
              <w:tab/>
            </w:r>
            <w:r w:rsidR="007F2FD1">
              <w:rPr>
                <w:noProof/>
                <w:webHidden/>
              </w:rPr>
              <w:fldChar w:fldCharType="begin"/>
            </w:r>
            <w:r w:rsidR="007F2FD1">
              <w:rPr>
                <w:noProof/>
                <w:webHidden/>
              </w:rPr>
              <w:instrText xml:space="preserve"> PAGEREF _Toc153432599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2046BD59" w14:textId="036C0181" w:rsidR="007F2FD1" w:rsidRDefault="002F0F72">
          <w:pPr>
            <w:pStyle w:val="TOC2"/>
            <w:rPr>
              <w:rFonts w:asciiTheme="minorHAnsi" w:eastAsiaTheme="minorEastAsia" w:hAnsiTheme="minorHAnsi" w:cstheme="minorBidi"/>
              <w:caps w:val="0"/>
              <w:noProof/>
              <w:sz w:val="22"/>
              <w:szCs w:val="22"/>
            </w:rPr>
          </w:pPr>
          <w:hyperlink w:anchor="_Toc153432600" w:history="1">
            <w:r w:rsidR="007F2FD1" w:rsidRPr="00165FF1">
              <w:rPr>
                <w:rStyle w:val="Hyperlink"/>
                <w:noProof/>
              </w:rPr>
              <w:t>3.33</w:t>
            </w:r>
            <w:r w:rsidR="007F2FD1">
              <w:rPr>
                <w:rFonts w:asciiTheme="minorHAnsi" w:eastAsiaTheme="minorEastAsia" w:hAnsiTheme="minorHAnsi" w:cstheme="minorBidi"/>
                <w:caps w:val="0"/>
                <w:noProof/>
                <w:sz w:val="22"/>
                <w:szCs w:val="22"/>
              </w:rPr>
              <w:tab/>
            </w:r>
            <w:r w:rsidR="007F2FD1" w:rsidRPr="00165FF1">
              <w:rPr>
                <w:rStyle w:val="Hyperlink"/>
                <w:noProof/>
              </w:rPr>
              <w:t>RESUMES</w:t>
            </w:r>
            <w:r w:rsidR="007F2FD1">
              <w:rPr>
                <w:noProof/>
                <w:webHidden/>
              </w:rPr>
              <w:tab/>
            </w:r>
            <w:r w:rsidR="007F2FD1">
              <w:rPr>
                <w:noProof/>
                <w:webHidden/>
              </w:rPr>
              <w:fldChar w:fldCharType="begin"/>
            </w:r>
            <w:r w:rsidR="007F2FD1">
              <w:rPr>
                <w:noProof/>
                <w:webHidden/>
              </w:rPr>
              <w:instrText xml:space="preserve"> PAGEREF _Toc153432600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4DAC0E5" w14:textId="72C6AA03" w:rsidR="007F2FD1" w:rsidRDefault="002F0F72">
          <w:pPr>
            <w:pStyle w:val="TOC2"/>
            <w:rPr>
              <w:rFonts w:asciiTheme="minorHAnsi" w:eastAsiaTheme="minorEastAsia" w:hAnsiTheme="minorHAnsi" w:cstheme="minorBidi"/>
              <w:caps w:val="0"/>
              <w:noProof/>
              <w:sz w:val="22"/>
              <w:szCs w:val="22"/>
            </w:rPr>
          </w:pPr>
          <w:hyperlink w:anchor="_Toc153432601" w:history="1">
            <w:r w:rsidR="007F2FD1" w:rsidRPr="00165FF1">
              <w:rPr>
                <w:rStyle w:val="Hyperlink"/>
                <w:noProof/>
              </w:rPr>
              <w:t>3.34</w:t>
            </w:r>
            <w:r w:rsidR="007F2FD1">
              <w:rPr>
                <w:rFonts w:asciiTheme="minorHAnsi" w:eastAsiaTheme="minorEastAsia" w:hAnsiTheme="minorHAnsi" w:cstheme="minorBidi"/>
                <w:caps w:val="0"/>
                <w:noProof/>
                <w:sz w:val="22"/>
                <w:szCs w:val="22"/>
              </w:rPr>
              <w:tab/>
            </w:r>
            <w:r w:rsidR="007F2FD1" w:rsidRPr="00165FF1">
              <w:rPr>
                <w:rStyle w:val="Hyperlink"/>
                <w:noProof/>
              </w:rPr>
              <w:t>EXPERIENCE WITH CONTRACTS OF SIMILAR SIZE AND SCOPE</w:t>
            </w:r>
            <w:r w:rsidR="007F2FD1">
              <w:rPr>
                <w:noProof/>
                <w:webHidden/>
              </w:rPr>
              <w:tab/>
            </w:r>
            <w:r w:rsidR="007F2FD1">
              <w:rPr>
                <w:noProof/>
                <w:webHidden/>
              </w:rPr>
              <w:fldChar w:fldCharType="begin"/>
            </w:r>
            <w:r w:rsidR="007F2FD1">
              <w:rPr>
                <w:noProof/>
                <w:webHidden/>
              </w:rPr>
              <w:instrText xml:space="preserve"> PAGEREF _Toc153432601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6726E88E" w14:textId="3F54C1BE" w:rsidR="007F2FD1" w:rsidRDefault="002F0F72">
          <w:pPr>
            <w:pStyle w:val="TOC2"/>
            <w:rPr>
              <w:rFonts w:asciiTheme="minorHAnsi" w:eastAsiaTheme="minorEastAsia" w:hAnsiTheme="minorHAnsi" w:cstheme="minorBidi"/>
              <w:caps w:val="0"/>
              <w:noProof/>
              <w:sz w:val="22"/>
              <w:szCs w:val="22"/>
            </w:rPr>
          </w:pPr>
          <w:hyperlink w:anchor="_Toc153432602" w:history="1">
            <w:r w:rsidR="007F2FD1" w:rsidRPr="00165FF1">
              <w:rPr>
                <w:rStyle w:val="Hyperlink"/>
                <w:noProof/>
              </w:rPr>
              <w:t>3.35</w:t>
            </w:r>
            <w:r w:rsidR="007F2FD1">
              <w:rPr>
                <w:rFonts w:asciiTheme="minorHAnsi" w:eastAsiaTheme="minorEastAsia" w:hAnsiTheme="minorHAnsi" w:cstheme="minorBidi"/>
                <w:caps w:val="0"/>
                <w:noProof/>
                <w:sz w:val="22"/>
                <w:szCs w:val="22"/>
              </w:rPr>
              <w:tab/>
            </w:r>
            <w:r w:rsidR="007F2FD1" w:rsidRPr="00165FF1">
              <w:rPr>
                <w:rStyle w:val="Hyperlink"/>
                <w:noProof/>
              </w:rPr>
              <w:t>FINANCIAL CAPABILITY OF THE BIDDER</w:t>
            </w:r>
            <w:r w:rsidR="007F2FD1">
              <w:rPr>
                <w:noProof/>
                <w:webHidden/>
              </w:rPr>
              <w:tab/>
            </w:r>
            <w:r w:rsidR="007F2FD1">
              <w:rPr>
                <w:noProof/>
                <w:webHidden/>
              </w:rPr>
              <w:fldChar w:fldCharType="begin"/>
            </w:r>
            <w:r w:rsidR="007F2FD1">
              <w:rPr>
                <w:noProof/>
                <w:webHidden/>
              </w:rPr>
              <w:instrText xml:space="preserve"> PAGEREF _Toc153432602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B487D8" w14:textId="2D3074B2" w:rsidR="007F2FD1" w:rsidRDefault="002F0F72">
          <w:pPr>
            <w:pStyle w:val="TOC2"/>
            <w:rPr>
              <w:rFonts w:asciiTheme="minorHAnsi" w:eastAsiaTheme="minorEastAsia" w:hAnsiTheme="minorHAnsi" w:cstheme="minorBidi"/>
              <w:caps w:val="0"/>
              <w:noProof/>
              <w:sz w:val="22"/>
              <w:szCs w:val="22"/>
            </w:rPr>
          </w:pPr>
          <w:hyperlink w:anchor="_Toc153432603" w:history="1">
            <w:r w:rsidR="007F2FD1" w:rsidRPr="00165FF1">
              <w:rPr>
                <w:rStyle w:val="Hyperlink"/>
                <w:rFonts w:eastAsia="MS Mincho"/>
                <w:noProof/>
              </w:rPr>
              <w:t>3.36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STATE-SUPPLIED PRICE SHEET INSTRUCTIONS</w:t>
            </w:r>
            <w:r w:rsidR="007F2FD1">
              <w:rPr>
                <w:noProof/>
                <w:webHidden/>
              </w:rPr>
              <w:tab/>
            </w:r>
            <w:r w:rsidR="007F2FD1">
              <w:rPr>
                <w:noProof/>
                <w:webHidden/>
              </w:rPr>
              <w:fldChar w:fldCharType="begin"/>
            </w:r>
            <w:r w:rsidR="007F2FD1">
              <w:rPr>
                <w:noProof/>
                <w:webHidden/>
              </w:rPr>
              <w:instrText xml:space="preserve"> PAGEREF _Toc153432603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CC57C3" w14:textId="3B6695E2" w:rsidR="007F2FD1" w:rsidRDefault="002F0F72">
          <w:pPr>
            <w:pStyle w:val="TOC3"/>
            <w:rPr>
              <w:rFonts w:asciiTheme="minorHAnsi" w:eastAsiaTheme="minorEastAsia" w:hAnsiTheme="minorHAnsi" w:cstheme="minorBidi"/>
              <w:iCs w:val="0"/>
              <w:caps w:val="0"/>
              <w:noProof/>
              <w:sz w:val="22"/>
              <w:szCs w:val="22"/>
            </w:rPr>
          </w:pPr>
          <w:hyperlink w:anchor="_Toc153432604" w:history="1">
            <w:r w:rsidR="007F2FD1" w:rsidRPr="00165FF1">
              <w:rPr>
                <w:rStyle w:val="Hyperlink"/>
                <w:noProof/>
              </w:rPr>
              <w:t>3.36.1</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_Toc153432604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C4FBC10" w14:textId="367C660E" w:rsidR="007F2FD1" w:rsidRDefault="002F0F72">
          <w:pPr>
            <w:pStyle w:val="TOC3"/>
            <w:rPr>
              <w:rFonts w:asciiTheme="minorHAnsi" w:eastAsiaTheme="minorEastAsia" w:hAnsiTheme="minorHAnsi" w:cstheme="minorBidi"/>
              <w:iCs w:val="0"/>
              <w:caps w:val="0"/>
              <w:noProof/>
              <w:sz w:val="22"/>
              <w:szCs w:val="22"/>
            </w:rPr>
          </w:pPr>
          <w:hyperlink w:anchor="_Toc153432605" w:history="1">
            <w:r w:rsidR="007F2FD1" w:rsidRPr="00165FF1">
              <w:rPr>
                <w:rStyle w:val="Hyperlink"/>
                <w:noProof/>
              </w:rPr>
              <w:t>3.36.2</w:t>
            </w:r>
            <w:r w:rsidR="007F2FD1">
              <w:rPr>
                <w:rFonts w:asciiTheme="minorHAnsi" w:eastAsiaTheme="minorEastAsia" w:hAnsiTheme="minorHAnsi" w:cstheme="minorBidi"/>
                <w:iCs w:val="0"/>
                <w:caps w:val="0"/>
                <w:noProof/>
                <w:sz w:val="22"/>
                <w:szCs w:val="22"/>
              </w:rPr>
              <w:tab/>
            </w:r>
            <w:r w:rsidR="007F2FD1" w:rsidRPr="00165FF1">
              <w:rPr>
                <w:rStyle w:val="Hyperlink"/>
                <w:noProof/>
              </w:rPr>
              <w:t>CASH DISCOUNTS</w:t>
            </w:r>
            <w:r w:rsidR="007F2FD1">
              <w:rPr>
                <w:noProof/>
                <w:webHidden/>
              </w:rPr>
              <w:tab/>
            </w:r>
            <w:r w:rsidR="007F2FD1">
              <w:rPr>
                <w:noProof/>
                <w:webHidden/>
              </w:rPr>
              <w:fldChar w:fldCharType="begin"/>
            </w:r>
            <w:r w:rsidR="007F2FD1">
              <w:rPr>
                <w:noProof/>
                <w:webHidden/>
              </w:rPr>
              <w:instrText xml:space="preserve"> PAGEREF _Toc153432605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9EEA50D" w14:textId="6754762A" w:rsidR="007F2FD1" w:rsidRDefault="002F0F72">
          <w:pPr>
            <w:pStyle w:val="TOC3"/>
            <w:rPr>
              <w:rFonts w:asciiTheme="minorHAnsi" w:eastAsiaTheme="minorEastAsia" w:hAnsiTheme="minorHAnsi" w:cstheme="minorBidi"/>
              <w:iCs w:val="0"/>
              <w:caps w:val="0"/>
              <w:noProof/>
              <w:sz w:val="22"/>
              <w:szCs w:val="22"/>
            </w:rPr>
          </w:pPr>
          <w:hyperlink w:anchor="_Toc153432606" w:history="1">
            <w:r w:rsidR="007F2FD1" w:rsidRPr="00165FF1">
              <w:rPr>
                <w:rStyle w:val="Hyperlink"/>
                <w:noProof/>
              </w:rPr>
              <w:t>3.36.3</w:t>
            </w:r>
            <w:r w:rsidR="007F2FD1">
              <w:rPr>
                <w:rFonts w:asciiTheme="minorHAnsi" w:eastAsiaTheme="minorEastAsia" w:hAnsiTheme="minorHAnsi" w:cstheme="minorBidi"/>
                <w:iCs w:val="0"/>
                <w:caps w:val="0"/>
                <w:noProof/>
                <w:sz w:val="22"/>
                <w:szCs w:val="22"/>
              </w:rPr>
              <w:tab/>
            </w:r>
            <w:r w:rsidR="007F2FD1" w:rsidRPr="00165FF1">
              <w:rPr>
                <w:rStyle w:val="Hyperlink"/>
                <w:noProof/>
              </w:rPr>
              <w:t>VOLUME DISCOUNTS</w:t>
            </w:r>
            <w:r w:rsidR="007F2FD1">
              <w:rPr>
                <w:noProof/>
                <w:webHidden/>
              </w:rPr>
              <w:tab/>
            </w:r>
            <w:r w:rsidR="007F2FD1">
              <w:rPr>
                <w:noProof/>
                <w:webHidden/>
              </w:rPr>
              <w:fldChar w:fldCharType="begin"/>
            </w:r>
            <w:r w:rsidR="007F2FD1">
              <w:rPr>
                <w:noProof/>
                <w:webHidden/>
              </w:rPr>
              <w:instrText xml:space="preserve"> PAGEREF _Toc153432606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33ECBA5" w14:textId="6120B17F" w:rsidR="007F2FD1" w:rsidRDefault="002F0F72">
          <w:pPr>
            <w:pStyle w:val="TOC3"/>
            <w:rPr>
              <w:rFonts w:asciiTheme="minorHAnsi" w:eastAsiaTheme="minorEastAsia" w:hAnsiTheme="minorHAnsi" w:cstheme="minorBidi"/>
              <w:iCs w:val="0"/>
              <w:caps w:val="0"/>
              <w:noProof/>
              <w:sz w:val="22"/>
              <w:szCs w:val="22"/>
            </w:rPr>
          </w:pPr>
          <w:hyperlink w:anchor="_Toc153432607" w:history="1">
            <w:r w:rsidR="007F2FD1" w:rsidRPr="00165FF1">
              <w:rPr>
                <w:rStyle w:val="Hyperlink"/>
                <w:noProof/>
              </w:rPr>
              <w:t>3.36.4</w:t>
            </w:r>
            <w:r w:rsidR="007F2FD1">
              <w:rPr>
                <w:rFonts w:asciiTheme="minorHAnsi" w:eastAsiaTheme="minorEastAsia" w:hAnsiTheme="minorHAnsi" w:cstheme="minorBidi"/>
                <w:iCs w:val="0"/>
                <w:caps w:val="0"/>
                <w:noProof/>
                <w:sz w:val="22"/>
                <w:szCs w:val="22"/>
              </w:rPr>
              <w:tab/>
            </w:r>
            <w:r w:rsidR="007F2FD1" w:rsidRPr="00165FF1">
              <w:rPr>
                <w:rStyle w:val="Hyperlink"/>
                <w:noProof/>
              </w:rPr>
              <w:t>USE OF “NO CHARGE” ON THE STATE-SUPPLIED PRICE SHEET</w:t>
            </w:r>
            <w:r w:rsidR="007F2FD1">
              <w:rPr>
                <w:noProof/>
                <w:webHidden/>
              </w:rPr>
              <w:tab/>
            </w:r>
            <w:r w:rsidR="007F2FD1">
              <w:rPr>
                <w:noProof/>
                <w:webHidden/>
              </w:rPr>
              <w:fldChar w:fldCharType="begin"/>
            </w:r>
            <w:r w:rsidR="007F2FD1">
              <w:rPr>
                <w:noProof/>
                <w:webHidden/>
              </w:rPr>
              <w:instrText xml:space="preserve"> PAGEREF _Toc153432607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7B1776AB" w14:textId="4A214B43" w:rsidR="007F2FD1" w:rsidRDefault="002F0F72">
          <w:pPr>
            <w:pStyle w:val="TOC2"/>
            <w:rPr>
              <w:rFonts w:asciiTheme="minorHAnsi" w:eastAsiaTheme="minorEastAsia" w:hAnsiTheme="minorHAnsi" w:cstheme="minorBidi"/>
              <w:caps w:val="0"/>
              <w:noProof/>
              <w:sz w:val="22"/>
              <w:szCs w:val="22"/>
            </w:rPr>
          </w:pPr>
          <w:hyperlink w:anchor="_Toc153432608" w:history="1">
            <w:r w:rsidR="007F2FD1" w:rsidRPr="00165FF1">
              <w:rPr>
                <w:rStyle w:val="Hyperlink"/>
                <w:rFonts w:eastAsia="MS Mincho"/>
                <w:noProof/>
              </w:rPr>
              <w:t>3.37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ORAL PRESENTATIONS</w:t>
            </w:r>
            <w:r w:rsidR="007F2FD1">
              <w:rPr>
                <w:noProof/>
                <w:webHidden/>
              </w:rPr>
              <w:tab/>
            </w:r>
            <w:r w:rsidR="007F2FD1">
              <w:rPr>
                <w:noProof/>
                <w:webHidden/>
              </w:rPr>
              <w:fldChar w:fldCharType="begin"/>
            </w:r>
            <w:r w:rsidR="007F2FD1">
              <w:rPr>
                <w:noProof/>
                <w:webHidden/>
              </w:rPr>
              <w:instrText xml:space="preserve"> PAGEREF _Toc153432608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E307661" w14:textId="3350A555"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09" w:history="1">
            <w:r w:rsidR="007F2FD1" w:rsidRPr="00165FF1">
              <w:rPr>
                <w:rStyle w:val="Hyperlink"/>
                <w:noProof/>
              </w:rPr>
              <w:t>4</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SCOPE OF WORK</w:t>
            </w:r>
            <w:r w:rsidR="007F2FD1">
              <w:rPr>
                <w:noProof/>
                <w:webHidden/>
              </w:rPr>
              <w:tab/>
            </w:r>
            <w:r w:rsidR="007F2FD1">
              <w:rPr>
                <w:noProof/>
                <w:webHidden/>
              </w:rPr>
              <w:fldChar w:fldCharType="begin"/>
            </w:r>
            <w:r w:rsidR="007F2FD1">
              <w:rPr>
                <w:noProof/>
                <w:webHidden/>
              </w:rPr>
              <w:instrText xml:space="preserve"> PAGEREF _Toc153432609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43A559C" w14:textId="13657CAB" w:rsidR="007F2FD1" w:rsidRDefault="002F0F72">
          <w:pPr>
            <w:pStyle w:val="TOC2"/>
            <w:rPr>
              <w:rFonts w:asciiTheme="minorHAnsi" w:eastAsiaTheme="minorEastAsia" w:hAnsiTheme="minorHAnsi" w:cstheme="minorBidi"/>
              <w:caps w:val="0"/>
              <w:noProof/>
              <w:sz w:val="22"/>
              <w:szCs w:val="22"/>
            </w:rPr>
          </w:pPr>
          <w:hyperlink w:anchor="_Toc153432610" w:history="1">
            <w:r w:rsidR="007F2FD1" w:rsidRPr="00165FF1">
              <w:rPr>
                <w:rStyle w:val="Hyperlink"/>
                <w:noProof/>
              </w:rPr>
              <w:t>4.1</w:t>
            </w:r>
            <w:r w:rsidR="007F2FD1">
              <w:rPr>
                <w:rFonts w:asciiTheme="minorHAnsi" w:eastAsiaTheme="minorEastAsia" w:hAnsiTheme="minorHAnsi" w:cstheme="minorBidi"/>
                <w:caps w:val="0"/>
                <w:noProof/>
                <w:sz w:val="22"/>
                <w:szCs w:val="22"/>
              </w:rPr>
              <w:tab/>
            </w:r>
            <w:r w:rsidR="007F2FD1" w:rsidRPr="00165FF1">
              <w:rPr>
                <w:rStyle w:val="Hyperlink"/>
                <w:noProof/>
              </w:rPr>
              <w:t>CONTRACT UTILIZATION</w:t>
            </w:r>
            <w:r w:rsidR="007F2FD1">
              <w:rPr>
                <w:noProof/>
                <w:webHidden/>
              </w:rPr>
              <w:tab/>
            </w:r>
            <w:r w:rsidR="007F2FD1">
              <w:rPr>
                <w:noProof/>
                <w:webHidden/>
              </w:rPr>
              <w:fldChar w:fldCharType="begin"/>
            </w:r>
            <w:r w:rsidR="007F2FD1">
              <w:rPr>
                <w:noProof/>
                <w:webHidden/>
              </w:rPr>
              <w:instrText xml:space="preserve"> PAGEREF _Toc153432610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CF30A81" w14:textId="672E4299" w:rsidR="007F2FD1" w:rsidRDefault="002F0F72">
          <w:pPr>
            <w:pStyle w:val="TOC2"/>
            <w:rPr>
              <w:rFonts w:asciiTheme="minorHAnsi" w:eastAsiaTheme="minorEastAsia" w:hAnsiTheme="minorHAnsi" w:cstheme="minorBidi"/>
              <w:caps w:val="0"/>
              <w:noProof/>
              <w:sz w:val="22"/>
              <w:szCs w:val="22"/>
            </w:rPr>
          </w:pPr>
          <w:hyperlink w:anchor="_Toc153432611" w:history="1">
            <w:r w:rsidR="007F2FD1" w:rsidRPr="00165FF1">
              <w:rPr>
                <w:rStyle w:val="Hyperlink"/>
                <w:rFonts w:eastAsia="MS Mincho"/>
                <w:noProof/>
              </w:rPr>
              <w:t>4.2</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SPECIFIC REQUIREMENTS</w:t>
            </w:r>
            <w:r w:rsidR="007F2FD1">
              <w:rPr>
                <w:noProof/>
                <w:webHidden/>
              </w:rPr>
              <w:tab/>
            </w:r>
            <w:r w:rsidR="007F2FD1">
              <w:rPr>
                <w:noProof/>
                <w:webHidden/>
              </w:rPr>
              <w:fldChar w:fldCharType="begin"/>
            </w:r>
            <w:r w:rsidR="007F2FD1">
              <w:rPr>
                <w:noProof/>
                <w:webHidden/>
              </w:rPr>
              <w:instrText xml:space="preserve"> PAGEREF _Toc153432611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52E6BF9E" w14:textId="653C6958" w:rsidR="007F2FD1" w:rsidRDefault="002F0F72">
          <w:pPr>
            <w:pStyle w:val="TOC2"/>
            <w:rPr>
              <w:rFonts w:asciiTheme="minorHAnsi" w:eastAsiaTheme="minorEastAsia" w:hAnsiTheme="minorHAnsi" w:cstheme="minorBidi"/>
              <w:caps w:val="0"/>
              <w:noProof/>
              <w:sz w:val="22"/>
              <w:szCs w:val="22"/>
            </w:rPr>
          </w:pPr>
          <w:hyperlink w:anchor="_Toc153432612" w:history="1">
            <w:r w:rsidR="007F2FD1" w:rsidRPr="00165FF1">
              <w:rPr>
                <w:rStyle w:val="Hyperlink"/>
                <w:rFonts w:eastAsia="MS Mincho"/>
                <w:noProof/>
              </w:rPr>
              <w:t>4.3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VEHICLE SPECIFICATIONS – GENERAL PROVISIONS</w:t>
            </w:r>
            <w:r w:rsidR="007F2FD1">
              <w:rPr>
                <w:noProof/>
                <w:webHidden/>
              </w:rPr>
              <w:tab/>
            </w:r>
            <w:r w:rsidR="007F2FD1">
              <w:rPr>
                <w:noProof/>
                <w:webHidden/>
              </w:rPr>
              <w:fldChar w:fldCharType="begin"/>
            </w:r>
            <w:r w:rsidR="007F2FD1">
              <w:rPr>
                <w:noProof/>
                <w:webHidden/>
              </w:rPr>
              <w:instrText xml:space="preserve"> PAGEREF _Toc153432612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7951F88C" w14:textId="579ABFF8" w:rsidR="007F2FD1" w:rsidRDefault="002F0F72">
          <w:pPr>
            <w:pStyle w:val="TOC2"/>
            <w:rPr>
              <w:rFonts w:asciiTheme="minorHAnsi" w:eastAsiaTheme="minorEastAsia" w:hAnsiTheme="minorHAnsi" w:cstheme="minorBidi"/>
              <w:caps w:val="0"/>
              <w:noProof/>
              <w:sz w:val="22"/>
              <w:szCs w:val="22"/>
            </w:rPr>
          </w:pPr>
          <w:hyperlink w:anchor="_Toc153432613" w:history="1">
            <w:r w:rsidR="007F2FD1" w:rsidRPr="00165FF1">
              <w:rPr>
                <w:rStyle w:val="Hyperlink"/>
                <w:noProof/>
              </w:rPr>
              <w:t>4.4</w:t>
            </w:r>
            <w:r w:rsidR="007F2FD1">
              <w:rPr>
                <w:rFonts w:asciiTheme="minorHAnsi" w:eastAsiaTheme="minorEastAsia" w:hAnsiTheme="minorHAnsi" w:cstheme="minorBidi"/>
                <w:caps w:val="0"/>
                <w:noProof/>
                <w:sz w:val="22"/>
                <w:szCs w:val="22"/>
              </w:rPr>
              <w:tab/>
            </w:r>
            <w:r w:rsidR="007F2FD1" w:rsidRPr="00165FF1">
              <w:rPr>
                <w:rStyle w:val="Hyperlink"/>
                <w:noProof/>
              </w:rPr>
              <w:t>UNIT SPECIFICATIONS – TECHNICAL PROVISIONS</w:t>
            </w:r>
            <w:r w:rsidR="007F2FD1">
              <w:rPr>
                <w:noProof/>
                <w:webHidden/>
              </w:rPr>
              <w:tab/>
            </w:r>
            <w:r w:rsidR="007F2FD1">
              <w:rPr>
                <w:noProof/>
                <w:webHidden/>
              </w:rPr>
              <w:fldChar w:fldCharType="begin"/>
            </w:r>
            <w:r w:rsidR="007F2FD1">
              <w:rPr>
                <w:noProof/>
                <w:webHidden/>
              </w:rPr>
              <w:instrText xml:space="preserve"> PAGEREF _Toc153432613 \h </w:instrText>
            </w:r>
            <w:r w:rsidR="007F2FD1">
              <w:rPr>
                <w:noProof/>
                <w:webHidden/>
              </w:rPr>
            </w:r>
            <w:r w:rsidR="007F2FD1">
              <w:rPr>
                <w:noProof/>
                <w:webHidden/>
              </w:rPr>
              <w:fldChar w:fldCharType="separate"/>
            </w:r>
            <w:r w:rsidR="007F2FD1">
              <w:rPr>
                <w:noProof/>
                <w:webHidden/>
              </w:rPr>
              <w:t>23</w:t>
            </w:r>
            <w:r w:rsidR="007F2FD1">
              <w:rPr>
                <w:noProof/>
                <w:webHidden/>
              </w:rPr>
              <w:fldChar w:fldCharType="end"/>
            </w:r>
          </w:hyperlink>
        </w:p>
        <w:p w14:paraId="58B8FF21" w14:textId="37F74595" w:rsidR="007F2FD1" w:rsidRDefault="002F0F72">
          <w:pPr>
            <w:pStyle w:val="TOC3"/>
            <w:rPr>
              <w:rFonts w:asciiTheme="minorHAnsi" w:eastAsiaTheme="minorEastAsia" w:hAnsiTheme="minorHAnsi" w:cstheme="minorBidi"/>
              <w:iCs w:val="0"/>
              <w:caps w:val="0"/>
              <w:noProof/>
              <w:sz w:val="22"/>
              <w:szCs w:val="22"/>
            </w:rPr>
          </w:pPr>
          <w:hyperlink w:anchor="_Toc153432614" w:history="1">
            <w:r w:rsidR="007F2FD1" w:rsidRPr="00165FF1">
              <w:rPr>
                <w:rStyle w:val="Hyperlink"/>
                <w:noProof/>
              </w:rPr>
              <w:t>4.4.2</w:t>
            </w:r>
            <w:r w:rsidR="007F2FD1">
              <w:rPr>
                <w:rFonts w:asciiTheme="minorHAnsi" w:eastAsiaTheme="minorEastAsia" w:hAnsiTheme="minorHAnsi" w:cstheme="minorBidi"/>
                <w:iCs w:val="0"/>
                <w:caps w:val="0"/>
                <w:noProof/>
                <w:sz w:val="22"/>
                <w:szCs w:val="22"/>
              </w:rPr>
              <w:tab/>
            </w:r>
            <w:r w:rsidR="007F2FD1" w:rsidRPr="00165FF1">
              <w:rPr>
                <w:rStyle w:val="Hyperlink"/>
                <w:noProof/>
              </w:rPr>
              <w:t>Vehicle Manufacturer’s OPTIONS (PRICE LINE: 2)</w:t>
            </w:r>
            <w:r w:rsidR="007F2FD1">
              <w:rPr>
                <w:noProof/>
                <w:webHidden/>
              </w:rPr>
              <w:tab/>
            </w:r>
            <w:r w:rsidR="007F2FD1">
              <w:rPr>
                <w:noProof/>
                <w:webHidden/>
              </w:rPr>
              <w:fldChar w:fldCharType="begin"/>
            </w:r>
            <w:r w:rsidR="007F2FD1">
              <w:rPr>
                <w:noProof/>
                <w:webHidden/>
              </w:rPr>
              <w:instrText xml:space="preserve"> PAGEREF _Toc153432614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4C2080F6" w14:textId="151CB385" w:rsidR="007F2FD1" w:rsidRDefault="002F0F72">
          <w:pPr>
            <w:pStyle w:val="TOC3"/>
            <w:rPr>
              <w:rFonts w:asciiTheme="minorHAnsi" w:eastAsiaTheme="minorEastAsia" w:hAnsiTheme="minorHAnsi" w:cstheme="minorBidi"/>
              <w:iCs w:val="0"/>
              <w:caps w:val="0"/>
              <w:noProof/>
              <w:sz w:val="22"/>
              <w:szCs w:val="22"/>
            </w:rPr>
          </w:pPr>
          <w:hyperlink w:anchor="_Toc153432615" w:history="1">
            <w:r w:rsidR="007F2FD1" w:rsidRPr="00165FF1">
              <w:rPr>
                <w:rStyle w:val="Hyperlink"/>
                <w:noProof/>
              </w:rPr>
              <w:t>4.4.3</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(PRICE LINE: 3)</w:t>
            </w:r>
            <w:r w:rsidR="007F2FD1">
              <w:rPr>
                <w:noProof/>
                <w:webHidden/>
              </w:rPr>
              <w:tab/>
            </w:r>
            <w:r w:rsidR="007F2FD1">
              <w:rPr>
                <w:noProof/>
                <w:webHidden/>
              </w:rPr>
              <w:fldChar w:fldCharType="begin"/>
            </w:r>
            <w:r w:rsidR="007F2FD1">
              <w:rPr>
                <w:noProof/>
                <w:webHidden/>
              </w:rPr>
              <w:instrText xml:space="preserve"> PAGEREF _Toc153432615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16002D65" w14:textId="2D45AE65" w:rsidR="007F2FD1" w:rsidRDefault="002F0F72">
          <w:pPr>
            <w:pStyle w:val="TOC3"/>
            <w:rPr>
              <w:rFonts w:asciiTheme="minorHAnsi" w:eastAsiaTheme="minorEastAsia" w:hAnsiTheme="minorHAnsi" w:cstheme="minorBidi"/>
              <w:iCs w:val="0"/>
              <w:caps w:val="0"/>
              <w:noProof/>
              <w:sz w:val="22"/>
              <w:szCs w:val="22"/>
            </w:rPr>
          </w:pPr>
          <w:hyperlink w:anchor="_Toc153432616" w:history="1">
            <w:r w:rsidR="007F2FD1" w:rsidRPr="00165FF1">
              <w:rPr>
                <w:rStyle w:val="Hyperlink"/>
                <w:noProof/>
              </w:rPr>
              <w:t>4.4.4</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MANUFACTURER’S OPTIONS (PRICE LINE: 4)</w:t>
            </w:r>
            <w:r w:rsidR="007F2FD1">
              <w:rPr>
                <w:noProof/>
                <w:webHidden/>
              </w:rPr>
              <w:tab/>
            </w:r>
            <w:r w:rsidR="007F2FD1">
              <w:rPr>
                <w:noProof/>
                <w:webHidden/>
              </w:rPr>
              <w:fldChar w:fldCharType="begin"/>
            </w:r>
            <w:r w:rsidR="007F2FD1">
              <w:rPr>
                <w:noProof/>
                <w:webHidden/>
              </w:rPr>
              <w:instrText xml:space="preserve"> PAGEREF _Toc153432616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FDA2EDF" w14:textId="2608FEB2" w:rsidR="007F2FD1" w:rsidRDefault="002F0F72">
          <w:pPr>
            <w:pStyle w:val="TOC3"/>
            <w:rPr>
              <w:rFonts w:asciiTheme="minorHAnsi" w:eastAsiaTheme="minorEastAsia" w:hAnsiTheme="minorHAnsi" w:cstheme="minorBidi"/>
              <w:iCs w:val="0"/>
              <w:caps w:val="0"/>
              <w:noProof/>
              <w:sz w:val="22"/>
              <w:szCs w:val="22"/>
            </w:rPr>
          </w:pPr>
          <w:hyperlink w:anchor="_Toc153432617" w:history="1">
            <w:r w:rsidR="007F2FD1" w:rsidRPr="00165FF1">
              <w:rPr>
                <w:rStyle w:val="Hyperlink"/>
                <w:noProof/>
              </w:rPr>
              <w:t>4.4.5</w:t>
            </w:r>
            <w:r w:rsidR="007F2FD1">
              <w:rPr>
                <w:rFonts w:asciiTheme="minorHAnsi" w:eastAsiaTheme="minorEastAsia" w:hAnsiTheme="minorHAnsi" w:cstheme="minorBidi"/>
                <w:iCs w:val="0"/>
                <w:caps w:val="0"/>
                <w:noProof/>
                <w:sz w:val="22"/>
                <w:szCs w:val="22"/>
              </w:rPr>
              <w:tab/>
            </w:r>
            <w:r w:rsidR="007F2FD1" w:rsidRPr="00165FF1">
              <w:rPr>
                <w:rStyle w:val="Hyperlink"/>
                <w:noProof/>
              </w:rPr>
              <w:t>MESSAGE BOARD (Price Line: 5)</w:t>
            </w:r>
            <w:r w:rsidR="007F2FD1">
              <w:rPr>
                <w:noProof/>
                <w:webHidden/>
              </w:rPr>
              <w:tab/>
            </w:r>
            <w:r w:rsidR="007F2FD1">
              <w:rPr>
                <w:noProof/>
                <w:webHidden/>
              </w:rPr>
              <w:fldChar w:fldCharType="begin"/>
            </w:r>
            <w:r w:rsidR="007F2FD1">
              <w:rPr>
                <w:noProof/>
                <w:webHidden/>
              </w:rPr>
              <w:instrText xml:space="preserve"> PAGEREF _Toc153432617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044D6D0" w14:textId="5E7E5211" w:rsidR="007F2FD1" w:rsidRDefault="002F0F72">
          <w:pPr>
            <w:pStyle w:val="TOC3"/>
            <w:rPr>
              <w:rFonts w:asciiTheme="minorHAnsi" w:eastAsiaTheme="minorEastAsia" w:hAnsiTheme="minorHAnsi" w:cstheme="minorBidi"/>
              <w:iCs w:val="0"/>
              <w:caps w:val="0"/>
              <w:noProof/>
              <w:sz w:val="22"/>
              <w:szCs w:val="22"/>
            </w:rPr>
          </w:pPr>
          <w:hyperlink w:anchor="_Toc153432618" w:history="1">
            <w:r w:rsidR="007F2FD1" w:rsidRPr="00165FF1">
              <w:rPr>
                <w:rStyle w:val="Hyperlink"/>
                <w:noProof/>
              </w:rPr>
              <w:t>4.4.6</w:t>
            </w:r>
            <w:r w:rsidR="007F2FD1">
              <w:rPr>
                <w:rFonts w:asciiTheme="minorHAnsi" w:eastAsiaTheme="minorEastAsia" w:hAnsiTheme="minorHAnsi" w:cstheme="minorBidi"/>
                <w:iCs w:val="0"/>
                <w:caps w:val="0"/>
                <w:noProof/>
                <w:sz w:val="22"/>
                <w:szCs w:val="22"/>
              </w:rPr>
              <w:tab/>
            </w:r>
            <w:r w:rsidR="007F2FD1" w:rsidRPr="00165FF1">
              <w:rPr>
                <w:rStyle w:val="Hyperlink"/>
                <w:noProof/>
              </w:rPr>
              <w:t>Inverter (Price Line: 6)</w:t>
            </w:r>
            <w:r w:rsidR="007F2FD1">
              <w:rPr>
                <w:noProof/>
                <w:webHidden/>
              </w:rPr>
              <w:tab/>
            </w:r>
            <w:r w:rsidR="007F2FD1">
              <w:rPr>
                <w:noProof/>
                <w:webHidden/>
              </w:rPr>
              <w:fldChar w:fldCharType="begin"/>
            </w:r>
            <w:r w:rsidR="007F2FD1">
              <w:rPr>
                <w:noProof/>
                <w:webHidden/>
              </w:rPr>
              <w:instrText xml:space="preserve"> PAGEREF _Toc153432618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3BF1AD13" w14:textId="63AA436B" w:rsidR="007F2FD1" w:rsidRDefault="002F0F72">
          <w:pPr>
            <w:pStyle w:val="TOC3"/>
            <w:rPr>
              <w:rFonts w:asciiTheme="minorHAnsi" w:eastAsiaTheme="minorEastAsia" w:hAnsiTheme="minorHAnsi" w:cstheme="minorBidi"/>
              <w:iCs w:val="0"/>
              <w:caps w:val="0"/>
              <w:noProof/>
              <w:sz w:val="22"/>
              <w:szCs w:val="22"/>
            </w:rPr>
          </w:pPr>
          <w:hyperlink w:anchor="_Toc153432619" w:history="1">
            <w:r w:rsidR="007F2FD1" w:rsidRPr="00165FF1">
              <w:rPr>
                <w:rStyle w:val="Hyperlink"/>
                <w:noProof/>
              </w:rPr>
              <w:t>4.4.7</w:t>
            </w:r>
            <w:r w:rsidR="007F2FD1">
              <w:rPr>
                <w:rFonts w:asciiTheme="minorHAnsi" w:eastAsiaTheme="minorEastAsia" w:hAnsiTheme="minorHAnsi" w:cstheme="minorBidi"/>
                <w:iCs w:val="0"/>
                <w:caps w:val="0"/>
                <w:noProof/>
                <w:sz w:val="22"/>
                <w:szCs w:val="22"/>
              </w:rPr>
              <w:tab/>
            </w:r>
            <w:r w:rsidR="007F2FD1" w:rsidRPr="00165FF1">
              <w:rPr>
                <w:rStyle w:val="Hyperlink"/>
                <w:noProof/>
              </w:rPr>
              <w:t>One Additional Set Of Parts, Service And Opertation &amp; Maintenance (O&amp;M) Manuals (Price Line: 7)</w:t>
            </w:r>
            <w:r w:rsidR="007F2FD1">
              <w:rPr>
                <w:noProof/>
                <w:webHidden/>
              </w:rPr>
              <w:tab/>
            </w:r>
            <w:r w:rsidR="007F2FD1">
              <w:rPr>
                <w:noProof/>
                <w:webHidden/>
              </w:rPr>
              <w:fldChar w:fldCharType="begin"/>
            </w:r>
            <w:r w:rsidR="007F2FD1">
              <w:rPr>
                <w:noProof/>
                <w:webHidden/>
              </w:rPr>
              <w:instrText xml:space="preserve"> PAGEREF _Toc153432619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41897EA1" w14:textId="7327BFF1" w:rsidR="007F2FD1" w:rsidRDefault="002F0F72">
          <w:pPr>
            <w:pStyle w:val="TOC3"/>
            <w:rPr>
              <w:rFonts w:asciiTheme="minorHAnsi" w:eastAsiaTheme="minorEastAsia" w:hAnsiTheme="minorHAnsi" w:cstheme="minorBidi"/>
              <w:iCs w:val="0"/>
              <w:caps w:val="0"/>
              <w:noProof/>
              <w:sz w:val="22"/>
              <w:szCs w:val="22"/>
            </w:rPr>
          </w:pPr>
          <w:hyperlink w:anchor="_Toc153432620" w:history="1">
            <w:r w:rsidR="007F2FD1" w:rsidRPr="00165FF1">
              <w:rPr>
                <w:rStyle w:val="Hyperlink"/>
                <w:noProof/>
              </w:rPr>
              <w:t>4.4.8</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Support (Hourly Rate) – Operators and Mechanics Training (PRICE LINE: 8)</w:t>
            </w:r>
            <w:r w:rsidR="007F2FD1">
              <w:rPr>
                <w:noProof/>
                <w:webHidden/>
              </w:rPr>
              <w:tab/>
            </w:r>
            <w:r w:rsidR="007F2FD1">
              <w:rPr>
                <w:noProof/>
                <w:webHidden/>
              </w:rPr>
              <w:fldChar w:fldCharType="begin"/>
            </w:r>
            <w:r w:rsidR="007F2FD1">
              <w:rPr>
                <w:noProof/>
                <w:webHidden/>
              </w:rPr>
              <w:instrText xml:space="preserve"> PAGEREF _Toc153432620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52CBC054" w14:textId="75A41234" w:rsidR="007F2FD1" w:rsidRDefault="002F0F72">
          <w:pPr>
            <w:pStyle w:val="TOC2"/>
            <w:rPr>
              <w:rFonts w:asciiTheme="minorHAnsi" w:eastAsiaTheme="minorEastAsia" w:hAnsiTheme="minorHAnsi" w:cstheme="minorBidi"/>
              <w:caps w:val="0"/>
              <w:noProof/>
              <w:sz w:val="22"/>
              <w:szCs w:val="22"/>
            </w:rPr>
          </w:pPr>
          <w:hyperlink w:anchor="_Toc153432621" w:history="1">
            <w:r w:rsidR="007F2FD1" w:rsidRPr="00165FF1">
              <w:rPr>
                <w:rStyle w:val="Hyperlink"/>
                <w:noProof/>
              </w:rPr>
              <w:t>4.5</w:t>
            </w:r>
            <w:r w:rsidR="007F2FD1">
              <w:rPr>
                <w:rFonts w:asciiTheme="minorHAnsi" w:eastAsiaTheme="minorEastAsia" w:hAnsiTheme="minorHAnsi" w:cstheme="minorBidi"/>
                <w:caps w:val="0"/>
                <w:noProof/>
                <w:sz w:val="22"/>
                <w:szCs w:val="22"/>
              </w:rPr>
              <w:tab/>
            </w:r>
            <w:r w:rsidR="007F2FD1" w:rsidRPr="00165FF1">
              <w:rPr>
                <w:rStyle w:val="Hyperlink"/>
                <w:noProof/>
              </w:rPr>
              <w:t>CONTRACT IMPLEMENTATION</w:t>
            </w:r>
            <w:r w:rsidR="007F2FD1">
              <w:rPr>
                <w:noProof/>
                <w:webHidden/>
              </w:rPr>
              <w:tab/>
            </w:r>
            <w:r w:rsidR="007F2FD1">
              <w:rPr>
                <w:noProof/>
                <w:webHidden/>
              </w:rPr>
              <w:fldChar w:fldCharType="begin"/>
            </w:r>
            <w:r w:rsidR="007F2FD1">
              <w:rPr>
                <w:noProof/>
                <w:webHidden/>
              </w:rPr>
              <w:instrText xml:space="preserve"> PAGEREF _Toc153432621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D9E282F" w14:textId="2BE1E51C" w:rsidR="007F2FD1" w:rsidRDefault="002F0F72">
          <w:pPr>
            <w:pStyle w:val="TOC3"/>
            <w:rPr>
              <w:rFonts w:asciiTheme="minorHAnsi" w:eastAsiaTheme="minorEastAsia" w:hAnsiTheme="minorHAnsi" w:cstheme="minorBidi"/>
              <w:iCs w:val="0"/>
              <w:caps w:val="0"/>
              <w:noProof/>
              <w:sz w:val="22"/>
              <w:szCs w:val="22"/>
            </w:rPr>
          </w:pPr>
          <w:hyperlink w:anchor="_Toc153432622" w:history="1">
            <w:r w:rsidR="007F2FD1" w:rsidRPr="00165FF1">
              <w:rPr>
                <w:rStyle w:val="Hyperlink"/>
                <w:noProof/>
              </w:rPr>
              <w:t>4.5.1</w:t>
            </w:r>
            <w:r w:rsidR="007F2FD1">
              <w:rPr>
                <w:rFonts w:asciiTheme="minorHAnsi" w:eastAsiaTheme="minorEastAsia" w:hAnsiTheme="minorHAnsi" w:cstheme="minorBidi"/>
                <w:iCs w:val="0"/>
                <w:caps w:val="0"/>
                <w:noProof/>
                <w:sz w:val="22"/>
                <w:szCs w:val="22"/>
              </w:rPr>
              <w:tab/>
            </w:r>
            <w:r w:rsidR="007F2FD1" w:rsidRPr="00165FF1">
              <w:rPr>
                <w:rStyle w:val="Hyperlink"/>
                <w:noProof/>
              </w:rPr>
              <w:t>PLACING ORDERS FOR CONTRACT UNITS</w:t>
            </w:r>
            <w:r w:rsidR="007F2FD1">
              <w:rPr>
                <w:noProof/>
                <w:webHidden/>
              </w:rPr>
              <w:tab/>
            </w:r>
            <w:r w:rsidR="007F2FD1">
              <w:rPr>
                <w:noProof/>
                <w:webHidden/>
              </w:rPr>
              <w:fldChar w:fldCharType="begin"/>
            </w:r>
            <w:r w:rsidR="007F2FD1">
              <w:rPr>
                <w:noProof/>
                <w:webHidden/>
              </w:rPr>
              <w:instrText xml:space="preserve"> PAGEREF _Toc153432622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77892D3" w14:textId="6449ECB4" w:rsidR="007F2FD1" w:rsidRDefault="002F0F72">
          <w:pPr>
            <w:pStyle w:val="TOC3"/>
            <w:rPr>
              <w:rFonts w:asciiTheme="minorHAnsi" w:eastAsiaTheme="minorEastAsia" w:hAnsiTheme="minorHAnsi" w:cstheme="minorBidi"/>
              <w:iCs w:val="0"/>
              <w:caps w:val="0"/>
              <w:noProof/>
              <w:sz w:val="22"/>
              <w:szCs w:val="22"/>
            </w:rPr>
          </w:pPr>
          <w:hyperlink w:anchor="_Toc153432623" w:history="1">
            <w:r w:rsidR="007F2FD1" w:rsidRPr="00165FF1">
              <w:rPr>
                <w:rStyle w:val="Hyperlink"/>
                <w:noProof/>
              </w:rPr>
              <w:t>4.5.2</w:t>
            </w:r>
            <w:r w:rsidR="007F2FD1">
              <w:rPr>
                <w:rFonts w:asciiTheme="minorHAnsi" w:eastAsiaTheme="minorEastAsia" w:hAnsiTheme="minorHAnsi" w:cstheme="minorBidi"/>
                <w:iCs w:val="0"/>
                <w:caps w:val="0"/>
                <w:noProof/>
                <w:sz w:val="22"/>
                <w:szCs w:val="22"/>
              </w:rPr>
              <w:tab/>
            </w:r>
            <w:r w:rsidR="007F2FD1" w:rsidRPr="00165FF1">
              <w:rPr>
                <w:rStyle w:val="Hyperlink"/>
                <w:noProof/>
              </w:rPr>
              <w:t>PRODUCT BROCHURE</w:t>
            </w:r>
            <w:r w:rsidR="007F2FD1">
              <w:rPr>
                <w:noProof/>
                <w:webHidden/>
              </w:rPr>
              <w:tab/>
            </w:r>
            <w:r w:rsidR="007F2FD1">
              <w:rPr>
                <w:noProof/>
                <w:webHidden/>
              </w:rPr>
              <w:fldChar w:fldCharType="begin"/>
            </w:r>
            <w:r w:rsidR="007F2FD1">
              <w:rPr>
                <w:noProof/>
                <w:webHidden/>
              </w:rPr>
              <w:instrText xml:space="preserve"> PAGEREF _Toc153432623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17A59D52" w14:textId="14403FCD" w:rsidR="007F2FD1" w:rsidRDefault="002F0F72">
          <w:pPr>
            <w:pStyle w:val="TOC3"/>
            <w:rPr>
              <w:rFonts w:asciiTheme="minorHAnsi" w:eastAsiaTheme="minorEastAsia" w:hAnsiTheme="minorHAnsi" w:cstheme="minorBidi"/>
              <w:iCs w:val="0"/>
              <w:caps w:val="0"/>
              <w:noProof/>
              <w:sz w:val="22"/>
              <w:szCs w:val="22"/>
            </w:rPr>
          </w:pPr>
          <w:hyperlink w:anchor="_Toc153432624" w:history="1">
            <w:r w:rsidR="007F2FD1" w:rsidRPr="00165FF1">
              <w:rPr>
                <w:rStyle w:val="Hyperlink"/>
                <w:noProof/>
              </w:rPr>
              <w:t>4.5.3</w:t>
            </w:r>
            <w:r w:rsidR="007F2FD1">
              <w:rPr>
                <w:rFonts w:asciiTheme="minorHAnsi" w:eastAsiaTheme="minorEastAsia" w:hAnsiTheme="minorHAnsi" w:cstheme="minorBidi"/>
                <w:iCs w:val="0"/>
                <w:caps w:val="0"/>
                <w:noProof/>
                <w:sz w:val="22"/>
                <w:szCs w:val="22"/>
              </w:rPr>
              <w:tab/>
            </w:r>
            <w:r w:rsidR="007F2FD1" w:rsidRPr="00165FF1">
              <w:rPr>
                <w:rStyle w:val="Hyperlink"/>
                <w:noProof/>
              </w:rPr>
              <w:t>CONFIRMATION OF ORDERS</w:t>
            </w:r>
            <w:r w:rsidR="007F2FD1">
              <w:rPr>
                <w:noProof/>
                <w:webHidden/>
              </w:rPr>
              <w:tab/>
            </w:r>
            <w:r w:rsidR="007F2FD1">
              <w:rPr>
                <w:noProof/>
                <w:webHidden/>
              </w:rPr>
              <w:fldChar w:fldCharType="begin"/>
            </w:r>
            <w:r w:rsidR="007F2FD1">
              <w:rPr>
                <w:noProof/>
                <w:webHidden/>
              </w:rPr>
              <w:instrText xml:space="preserve"> PAGEREF _Toc153432624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4790FF25" w14:textId="6D84131E" w:rsidR="007F2FD1" w:rsidRDefault="002F0F72">
          <w:pPr>
            <w:pStyle w:val="TOC3"/>
            <w:rPr>
              <w:rFonts w:asciiTheme="minorHAnsi" w:eastAsiaTheme="minorEastAsia" w:hAnsiTheme="minorHAnsi" w:cstheme="minorBidi"/>
              <w:iCs w:val="0"/>
              <w:caps w:val="0"/>
              <w:noProof/>
              <w:sz w:val="22"/>
              <w:szCs w:val="22"/>
            </w:rPr>
          </w:pPr>
          <w:hyperlink w:anchor="_Toc153432625" w:history="1">
            <w:r w:rsidR="007F2FD1" w:rsidRPr="00165FF1">
              <w:rPr>
                <w:rStyle w:val="Hyperlink"/>
                <w:noProof/>
              </w:rPr>
              <w:t>4.5.4</w:t>
            </w:r>
            <w:r w:rsidR="007F2FD1">
              <w:rPr>
                <w:rFonts w:asciiTheme="minorHAnsi" w:eastAsiaTheme="minorEastAsia" w:hAnsiTheme="minorHAnsi" w:cstheme="minorBidi"/>
                <w:iCs w:val="0"/>
                <w:caps w:val="0"/>
                <w:noProof/>
                <w:sz w:val="22"/>
                <w:szCs w:val="22"/>
              </w:rPr>
              <w:tab/>
            </w:r>
            <w:r w:rsidR="007F2FD1" w:rsidRPr="00165FF1">
              <w:rPr>
                <w:rStyle w:val="Hyperlink"/>
                <w:noProof/>
              </w:rPr>
              <w:t>POST-ORDER PRE-PRODUCTION MEETING AND INSPECTION</w:t>
            </w:r>
            <w:r w:rsidR="007F2FD1">
              <w:rPr>
                <w:noProof/>
                <w:webHidden/>
              </w:rPr>
              <w:tab/>
            </w:r>
            <w:r w:rsidR="007F2FD1">
              <w:rPr>
                <w:noProof/>
                <w:webHidden/>
              </w:rPr>
              <w:fldChar w:fldCharType="begin"/>
            </w:r>
            <w:r w:rsidR="007F2FD1">
              <w:rPr>
                <w:noProof/>
                <w:webHidden/>
              </w:rPr>
              <w:instrText xml:space="preserve"> PAGEREF _Toc153432625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20991CAA" w14:textId="275BF016" w:rsidR="007F2FD1" w:rsidRDefault="002F0F72">
          <w:pPr>
            <w:pStyle w:val="TOC3"/>
            <w:rPr>
              <w:rFonts w:asciiTheme="minorHAnsi" w:eastAsiaTheme="minorEastAsia" w:hAnsiTheme="minorHAnsi" w:cstheme="minorBidi"/>
              <w:iCs w:val="0"/>
              <w:caps w:val="0"/>
              <w:noProof/>
              <w:sz w:val="22"/>
              <w:szCs w:val="22"/>
            </w:rPr>
          </w:pPr>
          <w:hyperlink w:anchor="_Toc153432626" w:history="1">
            <w:r w:rsidR="007F2FD1" w:rsidRPr="00165FF1">
              <w:rPr>
                <w:rStyle w:val="Hyperlink"/>
                <w:noProof/>
              </w:rPr>
              <w:t>4.5.5</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AND FINAL ACCEPTANCE</w:t>
            </w:r>
            <w:r w:rsidR="007F2FD1">
              <w:rPr>
                <w:noProof/>
                <w:webHidden/>
              </w:rPr>
              <w:tab/>
            </w:r>
            <w:r w:rsidR="007F2FD1">
              <w:rPr>
                <w:noProof/>
                <w:webHidden/>
              </w:rPr>
              <w:fldChar w:fldCharType="begin"/>
            </w:r>
            <w:r w:rsidR="007F2FD1">
              <w:rPr>
                <w:noProof/>
                <w:webHidden/>
              </w:rPr>
              <w:instrText xml:space="preserve"> PAGEREF _Toc153432626 \h </w:instrText>
            </w:r>
            <w:r w:rsidR="007F2FD1">
              <w:rPr>
                <w:noProof/>
                <w:webHidden/>
              </w:rPr>
            </w:r>
            <w:r w:rsidR="007F2FD1">
              <w:rPr>
                <w:noProof/>
                <w:webHidden/>
              </w:rPr>
              <w:fldChar w:fldCharType="separate"/>
            </w:r>
            <w:r w:rsidR="007F2FD1">
              <w:rPr>
                <w:noProof/>
                <w:webHidden/>
              </w:rPr>
              <w:t>32</w:t>
            </w:r>
            <w:r w:rsidR="007F2FD1">
              <w:rPr>
                <w:noProof/>
                <w:webHidden/>
              </w:rPr>
              <w:fldChar w:fldCharType="end"/>
            </w:r>
          </w:hyperlink>
        </w:p>
        <w:p w14:paraId="2CED60A7" w14:textId="2D918259" w:rsidR="007F2FD1" w:rsidRDefault="002F0F72">
          <w:pPr>
            <w:pStyle w:val="TOC3"/>
            <w:rPr>
              <w:rFonts w:asciiTheme="minorHAnsi" w:eastAsiaTheme="minorEastAsia" w:hAnsiTheme="minorHAnsi" w:cstheme="minorBidi"/>
              <w:iCs w:val="0"/>
              <w:caps w:val="0"/>
              <w:noProof/>
              <w:sz w:val="22"/>
              <w:szCs w:val="22"/>
            </w:rPr>
          </w:pPr>
          <w:hyperlink w:anchor="_Toc153432627" w:history="1">
            <w:r w:rsidR="007F2FD1" w:rsidRPr="00165FF1">
              <w:rPr>
                <w:rStyle w:val="Hyperlink"/>
                <w:noProof/>
              </w:rPr>
              <w:t>4.5.6</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WARRANTIES</w:t>
            </w:r>
            <w:r w:rsidR="007F2FD1">
              <w:rPr>
                <w:noProof/>
                <w:webHidden/>
              </w:rPr>
              <w:tab/>
            </w:r>
            <w:r w:rsidR="007F2FD1">
              <w:rPr>
                <w:noProof/>
                <w:webHidden/>
              </w:rPr>
              <w:fldChar w:fldCharType="begin"/>
            </w:r>
            <w:r w:rsidR="007F2FD1">
              <w:rPr>
                <w:noProof/>
                <w:webHidden/>
              </w:rPr>
              <w:instrText xml:space="preserve"> PAGEREF _Toc153432627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29A1B7AB" w14:textId="578FC84E" w:rsidR="007F2FD1" w:rsidRDefault="002F0F72">
          <w:pPr>
            <w:pStyle w:val="TOC3"/>
            <w:rPr>
              <w:rFonts w:asciiTheme="minorHAnsi" w:eastAsiaTheme="minorEastAsia" w:hAnsiTheme="minorHAnsi" w:cstheme="minorBidi"/>
              <w:iCs w:val="0"/>
              <w:caps w:val="0"/>
              <w:noProof/>
              <w:sz w:val="22"/>
              <w:szCs w:val="22"/>
            </w:rPr>
          </w:pPr>
          <w:hyperlink w:anchor="_Toc153432628" w:history="1">
            <w:r w:rsidR="007F2FD1" w:rsidRPr="00165FF1">
              <w:rPr>
                <w:rStyle w:val="Hyperlink"/>
                <w:noProof/>
              </w:rPr>
              <w:t>4.5.7</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WARRANTY REQUIREMENTS</w:t>
            </w:r>
            <w:r w:rsidR="007F2FD1">
              <w:rPr>
                <w:noProof/>
                <w:webHidden/>
              </w:rPr>
              <w:tab/>
            </w:r>
            <w:r w:rsidR="007F2FD1">
              <w:rPr>
                <w:noProof/>
                <w:webHidden/>
              </w:rPr>
              <w:fldChar w:fldCharType="begin"/>
            </w:r>
            <w:r w:rsidR="007F2FD1">
              <w:rPr>
                <w:noProof/>
                <w:webHidden/>
              </w:rPr>
              <w:instrText xml:space="preserve"> PAGEREF _Toc153432628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3C0FDC29" w14:textId="2981EC04" w:rsidR="007F2FD1" w:rsidRDefault="002F0F72">
          <w:pPr>
            <w:pStyle w:val="TOC3"/>
            <w:rPr>
              <w:rFonts w:asciiTheme="minorHAnsi" w:eastAsiaTheme="minorEastAsia" w:hAnsiTheme="minorHAnsi" w:cstheme="minorBidi"/>
              <w:iCs w:val="0"/>
              <w:caps w:val="0"/>
              <w:noProof/>
              <w:sz w:val="22"/>
              <w:szCs w:val="22"/>
            </w:rPr>
          </w:pPr>
          <w:hyperlink w:anchor="_Toc153432629" w:history="1">
            <w:r w:rsidR="007F2FD1" w:rsidRPr="00165FF1">
              <w:rPr>
                <w:rStyle w:val="Hyperlink"/>
                <w:noProof/>
              </w:rPr>
              <w:t>4.5.8</w:t>
            </w:r>
            <w:r w:rsidR="007F2FD1">
              <w:rPr>
                <w:rFonts w:asciiTheme="minorHAnsi" w:eastAsiaTheme="minorEastAsia" w:hAnsiTheme="minorHAnsi" w:cstheme="minorBidi"/>
                <w:iCs w:val="0"/>
                <w:caps w:val="0"/>
                <w:noProof/>
                <w:sz w:val="22"/>
                <w:szCs w:val="22"/>
              </w:rPr>
              <w:tab/>
            </w:r>
            <w:r w:rsidR="007F2FD1" w:rsidRPr="00165FF1">
              <w:rPr>
                <w:rStyle w:val="Hyperlink"/>
                <w:noProof/>
              </w:rPr>
              <w:t>PAYMENT</w:t>
            </w:r>
            <w:r w:rsidR="007F2FD1">
              <w:rPr>
                <w:noProof/>
                <w:webHidden/>
              </w:rPr>
              <w:tab/>
            </w:r>
            <w:r w:rsidR="007F2FD1">
              <w:rPr>
                <w:noProof/>
                <w:webHidden/>
              </w:rPr>
              <w:fldChar w:fldCharType="begin"/>
            </w:r>
            <w:r w:rsidR="007F2FD1">
              <w:rPr>
                <w:noProof/>
                <w:webHidden/>
              </w:rPr>
              <w:instrText xml:space="preserve"> PAGEREF _Toc153432629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477DDDD9" w14:textId="59BCFA95" w:rsidR="007F2FD1" w:rsidRDefault="002F0F72">
          <w:pPr>
            <w:pStyle w:val="TOC2"/>
            <w:rPr>
              <w:rFonts w:asciiTheme="minorHAnsi" w:eastAsiaTheme="minorEastAsia" w:hAnsiTheme="minorHAnsi" w:cstheme="minorBidi"/>
              <w:caps w:val="0"/>
              <w:noProof/>
              <w:sz w:val="22"/>
              <w:szCs w:val="22"/>
            </w:rPr>
          </w:pPr>
          <w:hyperlink w:anchor="_Toc153432630" w:history="1">
            <w:r w:rsidR="007F2FD1" w:rsidRPr="00165FF1">
              <w:rPr>
                <w:rStyle w:val="Hyperlink"/>
                <w:noProof/>
              </w:rPr>
              <w:t>4.6</w:t>
            </w:r>
            <w:r w:rsidR="007F2FD1">
              <w:rPr>
                <w:rFonts w:asciiTheme="minorHAnsi" w:eastAsiaTheme="minorEastAsia" w:hAnsiTheme="minorHAnsi" w:cstheme="minorBidi"/>
                <w:caps w:val="0"/>
                <w:noProof/>
                <w:sz w:val="22"/>
                <w:szCs w:val="22"/>
              </w:rPr>
              <w:tab/>
            </w:r>
            <w:r w:rsidR="007F2FD1" w:rsidRPr="00165FF1">
              <w:rPr>
                <w:rStyle w:val="Hyperlink"/>
                <w:noProof/>
              </w:rPr>
              <w:t>SUBSTITUTION OF PRODUCT</w:t>
            </w:r>
            <w:r w:rsidR="007F2FD1">
              <w:rPr>
                <w:noProof/>
                <w:webHidden/>
              </w:rPr>
              <w:tab/>
            </w:r>
            <w:r w:rsidR="007F2FD1">
              <w:rPr>
                <w:noProof/>
                <w:webHidden/>
              </w:rPr>
              <w:fldChar w:fldCharType="begin"/>
            </w:r>
            <w:r w:rsidR="007F2FD1">
              <w:rPr>
                <w:noProof/>
                <w:webHidden/>
              </w:rPr>
              <w:instrText xml:space="preserve"> PAGEREF _Toc153432630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42B49637" w14:textId="05038ECB" w:rsidR="007F2FD1" w:rsidRDefault="002F0F72">
          <w:pPr>
            <w:pStyle w:val="TOC3"/>
            <w:rPr>
              <w:rFonts w:asciiTheme="minorHAnsi" w:eastAsiaTheme="minorEastAsia" w:hAnsiTheme="minorHAnsi" w:cstheme="minorBidi"/>
              <w:iCs w:val="0"/>
              <w:caps w:val="0"/>
              <w:noProof/>
              <w:sz w:val="22"/>
              <w:szCs w:val="22"/>
            </w:rPr>
          </w:pPr>
          <w:hyperlink w:anchor="_Toc153432631" w:history="1">
            <w:r w:rsidR="007F2FD1" w:rsidRPr="00165FF1">
              <w:rPr>
                <w:rStyle w:val="Hyperlink"/>
                <w:noProof/>
              </w:rPr>
              <w:t>4.6.1</w:t>
            </w:r>
            <w:r w:rsidR="007F2FD1">
              <w:rPr>
                <w:rFonts w:asciiTheme="minorHAnsi" w:eastAsiaTheme="minorEastAsia" w:hAnsiTheme="minorHAnsi" w:cstheme="minorBidi"/>
                <w:iCs w:val="0"/>
                <w:caps w:val="0"/>
                <w:noProof/>
                <w:sz w:val="22"/>
                <w:szCs w:val="22"/>
              </w:rPr>
              <w:tab/>
            </w:r>
            <w:r w:rsidR="007F2FD1" w:rsidRPr="00165FF1">
              <w:rPr>
                <w:rStyle w:val="Hyperlink"/>
                <w:noProof/>
              </w:rPr>
              <w:t>SUBSTITUTION OF DISCONTINUED or reformuLated PRODUCTS</w:t>
            </w:r>
            <w:r w:rsidR="007F2FD1">
              <w:rPr>
                <w:noProof/>
                <w:webHidden/>
              </w:rPr>
              <w:tab/>
            </w:r>
            <w:r w:rsidR="007F2FD1">
              <w:rPr>
                <w:noProof/>
                <w:webHidden/>
              </w:rPr>
              <w:fldChar w:fldCharType="begin"/>
            </w:r>
            <w:r w:rsidR="007F2FD1">
              <w:rPr>
                <w:noProof/>
                <w:webHidden/>
              </w:rPr>
              <w:instrText xml:space="preserve"> PAGEREF _Toc153432631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4F3814B" w14:textId="0171F42B" w:rsidR="007F2FD1" w:rsidRDefault="002F0F72">
          <w:pPr>
            <w:pStyle w:val="TOC2"/>
            <w:rPr>
              <w:rFonts w:asciiTheme="minorHAnsi" w:eastAsiaTheme="minorEastAsia" w:hAnsiTheme="minorHAnsi" w:cstheme="minorBidi"/>
              <w:caps w:val="0"/>
              <w:noProof/>
              <w:sz w:val="22"/>
              <w:szCs w:val="22"/>
            </w:rPr>
          </w:pPr>
          <w:hyperlink w:anchor="_Toc153432632" w:history="1">
            <w:r w:rsidR="007F2FD1" w:rsidRPr="00165FF1">
              <w:rPr>
                <w:rStyle w:val="Hyperlink"/>
                <w:rFonts w:eastAsia="MS Mincho"/>
                <w:noProof/>
              </w:rPr>
              <w:t>4.7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RESERVED.</w:t>
            </w:r>
            <w:r w:rsidR="007F2FD1">
              <w:rPr>
                <w:noProof/>
                <w:webHidden/>
              </w:rPr>
              <w:tab/>
            </w:r>
            <w:r w:rsidR="007F2FD1">
              <w:rPr>
                <w:noProof/>
                <w:webHidden/>
              </w:rPr>
              <w:fldChar w:fldCharType="begin"/>
            </w:r>
            <w:r w:rsidR="007F2FD1">
              <w:rPr>
                <w:noProof/>
                <w:webHidden/>
              </w:rPr>
              <w:instrText xml:space="preserve"> PAGEREF _Toc153432632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CB3CE66" w14:textId="299F3180" w:rsidR="007F2FD1" w:rsidRDefault="002F0F72">
          <w:pPr>
            <w:pStyle w:val="TOC2"/>
            <w:rPr>
              <w:rFonts w:asciiTheme="minorHAnsi" w:eastAsiaTheme="minorEastAsia" w:hAnsiTheme="minorHAnsi" w:cstheme="minorBidi"/>
              <w:caps w:val="0"/>
              <w:noProof/>
              <w:sz w:val="22"/>
              <w:szCs w:val="22"/>
            </w:rPr>
          </w:pPr>
          <w:hyperlink w:anchor="_Toc153432633" w:history="1">
            <w:r w:rsidR="007F2FD1" w:rsidRPr="00165FF1">
              <w:rPr>
                <w:rStyle w:val="Hyperlink"/>
                <w:noProof/>
              </w:rPr>
              <w:t>4.8</w:t>
            </w:r>
            <w:r w:rsidR="007F2FD1">
              <w:rPr>
                <w:rFonts w:asciiTheme="minorHAnsi" w:eastAsiaTheme="minorEastAsia" w:hAnsiTheme="minorHAnsi" w:cstheme="minorBidi"/>
                <w:caps w:val="0"/>
                <w:noProof/>
                <w:sz w:val="22"/>
                <w:szCs w:val="22"/>
              </w:rPr>
              <w:tab/>
            </w:r>
            <w:r w:rsidR="007F2FD1" w:rsidRPr="00165FF1">
              <w:rPr>
                <w:rStyle w:val="Hyperlink"/>
                <w:noProof/>
              </w:rPr>
              <w:t>PRICE LIST UPDATES</w:t>
            </w:r>
            <w:r w:rsidR="007F2FD1">
              <w:rPr>
                <w:noProof/>
                <w:webHidden/>
              </w:rPr>
              <w:tab/>
            </w:r>
            <w:r w:rsidR="007F2FD1">
              <w:rPr>
                <w:noProof/>
                <w:webHidden/>
              </w:rPr>
              <w:fldChar w:fldCharType="begin"/>
            </w:r>
            <w:r w:rsidR="007F2FD1">
              <w:rPr>
                <w:noProof/>
                <w:webHidden/>
              </w:rPr>
              <w:instrText xml:space="preserve"> PAGEREF _Toc153432633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0901E2B8" w14:textId="0BFDCD44" w:rsidR="007F2FD1" w:rsidRDefault="002F0F72">
          <w:pPr>
            <w:pStyle w:val="TOC2"/>
            <w:rPr>
              <w:rFonts w:asciiTheme="minorHAnsi" w:eastAsiaTheme="minorEastAsia" w:hAnsiTheme="minorHAnsi" w:cstheme="minorBidi"/>
              <w:caps w:val="0"/>
              <w:noProof/>
              <w:sz w:val="22"/>
              <w:szCs w:val="22"/>
            </w:rPr>
          </w:pPr>
          <w:hyperlink w:anchor="_Toc153432634" w:history="1">
            <w:r w:rsidR="007F2FD1" w:rsidRPr="00165FF1">
              <w:rPr>
                <w:rStyle w:val="Hyperlink"/>
                <w:rFonts w:cs="Arial"/>
                <w:noProof/>
              </w:rPr>
              <w:t>4.9</w:t>
            </w:r>
            <w:r w:rsidR="007F2FD1">
              <w:rPr>
                <w:rFonts w:asciiTheme="minorHAnsi" w:eastAsiaTheme="minorEastAsia" w:hAnsiTheme="minorHAnsi" w:cstheme="minorBidi"/>
                <w:caps w:val="0"/>
                <w:noProof/>
                <w:sz w:val="22"/>
                <w:szCs w:val="22"/>
              </w:rPr>
              <w:tab/>
            </w:r>
            <w:r w:rsidR="007F2FD1" w:rsidRPr="00165FF1">
              <w:rPr>
                <w:rStyle w:val="Hyperlink"/>
                <w:noProof/>
              </w:rPr>
              <w:t>MANUFACTURER’S CUT-OFF DAT</w:t>
            </w:r>
            <w:r w:rsidR="007F2FD1" w:rsidRPr="00165FF1">
              <w:rPr>
                <w:rStyle w:val="Hyperlink"/>
                <w:rFonts w:cs="Arial"/>
                <w:noProof/>
              </w:rPr>
              <w:t>E</w:t>
            </w:r>
            <w:r w:rsidR="007F2FD1">
              <w:rPr>
                <w:noProof/>
                <w:webHidden/>
              </w:rPr>
              <w:tab/>
            </w:r>
            <w:r w:rsidR="007F2FD1">
              <w:rPr>
                <w:noProof/>
                <w:webHidden/>
              </w:rPr>
              <w:fldChar w:fldCharType="begin"/>
            </w:r>
            <w:r w:rsidR="007F2FD1">
              <w:rPr>
                <w:noProof/>
                <w:webHidden/>
              </w:rPr>
              <w:instrText xml:space="preserve"> PAGEREF _Toc153432634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8636125" w14:textId="428B8B00"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35" w:history="1">
            <w:r w:rsidR="007F2FD1" w:rsidRPr="00165FF1">
              <w:rPr>
                <w:rStyle w:val="Hyperlink"/>
                <w:noProof/>
              </w:rPr>
              <w:t>5</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GENERAL CONTRACT TERMS</w:t>
            </w:r>
            <w:r w:rsidR="007F2FD1">
              <w:rPr>
                <w:noProof/>
                <w:webHidden/>
              </w:rPr>
              <w:tab/>
            </w:r>
            <w:r w:rsidR="007F2FD1">
              <w:rPr>
                <w:noProof/>
                <w:webHidden/>
              </w:rPr>
              <w:fldChar w:fldCharType="begin"/>
            </w:r>
            <w:r w:rsidR="007F2FD1">
              <w:rPr>
                <w:noProof/>
                <w:webHidden/>
              </w:rPr>
              <w:instrText xml:space="preserve"> PAGEREF _Toc153432635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07929A0B" w14:textId="0FECC8DA" w:rsidR="007F2FD1" w:rsidRDefault="002F0F72">
          <w:pPr>
            <w:pStyle w:val="TOC2"/>
            <w:rPr>
              <w:rFonts w:asciiTheme="minorHAnsi" w:eastAsiaTheme="minorEastAsia" w:hAnsiTheme="minorHAnsi" w:cstheme="minorBidi"/>
              <w:caps w:val="0"/>
              <w:noProof/>
              <w:sz w:val="22"/>
              <w:szCs w:val="22"/>
            </w:rPr>
          </w:pPr>
          <w:hyperlink w:anchor="_Toc153432636" w:history="1">
            <w:r w:rsidR="007F2FD1" w:rsidRPr="00165FF1">
              <w:rPr>
                <w:rStyle w:val="Hyperlink"/>
                <w:bCs/>
                <w:noProof/>
              </w:rPr>
              <w:t>5.1</w:t>
            </w:r>
            <w:r w:rsidR="007F2FD1">
              <w:rPr>
                <w:rFonts w:asciiTheme="minorHAnsi" w:eastAsiaTheme="minorEastAsia" w:hAnsiTheme="minorHAnsi" w:cstheme="minorBidi"/>
                <w:caps w:val="0"/>
                <w:noProof/>
                <w:sz w:val="22"/>
                <w:szCs w:val="22"/>
              </w:rPr>
              <w:tab/>
            </w:r>
            <w:r w:rsidR="007F2FD1" w:rsidRPr="00165FF1">
              <w:rPr>
                <w:rStyle w:val="Hyperlink"/>
                <w:noProof/>
              </w:rPr>
              <w:t>CONTRACT TERM AND EXTENSION OPTION</w:t>
            </w:r>
            <w:r w:rsidR="007F2FD1">
              <w:rPr>
                <w:noProof/>
                <w:webHidden/>
              </w:rPr>
              <w:tab/>
            </w:r>
            <w:r w:rsidR="007F2FD1">
              <w:rPr>
                <w:noProof/>
                <w:webHidden/>
              </w:rPr>
              <w:fldChar w:fldCharType="begin"/>
            </w:r>
            <w:r w:rsidR="007F2FD1">
              <w:rPr>
                <w:noProof/>
                <w:webHidden/>
              </w:rPr>
              <w:instrText xml:space="preserve"> PAGEREF _Toc153432636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1E2C440E" w14:textId="0EBE5EA4" w:rsidR="007F2FD1" w:rsidRDefault="002F0F72">
          <w:pPr>
            <w:pStyle w:val="TOC2"/>
            <w:rPr>
              <w:rFonts w:asciiTheme="minorHAnsi" w:eastAsiaTheme="minorEastAsia" w:hAnsiTheme="minorHAnsi" w:cstheme="minorBidi"/>
              <w:caps w:val="0"/>
              <w:noProof/>
              <w:sz w:val="22"/>
              <w:szCs w:val="22"/>
            </w:rPr>
          </w:pPr>
          <w:hyperlink w:anchor="_Toc153432637" w:history="1">
            <w:r w:rsidR="007F2FD1" w:rsidRPr="00165FF1">
              <w:rPr>
                <w:rStyle w:val="Hyperlink"/>
                <w:noProof/>
              </w:rPr>
              <w:t>5.2</w:t>
            </w:r>
            <w:r w:rsidR="007F2FD1">
              <w:rPr>
                <w:rFonts w:asciiTheme="minorHAnsi" w:eastAsiaTheme="minorEastAsia" w:hAnsiTheme="minorHAnsi" w:cstheme="minorBidi"/>
                <w:caps w:val="0"/>
                <w:noProof/>
                <w:sz w:val="22"/>
                <w:szCs w:val="22"/>
              </w:rPr>
              <w:tab/>
            </w:r>
            <w:r w:rsidR="007F2FD1" w:rsidRPr="00165FF1">
              <w:rPr>
                <w:rStyle w:val="Hyperlink"/>
                <w:noProof/>
              </w:rPr>
              <w:t>CONTRACT TRANSITION</w:t>
            </w:r>
            <w:r w:rsidR="007F2FD1">
              <w:rPr>
                <w:noProof/>
                <w:webHidden/>
              </w:rPr>
              <w:tab/>
            </w:r>
            <w:r w:rsidR="007F2FD1">
              <w:rPr>
                <w:noProof/>
                <w:webHidden/>
              </w:rPr>
              <w:fldChar w:fldCharType="begin"/>
            </w:r>
            <w:r w:rsidR="007F2FD1">
              <w:rPr>
                <w:noProof/>
                <w:webHidden/>
              </w:rPr>
              <w:instrText xml:space="preserve"> PAGEREF _Toc153432637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33B9F6F" w14:textId="2E5B7BBE" w:rsidR="007F2FD1" w:rsidRDefault="002F0F72">
          <w:pPr>
            <w:pStyle w:val="TOC2"/>
            <w:rPr>
              <w:rFonts w:asciiTheme="minorHAnsi" w:eastAsiaTheme="minorEastAsia" w:hAnsiTheme="minorHAnsi" w:cstheme="minorBidi"/>
              <w:caps w:val="0"/>
              <w:noProof/>
              <w:sz w:val="22"/>
              <w:szCs w:val="22"/>
            </w:rPr>
          </w:pPr>
          <w:hyperlink w:anchor="_Toc153432638" w:history="1">
            <w:r w:rsidR="007F2FD1" w:rsidRPr="00165FF1">
              <w:rPr>
                <w:rStyle w:val="Hyperlink"/>
                <w:noProof/>
              </w:rPr>
              <w:t>5.3</w:t>
            </w:r>
            <w:r w:rsidR="007F2FD1">
              <w:rPr>
                <w:rFonts w:asciiTheme="minorHAnsi" w:eastAsiaTheme="minorEastAsia" w:hAnsiTheme="minorHAnsi" w:cstheme="minorBidi"/>
                <w:caps w:val="0"/>
                <w:noProof/>
                <w:sz w:val="22"/>
                <w:szCs w:val="22"/>
              </w:rPr>
              <w:tab/>
            </w:r>
            <w:r w:rsidR="007F2FD1" w:rsidRPr="00165FF1">
              <w:rPr>
                <w:rStyle w:val="Hyperlink"/>
                <w:noProof/>
              </w:rPr>
              <w:t>PERFORMANCE SECURITY</w:t>
            </w:r>
            <w:r w:rsidR="007F2FD1">
              <w:rPr>
                <w:noProof/>
                <w:webHidden/>
              </w:rPr>
              <w:tab/>
            </w:r>
            <w:r w:rsidR="007F2FD1">
              <w:rPr>
                <w:noProof/>
                <w:webHidden/>
              </w:rPr>
              <w:fldChar w:fldCharType="begin"/>
            </w:r>
            <w:r w:rsidR="007F2FD1">
              <w:rPr>
                <w:noProof/>
                <w:webHidden/>
              </w:rPr>
              <w:instrText xml:space="preserve"> PAGEREF _Toc153432638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416030B4" w14:textId="589DF23E" w:rsidR="007F2FD1" w:rsidRDefault="002F0F72">
          <w:pPr>
            <w:pStyle w:val="TOC2"/>
            <w:rPr>
              <w:rFonts w:asciiTheme="minorHAnsi" w:eastAsiaTheme="minorEastAsia" w:hAnsiTheme="minorHAnsi" w:cstheme="minorBidi"/>
              <w:caps w:val="0"/>
              <w:noProof/>
              <w:sz w:val="22"/>
              <w:szCs w:val="22"/>
            </w:rPr>
          </w:pPr>
          <w:hyperlink w:anchor="_Toc153432639" w:history="1">
            <w:r w:rsidR="007F2FD1" w:rsidRPr="00165FF1">
              <w:rPr>
                <w:rStyle w:val="Hyperlink"/>
                <w:noProof/>
              </w:rPr>
              <w:t>5.4</w:t>
            </w:r>
            <w:r w:rsidR="007F2FD1">
              <w:rPr>
                <w:rFonts w:asciiTheme="minorHAnsi" w:eastAsiaTheme="minorEastAsia" w:hAnsiTheme="minorHAnsi" w:cstheme="minorBidi"/>
                <w:caps w:val="0"/>
                <w:noProof/>
                <w:sz w:val="22"/>
                <w:szCs w:val="22"/>
              </w:rPr>
              <w:tab/>
            </w:r>
            <w:r w:rsidR="007F2FD1" w:rsidRPr="00165FF1">
              <w:rPr>
                <w:rStyle w:val="Hyperlink"/>
                <w:noProof/>
              </w:rPr>
              <w:t>OWNERSHIP OF MATERIAL</w:t>
            </w:r>
            <w:r w:rsidR="007F2FD1">
              <w:rPr>
                <w:noProof/>
                <w:webHidden/>
              </w:rPr>
              <w:tab/>
            </w:r>
            <w:r w:rsidR="007F2FD1">
              <w:rPr>
                <w:noProof/>
                <w:webHidden/>
              </w:rPr>
              <w:fldChar w:fldCharType="begin"/>
            </w:r>
            <w:r w:rsidR="007F2FD1">
              <w:rPr>
                <w:noProof/>
                <w:webHidden/>
              </w:rPr>
              <w:instrText xml:space="preserve"> PAGEREF _Toc153432639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23938E4" w14:textId="33AC3662" w:rsidR="007F2FD1" w:rsidRDefault="002F0F72">
          <w:pPr>
            <w:pStyle w:val="TOC2"/>
            <w:rPr>
              <w:rFonts w:asciiTheme="minorHAnsi" w:eastAsiaTheme="minorEastAsia" w:hAnsiTheme="minorHAnsi" w:cstheme="minorBidi"/>
              <w:caps w:val="0"/>
              <w:noProof/>
              <w:sz w:val="22"/>
              <w:szCs w:val="22"/>
            </w:rPr>
          </w:pPr>
          <w:hyperlink w:anchor="_Toc153432640" w:history="1">
            <w:r w:rsidR="007F2FD1" w:rsidRPr="00165FF1">
              <w:rPr>
                <w:rStyle w:val="Hyperlink"/>
                <w:noProof/>
              </w:rPr>
              <w:t>5.5</w:t>
            </w:r>
            <w:r w:rsidR="007F2FD1">
              <w:rPr>
                <w:rFonts w:asciiTheme="minorHAnsi" w:eastAsiaTheme="minorEastAsia" w:hAnsiTheme="minorHAnsi" w:cstheme="minorBidi"/>
                <w:caps w:val="0"/>
                <w:noProof/>
                <w:sz w:val="22"/>
                <w:szCs w:val="22"/>
              </w:rPr>
              <w:tab/>
            </w:r>
            <w:r w:rsidR="007F2FD1" w:rsidRPr="00165FF1">
              <w:rPr>
                <w:rStyle w:val="Hyperlink"/>
                <w:noProof/>
              </w:rPr>
              <w:t>SUBSTITUTION OF STAFF</w:t>
            </w:r>
            <w:r w:rsidR="007F2FD1">
              <w:rPr>
                <w:noProof/>
                <w:webHidden/>
              </w:rPr>
              <w:tab/>
            </w:r>
            <w:r w:rsidR="007F2FD1">
              <w:rPr>
                <w:noProof/>
                <w:webHidden/>
              </w:rPr>
              <w:fldChar w:fldCharType="begin"/>
            </w:r>
            <w:r w:rsidR="007F2FD1">
              <w:rPr>
                <w:noProof/>
                <w:webHidden/>
              </w:rPr>
              <w:instrText xml:space="preserve"> PAGEREF _Toc153432640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084851F5" w14:textId="327D35EE" w:rsidR="007F2FD1" w:rsidRDefault="002F0F72">
          <w:pPr>
            <w:pStyle w:val="TOC2"/>
            <w:rPr>
              <w:rFonts w:asciiTheme="minorHAnsi" w:eastAsiaTheme="minorEastAsia" w:hAnsiTheme="minorHAnsi" w:cstheme="minorBidi"/>
              <w:caps w:val="0"/>
              <w:noProof/>
              <w:sz w:val="22"/>
              <w:szCs w:val="22"/>
            </w:rPr>
          </w:pPr>
          <w:hyperlink w:anchor="_Toc153432641" w:history="1">
            <w:r w:rsidR="007F2FD1" w:rsidRPr="00165FF1">
              <w:rPr>
                <w:rStyle w:val="Hyperlink"/>
                <w:noProof/>
              </w:rPr>
              <w:t>5.6</w:t>
            </w:r>
            <w:r w:rsidR="007F2FD1">
              <w:rPr>
                <w:rFonts w:asciiTheme="minorHAnsi" w:eastAsiaTheme="minorEastAsia" w:hAnsiTheme="minorHAnsi" w:cstheme="minorBidi"/>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_Toc153432641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597CD049" w14:textId="7931618C" w:rsidR="007F2FD1" w:rsidRDefault="002F0F72">
          <w:pPr>
            <w:pStyle w:val="TOC2"/>
            <w:rPr>
              <w:rFonts w:asciiTheme="minorHAnsi" w:eastAsiaTheme="minorEastAsia" w:hAnsiTheme="minorHAnsi" w:cstheme="minorBidi"/>
              <w:caps w:val="0"/>
              <w:noProof/>
              <w:sz w:val="22"/>
              <w:szCs w:val="22"/>
            </w:rPr>
          </w:pPr>
          <w:hyperlink w:anchor="_Toc153432642" w:history="1">
            <w:r w:rsidR="007F2FD1" w:rsidRPr="00165FF1">
              <w:rPr>
                <w:rStyle w:val="Hyperlink"/>
                <w:noProof/>
              </w:rPr>
              <w:t>5.7</w:t>
            </w:r>
            <w:r w:rsidR="007F2FD1">
              <w:rPr>
                <w:rFonts w:asciiTheme="minorHAnsi" w:eastAsiaTheme="minorEastAsia" w:hAnsiTheme="minorHAnsi" w:cstheme="minorBidi"/>
                <w:caps w:val="0"/>
                <w:noProof/>
                <w:sz w:val="22"/>
                <w:szCs w:val="22"/>
              </w:rPr>
              <w:tab/>
            </w:r>
            <w:r w:rsidR="007F2FD1" w:rsidRPr="00165FF1">
              <w:rPr>
                <w:rStyle w:val="Hyperlink"/>
                <w:noProof/>
              </w:rPr>
              <w:t>AUTHORIZED DEALERS AND/OR DISTRIBUTORS</w:t>
            </w:r>
            <w:r w:rsidR="007F2FD1">
              <w:rPr>
                <w:noProof/>
                <w:webHidden/>
              </w:rPr>
              <w:tab/>
            </w:r>
            <w:r w:rsidR="007F2FD1">
              <w:rPr>
                <w:noProof/>
                <w:webHidden/>
              </w:rPr>
              <w:fldChar w:fldCharType="begin"/>
            </w:r>
            <w:r w:rsidR="007F2FD1">
              <w:rPr>
                <w:noProof/>
                <w:webHidden/>
              </w:rPr>
              <w:instrText xml:space="preserve"> PAGEREF _Toc153432642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244F67C6" w14:textId="205AD035" w:rsidR="007F2FD1" w:rsidRDefault="002F0F72">
          <w:pPr>
            <w:pStyle w:val="TOC2"/>
            <w:rPr>
              <w:rFonts w:asciiTheme="minorHAnsi" w:eastAsiaTheme="minorEastAsia" w:hAnsiTheme="minorHAnsi" w:cstheme="minorBidi"/>
              <w:caps w:val="0"/>
              <w:noProof/>
              <w:sz w:val="22"/>
              <w:szCs w:val="22"/>
            </w:rPr>
          </w:pPr>
          <w:hyperlink w:anchor="_Toc153432643" w:history="1">
            <w:r w:rsidR="007F2FD1" w:rsidRPr="00165FF1">
              <w:rPr>
                <w:rStyle w:val="Hyperlink"/>
                <w:noProof/>
              </w:rPr>
              <w:t>5.8</w:t>
            </w:r>
            <w:r w:rsidR="007F2FD1">
              <w:rPr>
                <w:rFonts w:asciiTheme="minorHAnsi" w:eastAsiaTheme="minorEastAsia" w:hAnsiTheme="minorHAnsi" w:cstheme="minorBidi"/>
                <w:caps w:val="0"/>
                <w:noProof/>
                <w:sz w:val="22"/>
                <w:szCs w:val="22"/>
              </w:rPr>
              <w:tab/>
            </w:r>
            <w:r w:rsidR="007F2FD1" w:rsidRPr="00165FF1">
              <w:rPr>
                <w:rStyle w:val="Hyperlink"/>
                <w:noProof/>
              </w:rPr>
              <w:t>LIQUIDATED DAMAGES</w:t>
            </w:r>
            <w:r w:rsidR="007F2FD1">
              <w:rPr>
                <w:noProof/>
                <w:webHidden/>
              </w:rPr>
              <w:tab/>
            </w:r>
            <w:r w:rsidR="007F2FD1">
              <w:rPr>
                <w:noProof/>
                <w:webHidden/>
              </w:rPr>
              <w:fldChar w:fldCharType="begin"/>
            </w:r>
            <w:r w:rsidR="007F2FD1">
              <w:rPr>
                <w:noProof/>
                <w:webHidden/>
              </w:rPr>
              <w:instrText xml:space="preserve"> PAGEREF _Toc153432643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154CD5F3" w14:textId="23DE5012" w:rsidR="007F2FD1" w:rsidRDefault="002F0F72">
          <w:pPr>
            <w:pStyle w:val="TOC2"/>
            <w:rPr>
              <w:rFonts w:asciiTheme="minorHAnsi" w:eastAsiaTheme="minorEastAsia" w:hAnsiTheme="minorHAnsi" w:cstheme="minorBidi"/>
              <w:caps w:val="0"/>
              <w:noProof/>
              <w:sz w:val="22"/>
              <w:szCs w:val="22"/>
            </w:rPr>
          </w:pPr>
          <w:hyperlink w:anchor="_Toc153432644" w:history="1">
            <w:r w:rsidR="007F2FD1" w:rsidRPr="00165FF1">
              <w:rPr>
                <w:rStyle w:val="Hyperlink"/>
                <w:noProof/>
              </w:rPr>
              <w:t>5.9</w:t>
            </w:r>
            <w:r w:rsidR="007F2FD1">
              <w:rPr>
                <w:rFonts w:asciiTheme="minorHAnsi" w:eastAsiaTheme="minorEastAsia" w:hAnsiTheme="minorHAnsi" w:cstheme="minorBidi"/>
                <w:caps w:val="0"/>
                <w:noProof/>
                <w:sz w:val="22"/>
                <w:szCs w:val="22"/>
              </w:rPr>
              <w:tab/>
            </w:r>
            <w:r w:rsidR="007F2FD1" w:rsidRPr="00165FF1">
              <w:rPr>
                <w:rStyle w:val="Hyperlink"/>
                <w:noProof/>
              </w:rPr>
              <w:t>RETAINAGE</w:t>
            </w:r>
            <w:r w:rsidR="007F2FD1">
              <w:rPr>
                <w:noProof/>
                <w:webHidden/>
              </w:rPr>
              <w:tab/>
            </w:r>
            <w:r w:rsidR="007F2FD1">
              <w:rPr>
                <w:noProof/>
                <w:webHidden/>
              </w:rPr>
              <w:fldChar w:fldCharType="begin"/>
            </w:r>
            <w:r w:rsidR="007F2FD1">
              <w:rPr>
                <w:noProof/>
                <w:webHidden/>
              </w:rPr>
              <w:instrText xml:space="preserve"> PAGEREF _Toc153432644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3FB8758A" w14:textId="266EA2AD" w:rsidR="007F2FD1" w:rsidRDefault="002F0F72">
          <w:pPr>
            <w:pStyle w:val="TOC2"/>
            <w:rPr>
              <w:rFonts w:asciiTheme="minorHAnsi" w:eastAsiaTheme="minorEastAsia" w:hAnsiTheme="minorHAnsi" w:cstheme="minorBidi"/>
              <w:caps w:val="0"/>
              <w:noProof/>
              <w:sz w:val="22"/>
              <w:szCs w:val="22"/>
            </w:rPr>
          </w:pPr>
          <w:hyperlink w:anchor="_Toc153432645" w:history="1">
            <w:r w:rsidR="007F2FD1" w:rsidRPr="00165FF1">
              <w:rPr>
                <w:rStyle w:val="Hyperlink"/>
                <w:noProof/>
              </w:rPr>
              <w:t>5.10</w:t>
            </w:r>
            <w:r w:rsidR="007F2FD1">
              <w:rPr>
                <w:rFonts w:asciiTheme="minorHAnsi" w:eastAsiaTheme="minorEastAsia" w:hAnsiTheme="minorHAnsi" w:cstheme="minorBidi"/>
                <w:caps w:val="0"/>
                <w:noProof/>
                <w:sz w:val="22"/>
                <w:szCs w:val="22"/>
              </w:rPr>
              <w:tab/>
            </w:r>
            <w:r w:rsidR="007F2FD1" w:rsidRPr="00165FF1">
              <w:rPr>
                <w:rStyle w:val="Hyperlink"/>
                <w:noProof/>
              </w:rPr>
              <w:t>ELECTRONIC PAYMENTS</w:t>
            </w:r>
            <w:r w:rsidR="007F2FD1">
              <w:rPr>
                <w:noProof/>
                <w:webHidden/>
              </w:rPr>
              <w:tab/>
            </w:r>
            <w:r w:rsidR="007F2FD1">
              <w:rPr>
                <w:noProof/>
                <w:webHidden/>
              </w:rPr>
              <w:fldChar w:fldCharType="begin"/>
            </w:r>
            <w:r w:rsidR="007F2FD1">
              <w:rPr>
                <w:noProof/>
                <w:webHidden/>
              </w:rPr>
              <w:instrText xml:space="preserve"> PAGEREF _Toc153432645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2281F3B2" w14:textId="2ECC4C4D" w:rsidR="007F2FD1" w:rsidRDefault="002F0F72">
          <w:pPr>
            <w:pStyle w:val="TOC2"/>
            <w:rPr>
              <w:rFonts w:asciiTheme="minorHAnsi" w:eastAsiaTheme="minorEastAsia" w:hAnsiTheme="minorHAnsi" w:cstheme="minorBidi"/>
              <w:caps w:val="0"/>
              <w:noProof/>
              <w:sz w:val="22"/>
              <w:szCs w:val="22"/>
            </w:rPr>
          </w:pPr>
          <w:hyperlink w:anchor="_Toc153432646" w:history="1">
            <w:r w:rsidR="007F2FD1" w:rsidRPr="00165FF1">
              <w:rPr>
                <w:rStyle w:val="Hyperlink"/>
                <w:noProof/>
              </w:rPr>
              <w:t>5.11</w:t>
            </w:r>
            <w:r w:rsidR="007F2FD1">
              <w:rPr>
                <w:rFonts w:asciiTheme="minorHAnsi" w:eastAsiaTheme="minorEastAsia" w:hAnsiTheme="minorHAnsi" w:cstheme="minorBidi"/>
                <w:caps w:val="0"/>
                <w:noProof/>
                <w:sz w:val="22"/>
                <w:szCs w:val="22"/>
              </w:rPr>
              <w:tab/>
            </w:r>
            <w:r w:rsidR="007F2FD1" w:rsidRPr="00165FF1">
              <w:rPr>
                <w:rStyle w:val="Hyperlink"/>
                <w:noProof/>
              </w:rPr>
              <w:t>REPORTING AND SUPPLIER CONVENIENCE FEE</w:t>
            </w:r>
            <w:r w:rsidR="007F2FD1">
              <w:rPr>
                <w:noProof/>
                <w:webHidden/>
              </w:rPr>
              <w:tab/>
            </w:r>
            <w:r w:rsidR="007F2FD1">
              <w:rPr>
                <w:noProof/>
                <w:webHidden/>
              </w:rPr>
              <w:fldChar w:fldCharType="begin"/>
            </w:r>
            <w:r w:rsidR="007F2FD1">
              <w:rPr>
                <w:noProof/>
                <w:webHidden/>
              </w:rPr>
              <w:instrText xml:space="preserve"> PAGEREF _Toc153432646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6E6EAEDB" w14:textId="385965CC"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47" w:history="1">
            <w:r w:rsidR="007F2FD1" w:rsidRPr="00165FF1">
              <w:rPr>
                <w:rStyle w:val="Hyperlink"/>
                <w:noProof/>
              </w:rPr>
              <w:t>6</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DATA SECURITY REQUIREMENTS – CONTRACTOR RESPONSIBILITY</w:t>
            </w:r>
            <w:r w:rsidR="007F2FD1">
              <w:rPr>
                <w:noProof/>
                <w:webHidden/>
              </w:rPr>
              <w:tab/>
            </w:r>
            <w:r w:rsidR="007F2FD1">
              <w:rPr>
                <w:noProof/>
                <w:webHidden/>
              </w:rPr>
              <w:fldChar w:fldCharType="begin"/>
            </w:r>
            <w:r w:rsidR="007F2FD1">
              <w:rPr>
                <w:noProof/>
                <w:webHidden/>
              </w:rPr>
              <w:instrText xml:space="preserve"> PAGEREF _Toc153432647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2736F46E" w14:textId="159678C5"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48" w:history="1">
            <w:r w:rsidR="007F2FD1" w:rsidRPr="00165FF1">
              <w:rPr>
                <w:rStyle w:val="Hyperlink"/>
                <w:noProof/>
              </w:rPr>
              <w:t>7</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MODIFICATIONS TO THE STATE OF NEW JERSEY STANDARD TERMS AND CONDITIONS</w:t>
            </w:r>
            <w:r w:rsidR="007F2FD1">
              <w:rPr>
                <w:noProof/>
                <w:webHidden/>
              </w:rPr>
              <w:tab/>
            </w:r>
            <w:r w:rsidR="007F2FD1">
              <w:rPr>
                <w:noProof/>
                <w:webHidden/>
              </w:rPr>
              <w:fldChar w:fldCharType="begin"/>
            </w:r>
            <w:r w:rsidR="007F2FD1">
              <w:rPr>
                <w:noProof/>
                <w:webHidden/>
              </w:rPr>
              <w:instrText xml:space="preserve"> PAGEREF _Toc153432648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024BF6F5" w14:textId="57CB771D"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49" w:history="1">
            <w:r w:rsidR="007F2FD1" w:rsidRPr="00165FF1">
              <w:rPr>
                <w:rStyle w:val="Hyperlink"/>
                <w:noProof/>
              </w:rPr>
              <w:t>8</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EVALUATION AND AWARD</w:t>
            </w:r>
            <w:r w:rsidR="007F2FD1">
              <w:rPr>
                <w:noProof/>
                <w:webHidden/>
              </w:rPr>
              <w:tab/>
            </w:r>
            <w:r w:rsidR="007F2FD1">
              <w:rPr>
                <w:noProof/>
                <w:webHidden/>
              </w:rPr>
              <w:fldChar w:fldCharType="begin"/>
            </w:r>
            <w:r w:rsidR="007F2FD1">
              <w:rPr>
                <w:noProof/>
                <w:webHidden/>
              </w:rPr>
              <w:instrText xml:space="preserve"> PAGEREF _Toc153432649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74DC40F" w14:textId="74E1DDDC" w:rsidR="007F2FD1" w:rsidRDefault="002F0F72">
          <w:pPr>
            <w:pStyle w:val="TOC2"/>
            <w:rPr>
              <w:rFonts w:asciiTheme="minorHAnsi" w:eastAsiaTheme="minorEastAsia" w:hAnsiTheme="minorHAnsi" w:cstheme="minorBidi"/>
              <w:caps w:val="0"/>
              <w:noProof/>
              <w:sz w:val="22"/>
              <w:szCs w:val="22"/>
            </w:rPr>
          </w:pPr>
          <w:hyperlink w:anchor="_Toc153432650" w:history="1">
            <w:r w:rsidR="007F2FD1" w:rsidRPr="00165FF1">
              <w:rPr>
                <w:rStyle w:val="Hyperlink"/>
                <w:noProof/>
              </w:rPr>
              <w:t>8.1</w:t>
            </w:r>
            <w:r w:rsidR="007F2FD1">
              <w:rPr>
                <w:rFonts w:asciiTheme="minorHAnsi" w:eastAsiaTheme="minorEastAsia" w:hAnsiTheme="minorHAnsi" w:cstheme="minorBidi"/>
                <w:caps w:val="0"/>
                <w:noProof/>
                <w:sz w:val="22"/>
                <w:szCs w:val="22"/>
              </w:rPr>
              <w:tab/>
            </w:r>
            <w:r w:rsidR="007F2FD1" w:rsidRPr="00165FF1">
              <w:rPr>
                <w:rStyle w:val="Hyperlink"/>
                <w:noProof/>
              </w:rPr>
              <w:t>RIGHT TO WAIVE</w:t>
            </w:r>
            <w:r w:rsidR="007F2FD1">
              <w:rPr>
                <w:noProof/>
                <w:webHidden/>
              </w:rPr>
              <w:tab/>
            </w:r>
            <w:r w:rsidR="007F2FD1">
              <w:rPr>
                <w:noProof/>
                <w:webHidden/>
              </w:rPr>
              <w:fldChar w:fldCharType="begin"/>
            </w:r>
            <w:r w:rsidR="007F2FD1">
              <w:rPr>
                <w:noProof/>
                <w:webHidden/>
              </w:rPr>
              <w:instrText xml:space="preserve"> PAGEREF _Toc153432650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D674FFD" w14:textId="50F21E73" w:rsidR="007F2FD1" w:rsidRDefault="002F0F72">
          <w:pPr>
            <w:pStyle w:val="TOC2"/>
            <w:rPr>
              <w:rFonts w:asciiTheme="minorHAnsi" w:eastAsiaTheme="minorEastAsia" w:hAnsiTheme="minorHAnsi" w:cstheme="minorBidi"/>
              <w:caps w:val="0"/>
              <w:noProof/>
              <w:sz w:val="22"/>
              <w:szCs w:val="22"/>
            </w:rPr>
          </w:pPr>
          <w:hyperlink w:anchor="_Toc153432651" w:history="1">
            <w:r w:rsidR="007F2FD1" w:rsidRPr="00165FF1">
              <w:rPr>
                <w:rStyle w:val="Hyperlink"/>
                <w:noProof/>
              </w:rPr>
              <w:t>8.2</w:t>
            </w:r>
            <w:r w:rsidR="007F2FD1">
              <w:rPr>
                <w:rFonts w:asciiTheme="minorHAnsi" w:eastAsiaTheme="minorEastAsia" w:hAnsiTheme="minorHAnsi" w:cstheme="minorBidi"/>
                <w:caps w:val="0"/>
                <w:noProof/>
                <w:sz w:val="22"/>
                <w:szCs w:val="22"/>
              </w:rPr>
              <w:tab/>
            </w:r>
            <w:r w:rsidR="007F2FD1" w:rsidRPr="00165FF1">
              <w:rPr>
                <w:rStyle w:val="Hyperlink"/>
                <w:noProof/>
              </w:rPr>
              <w:t>DIRECTOR’S RIGHT TO ACCEPT OR REJECT A QUOTE</w:t>
            </w:r>
            <w:r w:rsidR="007F2FD1">
              <w:rPr>
                <w:noProof/>
                <w:webHidden/>
              </w:rPr>
              <w:tab/>
            </w:r>
            <w:r w:rsidR="007F2FD1">
              <w:rPr>
                <w:noProof/>
                <w:webHidden/>
              </w:rPr>
              <w:fldChar w:fldCharType="begin"/>
            </w:r>
            <w:r w:rsidR="007F2FD1">
              <w:rPr>
                <w:noProof/>
                <w:webHidden/>
              </w:rPr>
              <w:instrText xml:space="preserve"> PAGEREF _Toc153432651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F7473E7" w14:textId="7B0A6584" w:rsidR="007F2FD1" w:rsidRDefault="002F0F72">
          <w:pPr>
            <w:pStyle w:val="TOC2"/>
            <w:rPr>
              <w:rFonts w:asciiTheme="minorHAnsi" w:eastAsiaTheme="minorEastAsia" w:hAnsiTheme="minorHAnsi" w:cstheme="minorBidi"/>
              <w:caps w:val="0"/>
              <w:noProof/>
              <w:sz w:val="22"/>
              <w:szCs w:val="22"/>
            </w:rPr>
          </w:pPr>
          <w:hyperlink w:anchor="_Toc153432652" w:history="1">
            <w:r w:rsidR="007F2FD1" w:rsidRPr="00165FF1">
              <w:rPr>
                <w:rStyle w:val="Hyperlink"/>
                <w:noProof/>
              </w:rPr>
              <w:t>8.3</w:t>
            </w:r>
            <w:r w:rsidR="007F2FD1">
              <w:rPr>
                <w:rFonts w:asciiTheme="minorHAnsi" w:eastAsiaTheme="minorEastAsia" w:hAnsiTheme="minorHAnsi" w:cstheme="minorBidi"/>
                <w:caps w:val="0"/>
                <w:noProof/>
                <w:sz w:val="22"/>
                <w:szCs w:val="22"/>
              </w:rPr>
              <w:tab/>
            </w:r>
            <w:r w:rsidR="007F2FD1" w:rsidRPr="00165FF1">
              <w:rPr>
                <w:rStyle w:val="Hyperlink"/>
                <w:noProof/>
              </w:rPr>
              <w:t>RECIPROCITY FOR JURISDICTIONAL BIDDER PREFERENCE</w:t>
            </w:r>
            <w:r w:rsidR="007F2FD1">
              <w:rPr>
                <w:noProof/>
                <w:webHidden/>
              </w:rPr>
              <w:tab/>
            </w:r>
            <w:r w:rsidR="007F2FD1">
              <w:rPr>
                <w:noProof/>
                <w:webHidden/>
              </w:rPr>
              <w:fldChar w:fldCharType="begin"/>
            </w:r>
            <w:r w:rsidR="007F2FD1">
              <w:rPr>
                <w:noProof/>
                <w:webHidden/>
              </w:rPr>
              <w:instrText xml:space="preserve"> PAGEREF _Toc153432652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18F3A55" w14:textId="67FDB69B" w:rsidR="007F2FD1" w:rsidRDefault="002F0F72">
          <w:pPr>
            <w:pStyle w:val="TOC2"/>
            <w:rPr>
              <w:rFonts w:asciiTheme="minorHAnsi" w:eastAsiaTheme="minorEastAsia" w:hAnsiTheme="minorHAnsi" w:cstheme="minorBidi"/>
              <w:caps w:val="0"/>
              <w:noProof/>
              <w:sz w:val="22"/>
              <w:szCs w:val="22"/>
            </w:rPr>
          </w:pPr>
          <w:hyperlink w:anchor="_Toc153432653" w:history="1">
            <w:r w:rsidR="007F2FD1" w:rsidRPr="00165FF1">
              <w:rPr>
                <w:rStyle w:val="Hyperlink"/>
                <w:noProof/>
              </w:rPr>
              <w:t>8.4</w:t>
            </w:r>
            <w:r w:rsidR="007F2FD1">
              <w:rPr>
                <w:rFonts w:asciiTheme="minorHAnsi" w:eastAsiaTheme="minorEastAsia" w:hAnsiTheme="minorHAnsi" w:cstheme="minorBidi"/>
                <w:caps w:val="0"/>
                <w:noProof/>
                <w:sz w:val="22"/>
                <w:szCs w:val="22"/>
              </w:rPr>
              <w:tab/>
            </w:r>
            <w:r w:rsidR="007F2FD1" w:rsidRPr="00165FF1">
              <w:rPr>
                <w:rStyle w:val="Hyperlink"/>
                <w:noProof/>
              </w:rPr>
              <w:t>CLARIFICATION OF QUOTE</w:t>
            </w:r>
            <w:r w:rsidR="007F2FD1">
              <w:rPr>
                <w:noProof/>
                <w:webHidden/>
              </w:rPr>
              <w:tab/>
            </w:r>
            <w:r w:rsidR="007F2FD1">
              <w:rPr>
                <w:noProof/>
                <w:webHidden/>
              </w:rPr>
              <w:fldChar w:fldCharType="begin"/>
            </w:r>
            <w:r w:rsidR="007F2FD1">
              <w:rPr>
                <w:noProof/>
                <w:webHidden/>
              </w:rPr>
              <w:instrText xml:space="preserve"> PAGEREF _Toc153432653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1EBDD1C8" w14:textId="0E3C5E96" w:rsidR="007F2FD1" w:rsidRDefault="002F0F72">
          <w:pPr>
            <w:pStyle w:val="TOC2"/>
            <w:rPr>
              <w:rFonts w:asciiTheme="minorHAnsi" w:eastAsiaTheme="minorEastAsia" w:hAnsiTheme="minorHAnsi" w:cstheme="minorBidi"/>
              <w:caps w:val="0"/>
              <w:noProof/>
              <w:sz w:val="22"/>
              <w:szCs w:val="22"/>
            </w:rPr>
          </w:pPr>
          <w:hyperlink w:anchor="_Toc153432654" w:history="1">
            <w:r w:rsidR="007F2FD1" w:rsidRPr="00165FF1">
              <w:rPr>
                <w:rStyle w:val="Hyperlink"/>
                <w:noProof/>
              </w:rPr>
              <w:t>8.5</w:t>
            </w:r>
            <w:r w:rsidR="007F2FD1">
              <w:rPr>
                <w:rFonts w:asciiTheme="minorHAnsi" w:eastAsiaTheme="minorEastAsia" w:hAnsiTheme="minorHAnsi" w:cstheme="minorBidi"/>
                <w:caps w:val="0"/>
                <w:noProof/>
                <w:sz w:val="22"/>
                <w:szCs w:val="22"/>
              </w:rPr>
              <w:tab/>
            </w:r>
            <w:r w:rsidR="007F2FD1" w:rsidRPr="00165FF1">
              <w:rPr>
                <w:rStyle w:val="Hyperlink"/>
                <w:noProof/>
              </w:rPr>
              <w:t>ORAL PRESENTATION</w:t>
            </w:r>
            <w:r w:rsidR="007F2FD1">
              <w:rPr>
                <w:noProof/>
                <w:webHidden/>
              </w:rPr>
              <w:tab/>
            </w:r>
            <w:r w:rsidR="007F2FD1">
              <w:rPr>
                <w:noProof/>
                <w:webHidden/>
              </w:rPr>
              <w:fldChar w:fldCharType="begin"/>
            </w:r>
            <w:r w:rsidR="007F2FD1">
              <w:rPr>
                <w:noProof/>
                <w:webHidden/>
              </w:rPr>
              <w:instrText xml:space="preserve"> PAGEREF _Toc153432654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325A5B8" w14:textId="155E4672" w:rsidR="007F2FD1" w:rsidRDefault="002F0F72">
          <w:pPr>
            <w:pStyle w:val="TOC2"/>
            <w:rPr>
              <w:rFonts w:asciiTheme="minorHAnsi" w:eastAsiaTheme="minorEastAsia" w:hAnsiTheme="minorHAnsi" w:cstheme="minorBidi"/>
              <w:caps w:val="0"/>
              <w:noProof/>
              <w:sz w:val="22"/>
              <w:szCs w:val="22"/>
            </w:rPr>
          </w:pPr>
          <w:hyperlink w:anchor="_Toc153432655" w:history="1">
            <w:r w:rsidR="007F2FD1" w:rsidRPr="00165FF1">
              <w:rPr>
                <w:rStyle w:val="Hyperlink"/>
                <w:noProof/>
              </w:rPr>
              <w:t>8.6</w:t>
            </w:r>
            <w:r w:rsidR="007F2FD1">
              <w:rPr>
                <w:rFonts w:asciiTheme="minorHAnsi" w:eastAsiaTheme="minorEastAsia" w:hAnsiTheme="minorHAnsi" w:cstheme="minorBidi"/>
                <w:caps w:val="0"/>
                <w:noProof/>
                <w:sz w:val="22"/>
                <w:szCs w:val="22"/>
              </w:rPr>
              <w:tab/>
            </w:r>
            <w:r w:rsidR="007F2FD1" w:rsidRPr="00165FF1">
              <w:rPr>
                <w:rStyle w:val="Hyperlink"/>
                <w:noProof/>
              </w:rPr>
              <w:t>TIE QUOTES</w:t>
            </w:r>
            <w:r w:rsidR="007F2FD1">
              <w:rPr>
                <w:noProof/>
                <w:webHidden/>
              </w:rPr>
              <w:tab/>
            </w:r>
            <w:r w:rsidR="007F2FD1">
              <w:rPr>
                <w:noProof/>
                <w:webHidden/>
              </w:rPr>
              <w:fldChar w:fldCharType="begin"/>
            </w:r>
            <w:r w:rsidR="007F2FD1">
              <w:rPr>
                <w:noProof/>
                <w:webHidden/>
              </w:rPr>
              <w:instrText xml:space="preserve"> PAGEREF _Toc153432655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0653694D" w14:textId="0EB7F0CB" w:rsidR="007F2FD1" w:rsidRDefault="002F0F72">
          <w:pPr>
            <w:pStyle w:val="TOC2"/>
            <w:rPr>
              <w:rFonts w:asciiTheme="minorHAnsi" w:eastAsiaTheme="minorEastAsia" w:hAnsiTheme="minorHAnsi" w:cstheme="minorBidi"/>
              <w:caps w:val="0"/>
              <w:noProof/>
              <w:sz w:val="22"/>
              <w:szCs w:val="22"/>
            </w:rPr>
          </w:pPr>
          <w:hyperlink w:anchor="_Toc153432656" w:history="1">
            <w:r w:rsidR="007F2FD1" w:rsidRPr="00165FF1">
              <w:rPr>
                <w:rStyle w:val="Hyperlink"/>
                <w:noProof/>
              </w:rPr>
              <w:t>8.7</w:t>
            </w:r>
            <w:r w:rsidR="007F2FD1">
              <w:rPr>
                <w:rFonts w:asciiTheme="minorHAnsi" w:eastAsiaTheme="minorEastAsia" w:hAnsiTheme="minorHAnsi" w:cstheme="minorBidi"/>
                <w:caps w:val="0"/>
                <w:noProof/>
                <w:sz w:val="22"/>
                <w:szCs w:val="22"/>
              </w:rPr>
              <w:tab/>
            </w:r>
            <w:r w:rsidR="007F2FD1" w:rsidRPr="00165FF1">
              <w:rPr>
                <w:rStyle w:val="Hyperlink"/>
                <w:noProof/>
              </w:rPr>
              <w:t>STATE'S RIGHT TO INSPECT BIDDER’S FACILITIES</w:t>
            </w:r>
            <w:r w:rsidR="007F2FD1">
              <w:rPr>
                <w:noProof/>
                <w:webHidden/>
              </w:rPr>
              <w:tab/>
            </w:r>
            <w:r w:rsidR="007F2FD1">
              <w:rPr>
                <w:noProof/>
                <w:webHidden/>
              </w:rPr>
              <w:fldChar w:fldCharType="begin"/>
            </w:r>
            <w:r w:rsidR="007F2FD1">
              <w:rPr>
                <w:noProof/>
                <w:webHidden/>
              </w:rPr>
              <w:instrText xml:space="preserve"> PAGEREF _Toc153432656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48FB605A" w14:textId="49ADDA4A" w:rsidR="007F2FD1" w:rsidRDefault="002F0F72">
          <w:pPr>
            <w:pStyle w:val="TOC2"/>
            <w:rPr>
              <w:rFonts w:asciiTheme="minorHAnsi" w:eastAsiaTheme="minorEastAsia" w:hAnsiTheme="minorHAnsi" w:cstheme="minorBidi"/>
              <w:caps w:val="0"/>
              <w:noProof/>
              <w:sz w:val="22"/>
              <w:szCs w:val="22"/>
            </w:rPr>
          </w:pPr>
          <w:hyperlink w:anchor="_Toc153432657" w:history="1">
            <w:r w:rsidR="007F2FD1" w:rsidRPr="00165FF1">
              <w:rPr>
                <w:rStyle w:val="Hyperlink"/>
                <w:noProof/>
              </w:rPr>
              <w:t>8.8</w:t>
            </w:r>
            <w:r w:rsidR="007F2FD1">
              <w:rPr>
                <w:rFonts w:asciiTheme="minorHAnsi" w:eastAsiaTheme="minorEastAsia" w:hAnsiTheme="minorHAnsi" w:cstheme="minorBidi"/>
                <w:caps w:val="0"/>
                <w:noProof/>
                <w:sz w:val="22"/>
                <w:szCs w:val="22"/>
              </w:rPr>
              <w:tab/>
            </w:r>
            <w:r w:rsidR="007F2FD1" w:rsidRPr="00165FF1">
              <w:rPr>
                <w:rStyle w:val="Hyperlink"/>
                <w:noProof/>
              </w:rPr>
              <w:t>STATE'S RIGHT TO CHECK REFERENCES</w:t>
            </w:r>
            <w:r w:rsidR="007F2FD1">
              <w:rPr>
                <w:noProof/>
                <w:webHidden/>
              </w:rPr>
              <w:tab/>
            </w:r>
            <w:r w:rsidR="007F2FD1">
              <w:rPr>
                <w:noProof/>
                <w:webHidden/>
              </w:rPr>
              <w:fldChar w:fldCharType="begin"/>
            </w:r>
            <w:r w:rsidR="007F2FD1">
              <w:rPr>
                <w:noProof/>
                <w:webHidden/>
              </w:rPr>
              <w:instrText xml:space="preserve"> PAGEREF _Toc153432657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6EAC2B11" w14:textId="7B0E47D5" w:rsidR="007F2FD1" w:rsidRDefault="002F0F72">
          <w:pPr>
            <w:pStyle w:val="TOC2"/>
            <w:rPr>
              <w:rFonts w:asciiTheme="minorHAnsi" w:eastAsiaTheme="minorEastAsia" w:hAnsiTheme="minorHAnsi" w:cstheme="minorBidi"/>
              <w:caps w:val="0"/>
              <w:noProof/>
              <w:sz w:val="22"/>
              <w:szCs w:val="22"/>
            </w:rPr>
          </w:pPr>
          <w:hyperlink w:anchor="_Toc153432658" w:history="1">
            <w:r w:rsidR="007F2FD1" w:rsidRPr="00165FF1">
              <w:rPr>
                <w:rStyle w:val="Hyperlink"/>
                <w:noProof/>
              </w:rPr>
              <w:t>8.9</w:t>
            </w:r>
            <w:r w:rsidR="007F2FD1">
              <w:rPr>
                <w:rFonts w:asciiTheme="minorHAnsi" w:eastAsiaTheme="minorEastAsia" w:hAnsiTheme="minorHAnsi" w:cstheme="minorBidi"/>
                <w:caps w:val="0"/>
                <w:noProof/>
                <w:sz w:val="22"/>
                <w:szCs w:val="22"/>
              </w:rPr>
              <w:tab/>
            </w:r>
            <w:r w:rsidR="007F2FD1" w:rsidRPr="00165FF1">
              <w:rPr>
                <w:rStyle w:val="Hyperlink"/>
                <w:noProof/>
              </w:rPr>
              <w:t>EVALUATION CRITERIA</w:t>
            </w:r>
            <w:r w:rsidR="007F2FD1">
              <w:rPr>
                <w:noProof/>
                <w:webHidden/>
              </w:rPr>
              <w:tab/>
            </w:r>
            <w:r w:rsidR="007F2FD1">
              <w:rPr>
                <w:noProof/>
                <w:webHidden/>
              </w:rPr>
              <w:fldChar w:fldCharType="begin"/>
            </w:r>
            <w:r w:rsidR="007F2FD1">
              <w:rPr>
                <w:noProof/>
                <w:webHidden/>
              </w:rPr>
              <w:instrText xml:space="preserve"> PAGEREF _Toc153432658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DFD2B3A" w14:textId="02F15877" w:rsidR="007F2FD1" w:rsidRDefault="002F0F72">
          <w:pPr>
            <w:pStyle w:val="TOC3"/>
            <w:rPr>
              <w:rFonts w:asciiTheme="minorHAnsi" w:eastAsiaTheme="minorEastAsia" w:hAnsiTheme="minorHAnsi" w:cstheme="minorBidi"/>
              <w:iCs w:val="0"/>
              <w:caps w:val="0"/>
              <w:noProof/>
              <w:sz w:val="22"/>
              <w:szCs w:val="22"/>
            </w:rPr>
          </w:pPr>
          <w:hyperlink w:anchor="_Toc153432659" w:history="1">
            <w:r w:rsidR="007F2FD1" w:rsidRPr="00165FF1">
              <w:rPr>
                <w:rStyle w:val="Hyperlink"/>
                <w:noProof/>
              </w:rPr>
              <w:t>8.9.1</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EVALUATION CRITERIA</w:t>
            </w:r>
            <w:r w:rsidR="007F2FD1">
              <w:rPr>
                <w:noProof/>
                <w:webHidden/>
              </w:rPr>
              <w:tab/>
            </w:r>
            <w:r w:rsidR="007F2FD1">
              <w:rPr>
                <w:noProof/>
                <w:webHidden/>
              </w:rPr>
              <w:fldChar w:fldCharType="begin"/>
            </w:r>
            <w:r w:rsidR="007F2FD1">
              <w:rPr>
                <w:noProof/>
                <w:webHidden/>
              </w:rPr>
              <w:instrText xml:space="preserve"> PAGEREF _Toc153432659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4703A3E" w14:textId="79B3C4DD" w:rsidR="007F2FD1" w:rsidRDefault="002F0F72">
          <w:pPr>
            <w:pStyle w:val="TOC3"/>
            <w:rPr>
              <w:rFonts w:asciiTheme="minorHAnsi" w:eastAsiaTheme="minorEastAsia" w:hAnsiTheme="minorHAnsi" w:cstheme="minorBidi"/>
              <w:iCs w:val="0"/>
              <w:caps w:val="0"/>
              <w:noProof/>
              <w:sz w:val="22"/>
              <w:szCs w:val="22"/>
            </w:rPr>
          </w:pPr>
          <w:hyperlink w:anchor="_Toc153432660" w:history="1">
            <w:r w:rsidR="007F2FD1" w:rsidRPr="00165FF1">
              <w:rPr>
                <w:rStyle w:val="Hyperlink"/>
                <w:noProof/>
              </w:rPr>
              <w:t>8.9.2</w:t>
            </w:r>
            <w:r w:rsidR="007F2FD1">
              <w:rPr>
                <w:rFonts w:asciiTheme="minorHAnsi" w:eastAsiaTheme="minorEastAsia" w:hAnsiTheme="minorHAnsi" w:cstheme="minorBidi"/>
                <w:iCs w:val="0"/>
                <w:caps w:val="0"/>
                <w:noProof/>
                <w:sz w:val="22"/>
                <w:szCs w:val="22"/>
              </w:rPr>
              <w:tab/>
            </w:r>
            <w:r w:rsidR="007F2FD1" w:rsidRPr="00165FF1">
              <w:rPr>
                <w:rStyle w:val="Hyperlink"/>
                <w:noProof/>
              </w:rPr>
              <w:t>PRICE EVALUATION</w:t>
            </w:r>
            <w:r w:rsidR="007F2FD1">
              <w:rPr>
                <w:noProof/>
                <w:webHidden/>
              </w:rPr>
              <w:tab/>
            </w:r>
            <w:r w:rsidR="007F2FD1">
              <w:rPr>
                <w:noProof/>
                <w:webHidden/>
              </w:rPr>
              <w:fldChar w:fldCharType="begin"/>
            </w:r>
            <w:r w:rsidR="007F2FD1">
              <w:rPr>
                <w:noProof/>
                <w:webHidden/>
              </w:rPr>
              <w:instrText xml:space="preserve"> PAGEREF _Toc153432660 \h </w:instrText>
            </w:r>
            <w:r w:rsidR="007F2FD1">
              <w:rPr>
                <w:noProof/>
                <w:webHidden/>
              </w:rPr>
            </w:r>
            <w:r w:rsidR="007F2FD1">
              <w:rPr>
                <w:noProof/>
                <w:webHidden/>
              </w:rPr>
              <w:fldChar w:fldCharType="separate"/>
            </w:r>
            <w:r w:rsidR="007F2FD1">
              <w:rPr>
                <w:noProof/>
                <w:webHidden/>
              </w:rPr>
              <w:t>41</w:t>
            </w:r>
            <w:r w:rsidR="007F2FD1">
              <w:rPr>
                <w:noProof/>
                <w:webHidden/>
              </w:rPr>
              <w:fldChar w:fldCharType="end"/>
            </w:r>
          </w:hyperlink>
        </w:p>
        <w:p w14:paraId="7077451F" w14:textId="5310CB0F" w:rsidR="007F2FD1" w:rsidRDefault="002F0F72">
          <w:pPr>
            <w:pStyle w:val="TOC2"/>
            <w:rPr>
              <w:rFonts w:asciiTheme="minorHAnsi" w:eastAsiaTheme="minorEastAsia" w:hAnsiTheme="minorHAnsi" w:cstheme="minorBidi"/>
              <w:caps w:val="0"/>
              <w:noProof/>
              <w:sz w:val="22"/>
              <w:szCs w:val="22"/>
            </w:rPr>
          </w:pPr>
          <w:hyperlink w:anchor="_Toc153432661" w:history="1">
            <w:r w:rsidR="007F2FD1" w:rsidRPr="00165FF1">
              <w:rPr>
                <w:rStyle w:val="Hyperlink"/>
                <w:rFonts w:eastAsia="MS Mincho"/>
                <w:noProof/>
              </w:rPr>
              <w:t>8.10</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DISCREPANCIES</w:t>
            </w:r>
            <w:r w:rsidR="007F2FD1">
              <w:rPr>
                <w:noProof/>
                <w:webHidden/>
              </w:rPr>
              <w:tab/>
            </w:r>
            <w:r w:rsidR="007F2FD1">
              <w:rPr>
                <w:noProof/>
                <w:webHidden/>
              </w:rPr>
              <w:fldChar w:fldCharType="begin"/>
            </w:r>
            <w:r w:rsidR="007F2FD1">
              <w:rPr>
                <w:noProof/>
                <w:webHidden/>
              </w:rPr>
              <w:instrText xml:space="preserve"> PAGEREF _Toc153432661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AA3A5FB" w14:textId="76ACFEDA" w:rsidR="007F2FD1" w:rsidRDefault="002F0F72">
          <w:pPr>
            <w:pStyle w:val="TOC2"/>
            <w:rPr>
              <w:rFonts w:asciiTheme="minorHAnsi" w:eastAsiaTheme="minorEastAsia" w:hAnsiTheme="minorHAnsi" w:cstheme="minorBidi"/>
              <w:caps w:val="0"/>
              <w:noProof/>
              <w:sz w:val="22"/>
              <w:szCs w:val="22"/>
            </w:rPr>
          </w:pPr>
          <w:hyperlink w:anchor="_Toc153432662" w:history="1">
            <w:r w:rsidR="007F2FD1" w:rsidRPr="00165FF1">
              <w:rPr>
                <w:rStyle w:val="Hyperlink"/>
                <w:noProof/>
              </w:rPr>
              <w:t>8.11</w:t>
            </w:r>
            <w:r w:rsidR="007F2FD1">
              <w:rPr>
                <w:rFonts w:asciiTheme="minorHAnsi" w:eastAsiaTheme="minorEastAsia" w:hAnsiTheme="minorHAnsi" w:cstheme="minorBidi"/>
                <w:caps w:val="0"/>
                <w:noProof/>
                <w:sz w:val="22"/>
                <w:szCs w:val="22"/>
              </w:rPr>
              <w:tab/>
            </w:r>
            <w:r w:rsidR="007F2FD1" w:rsidRPr="00165FF1">
              <w:rPr>
                <w:rStyle w:val="Hyperlink"/>
                <w:noProof/>
              </w:rPr>
              <w:t>NEGOTIATION</w:t>
            </w:r>
            <w:r w:rsidR="007F2FD1">
              <w:rPr>
                <w:noProof/>
                <w:webHidden/>
              </w:rPr>
              <w:tab/>
            </w:r>
            <w:r w:rsidR="007F2FD1">
              <w:rPr>
                <w:noProof/>
                <w:webHidden/>
              </w:rPr>
              <w:fldChar w:fldCharType="begin"/>
            </w:r>
            <w:r w:rsidR="007F2FD1">
              <w:rPr>
                <w:noProof/>
                <w:webHidden/>
              </w:rPr>
              <w:instrText xml:space="preserve"> PAGEREF _Toc153432662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6323616D" w14:textId="26370F02" w:rsidR="007F2FD1" w:rsidRDefault="002F0F72">
          <w:pPr>
            <w:pStyle w:val="TOC2"/>
            <w:rPr>
              <w:rFonts w:asciiTheme="minorHAnsi" w:eastAsiaTheme="minorEastAsia" w:hAnsiTheme="minorHAnsi" w:cstheme="minorBidi"/>
              <w:caps w:val="0"/>
              <w:noProof/>
              <w:sz w:val="22"/>
              <w:szCs w:val="22"/>
            </w:rPr>
          </w:pPr>
          <w:hyperlink w:anchor="_Toc153432663" w:history="1">
            <w:r w:rsidR="007F2FD1" w:rsidRPr="00165FF1">
              <w:rPr>
                <w:rStyle w:val="Hyperlink"/>
                <w:noProof/>
              </w:rPr>
              <w:t>8.12</w:t>
            </w:r>
            <w:r w:rsidR="007F2FD1">
              <w:rPr>
                <w:rFonts w:asciiTheme="minorHAnsi" w:eastAsiaTheme="minorEastAsia" w:hAnsiTheme="minorHAnsi" w:cstheme="minorBidi"/>
                <w:caps w:val="0"/>
                <w:noProof/>
                <w:sz w:val="22"/>
                <w:szCs w:val="22"/>
              </w:rPr>
              <w:tab/>
            </w:r>
            <w:r w:rsidR="007F2FD1" w:rsidRPr="00165FF1">
              <w:rPr>
                <w:rStyle w:val="Hyperlink"/>
                <w:noProof/>
              </w:rPr>
              <w:t>BEST AND FINAL OFFER (BAFO)</w:t>
            </w:r>
            <w:r w:rsidR="007F2FD1">
              <w:rPr>
                <w:noProof/>
                <w:webHidden/>
              </w:rPr>
              <w:tab/>
            </w:r>
            <w:r w:rsidR="007F2FD1">
              <w:rPr>
                <w:noProof/>
                <w:webHidden/>
              </w:rPr>
              <w:fldChar w:fldCharType="begin"/>
            </w:r>
            <w:r w:rsidR="007F2FD1">
              <w:rPr>
                <w:noProof/>
                <w:webHidden/>
              </w:rPr>
              <w:instrText xml:space="preserve"> PAGEREF _Toc153432663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F5D8B3B" w14:textId="2259F736" w:rsidR="007F2FD1" w:rsidRDefault="002F0F72">
          <w:pPr>
            <w:pStyle w:val="TOC2"/>
            <w:rPr>
              <w:rFonts w:asciiTheme="minorHAnsi" w:eastAsiaTheme="minorEastAsia" w:hAnsiTheme="minorHAnsi" w:cstheme="minorBidi"/>
              <w:caps w:val="0"/>
              <w:noProof/>
              <w:sz w:val="22"/>
              <w:szCs w:val="22"/>
            </w:rPr>
          </w:pPr>
          <w:hyperlink w:anchor="_Toc153432664" w:history="1">
            <w:r w:rsidR="007F2FD1" w:rsidRPr="00165FF1">
              <w:rPr>
                <w:rStyle w:val="Hyperlink"/>
                <w:noProof/>
              </w:rPr>
              <w:t>8.13</w:t>
            </w:r>
            <w:r w:rsidR="007F2FD1">
              <w:rPr>
                <w:rFonts w:asciiTheme="minorHAnsi" w:eastAsiaTheme="minorEastAsia" w:hAnsiTheme="minorHAnsi" w:cstheme="minorBidi"/>
                <w:caps w:val="0"/>
                <w:noProof/>
                <w:sz w:val="22"/>
                <w:szCs w:val="22"/>
              </w:rPr>
              <w:tab/>
            </w:r>
            <w:r w:rsidR="007F2FD1" w:rsidRPr="00165FF1">
              <w:rPr>
                <w:rStyle w:val="Hyperlink"/>
                <w:noProof/>
              </w:rPr>
              <w:t xml:space="preserve">“REQUEST FOR REVISION” WITHIN </w:t>
            </w:r>
            <w:r w:rsidR="007F2FD1" w:rsidRPr="00165FF1">
              <w:rPr>
                <w:rStyle w:val="Hyperlink"/>
                <w:i/>
                <w:iCs/>
                <w:noProof/>
              </w:rPr>
              <w:t>NJSTART</w:t>
            </w:r>
            <w:r w:rsidR="007F2FD1">
              <w:rPr>
                <w:noProof/>
                <w:webHidden/>
              </w:rPr>
              <w:tab/>
            </w:r>
            <w:r w:rsidR="007F2FD1">
              <w:rPr>
                <w:noProof/>
                <w:webHidden/>
              </w:rPr>
              <w:fldChar w:fldCharType="begin"/>
            </w:r>
            <w:r w:rsidR="007F2FD1">
              <w:rPr>
                <w:noProof/>
                <w:webHidden/>
              </w:rPr>
              <w:instrText xml:space="preserve"> PAGEREF _Toc153432664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2B34135" w14:textId="02200CC5" w:rsidR="007F2FD1" w:rsidRDefault="002F0F72">
          <w:pPr>
            <w:pStyle w:val="TOC2"/>
            <w:rPr>
              <w:rFonts w:asciiTheme="minorHAnsi" w:eastAsiaTheme="minorEastAsia" w:hAnsiTheme="minorHAnsi" w:cstheme="minorBidi"/>
              <w:caps w:val="0"/>
              <w:noProof/>
              <w:sz w:val="22"/>
              <w:szCs w:val="22"/>
            </w:rPr>
          </w:pPr>
          <w:hyperlink w:anchor="_Toc153432665" w:history="1">
            <w:r w:rsidR="007F2FD1" w:rsidRPr="00165FF1">
              <w:rPr>
                <w:rStyle w:val="Hyperlink"/>
                <w:noProof/>
              </w:rPr>
              <w:t>8.14</w:t>
            </w:r>
            <w:r w:rsidR="007F2FD1">
              <w:rPr>
                <w:rFonts w:asciiTheme="minorHAnsi" w:eastAsiaTheme="minorEastAsia" w:hAnsiTheme="minorHAnsi" w:cstheme="minorBidi"/>
                <w:caps w:val="0"/>
                <w:noProof/>
                <w:sz w:val="22"/>
                <w:szCs w:val="22"/>
              </w:rPr>
              <w:tab/>
            </w:r>
            <w:r w:rsidR="007F2FD1" w:rsidRPr="00165FF1">
              <w:rPr>
                <w:rStyle w:val="Hyperlink"/>
                <w:noProof/>
              </w:rPr>
              <w:t>POOR PERFORMANCE</w:t>
            </w:r>
            <w:r w:rsidR="007F2FD1">
              <w:rPr>
                <w:noProof/>
                <w:webHidden/>
              </w:rPr>
              <w:tab/>
            </w:r>
            <w:r w:rsidR="007F2FD1">
              <w:rPr>
                <w:noProof/>
                <w:webHidden/>
              </w:rPr>
              <w:fldChar w:fldCharType="begin"/>
            </w:r>
            <w:r w:rsidR="007F2FD1">
              <w:rPr>
                <w:noProof/>
                <w:webHidden/>
              </w:rPr>
              <w:instrText xml:space="preserve"> PAGEREF _Toc153432665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1D961E0" w14:textId="73FE20D0" w:rsidR="007F2FD1" w:rsidRDefault="002F0F72">
          <w:pPr>
            <w:pStyle w:val="TOC2"/>
            <w:rPr>
              <w:rFonts w:asciiTheme="minorHAnsi" w:eastAsiaTheme="minorEastAsia" w:hAnsiTheme="minorHAnsi" w:cstheme="minorBidi"/>
              <w:caps w:val="0"/>
              <w:noProof/>
              <w:sz w:val="22"/>
              <w:szCs w:val="22"/>
            </w:rPr>
          </w:pPr>
          <w:hyperlink w:anchor="_Toc153432666" w:history="1">
            <w:r w:rsidR="007F2FD1" w:rsidRPr="00165FF1">
              <w:rPr>
                <w:rStyle w:val="Hyperlink"/>
                <w:rFonts w:eastAsia="MS Mincho"/>
                <w:noProof/>
              </w:rPr>
              <w:t>8.15</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RECOMMENDATION FOR AWARD</w:t>
            </w:r>
            <w:r w:rsidR="007F2FD1">
              <w:rPr>
                <w:noProof/>
                <w:webHidden/>
              </w:rPr>
              <w:tab/>
            </w:r>
            <w:r w:rsidR="007F2FD1">
              <w:rPr>
                <w:noProof/>
                <w:webHidden/>
              </w:rPr>
              <w:fldChar w:fldCharType="begin"/>
            </w:r>
            <w:r w:rsidR="007F2FD1">
              <w:rPr>
                <w:noProof/>
                <w:webHidden/>
              </w:rPr>
              <w:instrText xml:space="preserve"> PAGEREF _Toc153432666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1B8C9D21" w14:textId="614F1E96" w:rsidR="007F2FD1" w:rsidRDefault="002F0F72">
          <w:pPr>
            <w:pStyle w:val="TOC2"/>
            <w:rPr>
              <w:rFonts w:asciiTheme="minorHAnsi" w:eastAsiaTheme="minorEastAsia" w:hAnsiTheme="minorHAnsi" w:cstheme="minorBidi"/>
              <w:caps w:val="0"/>
              <w:noProof/>
              <w:sz w:val="22"/>
              <w:szCs w:val="22"/>
            </w:rPr>
          </w:pPr>
          <w:hyperlink w:anchor="_Toc153432667" w:history="1">
            <w:r w:rsidR="007F2FD1" w:rsidRPr="00165FF1">
              <w:rPr>
                <w:rStyle w:val="Hyperlink"/>
                <w:rFonts w:eastAsia="MS Mincho"/>
                <w:noProof/>
              </w:rPr>
              <w:t>8.16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AWARD</w:t>
            </w:r>
            <w:r w:rsidR="007F2FD1">
              <w:rPr>
                <w:noProof/>
                <w:webHidden/>
              </w:rPr>
              <w:tab/>
            </w:r>
            <w:r w:rsidR="007F2FD1">
              <w:rPr>
                <w:noProof/>
                <w:webHidden/>
              </w:rPr>
              <w:fldChar w:fldCharType="begin"/>
            </w:r>
            <w:r w:rsidR="007F2FD1">
              <w:rPr>
                <w:noProof/>
                <w:webHidden/>
              </w:rPr>
              <w:instrText xml:space="preserve"> PAGEREF _Toc153432667 \h </w:instrText>
            </w:r>
            <w:r w:rsidR="007F2FD1">
              <w:rPr>
                <w:noProof/>
                <w:webHidden/>
              </w:rPr>
            </w:r>
            <w:r w:rsidR="007F2FD1">
              <w:rPr>
                <w:noProof/>
                <w:webHidden/>
              </w:rPr>
              <w:fldChar w:fldCharType="separate"/>
            </w:r>
            <w:r w:rsidR="007F2FD1">
              <w:rPr>
                <w:noProof/>
                <w:webHidden/>
              </w:rPr>
              <w:t>43</w:t>
            </w:r>
            <w:r w:rsidR="007F2FD1">
              <w:rPr>
                <w:noProof/>
                <w:webHidden/>
              </w:rPr>
              <w:fldChar w:fldCharType="end"/>
            </w:r>
          </w:hyperlink>
        </w:p>
        <w:p w14:paraId="7C74AACA" w14:textId="0BA41AE8" w:rsidR="007F2FD1" w:rsidRDefault="002F0F72">
          <w:pPr>
            <w:pStyle w:val="TOC1"/>
            <w:tabs>
              <w:tab w:val="left" w:pos="475"/>
            </w:tabs>
            <w:rPr>
              <w:rFonts w:asciiTheme="minorHAnsi" w:eastAsiaTheme="minorEastAsia" w:hAnsiTheme="minorHAnsi" w:cstheme="minorBidi"/>
              <w:b w:val="0"/>
              <w:bCs w:val="0"/>
              <w:caps w:val="0"/>
              <w:noProof/>
              <w:sz w:val="22"/>
              <w:szCs w:val="22"/>
            </w:rPr>
          </w:pPr>
          <w:hyperlink w:anchor="_Toc153432668" w:history="1">
            <w:r w:rsidR="007F2FD1" w:rsidRPr="00165FF1">
              <w:rPr>
                <w:rStyle w:val="Hyperlink"/>
                <w:noProof/>
              </w:rPr>
              <w:t>9</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GLOSSARY</w:t>
            </w:r>
            <w:r w:rsidR="007F2FD1">
              <w:rPr>
                <w:noProof/>
                <w:webHidden/>
              </w:rPr>
              <w:tab/>
            </w:r>
            <w:r w:rsidR="007F2FD1">
              <w:rPr>
                <w:noProof/>
                <w:webHidden/>
              </w:rPr>
              <w:fldChar w:fldCharType="begin"/>
            </w:r>
            <w:r w:rsidR="007F2FD1">
              <w:rPr>
                <w:noProof/>
                <w:webHidden/>
              </w:rPr>
              <w:instrText xml:space="preserve"> PAGEREF _Toc153432668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2C9033E" w14:textId="275E33BD" w:rsidR="007F2FD1" w:rsidRDefault="002F0F72">
          <w:pPr>
            <w:pStyle w:val="TOC2"/>
            <w:rPr>
              <w:rFonts w:asciiTheme="minorHAnsi" w:eastAsiaTheme="minorEastAsia" w:hAnsiTheme="minorHAnsi" w:cstheme="minorBidi"/>
              <w:caps w:val="0"/>
              <w:noProof/>
              <w:sz w:val="22"/>
              <w:szCs w:val="22"/>
            </w:rPr>
          </w:pPr>
          <w:hyperlink w:anchor="_Toc153432669" w:history="1">
            <w:r w:rsidR="007F2FD1" w:rsidRPr="00165FF1">
              <w:rPr>
                <w:rStyle w:val="Hyperlink"/>
                <w:noProof/>
              </w:rPr>
              <w:t>9.1</w:t>
            </w:r>
            <w:r w:rsidR="007F2FD1">
              <w:rPr>
                <w:rFonts w:asciiTheme="minorHAnsi" w:eastAsiaTheme="minorEastAsia" w:hAnsiTheme="minorHAnsi" w:cstheme="minorBidi"/>
                <w:caps w:val="0"/>
                <w:noProof/>
                <w:sz w:val="22"/>
                <w:szCs w:val="22"/>
              </w:rPr>
              <w:tab/>
            </w:r>
            <w:r w:rsidR="007F2FD1" w:rsidRPr="00165FF1">
              <w:rPr>
                <w:rStyle w:val="Hyperlink"/>
                <w:noProof/>
              </w:rPr>
              <w:t>CROSSWALK</w:t>
            </w:r>
            <w:r w:rsidR="007F2FD1">
              <w:rPr>
                <w:noProof/>
                <w:webHidden/>
              </w:rPr>
              <w:tab/>
            </w:r>
            <w:r w:rsidR="007F2FD1">
              <w:rPr>
                <w:noProof/>
                <w:webHidden/>
              </w:rPr>
              <w:fldChar w:fldCharType="begin"/>
            </w:r>
            <w:r w:rsidR="007F2FD1">
              <w:rPr>
                <w:noProof/>
                <w:webHidden/>
              </w:rPr>
              <w:instrText xml:space="preserve"> PAGEREF _Toc153432669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148E1EBE" w14:textId="31D78A51" w:rsidR="007F2FD1" w:rsidRDefault="002F0F72">
          <w:pPr>
            <w:pStyle w:val="TOC2"/>
            <w:rPr>
              <w:rFonts w:asciiTheme="minorHAnsi" w:eastAsiaTheme="minorEastAsia" w:hAnsiTheme="minorHAnsi" w:cstheme="minorBidi"/>
              <w:caps w:val="0"/>
              <w:noProof/>
              <w:sz w:val="22"/>
              <w:szCs w:val="22"/>
            </w:rPr>
          </w:pPr>
          <w:hyperlink w:anchor="_Toc153432670" w:history="1">
            <w:r w:rsidR="007F2FD1" w:rsidRPr="00165FF1">
              <w:rPr>
                <w:rStyle w:val="Hyperlink"/>
                <w:noProof/>
              </w:rPr>
              <w:t>9.2</w:t>
            </w:r>
            <w:r w:rsidR="007F2FD1">
              <w:rPr>
                <w:rFonts w:asciiTheme="minorHAnsi" w:eastAsiaTheme="minorEastAsia" w:hAnsiTheme="minorHAnsi" w:cstheme="minorBidi"/>
                <w:caps w:val="0"/>
                <w:noProof/>
                <w:sz w:val="22"/>
                <w:szCs w:val="22"/>
              </w:rPr>
              <w:tab/>
            </w:r>
            <w:r w:rsidR="007F2FD1" w:rsidRPr="00165FF1">
              <w:rPr>
                <w:rStyle w:val="Hyperlink"/>
                <w:noProof/>
              </w:rPr>
              <w:t>DEFINITIONS</w:t>
            </w:r>
            <w:r w:rsidR="007F2FD1">
              <w:rPr>
                <w:noProof/>
                <w:webHidden/>
              </w:rPr>
              <w:tab/>
            </w:r>
            <w:r w:rsidR="007F2FD1">
              <w:rPr>
                <w:noProof/>
                <w:webHidden/>
              </w:rPr>
              <w:fldChar w:fldCharType="begin"/>
            </w:r>
            <w:r w:rsidR="007F2FD1">
              <w:rPr>
                <w:noProof/>
                <w:webHidden/>
              </w:rPr>
              <w:instrText xml:space="preserve"> PAGEREF _Toc153432670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B3E21DC" w14:textId="22C9B6CC" w:rsidR="007F2FD1" w:rsidRDefault="002F0F72">
          <w:pPr>
            <w:pStyle w:val="TOC2"/>
            <w:rPr>
              <w:rFonts w:asciiTheme="minorHAnsi" w:eastAsiaTheme="minorEastAsia" w:hAnsiTheme="minorHAnsi" w:cstheme="minorBidi"/>
              <w:caps w:val="0"/>
              <w:noProof/>
              <w:sz w:val="22"/>
              <w:szCs w:val="22"/>
            </w:rPr>
          </w:pPr>
          <w:hyperlink w:anchor="_Toc153432671" w:history="1">
            <w:r w:rsidR="007F2FD1" w:rsidRPr="00165FF1">
              <w:rPr>
                <w:rStyle w:val="Hyperlink"/>
                <w:noProof/>
              </w:rPr>
              <w:t>9.3</w:t>
            </w:r>
            <w:r w:rsidR="007F2FD1">
              <w:rPr>
                <w:rFonts w:asciiTheme="minorHAnsi" w:eastAsiaTheme="minorEastAsia" w:hAnsiTheme="minorHAnsi" w:cstheme="minorBidi"/>
                <w:caps w:val="0"/>
                <w:noProof/>
                <w:sz w:val="22"/>
                <w:szCs w:val="22"/>
              </w:rPr>
              <w:tab/>
            </w:r>
            <w:r w:rsidR="007F2FD1" w:rsidRPr="00165FF1">
              <w:rPr>
                <w:rStyle w:val="Hyperlink"/>
                <w:noProof/>
              </w:rPr>
              <w:t>CONTRACT-SPECIFIC DEFINITIONS</w:t>
            </w:r>
            <w:r w:rsidR="007F2FD1">
              <w:rPr>
                <w:noProof/>
                <w:webHidden/>
              </w:rPr>
              <w:tab/>
            </w:r>
            <w:r w:rsidR="007F2FD1">
              <w:rPr>
                <w:noProof/>
                <w:webHidden/>
              </w:rPr>
              <w:fldChar w:fldCharType="begin"/>
            </w:r>
            <w:r w:rsidR="007F2FD1">
              <w:rPr>
                <w:noProof/>
                <w:webHidden/>
              </w:rPr>
              <w:instrText xml:space="preserve"> PAGEREF _Toc153432671 \h </w:instrText>
            </w:r>
            <w:r w:rsidR="007F2FD1">
              <w:rPr>
                <w:noProof/>
                <w:webHidden/>
              </w:rPr>
            </w:r>
            <w:r w:rsidR="007F2FD1">
              <w:rPr>
                <w:noProof/>
                <w:webHidden/>
              </w:rPr>
              <w:fldChar w:fldCharType="separate"/>
            </w:r>
            <w:r w:rsidR="007F2FD1">
              <w:rPr>
                <w:noProof/>
                <w:webHidden/>
              </w:rPr>
              <w:t>49</w:t>
            </w:r>
            <w:r w:rsidR="007F2FD1">
              <w:rPr>
                <w:noProof/>
                <w:webHidden/>
              </w:rPr>
              <w:fldChar w:fldCharType="end"/>
            </w:r>
          </w:hyperlink>
        </w:p>
        <w:p w14:paraId="76677EAD"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3" w:name="_Toc153432540"/>
      <w:r w:rsidRPr="0084189F">
        <w:rPr>
          <w:sz w:val="20"/>
          <w:szCs w:val="20"/>
        </w:rPr>
        <w:t>INTRODUCTION AND SUMMARY OF THE BID SOLICITATION</w:t>
      </w:r>
      <w:bookmarkEnd w:id="3"/>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4" w:name="_Toc400531467"/>
      <w:bookmarkStart w:id="5" w:name="_Toc428533937"/>
      <w:bookmarkStart w:id="6" w:name="_Toc32310614"/>
      <w:bookmarkStart w:id="7" w:name="_Toc153432541"/>
      <w:r w:rsidRPr="0084189F">
        <w:t>PURPOSE AND INTENT</w:t>
      </w:r>
      <w:bookmarkEnd w:id="4"/>
      <w:bookmarkEnd w:id="5"/>
      <w:bookmarkEnd w:id="6"/>
      <w:bookmarkEnd w:id="7"/>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/Supercab</w:t>
      </w:r>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77777777" w:rsidR="009B041E" w:rsidRPr="0084189F" w:rsidRDefault="009B041E" w:rsidP="009B43F4">
      <w:pPr>
        <w:spacing w:after="0" w:line="240" w:lineRule="auto"/>
        <w:rPr>
          <w:sz w:val="20"/>
          <w:szCs w:val="20"/>
        </w:rPr>
      </w:pP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9A51BE" w:rsidRPr="00862777" w14:paraId="2C92B960" w14:textId="77777777" w:rsidTr="006152B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6152B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/Supercab</w:t>
            </w:r>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6152B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111E19" w:rsidRPr="00862777" w14:paraId="35CF5170"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77777777" w:rsidR="006152B3" w:rsidRDefault="006152B3"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0A4B1DF8" w14:textId="77777777" w:rsidR="006152B3" w:rsidRDefault="006152B3" w:rsidP="006152B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7EC976C0" w14:textId="77777777" w:rsidR="006152B3" w:rsidRDefault="006152B3" w:rsidP="006152B3">
      <w:pPr>
        <w:spacing w:after="0" w:line="240" w:lineRule="auto"/>
        <w:jc w:val="both"/>
        <w:rPr>
          <w:sz w:val="20"/>
          <w:szCs w:val="20"/>
        </w:rPr>
      </w:pP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lastRenderedPageBreak/>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77777777" w:rsidR="009B041E" w:rsidRPr="008F18BE" w:rsidRDefault="009B041E" w:rsidP="009B041E">
      <w:pPr>
        <w:spacing w:after="0" w:line="240" w:lineRule="auto"/>
        <w:jc w:val="both"/>
        <w:rPr>
          <w:sz w:val="20"/>
          <w:szCs w:val="20"/>
        </w:rPr>
      </w:pPr>
      <w:r w:rsidRPr="008F18BE">
        <w:rPr>
          <w:sz w:val="20"/>
          <w:szCs w:val="20"/>
        </w:rPr>
        <w:t>The State of NJ Standard Terms and Conditions will apply to all contracts or purchase agreements made with the State of New Jersey.  These terms are in addition to the terms and conditions set forth in this RFP and should be read in conjunction with them unless the RFP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8" w:name="_Toc400531468"/>
      <w:bookmarkStart w:id="9" w:name="_Toc428533938"/>
      <w:bookmarkStart w:id="10" w:name="_Toc32310615"/>
      <w:bookmarkStart w:id="11" w:name="_Toc153432542"/>
      <w:r w:rsidRPr="0084189F">
        <w:t>BACKGROUND</w:t>
      </w:r>
      <w:bookmarkEnd w:id="8"/>
      <w:bookmarkEnd w:id="9"/>
      <w:bookmarkEnd w:id="10"/>
      <w:bookmarkEnd w:id="11"/>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/Supercab</w:t>
      </w:r>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EF086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12" w:name="_Toc153432543"/>
      <w:r w:rsidRPr="0084189F">
        <w:t>CONTRACT</w:t>
      </w:r>
      <w:r w:rsidRPr="0084189F">
        <w:rPr>
          <w:spacing w:val="-1"/>
        </w:rPr>
        <w:t xml:space="preserve"> </w:t>
      </w:r>
      <w:r w:rsidRPr="0084189F">
        <w:t>AMOUNT</w:t>
      </w:r>
      <w:bookmarkEnd w:id="12"/>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13" w:name="_Toc400531506"/>
      <w:bookmarkStart w:id="14" w:name="_Toc428533977"/>
      <w:bookmarkStart w:id="15" w:name="_Toc32310702"/>
      <w:bookmarkStart w:id="16" w:name="_Toc153432544"/>
      <w:r w:rsidRPr="0084189F">
        <w:t xml:space="preserve">ORDER OF </w:t>
      </w:r>
      <w:r w:rsidR="00D422A6" w:rsidRPr="0084189F">
        <w:t>PRECEDENCE OF CONTRACTUAL TERMS</w:t>
      </w:r>
      <w:bookmarkEnd w:id="13"/>
      <w:bookmarkEnd w:id="14"/>
      <w:bookmarkEnd w:id="15"/>
      <w:bookmarkEnd w:id="16"/>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17" w:name="_Toc153432545"/>
      <w:r w:rsidRPr="0084189F">
        <w:t xml:space="preserve">INTRASTATE </w:t>
      </w:r>
      <w:r w:rsidR="00EA5ED8" w:rsidRPr="0084189F">
        <w:t>COOPERATIVE PURCHASING</w:t>
      </w:r>
      <w:bookmarkEnd w:id="17"/>
    </w:p>
    <w:p w14:paraId="51A128E7" w14:textId="77777777"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The State intends to extend the Contract(</w:t>
      </w:r>
      <w:r w:rsidRPr="00D64C27">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18" w:name="_Toc15343254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8"/>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19" w:name="_ELECTRONIC_QUESTION_AND"/>
      <w:bookmarkStart w:id="20" w:name="_Toc428533940"/>
      <w:bookmarkStart w:id="21" w:name="_Toc32310617"/>
      <w:bookmarkStart w:id="22" w:name="_Toc153432547"/>
      <w:bookmarkEnd w:id="19"/>
      <w:r w:rsidRPr="0084189F">
        <w:t>ELECTRONIC QUESTION AND ANSWER PERIOD</w:t>
      </w:r>
      <w:bookmarkEnd w:id="20"/>
      <w:bookmarkEnd w:id="21"/>
      <w:bookmarkEnd w:id="22"/>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26" w:name="_Toc153432548"/>
      <w:r w:rsidRPr="0084189F">
        <w:t>EXCEPTIONS TO THE STATE OF NJ STANDARD TERMS AND CONDITIONS (SSTC)</w:t>
      </w:r>
      <w:bookmarkEnd w:id="26"/>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27" w:name="_Toc153432549"/>
      <w:r w:rsidRPr="0084189F">
        <w:rPr>
          <w:rFonts w:eastAsia="MS Mincho"/>
        </w:rPr>
        <w:t>BID AMENDMENTS</w:t>
      </w:r>
      <w:bookmarkEnd w:id="27"/>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53432550"/>
      <w:bookmarkEnd w:id="28"/>
      <w:bookmarkEnd w:id="29"/>
      <w:bookmarkEnd w:id="30"/>
      <w:r w:rsidRPr="006A24AE">
        <w:t>MANDATORY/OPTIONAL</w:t>
      </w:r>
      <w:r w:rsidRPr="0084189F">
        <w:t xml:space="preserve"> SITE VISIT</w:t>
      </w:r>
      <w:bookmarkEnd w:id="31"/>
      <w:bookmarkEnd w:id="32"/>
      <w:bookmarkEnd w:id="33"/>
      <w:bookmarkEnd w:id="34"/>
      <w:bookmarkEnd w:id="35"/>
      <w:bookmarkEnd w:id="36"/>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53432551"/>
      <w:bookmarkEnd w:id="37"/>
      <w:bookmarkEnd w:id="38"/>
      <w:bookmarkEnd w:id="39"/>
      <w:r w:rsidRPr="006A24AE">
        <w:t>MANDATORY/OPTIONAL PRE</w:t>
      </w:r>
      <w:r w:rsidRPr="0084189F">
        <w:t>-QUOTE CONFERENCE</w:t>
      </w:r>
      <w:bookmarkEnd w:id="40"/>
      <w:bookmarkEnd w:id="41"/>
      <w:bookmarkEnd w:id="42"/>
      <w:bookmarkEnd w:id="43"/>
      <w:bookmarkEnd w:id="44"/>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53432552"/>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54" w:name="_QUOTE_SUBMISSION_REQUIREMENTS"/>
      <w:bookmarkStart w:id="55" w:name="_Toc153432553"/>
      <w:bookmarkEnd w:id="54"/>
      <w:r w:rsidRPr="0084189F">
        <w:rPr>
          <w:sz w:val="20"/>
          <w:szCs w:val="20"/>
        </w:rPr>
        <w:lastRenderedPageBreak/>
        <w:t>QUOTE SUBMISSION REQUIREMENTS</w:t>
      </w:r>
      <w:bookmarkEnd w:id="55"/>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56" w:name="_Toc153432554"/>
      <w:r w:rsidRPr="0084189F">
        <w:t>QUOTE</w:t>
      </w:r>
      <w:r w:rsidR="004A6818" w:rsidRPr="0084189F">
        <w:t xml:space="preserve"> </w:t>
      </w:r>
      <w:r w:rsidRPr="0084189F">
        <w:t>S</w:t>
      </w:r>
      <w:r w:rsidR="004A6818" w:rsidRPr="0084189F">
        <w:t>UBMISSION</w:t>
      </w:r>
      <w:bookmarkEnd w:id="56"/>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57" w:name="_Toc153432555"/>
      <w:r w:rsidRPr="0084189F">
        <w:rPr>
          <w:color w:val="000000"/>
        </w:rPr>
        <w:t>BIDDER</w:t>
      </w:r>
      <w:r w:rsidRPr="0084189F">
        <w:rPr>
          <w:rFonts w:eastAsia="MS Mincho"/>
        </w:rPr>
        <w:t xml:space="preserve"> RESPONSIBILITY</w:t>
      </w:r>
      <w:bookmarkEnd w:id="57"/>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58" w:name="_Toc153432556"/>
      <w:r w:rsidRPr="0084189F">
        <w:rPr>
          <w:rFonts w:eastAsia="MS Mincho"/>
        </w:rPr>
        <w:t>ANNOUNCEMENT OF QUOTE INFORMATION</w:t>
      </w:r>
      <w:bookmarkEnd w:id="58"/>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59" w:name="_Toc153432557"/>
      <w:r w:rsidRPr="0084189F">
        <w:rPr>
          <w:rFonts w:eastAsia="MS Mincho"/>
        </w:rPr>
        <w:t>QUOTE ERRORS</w:t>
      </w:r>
      <w:bookmarkEnd w:id="59"/>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60" w:name="_Toc153432558"/>
      <w:r w:rsidRPr="0084189F">
        <w:t>QUOTE WITHDRAWAL PRIOR TO QUOTE OPENING</w:t>
      </w:r>
      <w:bookmarkEnd w:id="60"/>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61" w:name="_Toc153432559"/>
      <w:r w:rsidRPr="0084189F">
        <w:t>QUOTE WITHDRAWAL AFTER QUOTE OPENING, BUT PRIOR TO CONTRACT AWARD</w:t>
      </w:r>
      <w:bookmarkEnd w:id="61"/>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62" w:name="_Toc153432560"/>
      <w:r w:rsidRPr="0084189F">
        <w:rPr>
          <w:rFonts w:eastAsia="MS Mincho"/>
        </w:rPr>
        <w:t>JOINT VENTURE</w:t>
      </w:r>
      <w:bookmarkEnd w:id="62"/>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63" w:name="_Toc153432561"/>
      <w:r w:rsidRPr="0084189F">
        <w:t>SMALL BUSINESS SET-ASIDE CONTRACTS</w:t>
      </w:r>
      <w:bookmarkEnd w:id="63"/>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64" w:name="_Toc153432562"/>
      <w:r w:rsidRPr="0084189F">
        <w:t>DISABLED VETERANS’ BUSINESS SET-ASIDE CONTRACT</w:t>
      </w:r>
      <w:bookmarkEnd w:id="64"/>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65" w:name="_Toc153432563"/>
      <w:r w:rsidRPr="0084189F">
        <w:t>BID SECURITY</w:t>
      </w:r>
      <w:bookmarkEnd w:id="65"/>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66" w:name="_Toc153432564"/>
      <w:r w:rsidRPr="0084189F">
        <w:t>BIDDER</w:t>
      </w:r>
      <w:r w:rsidR="00F944FD" w:rsidRPr="0084189F">
        <w:t xml:space="preserve"> ADDITIONAL TERMS SUBMITTED WITH THE QUOTE</w:t>
      </w:r>
      <w:bookmarkEnd w:id="66"/>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67" w:name="_Toc153432565"/>
      <w:r w:rsidRPr="0084189F">
        <w:t>QUOTE CONTENT</w:t>
      </w:r>
      <w:bookmarkEnd w:id="67"/>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68" w:name="_Toc153432566"/>
      <w:r w:rsidRPr="0084189F">
        <w:t xml:space="preserve">FORMS, REGISTRATIONS AND CERTIFICATIONS </w:t>
      </w:r>
      <w:r w:rsidR="00DD7E7E" w:rsidRPr="0084189F">
        <w:t>TO BE SUBMITTED</w:t>
      </w:r>
      <w:r w:rsidRPr="0084189F">
        <w:t xml:space="preserve"> WITH QUOTE</w:t>
      </w:r>
      <w:bookmarkEnd w:id="68"/>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2F0F72" w:rsidP="0082271C">
      <w:pPr>
        <w:pStyle w:val="Heading3"/>
      </w:pPr>
      <w:hyperlink r:id="rId21" w:history="1">
        <w:bookmarkStart w:id="69" w:name="_Toc153432567"/>
        <w:r w:rsidR="007E1D90" w:rsidRPr="00CF3A1B">
          <w:rPr>
            <w:rStyle w:val="Hyperlink"/>
          </w:rPr>
          <w:t>OFFER AND ACCEPTANCE PAGE</w:t>
        </w:r>
        <w:bookmarkEnd w:id="69"/>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2F0F72" w:rsidP="0082271C">
      <w:pPr>
        <w:pStyle w:val="Heading3"/>
      </w:pPr>
      <w:hyperlink r:id="rId22" w:history="1">
        <w:bookmarkStart w:id="70" w:name="_Toc153432568"/>
        <w:r w:rsidR="00F944FD" w:rsidRPr="00CF3A1B">
          <w:rPr>
            <w:rStyle w:val="Hyperlink"/>
          </w:rPr>
          <w:t>OWNERSHIP DISCLOSURE FORM</w:t>
        </w:r>
        <w:bookmarkEnd w:id="70"/>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3" w:history="1">
        <w:bookmarkStart w:id="71" w:name="_Toc153432569"/>
        <w:r w:rsidR="00F944FD" w:rsidRPr="00CF3A1B">
          <w:rPr>
            <w:rStyle w:val="Hyperlink"/>
          </w:rPr>
          <w:t>DISCLOSURE OF INVESTMENT ACTIVITIES IN IRAN FORM</w:t>
        </w:r>
        <w:bookmarkEnd w:id="71"/>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2F0F72" w:rsidP="0082271C">
      <w:pPr>
        <w:pStyle w:val="Heading3"/>
      </w:pPr>
      <w:hyperlink r:id="rId24" w:history="1">
        <w:bookmarkStart w:id="72" w:name="_Toc153432570"/>
        <w:r w:rsidR="007E5C92" w:rsidRPr="00CF3A1B">
          <w:rPr>
            <w:rStyle w:val="Hyperlink"/>
          </w:rPr>
          <w:t>DISCLOSURE OF INVESTIGATIONS AND OTHER ACTIONS INVOLVING BIDDER FORM</w:t>
        </w:r>
        <w:bookmarkEnd w:id="72"/>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2F0F72" w:rsidP="0082271C">
      <w:pPr>
        <w:pStyle w:val="Heading3"/>
      </w:pPr>
      <w:hyperlink r:id="rId25" w:history="1">
        <w:bookmarkStart w:id="73" w:name="_Toc153432571"/>
        <w:r w:rsidR="007E5C92" w:rsidRPr="00CF3A1B">
          <w:rPr>
            <w:rStyle w:val="Hyperlink"/>
          </w:rPr>
          <w:t>MACBRIDE PRINCIPLES FORM</w:t>
        </w:r>
        <w:bookmarkEnd w:id="73"/>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2F0F72" w:rsidP="0082271C">
      <w:pPr>
        <w:pStyle w:val="Heading3"/>
      </w:pPr>
      <w:hyperlink r:id="rId26" w:history="1">
        <w:bookmarkStart w:id="74" w:name="_Toc153432572"/>
        <w:r w:rsidR="00FA2B12" w:rsidRPr="00CF3A1B">
          <w:rPr>
            <w:rStyle w:val="Hyperlink"/>
          </w:rPr>
          <w:t>SERVICE PERFORMANCE WITHIN THE UNITED STATES</w:t>
        </w:r>
        <w:bookmarkEnd w:id="74"/>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2F0F72" w:rsidP="0082271C">
      <w:pPr>
        <w:pStyle w:val="Heading3"/>
      </w:pPr>
      <w:hyperlink r:id="rId27" w:history="1">
        <w:bookmarkStart w:id="75" w:name="_Toc153432573"/>
        <w:r w:rsidR="00FA2B12" w:rsidRPr="00C960E8">
          <w:rPr>
            <w:rStyle w:val="Hyperlink"/>
          </w:rPr>
          <w:t>CONFIDENTIALITY/COMMITMENT TO DEFEND</w:t>
        </w:r>
        <w:bookmarkEnd w:id="75"/>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2F0F72" w:rsidP="0082271C">
      <w:pPr>
        <w:pStyle w:val="Heading3"/>
      </w:pPr>
      <w:hyperlink r:id="rId28" w:history="1">
        <w:bookmarkStart w:id="76" w:name="_Toc153432574"/>
        <w:r w:rsidR="00F944FD" w:rsidRPr="00AE51C7">
          <w:rPr>
            <w:rStyle w:val="Hyperlink"/>
          </w:rPr>
          <w:t>SUBCONTRACTOR UTILIZATION PLAN</w:t>
        </w:r>
        <w:bookmarkEnd w:id="76"/>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77777777" w:rsidR="009A40C3" w:rsidRPr="00AC2A49" w:rsidRDefault="009A40C3" w:rsidP="0082271C">
      <w:pPr>
        <w:pStyle w:val="Heading3"/>
      </w:pPr>
      <w:bookmarkStart w:id="77" w:name="_Toc153432575"/>
      <w:r>
        <w:lastRenderedPageBreak/>
        <w:t>RESERVED</w:t>
      </w:r>
      <w:bookmarkEnd w:id="77"/>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2F0F72" w:rsidP="0082271C">
      <w:pPr>
        <w:pStyle w:val="Heading3"/>
      </w:pPr>
      <w:hyperlink r:id="rId29" w:history="1">
        <w:bookmarkStart w:id="78" w:name="_Toc153432576"/>
        <w:r w:rsidR="00AD60D5" w:rsidRPr="00992FD6">
          <w:rPr>
            <w:rStyle w:val="Hyperlink"/>
          </w:rPr>
          <w:t>AFFIRMATIVE ACTION</w:t>
        </w:r>
        <w:bookmarkEnd w:id="78"/>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77777777" w:rsidR="00383444" w:rsidRDefault="00096BA7" w:rsidP="0082271C">
      <w:pPr>
        <w:pStyle w:val="Heading3"/>
      </w:pPr>
      <w:bookmarkStart w:id="79" w:name="_Toc153432577"/>
      <w:r>
        <w:t>RESERVEd</w:t>
      </w:r>
      <w:bookmarkEnd w:id="79"/>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80" w:name="_Toc153432578"/>
      <w:r w:rsidRPr="0084189F">
        <w:t>STATE OF NEW JERSEY SECURITY DUE DILIGENCE THIRD-PARTY INFORMATION SECURITY QUESTIONNAIRE</w:t>
      </w:r>
      <w:bookmarkEnd w:id="80"/>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2F0F72" w:rsidP="0082271C">
      <w:pPr>
        <w:pStyle w:val="Heading3"/>
      </w:pPr>
      <w:hyperlink r:id="rId31" w:history="1">
        <w:bookmarkStart w:id="81" w:name="_Toc153432579"/>
        <w:r w:rsidR="008368C5" w:rsidRPr="008368C5">
          <w:rPr>
            <w:rStyle w:val="Hyperlink"/>
          </w:rPr>
          <w:t>BUSINESS REGISTRATION</w:t>
        </w:r>
        <w:bookmarkEnd w:id="81"/>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83" w:name="_Toc99544656"/>
      <w:bookmarkStart w:id="84" w:name="_Toc153432580"/>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046C1949"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85" w:name="_Toc153432581"/>
      <w:r w:rsidRPr="0084189F">
        <w:rPr>
          <w:rFonts w:eastAsia="MS Mincho"/>
        </w:rPr>
        <w:t>TECHNICAL QUOTE</w:t>
      </w:r>
      <w:bookmarkEnd w:id="85"/>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86" w:name="_Toc153432582"/>
      <w:r w:rsidRPr="0084189F">
        <w:t>BIDDER QUOTE OVERVIEW FORM</w:t>
      </w:r>
      <w:bookmarkEnd w:id="86"/>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87" w:name="_BIDDER_DATA_SHEET/FORM"/>
      <w:bookmarkStart w:id="88" w:name="_Toc153432583"/>
      <w:bookmarkEnd w:id="87"/>
      <w:r w:rsidRPr="0084189F">
        <w:t>BIDDER DATA SHEET</w:t>
      </w:r>
      <w:r w:rsidR="00F5646E" w:rsidRPr="0084189F">
        <w:t>/FORM</w:t>
      </w:r>
      <w:bookmarkEnd w:id="88"/>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2F0F72" w:rsidP="0082271C">
      <w:pPr>
        <w:pStyle w:val="Heading2"/>
      </w:pPr>
      <w:hyperlink r:id="rId32" w:history="1">
        <w:bookmarkStart w:id="89" w:name="_Toc153432584"/>
        <w:r w:rsidR="006D0CD2" w:rsidRPr="00C960E8">
          <w:rPr>
            <w:rStyle w:val="Hyperlink"/>
          </w:rPr>
          <w:t>AFFIDAVIT OF APPAREL PRODUCTION</w:t>
        </w:r>
        <w:bookmarkEnd w:id="89"/>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90" w:name="_Toc153432585"/>
      <w:r w:rsidRPr="0084189F">
        <w:t>DISCLOSURE OF PRODUCT COMPOSITION</w:t>
      </w:r>
      <w:bookmarkEnd w:id="90"/>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91" w:name="_SPECIFICATION_DATA_SHEETS"/>
      <w:bookmarkStart w:id="92" w:name="_Toc153432586"/>
      <w:bookmarkEnd w:id="91"/>
      <w:r w:rsidRPr="0084189F">
        <w:rPr>
          <w:rFonts w:eastAsia="Arial"/>
        </w:rPr>
        <w:lastRenderedPageBreak/>
        <w:t>SPECIFICATION DATA SHEETS</w:t>
      </w:r>
      <w:bookmarkEnd w:id="92"/>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93" w:name="_Toc153432587"/>
      <w:r w:rsidRPr="0084189F">
        <w:t>SAMPLES AND TESTING</w:t>
      </w:r>
      <w:bookmarkEnd w:id="93"/>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94" w:name="_SPECIFICATION_CONFORMANCE_FORM"/>
      <w:bookmarkStart w:id="95" w:name="_Toc153432588"/>
      <w:bookmarkEnd w:id="94"/>
      <w:r w:rsidRPr="0084189F">
        <w:t>SPECIFICATION CONFORMANCE FORM</w:t>
      </w:r>
      <w:bookmarkEnd w:id="95"/>
    </w:p>
    <w:p w14:paraId="5057BA7E" w14:textId="03265E5E"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96" w:name="_Toc153432589"/>
      <w:r w:rsidRPr="0084189F">
        <w:t>MANUFACTURER’S CERTIFICATION</w:t>
      </w:r>
      <w:bookmarkEnd w:id="96"/>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97" w:name="_MANUFACTURER’S_PUBLISHED_LIST"/>
      <w:bookmarkStart w:id="98" w:name="_Toc153432590"/>
      <w:bookmarkEnd w:id="97"/>
      <w:r w:rsidRPr="0084189F">
        <w:t>MANUFACTURER’S PUBLISHED LIST OF OPTIONS AND ATTACHMENTS/PRICE LIST</w:t>
      </w:r>
      <w:bookmarkEnd w:id="98"/>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99" w:name="_Toc153432591"/>
      <w:r w:rsidRPr="0084189F">
        <w:t>PRICE LIST AND/OR CATALOG</w:t>
      </w:r>
      <w:bookmarkEnd w:id="99"/>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100" w:name="_Toc153432592"/>
      <w:r w:rsidRPr="0084189F">
        <w:t>MANAGEMENT OVERVIEW</w:t>
      </w:r>
      <w:bookmarkEnd w:id="100"/>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101" w:name="_Toc153432593"/>
      <w:r w:rsidRPr="0084189F">
        <w:t>CONTRACT MANAGEMENT</w:t>
      </w:r>
      <w:bookmarkEnd w:id="101"/>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02" w:name="_Toc153432594"/>
      <w:r w:rsidRPr="0084189F">
        <w:t>CONTRACT SCHEDULE</w:t>
      </w:r>
      <w:bookmarkEnd w:id="102"/>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03" w:name="_Toc153432595"/>
      <w:r>
        <w:t>MOBILIZATION PLAN</w:t>
      </w:r>
      <w:bookmarkEnd w:id="103"/>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04" w:name="_Toc153432596"/>
      <w:r>
        <w:t>ADDITIONAL PLAN(S)</w:t>
      </w:r>
      <w:bookmarkEnd w:id="104"/>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05" w:name="_Toc153432597"/>
      <w:r>
        <w:t>ORGANIZATIONAL EXPERIENCE</w:t>
      </w:r>
      <w:bookmarkEnd w:id="105"/>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06" w:name="_Toc153432598"/>
      <w:r>
        <w:t>LOCATION</w:t>
      </w:r>
      <w:bookmarkEnd w:id="106"/>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07" w:name="_Toc153432599"/>
      <w:r>
        <w:t>ORGANIZATIONAL CHARTS</w:t>
      </w:r>
      <w:bookmarkEnd w:id="107"/>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08" w:name="_Toc153432600"/>
      <w:r>
        <w:t>RESUMES</w:t>
      </w:r>
      <w:bookmarkEnd w:id="108"/>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09" w:name="_Toc153432601"/>
      <w:r>
        <w:t>EXPERIENCE WITH CONTRACTS OF SIMILAR SIZE AND SCOPE</w:t>
      </w:r>
      <w:bookmarkEnd w:id="109"/>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10" w:name="_Toc153432602"/>
      <w:r w:rsidRPr="0084189F">
        <w:t xml:space="preserve">FINANCIAL CAPABILITY OF THE </w:t>
      </w:r>
      <w:r w:rsidRPr="0084189F">
        <w:rPr>
          <w:color w:val="000000"/>
        </w:rPr>
        <w:t>BIDDER</w:t>
      </w:r>
      <w:bookmarkEnd w:id="110"/>
    </w:p>
    <w:p w14:paraId="66B963D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11" w:name="_Toc15343260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1"/>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5B021D" w:rsidRPr="00862777" w14:paraId="6F553426" w14:textId="77777777" w:rsidTr="00EF0AED">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EF0AED">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/Supercab</w:t>
            </w:r>
            <w:r w:rsidR="00FA4358">
              <w:rPr>
                <w:color w:val="000000"/>
                <w:sz w:val="20"/>
              </w:rPr>
              <w:t xml:space="preserve">, </w:t>
            </w:r>
            <w:r w:rsidR="005B021D">
              <w:rPr>
                <w:color w:val="000000"/>
                <w:sz w:val="20"/>
              </w:rPr>
              <w:t>SRW, 4WD</w:t>
            </w:r>
          </w:p>
        </w:tc>
      </w:tr>
      <w:tr w:rsidR="005B021D" w:rsidRPr="00862777" w14:paraId="77F48728" w14:textId="77777777" w:rsidTr="00EF0AED">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5B021D" w:rsidRPr="00862777" w14:paraId="030B9DF5"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lastRenderedPageBreak/>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3F39D9B5" w14:textId="77777777" w:rsidR="005B021D" w:rsidRDefault="005B021D" w:rsidP="005B021D">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2961BBB6" w14:textId="77777777" w:rsidR="005B021D" w:rsidRDefault="005B021D" w:rsidP="005B021D">
      <w:pPr>
        <w:spacing w:after="0" w:line="240" w:lineRule="auto"/>
        <w:jc w:val="both"/>
        <w:rPr>
          <w:sz w:val="20"/>
          <w:szCs w:val="20"/>
        </w:rPr>
      </w:pPr>
    </w:p>
    <w:p w14:paraId="256B0F7C" w14:textId="55C0F138" w:rsidR="005B021D" w:rsidRDefault="005B021D" w:rsidP="005B021D">
      <w:pPr>
        <w:pStyle w:val="CommentText"/>
        <w:spacing w:after="0"/>
        <w:jc w:val="both"/>
      </w:pPr>
      <w:r>
        <w:t xml:space="preserve">If a brand/product bid on a price line is deemed non-responsive, the entire </w:t>
      </w:r>
      <w:r w:rsidR="00D14CE9">
        <w:t xml:space="preserve">Quote </w:t>
      </w:r>
      <w:r>
        <w:t>will be deemed non-responsive, as these price lines were grouped to create a single award, with the intent that all price lines will be awarded</w:t>
      </w:r>
      <w:r w:rsidR="00D14CE9">
        <w:t xml:space="preserve"> together</w:t>
      </w:r>
      <w:r>
        <w:t xml:space="preserve">. </w:t>
      </w:r>
    </w:p>
    <w:p w14:paraId="173DBDC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77777777"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 xml:space="preserve">Step 3 – For price lines 1, 3,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77777777" w:rsidR="00430419" w:rsidRPr="0052272F"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49FD1A5" w14:textId="77777777" w:rsidR="00792DC6" w:rsidRDefault="00792DC6" w:rsidP="0084189F">
      <w:pPr>
        <w:spacing w:after="0" w:line="240" w:lineRule="auto"/>
        <w:jc w:val="both"/>
        <w:rPr>
          <w:sz w:val="20"/>
          <w:szCs w:val="20"/>
        </w:rPr>
      </w:pPr>
    </w:p>
    <w:p w14:paraId="023A68A8" w14:textId="77777777"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77777777" w:rsidR="00A407D8" w:rsidRDefault="00A407D8"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7777777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in the field titled “Unit Price”. </w:t>
      </w:r>
      <w:r w:rsidRPr="00BD08A9">
        <w:rPr>
          <w:rFonts w:cstheme="minorHAnsi"/>
          <w:sz w:val="20"/>
          <w:szCs w:val="20"/>
          <w:lang w:val="x-none"/>
        </w:rPr>
        <w:t xml:space="preserve">If a </w:t>
      </w:r>
      <w:r w:rsidR="0096593B"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lastRenderedPageBreak/>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77777777" w:rsidR="0052272F" w:rsidRPr="00BD08A9"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35B40420" w14:textId="77777777" w:rsidR="0052272F" w:rsidRPr="00BD08A9" w:rsidRDefault="0052272F" w:rsidP="0052272F">
      <w:pPr>
        <w:ind w:left="720"/>
        <w:rPr>
          <w:rFonts w:cstheme="minorHAnsi"/>
          <w:sz w:val="20"/>
          <w:szCs w:val="20"/>
        </w:rPr>
      </w:pPr>
      <w:r w:rsidRPr="00BD08A9">
        <w:rPr>
          <w:rFonts w:cstheme="minorHAnsi"/>
          <w:sz w:val="20"/>
          <w:szCs w:val="20"/>
        </w:rPr>
        <w:t>Failure to bid on all price lines within the Group</w:t>
      </w:r>
      <w:r w:rsidR="00BD08A9">
        <w:rPr>
          <w:rFonts w:cstheme="minorHAnsi"/>
          <w:sz w:val="20"/>
          <w:szCs w:val="20"/>
        </w:rPr>
        <w:t xml:space="preserve"> (Price Lines 1 through 8)</w:t>
      </w:r>
      <w:r w:rsidRPr="00BD08A9">
        <w:rPr>
          <w:rFonts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Pr>
          <w:rFonts w:cstheme="minorHAnsi"/>
          <w:sz w:val="20"/>
          <w:szCs w:val="20"/>
        </w:rPr>
        <w:t xml:space="preserve"> </w:t>
      </w:r>
      <w:r w:rsidRPr="00BD08A9">
        <w:rPr>
          <w:rFonts w:cstheme="minorHAnsi"/>
          <w:sz w:val="20"/>
          <w:szCs w:val="20"/>
        </w:rPr>
        <w:t>Multiple or series or range of prices or discounts/markups shall not be accepted.</w:t>
      </w: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Bidder shall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77777777"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shall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7777777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77777777"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shall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77777777" w:rsidR="00445324" w:rsidRPr="00445324" w:rsidRDefault="00445324" w:rsidP="00445324">
      <w:pPr>
        <w:pStyle w:val="BodyText3"/>
        <w:rPr>
          <w:rFonts w:asciiTheme="minorHAnsi" w:hAnsiTheme="minorHAnsi" w:cstheme="minorHAnsi"/>
          <w:sz w:val="20"/>
          <w:szCs w:val="20"/>
        </w:rPr>
      </w:pPr>
    </w:p>
    <w:p w14:paraId="55439780" w14:textId="77777777"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680A81">
        <w:rPr>
          <w:rFonts w:cs="Arial"/>
          <w:sz w:val="20"/>
          <w:szCs w:val="20"/>
        </w:rPr>
        <w:t>2</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3</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77777777" w:rsidR="00445324" w:rsidRPr="00AC1655" w:rsidRDefault="00445324" w:rsidP="00445324">
      <w:pPr>
        <w:pStyle w:val="BodyText3"/>
        <w:numPr>
          <w:ilvl w:val="0"/>
          <w:numId w:val="103"/>
        </w:numPr>
        <w:rPr>
          <w:rFonts w:asciiTheme="minorHAnsi" w:hAnsiTheme="minorHAnsi" w:cstheme="minorHAnsi"/>
          <w:sz w:val="20"/>
          <w:szCs w:val="20"/>
        </w:rPr>
      </w:pPr>
      <w:r w:rsidRPr="00AC1655">
        <w:rPr>
          <w:rFonts w:asciiTheme="minorHAnsi" w:hAnsiTheme="minorHAnsi" w:cstheme="minorHAnsi"/>
          <w:sz w:val="20"/>
          <w:szCs w:val="20"/>
        </w:rPr>
        <w:lastRenderedPageBreak/>
        <w:t>Step 1</w:t>
      </w:r>
      <w:r w:rsidR="00680A81">
        <w:rPr>
          <w:rFonts w:asciiTheme="minorHAnsi" w:hAnsiTheme="minorHAnsi" w:cstheme="minorHAnsi"/>
          <w:sz w:val="20"/>
          <w:szCs w:val="20"/>
        </w:rPr>
        <w:t>4</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09F3E698" w14:textId="77777777" w:rsidR="00445324" w:rsidRPr="00445324" w:rsidRDefault="00445324" w:rsidP="00445324">
      <w:pPr>
        <w:pStyle w:val="BodyText3"/>
        <w:ind w:left="720"/>
        <w:rPr>
          <w:rFonts w:asciiTheme="minorHAnsi" w:hAnsiTheme="minorHAnsi" w:cstheme="minorHAnsi"/>
          <w:sz w:val="20"/>
          <w:szCs w:val="20"/>
        </w:rPr>
      </w:pPr>
    </w:p>
    <w:p w14:paraId="6CE2083E" w14:textId="77777777"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5</w:t>
      </w:r>
      <w:r w:rsidRPr="00445324">
        <w:rPr>
          <w:rFonts w:asciiTheme="minorHAnsi" w:hAnsiTheme="minorHAnsi" w:cstheme="minorHAnsi"/>
          <w:sz w:val="20"/>
          <w:szCs w:val="20"/>
        </w:rPr>
        <w:t xml:space="preserve"> - For price lines </w:t>
      </w:r>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7777777"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680A81">
        <w:rPr>
          <w:rFonts w:asciiTheme="minorHAnsi" w:hAnsiTheme="minorHAnsi" w:cstheme="minorHAnsi"/>
          <w:sz w:val="20"/>
          <w:szCs w:val="20"/>
        </w:rPr>
        <w:t>6</w:t>
      </w:r>
      <w:r w:rsidRPr="00AC1655">
        <w:rPr>
          <w:rFonts w:asciiTheme="minorHAnsi" w:hAnsiTheme="minorHAnsi" w:cstheme="minorHAnsi"/>
          <w:sz w:val="20"/>
          <w:szCs w:val="20"/>
        </w:rPr>
        <w:t xml:space="preserve"> – For price lines</w:t>
      </w:r>
      <w:r w:rsidR="00AC1655">
        <w:rPr>
          <w:rFonts w:asciiTheme="minorHAnsi" w:hAnsiTheme="minorHAnsi" w:cstheme="minorHAnsi"/>
          <w:sz w:val="20"/>
          <w:szCs w:val="20"/>
        </w:rPr>
        <w:t xml:space="preserve"> 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6FA3AF0D"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 and 16</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12CFC3AE"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8</w:t>
      </w:r>
      <w:r w:rsidRPr="00680A81">
        <w:rPr>
          <w:rFonts w:asciiTheme="minorHAnsi" w:hAnsiTheme="minorHAnsi" w:cstheme="minorHAnsi"/>
          <w:sz w:val="20"/>
          <w:szCs w:val="20"/>
        </w:rPr>
        <w:t xml:space="preserve"> – The Bidder should enter any volume discounts offered for Price Lines 1</w:t>
      </w:r>
      <w:r w:rsidR="00C52C57">
        <w:rPr>
          <w:rFonts w:asciiTheme="minorHAnsi" w:hAnsiTheme="minorHAnsi" w:cstheme="minorHAnsi"/>
          <w:sz w:val="20"/>
          <w:szCs w:val="20"/>
        </w:rPr>
        <w:t>, 3, 5</w:t>
      </w:r>
      <w:r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Pr="00680A81">
        <w:rPr>
          <w:rFonts w:asciiTheme="minorHAnsi" w:hAnsiTheme="minorHAnsi" w:cstheme="minorHAnsi"/>
          <w:sz w:val="20"/>
          <w:szCs w:val="20"/>
        </w:rPr>
        <w:t xml:space="preserve"> in the column titled “Volume Discounts”.   If a Bidder leaves the “Volume Discounts” field blank, it shall mean that the Bidder is not offering any volume discount.  Any such volume discounts offered for Price Lines </w:t>
      </w:r>
      <w:r w:rsidR="00C52C57" w:rsidRPr="00680A81">
        <w:rPr>
          <w:rFonts w:asciiTheme="minorHAnsi" w:hAnsiTheme="minorHAnsi" w:cstheme="minorHAnsi"/>
          <w:sz w:val="20"/>
          <w:szCs w:val="20"/>
        </w:rPr>
        <w:t>1</w:t>
      </w:r>
      <w:r w:rsidR="00C52C57">
        <w:rPr>
          <w:rFonts w:asciiTheme="minorHAnsi" w:hAnsiTheme="minorHAnsi" w:cstheme="minorHAnsi"/>
          <w:sz w:val="20"/>
          <w:szCs w:val="20"/>
        </w:rPr>
        <w:t>, 3, 5</w:t>
      </w:r>
      <w:r w:rsidR="00C52C57"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00C52C57" w:rsidRPr="00680A81">
        <w:rPr>
          <w:rFonts w:asciiTheme="minorHAnsi" w:hAnsiTheme="minorHAnsi" w:cstheme="minorHAnsi"/>
          <w:sz w:val="20"/>
          <w:szCs w:val="20"/>
        </w:rPr>
        <w:t xml:space="preserve"> </w:t>
      </w:r>
      <w:r w:rsidRPr="00680A81">
        <w:rPr>
          <w:rFonts w:asciiTheme="minorHAnsi" w:hAnsiTheme="minorHAnsi" w:cstheme="minorHAnsi"/>
          <w:sz w:val="20"/>
          <w:szCs w:val="20"/>
        </w:rPr>
        <w:t>will not be factored into the evaluation of the Quote.   Please refer to Bid Solicitation Section 3.36.3.</w:t>
      </w: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77777777" w:rsidR="00F05E5E" w:rsidRPr="0084189F" w:rsidRDefault="00F05E5E" w:rsidP="0084189F">
      <w:pPr>
        <w:spacing w:after="0" w:line="240" w:lineRule="auto"/>
        <w:jc w:val="both"/>
        <w:rPr>
          <w:sz w:val="20"/>
          <w:szCs w:val="20"/>
          <w:highlight w:val="green"/>
        </w:rPr>
      </w:pPr>
    </w:p>
    <w:p w14:paraId="72BAC722" w14:textId="77777777" w:rsidR="004A4D37" w:rsidRPr="0084189F" w:rsidRDefault="004A4D37" w:rsidP="002779F6">
      <w:pPr>
        <w:keepNext/>
        <w:spacing w:after="0" w:line="240" w:lineRule="auto"/>
        <w:rPr>
          <w:sz w:val="20"/>
          <w:szCs w:val="20"/>
        </w:rPr>
      </w:pPr>
    </w:p>
    <w:p w14:paraId="02764D61" w14:textId="77777777" w:rsidR="004A4D37" w:rsidRPr="0084189F" w:rsidRDefault="004A4D37" w:rsidP="0082271C">
      <w:pPr>
        <w:pStyle w:val="Heading3"/>
      </w:pPr>
      <w:bookmarkStart w:id="112" w:name="_Toc153432604"/>
      <w:r w:rsidRPr="0084189F">
        <w:t>DELIVERY TIME AND COSTS</w:t>
      </w:r>
      <w:bookmarkEnd w:id="112"/>
    </w:p>
    <w:p w14:paraId="0F83369E"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Bidder may submit alternate delivery days on the State Price Sheet.  Alternate delivery times shall not exceed the delivery days noted in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i/>
          <w:color w:val="000000"/>
          <w:sz w:val="20"/>
          <w:szCs w:val="20"/>
        </w:rPr>
        <w:t>, as applicable.</w:t>
      </w:r>
      <w:r w:rsidRPr="00EF7755">
        <w:rPr>
          <w:color w:val="000000"/>
          <w:sz w:val="20"/>
          <w:szCs w:val="20"/>
        </w:rPr>
        <w:t xml:space="preserve">  Quotes that exceed the delivery days of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color w:val="000000"/>
          <w:sz w:val="20"/>
          <w:szCs w:val="20"/>
        </w:rPr>
        <w:t xml:space="preserve"> may be deemed non-responsive.</w:t>
      </w:r>
      <w:r w:rsidRPr="0084189F">
        <w:rPr>
          <w:color w:val="000000"/>
          <w:sz w:val="20"/>
          <w:szCs w:val="20"/>
        </w:rPr>
        <w:t xml:space="preserve">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77777777" w:rsidR="003B0CED" w:rsidRPr="00235AEF" w:rsidRDefault="003B0CED" w:rsidP="00EC2779">
      <w:pPr>
        <w:keepNext/>
        <w:adjustRightInd w:val="0"/>
        <w:spacing w:after="0" w:line="240" w:lineRule="auto"/>
        <w:jc w:val="both"/>
        <w:rPr>
          <w:rFonts w:cstheme="minorHAnsi"/>
          <w:color w:val="000000"/>
          <w:sz w:val="20"/>
          <w:szCs w:val="20"/>
        </w:rPr>
      </w:pPr>
    </w:p>
    <w:p w14:paraId="5D6ADEF6" w14:textId="77777777" w:rsidR="004A4D37" w:rsidRPr="0084189F" w:rsidRDefault="004A4D37" w:rsidP="0082271C">
      <w:pPr>
        <w:pStyle w:val="Heading3"/>
      </w:pPr>
      <w:bookmarkStart w:id="113" w:name="_Toc153432605"/>
      <w:r w:rsidRPr="0084189F">
        <w:t>CASH DISCOUNTS</w:t>
      </w:r>
      <w:bookmarkEnd w:id="113"/>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BE2981" w14:textId="77777777" w:rsidR="004A4D37" w:rsidRPr="0084189F" w:rsidRDefault="004A4D37" w:rsidP="0084189F">
      <w:pPr>
        <w:spacing w:after="0" w:line="240" w:lineRule="auto"/>
        <w:rPr>
          <w:sz w:val="20"/>
          <w:szCs w:val="20"/>
        </w:rPr>
      </w:pPr>
    </w:p>
    <w:p w14:paraId="324B2C21" w14:textId="77777777" w:rsidR="004A4D37" w:rsidRPr="0084189F" w:rsidRDefault="004A4D37" w:rsidP="0082271C">
      <w:pPr>
        <w:pStyle w:val="Heading3"/>
      </w:pPr>
      <w:bookmarkStart w:id="114" w:name="_Toc153432606"/>
      <w:r w:rsidRPr="0084189F">
        <w:t>VOLUME DISCOUNTS</w:t>
      </w:r>
      <w:bookmarkEnd w:id="114"/>
    </w:p>
    <w:p w14:paraId="08E8C7FB"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54CA16D" w14:textId="77777777" w:rsidR="00975069" w:rsidRPr="0084189F" w:rsidRDefault="00975069" w:rsidP="0084189F">
      <w:pPr>
        <w:spacing w:after="0" w:line="240" w:lineRule="auto"/>
        <w:rPr>
          <w:sz w:val="20"/>
          <w:szCs w:val="20"/>
        </w:rPr>
      </w:pPr>
    </w:p>
    <w:p w14:paraId="47D9CA1C" w14:textId="521A8D1F" w:rsidR="004A4D37" w:rsidRPr="0084189F" w:rsidRDefault="004A4D37" w:rsidP="0082271C">
      <w:pPr>
        <w:pStyle w:val="Heading3"/>
      </w:pPr>
      <w:bookmarkStart w:id="115" w:name="_Toc153432607"/>
      <w:r w:rsidRPr="0084189F">
        <w:t>USE OF “NO CHARGE” ON THE STATE-SUPPLIED PRICE SHEET</w:t>
      </w:r>
      <w:bookmarkEnd w:id="115"/>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16" w:name="_Toc153432608"/>
      <w:r w:rsidRPr="0084189F">
        <w:rPr>
          <w:rFonts w:eastAsia="MS Mincho"/>
        </w:rPr>
        <w:t>ORAL PRESENTATIONS</w:t>
      </w:r>
      <w:bookmarkEnd w:id="116"/>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lastRenderedPageBreak/>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1B9898EC" w14:textId="77777777" w:rsidR="008F64E2" w:rsidRPr="008F64E2" w:rsidRDefault="007C2018" w:rsidP="008F64E2">
      <w:pPr>
        <w:pStyle w:val="Heading1"/>
        <w:rPr>
          <w:sz w:val="20"/>
          <w:szCs w:val="20"/>
        </w:rPr>
      </w:pPr>
      <w:bookmarkStart w:id="117" w:name="_Toc153432609"/>
      <w:r w:rsidRPr="0084189F">
        <w:rPr>
          <w:sz w:val="20"/>
          <w:szCs w:val="20"/>
        </w:rPr>
        <w:t>SCOPE OF WORK</w:t>
      </w:r>
      <w:bookmarkEnd w:id="117"/>
    </w:p>
    <w:p w14:paraId="482F4790" w14:textId="77777777" w:rsidR="00292912" w:rsidRDefault="00292912" w:rsidP="00871233">
      <w:pPr>
        <w:pStyle w:val="Heading2"/>
      </w:pPr>
      <w:bookmarkStart w:id="118" w:name="vehiclespecstechnicalprovisions"/>
      <w:bookmarkStart w:id="119" w:name="_Toc172392759"/>
      <w:bookmarkStart w:id="120" w:name="_Toc424044871"/>
      <w:bookmarkStart w:id="121" w:name="_Toc455130499"/>
      <w:bookmarkStart w:id="122" w:name="_Toc475965611"/>
      <w:bookmarkStart w:id="123" w:name="_Toc482353331"/>
      <w:bookmarkStart w:id="124" w:name="_Toc493254935"/>
      <w:bookmarkStart w:id="125" w:name="_Toc9499247"/>
      <w:bookmarkStart w:id="126" w:name="_Toc15908062"/>
      <w:bookmarkStart w:id="127" w:name="_Toc84499592"/>
      <w:bookmarkStart w:id="128" w:name="_Toc153432610"/>
      <w:bookmarkStart w:id="129" w:name="_Toc400531507"/>
      <w:bookmarkStart w:id="130" w:name="_Toc428533978"/>
      <w:bookmarkStart w:id="131" w:name="_Toc32310703"/>
      <w:bookmarkEnd w:id="118"/>
      <w:r>
        <w:t>CONTRACT</w:t>
      </w:r>
      <w:r w:rsidRPr="005D0891">
        <w:t xml:space="preserve"> UTILIZATION</w:t>
      </w:r>
      <w:bookmarkEnd w:id="119"/>
      <w:bookmarkEnd w:id="120"/>
      <w:bookmarkEnd w:id="121"/>
      <w:bookmarkEnd w:id="122"/>
      <w:bookmarkEnd w:id="123"/>
      <w:bookmarkEnd w:id="124"/>
      <w:bookmarkEnd w:id="125"/>
      <w:bookmarkEnd w:id="126"/>
      <w:bookmarkEnd w:id="127"/>
      <w:bookmarkEnd w:id="128"/>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32" w:name="_Toc172392760"/>
      <w:bookmarkStart w:id="133" w:name="_Toc424044872"/>
      <w:bookmarkStart w:id="134" w:name="_Toc455130500"/>
      <w:bookmarkStart w:id="135" w:name="_Toc475965612"/>
      <w:bookmarkStart w:id="136" w:name="_Toc482353332"/>
      <w:bookmarkStart w:id="137" w:name="_Toc493254936"/>
      <w:bookmarkStart w:id="138" w:name="_Toc9499248"/>
      <w:bookmarkStart w:id="139" w:name="_Toc15908063"/>
      <w:bookmarkStart w:id="140" w:name="_Toc84499593"/>
      <w:bookmarkStart w:id="141" w:name="_Toc153432611"/>
      <w:r>
        <w:rPr>
          <w:rFonts w:eastAsia="MS Mincho"/>
        </w:rPr>
        <w:t>CONTRACT</w:t>
      </w:r>
      <w:r w:rsidRPr="005561DD">
        <w:rPr>
          <w:rFonts w:eastAsia="MS Mincho"/>
        </w:rPr>
        <w:t xml:space="preserve"> SPECIFIC REQUIREMENTS</w:t>
      </w:r>
      <w:bookmarkEnd w:id="132"/>
      <w:bookmarkEnd w:id="133"/>
      <w:bookmarkEnd w:id="134"/>
      <w:bookmarkEnd w:id="135"/>
      <w:bookmarkEnd w:id="136"/>
      <w:bookmarkEnd w:id="137"/>
      <w:bookmarkEnd w:id="138"/>
      <w:bookmarkEnd w:id="139"/>
      <w:bookmarkEnd w:id="140"/>
      <w:bookmarkEnd w:id="141"/>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r w:rsidRPr="00292912">
        <w:rPr>
          <w:rFonts w:cstheme="minorHAnsi"/>
          <w:sz w:val="20"/>
          <w:szCs w:val="20"/>
          <w:lang w:val="x-none"/>
        </w:rPr>
        <w:t>ealer</w:t>
      </w:r>
      <w:r w:rsidR="00F56E3D">
        <w:rPr>
          <w:rFonts w:cstheme="minorHAnsi"/>
          <w:sz w:val="20"/>
          <w:szCs w:val="20"/>
        </w:rPr>
        <w:t>s</w:t>
      </w:r>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7777777"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42" w:name="_Toc172392761"/>
      <w:bookmarkStart w:id="143" w:name="_Toc448401100"/>
      <w:bookmarkStart w:id="144" w:name="_Toc467160934"/>
      <w:bookmarkStart w:id="145" w:name="_Toc475622011"/>
      <w:bookmarkStart w:id="146" w:name="_Toc478734468"/>
      <w:bookmarkStart w:id="147" w:name="_Toc5608562"/>
      <w:bookmarkStart w:id="148" w:name="_Toc15908064"/>
      <w:bookmarkStart w:id="149" w:name="_Toc84499594"/>
      <w:bookmarkStart w:id="150" w:name="_Toc153432612"/>
      <w:r w:rsidRPr="005561DD">
        <w:rPr>
          <w:rFonts w:eastAsia="MS Mincho"/>
        </w:rPr>
        <w:t>VEHICLE SPECIFICATIONS – GENERAL PROVISIONS</w:t>
      </w:r>
      <w:bookmarkEnd w:id="142"/>
      <w:bookmarkEnd w:id="143"/>
      <w:bookmarkEnd w:id="144"/>
      <w:bookmarkEnd w:id="145"/>
      <w:bookmarkEnd w:id="146"/>
      <w:bookmarkEnd w:id="147"/>
      <w:bookmarkEnd w:id="148"/>
      <w:bookmarkEnd w:id="149"/>
      <w:bookmarkEnd w:id="150"/>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51" w:name="finish"/>
      <w:bookmarkEnd w:id="151"/>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7777777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52" w:name="manuals"/>
      <w:bookmarkEnd w:id="152"/>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53" w:name="VEHICLESPECIFICATIONSTECHNICALPROVION"/>
      <w:bookmarkEnd w:id="153"/>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43E677D" w14:textId="0A21FE39" w:rsidR="00292912" w:rsidRPr="00E80135" w:rsidRDefault="00292912" w:rsidP="00292912">
      <w:pPr>
        <w:rPr>
          <w:rFonts w:cs="Arial"/>
          <w:sz w:val="20"/>
          <w:szCs w:val="20"/>
          <w:lang w:eastAsia="x-none"/>
        </w:rPr>
      </w:pPr>
      <w:r w:rsidRPr="00E80135">
        <w:rPr>
          <w:rFonts w:cs="Arial"/>
          <w:sz w:val="20"/>
          <w:szCs w:val="20"/>
          <w:lang w:eastAsia="x-none"/>
        </w:rPr>
        <w:t>The manuals shall be delivered directly to the Using Agency</w:t>
      </w:r>
      <w:r w:rsidR="00A35EC6">
        <w:rPr>
          <w:rFonts w:cs="Arial"/>
          <w:sz w:val="20"/>
          <w:szCs w:val="20"/>
          <w:lang w:eastAsia="x-none"/>
        </w:rPr>
        <w:t xml:space="preserve"> or shall be place</w:t>
      </w:r>
      <w:r w:rsidR="00233035">
        <w:rPr>
          <w:rFonts w:cs="Arial"/>
          <w:sz w:val="20"/>
          <w:szCs w:val="20"/>
          <w:lang w:eastAsia="x-none"/>
        </w:rPr>
        <w:t>d</w:t>
      </w:r>
      <w:r w:rsidR="00A35EC6">
        <w:rPr>
          <w:rFonts w:cs="Arial"/>
          <w:sz w:val="20"/>
          <w:szCs w:val="20"/>
          <w:lang w:eastAsia="x-none"/>
        </w:rPr>
        <w:t xml:space="preserve"> in the </w:t>
      </w:r>
      <w:r w:rsidR="003A3C71">
        <w:rPr>
          <w:rFonts w:cs="Arial"/>
          <w:sz w:val="20"/>
          <w:szCs w:val="20"/>
          <w:lang w:eastAsia="x-none"/>
        </w:rPr>
        <w:t>U</w:t>
      </w:r>
      <w:r w:rsidR="00A35EC6">
        <w:rPr>
          <w:rFonts w:cs="Arial"/>
          <w:sz w:val="20"/>
          <w:szCs w:val="20"/>
          <w:lang w:eastAsia="x-none"/>
        </w:rPr>
        <w:t>nit upon delivery</w:t>
      </w:r>
      <w:r w:rsidRPr="00E80135">
        <w:rPr>
          <w:rFonts w:cs="Arial"/>
          <w:sz w:val="20"/>
          <w:szCs w:val="20"/>
          <w:lang w:eastAsia="x-none"/>
        </w:rPr>
        <w:t>, upon delivery of the first Unit.  Failure to supply these manuals may delay approval of invoices for payment.</w:t>
      </w:r>
    </w:p>
    <w:p w14:paraId="0914FD1B" w14:textId="77777777" w:rsidR="00292912" w:rsidRPr="00E80135" w:rsidRDefault="00292912" w:rsidP="00292912">
      <w:pPr>
        <w:rPr>
          <w:rFonts w:cs="Arial"/>
          <w:sz w:val="20"/>
          <w:szCs w:val="20"/>
          <w:lang w:eastAsia="x-none"/>
        </w:rPr>
      </w:pPr>
      <w:r w:rsidRPr="00E80135">
        <w:rPr>
          <w:rFonts w:cs="Arial"/>
          <w:sz w:val="20"/>
          <w:szCs w:val="20"/>
          <w:lang w:val="x-none" w:eastAsia="x-none"/>
        </w:rPr>
        <w:t xml:space="preserve">Note:  These manuals are required as a part of the </w:t>
      </w:r>
      <w:r w:rsidRPr="00E80135">
        <w:rPr>
          <w:rFonts w:cs="Arial"/>
          <w:sz w:val="20"/>
          <w:szCs w:val="20"/>
          <w:lang w:eastAsia="x-none"/>
        </w:rPr>
        <w:t>U</w:t>
      </w:r>
      <w:r w:rsidRPr="00E80135">
        <w:rPr>
          <w:rFonts w:cs="Arial"/>
          <w:sz w:val="20"/>
          <w:szCs w:val="20"/>
          <w:lang w:val="x-none" w:eastAsia="x-none"/>
        </w:rPr>
        <w:t xml:space="preserve">nit purchase and are not part of the “optional manuals” specified in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7</w:t>
      </w:r>
      <w:r w:rsidRPr="002114E2">
        <w:rPr>
          <w:rFonts w:cs="Arial"/>
          <w:sz w:val="20"/>
          <w:szCs w:val="20"/>
          <w:lang w:eastAsia="x-none"/>
        </w:rPr>
        <w:t>.</w:t>
      </w:r>
    </w:p>
    <w:p w14:paraId="053EAE5C" w14:textId="7777777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54" w:name="weightchart"/>
      <w:bookmarkStart w:id="155" w:name="guaranteewarranty"/>
      <w:bookmarkEnd w:id="154"/>
      <w:bookmarkEnd w:id="155"/>
      <w:r w:rsidR="00292912" w:rsidRPr="00E80135">
        <w:rPr>
          <w:rFonts w:cstheme="minorHAnsi"/>
          <w:sz w:val="20"/>
          <w:szCs w:val="20"/>
          <w:lang w:val="x-none"/>
        </w:rPr>
        <w:t>Complete instructions on the operation and maintenance of each Unit and a demonstration of the operation of the Unit shall be given by the Contractor, if requested by the Using Agency. Training must include operator training with instruction on proper operation of the Unit, safety, and basic preventive maintenance. 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at the convenience of the Using Agency. 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56" w:name="_Toc84499595"/>
      <w:bookmarkStart w:id="157" w:name="_Toc153432613"/>
      <w:r>
        <w:t>U</w:t>
      </w:r>
      <w:r w:rsidR="00E80135">
        <w:t>NIT</w:t>
      </w:r>
      <w:r w:rsidRPr="00BF5195">
        <w:t xml:space="preserve"> SPECIFICATIONS – TECHNICAL PROVISIONS</w:t>
      </w:r>
      <w:bookmarkEnd w:id="156"/>
      <w:bookmarkEnd w:id="157"/>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r w:rsidRPr="008F64E2">
        <w:rPr>
          <w:rFonts w:cs="Arial"/>
          <w:b/>
          <w:color w:val="C00000"/>
          <w:u w:val="single"/>
        </w:rPr>
        <w:t xml:space="preserve">Supercab,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77777777" w:rsidR="00BC13E8" w:rsidRPr="00E80135" w:rsidRDefault="00E80135" w:rsidP="00E80135">
      <w:pPr>
        <w:rPr>
          <w:b/>
          <w:sz w:val="20"/>
          <w:szCs w:val="20"/>
          <w:u w:val="single"/>
        </w:rPr>
      </w:pPr>
      <w:r w:rsidRPr="00E80135">
        <w:rPr>
          <w:b/>
          <w:sz w:val="20"/>
          <w:szCs w:val="20"/>
          <w:u w:val="single"/>
        </w:rPr>
        <w:t xml:space="preserve">4.4.1  </w:t>
      </w:r>
      <w:bookmarkStart w:id="158" w:name="_Toc62453702"/>
      <w:bookmarkStart w:id="159" w:name="_Toc72994024"/>
      <w:bookmarkStart w:id="160" w:name="_Toc95731990"/>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CAB AND CHASSIS,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58"/>
      <w:bookmarkEnd w:id="159"/>
      <w:bookmarkEnd w:id="160"/>
    </w:p>
    <w:p w14:paraId="7D108AD3"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2971EB">
        <w:rPr>
          <w:rFonts w:eastAsia="Times New Roman" w:cstheme="minorHAnsi"/>
          <w:spacing w:val="-5"/>
          <w:sz w:val="20"/>
          <w:szCs w:val="20"/>
        </w:rPr>
        <w:t>4</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/supercab</w:t>
      </w:r>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r w:rsidR="00676BAA">
        <w:rPr>
          <w:rFonts w:eastAsia="Times New Roman" w:cstheme="minorHAnsi"/>
          <w:spacing w:val="-5"/>
          <w:sz w:val="20"/>
          <w:szCs w:val="20"/>
        </w:rPr>
        <w:t xml:space="preserve"> cab and chassis</w:t>
      </w:r>
      <w:r w:rsidRPr="00490A78">
        <w:rPr>
          <w:rFonts w:eastAsia="Times New Roman" w:cstheme="minorHAnsi"/>
          <w:spacing w:val="-5"/>
          <w:sz w:val="20"/>
          <w:szCs w:val="20"/>
        </w:rPr>
        <w:t>.</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4.1.1</w:t>
      </w:r>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77777777"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676BAA">
        <w:rPr>
          <w:rFonts w:eastAsia="Times New Roman" w:cstheme="minorHAnsi"/>
          <w:spacing w:val="-5"/>
          <w:sz w:val="20"/>
          <w:szCs w:val="20"/>
        </w:rPr>
        <w:t>4</w:t>
      </w:r>
      <w:r w:rsidRPr="00490A78">
        <w:rPr>
          <w:rFonts w:eastAsia="Times New Roman" w:cstheme="minorHAnsi"/>
          <w:spacing w:val="-5"/>
          <w:sz w:val="20"/>
          <w:szCs w:val="20"/>
        </w:rPr>
        <w:t xml:space="preserve"> Model Year Ford Super Duty F-350 SRW XLT 4WD Super Cab</w:t>
      </w:r>
    </w:p>
    <w:p w14:paraId="4A276B81"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Pr="00375DDE">
        <w:rPr>
          <w:rFonts w:eastAsia="Times New Roman" w:cstheme="minorHAnsi"/>
          <w:spacing w:val="-5"/>
          <w:sz w:val="20"/>
          <w:szCs w:val="20"/>
        </w:rPr>
        <w:t xml:space="preserve">6-speed automatic with overdrive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77777777"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Sections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.3.5 and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EFE2B3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Ball/Pintle hook:</w:t>
      </w:r>
      <w:r w:rsidRPr="00375DDE">
        <w:rPr>
          <w:rFonts w:eastAsia="Times New Roman" w:cstheme="minorHAnsi"/>
          <w:spacing w:val="-5"/>
          <w:sz w:val="20"/>
          <w:szCs w:val="20"/>
        </w:rPr>
        <w:tab/>
        <w:t>A combination ball/pintle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 xml:space="preserve">inch receiver shall permit easy installation/removal of the ball/pintle hook assembly by means of a pin. The ball/pintle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161" w:name="_Toc5608569"/>
      <w:bookmarkStart w:id="162" w:name="_Toc18397137"/>
      <w:bookmarkStart w:id="163" w:name="_Toc70515796"/>
      <w:bookmarkStart w:id="164" w:name="_Toc95731991"/>
      <w:bookmarkStart w:id="165" w:name="_Toc153432614"/>
      <w:r w:rsidRPr="00E556E9">
        <w:t>Vehicle Manufacturer’s OPTIONS (PRICE LINE: 2)</w:t>
      </w:r>
      <w:bookmarkEnd w:id="161"/>
      <w:bookmarkEnd w:id="162"/>
      <w:bookmarkEnd w:id="163"/>
      <w:bookmarkEnd w:id="164"/>
      <w:bookmarkEnd w:id="165"/>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166" w:name="_Toc95731992"/>
      <w:bookmarkStart w:id="167" w:name="_Toc153432615"/>
      <w:r>
        <w:t>Utility</w:t>
      </w:r>
      <w:r w:rsidRPr="00C96F08">
        <w:t xml:space="preserve"> B</w:t>
      </w:r>
      <w:r>
        <w:t>ody</w:t>
      </w:r>
      <w:r w:rsidRPr="00C96F08">
        <w:t xml:space="preserve"> (</w:t>
      </w:r>
      <w:r>
        <w:t>PRICE LINE</w:t>
      </w:r>
      <w:r w:rsidRPr="00C96F08">
        <w:t>: 3)</w:t>
      </w:r>
      <w:bookmarkEnd w:id="166"/>
      <w:bookmarkEnd w:id="167"/>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spacing w:val="-5"/>
          <w:sz w:val="20"/>
          <w:szCs w:val="20"/>
        </w:rPr>
        <w:t>Knapheide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r w:rsidRPr="00742A8C">
        <w:rPr>
          <w:rFonts w:asciiTheme="minorHAnsi" w:hAnsiTheme="minorHAnsi" w:cstheme="minorHAnsi"/>
          <w:bCs/>
          <w:spacing w:val="-5"/>
          <w:sz w:val="20"/>
          <w:szCs w:val="20"/>
        </w:rPr>
        <w:t xml:space="preserve">Duramag R Series SB-R-56-STD-SRW, </w:t>
      </w:r>
      <w:r w:rsidRPr="00742A8C">
        <w:rPr>
          <w:rFonts w:asciiTheme="minorHAnsi" w:hAnsiTheme="minorHAnsi" w:cstheme="minorHAnsi"/>
          <w:spacing w:val="-5"/>
          <w:sz w:val="20"/>
          <w:szCs w:val="20"/>
        </w:rPr>
        <w:t>customized to meet the specification</w:t>
      </w:r>
    </w:p>
    <w:p w14:paraId="1D2B812B"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290715F4"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utility body shall have six (6) compartments with outward opening doors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lastRenderedPageBreak/>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77777777"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 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224DA2BC"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The compartments roll-up doors shall be lockable with all locks keyed </w:t>
      </w:r>
    </w:p>
    <w:p w14:paraId="1768C44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the same.</w:t>
      </w:r>
      <w:r w:rsidRPr="00BC2983">
        <w:rPr>
          <w:rFonts w:eastAsia="Times New Roman" w:cstheme="minorHAnsi"/>
          <w:spacing w:val="-5"/>
          <w:sz w:val="20"/>
          <w:szCs w:val="20"/>
        </w:rPr>
        <w:t xml:space="preserve"> Three (3) sets of compartment keys shall be included with each Unit.</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 xml:space="preserve">passenger side shall have one (1) steel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168" w:name="_3.4.5.10__"/>
      <w:bookmarkStart w:id="169" w:name="_3.4.3.2__Tilt/Dump"/>
      <w:bookmarkStart w:id="170" w:name="_3.4.6.12__"/>
      <w:bookmarkEnd w:id="168"/>
      <w:bookmarkEnd w:id="169"/>
      <w:bookmarkEnd w:id="170"/>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620A68D1" w:rsidR="00BC13E8" w:rsidRPr="0027432C" w:rsidRDefault="00BC13E8" w:rsidP="0027432C">
      <w:pPr>
        <w:rPr>
          <w:sz w:val="20"/>
          <w:szCs w:val="20"/>
        </w:rPr>
      </w:pPr>
      <w:r w:rsidRPr="0027432C">
        <w:rPr>
          <w:sz w:val="20"/>
          <w:szCs w:val="20"/>
        </w:rPr>
        <w:t>An automatic, retractable, roll up cover shall be provided to protect the cargo area and slide out tray from weather and to keep items stored in this area secure. Shall have power-coated finish and shall be constructed of aluminum panels.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77777777" w:rsidR="00BC13E8" w:rsidRPr="000F34C6" w:rsidRDefault="00BC13E8" w:rsidP="00BC13E8">
      <w:pPr>
        <w:pStyle w:val="Heading4"/>
        <w:rPr>
          <w:sz w:val="20"/>
        </w:rPr>
      </w:pPr>
      <w:r>
        <w:rPr>
          <w:sz w:val="20"/>
        </w:rPr>
        <w:t>Front Push Bumper</w:t>
      </w:r>
    </w:p>
    <w:p w14:paraId="2DDF406A"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B6FF7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p>
    <w:p w14:paraId="4F746E9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0C2C329"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sidR="0054060B">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sidR="006C59C3">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p>
    <w:p w14:paraId="0AC5D9D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634377DB"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p>
    <w:p w14:paraId="2E59E979"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 xml:space="preserve">Compartments shall include a surface mount lighting system with LED S/T/T and B/U, LED </w:t>
      </w:r>
      <w:r w:rsidRPr="00490A78">
        <w:rPr>
          <w:rFonts w:eastAsia="Times New Roman" w:cstheme="minorHAnsi"/>
          <w:spacing w:val="-5"/>
          <w:sz w:val="20"/>
          <w:szCs w:val="20"/>
        </w:rPr>
        <w:tab/>
      </w:r>
    </w:p>
    <w:p w14:paraId="0CD6696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 xml:space="preserve">strobe option with nine (9) selectable patterns, and built-in reflectivity for additional safety. </w:t>
      </w:r>
      <w:r w:rsidR="00F5546E">
        <w:rPr>
          <w:rFonts w:eastAsia="Times New Roman" w:cstheme="minorHAnsi"/>
          <w:spacing w:val="-5"/>
          <w:sz w:val="20"/>
          <w:szCs w:val="20"/>
        </w:rPr>
        <w:t xml:space="preserve"> </w:t>
      </w:r>
      <w:r w:rsidRPr="00490A78">
        <w:rPr>
          <w:rFonts w:eastAsia="Times New Roman" w:cstheme="minorHAnsi"/>
          <w:spacing w:val="-5"/>
          <w:sz w:val="20"/>
          <w:szCs w:val="20"/>
        </w:rPr>
        <w:t xml:space="preserve">All </w:t>
      </w:r>
      <w:r w:rsidRPr="00490A78">
        <w:rPr>
          <w:rFonts w:eastAsia="Times New Roman" w:cstheme="minorHAnsi"/>
          <w:spacing w:val="-5"/>
          <w:sz w:val="20"/>
          <w:szCs w:val="20"/>
        </w:rPr>
        <w:tab/>
      </w:r>
    </w:p>
    <w:p w14:paraId="189555CE" w14:textId="77777777" w:rsidR="00BC13E8" w:rsidRPr="00490A78" w:rsidRDefault="00F5546E"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Pr>
          <w:rFonts w:eastAsia="Times New Roman" w:cstheme="minorHAnsi"/>
          <w:spacing w:val="-5"/>
          <w:sz w:val="20"/>
          <w:szCs w:val="20"/>
        </w:rPr>
        <w:tab/>
      </w:r>
      <w:r w:rsidR="00BC13E8" w:rsidRPr="00490A78">
        <w:rPr>
          <w:rFonts w:eastAsia="Times New Roman" w:cstheme="minorHAnsi"/>
          <w:spacing w:val="-5"/>
          <w:sz w:val="20"/>
          <w:szCs w:val="20"/>
        </w:rPr>
        <w:tab/>
      </w:r>
      <w:r w:rsidR="00BC13E8" w:rsidRPr="00490A78">
        <w:rPr>
          <w:rFonts w:eastAsia="Times New Roman" w:cstheme="minorHAnsi"/>
          <w:spacing w:val="-5"/>
          <w:sz w:val="20"/>
          <w:szCs w:val="20"/>
        </w:rPr>
        <w:tab/>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35EDD4A4"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Whelen Arges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r w:rsidRPr="00490A78">
        <w:rPr>
          <w:rFonts w:eastAsia="Times New Roman" w:cstheme="minorHAnsi"/>
          <w:spacing w:val="-5"/>
          <w:sz w:val="20"/>
          <w:szCs w:val="20"/>
        </w:rPr>
        <w:t xml:space="preserve">Whelen </w:t>
      </w:r>
      <w:r>
        <w:rPr>
          <w:rFonts w:eastAsia="Times New Roman" w:cstheme="minorHAnsi"/>
          <w:spacing w:val="-5"/>
          <w:sz w:val="20"/>
          <w:szCs w:val="20"/>
        </w:rPr>
        <w:t xml:space="preserve">Liberty II </w:t>
      </w:r>
      <w:r w:rsidRPr="00490A78">
        <w:rPr>
          <w:rFonts w:eastAsia="Times New Roman" w:cstheme="minorHAnsi"/>
          <w:spacing w:val="-5"/>
          <w:sz w:val="20"/>
          <w:szCs w:val="20"/>
        </w:rPr>
        <w:t>IW2ARAR or approved equal. Shall be mounted above the cab and roof level so that it is completely visible. 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Whelen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Whelen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colored, LED, 1 inch x 4 inch surface mount light heads, Whelen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r w:rsidRPr="00490A78">
        <w:rPr>
          <w:rFonts w:eastAsia="Times New Roman" w:cstheme="minorHAnsi"/>
          <w:spacing w:val="-5"/>
          <w:sz w:val="20"/>
          <w:szCs w:val="20"/>
        </w:rPr>
        <w:t>Whelen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Whelen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p>
    <w:p w14:paraId="292C05F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Whelen 295SLSA6 or approved equal shall be included. All siren modes shall be programmed/set to air horn. The 100-watt RMS siren speaker, Whelen SA315p approved equal, should be mounted on the front bumper, behind a bumper cutout, or behind the grille. </w:t>
      </w:r>
      <w:r w:rsidR="00F720EC">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9F4D7A3"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171" w:name="_Toc95731993"/>
      <w:bookmarkStart w:id="172" w:name="_Toc153432616"/>
      <w:r w:rsidRPr="00D10357">
        <w:t>Utility Body MANUFACTURER’S OPTIONS (PRICE LINE: 4)</w:t>
      </w:r>
      <w:bookmarkEnd w:id="171"/>
      <w:bookmarkEnd w:id="172"/>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173" w:name="_Toc153432617"/>
      <w:bookmarkStart w:id="174" w:name="_Toc95731996"/>
      <w:r w:rsidRPr="00EE29F8">
        <w:t>MESSAGE BOARD</w:t>
      </w:r>
      <w:r>
        <w:t xml:space="preserve"> (Price Line</w:t>
      </w:r>
      <w:r w:rsidR="008A4DB2">
        <w:t>:</w:t>
      </w:r>
      <w:r>
        <w:t xml:space="preserve"> 5)</w:t>
      </w:r>
      <w:bookmarkEnd w:id="173"/>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r w:rsidRPr="00B766EB">
        <w:rPr>
          <w:rFonts w:asciiTheme="minorHAnsi" w:hAnsiTheme="minorHAnsi"/>
          <w:sz w:val="20"/>
          <w:szCs w:val="20"/>
        </w:rPr>
        <w:t>Trafcon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175" w:name="_Toc153432618"/>
      <w:r>
        <w:t>Inverter</w:t>
      </w:r>
      <w:r w:rsidRPr="002E5DEE" w:rsidDel="002E5DEE">
        <w:t xml:space="preserve"> </w:t>
      </w:r>
      <w:r w:rsidRPr="00711FEF">
        <w:t xml:space="preserve">(Price Line: </w:t>
      </w:r>
      <w:r>
        <w:t>6</w:t>
      </w:r>
      <w:r w:rsidRPr="00711FEF">
        <w:t>)</w:t>
      </w:r>
      <w:bookmarkEnd w:id="174"/>
      <w:bookmarkEnd w:id="175"/>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Sensata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176" w:name="_One_Additional_Set"/>
      <w:bookmarkStart w:id="177" w:name="_Toc475622019"/>
      <w:bookmarkStart w:id="178" w:name="_Toc478734476"/>
      <w:bookmarkStart w:id="179" w:name="_Toc5608570"/>
      <w:bookmarkStart w:id="180" w:name="_Toc15908072"/>
      <w:bookmarkStart w:id="181" w:name="_Toc70515797"/>
      <w:bookmarkStart w:id="182" w:name="_Toc95731998"/>
      <w:bookmarkStart w:id="183" w:name="_Toc153432619"/>
      <w:bookmarkEnd w:id="176"/>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177"/>
      <w:r w:rsidRPr="00280CF7">
        <w:t xml:space="preserve">(Price Line: </w:t>
      </w:r>
      <w:r>
        <w:t>7</w:t>
      </w:r>
      <w:r w:rsidRPr="00280CF7">
        <w:t>)</w:t>
      </w:r>
      <w:bookmarkEnd w:id="178"/>
      <w:bookmarkEnd w:id="179"/>
      <w:bookmarkEnd w:id="180"/>
      <w:bookmarkEnd w:id="181"/>
      <w:bookmarkEnd w:id="182"/>
      <w:bookmarkEnd w:id="183"/>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184" w:name="_Technical_Support_(Price"/>
      <w:bookmarkStart w:id="185" w:name="_TECHNICAL_SUPPORT_(HOURLY"/>
      <w:bookmarkStart w:id="186" w:name="_Toc19520363"/>
      <w:bookmarkStart w:id="187" w:name="_Toc53748379"/>
      <w:bookmarkStart w:id="188" w:name="_Toc54703921"/>
      <w:bookmarkStart w:id="189" w:name="_Toc70515799"/>
      <w:bookmarkStart w:id="190" w:name="_Toc95732000"/>
      <w:bookmarkStart w:id="191" w:name="_Toc153432620"/>
      <w:bookmarkEnd w:id="184"/>
      <w:bookmarkEnd w:id="185"/>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186"/>
      <w:bookmarkEnd w:id="187"/>
      <w:bookmarkEnd w:id="188"/>
      <w:bookmarkEnd w:id="189"/>
      <w:bookmarkEnd w:id="190"/>
      <w:bookmarkEnd w:id="191"/>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192" w:name="_Toc153432621"/>
      <w:r>
        <w:t>CONTRACT IMPLEMENTATION</w:t>
      </w:r>
      <w:bookmarkEnd w:id="192"/>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193" w:name="_Toc475622023"/>
      <w:bookmarkStart w:id="194" w:name="_Toc478734480"/>
      <w:bookmarkStart w:id="195" w:name="_Toc5608574"/>
      <w:bookmarkStart w:id="196" w:name="_Toc15908076"/>
      <w:bookmarkStart w:id="197" w:name="_Toc84499698"/>
      <w:r>
        <w:t xml:space="preserve"> </w:t>
      </w:r>
      <w:bookmarkStart w:id="198" w:name="_Toc153432622"/>
      <w:r w:rsidRPr="00034173">
        <w:t xml:space="preserve">PLACING ORDERS FOR </w:t>
      </w:r>
      <w:r>
        <w:t>CONTRACT</w:t>
      </w:r>
      <w:r w:rsidRPr="00034173">
        <w:t xml:space="preserve"> UNITS</w:t>
      </w:r>
      <w:bookmarkEnd w:id="193"/>
      <w:bookmarkEnd w:id="194"/>
      <w:bookmarkEnd w:id="195"/>
      <w:bookmarkEnd w:id="196"/>
      <w:bookmarkEnd w:id="197"/>
      <w:bookmarkEnd w:id="198"/>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199" w:name="_Toc475622024"/>
      <w:bookmarkStart w:id="200" w:name="_Toc478734481"/>
      <w:bookmarkStart w:id="201" w:name="_Toc5608575"/>
      <w:bookmarkStart w:id="202" w:name="_Toc15908077"/>
      <w:bookmarkStart w:id="203" w:name="_Toc84499699"/>
      <w:bookmarkStart w:id="204" w:name="_Toc153432623"/>
      <w:r w:rsidRPr="007A2AFC">
        <w:t>PRODUCT</w:t>
      </w:r>
      <w:r w:rsidRPr="00440203">
        <w:t xml:space="preserve"> BROCHURE</w:t>
      </w:r>
      <w:bookmarkEnd w:id="199"/>
      <w:bookmarkEnd w:id="200"/>
      <w:bookmarkEnd w:id="201"/>
      <w:bookmarkEnd w:id="202"/>
      <w:bookmarkEnd w:id="203"/>
      <w:bookmarkEnd w:id="204"/>
    </w:p>
    <w:p w14:paraId="397B205A" w14:textId="77777777" w:rsidR="00346C61" w:rsidRPr="00FD6C5C" w:rsidRDefault="00346C61" w:rsidP="00346C61">
      <w:pPr>
        <w:rPr>
          <w:rFonts w:cs="Arial"/>
          <w:lang w:val="x-none" w:eastAsia="x-none"/>
        </w:rPr>
      </w:pPr>
    </w:p>
    <w:p w14:paraId="4394FA8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4.5.2.1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make sales literature and color charts available to Using Agencies and NJ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05" w:name="_Toc475622025"/>
      <w:bookmarkStart w:id="206" w:name="_Toc478734482"/>
      <w:bookmarkStart w:id="207" w:name="_Toc5608576"/>
      <w:bookmarkStart w:id="208" w:name="_Toc15908078"/>
      <w:bookmarkStart w:id="209" w:name="_Toc84499700"/>
      <w:bookmarkStart w:id="210" w:name="_Toc153432624"/>
      <w:r w:rsidRPr="0041590E">
        <w:t>CONFIRMATION OF ORDERS</w:t>
      </w:r>
      <w:bookmarkEnd w:id="205"/>
      <w:bookmarkEnd w:id="206"/>
      <w:bookmarkEnd w:id="207"/>
      <w:bookmarkEnd w:id="208"/>
      <w:bookmarkEnd w:id="209"/>
      <w:bookmarkEnd w:id="210"/>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11" w:name="_Toc15908079"/>
      <w:bookmarkStart w:id="212" w:name="_Toc84499701"/>
      <w:bookmarkStart w:id="213" w:name="_Toc153432625"/>
      <w:r w:rsidRPr="009D2C0B">
        <w:t>POST-ORDER PRE-PRODUCTION MEETING AND INSPECTION</w:t>
      </w:r>
      <w:bookmarkEnd w:id="211"/>
      <w:bookmarkEnd w:id="212"/>
      <w:bookmarkEnd w:id="213"/>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r w:rsidR="00346C61" w:rsidRPr="00815BE8">
        <w:rPr>
          <w:rFonts w:cstheme="minorHAnsi"/>
          <w:sz w:val="20"/>
          <w:szCs w:val="20"/>
          <w:lang w:val="x-none"/>
        </w:rPr>
        <w:t>ealer's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w:t>
      </w:r>
      <w:r w:rsidR="00346C61" w:rsidRPr="00815BE8">
        <w:rPr>
          <w:rFonts w:cstheme="minorHAnsi"/>
          <w:sz w:val="20"/>
          <w:szCs w:val="20"/>
        </w:rPr>
        <w:lastRenderedPageBreak/>
        <w:t>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14" w:name="MANUFACTURERSCERTIFCATEOFORIGIN"/>
      <w:bookmarkStart w:id="215" w:name="NEWCARINSPECTIONSTICKER"/>
      <w:bookmarkStart w:id="216" w:name="_Toc475622027"/>
      <w:bookmarkStart w:id="217" w:name="_Toc478734484"/>
      <w:bookmarkStart w:id="218" w:name="_Toc5608578"/>
      <w:bookmarkStart w:id="219" w:name="_Toc15908080"/>
      <w:bookmarkStart w:id="220" w:name="_Toc84499702"/>
      <w:bookmarkStart w:id="221" w:name="_Toc153432626"/>
      <w:bookmarkEnd w:id="214"/>
      <w:bookmarkEnd w:id="215"/>
      <w:r w:rsidRPr="0041590E">
        <w:t>DELIVERY AND FINAL ACCEPTANCE</w:t>
      </w:r>
      <w:bookmarkEnd w:id="216"/>
      <w:bookmarkEnd w:id="217"/>
      <w:bookmarkEnd w:id="218"/>
      <w:bookmarkEnd w:id="219"/>
      <w:bookmarkEnd w:id="220"/>
      <w:bookmarkEnd w:id="221"/>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lastRenderedPageBreak/>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22" w:name="_3.5.6__WARRANTIES"/>
      <w:bookmarkStart w:id="223" w:name="_Toc478734485"/>
      <w:bookmarkStart w:id="224" w:name="_Toc5608579"/>
      <w:bookmarkStart w:id="225" w:name="_Toc15908081"/>
      <w:bookmarkStart w:id="226" w:name="_Toc84499703"/>
      <w:bookmarkStart w:id="227" w:name="_Toc153432627"/>
      <w:bookmarkEnd w:id="222"/>
      <w:r w:rsidRPr="004D723B">
        <w:t>WARRANTIES</w:t>
      </w:r>
      <w:bookmarkEnd w:id="223"/>
      <w:bookmarkEnd w:id="224"/>
      <w:bookmarkEnd w:id="225"/>
      <w:bookmarkEnd w:id="226"/>
      <w:bookmarkEnd w:id="227"/>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228" w:name="_Toc475622029"/>
      <w:bookmarkStart w:id="229" w:name="_Toc478734486"/>
      <w:bookmarkStart w:id="230" w:name="_Toc5608580"/>
      <w:bookmarkStart w:id="231" w:name="_Toc15908082"/>
      <w:bookmarkStart w:id="232" w:name="_Toc84499704"/>
      <w:bookmarkStart w:id="233" w:name="_Toc153432628"/>
      <w:r w:rsidRPr="0041590E">
        <w:t>WARRANTY REQUIREMENTS</w:t>
      </w:r>
      <w:bookmarkEnd w:id="228"/>
      <w:bookmarkEnd w:id="229"/>
      <w:bookmarkEnd w:id="230"/>
      <w:bookmarkEnd w:id="231"/>
      <w:bookmarkEnd w:id="232"/>
      <w:bookmarkEnd w:id="233"/>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234" w:name="_Toc475622030"/>
      <w:bookmarkStart w:id="235" w:name="_Toc478734487"/>
      <w:bookmarkStart w:id="236" w:name="_Toc5608581"/>
      <w:bookmarkStart w:id="237" w:name="_Toc15908083"/>
      <w:bookmarkStart w:id="238" w:name="_Toc84499705"/>
      <w:bookmarkStart w:id="239" w:name="_Toc153432629"/>
      <w:r w:rsidRPr="00FD6C5C">
        <w:t>PAYMENT</w:t>
      </w:r>
      <w:bookmarkEnd w:id="234"/>
      <w:bookmarkEnd w:id="235"/>
      <w:bookmarkEnd w:id="236"/>
      <w:bookmarkEnd w:id="237"/>
      <w:bookmarkEnd w:id="238"/>
      <w:bookmarkEnd w:id="239"/>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lastRenderedPageBreak/>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240" w:name="_Toc52286722"/>
      <w:bookmarkStart w:id="241" w:name="_Toc84499706"/>
      <w:bookmarkStart w:id="242" w:name="_Toc153432630"/>
      <w:r w:rsidRPr="000A616A">
        <w:t>SUBSTITUTION OF PRODUCT</w:t>
      </w:r>
      <w:bookmarkEnd w:id="240"/>
      <w:bookmarkEnd w:id="241"/>
      <w:bookmarkEnd w:id="242"/>
    </w:p>
    <w:p w14:paraId="233F198E" w14:textId="77777777" w:rsidR="00346C61" w:rsidRDefault="00346C61" w:rsidP="00346C61"/>
    <w:p w14:paraId="46C41B9A" w14:textId="77777777" w:rsidR="00346C61" w:rsidRDefault="00277CD9" w:rsidP="0082271C">
      <w:pPr>
        <w:pStyle w:val="Heading3"/>
      </w:pPr>
      <w:bookmarkStart w:id="243" w:name="_Toc72994043"/>
      <w:bookmarkStart w:id="244" w:name="_Toc62549444"/>
      <w:bookmarkStart w:id="245" w:name="_Toc84499707"/>
      <w:r>
        <w:t xml:space="preserve"> </w:t>
      </w:r>
      <w:bookmarkStart w:id="246" w:name="_Toc153432631"/>
      <w:r w:rsidR="00346C61">
        <w:t>SUBSTITUTION OF DISCONTINUED or reformuLated PRODUCTS</w:t>
      </w:r>
      <w:bookmarkEnd w:id="243"/>
      <w:bookmarkEnd w:id="244"/>
      <w:bookmarkEnd w:id="245"/>
      <w:bookmarkEnd w:id="246"/>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247" w:name="_Toc153432632"/>
      <w:bookmarkStart w:id="248" w:name="_Toc72994044"/>
      <w:bookmarkStart w:id="249" w:name="_Toc62549445"/>
      <w:bookmarkStart w:id="250" w:name="_Toc55483928"/>
      <w:bookmarkStart w:id="251" w:name="_Toc84499708"/>
      <w:r>
        <w:rPr>
          <w:rFonts w:eastAsia="MS Mincho"/>
        </w:rPr>
        <w:t>RESERVED.</w:t>
      </w:r>
      <w:bookmarkEnd w:id="247"/>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252" w:name="_Toc72994045"/>
      <w:bookmarkStart w:id="253" w:name="_Toc62549446"/>
      <w:bookmarkStart w:id="254" w:name="_Toc50651888"/>
      <w:bookmarkStart w:id="255" w:name="_Toc84499709"/>
      <w:bookmarkStart w:id="256" w:name="_Toc153432633"/>
      <w:bookmarkEnd w:id="248"/>
      <w:bookmarkEnd w:id="249"/>
      <w:bookmarkEnd w:id="250"/>
      <w:bookmarkEnd w:id="251"/>
      <w:r w:rsidRPr="0082271C">
        <w:t>PRICE LIST UPDATES</w:t>
      </w:r>
      <w:bookmarkEnd w:id="252"/>
      <w:bookmarkEnd w:id="253"/>
      <w:bookmarkEnd w:id="254"/>
      <w:bookmarkEnd w:id="255"/>
      <w:bookmarkEnd w:id="256"/>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257" w:name="_Toc72994046"/>
      <w:bookmarkStart w:id="258" w:name="_Toc18397151"/>
      <w:bookmarkStart w:id="259" w:name="_Toc84499710"/>
      <w:bookmarkStart w:id="260" w:name="_Toc153432634"/>
      <w:r w:rsidRPr="005713FD">
        <w:t>MANUFACTURER’S CUT-OFF DAT</w:t>
      </w:r>
      <w:r w:rsidRPr="005713FD">
        <w:rPr>
          <w:rFonts w:cs="Arial"/>
        </w:rPr>
        <w:t>E</w:t>
      </w:r>
      <w:bookmarkEnd w:id="257"/>
      <w:bookmarkEnd w:id="258"/>
      <w:bookmarkEnd w:id="259"/>
      <w:bookmarkEnd w:id="260"/>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3"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lastRenderedPageBreak/>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6FAEA44" w14:textId="77777777" w:rsidR="00757621" w:rsidRDefault="00757621" w:rsidP="0084189F">
      <w:pPr>
        <w:spacing w:after="0" w:line="240" w:lineRule="auto"/>
        <w:jc w:val="both"/>
        <w:rPr>
          <w:sz w:val="20"/>
          <w:szCs w:val="20"/>
        </w:rPr>
      </w:pPr>
    </w:p>
    <w:p w14:paraId="52FA141C" w14:textId="77777777" w:rsidR="00757621" w:rsidRDefault="00757621" w:rsidP="0084189F">
      <w:pPr>
        <w:spacing w:after="0" w:line="240" w:lineRule="auto"/>
        <w:jc w:val="both"/>
        <w:rPr>
          <w:sz w:val="20"/>
          <w:szCs w:val="20"/>
        </w:rPr>
      </w:pPr>
    </w:p>
    <w:p w14:paraId="5EE2551B" w14:textId="77777777" w:rsidR="00757621" w:rsidRDefault="00757621" w:rsidP="0084189F">
      <w:pPr>
        <w:spacing w:after="0" w:line="240" w:lineRule="auto"/>
        <w:jc w:val="both"/>
        <w:rPr>
          <w:sz w:val="20"/>
          <w:szCs w:val="20"/>
        </w:rPr>
      </w:pPr>
    </w:p>
    <w:p w14:paraId="2BE7CBF8" w14:textId="77777777" w:rsidR="00757621" w:rsidRDefault="00757621">
      <w:pPr>
        <w:rPr>
          <w:sz w:val="20"/>
          <w:szCs w:val="20"/>
        </w:rPr>
      </w:pPr>
      <w:r>
        <w:rPr>
          <w:sz w:val="20"/>
          <w:szCs w:val="20"/>
        </w:rPr>
        <w:br w:type="page"/>
      </w:r>
    </w:p>
    <w:p w14:paraId="7688B6CB" w14:textId="77777777" w:rsidR="00AC33D1" w:rsidRPr="0084189F" w:rsidRDefault="00757621" w:rsidP="0084189F">
      <w:pPr>
        <w:pStyle w:val="Heading1"/>
        <w:rPr>
          <w:sz w:val="20"/>
          <w:szCs w:val="20"/>
        </w:rPr>
      </w:pPr>
      <w:bookmarkStart w:id="261" w:name="_Toc153432635"/>
      <w:bookmarkEnd w:id="129"/>
      <w:bookmarkEnd w:id="130"/>
      <w:bookmarkEnd w:id="131"/>
      <w:r>
        <w:rPr>
          <w:sz w:val="20"/>
          <w:szCs w:val="20"/>
        </w:rPr>
        <w:lastRenderedPageBreak/>
        <w:t>GENERAL CONTRACT TERMS</w:t>
      </w:r>
      <w:bookmarkEnd w:id="261"/>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262" w:name="_Toc153432636"/>
      <w:r w:rsidRPr="0084189F">
        <w:t>CONTRACT TERM AND EXTENSION OPTION</w:t>
      </w:r>
      <w:bookmarkEnd w:id="262"/>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263" w:name="_Toc400531508"/>
      <w:bookmarkStart w:id="264" w:name="_Toc428533979"/>
      <w:bookmarkStart w:id="265" w:name="_Toc32310704"/>
      <w:bookmarkStart w:id="266" w:name="_Toc153432637"/>
      <w:r w:rsidRPr="0084189F">
        <w:t>CONTRACT TRANSITION</w:t>
      </w:r>
      <w:bookmarkEnd w:id="263"/>
      <w:bookmarkEnd w:id="264"/>
      <w:bookmarkEnd w:id="265"/>
      <w:bookmarkEnd w:id="266"/>
    </w:p>
    <w:p w14:paraId="5A7216B7" w14:textId="77777777" w:rsidR="00757621" w:rsidRPr="0084189F" w:rsidRDefault="00757621" w:rsidP="00CB014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62685">
        <w:rPr>
          <w:bCs/>
          <w:sz w:val="20"/>
          <w:szCs w:val="20"/>
        </w:rPr>
        <w:t>one-hundred</w:t>
      </w:r>
      <w:r w:rsidR="00290E1F">
        <w:rPr>
          <w:bCs/>
          <w:sz w:val="20"/>
          <w:szCs w:val="20"/>
        </w:rPr>
        <w:t xml:space="preserve"> and </w:t>
      </w:r>
      <w:r w:rsidR="00362685">
        <w:rPr>
          <w:bCs/>
          <w:sz w:val="20"/>
          <w:szCs w:val="20"/>
        </w:rPr>
        <w:t>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CB0148">
        <w:rPr>
          <w:sz w:val="20"/>
          <w:szCs w:val="20"/>
        </w:rPr>
        <w:t>uding any extensions exercised.</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267" w:name="_Toc118513795"/>
      <w:bookmarkStart w:id="268" w:name="_Toc400531563"/>
      <w:bookmarkStart w:id="269" w:name="_Toc428534035"/>
      <w:bookmarkStart w:id="270" w:name="_Toc32310758"/>
      <w:bookmarkStart w:id="271" w:name="_Toc153432638"/>
      <w:bookmarkStart w:id="272" w:name="OLE_LINK3"/>
      <w:bookmarkStart w:id="273" w:name="OLE_LINK4"/>
      <w:r w:rsidRPr="0084189F">
        <w:t xml:space="preserve">PERFORMANCE </w:t>
      </w:r>
      <w:bookmarkEnd w:id="267"/>
      <w:r w:rsidRPr="0084189F">
        <w:t>SECURITY</w:t>
      </w:r>
      <w:bookmarkEnd w:id="268"/>
      <w:bookmarkEnd w:id="269"/>
      <w:bookmarkEnd w:id="270"/>
      <w:bookmarkEnd w:id="271"/>
    </w:p>
    <w:bookmarkEnd w:id="272"/>
    <w:bookmarkEnd w:id="273"/>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274" w:name="_Toc400531513"/>
      <w:bookmarkStart w:id="275" w:name="_Toc428533984"/>
      <w:bookmarkStart w:id="276" w:name="_Toc32310709"/>
      <w:bookmarkStart w:id="277" w:name="_Toc153432639"/>
      <w:r w:rsidRPr="0084189F">
        <w:t>OWNERSHIP OF MATERIAL</w:t>
      </w:r>
      <w:bookmarkEnd w:id="274"/>
      <w:bookmarkEnd w:id="275"/>
      <w:bookmarkEnd w:id="276"/>
      <w:bookmarkEnd w:id="277"/>
    </w:p>
    <w:p w14:paraId="072C43E2"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34E67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07ACB0F"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1CCD823"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A8CA0D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0022D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E8CA4A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278" w:name="_Toc153432640"/>
      <w:r w:rsidRPr="0084189F">
        <w:t>SUBSTITUTION OF STAFF</w:t>
      </w:r>
      <w:bookmarkEnd w:id="278"/>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279" w:name="_Toc153432641"/>
      <w:r w:rsidRPr="0084189F">
        <w:t>DELIVERY TIME AND COSTS</w:t>
      </w:r>
      <w:bookmarkEnd w:id="279"/>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280" w:name="_Toc153432642"/>
      <w:r w:rsidRPr="0084189F">
        <w:t>AUTHORIZED DEALER</w:t>
      </w:r>
      <w:r w:rsidR="00A819DA">
        <w:t>S</w:t>
      </w:r>
      <w:r w:rsidRPr="0084189F">
        <w:t xml:space="preserve"> AND/OR DISTRIBUTORS</w:t>
      </w:r>
      <w:bookmarkEnd w:id="280"/>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2F0F72"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2F0F72"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2F0F72"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2F0F72"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2F0F72"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2F0F72"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2F0F72"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2F0F72"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6C95DB9"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281" w:name="_Toc400531525"/>
      <w:bookmarkStart w:id="282" w:name="_Toc428533996"/>
      <w:bookmarkStart w:id="283" w:name="_Toc32310718"/>
      <w:bookmarkStart w:id="284" w:name="_Toc153432643"/>
      <w:r w:rsidRPr="0084189F">
        <w:t>LIQUIDATED DAMAGES</w:t>
      </w:r>
      <w:bookmarkEnd w:id="281"/>
      <w:bookmarkEnd w:id="282"/>
      <w:bookmarkEnd w:id="283"/>
      <w:bookmarkEnd w:id="284"/>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285" w:name="_Toc400531531"/>
      <w:bookmarkStart w:id="286" w:name="_Toc428534002"/>
      <w:bookmarkStart w:id="287" w:name="_Toc32310724"/>
      <w:bookmarkStart w:id="288" w:name="_Toc153432644"/>
      <w:r w:rsidRPr="0084189F">
        <w:t>RETAINAGE</w:t>
      </w:r>
      <w:bookmarkEnd w:id="285"/>
      <w:bookmarkEnd w:id="286"/>
      <w:bookmarkEnd w:id="287"/>
      <w:bookmarkEnd w:id="288"/>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289" w:name="_Toc153432645"/>
      <w:r w:rsidRPr="0084189F">
        <w:t>ELECTRONIC PAYMENTS</w:t>
      </w:r>
      <w:bookmarkEnd w:id="289"/>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77777777" w:rsidR="00D8290A" w:rsidRPr="0084189F" w:rsidRDefault="00CC2236" w:rsidP="0082271C">
      <w:pPr>
        <w:pStyle w:val="Heading2"/>
      </w:pPr>
      <w:r>
        <w:t xml:space="preserve"> </w:t>
      </w:r>
      <w:r w:rsidR="00821960">
        <w:t xml:space="preserve"> </w:t>
      </w:r>
      <w:bookmarkStart w:id="290" w:name="_Toc153432646"/>
      <w:r w:rsidR="00821960">
        <w:t>REPORTING AND SUPPLIER CONVENIENCE FEE</w:t>
      </w:r>
      <w:bookmarkEnd w:id="290"/>
      <w:r w:rsidR="00821960">
        <w:t xml:space="preserve"> </w:t>
      </w:r>
    </w:p>
    <w:p w14:paraId="4B0A6500"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8D189B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9D0DB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924165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87936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368AB2"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073767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89404EC"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18DC833"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746122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63298BD"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291" w:name="_Toc153432647"/>
      <w:r w:rsidRPr="0084189F">
        <w:rPr>
          <w:sz w:val="20"/>
          <w:szCs w:val="20"/>
        </w:rPr>
        <w:lastRenderedPageBreak/>
        <w:t>DATA SECURITY REQUIREMENTS</w:t>
      </w:r>
      <w:r w:rsidR="00365D98" w:rsidRPr="0084189F">
        <w:rPr>
          <w:sz w:val="20"/>
          <w:szCs w:val="20"/>
        </w:rPr>
        <w:t xml:space="preserve"> – CONTRACTOR RESPONSIBILITY</w:t>
      </w:r>
      <w:bookmarkEnd w:id="291"/>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292" w:name="_4.4.1.1_Ownership_Disclosure"/>
      <w:bookmarkStart w:id="293" w:name="_4.4.1.1_Signatory_page"/>
      <w:bookmarkStart w:id="294" w:name="_4.4.2.3_Contract_Schedule"/>
      <w:bookmarkStart w:id="295" w:name="_4.4.2.4_mobilization_and"/>
      <w:bookmarkEnd w:id="292"/>
      <w:bookmarkEnd w:id="293"/>
      <w:bookmarkEnd w:id="294"/>
      <w:bookmarkEnd w:id="295"/>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296" w:name="_Toc153432648"/>
      <w:r w:rsidRPr="0084189F">
        <w:rPr>
          <w:sz w:val="20"/>
          <w:szCs w:val="20"/>
        </w:rPr>
        <w:t>MODIFICATIONS TO THE STATE OF NEW JERSEY STANDARD TERMS AND CONDITIONS</w:t>
      </w:r>
      <w:bookmarkEnd w:id="296"/>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06A5E20C" w14:textId="77777777" w:rsidR="00347E32" w:rsidRDefault="00347E32" w:rsidP="00347E32">
      <w:pPr>
        <w:spacing w:after="0" w:line="240" w:lineRule="auto"/>
        <w:rPr>
          <w:rFonts w:cstheme="minorHAnsi"/>
          <w:sz w:val="20"/>
          <w:szCs w:val="20"/>
        </w:rPr>
      </w:pPr>
    </w:p>
    <w:p w14:paraId="24DD8F33" w14:textId="77777777" w:rsidR="00347E32" w:rsidRDefault="00347E32" w:rsidP="00347E32">
      <w:pPr>
        <w:spacing w:after="0" w:line="240" w:lineRule="auto"/>
        <w:rPr>
          <w:rFonts w:cstheme="minorHAnsi"/>
          <w:sz w:val="20"/>
          <w:szCs w:val="20"/>
        </w:rPr>
      </w:pPr>
    </w:p>
    <w:p w14:paraId="62CB4AC7" w14:textId="77777777" w:rsidR="00347E32" w:rsidRDefault="00347E32" w:rsidP="00347E32">
      <w:pPr>
        <w:spacing w:after="0" w:line="240" w:lineRule="auto"/>
        <w:rPr>
          <w:rFonts w:cstheme="minorHAnsi"/>
          <w:sz w:val="20"/>
          <w:szCs w:val="20"/>
        </w:rPr>
      </w:pPr>
    </w:p>
    <w:p w14:paraId="2C00976D" w14:textId="77777777" w:rsidR="00347E32" w:rsidRDefault="00347E32" w:rsidP="00347E32">
      <w:pPr>
        <w:spacing w:after="0" w:line="240" w:lineRule="auto"/>
        <w:rPr>
          <w:rFonts w:cstheme="minorHAnsi"/>
          <w:sz w:val="20"/>
          <w:szCs w:val="20"/>
        </w:rPr>
      </w:pPr>
    </w:p>
    <w:p w14:paraId="2DBDEFFD" w14:textId="77777777" w:rsidR="00347E32" w:rsidRDefault="00347E32" w:rsidP="00347E32">
      <w:pPr>
        <w:spacing w:after="0" w:line="240" w:lineRule="auto"/>
        <w:rPr>
          <w:rFonts w:cstheme="minorHAnsi"/>
          <w:sz w:val="20"/>
          <w:szCs w:val="20"/>
        </w:rPr>
      </w:pPr>
    </w:p>
    <w:p w14:paraId="6AAC8A02" w14:textId="77777777" w:rsidR="00347E32" w:rsidRDefault="00347E32" w:rsidP="00347E32">
      <w:pPr>
        <w:spacing w:after="0" w:line="240" w:lineRule="auto"/>
        <w:rPr>
          <w:rFonts w:cstheme="minorHAnsi"/>
          <w:sz w:val="20"/>
          <w:szCs w:val="20"/>
        </w:rPr>
      </w:pPr>
    </w:p>
    <w:p w14:paraId="78376B67" w14:textId="77777777" w:rsidR="00347E32" w:rsidRDefault="00347E32" w:rsidP="00347E32">
      <w:pPr>
        <w:spacing w:after="0" w:line="240" w:lineRule="auto"/>
        <w:rPr>
          <w:rFonts w:cstheme="minorHAnsi"/>
          <w:sz w:val="20"/>
          <w:szCs w:val="20"/>
        </w:rPr>
      </w:pPr>
    </w:p>
    <w:p w14:paraId="01205837" w14:textId="77777777" w:rsidR="00347E32" w:rsidRDefault="00347E32" w:rsidP="00347E32">
      <w:pPr>
        <w:spacing w:after="0" w:line="240" w:lineRule="auto"/>
        <w:rPr>
          <w:rFonts w:cstheme="minorHAnsi"/>
          <w:sz w:val="20"/>
          <w:szCs w:val="20"/>
        </w:rPr>
      </w:pPr>
    </w:p>
    <w:p w14:paraId="50E4EAF4" w14:textId="77777777" w:rsidR="00347E32" w:rsidRDefault="00347E32" w:rsidP="00347E32">
      <w:pPr>
        <w:spacing w:after="0" w:line="240" w:lineRule="auto"/>
        <w:rPr>
          <w:rFonts w:cstheme="minorHAnsi"/>
          <w:sz w:val="20"/>
          <w:szCs w:val="20"/>
        </w:rPr>
      </w:pPr>
    </w:p>
    <w:p w14:paraId="79167C96" w14:textId="77777777" w:rsidR="00347E32" w:rsidRDefault="00347E32" w:rsidP="00347E32">
      <w:pPr>
        <w:spacing w:after="0" w:line="240" w:lineRule="auto"/>
        <w:rPr>
          <w:rFonts w:cstheme="minorHAnsi"/>
          <w:sz w:val="20"/>
          <w:szCs w:val="20"/>
        </w:rPr>
      </w:pPr>
    </w:p>
    <w:p w14:paraId="6EB68C03" w14:textId="77777777" w:rsidR="00347E32" w:rsidRDefault="00347E32" w:rsidP="00347E32">
      <w:pPr>
        <w:spacing w:after="0" w:line="240" w:lineRule="auto"/>
        <w:rPr>
          <w:rFonts w:cstheme="minorHAnsi"/>
          <w:sz w:val="20"/>
          <w:szCs w:val="20"/>
        </w:rPr>
      </w:pPr>
    </w:p>
    <w:p w14:paraId="6C26434D" w14:textId="77777777" w:rsidR="00347E32" w:rsidRDefault="00347E32" w:rsidP="00347E32">
      <w:pPr>
        <w:spacing w:after="0" w:line="240" w:lineRule="auto"/>
        <w:rPr>
          <w:rFonts w:cstheme="minorHAnsi"/>
          <w:sz w:val="20"/>
          <w:szCs w:val="20"/>
        </w:rPr>
      </w:pPr>
    </w:p>
    <w:p w14:paraId="12F0D6B0" w14:textId="77777777" w:rsidR="00347E32" w:rsidRDefault="00347E32" w:rsidP="00347E32">
      <w:pPr>
        <w:spacing w:after="0" w:line="240" w:lineRule="auto"/>
        <w:rPr>
          <w:rFonts w:cstheme="minorHAnsi"/>
          <w:sz w:val="20"/>
          <w:szCs w:val="20"/>
        </w:rPr>
      </w:pPr>
    </w:p>
    <w:p w14:paraId="3C68DF33" w14:textId="77777777" w:rsidR="00347E32" w:rsidRDefault="00347E32" w:rsidP="00347E32">
      <w:pPr>
        <w:spacing w:after="0" w:line="240" w:lineRule="auto"/>
        <w:rPr>
          <w:rFonts w:cstheme="minorHAnsi"/>
          <w:sz w:val="20"/>
          <w:szCs w:val="20"/>
        </w:rPr>
      </w:pPr>
    </w:p>
    <w:p w14:paraId="1E478963" w14:textId="77777777" w:rsidR="00347E32" w:rsidRDefault="00347E32" w:rsidP="00347E32">
      <w:pPr>
        <w:spacing w:after="0" w:line="240" w:lineRule="auto"/>
        <w:rPr>
          <w:rFonts w:cstheme="minorHAnsi"/>
          <w:sz w:val="20"/>
          <w:szCs w:val="20"/>
        </w:rPr>
      </w:pPr>
    </w:p>
    <w:p w14:paraId="396E56FC" w14:textId="77777777" w:rsidR="00347E32" w:rsidRDefault="00347E32" w:rsidP="00347E32">
      <w:pPr>
        <w:spacing w:after="0" w:line="240" w:lineRule="auto"/>
        <w:rPr>
          <w:rFonts w:cstheme="minorHAnsi"/>
          <w:sz w:val="20"/>
          <w:szCs w:val="20"/>
        </w:rPr>
      </w:pPr>
    </w:p>
    <w:p w14:paraId="590BC7FA" w14:textId="77777777" w:rsidR="00347E32" w:rsidRDefault="00347E32" w:rsidP="00347E32">
      <w:pPr>
        <w:spacing w:after="0" w:line="240" w:lineRule="auto"/>
        <w:rPr>
          <w:rFonts w:cstheme="minorHAnsi"/>
          <w:sz w:val="20"/>
          <w:szCs w:val="20"/>
        </w:rPr>
      </w:pPr>
    </w:p>
    <w:p w14:paraId="3403B822" w14:textId="77777777" w:rsidR="00347E32" w:rsidRDefault="00347E32" w:rsidP="00347E32">
      <w:pPr>
        <w:spacing w:after="0" w:line="240" w:lineRule="auto"/>
        <w:rPr>
          <w:rFonts w:cstheme="minorHAnsi"/>
          <w:sz w:val="20"/>
          <w:szCs w:val="20"/>
        </w:rPr>
      </w:pPr>
    </w:p>
    <w:p w14:paraId="0DBBC2ED" w14:textId="77777777" w:rsidR="00347E32" w:rsidRDefault="00347E32" w:rsidP="00347E32">
      <w:pPr>
        <w:spacing w:after="0" w:line="240" w:lineRule="auto"/>
        <w:rPr>
          <w:rFonts w:cstheme="minorHAnsi"/>
          <w:sz w:val="20"/>
          <w:szCs w:val="20"/>
        </w:rPr>
      </w:pPr>
    </w:p>
    <w:p w14:paraId="7731B804" w14:textId="77777777" w:rsidR="00347E32" w:rsidRDefault="00347E32" w:rsidP="00347E32">
      <w:pPr>
        <w:spacing w:after="0" w:line="240" w:lineRule="auto"/>
        <w:rPr>
          <w:rFonts w:cstheme="minorHAnsi"/>
          <w:sz w:val="20"/>
          <w:szCs w:val="20"/>
        </w:rPr>
      </w:pPr>
    </w:p>
    <w:p w14:paraId="496D5AF4" w14:textId="77777777" w:rsidR="00347E32" w:rsidRDefault="00347E32" w:rsidP="00347E32">
      <w:pPr>
        <w:spacing w:after="0" w:line="240" w:lineRule="auto"/>
        <w:rPr>
          <w:rFonts w:cstheme="minorHAnsi"/>
          <w:sz w:val="20"/>
          <w:szCs w:val="20"/>
        </w:rPr>
      </w:pPr>
    </w:p>
    <w:p w14:paraId="034712E5" w14:textId="77777777" w:rsidR="00347E32" w:rsidRDefault="00347E32" w:rsidP="00347E32">
      <w:pPr>
        <w:spacing w:after="0" w:line="240" w:lineRule="auto"/>
        <w:rPr>
          <w:rFonts w:cstheme="minorHAnsi"/>
          <w:sz w:val="20"/>
          <w:szCs w:val="20"/>
        </w:rPr>
      </w:pPr>
    </w:p>
    <w:p w14:paraId="58AC7CE8" w14:textId="77777777" w:rsidR="00347E32" w:rsidRDefault="00347E32" w:rsidP="00347E32">
      <w:pPr>
        <w:spacing w:after="0" w:line="240" w:lineRule="auto"/>
        <w:rPr>
          <w:rFonts w:cstheme="minorHAnsi"/>
          <w:sz w:val="20"/>
          <w:szCs w:val="20"/>
        </w:rPr>
      </w:pPr>
    </w:p>
    <w:p w14:paraId="6C40C671" w14:textId="77777777" w:rsidR="00347E32" w:rsidRDefault="00347E32" w:rsidP="00347E32">
      <w:pPr>
        <w:spacing w:after="0" w:line="240" w:lineRule="auto"/>
        <w:rPr>
          <w:rFonts w:cstheme="minorHAnsi"/>
          <w:sz w:val="20"/>
          <w:szCs w:val="20"/>
        </w:rPr>
      </w:pPr>
    </w:p>
    <w:p w14:paraId="0C09DF0E" w14:textId="77777777" w:rsidR="00347E32" w:rsidRDefault="00347E32" w:rsidP="00347E32">
      <w:pPr>
        <w:spacing w:after="0" w:line="240" w:lineRule="auto"/>
        <w:rPr>
          <w:rFonts w:cstheme="minorHAnsi"/>
          <w:sz w:val="20"/>
          <w:szCs w:val="20"/>
        </w:rPr>
      </w:pPr>
    </w:p>
    <w:p w14:paraId="71BED541" w14:textId="77777777" w:rsidR="00347E32" w:rsidRDefault="00347E32" w:rsidP="00347E32">
      <w:pPr>
        <w:spacing w:after="0" w:line="240" w:lineRule="auto"/>
        <w:rPr>
          <w:rFonts w:cstheme="minorHAnsi"/>
          <w:sz w:val="20"/>
          <w:szCs w:val="20"/>
        </w:rPr>
      </w:pPr>
    </w:p>
    <w:p w14:paraId="41080F28" w14:textId="77777777" w:rsidR="00347E32" w:rsidRDefault="00347E32" w:rsidP="00347E32">
      <w:pPr>
        <w:spacing w:after="0" w:line="240" w:lineRule="auto"/>
        <w:rPr>
          <w:rFonts w:cstheme="minorHAnsi"/>
          <w:sz w:val="20"/>
          <w:szCs w:val="20"/>
        </w:rPr>
      </w:pPr>
    </w:p>
    <w:p w14:paraId="6D3A44C6" w14:textId="77777777" w:rsidR="00347E32" w:rsidRDefault="00347E32" w:rsidP="00347E32">
      <w:pPr>
        <w:spacing w:after="0" w:line="240" w:lineRule="auto"/>
        <w:rPr>
          <w:rFonts w:cstheme="minorHAnsi"/>
          <w:sz w:val="20"/>
          <w:szCs w:val="20"/>
        </w:rPr>
      </w:pPr>
    </w:p>
    <w:p w14:paraId="6F6D5890" w14:textId="77777777" w:rsidR="00347E32" w:rsidRDefault="00347E32" w:rsidP="00347E32">
      <w:pPr>
        <w:spacing w:after="0" w:line="240" w:lineRule="auto"/>
        <w:rPr>
          <w:rFonts w:cstheme="minorHAnsi"/>
          <w:sz w:val="20"/>
          <w:szCs w:val="20"/>
        </w:rPr>
      </w:pPr>
    </w:p>
    <w:p w14:paraId="50EB773C" w14:textId="77777777" w:rsidR="00347E32" w:rsidRDefault="00347E32" w:rsidP="00347E32">
      <w:pPr>
        <w:spacing w:after="0" w:line="240" w:lineRule="auto"/>
        <w:rPr>
          <w:rFonts w:cstheme="minorHAnsi"/>
          <w:sz w:val="20"/>
          <w:szCs w:val="20"/>
        </w:rPr>
      </w:pPr>
    </w:p>
    <w:p w14:paraId="744A1A6D" w14:textId="77777777" w:rsidR="00347E32" w:rsidRDefault="00347E32" w:rsidP="00347E32">
      <w:pPr>
        <w:spacing w:after="0" w:line="240" w:lineRule="auto"/>
        <w:rPr>
          <w:rFonts w:cstheme="minorHAnsi"/>
          <w:sz w:val="20"/>
          <w:szCs w:val="20"/>
        </w:rPr>
      </w:pPr>
    </w:p>
    <w:p w14:paraId="59E4BB70" w14:textId="77777777" w:rsidR="00347E32" w:rsidRDefault="00347E32" w:rsidP="00347E32">
      <w:pPr>
        <w:spacing w:after="0" w:line="240" w:lineRule="auto"/>
        <w:rPr>
          <w:rFonts w:cstheme="minorHAnsi"/>
          <w:sz w:val="20"/>
          <w:szCs w:val="20"/>
        </w:rPr>
      </w:pPr>
    </w:p>
    <w:p w14:paraId="36F78AA2" w14:textId="77777777" w:rsidR="00347E32" w:rsidRDefault="00347E32" w:rsidP="00347E32">
      <w:pPr>
        <w:spacing w:after="0" w:line="240" w:lineRule="auto"/>
        <w:rPr>
          <w:rFonts w:cstheme="minorHAnsi"/>
          <w:sz w:val="20"/>
          <w:szCs w:val="20"/>
        </w:rPr>
      </w:pPr>
    </w:p>
    <w:p w14:paraId="518E459D" w14:textId="77777777" w:rsidR="00347E32" w:rsidRDefault="00347E32" w:rsidP="00347E32">
      <w:pPr>
        <w:spacing w:after="0" w:line="240" w:lineRule="auto"/>
        <w:rPr>
          <w:rFonts w:cstheme="minorHAnsi"/>
          <w:sz w:val="20"/>
          <w:szCs w:val="20"/>
        </w:rPr>
      </w:pPr>
    </w:p>
    <w:p w14:paraId="5A116CED" w14:textId="77777777" w:rsidR="00347E32" w:rsidRDefault="00347E32" w:rsidP="00347E32">
      <w:pPr>
        <w:spacing w:after="0" w:line="240" w:lineRule="auto"/>
        <w:rPr>
          <w:rFonts w:cstheme="minorHAnsi"/>
          <w:sz w:val="20"/>
          <w:szCs w:val="20"/>
        </w:rPr>
      </w:pPr>
    </w:p>
    <w:p w14:paraId="698CB895" w14:textId="77777777" w:rsidR="00347E32" w:rsidRDefault="00347E32" w:rsidP="00347E32">
      <w:pPr>
        <w:spacing w:after="0" w:line="240" w:lineRule="auto"/>
        <w:rPr>
          <w:rFonts w:cstheme="minorHAnsi"/>
          <w:sz w:val="20"/>
          <w:szCs w:val="20"/>
        </w:rPr>
      </w:pPr>
    </w:p>
    <w:p w14:paraId="569208F7" w14:textId="77777777" w:rsidR="00347E32" w:rsidRDefault="00347E32" w:rsidP="00347E32">
      <w:pPr>
        <w:spacing w:after="0" w:line="240" w:lineRule="auto"/>
        <w:rPr>
          <w:rFonts w:cstheme="minorHAnsi"/>
          <w:sz w:val="20"/>
          <w:szCs w:val="20"/>
        </w:rPr>
      </w:pPr>
    </w:p>
    <w:p w14:paraId="3B6EC798" w14:textId="77777777" w:rsidR="00347E32" w:rsidRDefault="00347E32" w:rsidP="00347E32">
      <w:pPr>
        <w:spacing w:after="0" w:line="240" w:lineRule="auto"/>
        <w:rPr>
          <w:rFonts w:cstheme="minorHAnsi"/>
          <w:sz w:val="20"/>
          <w:szCs w:val="20"/>
        </w:rPr>
      </w:pPr>
    </w:p>
    <w:p w14:paraId="23EBE039" w14:textId="77777777" w:rsidR="00347E32" w:rsidRDefault="00347E32" w:rsidP="00347E32">
      <w:pPr>
        <w:spacing w:after="0" w:line="240" w:lineRule="auto"/>
        <w:rPr>
          <w:rFonts w:cstheme="minorHAnsi"/>
          <w:sz w:val="20"/>
          <w:szCs w:val="20"/>
        </w:rPr>
      </w:pPr>
    </w:p>
    <w:p w14:paraId="2B05A18E" w14:textId="77777777" w:rsidR="00347E32" w:rsidRDefault="00347E32" w:rsidP="00347E32">
      <w:pPr>
        <w:spacing w:after="0" w:line="240" w:lineRule="auto"/>
        <w:rPr>
          <w:rFonts w:cstheme="minorHAnsi"/>
          <w:sz w:val="20"/>
          <w:szCs w:val="20"/>
        </w:rPr>
      </w:pPr>
    </w:p>
    <w:p w14:paraId="12139CEE" w14:textId="77777777" w:rsidR="00347E32" w:rsidRDefault="00347E32" w:rsidP="00347E32">
      <w:pPr>
        <w:spacing w:after="0" w:line="240" w:lineRule="auto"/>
        <w:rPr>
          <w:rFonts w:cstheme="minorHAnsi"/>
          <w:sz w:val="20"/>
          <w:szCs w:val="20"/>
        </w:rPr>
      </w:pPr>
    </w:p>
    <w:p w14:paraId="15780FDC" w14:textId="77777777" w:rsidR="00347E32" w:rsidRDefault="00347E32" w:rsidP="00347E32">
      <w:pPr>
        <w:spacing w:after="0" w:line="240" w:lineRule="auto"/>
        <w:rPr>
          <w:rFonts w:cstheme="minorHAnsi"/>
          <w:sz w:val="20"/>
          <w:szCs w:val="20"/>
        </w:rPr>
      </w:pPr>
    </w:p>
    <w:p w14:paraId="3A0523A5" w14:textId="77777777" w:rsidR="00347E32" w:rsidRDefault="00347E32" w:rsidP="00347E32">
      <w:pPr>
        <w:spacing w:after="0" w:line="240" w:lineRule="auto"/>
        <w:rPr>
          <w:rFonts w:cstheme="minorHAnsi"/>
          <w:sz w:val="20"/>
          <w:szCs w:val="20"/>
        </w:rPr>
      </w:pPr>
    </w:p>
    <w:p w14:paraId="723537AC" w14:textId="77777777" w:rsidR="00347E32" w:rsidRDefault="00347E32" w:rsidP="00347E32">
      <w:pPr>
        <w:spacing w:after="0" w:line="240" w:lineRule="auto"/>
        <w:rPr>
          <w:rFonts w:cstheme="minorHAnsi"/>
          <w:sz w:val="20"/>
          <w:szCs w:val="20"/>
        </w:rPr>
      </w:pPr>
    </w:p>
    <w:p w14:paraId="7EA5AD4D" w14:textId="77777777" w:rsidR="00347E32" w:rsidRDefault="00347E32" w:rsidP="00347E32">
      <w:pPr>
        <w:spacing w:after="0" w:line="240" w:lineRule="auto"/>
        <w:rPr>
          <w:rFonts w:cstheme="minorHAnsi"/>
          <w:sz w:val="20"/>
          <w:szCs w:val="20"/>
        </w:rPr>
      </w:pPr>
    </w:p>
    <w:p w14:paraId="34F671DD" w14:textId="77777777" w:rsidR="00347E32" w:rsidRDefault="00347E32" w:rsidP="00347E32">
      <w:pPr>
        <w:spacing w:after="0" w:line="240" w:lineRule="auto"/>
        <w:rPr>
          <w:rFonts w:cstheme="minorHAnsi"/>
          <w:sz w:val="20"/>
          <w:szCs w:val="20"/>
        </w:rPr>
      </w:pPr>
    </w:p>
    <w:p w14:paraId="6D7AEDBE" w14:textId="77777777" w:rsidR="00347E32" w:rsidRDefault="00347E32" w:rsidP="00347E32">
      <w:pPr>
        <w:spacing w:after="0" w:line="240" w:lineRule="auto"/>
        <w:rPr>
          <w:rFonts w:cstheme="minorHAnsi"/>
          <w:sz w:val="20"/>
          <w:szCs w:val="20"/>
        </w:rPr>
      </w:pPr>
    </w:p>
    <w:p w14:paraId="1FFF96A6" w14:textId="77777777" w:rsidR="00347E32" w:rsidRDefault="00347E32" w:rsidP="00347E32">
      <w:pPr>
        <w:spacing w:after="0" w:line="240" w:lineRule="auto"/>
        <w:rPr>
          <w:rFonts w:cstheme="minorHAnsi"/>
          <w:sz w:val="20"/>
          <w:szCs w:val="20"/>
        </w:rPr>
      </w:pPr>
    </w:p>
    <w:p w14:paraId="2B432543" w14:textId="77777777" w:rsidR="00347E32" w:rsidRDefault="00347E32" w:rsidP="00347E32">
      <w:pPr>
        <w:spacing w:after="0" w:line="240" w:lineRule="auto"/>
        <w:rPr>
          <w:rFonts w:cstheme="minorHAnsi"/>
          <w:sz w:val="20"/>
          <w:szCs w:val="20"/>
        </w:rPr>
      </w:pPr>
    </w:p>
    <w:p w14:paraId="49F955B4" w14:textId="77777777" w:rsidR="00347E32" w:rsidRDefault="00347E32" w:rsidP="00347E32">
      <w:pPr>
        <w:spacing w:after="0" w:line="240" w:lineRule="auto"/>
        <w:rPr>
          <w:rFonts w:cstheme="minorHAnsi"/>
          <w:sz w:val="20"/>
          <w:szCs w:val="20"/>
        </w:rPr>
      </w:pPr>
    </w:p>
    <w:p w14:paraId="7D59B679"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297" w:name="_Toc153432649"/>
      <w:r w:rsidRPr="0084189F">
        <w:rPr>
          <w:sz w:val="20"/>
          <w:szCs w:val="20"/>
        </w:rPr>
        <w:lastRenderedPageBreak/>
        <w:t>QUOTE EVALUATION AND AWARD</w:t>
      </w:r>
      <w:bookmarkEnd w:id="297"/>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298" w:name="_Toc400531542"/>
      <w:bookmarkStart w:id="299" w:name="_Toc428534014"/>
      <w:bookmarkStart w:id="300" w:name="_Toc32310736"/>
      <w:bookmarkStart w:id="301" w:name="_Toc153432650"/>
      <w:r w:rsidRPr="0084189F">
        <w:t>RIGHT TO WAIVE</w:t>
      </w:r>
      <w:bookmarkEnd w:id="298"/>
      <w:bookmarkEnd w:id="299"/>
      <w:bookmarkEnd w:id="300"/>
      <w:bookmarkEnd w:id="301"/>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302" w:name="_Toc400531543"/>
      <w:bookmarkStart w:id="303" w:name="_Toc428534015"/>
      <w:bookmarkStart w:id="304" w:name="_Toc32310737"/>
    </w:p>
    <w:p w14:paraId="33E15D50" w14:textId="77777777" w:rsidR="005034F5" w:rsidRPr="0084189F" w:rsidRDefault="00D8226E" w:rsidP="0082271C">
      <w:pPr>
        <w:pStyle w:val="Heading2"/>
      </w:pPr>
      <w:bookmarkStart w:id="305" w:name="_Toc153432651"/>
      <w:r w:rsidRPr="0084189F">
        <w:t>DIRECTOR’S RIGHT TO ACCEPT OR REJECT A QUOTE</w:t>
      </w:r>
      <w:bookmarkEnd w:id="302"/>
      <w:bookmarkEnd w:id="303"/>
      <w:bookmarkEnd w:id="304"/>
      <w:bookmarkEnd w:id="305"/>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306" w:name="_Toc153432652"/>
      <w:r w:rsidRPr="0084189F">
        <w:t>RECIPROCITY FOR JURISDICTIONAL BIDDER PREFERENCE</w:t>
      </w:r>
      <w:bookmarkEnd w:id="306"/>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307" w:name="_Toc400531545"/>
      <w:bookmarkStart w:id="308" w:name="_Toc428534017"/>
      <w:bookmarkStart w:id="309" w:name="_Toc32310739"/>
      <w:bookmarkStart w:id="310" w:name="_Toc153432653"/>
      <w:r w:rsidRPr="0084189F">
        <w:t>CLARIFICATION OF QUOTE</w:t>
      </w:r>
      <w:bookmarkEnd w:id="307"/>
      <w:bookmarkEnd w:id="308"/>
      <w:bookmarkEnd w:id="309"/>
      <w:bookmarkEnd w:id="310"/>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311" w:name="_Toc32310741"/>
      <w:bookmarkStart w:id="312" w:name="_Toc153432654"/>
      <w:bookmarkStart w:id="313" w:name="_Toc118513837"/>
      <w:bookmarkStart w:id="314" w:name="_Toc400531547"/>
      <w:bookmarkStart w:id="315" w:name="_Toc428534019"/>
      <w:r w:rsidRPr="0084189F">
        <w:t>ORAL PRESENTATION</w:t>
      </w:r>
      <w:bookmarkEnd w:id="311"/>
      <w:bookmarkEnd w:id="312"/>
      <w:r w:rsidRPr="0084189F">
        <w:t xml:space="preserve"> </w:t>
      </w:r>
      <w:bookmarkEnd w:id="313"/>
      <w:bookmarkEnd w:id="314"/>
      <w:bookmarkEnd w:id="315"/>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316" w:name="_Toc153432655"/>
      <w:r w:rsidRPr="0084189F">
        <w:t>TIE QUOTES</w:t>
      </w:r>
      <w:bookmarkEnd w:id="316"/>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317" w:name="_Toc153432656"/>
      <w:r w:rsidRPr="0084189F">
        <w:t>STATE'S RIGHT TO INSPECT BIDDER’S FACILITIES</w:t>
      </w:r>
      <w:bookmarkEnd w:id="317"/>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318" w:name="_Toc153432657"/>
      <w:r w:rsidRPr="0084189F">
        <w:t>STATE'S RIGHT TO CHECK REFERENCES</w:t>
      </w:r>
      <w:bookmarkEnd w:id="318"/>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319" w:name="_Toc153432658"/>
      <w:r w:rsidRPr="0084189F">
        <w:t>EVALUATION CRITERIA</w:t>
      </w:r>
      <w:bookmarkEnd w:id="319"/>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320" w:name="_Toc118513839"/>
      <w:bookmarkStart w:id="321" w:name="_Toc400531549"/>
      <w:bookmarkStart w:id="322" w:name="_Toc428534021"/>
      <w:bookmarkStart w:id="323" w:name="_Toc32310743"/>
      <w:bookmarkStart w:id="324" w:name="_Toc153432659"/>
      <w:r w:rsidRPr="009E480C">
        <w:t>TECHNICAL EVALUATION CRITERIA</w:t>
      </w:r>
      <w:bookmarkEnd w:id="320"/>
      <w:bookmarkEnd w:id="321"/>
      <w:bookmarkEnd w:id="322"/>
      <w:bookmarkEnd w:id="323"/>
      <w:bookmarkEnd w:id="324"/>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lastRenderedPageBreak/>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325" w:name="_PRICE_EVALUATION"/>
      <w:bookmarkStart w:id="326" w:name="_Toc118513840"/>
      <w:bookmarkStart w:id="327" w:name="_Toc400531550"/>
      <w:bookmarkStart w:id="328" w:name="_Toc428534022"/>
      <w:bookmarkStart w:id="329" w:name="_Toc32310744"/>
      <w:bookmarkStart w:id="330" w:name="_Toc153432660"/>
      <w:bookmarkEnd w:id="325"/>
      <w:r w:rsidRPr="0084189F">
        <w:t>PRICE EVALUATION</w:t>
      </w:r>
      <w:bookmarkEnd w:id="326"/>
      <w:bookmarkEnd w:id="327"/>
      <w:bookmarkEnd w:id="328"/>
      <w:bookmarkEnd w:id="329"/>
      <w:bookmarkEnd w:id="330"/>
    </w:p>
    <w:p w14:paraId="413C4F1F" w14:textId="77777777" w:rsidR="002462C6" w:rsidRPr="005C11A0" w:rsidRDefault="002462C6" w:rsidP="002462C6">
      <w:pPr>
        <w:keepNext/>
        <w:ind w:right="108"/>
        <w:rPr>
          <w:rFonts w:eastAsia="MS Mincho"/>
          <w:sz w:val="20"/>
          <w:szCs w:val="20"/>
        </w:rPr>
      </w:pPr>
      <w:r w:rsidRPr="005C11A0">
        <w:rPr>
          <w:sz w:val="20"/>
          <w:szCs w:val="20"/>
        </w:rPr>
        <w:t xml:space="preserve">The following criteria will be used to evaluate Quotes received in response to this Bid Solicitation.  </w:t>
      </w:r>
      <w:r w:rsidRPr="005C11A0">
        <w:rPr>
          <w:rFonts w:eastAsia="MS Mincho"/>
          <w:sz w:val="20"/>
          <w:szCs w:val="20"/>
        </w:rPr>
        <w:t>The criteria are not necessarily listed in order of importance:</w:t>
      </w:r>
    </w:p>
    <w:p w14:paraId="41B43F10" w14:textId="77777777" w:rsidR="002462C6" w:rsidRPr="005C11A0" w:rsidRDefault="002462C6" w:rsidP="002462C6">
      <w:pPr>
        <w:keepNext/>
        <w:numPr>
          <w:ilvl w:val="0"/>
          <w:numId w:val="101"/>
        </w:numPr>
        <w:spacing w:after="0" w:line="240" w:lineRule="auto"/>
        <w:ind w:right="108"/>
        <w:jc w:val="both"/>
        <w:rPr>
          <w:rFonts w:eastAsia="MS Mincho"/>
          <w:sz w:val="20"/>
          <w:szCs w:val="20"/>
        </w:rPr>
      </w:pPr>
      <w:r w:rsidRPr="005C11A0">
        <w:rPr>
          <w:rFonts w:eastAsia="MS Mincho"/>
          <w:sz w:val="20"/>
          <w:szCs w:val="20"/>
        </w:rPr>
        <w:t>Group Price Index</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1AC0A5E4" w14:textId="77777777" w:rsidR="00F56E3D" w:rsidRDefault="00F56E3D" w:rsidP="00F56E3D">
      <w:r>
        <w:t>BP2= Bid Price Utility Body</w:t>
      </w:r>
    </w:p>
    <w:p w14:paraId="6BA8E794" w14:textId="77777777" w:rsidR="00F56E3D" w:rsidRDefault="00F56E3D" w:rsidP="00F56E3D">
      <w:r>
        <w:t>D2 = Options Discount or Markup for Utility Body</w:t>
      </w:r>
    </w:p>
    <w:p w14:paraId="49C90B1B" w14:textId="77777777" w:rsidR="00F56E3D" w:rsidRDefault="00F56E3D" w:rsidP="00F56E3D">
      <w:r>
        <w:t>BP3 = Bid Price Message Board</w:t>
      </w:r>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7777777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77777777" w:rsidR="00F56E3D" w:rsidRDefault="00F56E3D" w:rsidP="00F56E3D">
      <w:r>
        <w:t>Utility Body Price = $50,000, Discount 10%</w:t>
      </w:r>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t>Service Body Total Price = $50,000 (BP2) plus $2250 in options (5% * $50,000 = $2500, discounted 10%, = $2250) = $52,250</w:t>
      </w:r>
    </w:p>
    <w:p w14:paraId="1C8093FF" w14:textId="77777777" w:rsidR="00F56E3D" w:rsidRDefault="00F56E3D" w:rsidP="00F56E3D">
      <w:r>
        <w:t>Combined Value of Board, Inverter, Manuals, Technical Service = $11,200</w:t>
      </w:r>
    </w:p>
    <w:p w14:paraId="0BBA5F21" w14:textId="77777777" w:rsidR="00F56E3D" w:rsidRPr="008C6997" w:rsidRDefault="00F56E3D" w:rsidP="00F56E3D">
      <w:pPr>
        <w:rPr>
          <w:b/>
          <w:sz w:val="24"/>
          <w:u w:val="single"/>
        </w:rPr>
      </w:pPr>
      <w:r w:rsidRPr="005D6AE3">
        <w:rPr>
          <w:b/>
          <w:sz w:val="24"/>
          <w:u w:val="single"/>
        </w:rPr>
        <w:t xml:space="preserve">Grand Total = </w:t>
      </w:r>
      <w:r>
        <w:rPr>
          <w:b/>
          <w:sz w:val="24"/>
          <w:u w:val="single"/>
        </w:rPr>
        <w:t>$167,950</w:t>
      </w:r>
    </w:p>
    <w:p w14:paraId="07E01F07" w14:textId="77777777" w:rsidR="00C00FE4" w:rsidRPr="005C11A0" w:rsidRDefault="00C00FE4" w:rsidP="00C00FE4">
      <w:pPr>
        <w:rPr>
          <w:sz w:val="20"/>
          <w:szCs w:val="20"/>
          <w:highlight w:val="green"/>
        </w:rPr>
      </w:pPr>
      <w:r w:rsidRPr="005C11A0">
        <w:rPr>
          <w:sz w:val="20"/>
          <w:szCs w:val="20"/>
        </w:rPr>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331" w:name="_Toc118513841"/>
      <w:bookmarkStart w:id="332" w:name="_Toc400531551"/>
      <w:bookmarkStart w:id="333" w:name="_Toc428534023"/>
      <w:bookmarkStart w:id="334" w:name="_Toc32310745"/>
      <w:bookmarkStart w:id="335" w:name="_Toc153432661"/>
      <w:r w:rsidRPr="0084189F">
        <w:rPr>
          <w:rFonts w:eastAsia="MS Mincho"/>
        </w:rPr>
        <w:lastRenderedPageBreak/>
        <w:t>QUOTE DISCREPANCIES</w:t>
      </w:r>
      <w:bookmarkEnd w:id="331"/>
      <w:bookmarkEnd w:id="332"/>
      <w:bookmarkEnd w:id="333"/>
      <w:bookmarkEnd w:id="334"/>
      <w:bookmarkEnd w:id="335"/>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336" w:name="_Toc118513842"/>
      <w:bookmarkStart w:id="337" w:name="_Toc400531553"/>
      <w:bookmarkStart w:id="338" w:name="_Toc428534025"/>
      <w:bookmarkStart w:id="339" w:name="_Toc32310747"/>
      <w:bookmarkStart w:id="340" w:name="_Toc153432662"/>
      <w:r w:rsidRPr="0084189F">
        <w:t>NEGOTIATION</w:t>
      </w:r>
      <w:bookmarkEnd w:id="336"/>
      <w:bookmarkEnd w:id="337"/>
      <w:bookmarkEnd w:id="338"/>
      <w:bookmarkEnd w:id="339"/>
      <w:bookmarkEnd w:id="340"/>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341" w:name="_Toc153432663"/>
      <w:r w:rsidRPr="0084189F">
        <w:t>BEST AND FINAL OFFER (BAFO)</w:t>
      </w:r>
      <w:bookmarkEnd w:id="341"/>
      <w:r w:rsidRPr="0084189F">
        <w:t xml:space="preserve"> </w:t>
      </w:r>
    </w:p>
    <w:p w14:paraId="365086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A39B88F" w14:textId="77777777" w:rsidR="005034F5" w:rsidRPr="0084189F" w:rsidRDefault="005034F5" w:rsidP="0084189F">
      <w:pPr>
        <w:spacing w:after="0" w:line="240" w:lineRule="auto"/>
        <w:jc w:val="both"/>
        <w:rPr>
          <w:sz w:val="20"/>
          <w:szCs w:val="20"/>
        </w:rPr>
      </w:pPr>
    </w:p>
    <w:p w14:paraId="236A11D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73BB21C" w14:textId="77777777" w:rsidR="005034F5" w:rsidRPr="0084189F" w:rsidRDefault="005034F5" w:rsidP="0084189F">
      <w:pPr>
        <w:spacing w:after="0" w:line="240" w:lineRule="auto"/>
        <w:jc w:val="both"/>
        <w:rPr>
          <w:sz w:val="20"/>
          <w:szCs w:val="20"/>
        </w:rPr>
      </w:pPr>
    </w:p>
    <w:p w14:paraId="082CB4D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62164D5" w14:textId="77777777" w:rsidR="005034F5" w:rsidRPr="0084189F" w:rsidRDefault="005034F5" w:rsidP="0084189F">
      <w:pPr>
        <w:spacing w:after="0" w:line="240" w:lineRule="auto"/>
        <w:jc w:val="both"/>
        <w:rPr>
          <w:sz w:val="20"/>
          <w:szCs w:val="20"/>
        </w:rPr>
      </w:pPr>
    </w:p>
    <w:p w14:paraId="3A260DF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342" w:name="_Toc32310748"/>
      <w:bookmarkStart w:id="343" w:name="_Toc1534326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2"/>
      <w:bookmarkEnd w:id="343"/>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344" w:name="_Toc400531554"/>
      <w:bookmarkStart w:id="345" w:name="_Toc428534026"/>
      <w:bookmarkStart w:id="346" w:name="_Toc32310749"/>
      <w:bookmarkStart w:id="347" w:name="_Toc153432665"/>
      <w:r w:rsidRPr="0084189F">
        <w:t>POOR PERFORMANCE</w:t>
      </w:r>
      <w:bookmarkEnd w:id="344"/>
      <w:bookmarkEnd w:id="345"/>
      <w:bookmarkEnd w:id="346"/>
      <w:bookmarkEnd w:id="347"/>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348" w:name="_Toc153432666"/>
      <w:r w:rsidRPr="0084189F">
        <w:rPr>
          <w:rFonts w:eastAsia="MS Mincho"/>
        </w:rPr>
        <w:t>RECOM</w:t>
      </w:r>
      <w:r w:rsidR="00186908" w:rsidRPr="0084189F">
        <w:rPr>
          <w:rFonts w:eastAsia="MS Mincho"/>
        </w:rPr>
        <w:t>M</w:t>
      </w:r>
      <w:r w:rsidRPr="0084189F">
        <w:rPr>
          <w:rFonts w:eastAsia="MS Mincho"/>
        </w:rPr>
        <w:t>ENDATION FOR AWARD</w:t>
      </w:r>
      <w:bookmarkEnd w:id="348"/>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349" w:name="_Toc400531561"/>
      <w:bookmarkStart w:id="350" w:name="_Toc428534033"/>
      <w:bookmarkStart w:id="351" w:name="_Toc32310756"/>
      <w:bookmarkStart w:id="352" w:name="_Toc153432667"/>
      <w:r w:rsidRPr="0084189F">
        <w:rPr>
          <w:rFonts w:eastAsia="MS Mincho"/>
        </w:rPr>
        <w:t>CONTRACT</w:t>
      </w:r>
      <w:r w:rsidR="005034F5" w:rsidRPr="0084189F">
        <w:rPr>
          <w:rFonts w:eastAsia="MS Mincho"/>
        </w:rPr>
        <w:t xml:space="preserve"> AWARD</w:t>
      </w:r>
      <w:bookmarkEnd w:id="349"/>
      <w:bookmarkEnd w:id="350"/>
      <w:bookmarkEnd w:id="351"/>
      <w:bookmarkEnd w:id="352"/>
    </w:p>
    <w:p w14:paraId="4CAB4154" w14:textId="77777777"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353" w:name="_Toc153432668"/>
      <w:r w:rsidRPr="0084189F">
        <w:rPr>
          <w:sz w:val="20"/>
          <w:szCs w:val="20"/>
        </w:rPr>
        <w:lastRenderedPageBreak/>
        <w:t>GLOSSARY</w:t>
      </w:r>
      <w:bookmarkEnd w:id="353"/>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354" w:name="_Toc153432669"/>
      <w:r w:rsidRPr="006D1AA9">
        <w:t>CROSSWALK</w:t>
      </w:r>
      <w:bookmarkEnd w:id="354"/>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355" w:name="_Toc153432670"/>
      <w:r>
        <w:t>DEFINITIONS</w:t>
      </w:r>
      <w:bookmarkEnd w:id="355"/>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1CFE4B2" w14:textId="77777777" w:rsidR="0032624A" w:rsidRPr="0084189F" w:rsidRDefault="0032624A" w:rsidP="0084189F">
      <w:pPr>
        <w:spacing w:after="0" w:line="240" w:lineRule="auto"/>
        <w:jc w:val="both"/>
        <w:rPr>
          <w:rFonts w:eastAsia="MS Mincho" w:cstheme="minorHAnsi"/>
          <w:b/>
          <w:sz w:val="20"/>
          <w:szCs w:val="20"/>
        </w:rPr>
      </w:pPr>
    </w:p>
    <w:p w14:paraId="3F8538B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356" w:name="_Toc153432671"/>
      <w:r>
        <w:t>CONTRACT-SPECIFIC DEFINITIONS</w:t>
      </w:r>
      <w:bookmarkEnd w:id="356"/>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1ED9D217" w14:textId="77777777" w:rsidR="002816B5" w:rsidRPr="002816B5" w:rsidRDefault="002816B5" w:rsidP="00E235C0">
      <w:pPr>
        <w:spacing w:after="0" w:line="240" w:lineRule="auto"/>
        <w:ind w:right="108"/>
        <w:rPr>
          <w:rFonts w:cstheme="minorHAnsi"/>
          <w:sz w:val="20"/>
        </w:rPr>
      </w:pPr>
    </w:p>
    <w:p w14:paraId="255D747B" w14:textId="77777777" w:rsidR="002816B5" w:rsidRPr="002816B5" w:rsidRDefault="002816B5" w:rsidP="00E235C0">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sidR="00375FB2">
        <w:rPr>
          <w:rFonts w:cstheme="minorHAnsi"/>
          <w:sz w:val="20"/>
        </w:rPr>
        <w:t>C</w:t>
      </w:r>
      <w:r w:rsidRPr="002816B5">
        <w:rPr>
          <w:rFonts w:cstheme="minorHAnsi"/>
          <w:sz w:val="20"/>
        </w:rPr>
        <w:t xml:space="preserve">ontract resulting from this </w:t>
      </w:r>
      <w:r w:rsidR="00375FB2">
        <w:rPr>
          <w:rFonts w:cstheme="minorHAnsi"/>
          <w:sz w:val="20"/>
        </w:rPr>
        <w:t>Bid Solicitation</w:t>
      </w:r>
      <w:r w:rsidRPr="002816B5">
        <w:rPr>
          <w:rFonts w:cstheme="minorHAnsi"/>
          <w:sz w:val="20"/>
        </w:rPr>
        <w:t>.</w:t>
      </w:r>
    </w:p>
    <w:p w14:paraId="0D4A4809" w14:textId="77777777" w:rsidR="002816B5" w:rsidRPr="002816B5" w:rsidRDefault="002816B5" w:rsidP="00E235C0">
      <w:pPr>
        <w:spacing w:after="0" w:line="240" w:lineRule="auto"/>
        <w:ind w:right="108"/>
        <w:rPr>
          <w:rFonts w:cstheme="minorHAnsi"/>
          <w:sz w:val="20"/>
        </w:rPr>
      </w:pPr>
    </w:p>
    <w:p w14:paraId="75BA4155" w14:textId="77777777" w:rsidR="002816B5" w:rsidRPr="002816B5" w:rsidRDefault="002816B5" w:rsidP="00E235C0">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bookmarkStart w:id="357" w:name="OLE_LINK5"/>
      <w:bookmarkStart w:id="358" w:name="OLE_LINK6"/>
      <w:r w:rsidRPr="002816B5">
        <w:rPr>
          <w:rFonts w:cstheme="minorHAnsi"/>
          <w:sz w:val="20"/>
        </w:rPr>
        <w:t xml:space="preserve"> Vehicle ("truck", "product", "commodity" or "item"), Utility Truck, </w:t>
      </w:r>
      <w:r w:rsidR="00511C0D">
        <w:rPr>
          <w:rFonts w:cstheme="minorHAnsi"/>
          <w:sz w:val="20"/>
        </w:rPr>
        <w:t xml:space="preserve">Minimum </w:t>
      </w:r>
      <w:r w:rsidRPr="002816B5">
        <w:rPr>
          <w:rFonts w:cstheme="minorHAnsi"/>
          <w:sz w:val="20"/>
        </w:rPr>
        <w:t>1</w:t>
      </w:r>
      <w:r w:rsidR="00511C0D">
        <w:rPr>
          <w:rFonts w:cstheme="minorHAnsi"/>
          <w:sz w:val="20"/>
        </w:rPr>
        <w:t>1</w:t>
      </w:r>
      <w:r w:rsidRPr="002816B5">
        <w:rPr>
          <w:rFonts w:cstheme="minorHAnsi"/>
          <w:sz w:val="20"/>
        </w:rPr>
        <w:t>,</w:t>
      </w:r>
      <w:r w:rsidR="00511C0D">
        <w:rPr>
          <w:rFonts w:cstheme="minorHAnsi"/>
          <w:sz w:val="20"/>
        </w:rPr>
        <w:t>0</w:t>
      </w:r>
      <w:r w:rsidRPr="002816B5">
        <w:rPr>
          <w:rFonts w:cstheme="minorHAnsi"/>
          <w:sz w:val="20"/>
        </w:rPr>
        <w:t>00 lb. GVWR, Extended Cab</w:t>
      </w:r>
      <w:r w:rsidR="00B25EAD">
        <w:rPr>
          <w:rFonts w:cstheme="minorHAnsi"/>
          <w:sz w:val="20"/>
        </w:rPr>
        <w:t>/Supercab</w:t>
      </w:r>
      <w:r w:rsidRPr="002816B5">
        <w:rPr>
          <w:rFonts w:cstheme="minorHAnsi"/>
          <w:sz w:val="20"/>
        </w:rPr>
        <w:t xml:space="preserve">, SRW, Gasoline Powered, 4WD, with 9’ Body &amp; Accessories, as specified herein, made available for outright purchase as a new, unused unit under a </w:t>
      </w:r>
      <w:r w:rsidR="00375FB2">
        <w:rPr>
          <w:rFonts w:cstheme="minorHAnsi"/>
          <w:sz w:val="20"/>
        </w:rPr>
        <w:t>C</w:t>
      </w:r>
      <w:r w:rsidRPr="002816B5">
        <w:rPr>
          <w:rFonts w:cstheme="minorHAnsi"/>
          <w:sz w:val="20"/>
        </w:rPr>
        <w:t xml:space="preserve">ontract established as a result of this </w:t>
      </w:r>
      <w:r w:rsidR="00102008">
        <w:rPr>
          <w:rFonts w:cstheme="minorHAnsi"/>
          <w:sz w:val="20"/>
        </w:rPr>
        <w:t>Bid Solicitation</w:t>
      </w:r>
      <w:r w:rsidRPr="002816B5">
        <w:rPr>
          <w:rFonts w:cstheme="minorHAnsi"/>
          <w:sz w:val="20"/>
        </w:rPr>
        <w:t xml:space="preserve">.  </w:t>
      </w:r>
    </w:p>
    <w:bookmarkEnd w:id="357"/>
    <w:bookmarkEnd w:id="358"/>
    <w:p w14:paraId="05693F56" w14:textId="77777777" w:rsidR="002816B5" w:rsidRPr="002816B5" w:rsidRDefault="002816B5" w:rsidP="00E235C0">
      <w:pPr>
        <w:spacing w:after="0" w:line="240" w:lineRule="auto"/>
        <w:ind w:right="108"/>
        <w:rPr>
          <w:rFonts w:cstheme="minorHAnsi"/>
          <w:sz w:val="20"/>
        </w:rPr>
      </w:pPr>
    </w:p>
    <w:p w14:paraId="31AF779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338CDD23" w14:textId="77777777" w:rsidR="002816B5" w:rsidRPr="002816B5" w:rsidRDefault="002816B5" w:rsidP="00E235C0">
      <w:pPr>
        <w:spacing w:after="0" w:line="240" w:lineRule="auto"/>
        <w:ind w:right="108"/>
        <w:rPr>
          <w:rFonts w:cstheme="minorHAnsi"/>
          <w:sz w:val="20"/>
        </w:rPr>
      </w:pPr>
    </w:p>
    <w:p w14:paraId="3E0C6168"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C019683" w14:textId="77777777" w:rsidR="002816B5" w:rsidRPr="002816B5" w:rsidRDefault="002816B5" w:rsidP="00E235C0">
      <w:pPr>
        <w:spacing w:after="0" w:line="240" w:lineRule="auto"/>
        <w:ind w:right="108"/>
        <w:rPr>
          <w:rFonts w:cstheme="minorHAnsi"/>
          <w:sz w:val="20"/>
        </w:rPr>
      </w:pPr>
    </w:p>
    <w:p w14:paraId="63F82795" w14:textId="77777777" w:rsidR="002816B5" w:rsidRPr="002816B5" w:rsidRDefault="002816B5" w:rsidP="00E235C0">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4213730B" w14:textId="77777777" w:rsidR="002816B5" w:rsidRPr="002816B5" w:rsidRDefault="002816B5" w:rsidP="00E235C0">
      <w:pPr>
        <w:spacing w:after="0" w:line="240" w:lineRule="auto"/>
        <w:ind w:right="108"/>
        <w:rPr>
          <w:rFonts w:cstheme="minorHAnsi"/>
          <w:sz w:val="20"/>
        </w:rPr>
      </w:pPr>
    </w:p>
    <w:p w14:paraId="7F3146C2" w14:textId="77777777" w:rsidR="002816B5" w:rsidRPr="002816B5" w:rsidRDefault="002816B5" w:rsidP="00E235C0">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2074718C" w14:textId="77777777" w:rsidR="002816B5" w:rsidRPr="002816B5" w:rsidRDefault="002816B5" w:rsidP="00E235C0">
      <w:pPr>
        <w:spacing w:after="0" w:line="240" w:lineRule="auto"/>
        <w:ind w:right="108"/>
        <w:rPr>
          <w:rFonts w:cstheme="minorHAnsi"/>
          <w:sz w:val="20"/>
        </w:rPr>
      </w:pPr>
    </w:p>
    <w:p w14:paraId="2E34BF15" w14:textId="77777777" w:rsidR="002816B5" w:rsidRPr="002816B5" w:rsidRDefault="002816B5" w:rsidP="00E235C0">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8935D73" w14:textId="77777777" w:rsidR="002816B5" w:rsidRPr="002816B5" w:rsidRDefault="002816B5" w:rsidP="00E235C0">
      <w:pPr>
        <w:spacing w:after="0" w:line="240" w:lineRule="auto"/>
        <w:ind w:right="108"/>
        <w:rPr>
          <w:rFonts w:cstheme="minorHAnsi"/>
          <w:sz w:val="20"/>
        </w:rPr>
      </w:pPr>
    </w:p>
    <w:p w14:paraId="0874CFE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0459BE6C" w14:textId="77777777" w:rsidR="002816B5" w:rsidRPr="002816B5" w:rsidRDefault="002816B5" w:rsidP="00E235C0">
      <w:pPr>
        <w:spacing w:after="0" w:line="240" w:lineRule="auto"/>
        <w:ind w:right="108"/>
        <w:rPr>
          <w:rFonts w:cstheme="minorHAnsi"/>
          <w:sz w:val="20"/>
        </w:rPr>
      </w:pPr>
    </w:p>
    <w:p w14:paraId="01EAEA5D"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C2D9CF2" w14:textId="77777777" w:rsidR="002816B5" w:rsidRPr="002816B5" w:rsidRDefault="002816B5" w:rsidP="00E235C0">
      <w:pPr>
        <w:spacing w:after="0" w:line="240" w:lineRule="auto"/>
        <w:ind w:right="108"/>
        <w:rPr>
          <w:rFonts w:cstheme="minorHAnsi"/>
          <w:sz w:val="20"/>
        </w:rPr>
      </w:pPr>
    </w:p>
    <w:p w14:paraId="6CEABB5E" w14:textId="77777777" w:rsidR="002816B5" w:rsidRPr="002816B5" w:rsidRDefault="002816B5" w:rsidP="00E235C0">
      <w:pPr>
        <w:spacing w:after="0" w:line="240" w:lineRule="auto"/>
        <w:ind w:right="-900"/>
        <w:rPr>
          <w:rFonts w:cstheme="minorHAnsi"/>
          <w:sz w:val="20"/>
        </w:rPr>
      </w:pPr>
      <w:r w:rsidRPr="002816B5">
        <w:rPr>
          <w:rFonts w:cstheme="minorHAnsi"/>
          <w:b/>
          <w:bCs/>
          <w:sz w:val="20"/>
        </w:rPr>
        <w:lastRenderedPageBreak/>
        <w:t>BBC</w:t>
      </w:r>
      <w:r w:rsidRPr="002816B5">
        <w:rPr>
          <w:rFonts w:cstheme="minorHAnsi"/>
          <w:sz w:val="20"/>
        </w:rPr>
        <w:t xml:space="preserve"> – Bumper-to-back-of-cab, the distance from the front-most edge of the front bumper to the back of cab.</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1DF8BD8F" w14:textId="77777777" w:rsidR="002816B5" w:rsidRPr="002816B5" w:rsidRDefault="002816B5" w:rsidP="00E235C0">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6A8CE133" w14:textId="77777777" w:rsidR="002816B5" w:rsidRPr="002816B5" w:rsidRDefault="002816B5" w:rsidP="00E235C0">
      <w:pPr>
        <w:spacing w:after="0" w:line="240" w:lineRule="auto"/>
        <w:ind w:right="-900"/>
        <w:rPr>
          <w:rFonts w:cstheme="minorHAnsi"/>
          <w:sz w:val="20"/>
        </w:rPr>
      </w:pPr>
    </w:p>
    <w:p w14:paraId="39A861F5" w14:textId="77777777" w:rsidR="002816B5" w:rsidRPr="002816B5" w:rsidRDefault="002816B5" w:rsidP="00E235C0">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0BC2B439" w14:textId="77777777" w:rsidR="002816B5" w:rsidRPr="002816B5" w:rsidRDefault="002816B5" w:rsidP="00E235C0">
      <w:pPr>
        <w:spacing w:after="0" w:line="240" w:lineRule="auto"/>
        <w:ind w:right="108"/>
        <w:rPr>
          <w:rFonts w:cstheme="minorHAnsi"/>
          <w:b/>
          <w:sz w:val="20"/>
        </w:rPr>
      </w:pPr>
    </w:p>
    <w:p w14:paraId="4788955F"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Any component - utility body, snow plow, crane, liftgate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22E0DB7A"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27508BD9" w14:textId="77777777" w:rsidR="002816B5" w:rsidRPr="002816B5" w:rsidRDefault="002816B5" w:rsidP="00E235C0">
      <w:pPr>
        <w:spacing w:after="0" w:line="240" w:lineRule="auto"/>
        <w:ind w:right="108"/>
        <w:rPr>
          <w:rFonts w:cstheme="minorHAnsi"/>
          <w:sz w:val="20"/>
        </w:rPr>
      </w:pPr>
    </w:p>
    <w:p w14:paraId="5811C3F8" w14:textId="77777777" w:rsidR="002816B5" w:rsidRDefault="002816B5" w:rsidP="00E235C0">
      <w:pPr>
        <w:spacing w:after="0" w:line="240" w:lineRule="auto"/>
        <w:ind w:right="108"/>
        <w:rPr>
          <w:rFonts w:cstheme="minorHAnsi"/>
          <w:sz w:val="20"/>
        </w:rPr>
      </w:pPr>
      <w:r w:rsidRPr="002816B5">
        <w:rPr>
          <w:rFonts w:cstheme="minorHAnsi"/>
          <w:b/>
          <w:sz w:val="20"/>
        </w:rPr>
        <w:t>S</w:t>
      </w:r>
      <w:r w:rsidR="0055212A">
        <w:rPr>
          <w:rFonts w:cstheme="minorHAnsi"/>
          <w:b/>
          <w:sz w:val="20"/>
        </w:rPr>
        <w:t>.</w:t>
      </w:r>
      <w:r w:rsidRPr="002816B5">
        <w:rPr>
          <w:rFonts w:cstheme="minorHAnsi"/>
          <w:b/>
          <w:sz w:val="20"/>
        </w:rPr>
        <w:t>A</w:t>
      </w:r>
      <w:r w:rsidR="0055212A">
        <w:rPr>
          <w:rFonts w:cstheme="minorHAnsi"/>
          <w:b/>
          <w:sz w:val="20"/>
        </w:rPr>
        <w:t>.</w:t>
      </w:r>
      <w:r w:rsidRPr="002816B5">
        <w:rPr>
          <w:rFonts w:cstheme="minorHAnsi"/>
          <w:b/>
          <w:sz w:val="20"/>
        </w:rPr>
        <w:t>E</w:t>
      </w:r>
      <w:r w:rsidRPr="002816B5">
        <w:rPr>
          <w:rFonts w:cstheme="minorHAnsi"/>
          <w:sz w:val="20"/>
        </w:rPr>
        <w:t xml:space="preserve"> - Society of Automotive Engineers.</w:t>
      </w:r>
    </w:p>
    <w:p w14:paraId="3C97ED84" w14:textId="77777777" w:rsidR="005019F2" w:rsidRDefault="005019F2" w:rsidP="00E235C0">
      <w:pPr>
        <w:spacing w:after="0" w:line="240" w:lineRule="auto"/>
        <w:ind w:right="108"/>
        <w:rPr>
          <w:rFonts w:cstheme="minorHAnsi"/>
          <w:sz w:val="20"/>
        </w:rPr>
      </w:pPr>
    </w:p>
    <w:p w14:paraId="0CFF0CF2" w14:textId="77777777" w:rsidR="007F2FD1" w:rsidRPr="007F2FD1" w:rsidRDefault="005019F2" w:rsidP="007F2FD1">
      <w:pPr>
        <w:rPr>
          <w:sz w:val="20"/>
          <w:szCs w:val="20"/>
        </w:rPr>
      </w:pPr>
      <w:r w:rsidRPr="007F2FD1">
        <w:rPr>
          <w:b/>
          <w:sz w:val="20"/>
          <w:szCs w:val="20"/>
        </w:rPr>
        <w:t>A.T.A</w:t>
      </w:r>
      <w:r w:rsidRPr="007F2FD1">
        <w:rPr>
          <w:sz w:val="20"/>
          <w:szCs w:val="20"/>
        </w:rPr>
        <w:t xml:space="preserve"> – American Trucking Association</w:t>
      </w:r>
      <w:r w:rsidR="00A66CFA" w:rsidRPr="007F2FD1">
        <w:rPr>
          <w:sz w:val="20"/>
          <w:szCs w:val="20"/>
        </w:rPr>
        <w:t>.</w:t>
      </w:r>
      <w:r w:rsidR="007F2FD1" w:rsidRPr="007F2FD1">
        <w:rPr>
          <w:sz w:val="20"/>
          <w:szCs w:val="20"/>
        </w:rPr>
        <w:t xml:space="preserve">   Trade association in the trucking industry that develops innovative research-based policies that promote highway safety, security, and environmental sustainability.</w:t>
      </w:r>
    </w:p>
    <w:p w14:paraId="0119EC8F" w14:textId="5358B405" w:rsidR="002816B5" w:rsidRPr="007F2FD1" w:rsidRDefault="002816B5" w:rsidP="007F2FD1">
      <w:pPr>
        <w:rPr>
          <w:sz w:val="20"/>
          <w:szCs w:val="20"/>
        </w:rPr>
      </w:pPr>
      <w:r w:rsidRPr="007F2FD1">
        <w:rPr>
          <w:b/>
          <w:sz w:val="20"/>
          <w:szCs w:val="20"/>
        </w:rPr>
        <w:t>ASTM</w:t>
      </w:r>
      <w:r w:rsidRPr="007F2FD1">
        <w:rPr>
          <w:sz w:val="20"/>
          <w:szCs w:val="20"/>
        </w:rPr>
        <w:t xml:space="preserve"> - American Society for Testing Materials.</w:t>
      </w:r>
    </w:p>
    <w:p w14:paraId="5A94D854" w14:textId="77777777" w:rsidR="002816B5" w:rsidRPr="002816B5" w:rsidRDefault="002816B5" w:rsidP="00E235C0">
      <w:pPr>
        <w:spacing w:after="0" w:line="240" w:lineRule="auto"/>
        <w:ind w:right="108"/>
        <w:rPr>
          <w:rFonts w:cstheme="minorHAnsi"/>
          <w:sz w:val="20"/>
        </w:rPr>
      </w:pPr>
    </w:p>
    <w:p w14:paraId="1B3BF911" w14:textId="77777777" w:rsidR="002816B5" w:rsidRPr="002816B5" w:rsidRDefault="002816B5" w:rsidP="00E235C0">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 New Jersey Motor Vehicle Commission,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265C3528" w14:textId="77777777" w:rsidR="007C2018" w:rsidRPr="00ED2E76" w:rsidRDefault="002816B5" w:rsidP="00ED2E76">
      <w:pPr>
        <w:spacing w:after="0" w:line="240" w:lineRule="auto"/>
        <w:ind w:right="108"/>
        <w:rPr>
          <w:rFonts w:cstheme="minorHAnsi"/>
          <w:sz w:val="20"/>
        </w:rPr>
      </w:pPr>
      <w:r w:rsidRPr="002816B5">
        <w:rPr>
          <w:rFonts w:cstheme="minorHAnsi"/>
          <w:b/>
          <w:sz w:val="20"/>
        </w:rPr>
        <w:t xml:space="preserve">FMVSS </w:t>
      </w:r>
      <w:r w:rsidRPr="002816B5">
        <w:rPr>
          <w:rFonts w:cstheme="minorHAnsi"/>
          <w:sz w:val="20"/>
        </w:rPr>
        <w:t>- Federal Motor Vehicle Safety Standards, as established by National Highway Traffic Safety Administration.</w:t>
      </w:r>
    </w:p>
    <w:sectPr w:rsidR="007C2018" w:rsidRPr="00ED2E76"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AF5032" w16cex:dateUtc="2023-11-27T14:09:00Z"/>
  <w16cex:commentExtensible w16cex:durableId="3B6A13BF" w16cex:dateUtc="2023-11-22T18:46:00Z"/>
  <w16cex:commentExtensible w16cex:durableId="5F0564B2" w16cex:dateUtc="2023-11-27T14:25:00Z"/>
  <w16cex:commentExtensible w16cex:durableId="4947A62E" w16cex:dateUtc="2023-11-22T18:46:00Z"/>
  <w16cex:commentExtensible w16cex:durableId="1239FD97" w16cex:dateUtc="2023-11-24T15:05:00Z"/>
  <w16cex:commentExtensible w16cex:durableId="6BA0BD60" w16cex:dateUtc="2023-11-24T15:04:00Z"/>
  <w16cex:commentExtensible w16cex:durableId="1219184A" w16cex:dateUtc="2023-11-24T14:01:00Z"/>
  <w16cex:commentExtensible w16cex:durableId="6BC6692C" w16cex:dateUtc="2023-11-24T14:02:00Z"/>
  <w16cex:commentExtensible w16cex:durableId="3BADFD9E" w16cex:dateUtc="2023-11-24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8C21AA" w16cid:durableId="400A7630"/>
  <w16cid:commentId w16cid:paraId="44EA9FD4" w16cid:durableId="242D18D3"/>
  <w16cid:commentId w16cid:paraId="42733168" w16cid:durableId="0C417780"/>
  <w16cid:commentId w16cid:paraId="7147DBDF" w16cid:durableId="484A374F"/>
  <w16cid:commentId w16cid:paraId="4039E465" w16cid:durableId="323B03EB"/>
  <w16cid:commentId w16cid:paraId="6965BE3F" w16cid:durableId="35980577"/>
  <w16cid:commentId w16cid:paraId="16359774" w16cid:durableId="0EFF85BB"/>
  <w16cid:commentId w16cid:paraId="6CA38EEF" w16cid:durableId="2E1DEE39"/>
  <w16cid:commentId w16cid:paraId="116E9046" w16cid:durableId="35A89B35"/>
  <w16cid:commentId w16cid:paraId="259F70C2" w16cid:durableId="45FF85F7"/>
  <w16cid:commentId w16cid:paraId="775E9EB8" w16cid:durableId="51FCBD32"/>
  <w16cid:commentId w16cid:paraId="1B6C07C8" w16cid:durableId="1E8C255A"/>
  <w16cid:commentId w16cid:paraId="4EB6A01D" w16cid:durableId="52DB0BFE"/>
  <w16cid:commentId w16cid:paraId="48C54458" w16cid:durableId="3256E0F8"/>
  <w16cid:commentId w16cid:paraId="3B1F2F83" w16cid:durableId="1241F5C8"/>
  <w16cid:commentId w16cid:paraId="7004610B" w16cid:durableId="6DAF5032"/>
  <w16cid:commentId w16cid:paraId="6F2B15F8" w16cid:durableId="251C33C1"/>
  <w16cid:commentId w16cid:paraId="650C0932" w16cid:durableId="3B6A13BF"/>
  <w16cid:commentId w16cid:paraId="199C92E4" w16cid:durableId="4908FF34"/>
  <w16cid:commentId w16cid:paraId="387BBABD" w16cid:durableId="5F0564B2"/>
  <w16cid:commentId w16cid:paraId="39233662" w16cid:durableId="7DBC06C5"/>
  <w16cid:commentId w16cid:paraId="591A64FE" w16cid:durableId="6FB811DA"/>
  <w16cid:commentId w16cid:paraId="1EFE528F" w16cid:durableId="4947A62E"/>
  <w16cid:commentId w16cid:paraId="3689D515" w16cid:durableId="2CDB8106"/>
  <w16cid:commentId w16cid:paraId="6E63DD47" w16cid:durableId="1239FD97"/>
  <w16cid:commentId w16cid:paraId="5F75B4B8" w16cid:durableId="74FFF108"/>
  <w16cid:commentId w16cid:paraId="1840026C" w16cid:durableId="13C7A064"/>
  <w16cid:commentId w16cid:paraId="29FEA115" w16cid:durableId="284C07DF"/>
  <w16cid:commentId w16cid:paraId="62EEB244" w16cid:durableId="73DE8920"/>
  <w16cid:commentId w16cid:paraId="0B0A2648" w16cid:durableId="0F4E1263"/>
  <w16cid:commentId w16cid:paraId="2F45D272" w16cid:durableId="30D5C534"/>
  <w16cid:commentId w16cid:paraId="12760053" w16cid:durableId="375F11C7"/>
  <w16cid:commentId w16cid:paraId="15B5C27A" w16cid:durableId="6BA0BD60"/>
  <w16cid:commentId w16cid:paraId="5A383990" w16cid:durableId="6A575487"/>
  <w16cid:commentId w16cid:paraId="772DCEA2" w16cid:durableId="1219184A"/>
  <w16cid:commentId w16cid:paraId="10CABD33" w16cid:durableId="378F0FAE"/>
  <w16cid:commentId w16cid:paraId="54C980C9" w16cid:durableId="6BC6692C"/>
  <w16cid:commentId w16cid:paraId="65601FC7" w16cid:durableId="29467C8B"/>
  <w16cid:commentId w16cid:paraId="7EBF0472" w16cid:durableId="3BADFD9E"/>
  <w16cid:commentId w16cid:paraId="34546A24" w16cid:durableId="449C7AC4"/>
  <w16cid:commentId w16cid:paraId="16BC2860" w16cid:durableId="729D3DD5"/>
  <w16cid:commentId w16cid:paraId="33D4005D" w16cid:durableId="416BA916"/>
  <w16cid:commentId w16cid:paraId="618D07FD" w16cid:durableId="46567474"/>
  <w16cid:commentId w16cid:paraId="40B5B769" w16cid:durableId="0DE3CD3E"/>
  <w16cid:commentId w16cid:paraId="5887AD09" w16cid:durableId="7256E126"/>
  <w16cid:commentId w16cid:paraId="7B833E72" w16cid:durableId="1921001B"/>
  <w16cid:commentId w16cid:paraId="553A247C" w16cid:durableId="6B94E2A5"/>
  <w16cid:commentId w16cid:paraId="64460FE9" w16cid:durableId="1126854C"/>
  <w16cid:commentId w16cid:paraId="0580462F" w16cid:durableId="17B419F6"/>
  <w16cid:commentId w16cid:paraId="58CAE169" w16cid:durableId="2DCA4228"/>
  <w16cid:commentId w16cid:paraId="3BD85A47" w16cid:durableId="4071F846"/>
  <w16cid:commentId w16cid:paraId="234A815D" w16cid:durableId="61C85C3C"/>
  <w16cid:commentId w16cid:paraId="27444EFB" w16cid:durableId="3F65AE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38F41" w14:textId="77777777" w:rsidR="00C9067A" w:rsidRDefault="00C9067A">
      <w:pPr>
        <w:spacing w:after="0" w:line="240" w:lineRule="auto"/>
      </w:pPr>
      <w:r>
        <w:separator/>
      </w:r>
    </w:p>
  </w:endnote>
  <w:endnote w:type="continuationSeparator" w:id="0">
    <w:p w14:paraId="0C43C3C4" w14:textId="77777777" w:rsidR="00C9067A" w:rsidRDefault="00C90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C9067A" w:rsidRPr="0084189F" w:rsidRDefault="00C9067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4F4EED29" w:rsidR="00C9067A" w:rsidRPr="0084189F" w:rsidRDefault="00C9067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F0F72">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9067A" w14:paraId="79C92142" w14:textId="77777777" w:rsidTr="2CCF82DD">
      <w:tc>
        <w:tcPr>
          <w:tcW w:w="3600" w:type="dxa"/>
        </w:tcPr>
        <w:p w14:paraId="248D9811" w14:textId="77777777" w:rsidR="00C9067A" w:rsidRDefault="00C9067A" w:rsidP="2CCF82DD">
          <w:pPr>
            <w:pStyle w:val="Header"/>
            <w:ind w:left="-115"/>
            <w:jc w:val="left"/>
          </w:pPr>
        </w:p>
      </w:tc>
      <w:tc>
        <w:tcPr>
          <w:tcW w:w="3600" w:type="dxa"/>
        </w:tcPr>
        <w:p w14:paraId="670F7986" w14:textId="77777777" w:rsidR="00C9067A" w:rsidRDefault="00C9067A" w:rsidP="2CCF82DD">
          <w:pPr>
            <w:pStyle w:val="Header"/>
            <w:jc w:val="center"/>
          </w:pPr>
        </w:p>
      </w:tc>
      <w:tc>
        <w:tcPr>
          <w:tcW w:w="3600" w:type="dxa"/>
        </w:tcPr>
        <w:p w14:paraId="57B5F01B" w14:textId="77777777" w:rsidR="00C9067A" w:rsidRDefault="00C9067A" w:rsidP="2CCF82DD">
          <w:pPr>
            <w:pStyle w:val="Header"/>
            <w:ind w:right="-115"/>
            <w:jc w:val="right"/>
          </w:pPr>
        </w:p>
      </w:tc>
    </w:tr>
  </w:tbl>
  <w:p w14:paraId="340DDEEF" w14:textId="77777777" w:rsidR="00C9067A" w:rsidRDefault="00C9067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3FDE3" w14:textId="77777777" w:rsidR="00C9067A" w:rsidRDefault="00C9067A">
      <w:pPr>
        <w:spacing w:after="0" w:line="240" w:lineRule="auto"/>
      </w:pPr>
      <w:r>
        <w:separator/>
      </w:r>
    </w:p>
  </w:footnote>
  <w:footnote w:type="continuationSeparator" w:id="0">
    <w:p w14:paraId="0BD90C2E" w14:textId="77777777" w:rsidR="00C9067A" w:rsidRDefault="00C90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C9067A" w:rsidRDefault="00C906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C9067A" w:rsidRPr="00A4019A" w:rsidRDefault="00C9067A">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C9067A" w:rsidRDefault="00C906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C9067A" w:rsidRDefault="00C906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C9067A" w:rsidRPr="00A4019A" w:rsidRDefault="00C9067A"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C9067A" w:rsidRDefault="00C906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C9067A" w:rsidRDefault="00C9067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9067A" w14:paraId="330BBEDD" w14:textId="77777777" w:rsidTr="2CCF82DD">
      <w:tc>
        <w:tcPr>
          <w:tcW w:w="3600" w:type="dxa"/>
        </w:tcPr>
        <w:p w14:paraId="530E2EC0" w14:textId="77777777" w:rsidR="00C9067A" w:rsidRDefault="00C9067A" w:rsidP="2CCF82DD">
          <w:pPr>
            <w:pStyle w:val="Header"/>
            <w:ind w:left="-115"/>
            <w:jc w:val="left"/>
          </w:pPr>
        </w:p>
      </w:tc>
      <w:tc>
        <w:tcPr>
          <w:tcW w:w="3600" w:type="dxa"/>
        </w:tcPr>
        <w:p w14:paraId="622467CB" w14:textId="77777777" w:rsidR="00C9067A" w:rsidRDefault="00C9067A" w:rsidP="2CCF82DD">
          <w:pPr>
            <w:pStyle w:val="Header"/>
            <w:jc w:val="center"/>
          </w:pPr>
        </w:p>
      </w:tc>
      <w:tc>
        <w:tcPr>
          <w:tcW w:w="3600" w:type="dxa"/>
        </w:tcPr>
        <w:p w14:paraId="29AED41A" w14:textId="77777777" w:rsidR="00C9067A" w:rsidRDefault="00C9067A" w:rsidP="2CCF82DD">
          <w:pPr>
            <w:pStyle w:val="Header"/>
            <w:ind w:right="-115"/>
            <w:jc w:val="right"/>
          </w:pPr>
        </w:p>
      </w:tc>
    </w:tr>
  </w:tbl>
  <w:p w14:paraId="64A600D2" w14:textId="77777777" w:rsidR="00C9067A" w:rsidRDefault="00C9067A"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C9067A" w:rsidRDefault="00C906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86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22"/>
  </w:num>
  <w:num w:numId="3">
    <w:abstractNumId w:val="38"/>
  </w:num>
  <w:num w:numId="4">
    <w:abstractNumId w:val="0"/>
  </w:num>
  <w:num w:numId="5">
    <w:abstractNumId w:val="64"/>
  </w:num>
  <w:num w:numId="6">
    <w:abstractNumId w:val="16"/>
  </w:num>
  <w:num w:numId="7">
    <w:abstractNumId w:val="26"/>
  </w:num>
  <w:num w:numId="8">
    <w:abstractNumId w:val="50"/>
  </w:num>
  <w:num w:numId="9">
    <w:abstractNumId w:val="89"/>
  </w:num>
  <w:num w:numId="10">
    <w:abstractNumId w:val="51"/>
  </w:num>
  <w:num w:numId="11">
    <w:abstractNumId w:val="73"/>
  </w:num>
  <w:num w:numId="12">
    <w:abstractNumId w:val="88"/>
  </w:num>
  <w:num w:numId="13">
    <w:abstractNumId w:val="85"/>
  </w:num>
  <w:num w:numId="14">
    <w:abstractNumId w:val="43"/>
  </w:num>
  <w:num w:numId="15">
    <w:abstractNumId w:val="76"/>
  </w:num>
  <w:num w:numId="16">
    <w:abstractNumId w:val="18"/>
  </w:num>
  <w:num w:numId="17">
    <w:abstractNumId w:val="37"/>
  </w:num>
  <w:num w:numId="18">
    <w:abstractNumId w:val="72"/>
  </w:num>
  <w:num w:numId="19">
    <w:abstractNumId w:val="55"/>
  </w:num>
  <w:num w:numId="20">
    <w:abstractNumId w:val="42"/>
  </w:num>
  <w:num w:numId="21">
    <w:abstractNumId w:val="52"/>
  </w:num>
  <w:num w:numId="22">
    <w:abstractNumId w:val="3"/>
  </w:num>
  <w:num w:numId="23">
    <w:abstractNumId w:val="81"/>
  </w:num>
  <w:num w:numId="24">
    <w:abstractNumId w:val="40"/>
  </w:num>
  <w:num w:numId="25">
    <w:abstractNumId w:val="5"/>
  </w:num>
  <w:num w:numId="26">
    <w:abstractNumId w:val="63"/>
  </w:num>
  <w:num w:numId="27">
    <w:abstractNumId w:val="7"/>
  </w:num>
  <w:num w:numId="28">
    <w:abstractNumId w:val="33"/>
  </w:num>
  <w:num w:numId="29">
    <w:abstractNumId w:val="24"/>
  </w:num>
  <w:num w:numId="30">
    <w:abstractNumId w:val="19"/>
  </w:num>
  <w:num w:numId="31">
    <w:abstractNumId w:val="58"/>
  </w:num>
  <w:num w:numId="32">
    <w:abstractNumId w:val="82"/>
  </w:num>
  <w:num w:numId="33">
    <w:abstractNumId w:val="13"/>
  </w:num>
  <w:num w:numId="34">
    <w:abstractNumId w:val="32"/>
  </w:num>
  <w:num w:numId="35">
    <w:abstractNumId w:val="39"/>
  </w:num>
  <w:num w:numId="36">
    <w:abstractNumId w:val="57"/>
  </w:num>
  <w:num w:numId="37">
    <w:abstractNumId w:val="66"/>
  </w:num>
  <w:num w:numId="38">
    <w:abstractNumId w:val="6"/>
  </w:num>
  <w:num w:numId="39">
    <w:abstractNumId w:val="20"/>
  </w:num>
  <w:num w:numId="40">
    <w:abstractNumId w:val="11"/>
  </w:num>
  <w:num w:numId="41">
    <w:abstractNumId w:val="14"/>
  </w:num>
  <w:num w:numId="42">
    <w:abstractNumId w:val="70"/>
  </w:num>
  <w:num w:numId="43">
    <w:abstractNumId w:val="25"/>
  </w:num>
  <w:num w:numId="44">
    <w:abstractNumId w:val="41"/>
  </w:num>
  <w:num w:numId="45">
    <w:abstractNumId w:val="4"/>
  </w:num>
  <w:num w:numId="46">
    <w:abstractNumId w:val="56"/>
  </w:num>
  <w:num w:numId="47">
    <w:abstractNumId w:val="46"/>
  </w:num>
  <w:num w:numId="48">
    <w:abstractNumId w:val="100"/>
  </w:num>
  <w:num w:numId="49">
    <w:abstractNumId w:val="77"/>
  </w:num>
  <w:num w:numId="50">
    <w:abstractNumId w:val="47"/>
  </w:num>
  <w:num w:numId="51">
    <w:abstractNumId w:val="90"/>
  </w:num>
  <w:num w:numId="52">
    <w:abstractNumId w:val="30"/>
  </w:num>
  <w:num w:numId="53">
    <w:abstractNumId w:val="59"/>
  </w:num>
  <w:num w:numId="54">
    <w:abstractNumId w:val="62"/>
  </w:num>
  <w:num w:numId="55">
    <w:abstractNumId w:val="27"/>
  </w:num>
  <w:num w:numId="56">
    <w:abstractNumId w:val="31"/>
  </w:num>
  <w:num w:numId="57">
    <w:abstractNumId w:val="91"/>
  </w:num>
  <w:num w:numId="58">
    <w:abstractNumId w:val="92"/>
  </w:num>
  <w:num w:numId="59">
    <w:abstractNumId w:val="97"/>
  </w:num>
  <w:num w:numId="60">
    <w:abstractNumId w:val="28"/>
  </w:num>
  <w:num w:numId="61">
    <w:abstractNumId w:val="15"/>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9"/>
  </w:num>
  <w:num w:numId="66">
    <w:abstractNumId w:val="9"/>
  </w:num>
  <w:num w:numId="67">
    <w:abstractNumId w:val="49"/>
  </w:num>
  <w:num w:numId="68">
    <w:abstractNumId w:val="96"/>
  </w:num>
  <w:num w:numId="69">
    <w:abstractNumId w:val="23"/>
  </w:num>
  <w:num w:numId="70">
    <w:abstractNumId w:val="2"/>
  </w:num>
  <w:num w:numId="71">
    <w:abstractNumId w:val="36"/>
  </w:num>
  <w:num w:numId="72">
    <w:abstractNumId w:val="34"/>
  </w:num>
  <w:num w:numId="73">
    <w:abstractNumId w:val="86"/>
  </w:num>
  <w:num w:numId="74">
    <w:abstractNumId w:val="48"/>
  </w:num>
  <w:num w:numId="75">
    <w:abstractNumId w:val="68"/>
  </w:num>
  <w:num w:numId="76">
    <w:abstractNumId w:val="10"/>
  </w:num>
  <w:num w:numId="77">
    <w:abstractNumId w:val="54"/>
  </w:num>
  <w:num w:numId="78">
    <w:abstractNumId w:val="67"/>
  </w:num>
  <w:num w:numId="79">
    <w:abstractNumId w:val="35"/>
  </w:num>
  <w:num w:numId="80">
    <w:abstractNumId w:val="21"/>
  </w:num>
  <w:num w:numId="81">
    <w:abstractNumId w:val="83"/>
  </w:num>
  <w:num w:numId="82">
    <w:abstractNumId w:val="1"/>
  </w:num>
  <w:num w:numId="83">
    <w:abstractNumId w:val="78"/>
  </w:num>
  <w:num w:numId="84">
    <w:abstractNumId w:val="12"/>
  </w:num>
  <w:num w:numId="85">
    <w:abstractNumId w:val="75"/>
  </w:num>
  <w:num w:numId="86">
    <w:abstractNumId w:val="8"/>
  </w:num>
  <w:num w:numId="87">
    <w:abstractNumId w:val="87"/>
  </w:num>
  <w:num w:numId="88">
    <w:abstractNumId w:val="79"/>
  </w:num>
  <w:num w:numId="89">
    <w:abstractNumId w:val="94"/>
  </w:num>
  <w:num w:numId="90">
    <w:abstractNumId w:val="65"/>
  </w:num>
  <w:num w:numId="91">
    <w:abstractNumId w:val="95"/>
    <w:lvlOverride w:ilvl="0">
      <w:startOverride w:val="9"/>
    </w:lvlOverride>
    <w:lvlOverride w:ilvl="1">
      <w:startOverride w:val="3"/>
    </w:lvlOverride>
  </w:num>
  <w:num w:numId="92">
    <w:abstractNumId w:val="74"/>
  </w:num>
  <w:num w:numId="93">
    <w:abstractNumId w:val="61"/>
  </w:num>
  <w:num w:numId="94">
    <w:abstractNumId w:val="45"/>
  </w:num>
  <w:num w:numId="95">
    <w:abstractNumId w:val="17"/>
  </w:num>
  <w:num w:numId="96">
    <w:abstractNumId w:val="71"/>
  </w:num>
  <w:num w:numId="97">
    <w:abstractNumId w:val="98"/>
  </w:num>
  <w:num w:numId="98">
    <w:abstractNumId w:val="99"/>
  </w:num>
  <w:num w:numId="9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0"/>
  </w:num>
  <w:num w:numId="102">
    <w:abstractNumId w:val="29"/>
  </w:num>
  <w:num w:numId="103">
    <w:abstractNumId w:val="44"/>
  </w:num>
  <w:num w:numId="104">
    <w:abstractNumId w:val="53"/>
  </w:num>
  <w:num w:numId="105">
    <w:abstractNumId w:val="60"/>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le, Nicholas [TREAS]">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ocumentProtection w:edit="readOnly" w:enforcement="1" w:cryptProviderType="rsaAES" w:cryptAlgorithmClass="hash" w:cryptAlgorithmType="typeAny" w:cryptAlgorithmSid="14" w:cryptSpinCount="100000" w:hash="Ht1UE1VuW2QCvQjEZ7Dc3AWbKIfc7+MtplmxmCJRyc36li7Rz3gDSl1tsRYrO7JoqT5SdTAVolDSFS67nYtJYA==" w:salt="rnIEllT6QL3ZBHBaUKIong=="/>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456C"/>
    <w:rsid w:val="00024809"/>
    <w:rsid w:val="000313F9"/>
    <w:rsid w:val="00032B1F"/>
    <w:rsid w:val="0003344A"/>
    <w:rsid w:val="00033455"/>
    <w:rsid w:val="00036F4E"/>
    <w:rsid w:val="00037DCD"/>
    <w:rsid w:val="00041967"/>
    <w:rsid w:val="00041993"/>
    <w:rsid w:val="0004386B"/>
    <w:rsid w:val="000459D7"/>
    <w:rsid w:val="00046536"/>
    <w:rsid w:val="00046FA9"/>
    <w:rsid w:val="0004713B"/>
    <w:rsid w:val="00050759"/>
    <w:rsid w:val="00050BD8"/>
    <w:rsid w:val="00052AE5"/>
    <w:rsid w:val="00054C5A"/>
    <w:rsid w:val="000550B1"/>
    <w:rsid w:val="000563D5"/>
    <w:rsid w:val="000565A8"/>
    <w:rsid w:val="000602D9"/>
    <w:rsid w:val="000607BB"/>
    <w:rsid w:val="00060BEB"/>
    <w:rsid w:val="000630B4"/>
    <w:rsid w:val="00066A5C"/>
    <w:rsid w:val="00067053"/>
    <w:rsid w:val="000679E2"/>
    <w:rsid w:val="0007262D"/>
    <w:rsid w:val="000732D0"/>
    <w:rsid w:val="00073F8E"/>
    <w:rsid w:val="00074F4F"/>
    <w:rsid w:val="00075C47"/>
    <w:rsid w:val="0008175F"/>
    <w:rsid w:val="00082A26"/>
    <w:rsid w:val="000830E9"/>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830"/>
    <w:rsid w:val="000C7AC1"/>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630"/>
    <w:rsid w:val="00110692"/>
    <w:rsid w:val="001111D9"/>
    <w:rsid w:val="00111983"/>
    <w:rsid w:val="00111A97"/>
    <w:rsid w:val="00111B9C"/>
    <w:rsid w:val="00111CB8"/>
    <w:rsid w:val="00111E19"/>
    <w:rsid w:val="00114331"/>
    <w:rsid w:val="00114DAB"/>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5605"/>
    <w:rsid w:val="002114E2"/>
    <w:rsid w:val="00211E08"/>
    <w:rsid w:val="0021272C"/>
    <w:rsid w:val="00212AF9"/>
    <w:rsid w:val="002132BB"/>
    <w:rsid w:val="00215F20"/>
    <w:rsid w:val="0021726C"/>
    <w:rsid w:val="00217829"/>
    <w:rsid w:val="0022118D"/>
    <w:rsid w:val="00223482"/>
    <w:rsid w:val="0023160A"/>
    <w:rsid w:val="0023189F"/>
    <w:rsid w:val="00231BD4"/>
    <w:rsid w:val="00233035"/>
    <w:rsid w:val="00233784"/>
    <w:rsid w:val="00234459"/>
    <w:rsid w:val="002348B8"/>
    <w:rsid w:val="00235AEF"/>
    <w:rsid w:val="002362E4"/>
    <w:rsid w:val="002402A7"/>
    <w:rsid w:val="002405DB"/>
    <w:rsid w:val="00241378"/>
    <w:rsid w:val="0024416E"/>
    <w:rsid w:val="00244EB0"/>
    <w:rsid w:val="0024530B"/>
    <w:rsid w:val="002462C6"/>
    <w:rsid w:val="00246FA9"/>
    <w:rsid w:val="002473D4"/>
    <w:rsid w:val="002523FA"/>
    <w:rsid w:val="002537DF"/>
    <w:rsid w:val="00255BAA"/>
    <w:rsid w:val="00255C6A"/>
    <w:rsid w:val="002627DA"/>
    <w:rsid w:val="00263E86"/>
    <w:rsid w:val="00264A88"/>
    <w:rsid w:val="00265729"/>
    <w:rsid w:val="002662C1"/>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45A5"/>
    <w:rsid w:val="002B6CDA"/>
    <w:rsid w:val="002C2083"/>
    <w:rsid w:val="002C4BE7"/>
    <w:rsid w:val="002D0071"/>
    <w:rsid w:val="002D1398"/>
    <w:rsid w:val="002D2D5D"/>
    <w:rsid w:val="002D753E"/>
    <w:rsid w:val="002E145D"/>
    <w:rsid w:val="002E1879"/>
    <w:rsid w:val="002E1BDF"/>
    <w:rsid w:val="002E45C5"/>
    <w:rsid w:val="002E5950"/>
    <w:rsid w:val="002E6903"/>
    <w:rsid w:val="002E6F61"/>
    <w:rsid w:val="002E7BA8"/>
    <w:rsid w:val="002F0BF7"/>
    <w:rsid w:val="002F0F72"/>
    <w:rsid w:val="002F1B76"/>
    <w:rsid w:val="002F27ED"/>
    <w:rsid w:val="002F3439"/>
    <w:rsid w:val="00300C9C"/>
    <w:rsid w:val="00301647"/>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11B3"/>
    <w:rsid w:val="00371A7B"/>
    <w:rsid w:val="003726FB"/>
    <w:rsid w:val="00372CBA"/>
    <w:rsid w:val="003738E2"/>
    <w:rsid w:val="00374A9C"/>
    <w:rsid w:val="00375FB2"/>
    <w:rsid w:val="0037697F"/>
    <w:rsid w:val="00376FA7"/>
    <w:rsid w:val="00380817"/>
    <w:rsid w:val="00383444"/>
    <w:rsid w:val="003857E2"/>
    <w:rsid w:val="003864D3"/>
    <w:rsid w:val="00387F48"/>
    <w:rsid w:val="00390BE6"/>
    <w:rsid w:val="00391323"/>
    <w:rsid w:val="00391858"/>
    <w:rsid w:val="00391E5C"/>
    <w:rsid w:val="003942E1"/>
    <w:rsid w:val="00394A82"/>
    <w:rsid w:val="00395361"/>
    <w:rsid w:val="00395E51"/>
    <w:rsid w:val="003968BF"/>
    <w:rsid w:val="00396ABD"/>
    <w:rsid w:val="00396F86"/>
    <w:rsid w:val="00397347"/>
    <w:rsid w:val="003A12F1"/>
    <w:rsid w:val="003A28F4"/>
    <w:rsid w:val="003A3C71"/>
    <w:rsid w:val="003A4B84"/>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BC9"/>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5E3A"/>
    <w:rsid w:val="00426F40"/>
    <w:rsid w:val="00430419"/>
    <w:rsid w:val="00430694"/>
    <w:rsid w:val="00432678"/>
    <w:rsid w:val="00434E20"/>
    <w:rsid w:val="00435690"/>
    <w:rsid w:val="004359D3"/>
    <w:rsid w:val="00436CAD"/>
    <w:rsid w:val="00437D47"/>
    <w:rsid w:val="004413AA"/>
    <w:rsid w:val="00443BC8"/>
    <w:rsid w:val="00444531"/>
    <w:rsid w:val="00445324"/>
    <w:rsid w:val="00446685"/>
    <w:rsid w:val="004500E4"/>
    <w:rsid w:val="00450BB1"/>
    <w:rsid w:val="00450F5B"/>
    <w:rsid w:val="004535EF"/>
    <w:rsid w:val="004545FC"/>
    <w:rsid w:val="00454B0A"/>
    <w:rsid w:val="00456D71"/>
    <w:rsid w:val="0045727F"/>
    <w:rsid w:val="00457F54"/>
    <w:rsid w:val="004621BA"/>
    <w:rsid w:val="00462CBA"/>
    <w:rsid w:val="004636B8"/>
    <w:rsid w:val="00463CCC"/>
    <w:rsid w:val="00464810"/>
    <w:rsid w:val="00465E00"/>
    <w:rsid w:val="00467C26"/>
    <w:rsid w:val="00471DD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C08F4"/>
    <w:rsid w:val="004C3E07"/>
    <w:rsid w:val="004C4702"/>
    <w:rsid w:val="004C4836"/>
    <w:rsid w:val="004C5F3E"/>
    <w:rsid w:val="004C742A"/>
    <w:rsid w:val="004D38F7"/>
    <w:rsid w:val="004D4D1C"/>
    <w:rsid w:val="004D7B22"/>
    <w:rsid w:val="004E0254"/>
    <w:rsid w:val="004E2C6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F5"/>
    <w:rsid w:val="00507FB3"/>
    <w:rsid w:val="0051059C"/>
    <w:rsid w:val="00511C0D"/>
    <w:rsid w:val="0051584D"/>
    <w:rsid w:val="0051684E"/>
    <w:rsid w:val="00517503"/>
    <w:rsid w:val="005203BB"/>
    <w:rsid w:val="00520770"/>
    <w:rsid w:val="00521B1C"/>
    <w:rsid w:val="0052240F"/>
    <w:rsid w:val="0052272F"/>
    <w:rsid w:val="00523121"/>
    <w:rsid w:val="00526FC0"/>
    <w:rsid w:val="0052A550"/>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75321"/>
    <w:rsid w:val="00577243"/>
    <w:rsid w:val="00585394"/>
    <w:rsid w:val="00586E31"/>
    <w:rsid w:val="00586EB9"/>
    <w:rsid w:val="005870AD"/>
    <w:rsid w:val="0059180A"/>
    <w:rsid w:val="00591CAE"/>
    <w:rsid w:val="0059200D"/>
    <w:rsid w:val="00594628"/>
    <w:rsid w:val="00597CCF"/>
    <w:rsid w:val="005A3793"/>
    <w:rsid w:val="005A44F5"/>
    <w:rsid w:val="005B021D"/>
    <w:rsid w:val="005B0C96"/>
    <w:rsid w:val="005B1ED7"/>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3505"/>
    <w:rsid w:val="005E3F43"/>
    <w:rsid w:val="005E74DC"/>
    <w:rsid w:val="005F7A6E"/>
    <w:rsid w:val="00601334"/>
    <w:rsid w:val="00601E90"/>
    <w:rsid w:val="00604089"/>
    <w:rsid w:val="00606FAA"/>
    <w:rsid w:val="00607356"/>
    <w:rsid w:val="00610271"/>
    <w:rsid w:val="0061183A"/>
    <w:rsid w:val="00612146"/>
    <w:rsid w:val="00612232"/>
    <w:rsid w:val="00612758"/>
    <w:rsid w:val="00613662"/>
    <w:rsid w:val="006139A9"/>
    <w:rsid w:val="006152B3"/>
    <w:rsid w:val="00616400"/>
    <w:rsid w:val="00622E7E"/>
    <w:rsid w:val="00623441"/>
    <w:rsid w:val="00623530"/>
    <w:rsid w:val="00623959"/>
    <w:rsid w:val="006244DC"/>
    <w:rsid w:val="00624501"/>
    <w:rsid w:val="006246E5"/>
    <w:rsid w:val="00626D8A"/>
    <w:rsid w:val="0063053A"/>
    <w:rsid w:val="00633162"/>
    <w:rsid w:val="00634A7C"/>
    <w:rsid w:val="00642C5A"/>
    <w:rsid w:val="00644E44"/>
    <w:rsid w:val="00645251"/>
    <w:rsid w:val="0065005E"/>
    <w:rsid w:val="00653C82"/>
    <w:rsid w:val="00655702"/>
    <w:rsid w:val="0065750C"/>
    <w:rsid w:val="006601D2"/>
    <w:rsid w:val="00663C9F"/>
    <w:rsid w:val="0066492E"/>
    <w:rsid w:val="006662F8"/>
    <w:rsid w:val="0066693E"/>
    <w:rsid w:val="006674D8"/>
    <w:rsid w:val="00672E40"/>
    <w:rsid w:val="00676BAA"/>
    <w:rsid w:val="00680577"/>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2245"/>
    <w:rsid w:val="006B22B8"/>
    <w:rsid w:val="006B53DF"/>
    <w:rsid w:val="006B6398"/>
    <w:rsid w:val="006B763A"/>
    <w:rsid w:val="006B7CD0"/>
    <w:rsid w:val="006C25F8"/>
    <w:rsid w:val="006C3264"/>
    <w:rsid w:val="006C38C0"/>
    <w:rsid w:val="006C423A"/>
    <w:rsid w:val="006C49FB"/>
    <w:rsid w:val="006C530D"/>
    <w:rsid w:val="006C59C3"/>
    <w:rsid w:val="006D0459"/>
    <w:rsid w:val="006D075E"/>
    <w:rsid w:val="006D0CD2"/>
    <w:rsid w:val="006D1895"/>
    <w:rsid w:val="006D1AA9"/>
    <w:rsid w:val="006D1E7C"/>
    <w:rsid w:val="006D2397"/>
    <w:rsid w:val="006D3242"/>
    <w:rsid w:val="006D3836"/>
    <w:rsid w:val="006D4C0C"/>
    <w:rsid w:val="006D4FF1"/>
    <w:rsid w:val="006D541B"/>
    <w:rsid w:val="006D61C3"/>
    <w:rsid w:val="006D6D4D"/>
    <w:rsid w:val="006D7F4A"/>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DD7"/>
    <w:rsid w:val="00762AE0"/>
    <w:rsid w:val="0076420E"/>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908AF"/>
    <w:rsid w:val="00790910"/>
    <w:rsid w:val="00790FD6"/>
    <w:rsid w:val="00792AFA"/>
    <w:rsid w:val="00792DC6"/>
    <w:rsid w:val="00794975"/>
    <w:rsid w:val="00794F7F"/>
    <w:rsid w:val="0079546E"/>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5C92"/>
    <w:rsid w:val="007E610F"/>
    <w:rsid w:val="007E7F4B"/>
    <w:rsid w:val="007F00F9"/>
    <w:rsid w:val="007F23D5"/>
    <w:rsid w:val="007F2FD1"/>
    <w:rsid w:val="007F4137"/>
    <w:rsid w:val="007F4620"/>
    <w:rsid w:val="007F465E"/>
    <w:rsid w:val="007F6E07"/>
    <w:rsid w:val="00802B5D"/>
    <w:rsid w:val="0080343E"/>
    <w:rsid w:val="00806615"/>
    <w:rsid w:val="00807280"/>
    <w:rsid w:val="00814FA8"/>
    <w:rsid w:val="00815BE8"/>
    <w:rsid w:val="00816ABA"/>
    <w:rsid w:val="008170E3"/>
    <w:rsid w:val="008207C0"/>
    <w:rsid w:val="008214BD"/>
    <w:rsid w:val="00821960"/>
    <w:rsid w:val="0082271C"/>
    <w:rsid w:val="0082545C"/>
    <w:rsid w:val="008315EC"/>
    <w:rsid w:val="0083333F"/>
    <w:rsid w:val="008353D3"/>
    <w:rsid w:val="008361A7"/>
    <w:rsid w:val="008368C5"/>
    <w:rsid w:val="00837D21"/>
    <w:rsid w:val="00840529"/>
    <w:rsid w:val="0084189F"/>
    <w:rsid w:val="00845E30"/>
    <w:rsid w:val="0084710F"/>
    <w:rsid w:val="00851021"/>
    <w:rsid w:val="00852059"/>
    <w:rsid w:val="00855DE0"/>
    <w:rsid w:val="00856F30"/>
    <w:rsid w:val="008606E7"/>
    <w:rsid w:val="00860992"/>
    <w:rsid w:val="008624C1"/>
    <w:rsid w:val="008646E4"/>
    <w:rsid w:val="00871233"/>
    <w:rsid w:val="008713C8"/>
    <w:rsid w:val="00871B99"/>
    <w:rsid w:val="00872793"/>
    <w:rsid w:val="008730EE"/>
    <w:rsid w:val="00873FA9"/>
    <w:rsid w:val="00874C94"/>
    <w:rsid w:val="00877798"/>
    <w:rsid w:val="008809F1"/>
    <w:rsid w:val="00885BF8"/>
    <w:rsid w:val="00890FB8"/>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DB2"/>
    <w:rsid w:val="008A4E55"/>
    <w:rsid w:val="008B122A"/>
    <w:rsid w:val="008B2F41"/>
    <w:rsid w:val="008B53C7"/>
    <w:rsid w:val="008B60A4"/>
    <w:rsid w:val="008B71F6"/>
    <w:rsid w:val="008B7398"/>
    <w:rsid w:val="008C03A1"/>
    <w:rsid w:val="008C125A"/>
    <w:rsid w:val="008C188A"/>
    <w:rsid w:val="008C4AA3"/>
    <w:rsid w:val="008C6093"/>
    <w:rsid w:val="008C6FAB"/>
    <w:rsid w:val="008C7606"/>
    <w:rsid w:val="008D13CC"/>
    <w:rsid w:val="008D2444"/>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47D9"/>
    <w:rsid w:val="009149DA"/>
    <w:rsid w:val="00916CC8"/>
    <w:rsid w:val="00921F3D"/>
    <w:rsid w:val="00925D6E"/>
    <w:rsid w:val="00926BB7"/>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115EE"/>
    <w:rsid w:val="00A1162F"/>
    <w:rsid w:val="00A12B05"/>
    <w:rsid w:val="00A154E0"/>
    <w:rsid w:val="00A15A48"/>
    <w:rsid w:val="00A22446"/>
    <w:rsid w:val="00A22EDF"/>
    <w:rsid w:val="00A2322D"/>
    <w:rsid w:val="00A23804"/>
    <w:rsid w:val="00A2406C"/>
    <w:rsid w:val="00A24216"/>
    <w:rsid w:val="00A25011"/>
    <w:rsid w:val="00A2523D"/>
    <w:rsid w:val="00A26717"/>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936"/>
    <w:rsid w:val="00A60E4F"/>
    <w:rsid w:val="00A6146B"/>
    <w:rsid w:val="00A61634"/>
    <w:rsid w:val="00A61DEE"/>
    <w:rsid w:val="00A62601"/>
    <w:rsid w:val="00A63B17"/>
    <w:rsid w:val="00A65804"/>
    <w:rsid w:val="00A660B6"/>
    <w:rsid w:val="00A66907"/>
    <w:rsid w:val="00A66CFA"/>
    <w:rsid w:val="00A67A2F"/>
    <w:rsid w:val="00A73F7B"/>
    <w:rsid w:val="00A7668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2E"/>
    <w:rsid w:val="00AB1DA3"/>
    <w:rsid w:val="00AB20BD"/>
    <w:rsid w:val="00AB2257"/>
    <w:rsid w:val="00AB4A11"/>
    <w:rsid w:val="00AB56BA"/>
    <w:rsid w:val="00AB56FB"/>
    <w:rsid w:val="00AB6FF2"/>
    <w:rsid w:val="00AB73FD"/>
    <w:rsid w:val="00AC0CF3"/>
    <w:rsid w:val="00AC12F9"/>
    <w:rsid w:val="00AC1655"/>
    <w:rsid w:val="00AC233E"/>
    <w:rsid w:val="00AC2A49"/>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AF6AEA"/>
    <w:rsid w:val="00B075C2"/>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9C3"/>
    <w:rsid w:val="00BD191B"/>
    <w:rsid w:val="00BD26DB"/>
    <w:rsid w:val="00BD32F8"/>
    <w:rsid w:val="00BD4160"/>
    <w:rsid w:val="00BD52DB"/>
    <w:rsid w:val="00BD6623"/>
    <w:rsid w:val="00BE16EF"/>
    <w:rsid w:val="00BE3980"/>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5FEF"/>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69EC"/>
    <w:rsid w:val="00C3025B"/>
    <w:rsid w:val="00C30780"/>
    <w:rsid w:val="00C31125"/>
    <w:rsid w:val="00C322E5"/>
    <w:rsid w:val="00C32D6D"/>
    <w:rsid w:val="00C33791"/>
    <w:rsid w:val="00C35924"/>
    <w:rsid w:val="00C413D5"/>
    <w:rsid w:val="00C414FA"/>
    <w:rsid w:val="00C42A1A"/>
    <w:rsid w:val="00C42EAB"/>
    <w:rsid w:val="00C433E9"/>
    <w:rsid w:val="00C46301"/>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3154"/>
    <w:rsid w:val="00C83388"/>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6E8"/>
    <w:rsid w:val="00CB2D3D"/>
    <w:rsid w:val="00CB2F05"/>
    <w:rsid w:val="00CB63E1"/>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587"/>
    <w:rsid w:val="00D115D9"/>
    <w:rsid w:val="00D11659"/>
    <w:rsid w:val="00D12999"/>
    <w:rsid w:val="00D13F24"/>
    <w:rsid w:val="00D14CE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3F74"/>
    <w:rsid w:val="00D447C8"/>
    <w:rsid w:val="00D44CBF"/>
    <w:rsid w:val="00D45D2F"/>
    <w:rsid w:val="00D47AEE"/>
    <w:rsid w:val="00D5382A"/>
    <w:rsid w:val="00D5504E"/>
    <w:rsid w:val="00D565EF"/>
    <w:rsid w:val="00D568C4"/>
    <w:rsid w:val="00D577C6"/>
    <w:rsid w:val="00D6277B"/>
    <w:rsid w:val="00D641E3"/>
    <w:rsid w:val="00D64C27"/>
    <w:rsid w:val="00D64DE0"/>
    <w:rsid w:val="00D65B60"/>
    <w:rsid w:val="00D668A4"/>
    <w:rsid w:val="00D67291"/>
    <w:rsid w:val="00D673F3"/>
    <w:rsid w:val="00D705C6"/>
    <w:rsid w:val="00D7164F"/>
    <w:rsid w:val="00D7191A"/>
    <w:rsid w:val="00D71CE5"/>
    <w:rsid w:val="00D7371B"/>
    <w:rsid w:val="00D76C55"/>
    <w:rsid w:val="00D76E8D"/>
    <w:rsid w:val="00D80958"/>
    <w:rsid w:val="00D8226E"/>
    <w:rsid w:val="00D8290A"/>
    <w:rsid w:val="00D82D40"/>
    <w:rsid w:val="00D83FEA"/>
    <w:rsid w:val="00D851CF"/>
    <w:rsid w:val="00D86180"/>
    <w:rsid w:val="00D861A0"/>
    <w:rsid w:val="00D87C7B"/>
    <w:rsid w:val="00D93D6F"/>
    <w:rsid w:val="00D94CCF"/>
    <w:rsid w:val="00D95D53"/>
    <w:rsid w:val="00DA50BE"/>
    <w:rsid w:val="00DA68FA"/>
    <w:rsid w:val="00DB05F7"/>
    <w:rsid w:val="00DB0DC6"/>
    <w:rsid w:val="00DB273A"/>
    <w:rsid w:val="00DB42A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F0397"/>
    <w:rsid w:val="00DF05E8"/>
    <w:rsid w:val="00DF06DC"/>
    <w:rsid w:val="00DF2356"/>
    <w:rsid w:val="00DF2FD5"/>
    <w:rsid w:val="00DF31EC"/>
    <w:rsid w:val="00DF4DFC"/>
    <w:rsid w:val="00E016CE"/>
    <w:rsid w:val="00E0524F"/>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2FA3"/>
    <w:rsid w:val="00E43AAC"/>
    <w:rsid w:val="00E43C9E"/>
    <w:rsid w:val="00E448C0"/>
    <w:rsid w:val="00E453E5"/>
    <w:rsid w:val="00E469E3"/>
    <w:rsid w:val="00E4758A"/>
    <w:rsid w:val="00E47B6F"/>
    <w:rsid w:val="00E51805"/>
    <w:rsid w:val="00E526D0"/>
    <w:rsid w:val="00E536B0"/>
    <w:rsid w:val="00E556E9"/>
    <w:rsid w:val="00E55F97"/>
    <w:rsid w:val="00E6153C"/>
    <w:rsid w:val="00E615F3"/>
    <w:rsid w:val="00E633A5"/>
    <w:rsid w:val="00E63DA0"/>
    <w:rsid w:val="00E64072"/>
    <w:rsid w:val="00E66AA0"/>
    <w:rsid w:val="00E67258"/>
    <w:rsid w:val="00E702B5"/>
    <w:rsid w:val="00E72943"/>
    <w:rsid w:val="00E74D81"/>
    <w:rsid w:val="00E8000C"/>
    <w:rsid w:val="00E80135"/>
    <w:rsid w:val="00E8054C"/>
    <w:rsid w:val="00E80691"/>
    <w:rsid w:val="00E81C45"/>
    <w:rsid w:val="00E8253D"/>
    <w:rsid w:val="00E84E0B"/>
    <w:rsid w:val="00E85FE6"/>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7343"/>
    <w:rsid w:val="00EC0B62"/>
    <w:rsid w:val="00EC0C82"/>
    <w:rsid w:val="00EC1D81"/>
    <w:rsid w:val="00EC2779"/>
    <w:rsid w:val="00EC3B94"/>
    <w:rsid w:val="00EC5256"/>
    <w:rsid w:val="00EC5AC8"/>
    <w:rsid w:val="00EC78B7"/>
    <w:rsid w:val="00ED024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CC3"/>
    <w:rsid w:val="00F352B3"/>
    <w:rsid w:val="00F354EE"/>
    <w:rsid w:val="00F37252"/>
    <w:rsid w:val="00F37C3A"/>
    <w:rsid w:val="00F37CA2"/>
    <w:rsid w:val="00F40B37"/>
    <w:rsid w:val="00F433FB"/>
    <w:rsid w:val="00F45FC8"/>
    <w:rsid w:val="00F4759A"/>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42D"/>
    <w:rsid w:val="00F91784"/>
    <w:rsid w:val="00F91A62"/>
    <w:rsid w:val="00F925FD"/>
    <w:rsid w:val="00F927E0"/>
    <w:rsid w:val="00F9375D"/>
    <w:rsid w:val="00F944FD"/>
    <w:rsid w:val="00F94B27"/>
    <w:rsid w:val="00F955BC"/>
    <w:rsid w:val="00FA06E7"/>
    <w:rsid w:val="00FA25BD"/>
    <w:rsid w:val="00FA2946"/>
    <w:rsid w:val="00FA2B12"/>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61"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2.xml"/><Relationship Id="rId52" Type="http://schemas.openxmlformats.org/officeDocument/2006/relationships/header" Target="header8.xml"/><Relationship Id="rId60"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schemas.openxmlformats.org/package/2006/metadata/core-properties"/>
    <ds:schemaRef ds:uri="http://schemas.microsoft.com/office/infopath/2007/PartnerControls"/>
    <ds:schemaRef ds:uri="http://www.w3.org/XML/1998/namespace"/>
    <ds:schemaRef ds:uri="http://schemas.microsoft.com/office/2006/documentManagement/types"/>
    <ds:schemaRef ds:uri="4a2393ed-911e-4c9b-9d18-84f1fe0b670e"/>
    <ds:schemaRef ds:uri="http://purl.org/dc/elements/1.1/"/>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7557EF-8813-4E55-86B8-11289EC1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48</Pages>
  <Words>26229</Words>
  <Characters>149506</Characters>
  <Application>Microsoft Office Word</Application>
  <DocSecurity>8</DocSecurity>
  <Lines>1245</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10</cp:revision>
  <cp:lastPrinted>2021-08-30T14:27:00Z</cp:lastPrinted>
  <dcterms:created xsi:type="dcterms:W3CDTF">2023-12-15T15:29:00Z</dcterms:created>
  <dcterms:modified xsi:type="dcterms:W3CDTF">2024-01-18T15:34:00Z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