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327F1BEB"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0014C8B3" w:rsidR="00CA786C" w:rsidRPr="0084189F" w:rsidRDefault="00CA786C" w:rsidP="006C423A">
            <w:pPr>
              <w:rPr>
                <w:rFonts w:asciiTheme="minorHAnsi" w:hAnsiTheme="minorHAnsi"/>
                <w:b/>
                <w:bCs/>
                <w:sz w:val="36"/>
                <w:szCs w:val="36"/>
              </w:rPr>
            </w:pPr>
            <w:r w:rsidRPr="00863AEB">
              <w:rPr>
                <w:rFonts w:asciiTheme="minorHAnsi" w:hAnsiTheme="minorHAnsi"/>
                <w:b/>
                <w:bCs/>
                <w:sz w:val="36"/>
                <w:szCs w:val="36"/>
              </w:rPr>
              <w:t>2</w:t>
            </w:r>
            <w:r w:rsidR="00B6608F">
              <w:rPr>
                <w:rFonts w:asciiTheme="minorHAnsi" w:hAnsiTheme="minorHAnsi"/>
                <w:b/>
                <w:bCs/>
                <w:sz w:val="36"/>
                <w:szCs w:val="36"/>
              </w:rPr>
              <w:t>4</w:t>
            </w:r>
            <w:r w:rsidR="003E347C">
              <w:rPr>
                <w:rFonts w:asciiTheme="minorHAnsi" w:hAnsiTheme="minorHAnsi"/>
                <w:b/>
                <w:bCs/>
                <w:sz w:val="36"/>
                <w:szCs w:val="36"/>
              </w:rPr>
              <w:t>DPP00941</w:t>
            </w:r>
          </w:p>
        </w:tc>
      </w:tr>
      <w:tr w:rsidR="00CA786C" w:rsidRPr="0084189F" w14:paraId="4FEC1500" w14:textId="77777777" w:rsidTr="009B43F4">
        <w:tc>
          <w:tcPr>
            <w:tcW w:w="10890" w:type="dxa"/>
            <w:gridSpan w:val="2"/>
          </w:tcPr>
          <w:p w14:paraId="2D2DC505" w14:textId="5F4AEE58" w:rsidR="00CA786C" w:rsidRPr="0084189F" w:rsidRDefault="006D7AF3" w:rsidP="0084189F">
            <w:pPr>
              <w:rPr>
                <w:rFonts w:asciiTheme="minorHAnsi" w:hAnsiTheme="minorHAnsi"/>
                <w:b/>
                <w:sz w:val="36"/>
                <w:szCs w:val="36"/>
                <w:highlight w:val="yellow"/>
              </w:rPr>
            </w:pPr>
            <w:r w:rsidRPr="00863AEB">
              <w:rPr>
                <w:rFonts w:asciiTheme="minorHAnsi" w:hAnsiTheme="minorHAnsi"/>
                <w:b/>
                <w:sz w:val="36"/>
                <w:szCs w:val="36"/>
              </w:rPr>
              <w:t>T3120 Web Design, Development, Hosting and Maintenance: BPU Clean Energy Program</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AE3336" w:rsidRDefault="00701C2F" w:rsidP="0084189F">
            <w:pPr>
              <w:spacing w:after="0" w:line="240" w:lineRule="auto"/>
              <w:rPr>
                <w:b/>
                <w:bCs/>
                <w:color w:val="000000"/>
                <w:sz w:val="20"/>
                <w:szCs w:val="20"/>
              </w:rPr>
            </w:pPr>
            <w:r w:rsidRPr="00AE3336">
              <w:rPr>
                <w:b/>
                <w:bCs/>
                <w:color w:val="000000"/>
                <w:sz w:val="20"/>
                <w:szCs w:val="20"/>
              </w:rPr>
              <w:t xml:space="preserve">Due Date For </w:t>
            </w:r>
            <w:r w:rsidR="007C2018" w:rsidRPr="00AE3336">
              <w:rPr>
                <w:b/>
                <w:bCs/>
                <w:color w:val="000000"/>
                <w:sz w:val="20"/>
                <w:szCs w:val="20"/>
              </w:rPr>
              <w:t>Electronic Question</w:t>
            </w:r>
            <w:r w:rsidRPr="00AE3336">
              <w:rPr>
                <w:b/>
                <w:bCs/>
                <w:color w:val="000000"/>
                <w:sz w:val="20"/>
                <w:szCs w:val="20"/>
              </w:rPr>
              <w:t>s</w:t>
            </w:r>
          </w:p>
          <w:p w14:paraId="13DA469A" w14:textId="1AEC345E" w:rsidR="007C2018" w:rsidRPr="00AE3336" w:rsidRDefault="007C2018" w:rsidP="0084189F">
            <w:pPr>
              <w:spacing w:after="0" w:line="240" w:lineRule="auto"/>
              <w:rPr>
                <w:bCs/>
                <w:color w:val="000000"/>
                <w:sz w:val="20"/>
                <w:szCs w:val="20"/>
              </w:rPr>
            </w:pPr>
            <w:r w:rsidRPr="00AE3336">
              <w:rPr>
                <w:bCs/>
                <w:color w:val="000000"/>
                <w:sz w:val="20"/>
                <w:szCs w:val="20"/>
              </w:rPr>
              <w:t xml:space="preserve">Refer to Bid Solicitation </w:t>
            </w:r>
            <w:hyperlink w:anchor="_1.3.1_ELECTRONIC_QUESTION_AND ANSWE" w:history="1">
              <w:r w:rsidRPr="00AE3336">
                <w:rPr>
                  <w:color w:val="0000FF"/>
                  <w:sz w:val="20"/>
                  <w:szCs w:val="20"/>
                  <w:u w:val="single"/>
                </w:rPr>
                <w:t xml:space="preserve">Section </w:t>
              </w:r>
              <w:r w:rsidR="000E0755" w:rsidRPr="00AE3336">
                <w:rPr>
                  <w:color w:val="0000FF"/>
                  <w:sz w:val="20"/>
                  <w:szCs w:val="20"/>
                  <w:u w:val="single"/>
                </w:rPr>
                <w:t>2.</w:t>
              </w:r>
              <w:r w:rsidRPr="00AE3336">
                <w:rPr>
                  <w:color w:val="0000FF"/>
                  <w:sz w:val="20"/>
                  <w:szCs w:val="20"/>
                  <w:u w:val="single"/>
                </w:rPr>
                <w:t>1</w:t>
              </w:r>
            </w:hyperlink>
            <w:r w:rsidR="00701C2F" w:rsidRPr="00AE3336">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0D37E82D" w:rsidR="007C2018" w:rsidRPr="0084189F" w:rsidRDefault="003E347C" w:rsidP="0084189F">
            <w:pPr>
              <w:spacing w:after="0" w:line="240" w:lineRule="auto"/>
              <w:jc w:val="center"/>
              <w:rPr>
                <w:bCs/>
                <w:color w:val="000000"/>
                <w:sz w:val="20"/>
                <w:szCs w:val="20"/>
              </w:rPr>
            </w:pPr>
            <w:r>
              <w:rPr>
                <w:bCs/>
                <w:color w:val="000000"/>
                <w:sz w:val="20"/>
                <w:szCs w:val="20"/>
              </w:rPr>
              <w:t>11/7/2023</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6FFA189D" w:rsidR="007C2018" w:rsidRPr="00AE3336" w:rsidRDefault="007C2018" w:rsidP="0084189F">
            <w:pPr>
              <w:spacing w:after="0" w:line="240" w:lineRule="auto"/>
              <w:rPr>
                <w:b/>
                <w:bCs/>
                <w:color w:val="000000"/>
                <w:sz w:val="20"/>
                <w:szCs w:val="20"/>
              </w:rPr>
            </w:pPr>
            <w:r w:rsidRPr="00AE3336">
              <w:rPr>
                <w:b/>
                <w:bCs/>
                <w:color w:val="000000"/>
                <w:sz w:val="20"/>
                <w:szCs w:val="20"/>
              </w:rPr>
              <w:t xml:space="preserve">Optional Pre-Quote Submission Conference </w:t>
            </w:r>
          </w:p>
          <w:p w14:paraId="4C68B25D" w14:textId="36F2A608" w:rsidR="007C2018" w:rsidRPr="00AE3336" w:rsidRDefault="007C2018" w:rsidP="0084189F">
            <w:pPr>
              <w:spacing w:after="0" w:line="240" w:lineRule="auto"/>
              <w:rPr>
                <w:bCs/>
                <w:color w:val="000000"/>
                <w:sz w:val="20"/>
                <w:szCs w:val="20"/>
              </w:rPr>
            </w:pPr>
            <w:r w:rsidRPr="00AE3336">
              <w:rPr>
                <w:bCs/>
                <w:color w:val="000000"/>
                <w:sz w:val="20"/>
                <w:szCs w:val="20"/>
              </w:rPr>
              <w:t xml:space="preserve">Refer to Bid Solicitation </w:t>
            </w:r>
            <w:hyperlink w:anchor="_1.3.56__MANDATORY/OPTIONAL" w:history="1">
              <w:r w:rsidRPr="00AE3336">
                <w:rPr>
                  <w:rStyle w:val="Hyperlink"/>
                  <w:rFonts w:cs="Arial"/>
                  <w:bCs/>
                  <w:sz w:val="20"/>
                  <w:szCs w:val="20"/>
                </w:rPr>
                <w:t xml:space="preserve">Section </w:t>
              </w:r>
              <w:r w:rsidR="00701C2F" w:rsidRPr="00AE3336">
                <w:rPr>
                  <w:rStyle w:val="Hyperlink"/>
                  <w:rFonts w:cs="Arial"/>
                  <w:bCs/>
                  <w:sz w:val="20"/>
                  <w:szCs w:val="20"/>
                </w:rPr>
                <w:t>2.</w:t>
              </w:r>
              <w:r w:rsidRPr="00AE3336">
                <w:rPr>
                  <w:rStyle w:val="Hyperlink"/>
                  <w:rFonts w:cs="Arial"/>
                  <w:bCs/>
                  <w:sz w:val="20"/>
                  <w:szCs w:val="20"/>
                </w:rPr>
                <w:t>5</w:t>
              </w:r>
            </w:hyperlink>
            <w:r w:rsidR="00701C2F" w:rsidRPr="00AE3336">
              <w:rPr>
                <w:bCs/>
                <w:color w:val="000000"/>
                <w:sz w:val="20"/>
                <w:szCs w:val="20"/>
              </w:rPr>
              <w:t xml:space="preserve"> for more inform</w:t>
            </w:r>
            <w:bookmarkStart w:id="0" w:name="_GoBack"/>
            <w:bookmarkEnd w:id="0"/>
            <w:r w:rsidR="00701C2F" w:rsidRPr="00AE3336">
              <w:rPr>
                <w:bCs/>
                <w:color w:val="000000"/>
                <w:sz w:val="20"/>
                <w:szCs w:val="20"/>
              </w:rPr>
              <w:t>ation.</w:t>
            </w:r>
          </w:p>
        </w:tc>
        <w:tc>
          <w:tcPr>
            <w:tcW w:w="2745" w:type="dxa"/>
            <w:shd w:val="clear" w:color="auto" w:fill="auto"/>
            <w:vAlign w:val="center"/>
          </w:tcPr>
          <w:p w14:paraId="678F87B4" w14:textId="573F696B" w:rsidR="007C2018" w:rsidRPr="0084189F" w:rsidRDefault="003E347C" w:rsidP="0084189F">
            <w:pPr>
              <w:spacing w:after="0" w:line="240" w:lineRule="auto"/>
              <w:jc w:val="center"/>
              <w:rPr>
                <w:sz w:val="20"/>
                <w:szCs w:val="20"/>
              </w:rPr>
            </w:pPr>
            <w:r>
              <w:rPr>
                <w:sz w:val="20"/>
                <w:szCs w:val="20"/>
              </w:rPr>
              <w:t>10/24/2023</w:t>
            </w:r>
          </w:p>
        </w:tc>
        <w:tc>
          <w:tcPr>
            <w:tcW w:w="2745" w:type="dxa"/>
            <w:shd w:val="clear" w:color="auto" w:fill="auto"/>
            <w:vAlign w:val="center"/>
          </w:tcPr>
          <w:p w14:paraId="0855F024" w14:textId="6DF4AEAC" w:rsidR="007C2018" w:rsidRPr="0084189F" w:rsidRDefault="00D163DF" w:rsidP="0084189F">
            <w:pPr>
              <w:spacing w:after="0" w:line="240" w:lineRule="auto"/>
              <w:jc w:val="center"/>
              <w:rPr>
                <w:bCs/>
                <w:color w:val="000000"/>
                <w:sz w:val="20"/>
                <w:szCs w:val="20"/>
                <w:highlight w:val="yellow"/>
              </w:rPr>
            </w:pPr>
            <w:ins w:id="1" w:author="Snyder, Michael J. [TREAS]" w:date="2023-10-16T13:27:00Z">
              <w:r>
                <w:rPr>
                  <w:bCs/>
                  <w:color w:val="000000"/>
                  <w:sz w:val="20"/>
                  <w:szCs w:val="20"/>
                </w:rPr>
                <w:t>11:00AM</w:t>
              </w:r>
            </w:ins>
            <w:del w:id="2" w:author="Snyder, Michael J. [TREAS]" w:date="2023-10-16T13:27:00Z">
              <w:r w:rsidR="00754A39" w:rsidDel="00D163DF">
                <w:rPr>
                  <w:bCs/>
                  <w:color w:val="000000"/>
                  <w:sz w:val="20"/>
                  <w:szCs w:val="20"/>
                </w:rPr>
                <w:delText>10</w:delText>
              </w:r>
              <w:r w:rsidR="004E66C4" w:rsidRPr="004E66C4" w:rsidDel="00D163DF">
                <w:rPr>
                  <w:bCs/>
                  <w:color w:val="000000"/>
                  <w:sz w:val="20"/>
                  <w:szCs w:val="20"/>
                </w:rPr>
                <w:delText>:00 AM</w:delText>
              </w:r>
            </w:del>
          </w:p>
        </w:tc>
      </w:tr>
      <w:tr w:rsidR="00863AEB" w:rsidRPr="0084189F" w14:paraId="45CAD936" w14:textId="77777777" w:rsidTr="00AE3336">
        <w:trPr>
          <w:trHeight w:val="720"/>
        </w:trPr>
        <w:tc>
          <w:tcPr>
            <w:tcW w:w="5400" w:type="dxa"/>
            <w:shd w:val="clear" w:color="auto" w:fill="auto"/>
            <w:vAlign w:val="center"/>
          </w:tcPr>
          <w:p w14:paraId="2F137411" w14:textId="77777777" w:rsidR="00863AEB" w:rsidRPr="00AE3336" w:rsidRDefault="00863AEB" w:rsidP="0084189F">
            <w:pPr>
              <w:spacing w:after="0" w:line="240" w:lineRule="auto"/>
              <w:rPr>
                <w:b/>
                <w:bCs/>
                <w:color w:val="000000"/>
                <w:sz w:val="20"/>
                <w:szCs w:val="20"/>
              </w:rPr>
            </w:pPr>
            <w:r w:rsidRPr="00AE3336">
              <w:rPr>
                <w:b/>
                <w:bCs/>
                <w:color w:val="000000"/>
                <w:sz w:val="20"/>
                <w:szCs w:val="20"/>
              </w:rPr>
              <w:t>Mandatory/Optional Site Visit</w:t>
            </w:r>
          </w:p>
          <w:p w14:paraId="18588B37" w14:textId="44A2625B" w:rsidR="00863AEB" w:rsidRPr="00AE3336" w:rsidRDefault="00863AEB" w:rsidP="0084189F">
            <w:pPr>
              <w:spacing w:after="0" w:line="240" w:lineRule="auto"/>
              <w:rPr>
                <w:bCs/>
                <w:color w:val="000000"/>
                <w:sz w:val="20"/>
                <w:szCs w:val="20"/>
              </w:rPr>
            </w:pPr>
            <w:r w:rsidRPr="00AE3336">
              <w:rPr>
                <w:bCs/>
                <w:color w:val="000000"/>
                <w:sz w:val="20"/>
                <w:szCs w:val="20"/>
              </w:rPr>
              <w:t xml:space="preserve">Refer to Bid Solicitation </w:t>
            </w:r>
            <w:hyperlink w:anchor="_1.3.45_MANDATORY/OPTIONAL_SITE" w:history="1">
              <w:r w:rsidRPr="00AE3336">
                <w:rPr>
                  <w:rStyle w:val="Hyperlink"/>
                  <w:rFonts w:cs="Arial"/>
                  <w:bCs/>
                  <w:sz w:val="20"/>
                  <w:szCs w:val="20"/>
                </w:rPr>
                <w:t>Section 2.4</w:t>
              </w:r>
            </w:hyperlink>
            <w:r w:rsidRPr="00AE3336">
              <w:rPr>
                <w:bCs/>
                <w:color w:val="000000"/>
                <w:sz w:val="20"/>
                <w:szCs w:val="20"/>
              </w:rPr>
              <w:t xml:space="preserve"> for more information.</w:t>
            </w:r>
          </w:p>
        </w:tc>
        <w:tc>
          <w:tcPr>
            <w:tcW w:w="5490" w:type="dxa"/>
            <w:gridSpan w:val="2"/>
            <w:shd w:val="clear" w:color="auto" w:fill="auto"/>
          </w:tcPr>
          <w:p w14:paraId="6229C8F5" w14:textId="77777777" w:rsidR="00863AEB" w:rsidRPr="0084189F" w:rsidRDefault="00863AEB" w:rsidP="0084189F">
            <w:pPr>
              <w:spacing w:after="0" w:line="240" w:lineRule="auto"/>
              <w:jc w:val="center"/>
              <w:rPr>
                <w:color w:val="000000"/>
                <w:sz w:val="20"/>
                <w:szCs w:val="20"/>
                <w:highlight w:val="yellow"/>
              </w:rPr>
            </w:pPr>
          </w:p>
          <w:p w14:paraId="21CC10ED" w14:textId="530B5DB1" w:rsidR="00863AEB" w:rsidRPr="00863AEB" w:rsidRDefault="00863AEB" w:rsidP="00863AEB">
            <w:pPr>
              <w:spacing w:after="0" w:line="240" w:lineRule="auto"/>
              <w:jc w:val="center"/>
              <w:rPr>
                <w:color w:val="000000"/>
                <w:sz w:val="20"/>
                <w:szCs w:val="20"/>
                <w:highlight w:val="yellow"/>
              </w:rPr>
            </w:pPr>
            <w:r>
              <w:rPr>
                <w:color w:val="000000"/>
                <w:sz w:val="20"/>
                <w:szCs w:val="20"/>
              </w:rPr>
              <w:t>NOT APPLICABLE</w:t>
            </w:r>
          </w:p>
          <w:p w14:paraId="2CB20DDE" w14:textId="5BF7B654" w:rsidR="00863AEB" w:rsidRPr="0084189F" w:rsidRDefault="00863AEB" w:rsidP="0084189F">
            <w:pPr>
              <w:spacing w:after="0" w:line="240" w:lineRule="auto"/>
              <w:jc w:val="center"/>
              <w:rPr>
                <w:bCs/>
                <w:color w:val="000000"/>
                <w:sz w:val="20"/>
                <w:szCs w:val="20"/>
                <w:highlight w:val="yellow"/>
              </w:rPr>
            </w:pP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AE3336" w:rsidRDefault="00701C2F" w:rsidP="0084189F">
            <w:pPr>
              <w:spacing w:after="0" w:line="240" w:lineRule="auto"/>
              <w:rPr>
                <w:b/>
                <w:bCs/>
                <w:color w:val="000000"/>
                <w:sz w:val="20"/>
                <w:szCs w:val="20"/>
              </w:rPr>
            </w:pPr>
            <w:r w:rsidRPr="00AE3336">
              <w:rPr>
                <w:b/>
                <w:bCs/>
                <w:color w:val="000000"/>
                <w:sz w:val="20"/>
                <w:szCs w:val="20"/>
              </w:rPr>
              <w:t xml:space="preserve">Quote </w:t>
            </w:r>
            <w:r w:rsidR="00C1271B" w:rsidRPr="00AE3336">
              <w:rPr>
                <w:b/>
                <w:bCs/>
                <w:color w:val="000000"/>
                <w:sz w:val="20"/>
                <w:szCs w:val="20"/>
              </w:rPr>
              <w:t>Opening Date</w:t>
            </w:r>
          </w:p>
          <w:p w14:paraId="02C58A82" w14:textId="25FC347E" w:rsidR="007C2018" w:rsidRPr="00AE3336" w:rsidRDefault="007C2018" w:rsidP="0084189F">
            <w:pPr>
              <w:spacing w:after="0" w:line="240" w:lineRule="auto"/>
              <w:rPr>
                <w:b/>
                <w:bCs/>
                <w:color w:val="000000"/>
                <w:sz w:val="20"/>
                <w:szCs w:val="20"/>
              </w:rPr>
            </w:pPr>
            <w:r w:rsidRPr="00AE3336">
              <w:rPr>
                <w:bCs/>
                <w:color w:val="000000"/>
                <w:sz w:val="20"/>
                <w:szCs w:val="20"/>
              </w:rPr>
              <w:t xml:space="preserve">Refer to Bid Solicitation </w:t>
            </w:r>
            <w:hyperlink w:anchor="_1.3.3__Mandatory_Pre-Bid Conference" w:history="1">
              <w:r w:rsidRPr="00AE3336">
                <w:rPr>
                  <w:rStyle w:val="Hyperlink"/>
                  <w:rFonts w:cs="Arial"/>
                  <w:bCs/>
                  <w:sz w:val="20"/>
                  <w:szCs w:val="20"/>
                </w:rPr>
                <w:t xml:space="preserve">Section </w:t>
              </w:r>
              <w:r w:rsidR="00701C2F" w:rsidRPr="00AE3336">
                <w:rPr>
                  <w:rStyle w:val="Hyperlink"/>
                  <w:rFonts w:cs="Arial"/>
                  <w:bCs/>
                  <w:sz w:val="20"/>
                  <w:szCs w:val="20"/>
                </w:rPr>
                <w:t>3</w:t>
              </w:r>
            </w:hyperlink>
            <w:r w:rsidRPr="00AE3336">
              <w:rPr>
                <w:bCs/>
                <w:color w:val="000000"/>
                <w:sz w:val="20"/>
                <w:szCs w:val="20"/>
              </w:rPr>
              <w:t xml:space="preserve"> for more information.</w:t>
            </w:r>
          </w:p>
        </w:tc>
        <w:tc>
          <w:tcPr>
            <w:tcW w:w="2745" w:type="dxa"/>
            <w:shd w:val="clear" w:color="auto" w:fill="auto"/>
            <w:vAlign w:val="center"/>
          </w:tcPr>
          <w:p w14:paraId="6F5F4DB4" w14:textId="163856D3" w:rsidR="007C2018" w:rsidRPr="0084189F" w:rsidRDefault="00C77AB0">
            <w:pPr>
              <w:spacing w:after="0" w:line="240" w:lineRule="auto"/>
              <w:jc w:val="center"/>
              <w:rPr>
                <w:color w:val="000000"/>
                <w:sz w:val="20"/>
                <w:szCs w:val="20"/>
              </w:rPr>
            </w:pPr>
            <w:ins w:id="3" w:author="Snyder, Michael J. [TREAS]" w:date="2024-02-02T08:07:00Z">
              <w:r>
                <w:rPr>
                  <w:color w:val="000000"/>
                  <w:sz w:val="20"/>
                  <w:szCs w:val="20"/>
                </w:rPr>
                <w:t>3/</w:t>
              </w:r>
            </w:ins>
            <w:ins w:id="4" w:author="Snyder, Michael J. [TREAS]" w:date="2024-02-26T10:36:00Z">
              <w:r w:rsidR="00862FBB">
                <w:rPr>
                  <w:color w:val="000000"/>
                  <w:sz w:val="20"/>
                  <w:szCs w:val="20"/>
                </w:rPr>
                <w:t>20</w:t>
              </w:r>
            </w:ins>
            <w:ins w:id="5" w:author="Snyder, Michael J. [TREAS]" w:date="2024-02-02T08:07:00Z">
              <w:r>
                <w:rPr>
                  <w:color w:val="000000"/>
                  <w:sz w:val="20"/>
                  <w:szCs w:val="20"/>
                </w:rPr>
                <w:t xml:space="preserve">/2024 </w:t>
              </w:r>
            </w:ins>
            <w:ins w:id="6" w:author="Snyder, Michael J. [TREAS]" w:date="2024-02-26T10:37:00Z">
              <w:r w:rsidR="00862FBB" w:rsidRPr="00862FBB">
                <w:rPr>
                  <w:strike/>
                  <w:color w:val="000000"/>
                  <w:sz w:val="20"/>
                  <w:szCs w:val="20"/>
                  <w:rPrChange w:id="7" w:author="Snyder, Michael J. [TREAS]" w:date="2024-02-26T10:37:00Z">
                    <w:rPr>
                      <w:color w:val="000000"/>
                      <w:sz w:val="20"/>
                      <w:szCs w:val="20"/>
                    </w:rPr>
                  </w:rPrChange>
                </w:rPr>
                <w:t>3/6/2024</w:t>
              </w:r>
              <w:r w:rsidR="00862FBB">
                <w:rPr>
                  <w:color w:val="000000"/>
                  <w:sz w:val="20"/>
                  <w:szCs w:val="20"/>
                </w:rPr>
                <w:t xml:space="preserve"> </w:t>
              </w:r>
            </w:ins>
            <w:del w:id="8" w:author="Snyder, Michael J. [TREAS]" w:date="2024-02-02T08:07:00Z">
              <w:r w:rsidR="0075617A" w:rsidDel="00C77AB0">
                <w:rPr>
                  <w:color w:val="000000"/>
                  <w:sz w:val="20"/>
                  <w:szCs w:val="20"/>
                </w:rPr>
                <w:delText>2/21/2024</w:delText>
              </w:r>
            </w:del>
            <w:r w:rsidR="0075617A">
              <w:rPr>
                <w:color w:val="000000"/>
                <w:sz w:val="20"/>
                <w:szCs w:val="20"/>
              </w:rPr>
              <w:t xml:space="preserve"> </w:t>
            </w:r>
            <w:del w:id="9" w:author="Snyder, Michael J. [TREAS]" w:date="2023-12-21T13:36:00Z">
              <w:r w:rsidR="007A252C" w:rsidDel="0075617A">
                <w:rPr>
                  <w:color w:val="000000"/>
                  <w:sz w:val="20"/>
                  <w:szCs w:val="20"/>
                </w:rPr>
                <w:delText>1/18/2024</w:delText>
              </w:r>
            </w:del>
            <w:ins w:id="10" w:author="Snyder, Michael J. [TREAS]" w:date="2023-12-21T13:36:00Z">
              <w:r w:rsidR="0075617A">
                <w:rPr>
                  <w:color w:val="000000"/>
                  <w:sz w:val="20"/>
                  <w:szCs w:val="20"/>
                </w:rPr>
                <w:t xml:space="preserve"> </w:t>
              </w:r>
            </w:ins>
            <w:del w:id="11" w:author="Snyder, Michael J. [TREAS]" w:date="2023-11-27T07:34:00Z">
              <w:r w:rsidR="003E347C" w:rsidDel="007A252C">
                <w:rPr>
                  <w:color w:val="000000"/>
                  <w:sz w:val="20"/>
                  <w:szCs w:val="20"/>
                </w:rPr>
                <w:delText>12/14/2023</w:delText>
              </w:r>
            </w:del>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055B469A" w:rsidR="00380817" w:rsidRPr="0084189F" w:rsidRDefault="00862FB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6D7AF3">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6D7AF3">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6D7AF3">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862FB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862FB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67C3711" w:rsidR="00380817" w:rsidRPr="0084189F" w:rsidRDefault="00862FB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E39B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862FB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50B42988" w:rsidR="00380817" w:rsidRPr="0084189F" w:rsidRDefault="00862FB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8B24E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084C6E80" w:rsidR="00380817" w:rsidRPr="0084189F" w:rsidRDefault="00862FB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3E39B3">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3B4E1682" w:rsidR="00380817" w:rsidRPr="0084189F" w:rsidRDefault="00862FB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E60C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47C8C510" w:rsidR="00380817" w:rsidRPr="0084189F" w:rsidRDefault="00862FB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AE60C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862FB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3DC25012" w:rsidR="00380817" w:rsidRPr="0084189F" w:rsidRDefault="00862FB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AE60C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00864755" w:rsidR="00380817" w:rsidRPr="0084189F" w:rsidRDefault="00862FB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8B24E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D9642D">
              <w:rPr>
                <w:bCs/>
                <w:color w:val="000000"/>
                <w:sz w:val="20"/>
                <w:szCs w:val="20"/>
              </w:rPr>
              <w:t>State of New Jersey</w:t>
            </w:r>
          </w:p>
          <w:p w14:paraId="5981492D" w14:textId="77777777" w:rsidR="007C2018" w:rsidRDefault="006D7AF3" w:rsidP="0084189F">
            <w:pPr>
              <w:spacing w:after="0" w:line="240" w:lineRule="auto"/>
              <w:rPr>
                <w:bCs/>
                <w:color w:val="000000"/>
                <w:sz w:val="20"/>
                <w:szCs w:val="20"/>
              </w:rPr>
            </w:pPr>
            <w:r>
              <w:rPr>
                <w:bCs/>
                <w:color w:val="000000"/>
                <w:sz w:val="20"/>
                <w:szCs w:val="20"/>
              </w:rPr>
              <w:t>Board of Public Utilities</w:t>
            </w:r>
          </w:p>
          <w:p w14:paraId="01662B74" w14:textId="140DC119" w:rsidR="006D7AF3" w:rsidRPr="0084189F" w:rsidRDefault="006D7AF3" w:rsidP="0084189F">
            <w:pPr>
              <w:spacing w:after="0" w:line="240" w:lineRule="auto"/>
              <w:rPr>
                <w:bCs/>
                <w:color w:val="000000"/>
                <w:sz w:val="20"/>
                <w:szCs w:val="20"/>
                <w:u w:val="single"/>
              </w:rPr>
            </w:pPr>
            <w:r>
              <w:rPr>
                <w:bCs/>
                <w:color w:val="000000"/>
                <w:sz w:val="20"/>
                <w:szCs w:val="20"/>
              </w:rPr>
              <w:t>Trenton, New Jersey 08625-0230</w:t>
            </w:r>
          </w:p>
        </w:tc>
      </w:tr>
    </w:tbl>
    <w:p w14:paraId="060D5B42" w14:textId="77777777" w:rsidR="007C2018" w:rsidRPr="0084189F" w:rsidRDefault="007C2018" w:rsidP="0084189F">
      <w:pPr>
        <w:spacing w:after="0" w:line="240" w:lineRule="auto"/>
        <w:rPr>
          <w:bCs/>
          <w:color w:val="000000"/>
          <w:sz w:val="20"/>
          <w:szCs w:val="20"/>
        </w:rPr>
      </w:pPr>
    </w:p>
    <w:p w14:paraId="393A1109" w14:textId="51E3523B" w:rsidR="00990690" w:rsidRDefault="007C2018" w:rsidP="00702ABE">
      <w:pPr>
        <w:spacing w:after="0" w:line="240" w:lineRule="auto"/>
        <w:rPr>
          <w:bCs/>
          <w:color w:val="000000"/>
          <w:sz w:val="20"/>
          <w:szCs w:val="20"/>
        </w:rPr>
      </w:pPr>
      <w:r w:rsidRPr="0084189F">
        <w:rPr>
          <w:bCs/>
          <w:color w:val="000000"/>
          <w:sz w:val="20"/>
          <w:szCs w:val="20"/>
        </w:rPr>
        <w:t>Date:</w:t>
      </w:r>
      <w:r w:rsidR="003E347C">
        <w:rPr>
          <w:bCs/>
          <w:color w:val="000000"/>
          <w:sz w:val="20"/>
          <w:szCs w:val="20"/>
        </w:rPr>
        <w:t xml:space="preserve"> </w:t>
      </w:r>
      <w:r w:rsidR="00150F59">
        <w:rPr>
          <w:bCs/>
          <w:color w:val="000000"/>
          <w:sz w:val="20"/>
          <w:szCs w:val="20"/>
        </w:rPr>
        <w:t>10/16/2023</w:t>
      </w:r>
    </w:p>
    <w:p w14:paraId="137ED50C" w14:textId="77777777" w:rsidR="00702ABE" w:rsidRDefault="00702ABE" w:rsidP="00702ABE">
      <w:pPr>
        <w:spacing w:after="0" w:line="240" w:lineRule="auto"/>
        <w:rPr>
          <w:bCs/>
          <w:color w:val="000000"/>
          <w:sz w:val="20"/>
          <w:szCs w:val="20"/>
        </w:rPr>
      </w:pPr>
    </w:p>
    <w:sdt>
      <w:sdtPr>
        <w:rPr>
          <w:sz w:val="20"/>
          <w:szCs w:val="20"/>
        </w:rPr>
        <w:id w:val="231670728"/>
        <w:docPartObj>
          <w:docPartGallery w:val="Table of Contents"/>
          <w:docPartUnique/>
        </w:docPartObj>
      </w:sdtPr>
      <w:sdtEndPr>
        <w:rPr>
          <w:b/>
          <w:bCs/>
          <w:noProof/>
        </w:rPr>
      </w:sdtEndPr>
      <w:sdtContent>
        <w:p w14:paraId="0AAB23E4" w14:textId="66933A8D"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629EF2B6" w14:textId="5B280DE0" w:rsidR="00351D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1781413" w:history="1">
            <w:r w:rsidR="00351DF9" w:rsidRPr="00474627">
              <w:rPr>
                <w:rStyle w:val="Hyperlink"/>
                <w:noProof/>
              </w:rPr>
              <w:t>1</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INTRODUCTION AND SUMMARY OF THE BID SOLICITATION</w:t>
            </w:r>
            <w:r w:rsidR="00351DF9">
              <w:rPr>
                <w:noProof/>
                <w:webHidden/>
              </w:rPr>
              <w:tab/>
            </w:r>
            <w:r w:rsidR="00351DF9">
              <w:rPr>
                <w:noProof/>
                <w:webHidden/>
              </w:rPr>
              <w:fldChar w:fldCharType="begin"/>
            </w:r>
            <w:r w:rsidR="00351DF9">
              <w:rPr>
                <w:noProof/>
                <w:webHidden/>
              </w:rPr>
              <w:instrText xml:space="preserve"> PAGEREF _Toc141781413 \h </w:instrText>
            </w:r>
            <w:r w:rsidR="00351DF9">
              <w:rPr>
                <w:noProof/>
                <w:webHidden/>
              </w:rPr>
            </w:r>
            <w:r w:rsidR="00351DF9">
              <w:rPr>
                <w:noProof/>
                <w:webHidden/>
              </w:rPr>
              <w:fldChar w:fldCharType="separate"/>
            </w:r>
            <w:r w:rsidR="00CC293F">
              <w:rPr>
                <w:noProof/>
                <w:webHidden/>
              </w:rPr>
              <w:t>1</w:t>
            </w:r>
            <w:r w:rsidR="00351DF9">
              <w:rPr>
                <w:noProof/>
                <w:webHidden/>
              </w:rPr>
              <w:fldChar w:fldCharType="end"/>
            </w:r>
          </w:hyperlink>
        </w:p>
        <w:p w14:paraId="06D21FB0" w14:textId="0686B718" w:rsidR="00351DF9" w:rsidRDefault="00862FBB">
          <w:pPr>
            <w:pStyle w:val="TOC2"/>
            <w:rPr>
              <w:rFonts w:asciiTheme="minorHAnsi" w:eastAsiaTheme="minorEastAsia" w:hAnsiTheme="minorHAnsi" w:cstheme="minorBidi"/>
              <w:caps w:val="0"/>
              <w:noProof/>
              <w:sz w:val="22"/>
              <w:szCs w:val="22"/>
            </w:rPr>
          </w:pPr>
          <w:hyperlink w:anchor="_Toc141781414" w:history="1">
            <w:r w:rsidR="00351DF9" w:rsidRPr="00474627">
              <w:rPr>
                <w:rStyle w:val="Hyperlink"/>
                <w:noProof/>
              </w:rPr>
              <w:t>1.1</w:t>
            </w:r>
            <w:r w:rsidR="00351DF9">
              <w:rPr>
                <w:rFonts w:asciiTheme="minorHAnsi" w:eastAsiaTheme="minorEastAsia" w:hAnsiTheme="minorHAnsi" w:cstheme="minorBidi"/>
                <w:caps w:val="0"/>
                <w:noProof/>
                <w:sz w:val="22"/>
                <w:szCs w:val="22"/>
              </w:rPr>
              <w:tab/>
            </w:r>
            <w:r w:rsidR="00351DF9" w:rsidRPr="00474627">
              <w:rPr>
                <w:rStyle w:val="Hyperlink"/>
                <w:noProof/>
              </w:rPr>
              <w:t>PURPOSE AND INTENT</w:t>
            </w:r>
            <w:r w:rsidR="00351DF9">
              <w:rPr>
                <w:noProof/>
                <w:webHidden/>
              </w:rPr>
              <w:tab/>
            </w:r>
            <w:r w:rsidR="00351DF9">
              <w:rPr>
                <w:noProof/>
                <w:webHidden/>
              </w:rPr>
              <w:fldChar w:fldCharType="begin"/>
            </w:r>
            <w:r w:rsidR="00351DF9">
              <w:rPr>
                <w:noProof/>
                <w:webHidden/>
              </w:rPr>
              <w:instrText xml:space="preserve"> PAGEREF _Toc141781414 \h </w:instrText>
            </w:r>
            <w:r w:rsidR="00351DF9">
              <w:rPr>
                <w:noProof/>
                <w:webHidden/>
              </w:rPr>
            </w:r>
            <w:r w:rsidR="00351DF9">
              <w:rPr>
                <w:noProof/>
                <w:webHidden/>
              </w:rPr>
              <w:fldChar w:fldCharType="separate"/>
            </w:r>
            <w:r w:rsidR="00CC293F">
              <w:rPr>
                <w:noProof/>
                <w:webHidden/>
              </w:rPr>
              <w:t>1</w:t>
            </w:r>
            <w:r w:rsidR="00351DF9">
              <w:rPr>
                <w:noProof/>
                <w:webHidden/>
              </w:rPr>
              <w:fldChar w:fldCharType="end"/>
            </w:r>
          </w:hyperlink>
        </w:p>
        <w:p w14:paraId="4616682C" w14:textId="7A39AE8C" w:rsidR="00351DF9" w:rsidRDefault="00862FBB">
          <w:pPr>
            <w:pStyle w:val="TOC2"/>
            <w:rPr>
              <w:rFonts w:asciiTheme="minorHAnsi" w:eastAsiaTheme="minorEastAsia" w:hAnsiTheme="minorHAnsi" w:cstheme="minorBidi"/>
              <w:caps w:val="0"/>
              <w:noProof/>
              <w:sz w:val="22"/>
              <w:szCs w:val="22"/>
            </w:rPr>
          </w:pPr>
          <w:hyperlink w:anchor="_Toc141781415" w:history="1">
            <w:r w:rsidR="00351DF9" w:rsidRPr="00474627">
              <w:rPr>
                <w:rStyle w:val="Hyperlink"/>
                <w:noProof/>
              </w:rPr>
              <w:t>1.2</w:t>
            </w:r>
            <w:r w:rsidR="00351DF9">
              <w:rPr>
                <w:rFonts w:asciiTheme="minorHAnsi" w:eastAsiaTheme="minorEastAsia" w:hAnsiTheme="minorHAnsi" w:cstheme="minorBidi"/>
                <w:caps w:val="0"/>
                <w:noProof/>
                <w:sz w:val="22"/>
                <w:szCs w:val="22"/>
              </w:rPr>
              <w:tab/>
            </w:r>
            <w:r w:rsidR="00351DF9" w:rsidRPr="00474627">
              <w:rPr>
                <w:rStyle w:val="Hyperlink"/>
                <w:noProof/>
              </w:rPr>
              <w:t>BACKGROUND</w:t>
            </w:r>
            <w:r w:rsidR="00351DF9">
              <w:rPr>
                <w:noProof/>
                <w:webHidden/>
              </w:rPr>
              <w:tab/>
            </w:r>
            <w:r w:rsidR="00351DF9">
              <w:rPr>
                <w:noProof/>
                <w:webHidden/>
              </w:rPr>
              <w:fldChar w:fldCharType="begin"/>
            </w:r>
            <w:r w:rsidR="00351DF9">
              <w:rPr>
                <w:noProof/>
                <w:webHidden/>
              </w:rPr>
              <w:instrText xml:space="preserve"> PAGEREF _Toc141781415 \h </w:instrText>
            </w:r>
            <w:r w:rsidR="00351DF9">
              <w:rPr>
                <w:noProof/>
                <w:webHidden/>
              </w:rPr>
            </w:r>
            <w:r w:rsidR="00351DF9">
              <w:rPr>
                <w:noProof/>
                <w:webHidden/>
              </w:rPr>
              <w:fldChar w:fldCharType="separate"/>
            </w:r>
            <w:r w:rsidR="00CC293F">
              <w:rPr>
                <w:noProof/>
                <w:webHidden/>
              </w:rPr>
              <w:t>1</w:t>
            </w:r>
            <w:r w:rsidR="00351DF9">
              <w:rPr>
                <w:noProof/>
                <w:webHidden/>
              </w:rPr>
              <w:fldChar w:fldCharType="end"/>
            </w:r>
          </w:hyperlink>
        </w:p>
        <w:p w14:paraId="64A73387" w14:textId="5F2CD2C9" w:rsidR="00351DF9" w:rsidRDefault="00862FBB">
          <w:pPr>
            <w:pStyle w:val="TOC2"/>
            <w:rPr>
              <w:rFonts w:asciiTheme="minorHAnsi" w:eastAsiaTheme="minorEastAsia" w:hAnsiTheme="minorHAnsi" w:cstheme="minorBidi"/>
              <w:caps w:val="0"/>
              <w:noProof/>
              <w:sz w:val="22"/>
              <w:szCs w:val="22"/>
            </w:rPr>
          </w:pPr>
          <w:hyperlink w:anchor="_Toc141781416" w:history="1">
            <w:r w:rsidR="00351DF9" w:rsidRPr="00474627">
              <w:rPr>
                <w:rStyle w:val="Hyperlink"/>
                <w:noProof/>
              </w:rPr>
              <w:t>1.3</w:t>
            </w:r>
            <w:r w:rsidR="00351DF9">
              <w:rPr>
                <w:rFonts w:asciiTheme="minorHAnsi" w:eastAsiaTheme="minorEastAsia" w:hAnsiTheme="minorHAnsi" w:cstheme="minorBidi"/>
                <w:caps w:val="0"/>
                <w:noProof/>
                <w:sz w:val="22"/>
                <w:szCs w:val="22"/>
              </w:rPr>
              <w:tab/>
            </w:r>
            <w:r w:rsidR="00351DF9" w:rsidRPr="00474627">
              <w:rPr>
                <w:rStyle w:val="Hyperlink"/>
                <w:noProof/>
              </w:rPr>
              <w:t>CONTRACT</w:t>
            </w:r>
            <w:r w:rsidR="00351DF9" w:rsidRPr="00474627">
              <w:rPr>
                <w:rStyle w:val="Hyperlink"/>
                <w:noProof/>
                <w:spacing w:val="-1"/>
              </w:rPr>
              <w:t xml:space="preserve"> </w:t>
            </w:r>
            <w:r w:rsidR="00351DF9" w:rsidRPr="00474627">
              <w:rPr>
                <w:rStyle w:val="Hyperlink"/>
                <w:noProof/>
              </w:rPr>
              <w:t>AMOUNT</w:t>
            </w:r>
            <w:r w:rsidR="00351DF9">
              <w:rPr>
                <w:noProof/>
                <w:webHidden/>
              </w:rPr>
              <w:tab/>
            </w:r>
            <w:r w:rsidR="00351DF9">
              <w:rPr>
                <w:noProof/>
                <w:webHidden/>
              </w:rPr>
              <w:fldChar w:fldCharType="begin"/>
            </w:r>
            <w:r w:rsidR="00351DF9">
              <w:rPr>
                <w:noProof/>
                <w:webHidden/>
              </w:rPr>
              <w:instrText xml:space="preserve"> PAGEREF _Toc141781416 \h </w:instrText>
            </w:r>
            <w:r w:rsidR="00351DF9">
              <w:rPr>
                <w:noProof/>
                <w:webHidden/>
              </w:rPr>
            </w:r>
            <w:r w:rsidR="00351DF9">
              <w:rPr>
                <w:noProof/>
                <w:webHidden/>
              </w:rPr>
              <w:fldChar w:fldCharType="separate"/>
            </w:r>
            <w:r w:rsidR="00CC293F">
              <w:rPr>
                <w:noProof/>
                <w:webHidden/>
              </w:rPr>
              <w:t>3</w:t>
            </w:r>
            <w:r w:rsidR="00351DF9">
              <w:rPr>
                <w:noProof/>
                <w:webHidden/>
              </w:rPr>
              <w:fldChar w:fldCharType="end"/>
            </w:r>
          </w:hyperlink>
        </w:p>
        <w:p w14:paraId="7D70B02F" w14:textId="59C0A47F" w:rsidR="00351DF9" w:rsidRDefault="00862FBB">
          <w:pPr>
            <w:pStyle w:val="TOC2"/>
            <w:rPr>
              <w:rFonts w:asciiTheme="minorHAnsi" w:eastAsiaTheme="minorEastAsia" w:hAnsiTheme="minorHAnsi" w:cstheme="minorBidi"/>
              <w:caps w:val="0"/>
              <w:noProof/>
              <w:sz w:val="22"/>
              <w:szCs w:val="22"/>
            </w:rPr>
          </w:pPr>
          <w:hyperlink w:anchor="_Toc141781417" w:history="1">
            <w:r w:rsidR="00351DF9" w:rsidRPr="00474627">
              <w:rPr>
                <w:rStyle w:val="Hyperlink"/>
                <w:noProof/>
              </w:rPr>
              <w:t>1.4</w:t>
            </w:r>
            <w:r w:rsidR="00351DF9">
              <w:rPr>
                <w:rFonts w:asciiTheme="minorHAnsi" w:eastAsiaTheme="minorEastAsia" w:hAnsiTheme="minorHAnsi" w:cstheme="minorBidi"/>
                <w:caps w:val="0"/>
                <w:noProof/>
                <w:sz w:val="22"/>
                <w:szCs w:val="22"/>
              </w:rPr>
              <w:tab/>
            </w:r>
            <w:r w:rsidR="00351DF9" w:rsidRPr="00474627">
              <w:rPr>
                <w:rStyle w:val="Hyperlink"/>
                <w:noProof/>
              </w:rPr>
              <w:t>ORDER OF PRECEDENCE OF CONTRACTUAL TERMS</w:t>
            </w:r>
            <w:r w:rsidR="00351DF9">
              <w:rPr>
                <w:noProof/>
                <w:webHidden/>
              </w:rPr>
              <w:tab/>
            </w:r>
            <w:r w:rsidR="00351DF9">
              <w:rPr>
                <w:noProof/>
                <w:webHidden/>
              </w:rPr>
              <w:fldChar w:fldCharType="begin"/>
            </w:r>
            <w:r w:rsidR="00351DF9">
              <w:rPr>
                <w:noProof/>
                <w:webHidden/>
              </w:rPr>
              <w:instrText xml:space="preserve"> PAGEREF _Toc141781417 \h </w:instrText>
            </w:r>
            <w:r w:rsidR="00351DF9">
              <w:rPr>
                <w:noProof/>
                <w:webHidden/>
              </w:rPr>
            </w:r>
            <w:r w:rsidR="00351DF9">
              <w:rPr>
                <w:noProof/>
                <w:webHidden/>
              </w:rPr>
              <w:fldChar w:fldCharType="separate"/>
            </w:r>
            <w:r w:rsidR="00CC293F">
              <w:rPr>
                <w:noProof/>
                <w:webHidden/>
              </w:rPr>
              <w:t>3</w:t>
            </w:r>
            <w:r w:rsidR="00351DF9">
              <w:rPr>
                <w:noProof/>
                <w:webHidden/>
              </w:rPr>
              <w:fldChar w:fldCharType="end"/>
            </w:r>
          </w:hyperlink>
        </w:p>
        <w:p w14:paraId="6723FBB9" w14:textId="42C3387A" w:rsidR="00351DF9" w:rsidRDefault="00862FBB">
          <w:pPr>
            <w:pStyle w:val="TOC2"/>
            <w:rPr>
              <w:rFonts w:asciiTheme="minorHAnsi" w:eastAsiaTheme="minorEastAsia" w:hAnsiTheme="minorHAnsi" w:cstheme="minorBidi"/>
              <w:caps w:val="0"/>
              <w:noProof/>
              <w:sz w:val="22"/>
              <w:szCs w:val="22"/>
            </w:rPr>
          </w:pPr>
          <w:hyperlink w:anchor="_Toc141781418" w:history="1">
            <w:r w:rsidR="00351DF9" w:rsidRPr="00474627">
              <w:rPr>
                <w:rStyle w:val="Hyperlink"/>
                <w:noProof/>
              </w:rPr>
              <w:t>1.5</w:t>
            </w:r>
            <w:r w:rsidR="00351DF9">
              <w:rPr>
                <w:rFonts w:asciiTheme="minorHAnsi" w:eastAsiaTheme="minorEastAsia" w:hAnsiTheme="minorHAnsi" w:cstheme="minorBidi"/>
                <w:caps w:val="0"/>
                <w:noProof/>
                <w:sz w:val="22"/>
                <w:szCs w:val="22"/>
              </w:rPr>
              <w:tab/>
            </w:r>
            <w:r w:rsidR="00351DF9" w:rsidRPr="00474627">
              <w:rPr>
                <w:rStyle w:val="Hyperlink"/>
                <w:noProof/>
              </w:rPr>
              <w:t>INTRASTATE COOPERATIVE PURCHASING</w:t>
            </w:r>
            <w:r w:rsidR="00351DF9">
              <w:rPr>
                <w:noProof/>
                <w:webHidden/>
              </w:rPr>
              <w:tab/>
            </w:r>
            <w:r w:rsidR="00351DF9">
              <w:rPr>
                <w:noProof/>
                <w:webHidden/>
              </w:rPr>
              <w:fldChar w:fldCharType="begin"/>
            </w:r>
            <w:r w:rsidR="00351DF9">
              <w:rPr>
                <w:noProof/>
                <w:webHidden/>
              </w:rPr>
              <w:instrText xml:space="preserve"> PAGEREF _Toc141781418 \h </w:instrText>
            </w:r>
            <w:r w:rsidR="00351DF9">
              <w:rPr>
                <w:noProof/>
                <w:webHidden/>
              </w:rPr>
            </w:r>
            <w:r w:rsidR="00351DF9">
              <w:rPr>
                <w:noProof/>
                <w:webHidden/>
              </w:rPr>
              <w:fldChar w:fldCharType="separate"/>
            </w:r>
            <w:r w:rsidR="00CC293F">
              <w:rPr>
                <w:noProof/>
                <w:webHidden/>
              </w:rPr>
              <w:t>3</w:t>
            </w:r>
            <w:r w:rsidR="00351DF9">
              <w:rPr>
                <w:noProof/>
                <w:webHidden/>
              </w:rPr>
              <w:fldChar w:fldCharType="end"/>
            </w:r>
          </w:hyperlink>
        </w:p>
        <w:p w14:paraId="6A7CE3C3" w14:textId="69A29654"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419" w:history="1">
            <w:r w:rsidR="00351DF9" w:rsidRPr="00474627">
              <w:rPr>
                <w:rStyle w:val="Hyperlink"/>
                <w:noProof/>
              </w:rPr>
              <w:t>2</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PRE-QUOTE SUBMISSION INFORMATION</w:t>
            </w:r>
            <w:r w:rsidR="00351DF9">
              <w:rPr>
                <w:noProof/>
                <w:webHidden/>
              </w:rPr>
              <w:tab/>
            </w:r>
            <w:r w:rsidR="00351DF9">
              <w:rPr>
                <w:noProof/>
                <w:webHidden/>
              </w:rPr>
              <w:fldChar w:fldCharType="begin"/>
            </w:r>
            <w:r w:rsidR="00351DF9">
              <w:rPr>
                <w:noProof/>
                <w:webHidden/>
              </w:rPr>
              <w:instrText xml:space="preserve"> PAGEREF _Toc141781419 \h </w:instrText>
            </w:r>
            <w:r w:rsidR="00351DF9">
              <w:rPr>
                <w:noProof/>
                <w:webHidden/>
              </w:rPr>
            </w:r>
            <w:r w:rsidR="00351DF9">
              <w:rPr>
                <w:noProof/>
                <w:webHidden/>
              </w:rPr>
              <w:fldChar w:fldCharType="separate"/>
            </w:r>
            <w:r w:rsidR="00CC293F">
              <w:rPr>
                <w:noProof/>
                <w:webHidden/>
              </w:rPr>
              <w:t>4</w:t>
            </w:r>
            <w:r w:rsidR="00351DF9">
              <w:rPr>
                <w:noProof/>
                <w:webHidden/>
              </w:rPr>
              <w:fldChar w:fldCharType="end"/>
            </w:r>
          </w:hyperlink>
        </w:p>
        <w:p w14:paraId="543A9DD5" w14:textId="2234D2FE" w:rsidR="00351DF9" w:rsidRDefault="00862FBB">
          <w:pPr>
            <w:pStyle w:val="TOC2"/>
            <w:rPr>
              <w:rFonts w:asciiTheme="minorHAnsi" w:eastAsiaTheme="minorEastAsia" w:hAnsiTheme="minorHAnsi" w:cstheme="minorBidi"/>
              <w:caps w:val="0"/>
              <w:noProof/>
              <w:sz w:val="22"/>
              <w:szCs w:val="22"/>
            </w:rPr>
          </w:pPr>
          <w:hyperlink w:anchor="_Toc141781420" w:history="1">
            <w:r w:rsidR="00351DF9" w:rsidRPr="00474627">
              <w:rPr>
                <w:rStyle w:val="Hyperlink"/>
                <w:noProof/>
              </w:rPr>
              <w:t>2.1</w:t>
            </w:r>
            <w:r w:rsidR="00351DF9">
              <w:rPr>
                <w:rFonts w:asciiTheme="minorHAnsi" w:eastAsiaTheme="minorEastAsia" w:hAnsiTheme="minorHAnsi" w:cstheme="minorBidi"/>
                <w:caps w:val="0"/>
                <w:noProof/>
                <w:sz w:val="22"/>
                <w:szCs w:val="22"/>
              </w:rPr>
              <w:tab/>
            </w:r>
            <w:r w:rsidR="00351DF9" w:rsidRPr="00474627">
              <w:rPr>
                <w:rStyle w:val="Hyperlink"/>
                <w:noProof/>
              </w:rPr>
              <w:t>ELECTRONIC QUESTION AND ANSWER PERIOD</w:t>
            </w:r>
            <w:r w:rsidR="00351DF9">
              <w:rPr>
                <w:noProof/>
                <w:webHidden/>
              </w:rPr>
              <w:tab/>
            </w:r>
            <w:r w:rsidR="00351DF9">
              <w:rPr>
                <w:noProof/>
                <w:webHidden/>
              </w:rPr>
              <w:fldChar w:fldCharType="begin"/>
            </w:r>
            <w:r w:rsidR="00351DF9">
              <w:rPr>
                <w:noProof/>
                <w:webHidden/>
              </w:rPr>
              <w:instrText xml:space="preserve"> PAGEREF _Toc141781420 \h </w:instrText>
            </w:r>
            <w:r w:rsidR="00351DF9">
              <w:rPr>
                <w:noProof/>
                <w:webHidden/>
              </w:rPr>
            </w:r>
            <w:r w:rsidR="00351DF9">
              <w:rPr>
                <w:noProof/>
                <w:webHidden/>
              </w:rPr>
              <w:fldChar w:fldCharType="separate"/>
            </w:r>
            <w:r w:rsidR="00CC293F">
              <w:rPr>
                <w:noProof/>
                <w:webHidden/>
              </w:rPr>
              <w:t>4</w:t>
            </w:r>
            <w:r w:rsidR="00351DF9">
              <w:rPr>
                <w:noProof/>
                <w:webHidden/>
              </w:rPr>
              <w:fldChar w:fldCharType="end"/>
            </w:r>
          </w:hyperlink>
        </w:p>
        <w:p w14:paraId="67C5E718" w14:textId="120602C6" w:rsidR="00351DF9" w:rsidRDefault="00862FBB">
          <w:pPr>
            <w:pStyle w:val="TOC2"/>
            <w:rPr>
              <w:rFonts w:asciiTheme="minorHAnsi" w:eastAsiaTheme="minorEastAsia" w:hAnsiTheme="minorHAnsi" w:cstheme="minorBidi"/>
              <w:caps w:val="0"/>
              <w:noProof/>
              <w:sz w:val="22"/>
              <w:szCs w:val="22"/>
            </w:rPr>
          </w:pPr>
          <w:hyperlink w:anchor="_Toc141781421" w:history="1">
            <w:r w:rsidR="00351DF9" w:rsidRPr="00474627">
              <w:rPr>
                <w:rStyle w:val="Hyperlink"/>
                <w:noProof/>
              </w:rPr>
              <w:t>2.2</w:t>
            </w:r>
            <w:r w:rsidR="00351DF9">
              <w:rPr>
                <w:rFonts w:asciiTheme="minorHAnsi" w:eastAsiaTheme="minorEastAsia" w:hAnsiTheme="minorHAnsi" w:cstheme="minorBidi"/>
                <w:caps w:val="0"/>
                <w:noProof/>
                <w:sz w:val="22"/>
                <w:szCs w:val="22"/>
              </w:rPr>
              <w:tab/>
            </w:r>
            <w:r w:rsidR="00351DF9" w:rsidRPr="00474627">
              <w:rPr>
                <w:rStyle w:val="Hyperlink"/>
                <w:noProof/>
              </w:rPr>
              <w:t>EXCEPTIONS TO THE STATE OF NJ STANDARD TERMS AND CONDITIONS (SSTC)</w:t>
            </w:r>
            <w:r w:rsidR="00351DF9">
              <w:rPr>
                <w:noProof/>
                <w:webHidden/>
              </w:rPr>
              <w:tab/>
            </w:r>
            <w:r w:rsidR="00351DF9">
              <w:rPr>
                <w:noProof/>
                <w:webHidden/>
              </w:rPr>
              <w:fldChar w:fldCharType="begin"/>
            </w:r>
            <w:r w:rsidR="00351DF9">
              <w:rPr>
                <w:noProof/>
                <w:webHidden/>
              </w:rPr>
              <w:instrText xml:space="preserve"> PAGEREF _Toc141781421 \h </w:instrText>
            </w:r>
            <w:r w:rsidR="00351DF9">
              <w:rPr>
                <w:noProof/>
                <w:webHidden/>
              </w:rPr>
            </w:r>
            <w:r w:rsidR="00351DF9">
              <w:rPr>
                <w:noProof/>
                <w:webHidden/>
              </w:rPr>
              <w:fldChar w:fldCharType="separate"/>
            </w:r>
            <w:r w:rsidR="00CC293F">
              <w:rPr>
                <w:noProof/>
                <w:webHidden/>
              </w:rPr>
              <w:t>4</w:t>
            </w:r>
            <w:r w:rsidR="00351DF9">
              <w:rPr>
                <w:noProof/>
                <w:webHidden/>
              </w:rPr>
              <w:fldChar w:fldCharType="end"/>
            </w:r>
          </w:hyperlink>
        </w:p>
        <w:p w14:paraId="2E3F6115" w14:textId="583117ED" w:rsidR="00351DF9" w:rsidRDefault="00862FBB">
          <w:pPr>
            <w:pStyle w:val="TOC2"/>
            <w:rPr>
              <w:rFonts w:asciiTheme="minorHAnsi" w:eastAsiaTheme="minorEastAsia" w:hAnsiTheme="minorHAnsi" w:cstheme="minorBidi"/>
              <w:caps w:val="0"/>
              <w:noProof/>
              <w:sz w:val="22"/>
              <w:szCs w:val="22"/>
            </w:rPr>
          </w:pPr>
          <w:hyperlink w:anchor="_Toc141781422" w:history="1">
            <w:r w:rsidR="00351DF9" w:rsidRPr="00474627">
              <w:rPr>
                <w:rStyle w:val="Hyperlink"/>
                <w:rFonts w:eastAsia="MS Mincho"/>
                <w:noProof/>
              </w:rPr>
              <w:t>2.3</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BID AMENDMENTS</w:t>
            </w:r>
            <w:r w:rsidR="00351DF9">
              <w:rPr>
                <w:noProof/>
                <w:webHidden/>
              </w:rPr>
              <w:tab/>
            </w:r>
            <w:r w:rsidR="00351DF9">
              <w:rPr>
                <w:noProof/>
                <w:webHidden/>
              </w:rPr>
              <w:fldChar w:fldCharType="begin"/>
            </w:r>
            <w:r w:rsidR="00351DF9">
              <w:rPr>
                <w:noProof/>
                <w:webHidden/>
              </w:rPr>
              <w:instrText xml:space="preserve"> PAGEREF _Toc141781422 \h </w:instrText>
            </w:r>
            <w:r w:rsidR="00351DF9">
              <w:rPr>
                <w:noProof/>
                <w:webHidden/>
              </w:rPr>
            </w:r>
            <w:r w:rsidR="00351DF9">
              <w:rPr>
                <w:noProof/>
                <w:webHidden/>
              </w:rPr>
              <w:fldChar w:fldCharType="separate"/>
            </w:r>
            <w:r w:rsidR="00CC293F">
              <w:rPr>
                <w:noProof/>
                <w:webHidden/>
              </w:rPr>
              <w:t>4</w:t>
            </w:r>
            <w:r w:rsidR="00351DF9">
              <w:rPr>
                <w:noProof/>
                <w:webHidden/>
              </w:rPr>
              <w:fldChar w:fldCharType="end"/>
            </w:r>
          </w:hyperlink>
        </w:p>
        <w:p w14:paraId="507C228B" w14:textId="5066F1BA" w:rsidR="00351DF9" w:rsidRDefault="00862FBB">
          <w:pPr>
            <w:pStyle w:val="TOC2"/>
            <w:rPr>
              <w:rFonts w:asciiTheme="minorHAnsi" w:eastAsiaTheme="minorEastAsia" w:hAnsiTheme="minorHAnsi" w:cstheme="minorBidi"/>
              <w:caps w:val="0"/>
              <w:noProof/>
              <w:sz w:val="22"/>
              <w:szCs w:val="22"/>
            </w:rPr>
          </w:pPr>
          <w:hyperlink w:anchor="_Toc141781423" w:history="1">
            <w:r w:rsidR="00351DF9" w:rsidRPr="00474627">
              <w:rPr>
                <w:rStyle w:val="Hyperlink"/>
                <w:noProof/>
              </w:rPr>
              <w:t>2.4</w:t>
            </w:r>
            <w:r w:rsidR="00351DF9">
              <w:rPr>
                <w:rFonts w:asciiTheme="minorHAnsi" w:eastAsiaTheme="minorEastAsia" w:hAnsiTheme="minorHAnsi" w:cstheme="minorBidi"/>
                <w:caps w:val="0"/>
                <w:noProof/>
                <w:sz w:val="22"/>
                <w:szCs w:val="22"/>
              </w:rPr>
              <w:tab/>
            </w:r>
            <w:r w:rsidR="00351DF9" w:rsidRPr="00474627">
              <w:rPr>
                <w:rStyle w:val="Hyperlink"/>
                <w:noProof/>
              </w:rPr>
              <w:t>MANDATORY/OPTIONAL SITE VISIT</w:t>
            </w:r>
            <w:r w:rsidR="00351DF9">
              <w:rPr>
                <w:noProof/>
                <w:webHidden/>
              </w:rPr>
              <w:tab/>
            </w:r>
            <w:r w:rsidR="00351DF9">
              <w:rPr>
                <w:noProof/>
                <w:webHidden/>
              </w:rPr>
              <w:fldChar w:fldCharType="begin"/>
            </w:r>
            <w:r w:rsidR="00351DF9">
              <w:rPr>
                <w:noProof/>
                <w:webHidden/>
              </w:rPr>
              <w:instrText xml:space="preserve"> PAGEREF _Toc141781423 \h </w:instrText>
            </w:r>
            <w:r w:rsidR="00351DF9">
              <w:rPr>
                <w:noProof/>
                <w:webHidden/>
              </w:rPr>
            </w:r>
            <w:r w:rsidR="00351DF9">
              <w:rPr>
                <w:noProof/>
                <w:webHidden/>
              </w:rPr>
              <w:fldChar w:fldCharType="separate"/>
            </w:r>
            <w:r w:rsidR="00CC293F">
              <w:rPr>
                <w:noProof/>
                <w:webHidden/>
              </w:rPr>
              <w:t>4</w:t>
            </w:r>
            <w:r w:rsidR="00351DF9">
              <w:rPr>
                <w:noProof/>
                <w:webHidden/>
              </w:rPr>
              <w:fldChar w:fldCharType="end"/>
            </w:r>
          </w:hyperlink>
        </w:p>
        <w:p w14:paraId="45460603" w14:textId="768ADFE1" w:rsidR="00351DF9" w:rsidRDefault="00862FBB">
          <w:pPr>
            <w:pStyle w:val="TOC2"/>
            <w:rPr>
              <w:rFonts w:asciiTheme="minorHAnsi" w:eastAsiaTheme="minorEastAsia" w:hAnsiTheme="minorHAnsi" w:cstheme="minorBidi"/>
              <w:caps w:val="0"/>
              <w:noProof/>
              <w:sz w:val="22"/>
              <w:szCs w:val="22"/>
            </w:rPr>
          </w:pPr>
          <w:hyperlink w:anchor="_Toc141781424" w:history="1">
            <w:r w:rsidR="00351DF9" w:rsidRPr="00474627">
              <w:rPr>
                <w:rStyle w:val="Hyperlink"/>
                <w:noProof/>
              </w:rPr>
              <w:t>2.5</w:t>
            </w:r>
            <w:r w:rsidR="00351DF9">
              <w:rPr>
                <w:rFonts w:asciiTheme="minorHAnsi" w:eastAsiaTheme="minorEastAsia" w:hAnsiTheme="minorHAnsi" w:cstheme="minorBidi"/>
                <w:caps w:val="0"/>
                <w:noProof/>
                <w:sz w:val="22"/>
                <w:szCs w:val="22"/>
              </w:rPr>
              <w:tab/>
            </w:r>
            <w:r w:rsidR="00351DF9" w:rsidRPr="00474627">
              <w:rPr>
                <w:rStyle w:val="Hyperlink"/>
                <w:noProof/>
              </w:rPr>
              <w:t>OPTIONAL PRE-QUOTE CONFERENCE</w:t>
            </w:r>
            <w:r w:rsidR="00351DF9">
              <w:rPr>
                <w:noProof/>
                <w:webHidden/>
              </w:rPr>
              <w:tab/>
            </w:r>
            <w:r w:rsidR="00351DF9">
              <w:rPr>
                <w:noProof/>
                <w:webHidden/>
              </w:rPr>
              <w:fldChar w:fldCharType="begin"/>
            </w:r>
            <w:r w:rsidR="00351DF9">
              <w:rPr>
                <w:noProof/>
                <w:webHidden/>
              </w:rPr>
              <w:instrText xml:space="preserve"> PAGEREF _Toc141781424 \h </w:instrText>
            </w:r>
            <w:r w:rsidR="00351DF9">
              <w:rPr>
                <w:noProof/>
                <w:webHidden/>
              </w:rPr>
            </w:r>
            <w:r w:rsidR="00351DF9">
              <w:rPr>
                <w:noProof/>
                <w:webHidden/>
              </w:rPr>
              <w:fldChar w:fldCharType="separate"/>
            </w:r>
            <w:r w:rsidR="00CC293F">
              <w:rPr>
                <w:noProof/>
                <w:webHidden/>
              </w:rPr>
              <w:t>4</w:t>
            </w:r>
            <w:r w:rsidR="00351DF9">
              <w:rPr>
                <w:noProof/>
                <w:webHidden/>
              </w:rPr>
              <w:fldChar w:fldCharType="end"/>
            </w:r>
          </w:hyperlink>
        </w:p>
        <w:p w14:paraId="2A6180ED" w14:textId="63C34F86" w:rsidR="00351DF9" w:rsidRDefault="00862FBB">
          <w:pPr>
            <w:pStyle w:val="TOC2"/>
            <w:rPr>
              <w:rFonts w:asciiTheme="minorHAnsi" w:eastAsiaTheme="minorEastAsia" w:hAnsiTheme="minorHAnsi" w:cstheme="minorBidi"/>
              <w:caps w:val="0"/>
              <w:noProof/>
              <w:sz w:val="22"/>
              <w:szCs w:val="22"/>
            </w:rPr>
          </w:pPr>
          <w:hyperlink w:anchor="_Toc141781425" w:history="1">
            <w:r w:rsidR="00351DF9" w:rsidRPr="00474627">
              <w:rPr>
                <w:rStyle w:val="Hyperlink"/>
                <w:noProof/>
              </w:rPr>
              <w:t>2.6</w:t>
            </w:r>
            <w:r w:rsidR="00351DF9">
              <w:rPr>
                <w:rFonts w:asciiTheme="minorHAnsi" w:eastAsiaTheme="minorEastAsia" w:hAnsiTheme="minorHAnsi" w:cstheme="minorBidi"/>
                <w:caps w:val="0"/>
                <w:noProof/>
                <w:sz w:val="22"/>
                <w:szCs w:val="22"/>
              </w:rPr>
              <w:tab/>
            </w:r>
            <w:r w:rsidR="00351DF9" w:rsidRPr="00474627">
              <w:rPr>
                <w:rStyle w:val="Hyperlink"/>
                <w:noProof/>
              </w:rPr>
              <w:t>PRE-QUOTE DOCUMENT REVIEW</w:t>
            </w:r>
            <w:r w:rsidR="00351DF9">
              <w:rPr>
                <w:noProof/>
                <w:webHidden/>
              </w:rPr>
              <w:tab/>
            </w:r>
            <w:r w:rsidR="00351DF9">
              <w:rPr>
                <w:noProof/>
                <w:webHidden/>
              </w:rPr>
              <w:fldChar w:fldCharType="begin"/>
            </w:r>
            <w:r w:rsidR="00351DF9">
              <w:rPr>
                <w:noProof/>
                <w:webHidden/>
              </w:rPr>
              <w:instrText xml:space="preserve"> PAGEREF _Toc141781425 \h </w:instrText>
            </w:r>
            <w:r w:rsidR="00351DF9">
              <w:rPr>
                <w:noProof/>
                <w:webHidden/>
              </w:rPr>
            </w:r>
            <w:r w:rsidR="00351DF9">
              <w:rPr>
                <w:noProof/>
                <w:webHidden/>
              </w:rPr>
              <w:fldChar w:fldCharType="separate"/>
            </w:r>
            <w:r w:rsidR="00CC293F">
              <w:rPr>
                <w:noProof/>
                <w:webHidden/>
              </w:rPr>
              <w:t>5</w:t>
            </w:r>
            <w:r w:rsidR="00351DF9">
              <w:rPr>
                <w:noProof/>
                <w:webHidden/>
              </w:rPr>
              <w:fldChar w:fldCharType="end"/>
            </w:r>
          </w:hyperlink>
        </w:p>
        <w:p w14:paraId="799BC3C9" w14:textId="50031DE5"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426" w:history="1">
            <w:r w:rsidR="00351DF9" w:rsidRPr="00474627">
              <w:rPr>
                <w:rStyle w:val="Hyperlink"/>
                <w:noProof/>
              </w:rPr>
              <w:t>3</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QUOTE SUBMISSION REQUIREMENTS</w:t>
            </w:r>
            <w:r w:rsidR="00351DF9">
              <w:rPr>
                <w:noProof/>
                <w:webHidden/>
              </w:rPr>
              <w:tab/>
            </w:r>
            <w:r w:rsidR="00351DF9">
              <w:rPr>
                <w:noProof/>
                <w:webHidden/>
              </w:rPr>
              <w:fldChar w:fldCharType="begin"/>
            </w:r>
            <w:r w:rsidR="00351DF9">
              <w:rPr>
                <w:noProof/>
                <w:webHidden/>
              </w:rPr>
              <w:instrText xml:space="preserve"> PAGEREF _Toc141781426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67B2DEFE" w14:textId="3BEF19C7" w:rsidR="00351DF9" w:rsidRDefault="00862FBB">
          <w:pPr>
            <w:pStyle w:val="TOC2"/>
            <w:rPr>
              <w:rFonts w:asciiTheme="minorHAnsi" w:eastAsiaTheme="minorEastAsia" w:hAnsiTheme="minorHAnsi" w:cstheme="minorBidi"/>
              <w:caps w:val="0"/>
              <w:noProof/>
              <w:sz w:val="22"/>
              <w:szCs w:val="22"/>
            </w:rPr>
          </w:pPr>
          <w:hyperlink w:anchor="_Toc141781427" w:history="1">
            <w:r w:rsidR="00351DF9" w:rsidRPr="00474627">
              <w:rPr>
                <w:rStyle w:val="Hyperlink"/>
                <w:noProof/>
              </w:rPr>
              <w:t>3.1</w:t>
            </w:r>
            <w:r w:rsidR="00351DF9">
              <w:rPr>
                <w:rFonts w:asciiTheme="minorHAnsi" w:eastAsiaTheme="minorEastAsia" w:hAnsiTheme="minorHAnsi" w:cstheme="minorBidi"/>
                <w:caps w:val="0"/>
                <w:noProof/>
                <w:sz w:val="22"/>
                <w:szCs w:val="22"/>
              </w:rPr>
              <w:tab/>
            </w:r>
            <w:r w:rsidR="00351DF9" w:rsidRPr="00474627">
              <w:rPr>
                <w:rStyle w:val="Hyperlink"/>
                <w:noProof/>
              </w:rPr>
              <w:t>QUOTE SUBMISSION</w:t>
            </w:r>
            <w:r w:rsidR="00351DF9">
              <w:rPr>
                <w:noProof/>
                <w:webHidden/>
              </w:rPr>
              <w:tab/>
            </w:r>
            <w:r w:rsidR="00351DF9">
              <w:rPr>
                <w:noProof/>
                <w:webHidden/>
              </w:rPr>
              <w:fldChar w:fldCharType="begin"/>
            </w:r>
            <w:r w:rsidR="00351DF9">
              <w:rPr>
                <w:noProof/>
                <w:webHidden/>
              </w:rPr>
              <w:instrText xml:space="preserve"> PAGEREF _Toc141781427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5421A28B" w14:textId="0BDF54CB" w:rsidR="00351DF9" w:rsidRDefault="00862FBB">
          <w:pPr>
            <w:pStyle w:val="TOC2"/>
            <w:rPr>
              <w:rFonts w:asciiTheme="minorHAnsi" w:eastAsiaTheme="minorEastAsia" w:hAnsiTheme="minorHAnsi" w:cstheme="minorBidi"/>
              <w:caps w:val="0"/>
              <w:noProof/>
              <w:sz w:val="22"/>
              <w:szCs w:val="22"/>
            </w:rPr>
          </w:pPr>
          <w:hyperlink w:anchor="_Toc141781428" w:history="1">
            <w:r w:rsidR="00351DF9" w:rsidRPr="00474627">
              <w:rPr>
                <w:rStyle w:val="Hyperlink"/>
                <w:rFonts w:eastAsia="MS Mincho"/>
                <w:noProof/>
              </w:rPr>
              <w:t>3.2</w:t>
            </w:r>
            <w:r w:rsidR="00351DF9">
              <w:rPr>
                <w:rFonts w:asciiTheme="minorHAnsi" w:eastAsiaTheme="minorEastAsia" w:hAnsiTheme="minorHAnsi" w:cstheme="minorBidi"/>
                <w:caps w:val="0"/>
                <w:noProof/>
                <w:sz w:val="22"/>
                <w:szCs w:val="22"/>
              </w:rPr>
              <w:tab/>
            </w:r>
            <w:r w:rsidR="00351DF9" w:rsidRPr="00474627">
              <w:rPr>
                <w:rStyle w:val="Hyperlink"/>
                <w:noProof/>
              </w:rPr>
              <w:t>BIDDER</w:t>
            </w:r>
            <w:r w:rsidR="00351DF9" w:rsidRPr="00474627">
              <w:rPr>
                <w:rStyle w:val="Hyperlink"/>
                <w:rFonts w:eastAsia="MS Mincho"/>
                <w:noProof/>
              </w:rPr>
              <w:t xml:space="preserve"> RESPONSIBILITY</w:t>
            </w:r>
            <w:r w:rsidR="00351DF9">
              <w:rPr>
                <w:noProof/>
                <w:webHidden/>
              </w:rPr>
              <w:tab/>
            </w:r>
            <w:r w:rsidR="00351DF9">
              <w:rPr>
                <w:noProof/>
                <w:webHidden/>
              </w:rPr>
              <w:fldChar w:fldCharType="begin"/>
            </w:r>
            <w:r w:rsidR="00351DF9">
              <w:rPr>
                <w:noProof/>
                <w:webHidden/>
              </w:rPr>
              <w:instrText xml:space="preserve"> PAGEREF _Toc141781428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29659A65" w14:textId="3ECDBDDB" w:rsidR="00351DF9" w:rsidRDefault="00862FBB">
          <w:pPr>
            <w:pStyle w:val="TOC2"/>
            <w:rPr>
              <w:rFonts w:asciiTheme="minorHAnsi" w:eastAsiaTheme="minorEastAsia" w:hAnsiTheme="minorHAnsi" w:cstheme="minorBidi"/>
              <w:caps w:val="0"/>
              <w:noProof/>
              <w:sz w:val="22"/>
              <w:szCs w:val="22"/>
            </w:rPr>
          </w:pPr>
          <w:hyperlink w:anchor="_Toc141781429" w:history="1">
            <w:r w:rsidR="00351DF9" w:rsidRPr="00474627">
              <w:rPr>
                <w:rStyle w:val="Hyperlink"/>
                <w:rFonts w:eastAsia="MS Mincho"/>
                <w:noProof/>
              </w:rPr>
              <w:t>3.3</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ANNOUNCEMENT OF QUOTE INFORMATION</w:t>
            </w:r>
            <w:r w:rsidR="00351DF9">
              <w:rPr>
                <w:noProof/>
                <w:webHidden/>
              </w:rPr>
              <w:tab/>
            </w:r>
            <w:r w:rsidR="00351DF9">
              <w:rPr>
                <w:noProof/>
                <w:webHidden/>
              </w:rPr>
              <w:fldChar w:fldCharType="begin"/>
            </w:r>
            <w:r w:rsidR="00351DF9">
              <w:rPr>
                <w:noProof/>
                <w:webHidden/>
              </w:rPr>
              <w:instrText xml:space="preserve"> PAGEREF _Toc141781429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39E0DDBF" w14:textId="775E9349" w:rsidR="00351DF9" w:rsidRDefault="00862FBB">
          <w:pPr>
            <w:pStyle w:val="TOC2"/>
            <w:rPr>
              <w:rFonts w:asciiTheme="minorHAnsi" w:eastAsiaTheme="minorEastAsia" w:hAnsiTheme="minorHAnsi" w:cstheme="minorBidi"/>
              <w:caps w:val="0"/>
              <w:noProof/>
              <w:sz w:val="22"/>
              <w:szCs w:val="22"/>
            </w:rPr>
          </w:pPr>
          <w:hyperlink w:anchor="_Toc141781430" w:history="1">
            <w:r w:rsidR="00351DF9" w:rsidRPr="00474627">
              <w:rPr>
                <w:rStyle w:val="Hyperlink"/>
                <w:rFonts w:eastAsia="MS Mincho"/>
                <w:noProof/>
              </w:rPr>
              <w:t>3.4</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QUOTE ERRORS</w:t>
            </w:r>
            <w:r w:rsidR="00351DF9">
              <w:rPr>
                <w:noProof/>
                <w:webHidden/>
              </w:rPr>
              <w:tab/>
            </w:r>
            <w:r w:rsidR="00351DF9">
              <w:rPr>
                <w:noProof/>
                <w:webHidden/>
              </w:rPr>
              <w:fldChar w:fldCharType="begin"/>
            </w:r>
            <w:r w:rsidR="00351DF9">
              <w:rPr>
                <w:noProof/>
                <w:webHidden/>
              </w:rPr>
              <w:instrText xml:space="preserve"> PAGEREF _Toc141781430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02A7C60D" w14:textId="39AAA14C" w:rsidR="00351DF9" w:rsidRDefault="00862FBB">
          <w:pPr>
            <w:pStyle w:val="TOC2"/>
            <w:rPr>
              <w:rFonts w:asciiTheme="minorHAnsi" w:eastAsiaTheme="minorEastAsia" w:hAnsiTheme="minorHAnsi" w:cstheme="minorBidi"/>
              <w:caps w:val="0"/>
              <w:noProof/>
              <w:sz w:val="22"/>
              <w:szCs w:val="22"/>
            </w:rPr>
          </w:pPr>
          <w:hyperlink w:anchor="_Toc141781431" w:history="1">
            <w:r w:rsidR="00351DF9" w:rsidRPr="00474627">
              <w:rPr>
                <w:rStyle w:val="Hyperlink"/>
                <w:noProof/>
              </w:rPr>
              <w:t>3.5</w:t>
            </w:r>
            <w:r w:rsidR="00351DF9">
              <w:rPr>
                <w:rFonts w:asciiTheme="minorHAnsi" w:eastAsiaTheme="minorEastAsia" w:hAnsiTheme="minorHAnsi" w:cstheme="minorBidi"/>
                <w:caps w:val="0"/>
                <w:noProof/>
                <w:sz w:val="22"/>
                <w:szCs w:val="22"/>
              </w:rPr>
              <w:tab/>
            </w:r>
            <w:r w:rsidR="00351DF9" w:rsidRPr="00474627">
              <w:rPr>
                <w:rStyle w:val="Hyperlink"/>
                <w:noProof/>
              </w:rPr>
              <w:t>QUOTE WITHDRAWAL PRIOR TO QUOTE OPENING</w:t>
            </w:r>
            <w:r w:rsidR="00351DF9">
              <w:rPr>
                <w:noProof/>
                <w:webHidden/>
              </w:rPr>
              <w:tab/>
            </w:r>
            <w:r w:rsidR="00351DF9">
              <w:rPr>
                <w:noProof/>
                <w:webHidden/>
              </w:rPr>
              <w:fldChar w:fldCharType="begin"/>
            </w:r>
            <w:r w:rsidR="00351DF9">
              <w:rPr>
                <w:noProof/>
                <w:webHidden/>
              </w:rPr>
              <w:instrText xml:space="preserve"> PAGEREF _Toc141781431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79659625" w14:textId="6C8D4267" w:rsidR="00351DF9" w:rsidRDefault="00862FBB">
          <w:pPr>
            <w:pStyle w:val="TOC2"/>
            <w:rPr>
              <w:rFonts w:asciiTheme="minorHAnsi" w:eastAsiaTheme="minorEastAsia" w:hAnsiTheme="minorHAnsi" w:cstheme="minorBidi"/>
              <w:caps w:val="0"/>
              <w:noProof/>
              <w:sz w:val="22"/>
              <w:szCs w:val="22"/>
            </w:rPr>
          </w:pPr>
          <w:hyperlink w:anchor="_Toc141781432" w:history="1">
            <w:r w:rsidR="00351DF9" w:rsidRPr="00474627">
              <w:rPr>
                <w:rStyle w:val="Hyperlink"/>
                <w:noProof/>
              </w:rPr>
              <w:t>3.6</w:t>
            </w:r>
            <w:r w:rsidR="00351DF9">
              <w:rPr>
                <w:rFonts w:asciiTheme="minorHAnsi" w:eastAsiaTheme="minorEastAsia" w:hAnsiTheme="minorHAnsi" w:cstheme="minorBidi"/>
                <w:caps w:val="0"/>
                <w:noProof/>
                <w:sz w:val="22"/>
                <w:szCs w:val="22"/>
              </w:rPr>
              <w:tab/>
            </w:r>
            <w:r w:rsidR="00351DF9" w:rsidRPr="00474627">
              <w:rPr>
                <w:rStyle w:val="Hyperlink"/>
                <w:noProof/>
              </w:rPr>
              <w:t>QUOTE WITHDRAWAL AFTER QUOTE OPENING, BUT PRIOR TO CONTRACT AWARD</w:t>
            </w:r>
            <w:r w:rsidR="00351DF9">
              <w:rPr>
                <w:noProof/>
                <w:webHidden/>
              </w:rPr>
              <w:tab/>
            </w:r>
            <w:r w:rsidR="00351DF9">
              <w:rPr>
                <w:noProof/>
                <w:webHidden/>
              </w:rPr>
              <w:fldChar w:fldCharType="begin"/>
            </w:r>
            <w:r w:rsidR="00351DF9">
              <w:rPr>
                <w:noProof/>
                <w:webHidden/>
              </w:rPr>
              <w:instrText xml:space="preserve"> PAGEREF _Toc141781432 \h </w:instrText>
            </w:r>
            <w:r w:rsidR="00351DF9">
              <w:rPr>
                <w:noProof/>
                <w:webHidden/>
              </w:rPr>
            </w:r>
            <w:r w:rsidR="00351DF9">
              <w:rPr>
                <w:noProof/>
                <w:webHidden/>
              </w:rPr>
              <w:fldChar w:fldCharType="separate"/>
            </w:r>
            <w:r w:rsidR="00CC293F">
              <w:rPr>
                <w:noProof/>
                <w:webHidden/>
              </w:rPr>
              <w:t>6</w:t>
            </w:r>
            <w:r w:rsidR="00351DF9">
              <w:rPr>
                <w:noProof/>
                <w:webHidden/>
              </w:rPr>
              <w:fldChar w:fldCharType="end"/>
            </w:r>
          </w:hyperlink>
        </w:p>
        <w:p w14:paraId="493DF6D7" w14:textId="702B43C8" w:rsidR="00351DF9" w:rsidRDefault="00862FBB">
          <w:pPr>
            <w:pStyle w:val="TOC2"/>
            <w:rPr>
              <w:rFonts w:asciiTheme="minorHAnsi" w:eastAsiaTheme="minorEastAsia" w:hAnsiTheme="minorHAnsi" w:cstheme="minorBidi"/>
              <w:caps w:val="0"/>
              <w:noProof/>
              <w:sz w:val="22"/>
              <w:szCs w:val="22"/>
            </w:rPr>
          </w:pPr>
          <w:hyperlink w:anchor="_Toc141781433" w:history="1">
            <w:r w:rsidR="00351DF9" w:rsidRPr="00474627">
              <w:rPr>
                <w:rStyle w:val="Hyperlink"/>
                <w:rFonts w:eastAsia="MS Mincho"/>
                <w:noProof/>
              </w:rPr>
              <w:t>3.7</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JOINT VENTURE</w:t>
            </w:r>
            <w:r w:rsidR="00351DF9">
              <w:rPr>
                <w:noProof/>
                <w:webHidden/>
              </w:rPr>
              <w:tab/>
            </w:r>
            <w:r w:rsidR="00351DF9">
              <w:rPr>
                <w:noProof/>
                <w:webHidden/>
              </w:rPr>
              <w:fldChar w:fldCharType="begin"/>
            </w:r>
            <w:r w:rsidR="00351DF9">
              <w:rPr>
                <w:noProof/>
                <w:webHidden/>
              </w:rPr>
              <w:instrText xml:space="preserve"> PAGEREF _Toc141781433 \h </w:instrText>
            </w:r>
            <w:r w:rsidR="00351DF9">
              <w:rPr>
                <w:noProof/>
                <w:webHidden/>
              </w:rPr>
            </w:r>
            <w:r w:rsidR="00351DF9">
              <w:rPr>
                <w:noProof/>
                <w:webHidden/>
              </w:rPr>
              <w:fldChar w:fldCharType="separate"/>
            </w:r>
            <w:r w:rsidR="00CC293F">
              <w:rPr>
                <w:noProof/>
                <w:webHidden/>
              </w:rPr>
              <w:t>7</w:t>
            </w:r>
            <w:r w:rsidR="00351DF9">
              <w:rPr>
                <w:noProof/>
                <w:webHidden/>
              </w:rPr>
              <w:fldChar w:fldCharType="end"/>
            </w:r>
          </w:hyperlink>
        </w:p>
        <w:p w14:paraId="69336826" w14:textId="57A44F38" w:rsidR="00351DF9" w:rsidRDefault="00862FBB">
          <w:pPr>
            <w:pStyle w:val="TOC2"/>
            <w:rPr>
              <w:rFonts w:asciiTheme="minorHAnsi" w:eastAsiaTheme="minorEastAsia" w:hAnsiTheme="minorHAnsi" w:cstheme="minorBidi"/>
              <w:caps w:val="0"/>
              <w:noProof/>
              <w:sz w:val="22"/>
              <w:szCs w:val="22"/>
            </w:rPr>
          </w:pPr>
          <w:hyperlink w:anchor="_Toc141781434" w:history="1">
            <w:r w:rsidR="00351DF9" w:rsidRPr="00474627">
              <w:rPr>
                <w:rStyle w:val="Hyperlink"/>
                <w:noProof/>
              </w:rPr>
              <w:t>3.8</w:t>
            </w:r>
            <w:r w:rsidR="00351DF9">
              <w:rPr>
                <w:rFonts w:asciiTheme="minorHAnsi" w:eastAsiaTheme="minorEastAsia" w:hAnsiTheme="minorHAnsi" w:cstheme="minorBidi"/>
                <w:caps w:val="0"/>
                <w:noProof/>
                <w:sz w:val="22"/>
                <w:szCs w:val="22"/>
              </w:rPr>
              <w:tab/>
            </w:r>
            <w:r w:rsidR="00351DF9" w:rsidRPr="00474627">
              <w:rPr>
                <w:rStyle w:val="Hyperlink"/>
                <w:noProof/>
              </w:rPr>
              <w:t>SMALL BUSINESS SET-ASIDE CONTRACTS</w:t>
            </w:r>
            <w:r w:rsidR="00351DF9">
              <w:rPr>
                <w:noProof/>
                <w:webHidden/>
              </w:rPr>
              <w:tab/>
            </w:r>
            <w:r w:rsidR="00351DF9">
              <w:rPr>
                <w:noProof/>
                <w:webHidden/>
              </w:rPr>
              <w:fldChar w:fldCharType="begin"/>
            </w:r>
            <w:r w:rsidR="00351DF9">
              <w:rPr>
                <w:noProof/>
                <w:webHidden/>
              </w:rPr>
              <w:instrText xml:space="preserve"> PAGEREF _Toc141781434 \h </w:instrText>
            </w:r>
            <w:r w:rsidR="00351DF9">
              <w:rPr>
                <w:noProof/>
                <w:webHidden/>
              </w:rPr>
            </w:r>
            <w:r w:rsidR="00351DF9">
              <w:rPr>
                <w:noProof/>
                <w:webHidden/>
              </w:rPr>
              <w:fldChar w:fldCharType="separate"/>
            </w:r>
            <w:r w:rsidR="00CC293F">
              <w:rPr>
                <w:noProof/>
                <w:webHidden/>
              </w:rPr>
              <w:t>7</w:t>
            </w:r>
            <w:r w:rsidR="00351DF9">
              <w:rPr>
                <w:noProof/>
                <w:webHidden/>
              </w:rPr>
              <w:fldChar w:fldCharType="end"/>
            </w:r>
          </w:hyperlink>
        </w:p>
        <w:p w14:paraId="742F7608" w14:textId="27435609" w:rsidR="00351DF9" w:rsidRDefault="00862FBB">
          <w:pPr>
            <w:pStyle w:val="TOC2"/>
            <w:rPr>
              <w:rFonts w:asciiTheme="minorHAnsi" w:eastAsiaTheme="minorEastAsia" w:hAnsiTheme="minorHAnsi" w:cstheme="minorBidi"/>
              <w:caps w:val="0"/>
              <w:noProof/>
              <w:sz w:val="22"/>
              <w:szCs w:val="22"/>
            </w:rPr>
          </w:pPr>
          <w:hyperlink w:anchor="_Toc141781435" w:history="1">
            <w:r w:rsidR="00351DF9" w:rsidRPr="00474627">
              <w:rPr>
                <w:rStyle w:val="Hyperlink"/>
                <w:noProof/>
              </w:rPr>
              <w:t>3.9</w:t>
            </w:r>
            <w:r w:rsidR="00351DF9">
              <w:rPr>
                <w:rFonts w:asciiTheme="minorHAnsi" w:eastAsiaTheme="minorEastAsia" w:hAnsiTheme="minorHAnsi" w:cstheme="minorBidi"/>
                <w:caps w:val="0"/>
                <w:noProof/>
                <w:sz w:val="22"/>
                <w:szCs w:val="22"/>
              </w:rPr>
              <w:tab/>
            </w:r>
            <w:r w:rsidR="00351DF9" w:rsidRPr="00474627">
              <w:rPr>
                <w:rStyle w:val="Hyperlink"/>
                <w:noProof/>
              </w:rPr>
              <w:t>DISABLED VETERANS’ BUSINESS SET-ASIDE CONTRACT</w:t>
            </w:r>
            <w:r w:rsidR="00351DF9">
              <w:rPr>
                <w:noProof/>
                <w:webHidden/>
              </w:rPr>
              <w:tab/>
            </w:r>
            <w:r w:rsidR="00351DF9">
              <w:rPr>
                <w:noProof/>
                <w:webHidden/>
              </w:rPr>
              <w:fldChar w:fldCharType="begin"/>
            </w:r>
            <w:r w:rsidR="00351DF9">
              <w:rPr>
                <w:noProof/>
                <w:webHidden/>
              </w:rPr>
              <w:instrText xml:space="preserve"> PAGEREF _Toc141781435 \h </w:instrText>
            </w:r>
            <w:r w:rsidR="00351DF9">
              <w:rPr>
                <w:noProof/>
                <w:webHidden/>
              </w:rPr>
            </w:r>
            <w:r w:rsidR="00351DF9">
              <w:rPr>
                <w:noProof/>
                <w:webHidden/>
              </w:rPr>
              <w:fldChar w:fldCharType="separate"/>
            </w:r>
            <w:r w:rsidR="00CC293F">
              <w:rPr>
                <w:noProof/>
                <w:webHidden/>
              </w:rPr>
              <w:t>7</w:t>
            </w:r>
            <w:r w:rsidR="00351DF9">
              <w:rPr>
                <w:noProof/>
                <w:webHidden/>
              </w:rPr>
              <w:fldChar w:fldCharType="end"/>
            </w:r>
          </w:hyperlink>
        </w:p>
        <w:p w14:paraId="5BD01740" w14:textId="3A84E642" w:rsidR="00351DF9" w:rsidRDefault="00862FBB">
          <w:pPr>
            <w:pStyle w:val="TOC2"/>
            <w:rPr>
              <w:rFonts w:asciiTheme="minorHAnsi" w:eastAsiaTheme="minorEastAsia" w:hAnsiTheme="minorHAnsi" w:cstheme="minorBidi"/>
              <w:caps w:val="0"/>
              <w:noProof/>
              <w:sz w:val="22"/>
              <w:szCs w:val="22"/>
            </w:rPr>
          </w:pPr>
          <w:hyperlink w:anchor="_Toc141781436" w:history="1">
            <w:r w:rsidR="00351DF9" w:rsidRPr="00474627">
              <w:rPr>
                <w:rStyle w:val="Hyperlink"/>
                <w:noProof/>
              </w:rPr>
              <w:t>3.10</w:t>
            </w:r>
            <w:r w:rsidR="00351DF9">
              <w:rPr>
                <w:rFonts w:asciiTheme="minorHAnsi" w:eastAsiaTheme="minorEastAsia" w:hAnsiTheme="minorHAnsi" w:cstheme="minorBidi"/>
                <w:caps w:val="0"/>
                <w:noProof/>
                <w:sz w:val="22"/>
                <w:szCs w:val="22"/>
              </w:rPr>
              <w:tab/>
            </w:r>
            <w:r w:rsidR="00351DF9" w:rsidRPr="00474627">
              <w:rPr>
                <w:rStyle w:val="Hyperlink"/>
                <w:noProof/>
              </w:rPr>
              <w:t>BID SECURITY</w:t>
            </w:r>
            <w:r w:rsidR="00351DF9">
              <w:rPr>
                <w:noProof/>
                <w:webHidden/>
              </w:rPr>
              <w:tab/>
            </w:r>
            <w:r w:rsidR="00351DF9">
              <w:rPr>
                <w:noProof/>
                <w:webHidden/>
              </w:rPr>
              <w:fldChar w:fldCharType="begin"/>
            </w:r>
            <w:r w:rsidR="00351DF9">
              <w:rPr>
                <w:noProof/>
                <w:webHidden/>
              </w:rPr>
              <w:instrText xml:space="preserve"> PAGEREF _Toc141781436 \h </w:instrText>
            </w:r>
            <w:r w:rsidR="00351DF9">
              <w:rPr>
                <w:noProof/>
                <w:webHidden/>
              </w:rPr>
            </w:r>
            <w:r w:rsidR="00351DF9">
              <w:rPr>
                <w:noProof/>
                <w:webHidden/>
              </w:rPr>
              <w:fldChar w:fldCharType="separate"/>
            </w:r>
            <w:r w:rsidR="00CC293F">
              <w:rPr>
                <w:noProof/>
                <w:webHidden/>
              </w:rPr>
              <w:t>7</w:t>
            </w:r>
            <w:r w:rsidR="00351DF9">
              <w:rPr>
                <w:noProof/>
                <w:webHidden/>
              </w:rPr>
              <w:fldChar w:fldCharType="end"/>
            </w:r>
          </w:hyperlink>
        </w:p>
        <w:p w14:paraId="5918E650" w14:textId="78EBED67" w:rsidR="00351DF9" w:rsidRDefault="00862FBB">
          <w:pPr>
            <w:pStyle w:val="TOC2"/>
            <w:rPr>
              <w:rFonts w:asciiTheme="minorHAnsi" w:eastAsiaTheme="minorEastAsia" w:hAnsiTheme="minorHAnsi" w:cstheme="minorBidi"/>
              <w:caps w:val="0"/>
              <w:noProof/>
              <w:sz w:val="22"/>
              <w:szCs w:val="22"/>
            </w:rPr>
          </w:pPr>
          <w:hyperlink w:anchor="_Toc141781437" w:history="1">
            <w:r w:rsidR="00351DF9" w:rsidRPr="00474627">
              <w:rPr>
                <w:rStyle w:val="Hyperlink"/>
                <w:noProof/>
              </w:rPr>
              <w:t>3.11</w:t>
            </w:r>
            <w:r w:rsidR="00351DF9">
              <w:rPr>
                <w:rFonts w:asciiTheme="minorHAnsi" w:eastAsiaTheme="minorEastAsia" w:hAnsiTheme="minorHAnsi" w:cstheme="minorBidi"/>
                <w:caps w:val="0"/>
                <w:noProof/>
                <w:sz w:val="22"/>
                <w:szCs w:val="22"/>
              </w:rPr>
              <w:tab/>
            </w:r>
            <w:r w:rsidR="00351DF9" w:rsidRPr="00474627">
              <w:rPr>
                <w:rStyle w:val="Hyperlink"/>
                <w:noProof/>
              </w:rPr>
              <w:t>BIDDER ADDITIONAL TERMS SUBMITTED WITH THE QUOTE</w:t>
            </w:r>
            <w:r w:rsidR="00351DF9">
              <w:rPr>
                <w:noProof/>
                <w:webHidden/>
              </w:rPr>
              <w:tab/>
            </w:r>
            <w:r w:rsidR="00351DF9">
              <w:rPr>
                <w:noProof/>
                <w:webHidden/>
              </w:rPr>
              <w:fldChar w:fldCharType="begin"/>
            </w:r>
            <w:r w:rsidR="00351DF9">
              <w:rPr>
                <w:noProof/>
                <w:webHidden/>
              </w:rPr>
              <w:instrText xml:space="preserve"> PAGEREF _Toc141781437 \h </w:instrText>
            </w:r>
            <w:r w:rsidR="00351DF9">
              <w:rPr>
                <w:noProof/>
                <w:webHidden/>
              </w:rPr>
            </w:r>
            <w:r w:rsidR="00351DF9">
              <w:rPr>
                <w:noProof/>
                <w:webHidden/>
              </w:rPr>
              <w:fldChar w:fldCharType="separate"/>
            </w:r>
            <w:r w:rsidR="00CC293F">
              <w:rPr>
                <w:noProof/>
                <w:webHidden/>
              </w:rPr>
              <w:t>7</w:t>
            </w:r>
            <w:r w:rsidR="00351DF9">
              <w:rPr>
                <w:noProof/>
                <w:webHidden/>
              </w:rPr>
              <w:fldChar w:fldCharType="end"/>
            </w:r>
          </w:hyperlink>
        </w:p>
        <w:p w14:paraId="2B4872C4" w14:textId="1C8B4BB8" w:rsidR="00351DF9" w:rsidRDefault="00862FBB">
          <w:pPr>
            <w:pStyle w:val="TOC2"/>
            <w:rPr>
              <w:rFonts w:asciiTheme="minorHAnsi" w:eastAsiaTheme="minorEastAsia" w:hAnsiTheme="minorHAnsi" w:cstheme="minorBidi"/>
              <w:caps w:val="0"/>
              <w:noProof/>
              <w:sz w:val="22"/>
              <w:szCs w:val="22"/>
            </w:rPr>
          </w:pPr>
          <w:hyperlink w:anchor="_Toc141781438" w:history="1">
            <w:r w:rsidR="00351DF9" w:rsidRPr="00474627">
              <w:rPr>
                <w:rStyle w:val="Hyperlink"/>
                <w:noProof/>
              </w:rPr>
              <w:t>3.12</w:t>
            </w:r>
            <w:r w:rsidR="00351DF9">
              <w:rPr>
                <w:rFonts w:asciiTheme="minorHAnsi" w:eastAsiaTheme="minorEastAsia" w:hAnsiTheme="minorHAnsi" w:cstheme="minorBidi"/>
                <w:caps w:val="0"/>
                <w:noProof/>
                <w:sz w:val="22"/>
                <w:szCs w:val="22"/>
              </w:rPr>
              <w:tab/>
            </w:r>
            <w:r w:rsidR="00351DF9" w:rsidRPr="00474627">
              <w:rPr>
                <w:rStyle w:val="Hyperlink"/>
                <w:noProof/>
              </w:rPr>
              <w:t>QUOTE CONTENT</w:t>
            </w:r>
            <w:r w:rsidR="00351DF9">
              <w:rPr>
                <w:noProof/>
                <w:webHidden/>
              </w:rPr>
              <w:tab/>
            </w:r>
            <w:r w:rsidR="00351DF9">
              <w:rPr>
                <w:noProof/>
                <w:webHidden/>
              </w:rPr>
              <w:fldChar w:fldCharType="begin"/>
            </w:r>
            <w:r w:rsidR="00351DF9">
              <w:rPr>
                <w:noProof/>
                <w:webHidden/>
              </w:rPr>
              <w:instrText xml:space="preserve"> PAGEREF _Toc141781438 \h </w:instrText>
            </w:r>
            <w:r w:rsidR="00351DF9">
              <w:rPr>
                <w:noProof/>
                <w:webHidden/>
              </w:rPr>
            </w:r>
            <w:r w:rsidR="00351DF9">
              <w:rPr>
                <w:noProof/>
                <w:webHidden/>
              </w:rPr>
              <w:fldChar w:fldCharType="separate"/>
            </w:r>
            <w:r w:rsidR="00CC293F">
              <w:rPr>
                <w:noProof/>
                <w:webHidden/>
              </w:rPr>
              <w:t>8</w:t>
            </w:r>
            <w:r w:rsidR="00351DF9">
              <w:rPr>
                <w:noProof/>
                <w:webHidden/>
              </w:rPr>
              <w:fldChar w:fldCharType="end"/>
            </w:r>
          </w:hyperlink>
        </w:p>
        <w:p w14:paraId="15678BAB" w14:textId="2A0BF33E" w:rsidR="00351DF9" w:rsidRDefault="00862FBB">
          <w:pPr>
            <w:pStyle w:val="TOC2"/>
            <w:rPr>
              <w:rFonts w:asciiTheme="minorHAnsi" w:eastAsiaTheme="minorEastAsia" w:hAnsiTheme="minorHAnsi" w:cstheme="minorBidi"/>
              <w:caps w:val="0"/>
              <w:noProof/>
              <w:sz w:val="22"/>
              <w:szCs w:val="22"/>
            </w:rPr>
          </w:pPr>
          <w:hyperlink w:anchor="_Toc141781439" w:history="1">
            <w:r w:rsidR="00351DF9" w:rsidRPr="00474627">
              <w:rPr>
                <w:rStyle w:val="Hyperlink"/>
                <w:noProof/>
              </w:rPr>
              <w:t>3.13</w:t>
            </w:r>
            <w:r w:rsidR="00351DF9">
              <w:rPr>
                <w:rFonts w:asciiTheme="minorHAnsi" w:eastAsiaTheme="minorEastAsia" w:hAnsiTheme="minorHAnsi" w:cstheme="minorBidi"/>
                <w:caps w:val="0"/>
                <w:noProof/>
                <w:sz w:val="22"/>
                <w:szCs w:val="22"/>
              </w:rPr>
              <w:tab/>
            </w:r>
            <w:r w:rsidR="00351DF9" w:rsidRPr="00474627">
              <w:rPr>
                <w:rStyle w:val="Hyperlink"/>
                <w:noProof/>
              </w:rPr>
              <w:t>FORMS, REGISTRATIONS AND CERTIFICATIONS TO BE SUBMITTED WITH QUOTE</w:t>
            </w:r>
            <w:r w:rsidR="00351DF9">
              <w:rPr>
                <w:noProof/>
                <w:webHidden/>
              </w:rPr>
              <w:tab/>
            </w:r>
            <w:r w:rsidR="00351DF9">
              <w:rPr>
                <w:noProof/>
                <w:webHidden/>
              </w:rPr>
              <w:fldChar w:fldCharType="begin"/>
            </w:r>
            <w:r w:rsidR="00351DF9">
              <w:rPr>
                <w:noProof/>
                <w:webHidden/>
              </w:rPr>
              <w:instrText xml:space="preserve"> PAGEREF _Toc141781439 \h </w:instrText>
            </w:r>
            <w:r w:rsidR="00351DF9">
              <w:rPr>
                <w:noProof/>
                <w:webHidden/>
              </w:rPr>
            </w:r>
            <w:r w:rsidR="00351DF9">
              <w:rPr>
                <w:noProof/>
                <w:webHidden/>
              </w:rPr>
              <w:fldChar w:fldCharType="separate"/>
            </w:r>
            <w:r w:rsidR="00CC293F">
              <w:rPr>
                <w:noProof/>
                <w:webHidden/>
              </w:rPr>
              <w:t>8</w:t>
            </w:r>
            <w:r w:rsidR="00351DF9">
              <w:rPr>
                <w:noProof/>
                <w:webHidden/>
              </w:rPr>
              <w:fldChar w:fldCharType="end"/>
            </w:r>
          </w:hyperlink>
        </w:p>
        <w:p w14:paraId="4065D705" w14:textId="5E82FDBD" w:rsidR="00351DF9" w:rsidRDefault="00862FBB">
          <w:pPr>
            <w:pStyle w:val="TOC3"/>
            <w:rPr>
              <w:rFonts w:eastAsiaTheme="minorEastAsia" w:cstheme="minorBidi"/>
              <w:iCs w:val="0"/>
              <w:caps w:val="0"/>
              <w:sz w:val="22"/>
              <w:szCs w:val="22"/>
            </w:rPr>
          </w:pPr>
          <w:hyperlink w:anchor="_Toc141781440" w:history="1">
            <w:r w:rsidR="00351DF9" w:rsidRPr="00474627">
              <w:rPr>
                <w:rStyle w:val="Hyperlink"/>
              </w:rPr>
              <w:t>3.13.1</w:t>
            </w:r>
            <w:r w:rsidR="00351DF9">
              <w:rPr>
                <w:rFonts w:eastAsiaTheme="minorEastAsia" w:cstheme="minorBidi"/>
                <w:iCs w:val="0"/>
                <w:caps w:val="0"/>
                <w:sz w:val="22"/>
                <w:szCs w:val="22"/>
              </w:rPr>
              <w:tab/>
            </w:r>
            <w:r w:rsidR="00351DF9" w:rsidRPr="00474627">
              <w:rPr>
                <w:rStyle w:val="Hyperlink"/>
              </w:rPr>
              <w:t>OFFER AND ACCEPTANCE PAGE</w:t>
            </w:r>
            <w:r w:rsidR="00351DF9">
              <w:rPr>
                <w:webHidden/>
              </w:rPr>
              <w:tab/>
            </w:r>
            <w:r w:rsidR="00351DF9">
              <w:rPr>
                <w:webHidden/>
              </w:rPr>
              <w:fldChar w:fldCharType="begin"/>
            </w:r>
            <w:r w:rsidR="00351DF9">
              <w:rPr>
                <w:webHidden/>
              </w:rPr>
              <w:instrText xml:space="preserve"> PAGEREF _Toc141781440 \h </w:instrText>
            </w:r>
            <w:r w:rsidR="00351DF9">
              <w:rPr>
                <w:webHidden/>
              </w:rPr>
            </w:r>
            <w:r w:rsidR="00351DF9">
              <w:rPr>
                <w:webHidden/>
              </w:rPr>
              <w:fldChar w:fldCharType="separate"/>
            </w:r>
            <w:r w:rsidR="00CC293F">
              <w:rPr>
                <w:webHidden/>
              </w:rPr>
              <w:t>8</w:t>
            </w:r>
            <w:r w:rsidR="00351DF9">
              <w:rPr>
                <w:webHidden/>
              </w:rPr>
              <w:fldChar w:fldCharType="end"/>
            </w:r>
          </w:hyperlink>
        </w:p>
        <w:p w14:paraId="1DF6A1A0" w14:textId="467490AD" w:rsidR="00351DF9" w:rsidRDefault="00862FBB">
          <w:pPr>
            <w:pStyle w:val="TOC3"/>
            <w:rPr>
              <w:rFonts w:eastAsiaTheme="minorEastAsia" w:cstheme="minorBidi"/>
              <w:iCs w:val="0"/>
              <w:caps w:val="0"/>
              <w:sz w:val="22"/>
              <w:szCs w:val="22"/>
            </w:rPr>
          </w:pPr>
          <w:hyperlink w:anchor="_Toc141781441" w:history="1">
            <w:r w:rsidR="00351DF9" w:rsidRPr="00474627">
              <w:rPr>
                <w:rStyle w:val="Hyperlink"/>
              </w:rPr>
              <w:t>3.13.2</w:t>
            </w:r>
            <w:r w:rsidR="00351DF9">
              <w:rPr>
                <w:rFonts w:eastAsiaTheme="minorEastAsia" w:cstheme="minorBidi"/>
                <w:iCs w:val="0"/>
                <w:caps w:val="0"/>
                <w:sz w:val="22"/>
                <w:szCs w:val="22"/>
              </w:rPr>
              <w:tab/>
            </w:r>
            <w:r w:rsidR="00351DF9" w:rsidRPr="00474627">
              <w:rPr>
                <w:rStyle w:val="Hyperlink"/>
              </w:rPr>
              <w:t>OWNERSHIP DISCLOSURE FORM</w:t>
            </w:r>
            <w:r w:rsidR="00351DF9">
              <w:rPr>
                <w:webHidden/>
              </w:rPr>
              <w:tab/>
            </w:r>
            <w:r w:rsidR="00351DF9">
              <w:rPr>
                <w:webHidden/>
              </w:rPr>
              <w:fldChar w:fldCharType="begin"/>
            </w:r>
            <w:r w:rsidR="00351DF9">
              <w:rPr>
                <w:webHidden/>
              </w:rPr>
              <w:instrText xml:space="preserve"> PAGEREF _Toc141781441 \h </w:instrText>
            </w:r>
            <w:r w:rsidR="00351DF9">
              <w:rPr>
                <w:webHidden/>
              </w:rPr>
            </w:r>
            <w:r w:rsidR="00351DF9">
              <w:rPr>
                <w:webHidden/>
              </w:rPr>
              <w:fldChar w:fldCharType="separate"/>
            </w:r>
            <w:r w:rsidR="00CC293F">
              <w:rPr>
                <w:webHidden/>
              </w:rPr>
              <w:t>8</w:t>
            </w:r>
            <w:r w:rsidR="00351DF9">
              <w:rPr>
                <w:webHidden/>
              </w:rPr>
              <w:fldChar w:fldCharType="end"/>
            </w:r>
          </w:hyperlink>
        </w:p>
        <w:p w14:paraId="19A3438E" w14:textId="07C42324" w:rsidR="00351DF9" w:rsidRDefault="00862FBB">
          <w:pPr>
            <w:pStyle w:val="TOC3"/>
            <w:rPr>
              <w:rFonts w:eastAsiaTheme="minorEastAsia" w:cstheme="minorBidi"/>
              <w:iCs w:val="0"/>
              <w:caps w:val="0"/>
              <w:sz w:val="22"/>
              <w:szCs w:val="22"/>
            </w:rPr>
          </w:pPr>
          <w:hyperlink w:anchor="_Toc141781442" w:history="1">
            <w:r w:rsidR="00351DF9" w:rsidRPr="00474627">
              <w:rPr>
                <w:rStyle w:val="Hyperlink"/>
              </w:rPr>
              <w:t>3.13.3</w:t>
            </w:r>
            <w:r w:rsidR="00351DF9">
              <w:rPr>
                <w:rFonts w:eastAsiaTheme="minorEastAsia" w:cstheme="minorBidi"/>
                <w:iCs w:val="0"/>
                <w:caps w:val="0"/>
                <w:sz w:val="22"/>
                <w:szCs w:val="22"/>
              </w:rPr>
              <w:tab/>
            </w:r>
            <w:r w:rsidR="00351DF9" w:rsidRPr="00474627">
              <w:rPr>
                <w:rStyle w:val="Hyperlink"/>
              </w:rPr>
              <w:t>DISCLOSURE OF INVESTMENT ACTIVITIES IN IRAN FORM</w:t>
            </w:r>
            <w:r w:rsidR="00351DF9">
              <w:rPr>
                <w:webHidden/>
              </w:rPr>
              <w:tab/>
            </w:r>
            <w:r w:rsidR="00351DF9">
              <w:rPr>
                <w:webHidden/>
              </w:rPr>
              <w:fldChar w:fldCharType="begin"/>
            </w:r>
            <w:r w:rsidR="00351DF9">
              <w:rPr>
                <w:webHidden/>
              </w:rPr>
              <w:instrText xml:space="preserve"> PAGEREF _Toc141781442 \h </w:instrText>
            </w:r>
            <w:r w:rsidR="00351DF9">
              <w:rPr>
                <w:webHidden/>
              </w:rPr>
            </w:r>
            <w:r w:rsidR="00351DF9">
              <w:rPr>
                <w:webHidden/>
              </w:rPr>
              <w:fldChar w:fldCharType="separate"/>
            </w:r>
            <w:r w:rsidR="00CC293F">
              <w:rPr>
                <w:webHidden/>
              </w:rPr>
              <w:t>8</w:t>
            </w:r>
            <w:r w:rsidR="00351DF9">
              <w:rPr>
                <w:webHidden/>
              </w:rPr>
              <w:fldChar w:fldCharType="end"/>
            </w:r>
          </w:hyperlink>
        </w:p>
        <w:p w14:paraId="27635C8E" w14:textId="254EE9EC" w:rsidR="00351DF9" w:rsidRDefault="00862FBB">
          <w:pPr>
            <w:pStyle w:val="TOC3"/>
            <w:rPr>
              <w:rFonts w:eastAsiaTheme="minorEastAsia" w:cstheme="minorBidi"/>
              <w:iCs w:val="0"/>
              <w:caps w:val="0"/>
              <w:sz w:val="22"/>
              <w:szCs w:val="22"/>
            </w:rPr>
          </w:pPr>
          <w:hyperlink w:anchor="_Toc141781443" w:history="1">
            <w:r w:rsidR="00351DF9" w:rsidRPr="00474627">
              <w:rPr>
                <w:rStyle w:val="Hyperlink"/>
              </w:rPr>
              <w:t>3.13.4</w:t>
            </w:r>
            <w:r w:rsidR="00351DF9">
              <w:rPr>
                <w:rFonts w:eastAsiaTheme="minorEastAsia" w:cstheme="minorBidi"/>
                <w:iCs w:val="0"/>
                <w:caps w:val="0"/>
                <w:sz w:val="22"/>
                <w:szCs w:val="22"/>
              </w:rPr>
              <w:tab/>
            </w:r>
            <w:r w:rsidR="00351DF9" w:rsidRPr="00474627">
              <w:rPr>
                <w:rStyle w:val="Hyperlink"/>
              </w:rPr>
              <w:t>DISCLOSURE OF INVESTIGATIONS AND OTHER ACTIONS INVOLVING BIDDER FORM</w:t>
            </w:r>
            <w:r w:rsidR="00351DF9">
              <w:rPr>
                <w:webHidden/>
              </w:rPr>
              <w:tab/>
            </w:r>
            <w:r w:rsidR="00351DF9">
              <w:rPr>
                <w:webHidden/>
              </w:rPr>
              <w:fldChar w:fldCharType="begin"/>
            </w:r>
            <w:r w:rsidR="00351DF9">
              <w:rPr>
                <w:webHidden/>
              </w:rPr>
              <w:instrText xml:space="preserve"> PAGEREF _Toc141781443 \h </w:instrText>
            </w:r>
            <w:r w:rsidR="00351DF9">
              <w:rPr>
                <w:webHidden/>
              </w:rPr>
            </w:r>
            <w:r w:rsidR="00351DF9">
              <w:rPr>
                <w:webHidden/>
              </w:rPr>
              <w:fldChar w:fldCharType="separate"/>
            </w:r>
            <w:r w:rsidR="00CC293F">
              <w:rPr>
                <w:webHidden/>
              </w:rPr>
              <w:t>9</w:t>
            </w:r>
            <w:r w:rsidR="00351DF9">
              <w:rPr>
                <w:webHidden/>
              </w:rPr>
              <w:fldChar w:fldCharType="end"/>
            </w:r>
          </w:hyperlink>
        </w:p>
        <w:p w14:paraId="29E26F61" w14:textId="07143D4A" w:rsidR="00351DF9" w:rsidRDefault="00862FBB">
          <w:pPr>
            <w:pStyle w:val="TOC3"/>
            <w:rPr>
              <w:rFonts w:eastAsiaTheme="minorEastAsia" w:cstheme="minorBidi"/>
              <w:iCs w:val="0"/>
              <w:caps w:val="0"/>
              <w:sz w:val="22"/>
              <w:szCs w:val="22"/>
            </w:rPr>
          </w:pPr>
          <w:hyperlink w:anchor="_Toc141781444" w:history="1">
            <w:r w:rsidR="00351DF9" w:rsidRPr="00474627">
              <w:rPr>
                <w:rStyle w:val="Hyperlink"/>
              </w:rPr>
              <w:t>3.13.5</w:t>
            </w:r>
            <w:r w:rsidR="00351DF9">
              <w:rPr>
                <w:rFonts w:eastAsiaTheme="minorEastAsia" w:cstheme="minorBidi"/>
                <w:iCs w:val="0"/>
                <w:caps w:val="0"/>
                <w:sz w:val="22"/>
                <w:szCs w:val="22"/>
              </w:rPr>
              <w:tab/>
            </w:r>
            <w:r w:rsidR="00351DF9" w:rsidRPr="00474627">
              <w:rPr>
                <w:rStyle w:val="Hyperlink"/>
              </w:rPr>
              <w:t>MACBRIDE PRINCIPLES FORM</w:t>
            </w:r>
            <w:r w:rsidR="00351DF9">
              <w:rPr>
                <w:webHidden/>
              </w:rPr>
              <w:tab/>
            </w:r>
            <w:r w:rsidR="00351DF9">
              <w:rPr>
                <w:webHidden/>
              </w:rPr>
              <w:fldChar w:fldCharType="begin"/>
            </w:r>
            <w:r w:rsidR="00351DF9">
              <w:rPr>
                <w:webHidden/>
              </w:rPr>
              <w:instrText xml:space="preserve"> PAGEREF _Toc141781444 \h </w:instrText>
            </w:r>
            <w:r w:rsidR="00351DF9">
              <w:rPr>
                <w:webHidden/>
              </w:rPr>
            </w:r>
            <w:r w:rsidR="00351DF9">
              <w:rPr>
                <w:webHidden/>
              </w:rPr>
              <w:fldChar w:fldCharType="separate"/>
            </w:r>
            <w:r w:rsidR="00CC293F">
              <w:rPr>
                <w:webHidden/>
              </w:rPr>
              <w:t>9</w:t>
            </w:r>
            <w:r w:rsidR="00351DF9">
              <w:rPr>
                <w:webHidden/>
              </w:rPr>
              <w:fldChar w:fldCharType="end"/>
            </w:r>
          </w:hyperlink>
        </w:p>
        <w:p w14:paraId="6ED7B420" w14:textId="7F70ED87" w:rsidR="00351DF9" w:rsidRDefault="00862FBB">
          <w:pPr>
            <w:pStyle w:val="TOC3"/>
            <w:rPr>
              <w:rFonts w:eastAsiaTheme="minorEastAsia" w:cstheme="minorBidi"/>
              <w:iCs w:val="0"/>
              <w:caps w:val="0"/>
              <w:sz w:val="22"/>
              <w:szCs w:val="22"/>
            </w:rPr>
          </w:pPr>
          <w:hyperlink w:anchor="_Toc141781445" w:history="1">
            <w:r w:rsidR="00351DF9" w:rsidRPr="00474627">
              <w:rPr>
                <w:rStyle w:val="Hyperlink"/>
              </w:rPr>
              <w:t>3.13.6</w:t>
            </w:r>
            <w:r w:rsidR="00351DF9">
              <w:rPr>
                <w:rFonts w:eastAsiaTheme="minorEastAsia" w:cstheme="minorBidi"/>
                <w:iCs w:val="0"/>
                <w:caps w:val="0"/>
                <w:sz w:val="22"/>
                <w:szCs w:val="22"/>
              </w:rPr>
              <w:tab/>
            </w:r>
            <w:r w:rsidR="00351DF9" w:rsidRPr="00474627">
              <w:rPr>
                <w:rStyle w:val="Hyperlink"/>
              </w:rPr>
              <w:t>SERVICE PERFORMANCE WITHIN THE UNITED STATES</w:t>
            </w:r>
            <w:r w:rsidR="00351DF9">
              <w:rPr>
                <w:webHidden/>
              </w:rPr>
              <w:tab/>
            </w:r>
            <w:r w:rsidR="00351DF9">
              <w:rPr>
                <w:webHidden/>
              </w:rPr>
              <w:fldChar w:fldCharType="begin"/>
            </w:r>
            <w:r w:rsidR="00351DF9">
              <w:rPr>
                <w:webHidden/>
              </w:rPr>
              <w:instrText xml:space="preserve"> PAGEREF _Toc141781445 \h </w:instrText>
            </w:r>
            <w:r w:rsidR="00351DF9">
              <w:rPr>
                <w:webHidden/>
              </w:rPr>
            </w:r>
            <w:r w:rsidR="00351DF9">
              <w:rPr>
                <w:webHidden/>
              </w:rPr>
              <w:fldChar w:fldCharType="separate"/>
            </w:r>
            <w:r w:rsidR="00CC293F">
              <w:rPr>
                <w:webHidden/>
              </w:rPr>
              <w:t>9</w:t>
            </w:r>
            <w:r w:rsidR="00351DF9">
              <w:rPr>
                <w:webHidden/>
              </w:rPr>
              <w:fldChar w:fldCharType="end"/>
            </w:r>
          </w:hyperlink>
        </w:p>
        <w:p w14:paraId="6426324C" w14:textId="2606ACA4" w:rsidR="00351DF9" w:rsidRDefault="00862FBB">
          <w:pPr>
            <w:pStyle w:val="TOC3"/>
            <w:rPr>
              <w:rFonts w:eastAsiaTheme="minorEastAsia" w:cstheme="minorBidi"/>
              <w:iCs w:val="0"/>
              <w:caps w:val="0"/>
              <w:sz w:val="22"/>
              <w:szCs w:val="22"/>
            </w:rPr>
          </w:pPr>
          <w:hyperlink w:anchor="_Toc141781446" w:history="1">
            <w:r w:rsidR="00351DF9" w:rsidRPr="00474627">
              <w:rPr>
                <w:rStyle w:val="Hyperlink"/>
              </w:rPr>
              <w:t>3.13.7</w:t>
            </w:r>
            <w:r w:rsidR="00351DF9">
              <w:rPr>
                <w:rFonts w:eastAsiaTheme="minorEastAsia" w:cstheme="minorBidi"/>
                <w:iCs w:val="0"/>
                <w:caps w:val="0"/>
                <w:sz w:val="22"/>
                <w:szCs w:val="22"/>
              </w:rPr>
              <w:tab/>
            </w:r>
            <w:r w:rsidR="00351DF9" w:rsidRPr="00474627">
              <w:rPr>
                <w:rStyle w:val="Hyperlink"/>
              </w:rPr>
              <w:t>CONFIDENTIALITY/COMMITMENT TO DEFEND</w:t>
            </w:r>
            <w:r w:rsidR="00351DF9">
              <w:rPr>
                <w:webHidden/>
              </w:rPr>
              <w:tab/>
            </w:r>
            <w:r w:rsidR="00351DF9">
              <w:rPr>
                <w:webHidden/>
              </w:rPr>
              <w:fldChar w:fldCharType="begin"/>
            </w:r>
            <w:r w:rsidR="00351DF9">
              <w:rPr>
                <w:webHidden/>
              </w:rPr>
              <w:instrText xml:space="preserve"> PAGEREF _Toc141781446 \h </w:instrText>
            </w:r>
            <w:r w:rsidR="00351DF9">
              <w:rPr>
                <w:webHidden/>
              </w:rPr>
            </w:r>
            <w:r w:rsidR="00351DF9">
              <w:rPr>
                <w:webHidden/>
              </w:rPr>
              <w:fldChar w:fldCharType="separate"/>
            </w:r>
            <w:r w:rsidR="00CC293F">
              <w:rPr>
                <w:webHidden/>
              </w:rPr>
              <w:t>9</w:t>
            </w:r>
            <w:r w:rsidR="00351DF9">
              <w:rPr>
                <w:webHidden/>
              </w:rPr>
              <w:fldChar w:fldCharType="end"/>
            </w:r>
          </w:hyperlink>
        </w:p>
        <w:p w14:paraId="2864856C" w14:textId="1C935F4E" w:rsidR="00351DF9" w:rsidRDefault="00862FBB">
          <w:pPr>
            <w:pStyle w:val="TOC3"/>
            <w:rPr>
              <w:rFonts w:eastAsiaTheme="minorEastAsia" w:cstheme="minorBidi"/>
              <w:iCs w:val="0"/>
              <w:caps w:val="0"/>
              <w:sz w:val="22"/>
              <w:szCs w:val="22"/>
            </w:rPr>
          </w:pPr>
          <w:hyperlink w:anchor="_Toc141781447" w:history="1">
            <w:r w:rsidR="00351DF9" w:rsidRPr="00474627">
              <w:rPr>
                <w:rStyle w:val="Hyperlink"/>
              </w:rPr>
              <w:t>3.13.8</w:t>
            </w:r>
            <w:r w:rsidR="00351DF9">
              <w:rPr>
                <w:rFonts w:eastAsiaTheme="minorEastAsia" w:cstheme="minorBidi"/>
                <w:iCs w:val="0"/>
                <w:caps w:val="0"/>
                <w:sz w:val="22"/>
                <w:szCs w:val="22"/>
              </w:rPr>
              <w:tab/>
            </w:r>
            <w:r w:rsidR="00351DF9" w:rsidRPr="00474627">
              <w:rPr>
                <w:rStyle w:val="Hyperlink"/>
              </w:rPr>
              <w:t>SUBCONTRACTOR UTILIZATION PLAN</w:t>
            </w:r>
            <w:r w:rsidR="00351DF9">
              <w:rPr>
                <w:webHidden/>
              </w:rPr>
              <w:tab/>
            </w:r>
            <w:r w:rsidR="00351DF9">
              <w:rPr>
                <w:webHidden/>
              </w:rPr>
              <w:fldChar w:fldCharType="begin"/>
            </w:r>
            <w:r w:rsidR="00351DF9">
              <w:rPr>
                <w:webHidden/>
              </w:rPr>
              <w:instrText xml:space="preserve"> PAGEREF _Toc141781447 \h </w:instrText>
            </w:r>
            <w:r w:rsidR="00351DF9">
              <w:rPr>
                <w:webHidden/>
              </w:rPr>
            </w:r>
            <w:r w:rsidR="00351DF9">
              <w:rPr>
                <w:webHidden/>
              </w:rPr>
              <w:fldChar w:fldCharType="separate"/>
            </w:r>
            <w:r w:rsidR="00CC293F">
              <w:rPr>
                <w:webHidden/>
              </w:rPr>
              <w:t>10</w:t>
            </w:r>
            <w:r w:rsidR="00351DF9">
              <w:rPr>
                <w:webHidden/>
              </w:rPr>
              <w:fldChar w:fldCharType="end"/>
            </w:r>
          </w:hyperlink>
        </w:p>
        <w:p w14:paraId="335F44B8" w14:textId="2F44EEBA" w:rsidR="00351DF9" w:rsidRDefault="00862FBB">
          <w:pPr>
            <w:pStyle w:val="TOC3"/>
            <w:rPr>
              <w:rFonts w:eastAsiaTheme="minorEastAsia" w:cstheme="minorBidi"/>
              <w:iCs w:val="0"/>
              <w:caps w:val="0"/>
              <w:sz w:val="22"/>
              <w:szCs w:val="22"/>
            </w:rPr>
          </w:pPr>
          <w:hyperlink w:anchor="_Toc141781448" w:history="1">
            <w:r w:rsidR="00351DF9" w:rsidRPr="00474627">
              <w:rPr>
                <w:rStyle w:val="Hyperlink"/>
              </w:rPr>
              <w:t>3.13.9</w:t>
            </w:r>
            <w:r w:rsidR="00351DF9">
              <w:rPr>
                <w:rFonts w:eastAsiaTheme="minorEastAsia" w:cstheme="minorBidi"/>
                <w:iCs w:val="0"/>
                <w:caps w:val="0"/>
                <w:sz w:val="22"/>
                <w:szCs w:val="22"/>
              </w:rPr>
              <w:tab/>
            </w:r>
            <w:r w:rsidR="00351DF9" w:rsidRPr="00474627">
              <w:rPr>
                <w:rStyle w:val="Hyperlink"/>
              </w:rPr>
              <w:t>PAY TO PLAY PROHIBITIONS</w:t>
            </w:r>
            <w:r w:rsidR="00351DF9">
              <w:rPr>
                <w:webHidden/>
              </w:rPr>
              <w:tab/>
            </w:r>
            <w:r w:rsidR="00351DF9">
              <w:rPr>
                <w:webHidden/>
              </w:rPr>
              <w:fldChar w:fldCharType="begin"/>
            </w:r>
            <w:r w:rsidR="00351DF9">
              <w:rPr>
                <w:webHidden/>
              </w:rPr>
              <w:instrText xml:space="preserve"> PAGEREF _Toc141781448 \h </w:instrText>
            </w:r>
            <w:r w:rsidR="00351DF9">
              <w:rPr>
                <w:webHidden/>
              </w:rPr>
            </w:r>
            <w:r w:rsidR="00351DF9">
              <w:rPr>
                <w:webHidden/>
              </w:rPr>
              <w:fldChar w:fldCharType="separate"/>
            </w:r>
            <w:r w:rsidR="00CC293F">
              <w:rPr>
                <w:webHidden/>
              </w:rPr>
              <w:t>10</w:t>
            </w:r>
            <w:r w:rsidR="00351DF9">
              <w:rPr>
                <w:webHidden/>
              </w:rPr>
              <w:fldChar w:fldCharType="end"/>
            </w:r>
          </w:hyperlink>
        </w:p>
        <w:p w14:paraId="68DC216E" w14:textId="168EC831" w:rsidR="00351DF9" w:rsidRDefault="00862FBB">
          <w:pPr>
            <w:pStyle w:val="TOC3"/>
            <w:rPr>
              <w:rFonts w:eastAsiaTheme="minorEastAsia" w:cstheme="minorBidi"/>
              <w:iCs w:val="0"/>
              <w:caps w:val="0"/>
              <w:sz w:val="22"/>
              <w:szCs w:val="22"/>
            </w:rPr>
          </w:pPr>
          <w:hyperlink w:anchor="_Toc141781449" w:history="1">
            <w:r w:rsidR="00351DF9" w:rsidRPr="00474627">
              <w:rPr>
                <w:rStyle w:val="Hyperlink"/>
              </w:rPr>
              <w:t>3.13.10</w:t>
            </w:r>
            <w:r w:rsidR="00351DF9">
              <w:rPr>
                <w:rFonts w:eastAsiaTheme="minorEastAsia" w:cstheme="minorBidi"/>
                <w:iCs w:val="0"/>
                <w:caps w:val="0"/>
                <w:sz w:val="22"/>
                <w:szCs w:val="22"/>
              </w:rPr>
              <w:tab/>
            </w:r>
            <w:r w:rsidR="00351DF9" w:rsidRPr="00474627">
              <w:rPr>
                <w:rStyle w:val="Hyperlink"/>
              </w:rPr>
              <w:t>AFFIRMATIVE ACTION</w:t>
            </w:r>
            <w:r w:rsidR="00351DF9">
              <w:rPr>
                <w:webHidden/>
              </w:rPr>
              <w:tab/>
            </w:r>
            <w:r w:rsidR="00351DF9">
              <w:rPr>
                <w:webHidden/>
              </w:rPr>
              <w:fldChar w:fldCharType="begin"/>
            </w:r>
            <w:r w:rsidR="00351DF9">
              <w:rPr>
                <w:webHidden/>
              </w:rPr>
              <w:instrText xml:space="preserve"> PAGEREF _Toc141781449 \h </w:instrText>
            </w:r>
            <w:r w:rsidR="00351DF9">
              <w:rPr>
                <w:webHidden/>
              </w:rPr>
            </w:r>
            <w:r w:rsidR="00351DF9">
              <w:rPr>
                <w:webHidden/>
              </w:rPr>
              <w:fldChar w:fldCharType="separate"/>
            </w:r>
            <w:r w:rsidR="00CC293F">
              <w:rPr>
                <w:webHidden/>
              </w:rPr>
              <w:t>10</w:t>
            </w:r>
            <w:r w:rsidR="00351DF9">
              <w:rPr>
                <w:webHidden/>
              </w:rPr>
              <w:fldChar w:fldCharType="end"/>
            </w:r>
          </w:hyperlink>
        </w:p>
        <w:p w14:paraId="5FFB69F4" w14:textId="1807C6D6" w:rsidR="00351DF9" w:rsidRDefault="00862FBB">
          <w:pPr>
            <w:pStyle w:val="TOC3"/>
            <w:rPr>
              <w:rFonts w:eastAsiaTheme="minorEastAsia" w:cstheme="minorBidi"/>
              <w:iCs w:val="0"/>
              <w:caps w:val="0"/>
              <w:sz w:val="22"/>
              <w:szCs w:val="22"/>
            </w:rPr>
          </w:pPr>
          <w:hyperlink w:anchor="_Toc141781450" w:history="1">
            <w:r w:rsidR="00351DF9" w:rsidRPr="00474627">
              <w:rPr>
                <w:rStyle w:val="Hyperlink"/>
              </w:rPr>
              <w:t>3.13.11</w:t>
            </w:r>
            <w:r w:rsidR="00351DF9">
              <w:rPr>
                <w:rFonts w:eastAsiaTheme="minorEastAsia" w:cstheme="minorBidi"/>
                <w:iCs w:val="0"/>
                <w:caps w:val="0"/>
                <w:sz w:val="22"/>
                <w:szCs w:val="22"/>
              </w:rPr>
              <w:tab/>
            </w:r>
            <w:r w:rsidR="00351DF9" w:rsidRPr="00474627">
              <w:rPr>
                <w:rStyle w:val="Hyperlink"/>
              </w:rPr>
              <w:t>RESERVED</w:t>
            </w:r>
            <w:r w:rsidR="00351DF9">
              <w:rPr>
                <w:webHidden/>
              </w:rPr>
              <w:tab/>
            </w:r>
            <w:r w:rsidR="00351DF9">
              <w:rPr>
                <w:webHidden/>
              </w:rPr>
              <w:fldChar w:fldCharType="begin"/>
            </w:r>
            <w:r w:rsidR="00351DF9">
              <w:rPr>
                <w:webHidden/>
              </w:rPr>
              <w:instrText xml:space="preserve"> PAGEREF _Toc141781450 \h </w:instrText>
            </w:r>
            <w:r w:rsidR="00351DF9">
              <w:rPr>
                <w:webHidden/>
              </w:rPr>
            </w:r>
            <w:r w:rsidR="00351DF9">
              <w:rPr>
                <w:webHidden/>
              </w:rPr>
              <w:fldChar w:fldCharType="separate"/>
            </w:r>
            <w:r w:rsidR="00CC293F">
              <w:rPr>
                <w:b/>
                <w:bCs/>
                <w:webHidden/>
              </w:rPr>
              <w:t>Error! Bookmark not defined.</w:t>
            </w:r>
            <w:r w:rsidR="00351DF9">
              <w:rPr>
                <w:webHidden/>
              </w:rPr>
              <w:fldChar w:fldCharType="end"/>
            </w:r>
          </w:hyperlink>
        </w:p>
        <w:p w14:paraId="4B1C8C2F" w14:textId="788B32B9" w:rsidR="00351DF9" w:rsidRDefault="00862FBB">
          <w:pPr>
            <w:pStyle w:val="TOC3"/>
            <w:rPr>
              <w:rFonts w:eastAsiaTheme="minorEastAsia" w:cstheme="minorBidi"/>
              <w:iCs w:val="0"/>
              <w:caps w:val="0"/>
              <w:sz w:val="22"/>
              <w:szCs w:val="22"/>
            </w:rPr>
          </w:pPr>
          <w:hyperlink w:anchor="_Toc141781451" w:history="1">
            <w:r w:rsidR="00351DF9" w:rsidRPr="00474627">
              <w:rPr>
                <w:rStyle w:val="Hyperlink"/>
              </w:rPr>
              <w:t>3.13.12</w:t>
            </w:r>
            <w:r w:rsidR="00351DF9">
              <w:rPr>
                <w:rFonts w:eastAsiaTheme="minorEastAsia" w:cstheme="minorBidi"/>
                <w:iCs w:val="0"/>
                <w:caps w:val="0"/>
                <w:sz w:val="22"/>
                <w:szCs w:val="22"/>
              </w:rPr>
              <w:tab/>
            </w:r>
            <w:r w:rsidR="00351DF9" w:rsidRPr="00474627">
              <w:rPr>
                <w:rStyle w:val="Hyperlink"/>
              </w:rPr>
              <w:t>STATE OF NEW JERSEY SECURITY DUE DILIGENCE THIRD-PARTY INFORMATION SECURITY QUESTIONNAIRE</w:t>
            </w:r>
            <w:r w:rsidR="00351DF9">
              <w:rPr>
                <w:webHidden/>
              </w:rPr>
              <w:tab/>
            </w:r>
            <w:r w:rsidR="00351DF9">
              <w:rPr>
                <w:webHidden/>
              </w:rPr>
              <w:fldChar w:fldCharType="begin"/>
            </w:r>
            <w:r w:rsidR="00351DF9">
              <w:rPr>
                <w:webHidden/>
              </w:rPr>
              <w:instrText xml:space="preserve"> PAGEREF _Toc141781451 \h </w:instrText>
            </w:r>
            <w:r w:rsidR="00351DF9">
              <w:rPr>
                <w:webHidden/>
              </w:rPr>
            </w:r>
            <w:r w:rsidR="00351DF9">
              <w:rPr>
                <w:webHidden/>
              </w:rPr>
              <w:fldChar w:fldCharType="separate"/>
            </w:r>
            <w:r w:rsidR="00CC293F">
              <w:rPr>
                <w:webHidden/>
              </w:rPr>
              <w:t>10</w:t>
            </w:r>
            <w:r w:rsidR="00351DF9">
              <w:rPr>
                <w:webHidden/>
              </w:rPr>
              <w:fldChar w:fldCharType="end"/>
            </w:r>
          </w:hyperlink>
        </w:p>
        <w:p w14:paraId="213AB90C" w14:textId="3AC8CDF2" w:rsidR="00351DF9" w:rsidRDefault="00862FBB">
          <w:pPr>
            <w:pStyle w:val="TOC3"/>
            <w:rPr>
              <w:rFonts w:eastAsiaTheme="minorEastAsia" w:cstheme="minorBidi"/>
              <w:iCs w:val="0"/>
              <w:caps w:val="0"/>
              <w:sz w:val="22"/>
              <w:szCs w:val="22"/>
            </w:rPr>
          </w:pPr>
          <w:hyperlink w:anchor="_Toc141781452" w:history="1">
            <w:r w:rsidR="00351DF9" w:rsidRPr="00474627">
              <w:rPr>
                <w:rStyle w:val="Hyperlink"/>
              </w:rPr>
              <w:t>3.13.13</w:t>
            </w:r>
            <w:r w:rsidR="00351DF9">
              <w:rPr>
                <w:rFonts w:eastAsiaTheme="minorEastAsia" w:cstheme="minorBidi"/>
                <w:iCs w:val="0"/>
                <w:caps w:val="0"/>
                <w:sz w:val="22"/>
                <w:szCs w:val="22"/>
              </w:rPr>
              <w:tab/>
            </w:r>
            <w:r w:rsidR="00351DF9" w:rsidRPr="00474627">
              <w:rPr>
                <w:rStyle w:val="Hyperlink"/>
              </w:rPr>
              <w:t>BUSINESS REGISTRATION</w:t>
            </w:r>
            <w:r w:rsidR="00351DF9">
              <w:rPr>
                <w:webHidden/>
              </w:rPr>
              <w:tab/>
            </w:r>
            <w:r w:rsidR="00351DF9">
              <w:rPr>
                <w:webHidden/>
              </w:rPr>
              <w:fldChar w:fldCharType="begin"/>
            </w:r>
            <w:r w:rsidR="00351DF9">
              <w:rPr>
                <w:webHidden/>
              </w:rPr>
              <w:instrText xml:space="preserve"> PAGEREF _Toc141781452 \h </w:instrText>
            </w:r>
            <w:r w:rsidR="00351DF9">
              <w:rPr>
                <w:webHidden/>
              </w:rPr>
            </w:r>
            <w:r w:rsidR="00351DF9">
              <w:rPr>
                <w:webHidden/>
              </w:rPr>
              <w:fldChar w:fldCharType="separate"/>
            </w:r>
            <w:r w:rsidR="00CC293F">
              <w:rPr>
                <w:webHidden/>
              </w:rPr>
              <w:t>11</w:t>
            </w:r>
            <w:r w:rsidR="00351DF9">
              <w:rPr>
                <w:webHidden/>
              </w:rPr>
              <w:fldChar w:fldCharType="end"/>
            </w:r>
          </w:hyperlink>
        </w:p>
        <w:p w14:paraId="64D9D042" w14:textId="1E88305A" w:rsidR="00351DF9" w:rsidRDefault="00862FBB">
          <w:pPr>
            <w:pStyle w:val="TOC3"/>
            <w:rPr>
              <w:rFonts w:eastAsiaTheme="minorEastAsia" w:cstheme="minorBidi"/>
              <w:iCs w:val="0"/>
              <w:caps w:val="0"/>
              <w:sz w:val="22"/>
              <w:szCs w:val="22"/>
            </w:rPr>
          </w:pPr>
          <w:hyperlink w:anchor="_Toc141781453" w:history="1">
            <w:r w:rsidR="00351DF9" w:rsidRPr="00474627">
              <w:rPr>
                <w:rStyle w:val="Hyperlink"/>
                <w:rFonts w:ascii="Arial" w:hAnsi="Arial"/>
              </w:rPr>
              <w:t>3.13.14</w:t>
            </w:r>
            <w:r w:rsidR="00351DF9">
              <w:rPr>
                <w:rFonts w:eastAsiaTheme="minorEastAsia" w:cstheme="minorBidi"/>
                <w:iCs w:val="0"/>
                <w:caps w:val="0"/>
                <w:sz w:val="22"/>
                <w:szCs w:val="22"/>
              </w:rPr>
              <w:tab/>
            </w:r>
            <w:r w:rsidR="00351DF9" w:rsidRPr="00474627">
              <w:rPr>
                <w:rStyle w:val="Hyperlink"/>
              </w:rPr>
              <w:t>Certification of Non-Involvement in Prohibited Activities in Russia or Belarus Pursuant to P.L.2022, c3</w:t>
            </w:r>
            <w:r w:rsidR="00351DF9">
              <w:rPr>
                <w:webHidden/>
              </w:rPr>
              <w:tab/>
            </w:r>
            <w:r w:rsidR="00351DF9">
              <w:rPr>
                <w:webHidden/>
              </w:rPr>
              <w:fldChar w:fldCharType="begin"/>
            </w:r>
            <w:r w:rsidR="00351DF9">
              <w:rPr>
                <w:webHidden/>
              </w:rPr>
              <w:instrText xml:space="preserve"> PAGEREF _Toc141781453 \h </w:instrText>
            </w:r>
            <w:r w:rsidR="00351DF9">
              <w:rPr>
                <w:webHidden/>
              </w:rPr>
            </w:r>
            <w:r w:rsidR="00351DF9">
              <w:rPr>
                <w:webHidden/>
              </w:rPr>
              <w:fldChar w:fldCharType="separate"/>
            </w:r>
            <w:r w:rsidR="00CC293F">
              <w:rPr>
                <w:webHidden/>
              </w:rPr>
              <w:t>11</w:t>
            </w:r>
            <w:r w:rsidR="00351DF9">
              <w:rPr>
                <w:webHidden/>
              </w:rPr>
              <w:fldChar w:fldCharType="end"/>
            </w:r>
          </w:hyperlink>
        </w:p>
        <w:p w14:paraId="13175815" w14:textId="2B792522" w:rsidR="00351DF9" w:rsidRDefault="00862FBB">
          <w:pPr>
            <w:pStyle w:val="TOC2"/>
            <w:rPr>
              <w:rFonts w:asciiTheme="minorHAnsi" w:eastAsiaTheme="minorEastAsia" w:hAnsiTheme="minorHAnsi" w:cstheme="minorBidi"/>
              <w:caps w:val="0"/>
              <w:noProof/>
              <w:sz w:val="22"/>
              <w:szCs w:val="22"/>
            </w:rPr>
          </w:pPr>
          <w:hyperlink w:anchor="_Toc141781454" w:history="1">
            <w:r w:rsidR="00351DF9" w:rsidRPr="00474627">
              <w:rPr>
                <w:rStyle w:val="Hyperlink"/>
                <w:rFonts w:eastAsia="MS Mincho"/>
                <w:noProof/>
              </w:rPr>
              <w:t>3.14</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TECHNICAL QUOTE</w:t>
            </w:r>
            <w:r w:rsidR="00351DF9">
              <w:rPr>
                <w:noProof/>
                <w:webHidden/>
              </w:rPr>
              <w:tab/>
            </w:r>
            <w:r w:rsidR="00351DF9">
              <w:rPr>
                <w:noProof/>
                <w:webHidden/>
              </w:rPr>
              <w:fldChar w:fldCharType="begin"/>
            </w:r>
            <w:r w:rsidR="00351DF9">
              <w:rPr>
                <w:noProof/>
                <w:webHidden/>
              </w:rPr>
              <w:instrText xml:space="preserve"> PAGEREF _Toc141781454 \h </w:instrText>
            </w:r>
            <w:r w:rsidR="00351DF9">
              <w:rPr>
                <w:noProof/>
                <w:webHidden/>
              </w:rPr>
            </w:r>
            <w:r w:rsidR="00351DF9">
              <w:rPr>
                <w:noProof/>
                <w:webHidden/>
              </w:rPr>
              <w:fldChar w:fldCharType="separate"/>
            </w:r>
            <w:r w:rsidR="00CC293F">
              <w:rPr>
                <w:noProof/>
                <w:webHidden/>
              </w:rPr>
              <w:t>11</w:t>
            </w:r>
            <w:r w:rsidR="00351DF9">
              <w:rPr>
                <w:noProof/>
                <w:webHidden/>
              </w:rPr>
              <w:fldChar w:fldCharType="end"/>
            </w:r>
          </w:hyperlink>
        </w:p>
        <w:p w14:paraId="019AEAE2" w14:textId="4384B38E" w:rsidR="00351DF9" w:rsidRDefault="00862FBB">
          <w:pPr>
            <w:pStyle w:val="TOC2"/>
            <w:rPr>
              <w:rFonts w:asciiTheme="minorHAnsi" w:eastAsiaTheme="minorEastAsia" w:hAnsiTheme="minorHAnsi" w:cstheme="minorBidi"/>
              <w:caps w:val="0"/>
              <w:noProof/>
              <w:sz w:val="22"/>
              <w:szCs w:val="22"/>
            </w:rPr>
          </w:pPr>
          <w:hyperlink w:anchor="_Toc141781455" w:history="1">
            <w:r w:rsidR="00351DF9" w:rsidRPr="00474627">
              <w:rPr>
                <w:rStyle w:val="Hyperlink"/>
                <w:noProof/>
              </w:rPr>
              <w:t>3.15</w:t>
            </w:r>
            <w:r w:rsidR="00351DF9">
              <w:rPr>
                <w:rFonts w:asciiTheme="minorHAnsi" w:eastAsiaTheme="minorEastAsia" w:hAnsiTheme="minorHAnsi" w:cstheme="minorBidi"/>
                <w:caps w:val="0"/>
                <w:noProof/>
                <w:sz w:val="22"/>
                <w:szCs w:val="22"/>
              </w:rPr>
              <w:tab/>
            </w:r>
            <w:r w:rsidR="00351DF9" w:rsidRPr="00474627">
              <w:rPr>
                <w:rStyle w:val="Hyperlink"/>
                <w:noProof/>
              </w:rPr>
              <w:t>MANAGEMENT OVERVIEW</w:t>
            </w:r>
            <w:r w:rsidR="00351DF9">
              <w:rPr>
                <w:noProof/>
                <w:webHidden/>
              </w:rPr>
              <w:tab/>
            </w:r>
            <w:r w:rsidR="00351DF9">
              <w:rPr>
                <w:noProof/>
                <w:webHidden/>
              </w:rPr>
              <w:fldChar w:fldCharType="begin"/>
            </w:r>
            <w:r w:rsidR="00351DF9">
              <w:rPr>
                <w:noProof/>
                <w:webHidden/>
              </w:rPr>
              <w:instrText xml:space="preserve"> PAGEREF _Toc141781455 \h </w:instrText>
            </w:r>
            <w:r w:rsidR="00351DF9">
              <w:rPr>
                <w:noProof/>
                <w:webHidden/>
              </w:rPr>
            </w:r>
            <w:r w:rsidR="00351DF9">
              <w:rPr>
                <w:noProof/>
                <w:webHidden/>
              </w:rPr>
              <w:fldChar w:fldCharType="separate"/>
            </w:r>
            <w:r w:rsidR="00CC293F">
              <w:rPr>
                <w:noProof/>
                <w:webHidden/>
              </w:rPr>
              <w:t>11</w:t>
            </w:r>
            <w:r w:rsidR="00351DF9">
              <w:rPr>
                <w:noProof/>
                <w:webHidden/>
              </w:rPr>
              <w:fldChar w:fldCharType="end"/>
            </w:r>
          </w:hyperlink>
        </w:p>
        <w:p w14:paraId="2F319DFE" w14:textId="122AB378" w:rsidR="00351DF9" w:rsidRDefault="00862FBB">
          <w:pPr>
            <w:pStyle w:val="TOC2"/>
            <w:rPr>
              <w:rFonts w:asciiTheme="minorHAnsi" w:eastAsiaTheme="minorEastAsia" w:hAnsiTheme="minorHAnsi" w:cstheme="minorBidi"/>
              <w:caps w:val="0"/>
              <w:noProof/>
              <w:sz w:val="22"/>
              <w:szCs w:val="22"/>
            </w:rPr>
          </w:pPr>
          <w:hyperlink w:anchor="_Toc141781456" w:history="1">
            <w:r w:rsidR="00351DF9" w:rsidRPr="00474627">
              <w:rPr>
                <w:rStyle w:val="Hyperlink"/>
                <w:noProof/>
              </w:rPr>
              <w:t>3.16</w:t>
            </w:r>
            <w:r w:rsidR="00351DF9">
              <w:rPr>
                <w:rFonts w:asciiTheme="minorHAnsi" w:eastAsiaTheme="minorEastAsia" w:hAnsiTheme="minorHAnsi" w:cstheme="minorBidi"/>
                <w:caps w:val="0"/>
                <w:noProof/>
                <w:sz w:val="22"/>
                <w:szCs w:val="22"/>
              </w:rPr>
              <w:tab/>
            </w:r>
            <w:r w:rsidR="00351DF9" w:rsidRPr="00474627">
              <w:rPr>
                <w:rStyle w:val="Hyperlink"/>
                <w:noProof/>
              </w:rPr>
              <w:t>CONTRACT MANAGEMENT</w:t>
            </w:r>
            <w:r w:rsidR="00351DF9">
              <w:rPr>
                <w:noProof/>
                <w:webHidden/>
              </w:rPr>
              <w:tab/>
            </w:r>
            <w:r w:rsidR="00351DF9">
              <w:rPr>
                <w:noProof/>
                <w:webHidden/>
              </w:rPr>
              <w:fldChar w:fldCharType="begin"/>
            </w:r>
            <w:r w:rsidR="00351DF9">
              <w:rPr>
                <w:noProof/>
                <w:webHidden/>
              </w:rPr>
              <w:instrText xml:space="preserve"> PAGEREF _Toc141781456 \h </w:instrText>
            </w:r>
            <w:r w:rsidR="00351DF9">
              <w:rPr>
                <w:noProof/>
                <w:webHidden/>
              </w:rPr>
            </w:r>
            <w:r w:rsidR="00351DF9">
              <w:rPr>
                <w:noProof/>
                <w:webHidden/>
              </w:rPr>
              <w:fldChar w:fldCharType="separate"/>
            </w:r>
            <w:r w:rsidR="00CC293F">
              <w:rPr>
                <w:noProof/>
                <w:webHidden/>
              </w:rPr>
              <w:t>11</w:t>
            </w:r>
            <w:r w:rsidR="00351DF9">
              <w:rPr>
                <w:noProof/>
                <w:webHidden/>
              </w:rPr>
              <w:fldChar w:fldCharType="end"/>
            </w:r>
          </w:hyperlink>
        </w:p>
        <w:p w14:paraId="1D86F477" w14:textId="593E8953" w:rsidR="00351DF9" w:rsidRDefault="00862FBB">
          <w:pPr>
            <w:pStyle w:val="TOC2"/>
            <w:rPr>
              <w:rFonts w:asciiTheme="minorHAnsi" w:eastAsiaTheme="minorEastAsia" w:hAnsiTheme="minorHAnsi" w:cstheme="minorBidi"/>
              <w:caps w:val="0"/>
              <w:noProof/>
              <w:sz w:val="22"/>
              <w:szCs w:val="22"/>
            </w:rPr>
          </w:pPr>
          <w:hyperlink w:anchor="_Toc141781457" w:history="1">
            <w:r w:rsidR="00351DF9" w:rsidRPr="00474627">
              <w:rPr>
                <w:rStyle w:val="Hyperlink"/>
                <w:noProof/>
              </w:rPr>
              <w:t>3.17</w:t>
            </w:r>
            <w:r w:rsidR="00351DF9">
              <w:rPr>
                <w:rFonts w:asciiTheme="minorHAnsi" w:eastAsiaTheme="minorEastAsia" w:hAnsiTheme="minorHAnsi" w:cstheme="minorBidi"/>
                <w:caps w:val="0"/>
                <w:noProof/>
                <w:sz w:val="22"/>
                <w:szCs w:val="22"/>
              </w:rPr>
              <w:tab/>
            </w:r>
            <w:r w:rsidR="00351DF9" w:rsidRPr="00474627">
              <w:rPr>
                <w:rStyle w:val="Hyperlink"/>
                <w:noProof/>
              </w:rPr>
              <w:t>CONTRACT SCHEDULE</w:t>
            </w:r>
            <w:r w:rsidR="00351DF9">
              <w:rPr>
                <w:noProof/>
                <w:webHidden/>
              </w:rPr>
              <w:tab/>
            </w:r>
            <w:r w:rsidR="00351DF9">
              <w:rPr>
                <w:noProof/>
                <w:webHidden/>
              </w:rPr>
              <w:fldChar w:fldCharType="begin"/>
            </w:r>
            <w:r w:rsidR="00351DF9">
              <w:rPr>
                <w:noProof/>
                <w:webHidden/>
              </w:rPr>
              <w:instrText xml:space="preserve"> PAGEREF _Toc141781457 \h </w:instrText>
            </w:r>
            <w:r w:rsidR="00351DF9">
              <w:rPr>
                <w:noProof/>
                <w:webHidden/>
              </w:rPr>
            </w:r>
            <w:r w:rsidR="00351DF9">
              <w:rPr>
                <w:noProof/>
                <w:webHidden/>
              </w:rPr>
              <w:fldChar w:fldCharType="separate"/>
            </w:r>
            <w:r w:rsidR="00CC293F">
              <w:rPr>
                <w:noProof/>
                <w:webHidden/>
              </w:rPr>
              <w:t>11</w:t>
            </w:r>
            <w:r w:rsidR="00351DF9">
              <w:rPr>
                <w:noProof/>
                <w:webHidden/>
              </w:rPr>
              <w:fldChar w:fldCharType="end"/>
            </w:r>
          </w:hyperlink>
        </w:p>
        <w:p w14:paraId="5D5D3A61" w14:textId="27DE9ECD" w:rsidR="00351DF9" w:rsidRDefault="00862FBB">
          <w:pPr>
            <w:pStyle w:val="TOC2"/>
            <w:rPr>
              <w:rFonts w:asciiTheme="minorHAnsi" w:eastAsiaTheme="minorEastAsia" w:hAnsiTheme="minorHAnsi" w:cstheme="minorBidi"/>
              <w:caps w:val="0"/>
              <w:noProof/>
              <w:sz w:val="22"/>
              <w:szCs w:val="22"/>
            </w:rPr>
          </w:pPr>
          <w:hyperlink w:anchor="_Toc141781458" w:history="1">
            <w:r w:rsidR="00351DF9" w:rsidRPr="00474627">
              <w:rPr>
                <w:rStyle w:val="Hyperlink"/>
                <w:noProof/>
              </w:rPr>
              <w:t>3.18</w:t>
            </w:r>
            <w:r w:rsidR="00351DF9">
              <w:rPr>
                <w:rFonts w:asciiTheme="minorHAnsi" w:eastAsiaTheme="minorEastAsia" w:hAnsiTheme="minorHAnsi" w:cstheme="minorBidi"/>
                <w:caps w:val="0"/>
                <w:noProof/>
                <w:sz w:val="22"/>
                <w:szCs w:val="22"/>
              </w:rPr>
              <w:tab/>
            </w:r>
            <w:r w:rsidR="00351DF9" w:rsidRPr="00474627">
              <w:rPr>
                <w:rStyle w:val="Hyperlink"/>
                <w:noProof/>
              </w:rPr>
              <w:t>MOBILIZATION PLAN</w:t>
            </w:r>
            <w:r w:rsidR="00351DF9">
              <w:rPr>
                <w:noProof/>
                <w:webHidden/>
              </w:rPr>
              <w:tab/>
            </w:r>
            <w:r w:rsidR="00351DF9">
              <w:rPr>
                <w:noProof/>
                <w:webHidden/>
              </w:rPr>
              <w:fldChar w:fldCharType="begin"/>
            </w:r>
            <w:r w:rsidR="00351DF9">
              <w:rPr>
                <w:noProof/>
                <w:webHidden/>
              </w:rPr>
              <w:instrText xml:space="preserve"> PAGEREF _Toc141781458 \h </w:instrText>
            </w:r>
            <w:r w:rsidR="00351DF9">
              <w:rPr>
                <w:noProof/>
                <w:webHidden/>
              </w:rPr>
            </w:r>
            <w:r w:rsidR="00351DF9">
              <w:rPr>
                <w:noProof/>
                <w:webHidden/>
              </w:rPr>
              <w:fldChar w:fldCharType="separate"/>
            </w:r>
            <w:r w:rsidR="00CC293F">
              <w:rPr>
                <w:noProof/>
                <w:webHidden/>
              </w:rPr>
              <w:t>12</w:t>
            </w:r>
            <w:r w:rsidR="00351DF9">
              <w:rPr>
                <w:noProof/>
                <w:webHidden/>
              </w:rPr>
              <w:fldChar w:fldCharType="end"/>
            </w:r>
          </w:hyperlink>
        </w:p>
        <w:p w14:paraId="5C9585D3" w14:textId="7A345BD0" w:rsidR="00351DF9" w:rsidRDefault="00862FBB">
          <w:pPr>
            <w:pStyle w:val="TOC2"/>
            <w:rPr>
              <w:rFonts w:asciiTheme="minorHAnsi" w:eastAsiaTheme="minorEastAsia" w:hAnsiTheme="minorHAnsi" w:cstheme="minorBidi"/>
              <w:caps w:val="0"/>
              <w:noProof/>
              <w:sz w:val="22"/>
              <w:szCs w:val="22"/>
            </w:rPr>
          </w:pPr>
          <w:hyperlink w:anchor="_Toc141781459" w:history="1">
            <w:r w:rsidR="00351DF9" w:rsidRPr="00474627">
              <w:rPr>
                <w:rStyle w:val="Hyperlink"/>
                <w:rFonts w:eastAsia="MS Mincho"/>
                <w:noProof/>
              </w:rPr>
              <w:t>3.19</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ADDITIONAL PLAN(S)</w:t>
            </w:r>
            <w:r w:rsidR="00351DF9">
              <w:rPr>
                <w:noProof/>
                <w:webHidden/>
              </w:rPr>
              <w:tab/>
            </w:r>
            <w:r w:rsidR="00351DF9">
              <w:rPr>
                <w:noProof/>
                <w:webHidden/>
              </w:rPr>
              <w:fldChar w:fldCharType="begin"/>
            </w:r>
            <w:r w:rsidR="00351DF9">
              <w:rPr>
                <w:noProof/>
                <w:webHidden/>
              </w:rPr>
              <w:instrText xml:space="preserve"> PAGEREF _Toc141781459 \h </w:instrText>
            </w:r>
            <w:r w:rsidR="00351DF9">
              <w:rPr>
                <w:noProof/>
                <w:webHidden/>
              </w:rPr>
            </w:r>
            <w:r w:rsidR="00351DF9">
              <w:rPr>
                <w:noProof/>
                <w:webHidden/>
              </w:rPr>
              <w:fldChar w:fldCharType="separate"/>
            </w:r>
            <w:r w:rsidR="00CC293F">
              <w:rPr>
                <w:noProof/>
                <w:webHidden/>
              </w:rPr>
              <w:t>12</w:t>
            </w:r>
            <w:r w:rsidR="00351DF9">
              <w:rPr>
                <w:noProof/>
                <w:webHidden/>
              </w:rPr>
              <w:fldChar w:fldCharType="end"/>
            </w:r>
          </w:hyperlink>
        </w:p>
        <w:p w14:paraId="6F3BC511" w14:textId="04FF8444" w:rsidR="00351DF9" w:rsidRDefault="00862FBB">
          <w:pPr>
            <w:pStyle w:val="TOC2"/>
            <w:rPr>
              <w:rFonts w:asciiTheme="minorHAnsi" w:eastAsiaTheme="minorEastAsia" w:hAnsiTheme="minorHAnsi" w:cstheme="minorBidi"/>
              <w:caps w:val="0"/>
              <w:noProof/>
              <w:sz w:val="22"/>
              <w:szCs w:val="22"/>
            </w:rPr>
          </w:pPr>
          <w:hyperlink w:anchor="_Toc141781460" w:history="1">
            <w:r w:rsidR="00351DF9" w:rsidRPr="00474627">
              <w:rPr>
                <w:rStyle w:val="Hyperlink"/>
                <w:rFonts w:eastAsia="MS Mincho"/>
                <w:noProof/>
              </w:rPr>
              <w:t>3.20</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ORGANIZATIONAL EXPERIENCE</w:t>
            </w:r>
            <w:r w:rsidR="00351DF9">
              <w:rPr>
                <w:noProof/>
                <w:webHidden/>
              </w:rPr>
              <w:tab/>
            </w:r>
            <w:r w:rsidR="00351DF9">
              <w:rPr>
                <w:noProof/>
                <w:webHidden/>
              </w:rPr>
              <w:fldChar w:fldCharType="begin"/>
            </w:r>
            <w:r w:rsidR="00351DF9">
              <w:rPr>
                <w:noProof/>
                <w:webHidden/>
              </w:rPr>
              <w:instrText xml:space="preserve"> PAGEREF _Toc141781460 \h </w:instrText>
            </w:r>
            <w:r w:rsidR="00351DF9">
              <w:rPr>
                <w:noProof/>
                <w:webHidden/>
              </w:rPr>
            </w:r>
            <w:r w:rsidR="00351DF9">
              <w:rPr>
                <w:noProof/>
                <w:webHidden/>
              </w:rPr>
              <w:fldChar w:fldCharType="separate"/>
            </w:r>
            <w:r w:rsidR="00CC293F">
              <w:rPr>
                <w:noProof/>
                <w:webHidden/>
              </w:rPr>
              <w:t>12</w:t>
            </w:r>
            <w:r w:rsidR="00351DF9">
              <w:rPr>
                <w:noProof/>
                <w:webHidden/>
              </w:rPr>
              <w:fldChar w:fldCharType="end"/>
            </w:r>
          </w:hyperlink>
        </w:p>
        <w:p w14:paraId="63042013" w14:textId="6512D119" w:rsidR="00351DF9" w:rsidRDefault="00862FBB">
          <w:pPr>
            <w:pStyle w:val="TOC2"/>
            <w:rPr>
              <w:rFonts w:asciiTheme="minorHAnsi" w:eastAsiaTheme="minorEastAsia" w:hAnsiTheme="minorHAnsi" w:cstheme="minorBidi"/>
              <w:caps w:val="0"/>
              <w:noProof/>
              <w:sz w:val="22"/>
              <w:szCs w:val="22"/>
            </w:rPr>
          </w:pPr>
          <w:hyperlink w:anchor="_Toc141781461" w:history="1">
            <w:r w:rsidR="00351DF9" w:rsidRPr="00474627">
              <w:rPr>
                <w:rStyle w:val="Hyperlink"/>
                <w:noProof/>
              </w:rPr>
              <w:t>3.21</w:t>
            </w:r>
            <w:r w:rsidR="00351DF9">
              <w:rPr>
                <w:rFonts w:asciiTheme="minorHAnsi" w:eastAsiaTheme="minorEastAsia" w:hAnsiTheme="minorHAnsi" w:cstheme="minorBidi"/>
                <w:caps w:val="0"/>
                <w:noProof/>
                <w:sz w:val="22"/>
                <w:szCs w:val="22"/>
              </w:rPr>
              <w:tab/>
            </w:r>
            <w:r w:rsidR="00351DF9" w:rsidRPr="00474627">
              <w:rPr>
                <w:rStyle w:val="Hyperlink"/>
                <w:noProof/>
              </w:rPr>
              <w:t>LOCATION</w:t>
            </w:r>
            <w:r w:rsidR="00351DF9">
              <w:rPr>
                <w:noProof/>
                <w:webHidden/>
              </w:rPr>
              <w:tab/>
            </w:r>
            <w:r w:rsidR="00351DF9">
              <w:rPr>
                <w:noProof/>
                <w:webHidden/>
              </w:rPr>
              <w:fldChar w:fldCharType="begin"/>
            </w:r>
            <w:r w:rsidR="00351DF9">
              <w:rPr>
                <w:noProof/>
                <w:webHidden/>
              </w:rPr>
              <w:instrText xml:space="preserve"> PAGEREF _Toc141781461 \h </w:instrText>
            </w:r>
            <w:r w:rsidR="00351DF9">
              <w:rPr>
                <w:noProof/>
                <w:webHidden/>
              </w:rPr>
            </w:r>
            <w:r w:rsidR="00351DF9">
              <w:rPr>
                <w:noProof/>
                <w:webHidden/>
              </w:rPr>
              <w:fldChar w:fldCharType="separate"/>
            </w:r>
            <w:r w:rsidR="00CC293F">
              <w:rPr>
                <w:noProof/>
                <w:webHidden/>
              </w:rPr>
              <w:t>12</w:t>
            </w:r>
            <w:r w:rsidR="00351DF9">
              <w:rPr>
                <w:noProof/>
                <w:webHidden/>
              </w:rPr>
              <w:fldChar w:fldCharType="end"/>
            </w:r>
          </w:hyperlink>
        </w:p>
        <w:p w14:paraId="304F5F55" w14:textId="1741D03E" w:rsidR="00351DF9" w:rsidRDefault="00862FBB">
          <w:pPr>
            <w:pStyle w:val="TOC2"/>
            <w:rPr>
              <w:rFonts w:asciiTheme="minorHAnsi" w:eastAsiaTheme="minorEastAsia" w:hAnsiTheme="minorHAnsi" w:cstheme="minorBidi"/>
              <w:caps w:val="0"/>
              <w:noProof/>
              <w:sz w:val="22"/>
              <w:szCs w:val="22"/>
            </w:rPr>
          </w:pPr>
          <w:hyperlink w:anchor="_Toc141781462" w:history="1">
            <w:r w:rsidR="00351DF9" w:rsidRPr="00474627">
              <w:rPr>
                <w:rStyle w:val="Hyperlink"/>
                <w:noProof/>
              </w:rPr>
              <w:t>3.22</w:t>
            </w:r>
            <w:r w:rsidR="00351DF9">
              <w:rPr>
                <w:rFonts w:asciiTheme="minorHAnsi" w:eastAsiaTheme="minorEastAsia" w:hAnsiTheme="minorHAnsi" w:cstheme="minorBidi"/>
                <w:caps w:val="0"/>
                <w:noProof/>
                <w:sz w:val="22"/>
                <w:szCs w:val="22"/>
              </w:rPr>
              <w:tab/>
            </w:r>
            <w:r w:rsidR="00351DF9" w:rsidRPr="00474627">
              <w:rPr>
                <w:rStyle w:val="Hyperlink"/>
                <w:noProof/>
              </w:rPr>
              <w:t>ORGANIZATION CHARTS</w:t>
            </w:r>
            <w:r w:rsidR="00351DF9">
              <w:rPr>
                <w:noProof/>
                <w:webHidden/>
              </w:rPr>
              <w:tab/>
            </w:r>
            <w:r w:rsidR="00351DF9">
              <w:rPr>
                <w:noProof/>
                <w:webHidden/>
              </w:rPr>
              <w:fldChar w:fldCharType="begin"/>
            </w:r>
            <w:r w:rsidR="00351DF9">
              <w:rPr>
                <w:noProof/>
                <w:webHidden/>
              </w:rPr>
              <w:instrText xml:space="preserve"> PAGEREF _Toc141781462 \h </w:instrText>
            </w:r>
            <w:r w:rsidR="00351DF9">
              <w:rPr>
                <w:noProof/>
                <w:webHidden/>
              </w:rPr>
            </w:r>
            <w:r w:rsidR="00351DF9">
              <w:rPr>
                <w:noProof/>
                <w:webHidden/>
              </w:rPr>
              <w:fldChar w:fldCharType="separate"/>
            </w:r>
            <w:r w:rsidR="00CC293F">
              <w:rPr>
                <w:noProof/>
                <w:webHidden/>
              </w:rPr>
              <w:t>12</w:t>
            </w:r>
            <w:r w:rsidR="00351DF9">
              <w:rPr>
                <w:noProof/>
                <w:webHidden/>
              </w:rPr>
              <w:fldChar w:fldCharType="end"/>
            </w:r>
          </w:hyperlink>
        </w:p>
        <w:p w14:paraId="7008FEF7" w14:textId="4233628E" w:rsidR="00351DF9" w:rsidRDefault="00862FBB">
          <w:pPr>
            <w:pStyle w:val="TOC2"/>
            <w:rPr>
              <w:rFonts w:asciiTheme="minorHAnsi" w:eastAsiaTheme="minorEastAsia" w:hAnsiTheme="minorHAnsi" w:cstheme="minorBidi"/>
              <w:caps w:val="0"/>
              <w:noProof/>
              <w:sz w:val="22"/>
              <w:szCs w:val="22"/>
            </w:rPr>
          </w:pPr>
          <w:hyperlink w:anchor="_Toc141781463" w:history="1">
            <w:r w:rsidR="00351DF9" w:rsidRPr="00474627">
              <w:rPr>
                <w:rStyle w:val="Hyperlink"/>
                <w:noProof/>
              </w:rPr>
              <w:t>3.23</w:t>
            </w:r>
            <w:r w:rsidR="00351DF9">
              <w:rPr>
                <w:rFonts w:asciiTheme="minorHAnsi" w:eastAsiaTheme="minorEastAsia" w:hAnsiTheme="minorHAnsi" w:cstheme="minorBidi"/>
                <w:caps w:val="0"/>
                <w:noProof/>
                <w:sz w:val="22"/>
                <w:szCs w:val="22"/>
              </w:rPr>
              <w:tab/>
            </w:r>
            <w:r w:rsidR="00351DF9" w:rsidRPr="00474627">
              <w:rPr>
                <w:rStyle w:val="Hyperlink"/>
                <w:noProof/>
              </w:rPr>
              <w:t>RESUMES</w:t>
            </w:r>
            <w:r w:rsidR="00351DF9">
              <w:rPr>
                <w:noProof/>
                <w:webHidden/>
              </w:rPr>
              <w:tab/>
            </w:r>
            <w:r w:rsidR="00351DF9">
              <w:rPr>
                <w:noProof/>
                <w:webHidden/>
              </w:rPr>
              <w:fldChar w:fldCharType="begin"/>
            </w:r>
            <w:r w:rsidR="00351DF9">
              <w:rPr>
                <w:noProof/>
                <w:webHidden/>
              </w:rPr>
              <w:instrText xml:space="preserve"> PAGEREF _Toc141781463 \h </w:instrText>
            </w:r>
            <w:r w:rsidR="00351DF9">
              <w:rPr>
                <w:noProof/>
                <w:webHidden/>
              </w:rPr>
            </w:r>
            <w:r w:rsidR="00351DF9">
              <w:rPr>
                <w:noProof/>
                <w:webHidden/>
              </w:rPr>
              <w:fldChar w:fldCharType="separate"/>
            </w:r>
            <w:r w:rsidR="00CC293F">
              <w:rPr>
                <w:noProof/>
                <w:webHidden/>
              </w:rPr>
              <w:t>12</w:t>
            </w:r>
            <w:r w:rsidR="00351DF9">
              <w:rPr>
                <w:noProof/>
                <w:webHidden/>
              </w:rPr>
              <w:fldChar w:fldCharType="end"/>
            </w:r>
          </w:hyperlink>
        </w:p>
        <w:p w14:paraId="242A47B0" w14:textId="1003EBCC" w:rsidR="00351DF9" w:rsidRDefault="00862FBB">
          <w:pPr>
            <w:pStyle w:val="TOC2"/>
            <w:rPr>
              <w:rFonts w:asciiTheme="minorHAnsi" w:eastAsiaTheme="minorEastAsia" w:hAnsiTheme="minorHAnsi" w:cstheme="minorBidi"/>
              <w:caps w:val="0"/>
              <w:noProof/>
              <w:sz w:val="22"/>
              <w:szCs w:val="22"/>
            </w:rPr>
          </w:pPr>
          <w:hyperlink w:anchor="_Toc141781464" w:history="1">
            <w:r w:rsidR="00351DF9" w:rsidRPr="00474627">
              <w:rPr>
                <w:rStyle w:val="Hyperlink"/>
                <w:noProof/>
              </w:rPr>
              <w:t>3.24</w:t>
            </w:r>
            <w:r w:rsidR="00351DF9">
              <w:rPr>
                <w:rFonts w:asciiTheme="minorHAnsi" w:eastAsiaTheme="minorEastAsia" w:hAnsiTheme="minorHAnsi" w:cstheme="minorBidi"/>
                <w:caps w:val="0"/>
                <w:noProof/>
                <w:sz w:val="22"/>
                <w:szCs w:val="22"/>
              </w:rPr>
              <w:tab/>
            </w:r>
            <w:r w:rsidR="00351DF9" w:rsidRPr="00474627">
              <w:rPr>
                <w:rStyle w:val="Hyperlink"/>
                <w:noProof/>
              </w:rPr>
              <w:t>EXPERIENCE WITH CONTRACTS OF SIMILAR SIZE AND SCOPE</w:t>
            </w:r>
            <w:r w:rsidR="00351DF9">
              <w:rPr>
                <w:noProof/>
                <w:webHidden/>
              </w:rPr>
              <w:tab/>
            </w:r>
            <w:r w:rsidR="00351DF9">
              <w:rPr>
                <w:noProof/>
                <w:webHidden/>
              </w:rPr>
              <w:fldChar w:fldCharType="begin"/>
            </w:r>
            <w:r w:rsidR="00351DF9">
              <w:rPr>
                <w:noProof/>
                <w:webHidden/>
              </w:rPr>
              <w:instrText xml:space="preserve"> PAGEREF _Toc141781464 \h </w:instrText>
            </w:r>
            <w:r w:rsidR="00351DF9">
              <w:rPr>
                <w:noProof/>
                <w:webHidden/>
              </w:rPr>
            </w:r>
            <w:r w:rsidR="00351DF9">
              <w:rPr>
                <w:noProof/>
                <w:webHidden/>
              </w:rPr>
              <w:fldChar w:fldCharType="separate"/>
            </w:r>
            <w:r w:rsidR="00CC293F">
              <w:rPr>
                <w:noProof/>
                <w:webHidden/>
              </w:rPr>
              <w:t>13</w:t>
            </w:r>
            <w:r w:rsidR="00351DF9">
              <w:rPr>
                <w:noProof/>
                <w:webHidden/>
              </w:rPr>
              <w:fldChar w:fldCharType="end"/>
            </w:r>
          </w:hyperlink>
        </w:p>
        <w:p w14:paraId="050CEB74" w14:textId="34526D27" w:rsidR="00351DF9" w:rsidRDefault="00862FBB">
          <w:pPr>
            <w:pStyle w:val="TOC2"/>
            <w:rPr>
              <w:rFonts w:asciiTheme="minorHAnsi" w:eastAsiaTheme="minorEastAsia" w:hAnsiTheme="minorHAnsi" w:cstheme="minorBidi"/>
              <w:caps w:val="0"/>
              <w:noProof/>
              <w:sz w:val="22"/>
              <w:szCs w:val="22"/>
            </w:rPr>
          </w:pPr>
          <w:hyperlink w:anchor="_Toc141781465" w:history="1">
            <w:r w:rsidR="00351DF9" w:rsidRPr="00474627">
              <w:rPr>
                <w:rStyle w:val="Hyperlink"/>
                <w:noProof/>
              </w:rPr>
              <w:t>3.25</w:t>
            </w:r>
            <w:r w:rsidR="00351DF9">
              <w:rPr>
                <w:rFonts w:asciiTheme="minorHAnsi" w:eastAsiaTheme="minorEastAsia" w:hAnsiTheme="minorHAnsi" w:cstheme="minorBidi"/>
                <w:caps w:val="0"/>
                <w:noProof/>
                <w:sz w:val="22"/>
                <w:szCs w:val="22"/>
              </w:rPr>
              <w:tab/>
            </w:r>
            <w:r w:rsidR="00351DF9" w:rsidRPr="00474627">
              <w:rPr>
                <w:rStyle w:val="Hyperlink"/>
                <w:noProof/>
              </w:rPr>
              <w:t>FINANCIAL CAPABILITY OF THE BIDDER</w:t>
            </w:r>
            <w:r w:rsidR="00351DF9">
              <w:rPr>
                <w:noProof/>
                <w:webHidden/>
              </w:rPr>
              <w:tab/>
            </w:r>
            <w:r w:rsidR="00351DF9">
              <w:rPr>
                <w:noProof/>
                <w:webHidden/>
              </w:rPr>
              <w:fldChar w:fldCharType="begin"/>
            </w:r>
            <w:r w:rsidR="00351DF9">
              <w:rPr>
                <w:noProof/>
                <w:webHidden/>
              </w:rPr>
              <w:instrText xml:space="preserve"> PAGEREF _Toc141781465 \h </w:instrText>
            </w:r>
            <w:r w:rsidR="00351DF9">
              <w:rPr>
                <w:noProof/>
                <w:webHidden/>
              </w:rPr>
            </w:r>
            <w:r w:rsidR="00351DF9">
              <w:rPr>
                <w:noProof/>
                <w:webHidden/>
              </w:rPr>
              <w:fldChar w:fldCharType="separate"/>
            </w:r>
            <w:r w:rsidR="00CC293F">
              <w:rPr>
                <w:noProof/>
                <w:webHidden/>
              </w:rPr>
              <w:t>13</w:t>
            </w:r>
            <w:r w:rsidR="00351DF9">
              <w:rPr>
                <w:noProof/>
                <w:webHidden/>
              </w:rPr>
              <w:fldChar w:fldCharType="end"/>
            </w:r>
          </w:hyperlink>
        </w:p>
        <w:p w14:paraId="5BB183AD" w14:textId="7A96BBD6" w:rsidR="00351DF9" w:rsidRDefault="00862FBB">
          <w:pPr>
            <w:pStyle w:val="TOC2"/>
            <w:rPr>
              <w:rFonts w:asciiTheme="minorHAnsi" w:eastAsiaTheme="minorEastAsia" w:hAnsiTheme="minorHAnsi" w:cstheme="minorBidi"/>
              <w:caps w:val="0"/>
              <w:noProof/>
              <w:sz w:val="22"/>
              <w:szCs w:val="22"/>
            </w:rPr>
          </w:pPr>
          <w:hyperlink w:anchor="_Toc141781466" w:history="1">
            <w:r w:rsidR="00351DF9" w:rsidRPr="00474627">
              <w:rPr>
                <w:rStyle w:val="Hyperlink"/>
                <w:rFonts w:eastAsia="MS Mincho"/>
                <w:noProof/>
              </w:rPr>
              <w:t>3.26</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STATE –SUPPLIED PRICE SHEET INSTRUCTIONS</w:t>
            </w:r>
            <w:r w:rsidR="00351DF9">
              <w:rPr>
                <w:noProof/>
                <w:webHidden/>
              </w:rPr>
              <w:tab/>
            </w:r>
            <w:r w:rsidR="00351DF9">
              <w:rPr>
                <w:noProof/>
                <w:webHidden/>
              </w:rPr>
              <w:fldChar w:fldCharType="begin"/>
            </w:r>
            <w:r w:rsidR="00351DF9">
              <w:rPr>
                <w:noProof/>
                <w:webHidden/>
              </w:rPr>
              <w:instrText xml:space="preserve"> PAGEREF _Toc141781466 \h </w:instrText>
            </w:r>
            <w:r w:rsidR="00351DF9">
              <w:rPr>
                <w:noProof/>
                <w:webHidden/>
              </w:rPr>
            </w:r>
            <w:r w:rsidR="00351DF9">
              <w:rPr>
                <w:noProof/>
                <w:webHidden/>
              </w:rPr>
              <w:fldChar w:fldCharType="separate"/>
            </w:r>
            <w:r w:rsidR="00CC293F">
              <w:rPr>
                <w:noProof/>
                <w:webHidden/>
              </w:rPr>
              <w:t>13</w:t>
            </w:r>
            <w:r w:rsidR="00351DF9">
              <w:rPr>
                <w:noProof/>
                <w:webHidden/>
              </w:rPr>
              <w:fldChar w:fldCharType="end"/>
            </w:r>
          </w:hyperlink>
        </w:p>
        <w:p w14:paraId="44156913" w14:textId="4EB15D69" w:rsidR="00351DF9" w:rsidRDefault="00862FBB">
          <w:pPr>
            <w:pStyle w:val="TOC3"/>
            <w:rPr>
              <w:rFonts w:eastAsiaTheme="minorEastAsia" w:cstheme="minorBidi"/>
              <w:iCs w:val="0"/>
              <w:caps w:val="0"/>
              <w:sz w:val="22"/>
              <w:szCs w:val="22"/>
            </w:rPr>
          </w:pPr>
          <w:hyperlink w:anchor="_Toc141781467" w:history="1">
            <w:r w:rsidR="00351DF9" w:rsidRPr="00474627">
              <w:rPr>
                <w:rStyle w:val="Hyperlink"/>
              </w:rPr>
              <w:t>3.26.1</w:t>
            </w:r>
            <w:r w:rsidR="00351DF9">
              <w:rPr>
                <w:rFonts w:eastAsiaTheme="minorEastAsia" w:cstheme="minorBidi"/>
                <w:iCs w:val="0"/>
                <w:caps w:val="0"/>
                <w:sz w:val="22"/>
                <w:szCs w:val="22"/>
              </w:rPr>
              <w:tab/>
            </w:r>
            <w:r w:rsidR="00351DF9" w:rsidRPr="00474627">
              <w:rPr>
                <w:rStyle w:val="Hyperlink"/>
              </w:rPr>
              <w:t>USE OF “NO BID” VERSUS “NO CHARGE” ON THE STATE-SUPPLIED PRICE SHEET</w:t>
            </w:r>
            <w:r w:rsidR="00351DF9">
              <w:rPr>
                <w:webHidden/>
              </w:rPr>
              <w:tab/>
            </w:r>
            <w:r w:rsidR="00351DF9">
              <w:rPr>
                <w:webHidden/>
              </w:rPr>
              <w:fldChar w:fldCharType="begin"/>
            </w:r>
            <w:r w:rsidR="00351DF9">
              <w:rPr>
                <w:webHidden/>
              </w:rPr>
              <w:instrText xml:space="preserve"> PAGEREF _Toc141781467 \h </w:instrText>
            </w:r>
            <w:r w:rsidR="00351DF9">
              <w:rPr>
                <w:webHidden/>
              </w:rPr>
            </w:r>
            <w:r w:rsidR="00351DF9">
              <w:rPr>
                <w:webHidden/>
              </w:rPr>
              <w:fldChar w:fldCharType="separate"/>
            </w:r>
            <w:r w:rsidR="00CC293F">
              <w:rPr>
                <w:b/>
                <w:bCs/>
                <w:webHidden/>
              </w:rPr>
              <w:t>Error! Bookmark not defined.</w:t>
            </w:r>
            <w:r w:rsidR="00351DF9">
              <w:rPr>
                <w:webHidden/>
              </w:rPr>
              <w:fldChar w:fldCharType="end"/>
            </w:r>
          </w:hyperlink>
        </w:p>
        <w:p w14:paraId="046CE6F5" w14:textId="5121F545"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468" w:history="1">
            <w:r w:rsidR="00351DF9" w:rsidRPr="00474627">
              <w:rPr>
                <w:rStyle w:val="Hyperlink"/>
                <w:noProof/>
              </w:rPr>
              <w:t>4</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SCOPE OF WORK</w:t>
            </w:r>
            <w:r w:rsidR="00351DF9">
              <w:rPr>
                <w:noProof/>
                <w:webHidden/>
              </w:rPr>
              <w:tab/>
            </w:r>
            <w:r w:rsidR="00351DF9">
              <w:rPr>
                <w:noProof/>
                <w:webHidden/>
              </w:rPr>
              <w:fldChar w:fldCharType="begin"/>
            </w:r>
            <w:r w:rsidR="00351DF9">
              <w:rPr>
                <w:noProof/>
                <w:webHidden/>
              </w:rPr>
              <w:instrText xml:space="preserve"> PAGEREF _Toc141781468 \h </w:instrText>
            </w:r>
            <w:r w:rsidR="00351DF9">
              <w:rPr>
                <w:noProof/>
                <w:webHidden/>
              </w:rPr>
            </w:r>
            <w:r w:rsidR="00351DF9">
              <w:rPr>
                <w:noProof/>
                <w:webHidden/>
              </w:rPr>
              <w:fldChar w:fldCharType="separate"/>
            </w:r>
            <w:r w:rsidR="00CC293F">
              <w:rPr>
                <w:noProof/>
                <w:webHidden/>
              </w:rPr>
              <w:t>15</w:t>
            </w:r>
            <w:r w:rsidR="00351DF9">
              <w:rPr>
                <w:noProof/>
                <w:webHidden/>
              </w:rPr>
              <w:fldChar w:fldCharType="end"/>
            </w:r>
          </w:hyperlink>
        </w:p>
        <w:p w14:paraId="60E4EB71" w14:textId="748B5FD9" w:rsidR="00351DF9" w:rsidRDefault="00862FBB">
          <w:pPr>
            <w:pStyle w:val="TOC2"/>
            <w:rPr>
              <w:rFonts w:asciiTheme="minorHAnsi" w:eastAsiaTheme="minorEastAsia" w:hAnsiTheme="minorHAnsi" w:cstheme="minorBidi"/>
              <w:caps w:val="0"/>
              <w:noProof/>
              <w:sz w:val="22"/>
              <w:szCs w:val="22"/>
            </w:rPr>
          </w:pPr>
          <w:hyperlink w:anchor="_Toc141781469" w:history="1">
            <w:r w:rsidR="00351DF9" w:rsidRPr="00474627">
              <w:rPr>
                <w:rStyle w:val="Hyperlink"/>
                <w:rFonts w:cstheme="minorHAnsi"/>
                <w:noProof/>
              </w:rPr>
              <w:t>4.1</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GENERAL</w:t>
            </w:r>
            <w:r w:rsidR="00351DF9">
              <w:rPr>
                <w:noProof/>
                <w:webHidden/>
              </w:rPr>
              <w:tab/>
            </w:r>
            <w:r w:rsidR="00351DF9">
              <w:rPr>
                <w:noProof/>
                <w:webHidden/>
              </w:rPr>
              <w:fldChar w:fldCharType="begin"/>
            </w:r>
            <w:r w:rsidR="00351DF9">
              <w:rPr>
                <w:noProof/>
                <w:webHidden/>
              </w:rPr>
              <w:instrText xml:space="preserve"> PAGEREF _Toc141781469 \h </w:instrText>
            </w:r>
            <w:r w:rsidR="00351DF9">
              <w:rPr>
                <w:noProof/>
                <w:webHidden/>
              </w:rPr>
            </w:r>
            <w:r w:rsidR="00351DF9">
              <w:rPr>
                <w:noProof/>
                <w:webHidden/>
              </w:rPr>
              <w:fldChar w:fldCharType="separate"/>
            </w:r>
            <w:r w:rsidR="00CC293F">
              <w:rPr>
                <w:noProof/>
                <w:webHidden/>
              </w:rPr>
              <w:t>15</w:t>
            </w:r>
            <w:r w:rsidR="00351DF9">
              <w:rPr>
                <w:noProof/>
                <w:webHidden/>
              </w:rPr>
              <w:fldChar w:fldCharType="end"/>
            </w:r>
          </w:hyperlink>
        </w:p>
        <w:p w14:paraId="49292EDC" w14:textId="0081FA14" w:rsidR="00351DF9" w:rsidRDefault="00862FBB">
          <w:pPr>
            <w:pStyle w:val="TOC3"/>
            <w:rPr>
              <w:rFonts w:eastAsiaTheme="minorEastAsia" w:cstheme="minorBidi"/>
              <w:iCs w:val="0"/>
              <w:caps w:val="0"/>
              <w:sz w:val="22"/>
              <w:szCs w:val="22"/>
            </w:rPr>
          </w:pPr>
          <w:hyperlink w:anchor="_Toc141781470" w:history="1">
            <w:r w:rsidR="00351DF9" w:rsidRPr="00474627">
              <w:rPr>
                <w:rStyle w:val="Hyperlink"/>
              </w:rPr>
              <w:t>4.1.1</w:t>
            </w:r>
            <w:r w:rsidR="00351DF9">
              <w:rPr>
                <w:rFonts w:eastAsiaTheme="minorEastAsia" w:cstheme="minorBidi"/>
                <w:iCs w:val="0"/>
                <w:caps w:val="0"/>
                <w:sz w:val="22"/>
                <w:szCs w:val="22"/>
              </w:rPr>
              <w:tab/>
            </w:r>
            <w:r w:rsidR="00351DF9" w:rsidRPr="00474627">
              <w:rPr>
                <w:rStyle w:val="Hyperlink"/>
              </w:rPr>
              <w:t>PROJECT LAUNCH</w:t>
            </w:r>
            <w:r w:rsidR="00351DF9">
              <w:rPr>
                <w:webHidden/>
              </w:rPr>
              <w:tab/>
            </w:r>
            <w:r w:rsidR="00351DF9">
              <w:rPr>
                <w:webHidden/>
              </w:rPr>
              <w:fldChar w:fldCharType="begin"/>
            </w:r>
            <w:r w:rsidR="00351DF9">
              <w:rPr>
                <w:webHidden/>
              </w:rPr>
              <w:instrText xml:space="preserve"> PAGEREF _Toc141781470 \h </w:instrText>
            </w:r>
            <w:r w:rsidR="00351DF9">
              <w:rPr>
                <w:webHidden/>
              </w:rPr>
            </w:r>
            <w:r w:rsidR="00351DF9">
              <w:rPr>
                <w:webHidden/>
              </w:rPr>
              <w:fldChar w:fldCharType="separate"/>
            </w:r>
            <w:r w:rsidR="00CC293F">
              <w:rPr>
                <w:webHidden/>
              </w:rPr>
              <w:t>16</w:t>
            </w:r>
            <w:r w:rsidR="00351DF9">
              <w:rPr>
                <w:webHidden/>
              </w:rPr>
              <w:fldChar w:fldCharType="end"/>
            </w:r>
          </w:hyperlink>
        </w:p>
        <w:p w14:paraId="4BF77B79" w14:textId="23AC386F" w:rsidR="00351DF9" w:rsidRDefault="00862FBB">
          <w:pPr>
            <w:pStyle w:val="TOC3"/>
            <w:rPr>
              <w:rFonts w:eastAsiaTheme="minorEastAsia" w:cstheme="minorBidi"/>
              <w:iCs w:val="0"/>
              <w:caps w:val="0"/>
              <w:sz w:val="22"/>
              <w:szCs w:val="22"/>
            </w:rPr>
          </w:pPr>
          <w:hyperlink w:anchor="_Toc141781471" w:history="1">
            <w:r w:rsidR="00351DF9" w:rsidRPr="00474627">
              <w:rPr>
                <w:rStyle w:val="Hyperlink"/>
              </w:rPr>
              <w:t>4.1.2</w:t>
            </w:r>
            <w:r w:rsidR="00351DF9">
              <w:rPr>
                <w:rFonts w:eastAsiaTheme="minorEastAsia" w:cstheme="minorBidi"/>
                <w:iCs w:val="0"/>
                <w:caps w:val="0"/>
                <w:sz w:val="22"/>
                <w:szCs w:val="22"/>
              </w:rPr>
              <w:tab/>
            </w:r>
            <w:r w:rsidR="00351DF9" w:rsidRPr="00474627">
              <w:rPr>
                <w:rStyle w:val="Hyperlink"/>
              </w:rPr>
              <w:t>PROJECT PLAN</w:t>
            </w:r>
            <w:r w:rsidR="00351DF9">
              <w:rPr>
                <w:webHidden/>
              </w:rPr>
              <w:tab/>
            </w:r>
            <w:r w:rsidR="00351DF9">
              <w:rPr>
                <w:webHidden/>
              </w:rPr>
              <w:fldChar w:fldCharType="begin"/>
            </w:r>
            <w:r w:rsidR="00351DF9">
              <w:rPr>
                <w:webHidden/>
              </w:rPr>
              <w:instrText xml:space="preserve"> PAGEREF _Toc141781471 \h </w:instrText>
            </w:r>
            <w:r w:rsidR="00351DF9">
              <w:rPr>
                <w:webHidden/>
              </w:rPr>
            </w:r>
            <w:r w:rsidR="00351DF9">
              <w:rPr>
                <w:webHidden/>
              </w:rPr>
              <w:fldChar w:fldCharType="separate"/>
            </w:r>
            <w:r w:rsidR="00CC293F">
              <w:rPr>
                <w:webHidden/>
              </w:rPr>
              <w:t>16</w:t>
            </w:r>
            <w:r w:rsidR="00351DF9">
              <w:rPr>
                <w:webHidden/>
              </w:rPr>
              <w:fldChar w:fldCharType="end"/>
            </w:r>
          </w:hyperlink>
        </w:p>
        <w:p w14:paraId="7048AAB8" w14:textId="42D4271C" w:rsidR="00351DF9" w:rsidRDefault="00862FBB">
          <w:pPr>
            <w:pStyle w:val="TOC3"/>
            <w:rPr>
              <w:rFonts w:eastAsiaTheme="minorEastAsia" w:cstheme="minorBidi"/>
              <w:iCs w:val="0"/>
              <w:caps w:val="0"/>
              <w:sz w:val="22"/>
              <w:szCs w:val="22"/>
            </w:rPr>
          </w:pPr>
          <w:hyperlink w:anchor="_Toc141781472" w:history="1">
            <w:r w:rsidR="00351DF9" w:rsidRPr="00474627">
              <w:rPr>
                <w:rStyle w:val="Hyperlink"/>
              </w:rPr>
              <w:t>4.1.3</w:t>
            </w:r>
            <w:r w:rsidR="00351DF9">
              <w:rPr>
                <w:rFonts w:eastAsiaTheme="minorEastAsia" w:cstheme="minorBidi"/>
                <w:iCs w:val="0"/>
                <w:caps w:val="0"/>
                <w:sz w:val="22"/>
                <w:szCs w:val="22"/>
              </w:rPr>
              <w:tab/>
            </w:r>
            <w:r w:rsidR="00351DF9" w:rsidRPr="00474627">
              <w:rPr>
                <w:rStyle w:val="Hyperlink"/>
              </w:rPr>
              <w:t>PROJECT MANAGEMENT</w:t>
            </w:r>
            <w:r w:rsidR="00351DF9">
              <w:rPr>
                <w:webHidden/>
              </w:rPr>
              <w:tab/>
            </w:r>
            <w:r w:rsidR="00351DF9">
              <w:rPr>
                <w:webHidden/>
              </w:rPr>
              <w:fldChar w:fldCharType="begin"/>
            </w:r>
            <w:r w:rsidR="00351DF9">
              <w:rPr>
                <w:webHidden/>
              </w:rPr>
              <w:instrText xml:space="preserve"> PAGEREF _Toc141781472 \h </w:instrText>
            </w:r>
            <w:r w:rsidR="00351DF9">
              <w:rPr>
                <w:webHidden/>
              </w:rPr>
            </w:r>
            <w:r w:rsidR="00351DF9">
              <w:rPr>
                <w:webHidden/>
              </w:rPr>
              <w:fldChar w:fldCharType="separate"/>
            </w:r>
            <w:r w:rsidR="00CC293F">
              <w:rPr>
                <w:webHidden/>
              </w:rPr>
              <w:t>16</w:t>
            </w:r>
            <w:r w:rsidR="00351DF9">
              <w:rPr>
                <w:webHidden/>
              </w:rPr>
              <w:fldChar w:fldCharType="end"/>
            </w:r>
          </w:hyperlink>
        </w:p>
        <w:p w14:paraId="2ECA45E9" w14:textId="29E1759C" w:rsidR="00351DF9" w:rsidRDefault="00862FBB">
          <w:pPr>
            <w:pStyle w:val="TOC2"/>
            <w:rPr>
              <w:rFonts w:asciiTheme="minorHAnsi" w:eastAsiaTheme="minorEastAsia" w:hAnsiTheme="minorHAnsi" w:cstheme="minorBidi"/>
              <w:caps w:val="0"/>
              <w:noProof/>
              <w:sz w:val="22"/>
              <w:szCs w:val="22"/>
            </w:rPr>
          </w:pPr>
          <w:hyperlink w:anchor="_Toc141781473" w:history="1">
            <w:r w:rsidR="00351DF9" w:rsidRPr="00474627">
              <w:rPr>
                <w:rStyle w:val="Hyperlink"/>
                <w:rFonts w:cstheme="minorHAnsi"/>
                <w:noProof/>
              </w:rPr>
              <w:t>4.2</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CONTENT MANAGEMENT SYSTEM</w:t>
            </w:r>
            <w:r w:rsidR="00351DF9">
              <w:rPr>
                <w:noProof/>
                <w:webHidden/>
              </w:rPr>
              <w:tab/>
            </w:r>
            <w:r w:rsidR="00351DF9">
              <w:rPr>
                <w:noProof/>
                <w:webHidden/>
              </w:rPr>
              <w:fldChar w:fldCharType="begin"/>
            </w:r>
            <w:r w:rsidR="00351DF9">
              <w:rPr>
                <w:noProof/>
                <w:webHidden/>
              </w:rPr>
              <w:instrText xml:space="preserve"> PAGEREF _Toc141781473 \h </w:instrText>
            </w:r>
            <w:r w:rsidR="00351DF9">
              <w:rPr>
                <w:noProof/>
                <w:webHidden/>
              </w:rPr>
            </w:r>
            <w:r w:rsidR="00351DF9">
              <w:rPr>
                <w:noProof/>
                <w:webHidden/>
              </w:rPr>
              <w:fldChar w:fldCharType="separate"/>
            </w:r>
            <w:r w:rsidR="00CC293F">
              <w:rPr>
                <w:noProof/>
                <w:webHidden/>
              </w:rPr>
              <w:t>16</w:t>
            </w:r>
            <w:r w:rsidR="00351DF9">
              <w:rPr>
                <w:noProof/>
                <w:webHidden/>
              </w:rPr>
              <w:fldChar w:fldCharType="end"/>
            </w:r>
          </w:hyperlink>
        </w:p>
        <w:p w14:paraId="20E8D93B" w14:textId="770F307C" w:rsidR="00351DF9" w:rsidRDefault="00862FBB">
          <w:pPr>
            <w:pStyle w:val="TOC3"/>
            <w:rPr>
              <w:rFonts w:eastAsiaTheme="minorEastAsia" w:cstheme="minorBidi"/>
              <w:iCs w:val="0"/>
              <w:caps w:val="0"/>
              <w:sz w:val="22"/>
              <w:szCs w:val="22"/>
            </w:rPr>
          </w:pPr>
          <w:hyperlink w:anchor="_Toc141781474" w:history="1">
            <w:r w:rsidR="00351DF9" w:rsidRPr="00474627">
              <w:rPr>
                <w:rStyle w:val="Hyperlink"/>
              </w:rPr>
              <w:t>4.2.1</w:t>
            </w:r>
            <w:r w:rsidR="00351DF9">
              <w:rPr>
                <w:rFonts w:eastAsiaTheme="minorEastAsia" w:cstheme="minorBidi"/>
                <w:iCs w:val="0"/>
                <w:caps w:val="0"/>
                <w:sz w:val="22"/>
                <w:szCs w:val="22"/>
              </w:rPr>
              <w:tab/>
            </w:r>
            <w:r w:rsidR="00351DF9" w:rsidRPr="00474627">
              <w:rPr>
                <w:rStyle w:val="Hyperlink"/>
              </w:rPr>
              <w:t>ADMINISTRATIVE DASHBOARD</w:t>
            </w:r>
            <w:r w:rsidR="00351DF9">
              <w:rPr>
                <w:webHidden/>
              </w:rPr>
              <w:tab/>
            </w:r>
            <w:r w:rsidR="00351DF9">
              <w:rPr>
                <w:webHidden/>
              </w:rPr>
              <w:fldChar w:fldCharType="begin"/>
            </w:r>
            <w:r w:rsidR="00351DF9">
              <w:rPr>
                <w:webHidden/>
              </w:rPr>
              <w:instrText xml:space="preserve"> PAGEREF _Toc141781474 \h </w:instrText>
            </w:r>
            <w:r w:rsidR="00351DF9">
              <w:rPr>
                <w:webHidden/>
              </w:rPr>
            </w:r>
            <w:r w:rsidR="00351DF9">
              <w:rPr>
                <w:webHidden/>
              </w:rPr>
              <w:fldChar w:fldCharType="separate"/>
            </w:r>
            <w:r w:rsidR="00CC293F">
              <w:rPr>
                <w:webHidden/>
              </w:rPr>
              <w:t>16</w:t>
            </w:r>
            <w:r w:rsidR="00351DF9">
              <w:rPr>
                <w:webHidden/>
              </w:rPr>
              <w:fldChar w:fldCharType="end"/>
            </w:r>
          </w:hyperlink>
        </w:p>
        <w:p w14:paraId="1FE28141" w14:textId="25EAC6EE" w:rsidR="00351DF9" w:rsidRDefault="00862FBB">
          <w:pPr>
            <w:pStyle w:val="TOC3"/>
            <w:rPr>
              <w:rFonts w:eastAsiaTheme="minorEastAsia" w:cstheme="minorBidi"/>
              <w:iCs w:val="0"/>
              <w:caps w:val="0"/>
              <w:sz w:val="22"/>
              <w:szCs w:val="22"/>
            </w:rPr>
          </w:pPr>
          <w:hyperlink w:anchor="_Toc141781475" w:history="1">
            <w:r w:rsidR="00351DF9" w:rsidRPr="00474627">
              <w:rPr>
                <w:rStyle w:val="Hyperlink"/>
              </w:rPr>
              <w:t>4.2.2</w:t>
            </w:r>
            <w:r w:rsidR="00351DF9">
              <w:rPr>
                <w:rFonts w:eastAsiaTheme="minorEastAsia" w:cstheme="minorBidi"/>
                <w:iCs w:val="0"/>
                <w:caps w:val="0"/>
                <w:sz w:val="22"/>
                <w:szCs w:val="22"/>
              </w:rPr>
              <w:tab/>
            </w:r>
            <w:r w:rsidR="00351DF9" w:rsidRPr="00474627">
              <w:rPr>
                <w:rStyle w:val="Hyperlink"/>
              </w:rPr>
              <w:t>AUTOMATIC SITEMAP</w:t>
            </w:r>
            <w:r w:rsidR="00351DF9">
              <w:rPr>
                <w:webHidden/>
              </w:rPr>
              <w:tab/>
            </w:r>
            <w:r w:rsidR="00351DF9">
              <w:rPr>
                <w:webHidden/>
              </w:rPr>
              <w:fldChar w:fldCharType="begin"/>
            </w:r>
            <w:r w:rsidR="00351DF9">
              <w:rPr>
                <w:webHidden/>
              </w:rPr>
              <w:instrText xml:space="preserve"> PAGEREF _Toc141781475 \h </w:instrText>
            </w:r>
            <w:r w:rsidR="00351DF9">
              <w:rPr>
                <w:webHidden/>
              </w:rPr>
            </w:r>
            <w:r w:rsidR="00351DF9">
              <w:rPr>
                <w:webHidden/>
              </w:rPr>
              <w:fldChar w:fldCharType="separate"/>
            </w:r>
            <w:r w:rsidR="00CC293F">
              <w:rPr>
                <w:webHidden/>
              </w:rPr>
              <w:t>16</w:t>
            </w:r>
            <w:r w:rsidR="00351DF9">
              <w:rPr>
                <w:webHidden/>
              </w:rPr>
              <w:fldChar w:fldCharType="end"/>
            </w:r>
          </w:hyperlink>
        </w:p>
        <w:p w14:paraId="4F8565C4" w14:textId="02526B78" w:rsidR="00351DF9" w:rsidRDefault="00862FBB">
          <w:pPr>
            <w:pStyle w:val="TOC3"/>
            <w:rPr>
              <w:rFonts w:eastAsiaTheme="minorEastAsia" w:cstheme="minorBidi"/>
              <w:iCs w:val="0"/>
              <w:caps w:val="0"/>
              <w:sz w:val="22"/>
              <w:szCs w:val="22"/>
            </w:rPr>
          </w:pPr>
          <w:hyperlink w:anchor="_Toc141781476" w:history="1">
            <w:r w:rsidR="00351DF9" w:rsidRPr="00474627">
              <w:rPr>
                <w:rStyle w:val="Hyperlink"/>
              </w:rPr>
              <w:t>4.2.3</w:t>
            </w:r>
            <w:r w:rsidR="00351DF9">
              <w:rPr>
                <w:rFonts w:eastAsiaTheme="minorEastAsia" w:cstheme="minorBidi"/>
                <w:iCs w:val="0"/>
                <w:caps w:val="0"/>
                <w:sz w:val="22"/>
                <w:szCs w:val="22"/>
              </w:rPr>
              <w:tab/>
            </w:r>
            <w:r w:rsidR="00351DF9" w:rsidRPr="00474627">
              <w:rPr>
                <w:rStyle w:val="Hyperlink"/>
              </w:rPr>
              <w:t>CONTENT EXPIRATION</w:t>
            </w:r>
            <w:r w:rsidR="00351DF9">
              <w:rPr>
                <w:webHidden/>
              </w:rPr>
              <w:tab/>
            </w:r>
            <w:r w:rsidR="00351DF9">
              <w:rPr>
                <w:webHidden/>
              </w:rPr>
              <w:fldChar w:fldCharType="begin"/>
            </w:r>
            <w:r w:rsidR="00351DF9">
              <w:rPr>
                <w:webHidden/>
              </w:rPr>
              <w:instrText xml:space="preserve"> PAGEREF _Toc141781476 \h </w:instrText>
            </w:r>
            <w:r w:rsidR="00351DF9">
              <w:rPr>
                <w:webHidden/>
              </w:rPr>
            </w:r>
            <w:r w:rsidR="00351DF9">
              <w:rPr>
                <w:webHidden/>
              </w:rPr>
              <w:fldChar w:fldCharType="separate"/>
            </w:r>
            <w:r w:rsidR="00CC293F">
              <w:rPr>
                <w:webHidden/>
              </w:rPr>
              <w:t>17</w:t>
            </w:r>
            <w:r w:rsidR="00351DF9">
              <w:rPr>
                <w:webHidden/>
              </w:rPr>
              <w:fldChar w:fldCharType="end"/>
            </w:r>
          </w:hyperlink>
        </w:p>
        <w:p w14:paraId="4B9DF129" w14:textId="02DE85FC" w:rsidR="00351DF9" w:rsidRDefault="00862FBB">
          <w:pPr>
            <w:pStyle w:val="TOC3"/>
            <w:rPr>
              <w:rFonts w:eastAsiaTheme="minorEastAsia" w:cstheme="minorBidi"/>
              <w:iCs w:val="0"/>
              <w:caps w:val="0"/>
              <w:sz w:val="22"/>
              <w:szCs w:val="22"/>
            </w:rPr>
          </w:pPr>
          <w:hyperlink w:anchor="_Toc141781477" w:history="1">
            <w:r w:rsidR="00351DF9" w:rsidRPr="00474627">
              <w:rPr>
                <w:rStyle w:val="Hyperlink"/>
              </w:rPr>
              <w:t>4.2.4</w:t>
            </w:r>
            <w:r w:rsidR="00351DF9">
              <w:rPr>
                <w:rFonts w:eastAsiaTheme="minorEastAsia" w:cstheme="minorBidi"/>
                <w:iCs w:val="0"/>
                <w:caps w:val="0"/>
                <w:sz w:val="22"/>
                <w:szCs w:val="22"/>
              </w:rPr>
              <w:tab/>
            </w:r>
            <w:r w:rsidR="00351DF9" w:rsidRPr="00474627">
              <w:rPr>
                <w:rStyle w:val="Hyperlink"/>
              </w:rPr>
              <w:t>CONTENT MANAGEMENT</w:t>
            </w:r>
            <w:r w:rsidR="00351DF9">
              <w:rPr>
                <w:webHidden/>
              </w:rPr>
              <w:tab/>
            </w:r>
            <w:r w:rsidR="00351DF9">
              <w:rPr>
                <w:webHidden/>
              </w:rPr>
              <w:fldChar w:fldCharType="begin"/>
            </w:r>
            <w:r w:rsidR="00351DF9">
              <w:rPr>
                <w:webHidden/>
              </w:rPr>
              <w:instrText xml:space="preserve"> PAGEREF _Toc141781477 \h </w:instrText>
            </w:r>
            <w:r w:rsidR="00351DF9">
              <w:rPr>
                <w:webHidden/>
              </w:rPr>
            </w:r>
            <w:r w:rsidR="00351DF9">
              <w:rPr>
                <w:webHidden/>
              </w:rPr>
              <w:fldChar w:fldCharType="separate"/>
            </w:r>
            <w:r w:rsidR="00CC293F">
              <w:rPr>
                <w:webHidden/>
              </w:rPr>
              <w:t>17</w:t>
            </w:r>
            <w:r w:rsidR="00351DF9">
              <w:rPr>
                <w:webHidden/>
              </w:rPr>
              <w:fldChar w:fldCharType="end"/>
            </w:r>
          </w:hyperlink>
        </w:p>
        <w:p w14:paraId="05398D63" w14:textId="400B07CD" w:rsidR="00351DF9" w:rsidRDefault="00862FBB">
          <w:pPr>
            <w:pStyle w:val="TOC3"/>
            <w:rPr>
              <w:rFonts w:eastAsiaTheme="minorEastAsia" w:cstheme="minorBidi"/>
              <w:iCs w:val="0"/>
              <w:caps w:val="0"/>
              <w:sz w:val="22"/>
              <w:szCs w:val="22"/>
            </w:rPr>
          </w:pPr>
          <w:hyperlink w:anchor="_Toc141781478" w:history="1">
            <w:r w:rsidR="00351DF9" w:rsidRPr="00474627">
              <w:rPr>
                <w:rStyle w:val="Hyperlink"/>
              </w:rPr>
              <w:t>4.2.5</w:t>
            </w:r>
            <w:r w:rsidR="00351DF9">
              <w:rPr>
                <w:rFonts w:eastAsiaTheme="minorEastAsia" w:cstheme="minorBidi"/>
                <w:iCs w:val="0"/>
                <w:caps w:val="0"/>
                <w:sz w:val="22"/>
                <w:szCs w:val="22"/>
              </w:rPr>
              <w:tab/>
            </w:r>
            <w:r w:rsidR="00351DF9" w:rsidRPr="00474627">
              <w:rPr>
                <w:rStyle w:val="Hyperlink"/>
              </w:rPr>
              <w:t>CONTENT PREVIEW</w:t>
            </w:r>
            <w:r w:rsidR="00351DF9">
              <w:rPr>
                <w:webHidden/>
              </w:rPr>
              <w:tab/>
            </w:r>
            <w:r w:rsidR="00351DF9">
              <w:rPr>
                <w:webHidden/>
              </w:rPr>
              <w:fldChar w:fldCharType="begin"/>
            </w:r>
            <w:r w:rsidR="00351DF9">
              <w:rPr>
                <w:webHidden/>
              </w:rPr>
              <w:instrText xml:space="preserve"> PAGEREF _Toc141781478 \h </w:instrText>
            </w:r>
            <w:r w:rsidR="00351DF9">
              <w:rPr>
                <w:webHidden/>
              </w:rPr>
            </w:r>
            <w:r w:rsidR="00351DF9">
              <w:rPr>
                <w:webHidden/>
              </w:rPr>
              <w:fldChar w:fldCharType="separate"/>
            </w:r>
            <w:r w:rsidR="00CC293F">
              <w:rPr>
                <w:webHidden/>
              </w:rPr>
              <w:t>17</w:t>
            </w:r>
            <w:r w:rsidR="00351DF9">
              <w:rPr>
                <w:webHidden/>
              </w:rPr>
              <w:fldChar w:fldCharType="end"/>
            </w:r>
          </w:hyperlink>
        </w:p>
        <w:p w14:paraId="0BF1BA21" w14:textId="152A91BB" w:rsidR="00351DF9" w:rsidRDefault="00862FBB">
          <w:pPr>
            <w:pStyle w:val="TOC3"/>
            <w:rPr>
              <w:rFonts w:eastAsiaTheme="minorEastAsia" w:cstheme="minorBidi"/>
              <w:iCs w:val="0"/>
              <w:caps w:val="0"/>
              <w:sz w:val="22"/>
              <w:szCs w:val="22"/>
            </w:rPr>
          </w:pPr>
          <w:hyperlink w:anchor="_Toc141781479" w:history="1">
            <w:r w:rsidR="00351DF9" w:rsidRPr="00474627">
              <w:rPr>
                <w:rStyle w:val="Hyperlink"/>
              </w:rPr>
              <w:t>4.2.6</w:t>
            </w:r>
            <w:r w:rsidR="00351DF9">
              <w:rPr>
                <w:rFonts w:eastAsiaTheme="minorEastAsia" w:cstheme="minorBidi"/>
                <w:iCs w:val="0"/>
                <w:caps w:val="0"/>
                <w:sz w:val="22"/>
                <w:szCs w:val="22"/>
              </w:rPr>
              <w:tab/>
            </w:r>
            <w:r w:rsidR="00351DF9" w:rsidRPr="00474627">
              <w:rPr>
                <w:rStyle w:val="Hyperlink"/>
              </w:rPr>
              <w:t>CONTENT SCHEDULING</w:t>
            </w:r>
            <w:r w:rsidR="00351DF9">
              <w:rPr>
                <w:webHidden/>
              </w:rPr>
              <w:tab/>
            </w:r>
            <w:r w:rsidR="00351DF9">
              <w:rPr>
                <w:webHidden/>
              </w:rPr>
              <w:fldChar w:fldCharType="begin"/>
            </w:r>
            <w:r w:rsidR="00351DF9">
              <w:rPr>
                <w:webHidden/>
              </w:rPr>
              <w:instrText xml:space="preserve"> PAGEREF _Toc141781479 \h </w:instrText>
            </w:r>
            <w:r w:rsidR="00351DF9">
              <w:rPr>
                <w:webHidden/>
              </w:rPr>
            </w:r>
            <w:r w:rsidR="00351DF9">
              <w:rPr>
                <w:webHidden/>
              </w:rPr>
              <w:fldChar w:fldCharType="separate"/>
            </w:r>
            <w:r w:rsidR="00CC293F">
              <w:rPr>
                <w:webHidden/>
              </w:rPr>
              <w:t>17</w:t>
            </w:r>
            <w:r w:rsidR="00351DF9">
              <w:rPr>
                <w:webHidden/>
              </w:rPr>
              <w:fldChar w:fldCharType="end"/>
            </w:r>
          </w:hyperlink>
        </w:p>
        <w:p w14:paraId="537E2914" w14:textId="422C6C69" w:rsidR="00351DF9" w:rsidRDefault="00862FBB">
          <w:pPr>
            <w:pStyle w:val="TOC3"/>
            <w:rPr>
              <w:rFonts w:eastAsiaTheme="minorEastAsia" w:cstheme="minorBidi"/>
              <w:iCs w:val="0"/>
              <w:caps w:val="0"/>
              <w:sz w:val="22"/>
              <w:szCs w:val="22"/>
            </w:rPr>
          </w:pPr>
          <w:hyperlink w:anchor="_Toc141781480" w:history="1">
            <w:r w:rsidR="00351DF9" w:rsidRPr="00474627">
              <w:rPr>
                <w:rStyle w:val="Hyperlink"/>
              </w:rPr>
              <w:t>4.2.7</w:t>
            </w:r>
            <w:r w:rsidR="00351DF9">
              <w:rPr>
                <w:rFonts w:eastAsiaTheme="minorEastAsia" w:cstheme="minorBidi"/>
                <w:iCs w:val="0"/>
                <w:caps w:val="0"/>
                <w:sz w:val="22"/>
                <w:szCs w:val="22"/>
              </w:rPr>
              <w:tab/>
            </w:r>
            <w:r w:rsidR="00351DF9" w:rsidRPr="00474627">
              <w:rPr>
                <w:rStyle w:val="Hyperlink"/>
              </w:rPr>
              <w:t>HYPERLINKING</w:t>
            </w:r>
            <w:r w:rsidR="00351DF9">
              <w:rPr>
                <w:webHidden/>
              </w:rPr>
              <w:tab/>
            </w:r>
            <w:r w:rsidR="00351DF9">
              <w:rPr>
                <w:webHidden/>
              </w:rPr>
              <w:fldChar w:fldCharType="begin"/>
            </w:r>
            <w:r w:rsidR="00351DF9">
              <w:rPr>
                <w:webHidden/>
              </w:rPr>
              <w:instrText xml:space="preserve"> PAGEREF _Toc141781480 \h </w:instrText>
            </w:r>
            <w:r w:rsidR="00351DF9">
              <w:rPr>
                <w:webHidden/>
              </w:rPr>
            </w:r>
            <w:r w:rsidR="00351DF9">
              <w:rPr>
                <w:webHidden/>
              </w:rPr>
              <w:fldChar w:fldCharType="separate"/>
            </w:r>
            <w:r w:rsidR="00CC293F">
              <w:rPr>
                <w:webHidden/>
              </w:rPr>
              <w:t>17</w:t>
            </w:r>
            <w:r w:rsidR="00351DF9">
              <w:rPr>
                <w:webHidden/>
              </w:rPr>
              <w:fldChar w:fldCharType="end"/>
            </w:r>
          </w:hyperlink>
        </w:p>
        <w:p w14:paraId="29FABABC" w14:textId="066F4C4F" w:rsidR="00351DF9" w:rsidRDefault="00862FBB">
          <w:pPr>
            <w:pStyle w:val="TOC3"/>
            <w:rPr>
              <w:rFonts w:eastAsiaTheme="minorEastAsia" w:cstheme="minorBidi"/>
              <w:iCs w:val="0"/>
              <w:caps w:val="0"/>
              <w:sz w:val="22"/>
              <w:szCs w:val="22"/>
            </w:rPr>
          </w:pPr>
          <w:hyperlink w:anchor="_Toc141781481" w:history="1">
            <w:r w:rsidR="00351DF9" w:rsidRPr="00474627">
              <w:rPr>
                <w:rStyle w:val="Hyperlink"/>
              </w:rPr>
              <w:t>4.2.8</w:t>
            </w:r>
            <w:r w:rsidR="00351DF9">
              <w:rPr>
                <w:rFonts w:eastAsiaTheme="minorEastAsia" w:cstheme="minorBidi"/>
                <w:iCs w:val="0"/>
                <w:caps w:val="0"/>
                <w:sz w:val="22"/>
                <w:szCs w:val="22"/>
              </w:rPr>
              <w:tab/>
            </w:r>
            <w:r w:rsidR="00351DF9" w:rsidRPr="00474627">
              <w:rPr>
                <w:rStyle w:val="Hyperlink"/>
              </w:rPr>
              <w:t>MENU UPDATES</w:t>
            </w:r>
            <w:r w:rsidR="00351DF9">
              <w:rPr>
                <w:webHidden/>
              </w:rPr>
              <w:tab/>
            </w:r>
            <w:r w:rsidR="00351DF9">
              <w:rPr>
                <w:webHidden/>
              </w:rPr>
              <w:fldChar w:fldCharType="begin"/>
            </w:r>
            <w:r w:rsidR="00351DF9">
              <w:rPr>
                <w:webHidden/>
              </w:rPr>
              <w:instrText xml:space="preserve"> PAGEREF _Toc141781481 \h </w:instrText>
            </w:r>
            <w:r w:rsidR="00351DF9">
              <w:rPr>
                <w:webHidden/>
              </w:rPr>
            </w:r>
            <w:r w:rsidR="00351DF9">
              <w:rPr>
                <w:webHidden/>
              </w:rPr>
              <w:fldChar w:fldCharType="separate"/>
            </w:r>
            <w:r w:rsidR="00CC293F">
              <w:rPr>
                <w:webHidden/>
              </w:rPr>
              <w:t>17</w:t>
            </w:r>
            <w:r w:rsidR="00351DF9">
              <w:rPr>
                <w:webHidden/>
              </w:rPr>
              <w:fldChar w:fldCharType="end"/>
            </w:r>
          </w:hyperlink>
        </w:p>
        <w:p w14:paraId="12DA894E" w14:textId="0614C5B6" w:rsidR="00351DF9" w:rsidRDefault="00862FBB">
          <w:pPr>
            <w:pStyle w:val="TOC3"/>
            <w:rPr>
              <w:rFonts w:eastAsiaTheme="minorEastAsia" w:cstheme="minorBidi"/>
              <w:iCs w:val="0"/>
              <w:caps w:val="0"/>
              <w:sz w:val="22"/>
              <w:szCs w:val="22"/>
            </w:rPr>
          </w:pPr>
          <w:hyperlink w:anchor="_Toc141781482" w:history="1">
            <w:r w:rsidR="00351DF9" w:rsidRPr="00474627">
              <w:rPr>
                <w:rStyle w:val="Hyperlink"/>
              </w:rPr>
              <w:t>4.2.9</w:t>
            </w:r>
            <w:r w:rsidR="00351DF9">
              <w:rPr>
                <w:rFonts w:eastAsiaTheme="minorEastAsia" w:cstheme="minorBidi"/>
                <w:iCs w:val="0"/>
                <w:caps w:val="0"/>
                <w:sz w:val="22"/>
                <w:szCs w:val="22"/>
              </w:rPr>
              <w:tab/>
            </w:r>
            <w:r w:rsidR="00351DF9" w:rsidRPr="00474627">
              <w:rPr>
                <w:rStyle w:val="Hyperlink"/>
              </w:rPr>
              <w:t>PAGE TEMPLATES</w:t>
            </w:r>
            <w:r w:rsidR="00351DF9">
              <w:rPr>
                <w:webHidden/>
              </w:rPr>
              <w:tab/>
            </w:r>
            <w:r w:rsidR="00351DF9">
              <w:rPr>
                <w:webHidden/>
              </w:rPr>
              <w:fldChar w:fldCharType="begin"/>
            </w:r>
            <w:r w:rsidR="00351DF9">
              <w:rPr>
                <w:webHidden/>
              </w:rPr>
              <w:instrText xml:space="preserve"> PAGEREF _Toc141781482 \h </w:instrText>
            </w:r>
            <w:r w:rsidR="00351DF9">
              <w:rPr>
                <w:webHidden/>
              </w:rPr>
            </w:r>
            <w:r w:rsidR="00351DF9">
              <w:rPr>
                <w:webHidden/>
              </w:rPr>
              <w:fldChar w:fldCharType="separate"/>
            </w:r>
            <w:r w:rsidR="00CC293F">
              <w:rPr>
                <w:webHidden/>
              </w:rPr>
              <w:t>17</w:t>
            </w:r>
            <w:r w:rsidR="00351DF9">
              <w:rPr>
                <w:webHidden/>
              </w:rPr>
              <w:fldChar w:fldCharType="end"/>
            </w:r>
          </w:hyperlink>
        </w:p>
        <w:p w14:paraId="64D221FE" w14:textId="7D33C856" w:rsidR="00351DF9" w:rsidRDefault="00862FBB">
          <w:pPr>
            <w:pStyle w:val="TOC3"/>
            <w:rPr>
              <w:rFonts w:eastAsiaTheme="minorEastAsia" w:cstheme="minorBidi"/>
              <w:iCs w:val="0"/>
              <w:caps w:val="0"/>
              <w:sz w:val="22"/>
              <w:szCs w:val="22"/>
            </w:rPr>
          </w:pPr>
          <w:hyperlink w:anchor="_Toc141781483" w:history="1">
            <w:r w:rsidR="00351DF9" w:rsidRPr="00474627">
              <w:rPr>
                <w:rStyle w:val="Hyperlink"/>
              </w:rPr>
              <w:t>4.2.10</w:t>
            </w:r>
            <w:r w:rsidR="00351DF9">
              <w:rPr>
                <w:rFonts w:eastAsiaTheme="minorEastAsia" w:cstheme="minorBidi"/>
                <w:iCs w:val="0"/>
                <w:caps w:val="0"/>
                <w:sz w:val="22"/>
                <w:szCs w:val="22"/>
              </w:rPr>
              <w:tab/>
            </w:r>
            <w:r w:rsidR="00351DF9" w:rsidRPr="00474627">
              <w:rPr>
                <w:rStyle w:val="Hyperlink"/>
              </w:rPr>
              <w:t>PDF CONVERSIONS</w:t>
            </w:r>
            <w:r w:rsidR="00351DF9">
              <w:rPr>
                <w:webHidden/>
              </w:rPr>
              <w:tab/>
            </w:r>
            <w:r w:rsidR="00351DF9">
              <w:rPr>
                <w:webHidden/>
              </w:rPr>
              <w:fldChar w:fldCharType="begin"/>
            </w:r>
            <w:r w:rsidR="00351DF9">
              <w:rPr>
                <w:webHidden/>
              </w:rPr>
              <w:instrText xml:space="preserve"> PAGEREF _Toc141781483 \h </w:instrText>
            </w:r>
            <w:r w:rsidR="00351DF9">
              <w:rPr>
                <w:webHidden/>
              </w:rPr>
            </w:r>
            <w:r w:rsidR="00351DF9">
              <w:rPr>
                <w:webHidden/>
              </w:rPr>
              <w:fldChar w:fldCharType="separate"/>
            </w:r>
            <w:r w:rsidR="00CC293F">
              <w:rPr>
                <w:webHidden/>
              </w:rPr>
              <w:t>17</w:t>
            </w:r>
            <w:r w:rsidR="00351DF9">
              <w:rPr>
                <w:webHidden/>
              </w:rPr>
              <w:fldChar w:fldCharType="end"/>
            </w:r>
          </w:hyperlink>
        </w:p>
        <w:p w14:paraId="6C6EF100" w14:textId="0C731B8F" w:rsidR="00351DF9" w:rsidRDefault="00862FBB">
          <w:pPr>
            <w:pStyle w:val="TOC3"/>
            <w:rPr>
              <w:rFonts w:eastAsiaTheme="minorEastAsia" w:cstheme="minorBidi"/>
              <w:iCs w:val="0"/>
              <w:caps w:val="0"/>
              <w:sz w:val="22"/>
              <w:szCs w:val="22"/>
            </w:rPr>
          </w:pPr>
          <w:hyperlink w:anchor="_Toc141781484" w:history="1">
            <w:r w:rsidR="00351DF9" w:rsidRPr="00474627">
              <w:rPr>
                <w:rStyle w:val="Hyperlink"/>
              </w:rPr>
              <w:t>4.2.11</w:t>
            </w:r>
            <w:r w:rsidR="00351DF9">
              <w:rPr>
                <w:rFonts w:eastAsiaTheme="minorEastAsia" w:cstheme="minorBidi"/>
                <w:iCs w:val="0"/>
                <w:caps w:val="0"/>
                <w:sz w:val="22"/>
                <w:szCs w:val="22"/>
              </w:rPr>
              <w:tab/>
            </w:r>
            <w:r w:rsidR="00351DF9" w:rsidRPr="00474627">
              <w:rPr>
                <w:rStyle w:val="Hyperlink"/>
              </w:rPr>
              <w:t>SPELL CHECK</w:t>
            </w:r>
            <w:r w:rsidR="00351DF9">
              <w:rPr>
                <w:webHidden/>
              </w:rPr>
              <w:tab/>
            </w:r>
            <w:r w:rsidR="00351DF9">
              <w:rPr>
                <w:webHidden/>
              </w:rPr>
              <w:fldChar w:fldCharType="begin"/>
            </w:r>
            <w:r w:rsidR="00351DF9">
              <w:rPr>
                <w:webHidden/>
              </w:rPr>
              <w:instrText xml:space="preserve"> PAGEREF _Toc141781484 \h </w:instrText>
            </w:r>
            <w:r w:rsidR="00351DF9">
              <w:rPr>
                <w:webHidden/>
              </w:rPr>
            </w:r>
            <w:r w:rsidR="00351DF9">
              <w:rPr>
                <w:webHidden/>
              </w:rPr>
              <w:fldChar w:fldCharType="separate"/>
            </w:r>
            <w:r w:rsidR="00CC293F">
              <w:rPr>
                <w:webHidden/>
              </w:rPr>
              <w:t>17</w:t>
            </w:r>
            <w:r w:rsidR="00351DF9">
              <w:rPr>
                <w:webHidden/>
              </w:rPr>
              <w:fldChar w:fldCharType="end"/>
            </w:r>
          </w:hyperlink>
        </w:p>
        <w:p w14:paraId="77208422" w14:textId="6FCC1F57" w:rsidR="00351DF9" w:rsidRDefault="00862FBB">
          <w:pPr>
            <w:pStyle w:val="TOC3"/>
            <w:rPr>
              <w:rFonts w:eastAsiaTheme="minorEastAsia" w:cstheme="minorBidi"/>
              <w:iCs w:val="0"/>
              <w:caps w:val="0"/>
              <w:sz w:val="22"/>
              <w:szCs w:val="22"/>
            </w:rPr>
          </w:pPr>
          <w:hyperlink w:anchor="_Toc141781485" w:history="1">
            <w:r w:rsidR="00351DF9" w:rsidRPr="00474627">
              <w:rPr>
                <w:rStyle w:val="Hyperlink"/>
              </w:rPr>
              <w:t>4.2.12</w:t>
            </w:r>
            <w:r w:rsidR="00351DF9">
              <w:rPr>
                <w:rFonts w:eastAsiaTheme="minorEastAsia" w:cstheme="minorBidi"/>
                <w:iCs w:val="0"/>
                <w:caps w:val="0"/>
                <w:sz w:val="22"/>
                <w:szCs w:val="22"/>
              </w:rPr>
              <w:tab/>
            </w:r>
            <w:r w:rsidR="00351DF9" w:rsidRPr="00474627">
              <w:rPr>
                <w:rStyle w:val="Hyperlink"/>
              </w:rPr>
              <w:t>LIVE SUPPORT</w:t>
            </w:r>
            <w:r w:rsidR="00351DF9">
              <w:rPr>
                <w:webHidden/>
              </w:rPr>
              <w:tab/>
            </w:r>
            <w:r w:rsidR="00351DF9">
              <w:rPr>
                <w:webHidden/>
              </w:rPr>
              <w:fldChar w:fldCharType="begin"/>
            </w:r>
            <w:r w:rsidR="00351DF9">
              <w:rPr>
                <w:webHidden/>
              </w:rPr>
              <w:instrText xml:space="preserve"> PAGEREF _Toc141781485 \h </w:instrText>
            </w:r>
            <w:r w:rsidR="00351DF9">
              <w:rPr>
                <w:webHidden/>
              </w:rPr>
            </w:r>
            <w:r w:rsidR="00351DF9">
              <w:rPr>
                <w:webHidden/>
              </w:rPr>
              <w:fldChar w:fldCharType="separate"/>
            </w:r>
            <w:r w:rsidR="00CC293F">
              <w:rPr>
                <w:webHidden/>
              </w:rPr>
              <w:t>17</w:t>
            </w:r>
            <w:r w:rsidR="00351DF9">
              <w:rPr>
                <w:webHidden/>
              </w:rPr>
              <w:fldChar w:fldCharType="end"/>
            </w:r>
          </w:hyperlink>
        </w:p>
        <w:p w14:paraId="357A055D" w14:textId="6CC80B63" w:rsidR="00351DF9" w:rsidRDefault="00862FBB">
          <w:pPr>
            <w:pStyle w:val="TOC3"/>
            <w:rPr>
              <w:rFonts w:eastAsiaTheme="minorEastAsia" w:cstheme="minorBidi"/>
              <w:iCs w:val="0"/>
              <w:caps w:val="0"/>
              <w:sz w:val="22"/>
              <w:szCs w:val="22"/>
            </w:rPr>
          </w:pPr>
          <w:hyperlink w:anchor="_Toc141781486" w:history="1">
            <w:r w:rsidR="00351DF9" w:rsidRPr="00474627">
              <w:rPr>
                <w:rStyle w:val="Hyperlink"/>
              </w:rPr>
              <w:t>4.2.13</w:t>
            </w:r>
            <w:r w:rsidR="00351DF9">
              <w:rPr>
                <w:rFonts w:eastAsiaTheme="minorEastAsia" w:cstheme="minorBidi"/>
                <w:iCs w:val="0"/>
                <w:caps w:val="0"/>
                <w:sz w:val="22"/>
                <w:szCs w:val="22"/>
              </w:rPr>
              <w:tab/>
            </w:r>
            <w:r w:rsidR="00351DF9" w:rsidRPr="00474627">
              <w:rPr>
                <w:rStyle w:val="Hyperlink"/>
              </w:rPr>
              <w:t>WYSIWYG EDITOR</w:t>
            </w:r>
            <w:r w:rsidR="00351DF9">
              <w:rPr>
                <w:webHidden/>
              </w:rPr>
              <w:tab/>
            </w:r>
            <w:r w:rsidR="00351DF9">
              <w:rPr>
                <w:webHidden/>
              </w:rPr>
              <w:fldChar w:fldCharType="begin"/>
            </w:r>
            <w:r w:rsidR="00351DF9">
              <w:rPr>
                <w:webHidden/>
              </w:rPr>
              <w:instrText xml:space="preserve"> PAGEREF _Toc141781486 \h </w:instrText>
            </w:r>
            <w:r w:rsidR="00351DF9">
              <w:rPr>
                <w:webHidden/>
              </w:rPr>
            </w:r>
            <w:r w:rsidR="00351DF9">
              <w:rPr>
                <w:webHidden/>
              </w:rPr>
              <w:fldChar w:fldCharType="separate"/>
            </w:r>
            <w:r w:rsidR="00CC293F">
              <w:rPr>
                <w:webHidden/>
              </w:rPr>
              <w:t>17</w:t>
            </w:r>
            <w:r w:rsidR="00351DF9">
              <w:rPr>
                <w:webHidden/>
              </w:rPr>
              <w:fldChar w:fldCharType="end"/>
            </w:r>
          </w:hyperlink>
        </w:p>
        <w:p w14:paraId="252C81C0" w14:textId="6437C389" w:rsidR="00351DF9" w:rsidRDefault="00862FBB">
          <w:pPr>
            <w:pStyle w:val="TOC3"/>
            <w:rPr>
              <w:rFonts w:eastAsiaTheme="minorEastAsia" w:cstheme="minorBidi"/>
              <w:iCs w:val="0"/>
              <w:caps w:val="0"/>
              <w:sz w:val="22"/>
              <w:szCs w:val="22"/>
            </w:rPr>
          </w:pPr>
          <w:hyperlink w:anchor="_Toc141781487" w:history="1">
            <w:r w:rsidR="00351DF9" w:rsidRPr="00474627">
              <w:rPr>
                <w:rStyle w:val="Hyperlink"/>
              </w:rPr>
              <w:t>4.2.14</w:t>
            </w:r>
            <w:r w:rsidR="00351DF9">
              <w:rPr>
                <w:rFonts w:eastAsiaTheme="minorEastAsia" w:cstheme="minorBidi"/>
                <w:iCs w:val="0"/>
                <w:caps w:val="0"/>
                <w:sz w:val="22"/>
                <w:szCs w:val="22"/>
              </w:rPr>
              <w:tab/>
            </w:r>
            <w:r w:rsidR="00351DF9" w:rsidRPr="00474627">
              <w:rPr>
                <w:rStyle w:val="Hyperlink"/>
              </w:rPr>
              <w:t>APPROVAL WORKFLOW</w:t>
            </w:r>
            <w:r w:rsidR="00351DF9">
              <w:rPr>
                <w:webHidden/>
              </w:rPr>
              <w:tab/>
            </w:r>
            <w:r w:rsidR="00351DF9">
              <w:rPr>
                <w:webHidden/>
              </w:rPr>
              <w:fldChar w:fldCharType="begin"/>
            </w:r>
            <w:r w:rsidR="00351DF9">
              <w:rPr>
                <w:webHidden/>
              </w:rPr>
              <w:instrText xml:space="preserve"> PAGEREF _Toc141781487 \h </w:instrText>
            </w:r>
            <w:r w:rsidR="00351DF9">
              <w:rPr>
                <w:webHidden/>
              </w:rPr>
            </w:r>
            <w:r w:rsidR="00351DF9">
              <w:rPr>
                <w:webHidden/>
              </w:rPr>
              <w:fldChar w:fldCharType="separate"/>
            </w:r>
            <w:r w:rsidR="00CC293F">
              <w:rPr>
                <w:webHidden/>
              </w:rPr>
              <w:t>18</w:t>
            </w:r>
            <w:r w:rsidR="00351DF9">
              <w:rPr>
                <w:webHidden/>
              </w:rPr>
              <w:fldChar w:fldCharType="end"/>
            </w:r>
          </w:hyperlink>
        </w:p>
        <w:p w14:paraId="377A68BC" w14:textId="45DC02A4" w:rsidR="00351DF9" w:rsidRDefault="00862FBB">
          <w:pPr>
            <w:pStyle w:val="TOC3"/>
            <w:rPr>
              <w:rFonts w:eastAsiaTheme="minorEastAsia" w:cstheme="minorBidi"/>
              <w:iCs w:val="0"/>
              <w:caps w:val="0"/>
              <w:sz w:val="22"/>
              <w:szCs w:val="22"/>
            </w:rPr>
          </w:pPr>
          <w:hyperlink w:anchor="_Toc141781488" w:history="1">
            <w:r w:rsidR="00351DF9" w:rsidRPr="00474627">
              <w:rPr>
                <w:rStyle w:val="Hyperlink"/>
              </w:rPr>
              <w:t>4.2.15</w:t>
            </w:r>
            <w:r w:rsidR="00351DF9">
              <w:rPr>
                <w:rFonts w:eastAsiaTheme="minorEastAsia" w:cstheme="minorBidi"/>
                <w:iCs w:val="0"/>
                <w:caps w:val="0"/>
                <w:sz w:val="22"/>
                <w:szCs w:val="22"/>
              </w:rPr>
              <w:tab/>
            </w:r>
            <w:r w:rsidR="00351DF9" w:rsidRPr="00474627">
              <w:rPr>
                <w:rStyle w:val="Hyperlink"/>
              </w:rPr>
              <w:t>CMS ACTIVITY REPORTING</w:t>
            </w:r>
            <w:r w:rsidR="00351DF9">
              <w:rPr>
                <w:webHidden/>
              </w:rPr>
              <w:tab/>
            </w:r>
            <w:r w:rsidR="00351DF9">
              <w:rPr>
                <w:webHidden/>
              </w:rPr>
              <w:fldChar w:fldCharType="begin"/>
            </w:r>
            <w:r w:rsidR="00351DF9">
              <w:rPr>
                <w:webHidden/>
              </w:rPr>
              <w:instrText xml:space="preserve"> PAGEREF _Toc141781488 \h </w:instrText>
            </w:r>
            <w:r w:rsidR="00351DF9">
              <w:rPr>
                <w:webHidden/>
              </w:rPr>
            </w:r>
            <w:r w:rsidR="00351DF9">
              <w:rPr>
                <w:webHidden/>
              </w:rPr>
              <w:fldChar w:fldCharType="separate"/>
            </w:r>
            <w:r w:rsidR="00CC293F">
              <w:rPr>
                <w:webHidden/>
              </w:rPr>
              <w:t>18</w:t>
            </w:r>
            <w:r w:rsidR="00351DF9">
              <w:rPr>
                <w:webHidden/>
              </w:rPr>
              <w:fldChar w:fldCharType="end"/>
            </w:r>
          </w:hyperlink>
        </w:p>
        <w:p w14:paraId="6E10C0CC" w14:textId="4B2964E5" w:rsidR="00351DF9" w:rsidRDefault="00862FBB">
          <w:pPr>
            <w:pStyle w:val="TOC3"/>
            <w:rPr>
              <w:rFonts w:eastAsiaTheme="minorEastAsia" w:cstheme="minorBidi"/>
              <w:iCs w:val="0"/>
              <w:caps w:val="0"/>
              <w:sz w:val="22"/>
              <w:szCs w:val="22"/>
            </w:rPr>
          </w:pPr>
          <w:hyperlink w:anchor="_Toc141781489" w:history="1">
            <w:r w:rsidR="00351DF9" w:rsidRPr="00474627">
              <w:rPr>
                <w:rStyle w:val="Hyperlink"/>
              </w:rPr>
              <w:t>4.2.16</w:t>
            </w:r>
            <w:r w:rsidR="00351DF9">
              <w:rPr>
                <w:rFonts w:eastAsiaTheme="minorEastAsia" w:cstheme="minorBidi"/>
                <w:iCs w:val="0"/>
                <w:caps w:val="0"/>
                <w:sz w:val="22"/>
                <w:szCs w:val="22"/>
              </w:rPr>
              <w:tab/>
            </w:r>
            <w:r w:rsidR="00351DF9" w:rsidRPr="00474627">
              <w:rPr>
                <w:rStyle w:val="Hyperlink"/>
              </w:rPr>
              <w:t>CONTENT CATEGORIES</w:t>
            </w:r>
            <w:r w:rsidR="00351DF9">
              <w:rPr>
                <w:webHidden/>
              </w:rPr>
              <w:tab/>
            </w:r>
            <w:r w:rsidR="00351DF9">
              <w:rPr>
                <w:webHidden/>
              </w:rPr>
              <w:fldChar w:fldCharType="begin"/>
            </w:r>
            <w:r w:rsidR="00351DF9">
              <w:rPr>
                <w:webHidden/>
              </w:rPr>
              <w:instrText xml:space="preserve"> PAGEREF _Toc141781489 \h </w:instrText>
            </w:r>
            <w:r w:rsidR="00351DF9">
              <w:rPr>
                <w:webHidden/>
              </w:rPr>
            </w:r>
            <w:r w:rsidR="00351DF9">
              <w:rPr>
                <w:webHidden/>
              </w:rPr>
              <w:fldChar w:fldCharType="separate"/>
            </w:r>
            <w:r w:rsidR="00CC293F">
              <w:rPr>
                <w:webHidden/>
              </w:rPr>
              <w:t>18</w:t>
            </w:r>
            <w:r w:rsidR="00351DF9">
              <w:rPr>
                <w:webHidden/>
              </w:rPr>
              <w:fldChar w:fldCharType="end"/>
            </w:r>
          </w:hyperlink>
        </w:p>
        <w:p w14:paraId="13C13D69" w14:textId="2C7E29B5" w:rsidR="00351DF9" w:rsidRDefault="00862FBB">
          <w:pPr>
            <w:pStyle w:val="TOC3"/>
            <w:rPr>
              <w:rFonts w:eastAsiaTheme="minorEastAsia" w:cstheme="minorBidi"/>
              <w:iCs w:val="0"/>
              <w:caps w:val="0"/>
              <w:sz w:val="22"/>
              <w:szCs w:val="22"/>
            </w:rPr>
          </w:pPr>
          <w:hyperlink w:anchor="_Toc141781490" w:history="1">
            <w:r w:rsidR="00351DF9" w:rsidRPr="00474627">
              <w:rPr>
                <w:rStyle w:val="Hyperlink"/>
              </w:rPr>
              <w:t>4.2.17</w:t>
            </w:r>
            <w:r w:rsidR="00351DF9">
              <w:rPr>
                <w:rFonts w:eastAsiaTheme="minorEastAsia" w:cstheme="minorBidi"/>
                <w:iCs w:val="0"/>
                <w:caps w:val="0"/>
                <w:sz w:val="22"/>
                <w:szCs w:val="22"/>
              </w:rPr>
              <w:tab/>
            </w:r>
            <w:r w:rsidR="00351DF9" w:rsidRPr="00474627">
              <w:rPr>
                <w:rStyle w:val="Hyperlink"/>
              </w:rPr>
              <w:t>GRAPHICS ADMINISTRATION</w:t>
            </w:r>
            <w:r w:rsidR="00351DF9">
              <w:rPr>
                <w:webHidden/>
              </w:rPr>
              <w:tab/>
            </w:r>
            <w:r w:rsidR="00351DF9">
              <w:rPr>
                <w:webHidden/>
              </w:rPr>
              <w:fldChar w:fldCharType="begin"/>
            </w:r>
            <w:r w:rsidR="00351DF9">
              <w:rPr>
                <w:webHidden/>
              </w:rPr>
              <w:instrText xml:space="preserve"> PAGEREF _Toc141781490 \h </w:instrText>
            </w:r>
            <w:r w:rsidR="00351DF9">
              <w:rPr>
                <w:webHidden/>
              </w:rPr>
            </w:r>
            <w:r w:rsidR="00351DF9">
              <w:rPr>
                <w:webHidden/>
              </w:rPr>
              <w:fldChar w:fldCharType="separate"/>
            </w:r>
            <w:r w:rsidR="00CC293F">
              <w:rPr>
                <w:webHidden/>
              </w:rPr>
              <w:t>18</w:t>
            </w:r>
            <w:r w:rsidR="00351DF9">
              <w:rPr>
                <w:webHidden/>
              </w:rPr>
              <w:fldChar w:fldCharType="end"/>
            </w:r>
          </w:hyperlink>
        </w:p>
        <w:p w14:paraId="775D9CD0" w14:textId="0D325599" w:rsidR="00351DF9" w:rsidRDefault="00862FBB">
          <w:pPr>
            <w:pStyle w:val="TOC3"/>
            <w:rPr>
              <w:rFonts w:eastAsiaTheme="minorEastAsia" w:cstheme="minorBidi"/>
              <w:iCs w:val="0"/>
              <w:caps w:val="0"/>
              <w:sz w:val="22"/>
              <w:szCs w:val="22"/>
            </w:rPr>
          </w:pPr>
          <w:hyperlink w:anchor="_Toc141781491" w:history="1">
            <w:r w:rsidR="00351DF9" w:rsidRPr="00474627">
              <w:rPr>
                <w:rStyle w:val="Hyperlink"/>
              </w:rPr>
              <w:t>4.2.18</w:t>
            </w:r>
            <w:r w:rsidR="00351DF9">
              <w:rPr>
                <w:rFonts w:eastAsiaTheme="minorEastAsia" w:cstheme="minorBidi"/>
                <w:iCs w:val="0"/>
                <w:caps w:val="0"/>
                <w:sz w:val="22"/>
                <w:szCs w:val="22"/>
              </w:rPr>
              <w:tab/>
            </w:r>
            <w:r w:rsidR="00351DF9" w:rsidRPr="00474627">
              <w:rPr>
                <w:rStyle w:val="Hyperlink"/>
              </w:rPr>
              <w:t>LOGIN HISTORY</w:t>
            </w:r>
            <w:r w:rsidR="00351DF9">
              <w:rPr>
                <w:webHidden/>
              </w:rPr>
              <w:tab/>
            </w:r>
            <w:r w:rsidR="00351DF9">
              <w:rPr>
                <w:webHidden/>
              </w:rPr>
              <w:fldChar w:fldCharType="begin"/>
            </w:r>
            <w:r w:rsidR="00351DF9">
              <w:rPr>
                <w:webHidden/>
              </w:rPr>
              <w:instrText xml:space="preserve"> PAGEREF _Toc141781491 \h </w:instrText>
            </w:r>
            <w:r w:rsidR="00351DF9">
              <w:rPr>
                <w:webHidden/>
              </w:rPr>
            </w:r>
            <w:r w:rsidR="00351DF9">
              <w:rPr>
                <w:webHidden/>
              </w:rPr>
              <w:fldChar w:fldCharType="separate"/>
            </w:r>
            <w:r w:rsidR="00CC293F">
              <w:rPr>
                <w:webHidden/>
              </w:rPr>
              <w:t>18</w:t>
            </w:r>
            <w:r w:rsidR="00351DF9">
              <w:rPr>
                <w:webHidden/>
              </w:rPr>
              <w:fldChar w:fldCharType="end"/>
            </w:r>
          </w:hyperlink>
        </w:p>
        <w:p w14:paraId="5D55D631" w14:textId="33A4AEAC" w:rsidR="00351DF9" w:rsidRDefault="00862FBB">
          <w:pPr>
            <w:pStyle w:val="TOC3"/>
            <w:rPr>
              <w:rFonts w:eastAsiaTheme="minorEastAsia" w:cstheme="minorBidi"/>
              <w:iCs w:val="0"/>
              <w:caps w:val="0"/>
              <w:sz w:val="22"/>
              <w:szCs w:val="22"/>
            </w:rPr>
          </w:pPr>
          <w:hyperlink w:anchor="_Toc141781492" w:history="1">
            <w:r w:rsidR="00351DF9" w:rsidRPr="00474627">
              <w:rPr>
                <w:rStyle w:val="Hyperlink"/>
              </w:rPr>
              <w:t>4.2.19</w:t>
            </w:r>
            <w:r w:rsidR="00351DF9">
              <w:rPr>
                <w:rFonts w:eastAsiaTheme="minorEastAsia" w:cstheme="minorBidi"/>
                <w:iCs w:val="0"/>
                <w:caps w:val="0"/>
                <w:sz w:val="22"/>
                <w:szCs w:val="22"/>
              </w:rPr>
              <w:tab/>
            </w:r>
            <w:r w:rsidR="00351DF9" w:rsidRPr="00474627">
              <w:rPr>
                <w:rStyle w:val="Hyperlink"/>
              </w:rPr>
              <w:t>MENU ADMINISTRATION</w:t>
            </w:r>
            <w:r w:rsidR="00351DF9">
              <w:rPr>
                <w:webHidden/>
              </w:rPr>
              <w:tab/>
            </w:r>
            <w:r w:rsidR="00351DF9">
              <w:rPr>
                <w:webHidden/>
              </w:rPr>
              <w:fldChar w:fldCharType="begin"/>
            </w:r>
            <w:r w:rsidR="00351DF9">
              <w:rPr>
                <w:webHidden/>
              </w:rPr>
              <w:instrText xml:space="preserve"> PAGEREF _Toc141781492 \h </w:instrText>
            </w:r>
            <w:r w:rsidR="00351DF9">
              <w:rPr>
                <w:webHidden/>
              </w:rPr>
            </w:r>
            <w:r w:rsidR="00351DF9">
              <w:rPr>
                <w:webHidden/>
              </w:rPr>
              <w:fldChar w:fldCharType="separate"/>
            </w:r>
            <w:r w:rsidR="00CC293F">
              <w:rPr>
                <w:webHidden/>
              </w:rPr>
              <w:t>18</w:t>
            </w:r>
            <w:r w:rsidR="00351DF9">
              <w:rPr>
                <w:webHidden/>
              </w:rPr>
              <w:fldChar w:fldCharType="end"/>
            </w:r>
          </w:hyperlink>
        </w:p>
        <w:p w14:paraId="4106EEBE" w14:textId="22EF6A81" w:rsidR="00351DF9" w:rsidRDefault="00862FBB">
          <w:pPr>
            <w:pStyle w:val="TOC3"/>
            <w:rPr>
              <w:rFonts w:eastAsiaTheme="minorEastAsia" w:cstheme="minorBidi"/>
              <w:iCs w:val="0"/>
              <w:caps w:val="0"/>
              <w:sz w:val="22"/>
              <w:szCs w:val="22"/>
            </w:rPr>
          </w:pPr>
          <w:hyperlink w:anchor="_Toc141781493" w:history="1">
            <w:r w:rsidR="00351DF9" w:rsidRPr="00474627">
              <w:rPr>
                <w:rStyle w:val="Hyperlink"/>
              </w:rPr>
              <w:t>4.2.20</w:t>
            </w:r>
            <w:r w:rsidR="00351DF9">
              <w:rPr>
                <w:rFonts w:eastAsiaTheme="minorEastAsia" w:cstheme="minorBidi"/>
                <w:iCs w:val="0"/>
                <w:caps w:val="0"/>
                <w:sz w:val="22"/>
                <w:szCs w:val="22"/>
              </w:rPr>
              <w:tab/>
            </w:r>
            <w:r w:rsidR="00351DF9" w:rsidRPr="00474627">
              <w:rPr>
                <w:rStyle w:val="Hyperlink"/>
              </w:rPr>
              <w:t>PERMISSIONS</w:t>
            </w:r>
            <w:r w:rsidR="00351DF9">
              <w:rPr>
                <w:webHidden/>
              </w:rPr>
              <w:tab/>
            </w:r>
            <w:r w:rsidR="00351DF9">
              <w:rPr>
                <w:webHidden/>
              </w:rPr>
              <w:fldChar w:fldCharType="begin"/>
            </w:r>
            <w:r w:rsidR="00351DF9">
              <w:rPr>
                <w:webHidden/>
              </w:rPr>
              <w:instrText xml:space="preserve"> PAGEREF _Toc141781493 \h </w:instrText>
            </w:r>
            <w:r w:rsidR="00351DF9">
              <w:rPr>
                <w:webHidden/>
              </w:rPr>
            </w:r>
            <w:r w:rsidR="00351DF9">
              <w:rPr>
                <w:webHidden/>
              </w:rPr>
              <w:fldChar w:fldCharType="separate"/>
            </w:r>
            <w:r w:rsidR="00CC293F">
              <w:rPr>
                <w:webHidden/>
              </w:rPr>
              <w:t>18</w:t>
            </w:r>
            <w:r w:rsidR="00351DF9">
              <w:rPr>
                <w:webHidden/>
              </w:rPr>
              <w:fldChar w:fldCharType="end"/>
            </w:r>
          </w:hyperlink>
        </w:p>
        <w:p w14:paraId="4201B9CD" w14:textId="7EACE04E" w:rsidR="00351DF9" w:rsidRDefault="00862FBB">
          <w:pPr>
            <w:pStyle w:val="TOC3"/>
            <w:rPr>
              <w:rFonts w:eastAsiaTheme="minorEastAsia" w:cstheme="minorBidi"/>
              <w:iCs w:val="0"/>
              <w:caps w:val="0"/>
              <w:sz w:val="22"/>
              <w:szCs w:val="22"/>
            </w:rPr>
          </w:pPr>
          <w:hyperlink w:anchor="_Toc141781494" w:history="1">
            <w:r w:rsidR="00351DF9" w:rsidRPr="00474627">
              <w:rPr>
                <w:rStyle w:val="Hyperlink"/>
              </w:rPr>
              <w:t>4.2.21</w:t>
            </w:r>
            <w:r w:rsidR="00351DF9">
              <w:rPr>
                <w:rFonts w:eastAsiaTheme="minorEastAsia" w:cstheme="minorBidi"/>
                <w:iCs w:val="0"/>
                <w:caps w:val="0"/>
                <w:sz w:val="22"/>
                <w:szCs w:val="22"/>
              </w:rPr>
              <w:tab/>
            </w:r>
            <w:r w:rsidR="00351DF9" w:rsidRPr="00474627">
              <w:rPr>
                <w:rStyle w:val="Hyperlink"/>
              </w:rPr>
              <w:t>USER-FRIENDLY URLS</w:t>
            </w:r>
            <w:r w:rsidR="00351DF9">
              <w:rPr>
                <w:webHidden/>
              </w:rPr>
              <w:tab/>
            </w:r>
            <w:r w:rsidR="00351DF9">
              <w:rPr>
                <w:webHidden/>
              </w:rPr>
              <w:fldChar w:fldCharType="begin"/>
            </w:r>
            <w:r w:rsidR="00351DF9">
              <w:rPr>
                <w:webHidden/>
              </w:rPr>
              <w:instrText xml:space="preserve"> PAGEREF _Toc141781494 \h </w:instrText>
            </w:r>
            <w:r w:rsidR="00351DF9">
              <w:rPr>
                <w:webHidden/>
              </w:rPr>
            </w:r>
            <w:r w:rsidR="00351DF9">
              <w:rPr>
                <w:webHidden/>
              </w:rPr>
              <w:fldChar w:fldCharType="separate"/>
            </w:r>
            <w:r w:rsidR="00CC293F">
              <w:rPr>
                <w:webHidden/>
              </w:rPr>
              <w:t>18</w:t>
            </w:r>
            <w:r w:rsidR="00351DF9">
              <w:rPr>
                <w:webHidden/>
              </w:rPr>
              <w:fldChar w:fldCharType="end"/>
            </w:r>
          </w:hyperlink>
        </w:p>
        <w:p w14:paraId="5741D1F3" w14:textId="53E814CB" w:rsidR="00351DF9" w:rsidRDefault="00862FBB">
          <w:pPr>
            <w:pStyle w:val="TOC3"/>
            <w:rPr>
              <w:rFonts w:eastAsiaTheme="minorEastAsia" w:cstheme="minorBidi"/>
              <w:iCs w:val="0"/>
              <w:caps w:val="0"/>
              <w:sz w:val="22"/>
              <w:szCs w:val="22"/>
            </w:rPr>
          </w:pPr>
          <w:hyperlink w:anchor="_Toc141781495" w:history="1">
            <w:r w:rsidR="00351DF9" w:rsidRPr="00474627">
              <w:rPr>
                <w:rStyle w:val="Hyperlink"/>
              </w:rPr>
              <w:t>4.2.22</w:t>
            </w:r>
            <w:r w:rsidR="00351DF9">
              <w:rPr>
                <w:rFonts w:eastAsiaTheme="minorEastAsia" w:cstheme="minorBidi"/>
                <w:iCs w:val="0"/>
                <w:caps w:val="0"/>
                <w:sz w:val="22"/>
                <w:szCs w:val="22"/>
              </w:rPr>
              <w:tab/>
            </w:r>
            <w:r w:rsidR="00351DF9" w:rsidRPr="00474627">
              <w:rPr>
                <w:rStyle w:val="Hyperlink"/>
              </w:rPr>
              <w:t>WEBSITE ANALYTICS</w:t>
            </w:r>
            <w:r w:rsidR="00351DF9">
              <w:rPr>
                <w:webHidden/>
              </w:rPr>
              <w:tab/>
            </w:r>
            <w:r w:rsidR="00351DF9">
              <w:rPr>
                <w:webHidden/>
              </w:rPr>
              <w:fldChar w:fldCharType="begin"/>
            </w:r>
            <w:r w:rsidR="00351DF9">
              <w:rPr>
                <w:webHidden/>
              </w:rPr>
              <w:instrText xml:space="preserve"> PAGEREF _Toc141781495 \h </w:instrText>
            </w:r>
            <w:r w:rsidR="00351DF9">
              <w:rPr>
                <w:webHidden/>
              </w:rPr>
            </w:r>
            <w:r w:rsidR="00351DF9">
              <w:rPr>
                <w:webHidden/>
              </w:rPr>
              <w:fldChar w:fldCharType="separate"/>
            </w:r>
            <w:r w:rsidR="00CC293F">
              <w:rPr>
                <w:webHidden/>
              </w:rPr>
              <w:t>18</w:t>
            </w:r>
            <w:r w:rsidR="00351DF9">
              <w:rPr>
                <w:webHidden/>
              </w:rPr>
              <w:fldChar w:fldCharType="end"/>
            </w:r>
          </w:hyperlink>
        </w:p>
        <w:p w14:paraId="13204760" w14:textId="0B87E07C" w:rsidR="00351DF9" w:rsidRDefault="00862FBB">
          <w:pPr>
            <w:pStyle w:val="TOC3"/>
            <w:rPr>
              <w:rFonts w:eastAsiaTheme="minorEastAsia" w:cstheme="minorBidi"/>
              <w:iCs w:val="0"/>
              <w:caps w:val="0"/>
              <w:sz w:val="22"/>
              <w:szCs w:val="22"/>
            </w:rPr>
          </w:pPr>
          <w:hyperlink w:anchor="_Toc141781496" w:history="1">
            <w:r w:rsidR="00351DF9" w:rsidRPr="00474627">
              <w:rPr>
                <w:rStyle w:val="Hyperlink"/>
              </w:rPr>
              <w:t>4.2.23</w:t>
            </w:r>
            <w:r w:rsidR="00351DF9">
              <w:rPr>
                <w:rFonts w:eastAsiaTheme="minorEastAsia" w:cstheme="minorBidi"/>
                <w:iCs w:val="0"/>
                <w:caps w:val="0"/>
                <w:sz w:val="22"/>
                <w:szCs w:val="22"/>
              </w:rPr>
              <w:tab/>
            </w:r>
            <w:r w:rsidR="00351DF9" w:rsidRPr="00474627">
              <w:rPr>
                <w:rStyle w:val="Hyperlink"/>
              </w:rPr>
              <w:t>BLOGGING</w:t>
            </w:r>
            <w:r w:rsidR="00351DF9">
              <w:rPr>
                <w:webHidden/>
              </w:rPr>
              <w:tab/>
            </w:r>
            <w:r w:rsidR="00351DF9">
              <w:rPr>
                <w:webHidden/>
              </w:rPr>
              <w:fldChar w:fldCharType="begin"/>
            </w:r>
            <w:r w:rsidR="00351DF9">
              <w:rPr>
                <w:webHidden/>
              </w:rPr>
              <w:instrText xml:space="preserve"> PAGEREF _Toc141781496 \h </w:instrText>
            </w:r>
            <w:r w:rsidR="00351DF9">
              <w:rPr>
                <w:webHidden/>
              </w:rPr>
            </w:r>
            <w:r w:rsidR="00351DF9">
              <w:rPr>
                <w:webHidden/>
              </w:rPr>
              <w:fldChar w:fldCharType="separate"/>
            </w:r>
            <w:r w:rsidR="00CC293F">
              <w:rPr>
                <w:webHidden/>
              </w:rPr>
              <w:t>18</w:t>
            </w:r>
            <w:r w:rsidR="00351DF9">
              <w:rPr>
                <w:webHidden/>
              </w:rPr>
              <w:fldChar w:fldCharType="end"/>
            </w:r>
          </w:hyperlink>
        </w:p>
        <w:p w14:paraId="585ED729" w14:textId="18FD85B0" w:rsidR="00351DF9" w:rsidRDefault="00862FBB">
          <w:pPr>
            <w:pStyle w:val="TOC3"/>
            <w:rPr>
              <w:rFonts w:eastAsiaTheme="minorEastAsia" w:cstheme="minorBidi"/>
              <w:iCs w:val="0"/>
              <w:caps w:val="0"/>
              <w:sz w:val="22"/>
              <w:szCs w:val="22"/>
            </w:rPr>
          </w:pPr>
          <w:hyperlink w:anchor="_Toc141781497" w:history="1">
            <w:r w:rsidR="00351DF9" w:rsidRPr="00474627">
              <w:rPr>
                <w:rStyle w:val="Hyperlink"/>
              </w:rPr>
              <w:t>4.2.24</w:t>
            </w:r>
            <w:r w:rsidR="00351DF9">
              <w:rPr>
                <w:rFonts w:eastAsiaTheme="minorEastAsia" w:cstheme="minorBidi"/>
                <w:iCs w:val="0"/>
                <w:caps w:val="0"/>
                <w:sz w:val="22"/>
                <w:szCs w:val="22"/>
              </w:rPr>
              <w:tab/>
            </w:r>
            <w:r w:rsidR="00351DF9" w:rsidRPr="00474627">
              <w:rPr>
                <w:rStyle w:val="Hyperlink"/>
              </w:rPr>
              <w:t>CITIZEN REQUEST MANAGEMENT TOOL</w:t>
            </w:r>
            <w:r w:rsidR="00351DF9">
              <w:rPr>
                <w:webHidden/>
              </w:rPr>
              <w:tab/>
            </w:r>
            <w:r w:rsidR="00351DF9">
              <w:rPr>
                <w:webHidden/>
              </w:rPr>
              <w:fldChar w:fldCharType="begin"/>
            </w:r>
            <w:r w:rsidR="00351DF9">
              <w:rPr>
                <w:webHidden/>
              </w:rPr>
              <w:instrText xml:space="preserve"> PAGEREF _Toc141781497 \h </w:instrText>
            </w:r>
            <w:r w:rsidR="00351DF9">
              <w:rPr>
                <w:webHidden/>
              </w:rPr>
            </w:r>
            <w:r w:rsidR="00351DF9">
              <w:rPr>
                <w:webHidden/>
              </w:rPr>
              <w:fldChar w:fldCharType="separate"/>
            </w:r>
            <w:r w:rsidR="00CC293F">
              <w:rPr>
                <w:webHidden/>
              </w:rPr>
              <w:t>19</w:t>
            </w:r>
            <w:r w:rsidR="00351DF9">
              <w:rPr>
                <w:webHidden/>
              </w:rPr>
              <w:fldChar w:fldCharType="end"/>
            </w:r>
          </w:hyperlink>
        </w:p>
        <w:p w14:paraId="49711CF5" w14:textId="4EEE13AC" w:rsidR="00351DF9" w:rsidRDefault="00862FBB">
          <w:pPr>
            <w:pStyle w:val="TOC3"/>
            <w:rPr>
              <w:rFonts w:eastAsiaTheme="minorEastAsia" w:cstheme="minorBidi"/>
              <w:iCs w:val="0"/>
              <w:caps w:val="0"/>
              <w:sz w:val="22"/>
              <w:szCs w:val="22"/>
            </w:rPr>
          </w:pPr>
          <w:hyperlink w:anchor="_Toc141781498" w:history="1">
            <w:r w:rsidR="00351DF9" w:rsidRPr="00474627">
              <w:rPr>
                <w:rStyle w:val="Hyperlink"/>
              </w:rPr>
              <w:t>4.2.25</w:t>
            </w:r>
            <w:r w:rsidR="00351DF9">
              <w:rPr>
                <w:rFonts w:eastAsiaTheme="minorEastAsia" w:cstheme="minorBidi"/>
                <w:iCs w:val="0"/>
                <w:caps w:val="0"/>
                <w:sz w:val="22"/>
                <w:szCs w:val="22"/>
              </w:rPr>
              <w:tab/>
            </w:r>
            <w:r w:rsidR="00351DF9" w:rsidRPr="00474627">
              <w:rPr>
                <w:rStyle w:val="Hyperlink"/>
              </w:rPr>
              <w:t>CONTACT US FORM</w:t>
            </w:r>
            <w:r w:rsidR="00351DF9">
              <w:rPr>
                <w:webHidden/>
              </w:rPr>
              <w:tab/>
            </w:r>
            <w:r w:rsidR="00351DF9">
              <w:rPr>
                <w:webHidden/>
              </w:rPr>
              <w:fldChar w:fldCharType="begin"/>
            </w:r>
            <w:r w:rsidR="00351DF9">
              <w:rPr>
                <w:webHidden/>
              </w:rPr>
              <w:instrText xml:space="preserve"> PAGEREF _Toc141781498 \h </w:instrText>
            </w:r>
            <w:r w:rsidR="00351DF9">
              <w:rPr>
                <w:webHidden/>
              </w:rPr>
            </w:r>
            <w:r w:rsidR="00351DF9">
              <w:rPr>
                <w:webHidden/>
              </w:rPr>
              <w:fldChar w:fldCharType="separate"/>
            </w:r>
            <w:r w:rsidR="00CC293F">
              <w:rPr>
                <w:webHidden/>
              </w:rPr>
              <w:t>19</w:t>
            </w:r>
            <w:r w:rsidR="00351DF9">
              <w:rPr>
                <w:webHidden/>
              </w:rPr>
              <w:fldChar w:fldCharType="end"/>
            </w:r>
          </w:hyperlink>
        </w:p>
        <w:p w14:paraId="1370AD69" w14:textId="1FFD33FF" w:rsidR="00351DF9" w:rsidRDefault="00862FBB">
          <w:pPr>
            <w:pStyle w:val="TOC3"/>
            <w:rPr>
              <w:rFonts w:eastAsiaTheme="minorEastAsia" w:cstheme="minorBidi"/>
              <w:iCs w:val="0"/>
              <w:caps w:val="0"/>
              <w:sz w:val="22"/>
              <w:szCs w:val="22"/>
            </w:rPr>
          </w:pPr>
          <w:hyperlink w:anchor="_Toc141781499" w:history="1">
            <w:r w:rsidR="00351DF9" w:rsidRPr="00474627">
              <w:rPr>
                <w:rStyle w:val="Hyperlink"/>
              </w:rPr>
              <w:t>4.2.26</w:t>
            </w:r>
            <w:r w:rsidR="00351DF9">
              <w:rPr>
                <w:rFonts w:eastAsiaTheme="minorEastAsia" w:cstheme="minorBidi"/>
                <w:iCs w:val="0"/>
                <w:caps w:val="0"/>
                <w:sz w:val="22"/>
                <w:szCs w:val="22"/>
              </w:rPr>
              <w:tab/>
            </w:r>
            <w:r w:rsidR="00351DF9" w:rsidRPr="00474627">
              <w:rPr>
                <w:rStyle w:val="Hyperlink"/>
              </w:rPr>
              <w:t>E-NOTIFICATIONS</w:t>
            </w:r>
            <w:r w:rsidR="00351DF9">
              <w:rPr>
                <w:webHidden/>
              </w:rPr>
              <w:tab/>
            </w:r>
            <w:r w:rsidR="00351DF9">
              <w:rPr>
                <w:webHidden/>
              </w:rPr>
              <w:fldChar w:fldCharType="begin"/>
            </w:r>
            <w:r w:rsidR="00351DF9">
              <w:rPr>
                <w:webHidden/>
              </w:rPr>
              <w:instrText xml:space="preserve"> PAGEREF _Toc141781499 \h </w:instrText>
            </w:r>
            <w:r w:rsidR="00351DF9">
              <w:rPr>
                <w:webHidden/>
              </w:rPr>
            </w:r>
            <w:r w:rsidR="00351DF9">
              <w:rPr>
                <w:webHidden/>
              </w:rPr>
              <w:fldChar w:fldCharType="separate"/>
            </w:r>
            <w:r w:rsidR="00CC293F">
              <w:rPr>
                <w:webHidden/>
              </w:rPr>
              <w:t>19</w:t>
            </w:r>
            <w:r w:rsidR="00351DF9">
              <w:rPr>
                <w:webHidden/>
              </w:rPr>
              <w:fldChar w:fldCharType="end"/>
            </w:r>
          </w:hyperlink>
        </w:p>
        <w:p w14:paraId="64B956C8" w14:textId="26D6DF27" w:rsidR="00351DF9" w:rsidRDefault="00862FBB">
          <w:pPr>
            <w:pStyle w:val="TOC3"/>
            <w:rPr>
              <w:rFonts w:eastAsiaTheme="minorEastAsia" w:cstheme="minorBidi"/>
              <w:iCs w:val="0"/>
              <w:caps w:val="0"/>
              <w:sz w:val="22"/>
              <w:szCs w:val="22"/>
            </w:rPr>
          </w:pPr>
          <w:hyperlink w:anchor="_Toc141781500" w:history="1">
            <w:r w:rsidR="00351DF9" w:rsidRPr="00474627">
              <w:rPr>
                <w:rStyle w:val="Hyperlink"/>
              </w:rPr>
              <w:t>4.2.27</w:t>
            </w:r>
            <w:r w:rsidR="00351DF9">
              <w:rPr>
                <w:rFonts w:eastAsiaTheme="minorEastAsia" w:cstheme="minorBidi"/>
                <w:iCs w:val="0"/>
                <w:caps w:val="0"/>
                <w:sz w:val="22"/>
                <w:szCs w:val="22"/>
              </w:rPr>
              <w:tab/>
            </w:r>
            <w:r w:rsidR="00351DF9" w:rsidRPr="00474627">
              <w:rPr>
                <w:rStyle w:val="Hyperlink"/>
              </w:rPr>
              <w:t>E-NEWSLETTER</w:t>
            </w:r>
            <w:r w:rsidR="00351DF9">
              <w:rPr>
                <w:webHidden/>
              </w:rPr>
              <w:tab/>
            </w:r>
            <w:r w:rsidR="00351DF9">
              <w:rPr>
                <w:webHidden/>
              </w:rPr>
              <w:fldChar w:fldCharType="begin"/>
            </w:r>
            <w:r w:rsidR="00351DF9">
              <w:rPr>
                <w:webHidden/>
              </w:rPr>
              <w:instrText xml:space="preserve"> PAGEREF _Toc141781500 \h </w:instrText>
            </w:r>
            <w:r w:rsidR="00351DF9">
              <w:rPr>
                <w:webHidden/>
              </w:rPr>
            </w:r>
            <w:r w:rsidR="00351DF9">
              <w:rPr>
                <w:webHidden/>
              </w:rPr>
              <w:fldChar w:fldCharType="separate"/>
            </w:r>
            <w:r w:rsidR="00CC293F">
              <w:rPr>
                <w:webHidden/>
              </w:rPr>
              <w:t>19</w:t>
            </w:r>
            <w:r w:rsidR="00351DF9">
              <w:rPr>
                <w:webHidden/>
              </w:rPr>
              <w:fldChar w:fldCharType="end"/>
            </w:r>
          </w:hyperlink>
        </w:p>
        <w:p w14:paraId="354314FE" w14:textId="39A75EE2" w:rsidR="00351DF9" w:rsidRDefault="00862FBB">
          <w:pPr>
            <w:pStyle w:val="TOC3"/>
            <w:rPr>
              <w:rFonts w:eastAsiaTheme="minorEastAsia" w:cstheme="minorBidi"/>
              <w:iCs w:val="0"/>
              <w:caps w:val="0"/>
              <w:sz w:val="22"/>
              <w:szCs w:val="22"/>
            </w:rPr>
          </w:pPr>
          <w:hyperlink w:anchor="_Toc141781501" w:history="1">
            <w:r w:rsidR="00351DF9" w:rsidRPr="00474627">
              <w:rPr>
                <w:rStyle w:val="Hyperlink"/>
              </w:rPr>
              <w:t>4.2.28</w:t>
            </w:r>
            <w:r w:rsidR="00351DF9">
              <w:rPr>
                <w:rFonts w:eastAsiaTheme="minorEastAsia" w:cstheme="minorBidi"/>
                <w:iCs w:val="0"/>
                <w:caps w:val="0"/>
                <w:sz w:val="22"/>
                <w:szCs w:val="22"/>
              </w:rPr>
              <w:tab/>
            </w:r>
            <w:r w:rsidR="00351DF9" w:rsidRPr="00474627">
              <w:rPr>
                <w:rStyle w:val="Hyperlink"/>
              </w:rPr>
              <w:t>EMERGENCY ALERT</w:t>
            </w:r>
            <w:r w:rsidR="00351DF9">
              <w:rPr>
                <w:webHidden/>
              </w:rPr>
              <w:tab/>
            </w:r>
            <w:r w:rsidR="00351DF9">
              <w:rPr>
                <w:webHidden/>
              </w:rPr>
              <w:fldChar w:fldCharType="begin"/>
            </w:r>
            <w:r w:rsidR="00351DF9">
              <w:rPr>
                <w:webHidden/>
              </w:rPr>
              <w:instrText xml:space="preserve"> PAGEREF _Toc141781501 \h </w:instrText>
            </w:r>
            <w:r w:rsidR="00351DF9">
              <w:rPr>
                <w:webHidden/>
              </w:rPr>
            </w:r>
            <w:r w:rsidR="00351DF9">
              <w:rPr>
                <w:webHidden/>
              </w:rPr>
              <w:fldChar w:fldCharType="separate"/>
            </w:r>
            <w:r w:rsidR="00CC293F">
              <w:rPr>
                <w:webHidden/>
              </w:rPr>
              <w:t>19</w:t>
            </w:r>
            <w:r w:rsidR="00351DF9">
              <w:rPr>
                <w:webHidden/>
              </w:rPr>
              <w:fldChar w:fldCharType="end"/>
            </w:r>
          </w:hyperlink>
        </w:p>
        <w:p w14:paraId="6989220C" w14:textId="5E989573" w:rsidR="00351DF9" w:rsidRDefault="00862FBB">
          <w:pPr>
            <w:pStyle w:val="TOC3"/>
            <w:rPr>
              <w:rFonts w:eastAsiaTheme="minorEastAsia" w:cstheme="minorBidi"/>
              <w:iCs w:val="0"/>
              <w:caps w:val="0"/>
              <w:sz w:val="22"/>
              <w:szCs w:val="22"/>
            </w:rPr>
          </w:pPr>
          <w:hyperlink w:anchor="_Toc141781502" w:history="1">
            <w:r w:rsidR="00351DF9" w:rsidRPr="00474627">
              <w:rPr>
                <w:rStyle w:val="Hyperlink"/>
              </w:rPr>
              <w:t>4.2.29</w:t>
            </w:r>
            <w:r w:rsidR="00351DF9">
              <w:rPr>
                <w:rFonts w:eastAsiaTheme="minorEastAsia" w:cstheme="minorBidi"/>
                <w:iCs w:val="0"/>
                <w:caps w:val="0"/>
                <w:sz w:val="22"/>
                <w:szCs w:val="22"/>
              </w:rPr>
              <w:tab/>
            </w:r>
            <w:r w:rsidR="00351DF9" w:rsidRPr="00474627">
              <w:rPr>
                <w:rStyle w:val="Hyperlink"/>
              </w:rPr>
              <w:t>EVENT CALENDAR</w:t>
            </w:r>
            <w:r w:rsidR="00351DF9">
              <w:rPr>
                <w:webHidden/>
              </w:rPr>
              <w:tab/>
            </w:r>
            <w:r w:rsidR="00351DF9">
              <w:rPr>
                <w:webHidden/>
              </w:rPr>
              <w:fldChar w:fldCharType="begin"/>
            </w:r>
            <w:r w:rsidR="00351DF9">
              <w:rPr>
                <w:webHidden/>
              </w:rPr>
              <w:instrText xml:space="preserve"> PAGEREF _Toc141781502 \h </w:instrText>
            </w:r>
            <w:r w:rsidR="00351DF9">
              <w:rPr>
                <w:webHidden/>
              </w:rPr>
            </w:r>
            <w:r w:rsidR="00351DF9">
              <w:rPr>
                <w:webHidden/>
              </w:rPr>
              <w:fldChar w:fldCharType="separate"/>
            </w:r>
            <w:r w:rsidR="00CC293F">
              <w:rPr>
                <w:webHidden/>
              </w:rPr>
              <w:t>19</w:t>
            </w:r>
            <w:r w:rsidR="00351DF9">
              <w:rPr>
                <w:webHidden/>
              </w:rPr>
              <w:fldChar w:fldCharType="end"/>
            </w:r>
          </w:hyperlink>
        </w:p>
        <w:p w14:paraId="4CEC1507" w14:textId="04850B7C" w:rsidR="00351DF9" w:rsidRDefault="00862FBB">
          <w:pPr>
            <w:pStyle w:val="TOC3"/>
            <w:rPr>
              <w:rFonts w:eastAsiaTheme="minorEastAsia" w:cstheme="minorBidi"/>
              <w:iCs w:val="0"/>
              <w:caps w:val="0"/>
              <w:sz w:val="22"/>
              <w:szCs w:val="22"/>
            </w:rPr>
          </w:pPr>
          <w:hyperlink w:anchor="_Toc141781503" w:history="1">
            <w:r w:rsidR="00351DF9" w:rsidRPr="00474627">
              <w:rPr>
                <w:rStyle w:val="Hyperlink"/>
              </w:rPr>
              <w:t>4.2.30</w:t>
            </w:r>
            <w:r w:rsidR="00351DF9">
              <w:rPr>
                <w:rFonts w:eastAsiaTheme="minorEastAsia" w:cstheme="minorBidi"/>
                <w:iCs w:val="0"/>
                <w:caps w:val="0"/>
                <w:sz w:val="22"/>
                <w:szCs w:val="22"/>
              </w:rPr>
              <w:tab/>
            </w:r>
            <w:r w:rsidR="00351DF9" w:rsidRPr="00474627">
              <w:rPr>
                <w:rStyle w:val="Hyperlink"/>
              </w:rPr>
              <w:t>EVENT REGISTRATION</w:t>
            </w:r>
            <w:r w:rsidR="00351DF9">
              <w:rPr>
                <w:webHidden/>
              </w:rPr>
              <w:tab/>
            </w:r>
            <w:r w:rsidR="00351DF9">
              <w:rPr>
                <w:webHidden/>
              </w:rPr>
              <w:fldChar w:fldCharType="begin"/>
            </w:r>
            <w:r w:rsidR="00351DF9">
              <w:rPr>
                <w:webHidden/>
              </w:rPr>
              <w:instrText xml:space="preserve"> PAGEREF _Toc141781503 \h </w:instrText>
            </w:r>
            <w:r w:rsidR="00351DF9">
              <w:rPr>
                <w:webHidden/>
              </w:rPr>
            </w:r>
            <w:r w:rsidR="00351DF9">
              <w:rPr>
                <w:webHidden/>
              </w:rPr>
              <w:fldChar w:fldCharType="separate"/>
            </w:r>
            <w:r w:rsidR="00CC293F">
              <w:rPr>
                <w:webHidden/>
              </w:rPr>
              <w:t>19</w:t>
            </w:r>
            <w:r w:rsidR="00351DF9">
              <w:rPr>
                <w:webHidden/>
              </w:rPr>
              <w:fldChar w:fldCharType="end"/>
            </w:r>
          </w:hyperlink>
        </w:p>
        <w:p w14:paraId="17EF9240" w14:textId="16F05844" w:rsidR="00351DF9" w:rsidRDefault="00862FBB">
          <w:pPr>
            <w:pStyle w:val="TOC3"/>
            <w:rPr>
              <w:rFonts w:eastAsiaTheme="minorEastAsia" w:cstheme="minorBidi"/>
              <w:iCs w:val="0"/>
              <w:caps w:val="0"/>
              <w:sz w:val="22"/>
              <w:szCs w:val="22"/>
            </w:rPr>
          </w:pPr>
          <w:hyperlink w:anchor="_Toc141781504" w:history="1">
            <w:r w:rsidR="00351DF9" w:rsidRPr="00474627">
              <w:rPr>
                <w:rStyle w:val="Hyperlink"/>
              </w:rPr>
              <w:t>4.2.31</w:t>
            </w:r>
            <w:r w:rsidR="00351DF9">
              <w:rPr>
                <w:rFonts w:eastAsiaTheme="minorEastAsia" w:cstheme="minorBidi"/>
                <w:iCs w:val="0"/>
                <w:caps w:val="0"/>
                <w:sz w:val="22"/>
                <w:szCs w:val="22"/>
              </w:rPr>
              <w:tab/>
            </w:r>
            <w:r w:rsidR="00351DF9" w:rsidRPr="00474627">
              <w:rPr>
                <w:rStyle w:val="Hyperlink"/>
              </w:rPr>
              <w:t>FAQ TOOL</w:t>
            </w:r>
            <w:r w:rsidR="00351DF9">
              <w:rPr>
                <w:webHidden/>
              </w:rPr>
              <w:tab/>
            </w:r>
            <w:r w:rsidR="00351DF9">
              <w:rPr>
                <w:webHidden/>
              </w:rPr>
              <w:fldChar w:fldCharType="begin"/>
            </w:r>
            <w:r w:rsidR="00351DF9">
              <w:rPr>
                <w:webHidden/>
              </w:rPr>
              <w:instrText xml:space="preserve"> PAGEREF _Toc141781504 \h </w:instrText>
            </w:r>
            <w:r w:rsidR="00351DF9">
              <w:rPr>
                <w:webHidden/>
              </w:rPr>
            </w:r>
            <w:r w:rsidR="00351DF9">
              <w:rPr>
                <w:webHidden/>
              </w:rPr>
              <w:fldChar w:fldCharType="separate"/>
            </w:r>
            <w:r w:rsidR="00CC293F">
              <w:rPr>
                <w:webHidden/>
              </w:rPr>
              <w:t>19</w:t>
            </w:r>
            <w:r w:rsidR="00351DF9">
              <w:rPr>
                <w:webHidden/>
              </w:rPr>
              <w:fldChar w:fldCharType="end"/>
            </w:r>
          </w:hyperlink>
        </w:p>
        <w:p w14:paraId="5CCA5985" w14:textId="74C4188D" w:rsidR="00351DF9" w:rsidRDefault="00862FBB">
          <w:pPr>
            <w:pStyle w:val="TOC3"/>
            <w:rPr>
              <w:rFonts w:eastAsiaTheme="minorEastAsia" w:cstheme="minorBidi"/>
              <w:iCs w:val="0"/>
              <w:caps w:val="0"/>
              <w:sz w:val="22"/>
              <w:szCs w:val="22"/>
            </w:rPr>
          </w:pPr>
          <w:hyperlink w:anchor="_Toc141781505" w:history="1">
            <w:r w:rsidR="00351DF9" w:rsidRPr="00474627">
              <w:rPr>
                <w:rStyle w:val="Hyperlink"/>
              </w:rPr>
              <w:t>4.2.32</w:t>
            </w:r>
            <w:r w:rsidR="00351DF9">
              <w:rPr>
                <w:rFonts w:eastAsiaTheme="minorEastAsia" w:cstheme="minorBidi"/>
                <w:iCs w:val="0"/>
                <w:caps w:val="0"/>
                <w:sz w:val="22"/>
                <w:szCs w:val="22"/>
              </w:rPr>
              <w:tab/>
            </w:r>
            <w:r w:rsidR="00351DF9" w:rsidRPr="00474627">
              <w:rPr>
                <w:rStyle w:val="Hyperlink"/>
              </w:rPr>
              <w:t>IMAGE MANAGEMENT</w:t>
            </w:r>
            <w:r w:rsidR="00351DF9">
              <w:rPr>
                <w:webHidden/>
              </w:rPr>
              <w:tab/>
            </w:r>
            <w:r w:rsidR="00351DF9">
              <w:rPr>
                <w:webHidden/>
              </w:rPr>
              <w:fldChar w:fldCharType="begin"/>
            </w:r>
            <w:r w:rsidR="00351DF9">
              <w:rPr>
                <w:webHidden/>
              </w:rPr>
              <w:instrText xml:space="preserve"> PAGEREF _Toc141781505 \h </w:instrText>
            </w:r>
            <w:r w:rsidR="00351DF9">
              <w:rPr>
                <w:webHidden/>
              </w:rPr>
            </w:r>
            <w:r w:rsidR="00351DF9">
              <w:rPr>
                <w:webHidden/>
              </w:rPr>
              <w:fldChar w:fldCharType="separate"/>
            </w:r>
            <w:r w:rsidR="00CC293F">
              <w:rPr>
                <w:webHidden/>
              </w:rPr>
              <w:t>19</w:t>
            </w:r>
            <w:r w:rsidR="00351DF9">
              <w:rPr>
                <w:webHidden/>
              </w:rPr>
              <w:fldChar w:fldCharType="end"/>
            </w:r>
          </w:hyperlink>
        </w:p>
        <w:p w14:paraId="59D92CF7" w14:textId="621547FB" w:rsidR="00351DF9" w:rsidRDefault="00862FBB">
          <w:pPr>
            <w:pStyle w:val="TOC3"/>
            <w:rPr>
              <w:rFonts w:eastAsiaTheme="minorEastAsia" w:cstheme="minorBidi"/>
              <w:iCs w:val="0"/>
              <w:caps w:val="0"/>
              <w:sz w:val="22"/>
              <w:szCs w:val="22"/>
            </w:rPr>
          </w:pPr>
          <w:hyperlink w:anchor="_Toc141781506" w:history="1">
            <w:r w:rsidR="00351DF9" w:rsidRPr="00474627">
              <w:rPr>
                <w:rStyle w:val="Hyperlink"/>
              </w:rPr>
              <w:t>4.2.33</w:t>
            </w:r>
            <w:r w:rsidR="00351DF9">
              <w:rPr>
                <w:rFonts w:eastAsiaTheme="minorEastAsia" w:cstheme="minorBidi"/>
                <w:iCs w:val="0"/>
                <w:caps w:val="0"/>
                <w:sz w:val="22"/>
                <w:szCs w:val="22"/>
              </w:rPr>
              <w:tab/>
            </w:r>
            <w:r w:rsidR="00351DF9" w:rsidRPr="00474627">
              <w:rPr>
                <w:rStyle w:val="Hyperlink"/>
              </w:rPr>
              <w:t>NEWS POSTING</w:t>
            </w:r>
            <w:r w:rsidR="00351DF9">
              <w:rPr>
                <w:webHidden/>
              </w:rPr>
              <w:tab/>
            </w:r>
            <w:r w:rsidR="00351DF9">
              <w:rPr>
                <w:webHidden/>
              </w:rPr>
              <w:fldChar w:fldCharType="begin"/>
            </w:r>
            <w:r w:rsidR="00351DF9">
              <w:rPr>
                <w:webHidden/>
              </w:rPr>
              <w:instrText xml:space="preserve"> PAGEREF _Toc141781506 \h </w:instrText>
            </w:r>
            <w:r w:rsidR="00351DF9">
              <w:rPr>
                <w:webHidden/>
              </w:rPr>
            </w:r>
            <w:r w:rsidR="00351DF9">
              <w:rPr>
                <w:webHidden/>
              </w:rPr>
              <w:fldChar w:fldCharType="separate"/>
            </w:r>
            <w:r w:rsidR="00CC293F">
              <w:rPr>
                <w:webHidden/>
              </w:rPr>
              <w:t>20</w:t>
            </w:r>
            <w:r w:rsidR="00351DF9">
              <w:rPr>
                <w:webHidden/>
              </w:rPr>
              <w:fldChar w:fldCharType="end"/>
            </w:r>
          </w:hyperlink>
        </w:p>
        <w:p w14:paraId="7B9EDDE9" w14:textId="2FFDDA5F" w:rsidR="00351DF9" w:rsidRDefault="00862FBB">
          <w:pPr>
            <w:pStyle w:val="TOC3"/>
            <w:rPr>
              <w:rFonts w:eastAsiaTheme="minorEastAsia" w:cstheme="minorBidi"/>
              <w:iCs w:val="0"/>
              <w:caps w:val="0"/>
              <w:sz w:val="22"/>
              <w:szCs w:val="22"/>
            </w:rPr>
          </w:pPr>
          <w:hyperlink w:anchor="_Toc141781507" w:history="1">
            <w:r w:rsidR="00351DF9" w:rsidRPr="00474627">
              <w:rPr>
                <w:rStyle w:val="Hyperlink"/>
              </w:rPr>
              <w:t>4.2.34</w:t>
            </w:r>
            <w:r w:rsidR="00351DF9">
              <w:rPr>
                <w:rFonts w:eastAsiaTheme="minorEastAsia" w:cstheme="minorBidi"/>
                <w:iCs w:val="0"/>
                <w:caps w:val="0"/>
                <w:sz w:val="22"/>
                <w:szCs w:val="22"/>
              </w:rPr>
              <w:tab/>
            </w:r>
            <w:r w:rsidR="00351DF9" w:rsidRPr="00474627">
              <w:rPr>
                <w:rStyle w:val="Hyperlink"/>
              </w:rPr>
              <w:t>ONLINE POLLING</w:t>
            </w:r>
            <w:r w:rsidR="00351DF9">
              <w:rPr>
                <w:webHidden/>
              </w:rPr>
              <w:tab/>
            </w:r>
            <w:r w:rsidR="00351DF9">
              <w:rPr>
                <w:webHidden/>
              </w:rPr>
              <w:fldChar w:fldCharType="begin"/>
            </w:r>
            <w:r w:rsidR="00351DF9">
              <w:rPr>
                <w:webHidden/>
              </w:rPr>
              <w:instrText xml:space="preserve"> PAGEREF _Toc141781507 \h </w:instrText>
            </w:r>
            <w:r w:rsidR="00351DF9">
              <w:rPr>
                <w:webHidden/>
              </w:rPr>
            </w:r>
            <w:r w:rsidR="00351DF9">
              <w:rPr>
                <w:webHidden/>
              </w:rPr>
              <w:fldChar w:fldCharType="separate"/>
            </w:r>
            <w:r w:rsidR="00CC293F">
              <w:rPr>
                <w:webHidden/>
              </w:rPr>
              <w:t>20</w:t>
            </w:r>
            <w:r w:rsidR="00351DF9">
              <w:rPr>
                <w:webHidden/>
              </w:rPr>
              <w:fldChar w:fldCharType="end"/>
            </w:r>
          </w:hyperlink>
        </w:p>
        <w:p w14:paraId="18B44036" w14:textId="36EA9CB4" w:rsidR="00351DF9" w:rsidRDefault="00862FBB">
          <w:pPr>
            <w:pStyle w:val="TOC3"/>
            <w:rPr>
              <w:rFonts w:eastAsiaTheme="minorEastAsia" w:cstheme="minorBidi"/>
              <w:iCs w:val="0"/>
              <w:caps w:val="0"/>
              <w:sz w:val="22"/>
              <w:szCs w:val="22"/>
            </w:rPr>
          </w:pPr>
          <w:hyperlink w:anchor="_Toc141781508" w:history="1">
            <w:r w:rsidR="00351DF9" w:rsidRPr="00474627">
              <w:rPr>
                <w:rStyle w:val="Hyperlink"/>
              </w:rPr>
              <w:t>4.2.35</w:t>
            </w:r>
            <w:r w:rsidR="00351DF9">
              <w:rPr>
                <w:rFonts w:eastAsiaTheme="minorEastAsia" w:cstheme="minorBidi"/>
                <w:iCs w:val="0"/>
                <w:caps w:val="0"/>
                <w:sz w:val="22"/>
                <w:szCs w:val="22"/>
              </w:rPr>
              <w:tab/>
            </w:r>
            <w:r w:rsidR="00351DF9" w:rsidRPr="00474627">
              <w:rPr>
                <w:rStyle w:val="Hyperlink"/>
              </w:rPr>
              <w:t>PHOTO SLIDESHOWS</w:t>
            </w:r>
            <w:r w:rsidR="00351DF9">
              <w:rPr>
                <w:webHidden/>
              </w:rPr>
              <w:tab/>
            </w:r>
            <w:r w:rsidR="00351DF9">
              <w:rPr>
                <w:webHidden/>
              </w:rPr>
              <w:fldChar w:fldCharType="begin"/>
            </w:r>
            <w:r w:rsidR="00351DF9">
              <w:rPr>
                <w:webHidden/>
              </w:rPr>
              <w:instrText xml:space="preserve"> PAGEREF _Toc141781508 \h </w:instrText>
            </w:r>
            <w:r w:rsidR="00351DF9">
              <w:rPr>
                <w:webHidden/>
              </w:rPr>
            </w:r>
            <w:r w:rsidR="00351DF9">
              <w:rPr>
                <w:webHidden/>
              </w:rPr>
              <w:fldChar w:fldCharType="separate"/>
            </w:r>
            <w:r w:rsidR="00CC293F">
              <w:rPr>
                <w:webHidden/>
              </w:rPr>
              <w:t>20</w:t>
            </w:r>
            <w:r w:rsidR="00351DF9">
              <w:rPr>
                <w:webHidden/>
              </w:rPr>
              <w:fldChar w:fldCharType="end"/>
            </w:r>
          </w:hyperlink>
        </w:p>
        <w:p w14:paraId="5610282A" w14:textId="1AB29B6D" w:rsidR="00351DF9" w:rsidRDefault="00862FBB">
          <w:pPr>
            <w:pStyle w:val="TOC3"/>
            <w:rPr>
              <w:rFonts w:eastAsiaTheme="minorEastAsia" w:cstheme="minorBidi"/>
              <w:iCs w:val="0"/>
              <w:caps w:val="0"/>
              <w:sz w:val="22"/>
              <w:szCs w:val="22"/>
            </w:rPr>
          </w:pPr>
          <w:hyperlink w:anchor="_Toc141781509" w:history="1">
            <w:r w:rsidR="00351DF9" w:rsidRPr="00474627">
              <w:rPr>
                <w:rStyle w:val="Hyperlink"/>
              </w:rPr>
              <w:t>4.2.36</w:t>
            </w:r>
            <w:r w:rsidR="00351DF9">
              <w:rPr>
                <w:rFonts w:eastAsiaTheme="minorEastAsia" w:cstheme="minorBidi"/>
                <w:iCs w:val="0"/>
                <w:caps w:val="0"/>
                <w:sz w:val="22"/>
                <w:szCs w:val="22"/>
              </w:rPr>
              <w:tab/>
            </w:r>
            <w:r w:rsidR="00351DF9" w:rsidRPr="00474627">
              <w:rPr>
                <w:rStyle w:val="Hyperlink"/>
              </w:rPr>
              <w:t>SINGLE SIGN-ON</w:t>
            </w:r>
            <w:r w:rsidR="00351DF9">
              <w:rPr>
                <w:webHidden/>
              </w:rPr>
              <w:tab/>
            </w:r>
            <w:r w:rsidR="00351DF9">
              <w:rPr>
                <w:webHidden/>
              </w:rPr>
              <w:fldChar w:fldCharType="begin"/>
            </w:r>
            <w:r w:rsidR="00351DF9">
              <w:rPr>
                <w:webHidden/>
              </w:rPr>
              <w:instrText xml:space="preserve"> PAGEREF _Toc141781509 \h </w:instrText>
            </w:r>
            <w:r w:rsidR="00351DF9">
              <w:rPr>
                <w:webHidden/>
              </w:rPr>
            </w:r>
            <w:r w:rsidR="00351DF9">
              <w:rPr>
                <w:webHidden/>
              </w:rPr>
              <w:fldChar w:fldCharType="separate"/>
            </w:r>
            <w:r w:rsidR="00CC293F">
              <w:rPr>
                <w:webHidden/>
              </w:rPr>
              <w:t>20</w:t>
            </w:r>
            <w:r w:rsidR="00351DF9">
              <w:rPr>
                <w:webHidden/>
              </w:rPr>
              <w:fldChar w:fldCharType="end"/>
            </w:r>
          </w:hyperlink>
        </w:p>
        <w:p w14:paraId="44E1B736" w14:textId="3C5D39E9" w:rsidR="00351DF9" w:rsidRDefault="00862FBB">
          <w:pPr>
            <w:pStyle w:val="TOC3"/>
            <w:rPr>
              <w:rFonts w:eastAsiaTheme="minorEastAsia" w:cstheme="minorBidi"/>
              <w:iCs w:val="0"/>
              <w:caps w:val="0"/>
              <w:sz w:val="22"/>
              <w:szCs w:val="22"/>
            </w:rPr>
          </w:pPr>
          <w:hyperlink w:anchor="_Toc141781510" w:history="1">
            <w:r w:rsidR="00351DF9" w:rsidRPr="00474627">
              <w:rPr>
                <w:rStyle w:val="Hyperlink"/>
              </w:rPr>
              <w:t>4.2.37</w:t>
            </w:r>
            <w:r w:rsidR="00351DF9">
              <w:rPr>
                <w:rFonts w:eastAsiaTheme="minorEastAsia" w:cstheme="minorBidi"/>
                <w:iCs w:val="0"/>
                <w:caps w:val="0"/>
                <w:sz w:val="22"/>
                <w:szCs w:val="22"/>
              </w:rPr>
              <w:tab/>
            </w:r>
            <w:r w:rsidR="00351DF9" w:rsidRPr="00474627">
              <w:rPr>
                <w:rStyle w:val="Hyperlink"/>
              </w:rPr>
              <w:t>SOCIAL MEDIA INTEGRATION</w:t>
            </w:r>
            <w:r w:rsidR="00351DF9">
              <w:rPr>
                <w:webHidden/>
              </w:rPr>
              <w:tab/>
            </w:r>
            <w:r w:rsidR="00351DF9">
              <w:rPr>
                <w:webHidden/>
              </w:rPr>
              <w:fldChar w:fldCharType="begin"/>
            </w:r>
            <w:r w:rsidR="00351DF9">
              <w:rPr>
                <w:webHidden/>
              </w:rPr>
              <w:instrText xml:space="preserve"> PAGEREF _Toc141781510 \h </w:instrText>
            </w:r>
            <w:r w:rsidR="00351DF9">
              <w:rPr>
                <w:webHidden/>
              </w:rPr>
            </w:r>
            <w:r w:rsidR="00351DF9">
              <w:rPr>
                <w:webHidden/>
              </w:rPr>
              <w:fldChar w:fldCharType="separate"/>
            </w:r>
            <w:r w:rsidR="00CC293F">
              <w:rPr>
                <w:webHidden/>
              </w:rPr>
              <w:t>20</w:t>
            </w:r>
            <w:r w:rsidR="00351DF9">
              <w:rPr>
                <w:webHidden/>
              </w:rPr>
              <w:fldChar w:fldCharType="end"/>
            </w:r>
          </w:hyperlink>
        </w:p>
        <w:p w14:paraId="223E784C" w14:textId="50A4C98E" w:rsidR="00351DF9" w:rsidRDefault="00862FBB">
          <w:pPr>
            <w:pStyle w:val="TOC3"/>
            <w:rPr>
              <w:rFonts w:eastAsiaTheme="minorEastAsia" w:cstheme="minorBidi"/>
              <w:iCs w:val="0"/>
              <w:caps w:val="0"/>
              <w:sz w:val="22"/>
              <w:szCs w:val="22"/>
            </w:rPr>
          </w:pPr>
          <w:hyperlink w:anchor="_Toc141781511" w:history="1">
            <w:r w:rsidR="00351DF9" w:rsidRPr="00474627">
              <w:rPr>
                <w:rStyle w:val="Hyperlink"/>
              </w:rPr>
              <w:t>4.2.38</w:t>
            </w:r>
            <w:r w:rsidR="00351DF9">
              <w:rPr>
                <w:rFonts w:eastAsiaTheme="minorEastAsia" w:cstheme="minorBidi"/>
                <w:iCs w:val="0"/>
                <w:caps w:val="0"/>
                <w:sz w:val="22"/>
                <w:szCs w:val="22"/>
              </w:rPr>
              <w:tab/>
            </w:r>
            <w:r w:rsidR="00351DF9" w:rsidRPr="00474627">
              <w:rPr>
                <w:rStyle w:val="Hyperlink"/>
              </w:rPr>
              <w:t>SOCIAL MEDIA POSTING</w:t>
            </w:r>
            <w:r w:rsidR="00351DF9">
              <w:rPr>
                <w:webHidden/>
              </w:rPr>
              <w:tab/>
            </w:r>
            <w:r w:rsidR="00351DF9">
              <w:rPr>
                <w:webHidden/>
              </w:rPr>
              <w:fldChar w:fldCharType="begin"/>
            </w:r>
            <w:r w:rsidR="00351DF9">
              <w:rPr>
                <w:webHidden/>
              </w:rPr>
              <w:instrText xml:space="preserve"> PAGEREF _Toc141781511 \h </w:instrText>
            </w:r>
            <w:r w:rsidR="00351DF9">
              <w:rPr>
                <w:webHidden/>
              </w:rPr>
            </w:r>
            <w:r w:rsidR="00351DF9">
              <w:rPr>
                <w:webHidden/>
              </w:rPr>
              <w:fldChar w:fldCharType="separate"/>
            </w:r>
            <w:r w:rsidR="00CC293F">
              <w:rPr>
                <w:webHidden/>
              </w:rPr>
              <w:t>20</w:t>
            </w:r>
            <w:r w:rsidR="00351DF9">
              <w:rPr>
                <w:webHidden/>
              </w:rPr>
              <w:fldChar w:fldCharType="end"/>
            </w:r>
          </w:hyperlink>
        </w:p>
        <w:p w14:paraId="5199C1BE" w14:textId="7AF5F553" w:rsidR="00351DF9" w:rsidRDefault="00862FBB">
          <w:pPr>
            <w:pStyle w:val="TOC3"/>
            <w:rPr>
              <w:rFonts w:eastAsiaTheme="minorEastAsia" w:cstheme="minorBidi"/>
              <w:iCs w:val="0"/>
              <w:caps w:val="0"/>
              <w:sz w:val="22"/>
              <w:szCs w:val="22"/>
            </w:rPr>
          </w:pPr>
          <w:hyperlink w:anchor="_Toc141781512" w:history="1">
            <w:r w:rsidR="00351DF9" w:rsidRPr="00474627">
              <w:rPr>
                <w:rStyle w:val="Hyperlink"/>
              </w:rPr>
              <w:t>4.2.39</w:t>
            </w:r>
            <w:r w:rsidR="00351DF9">
              <w:rPr>
                <w:rFonts w:eastAsiaTheme="minorEastAsia" w:cstheme="minorBidi"/>
                <w:iCs w:val="0"/>
                <w:caps w:val="0"/>
                <w:sz w:val="22"/>
                <w:szCs w:val="22"/>
              </w:rPr>
              <w:tab/>
            </w:r>
            <w:r w:rsidR="00351DF9" w:rsidRPr="00474627">
              <w:rPr>
                <w:rStyle w:val="Hyperlink"/>
              </w:rPr>
              <w:t>STREAMING VIDEO CENTER</w:t>
            </w:r>
            <w:r w:rsidR="00351DF9">
              <w:rPr>
                <w:webHidden/>
              </w:rPr>
              <w:tab/>
            </w:r>
            <w:r w:rsidR="00351DF9">
              <w:rPr>
                <w:webHidden/>
              </w:rPr>
              <w:fldChar w:fldCharType="begin"/>
            </w:r>
            <w:r w:rsidR="00351DF9">
              <w:rPr>
                <w:webHidden/>
              </w:rPr>
              <w:instrText xml:space="preserve"> PAGEREF _Toc141781512 \h </w:instrText>
            </w:r>
            <w:r w:rsidR="00351DF9">
              <w:rPr>
                <w:webHidden/>
              </w:rPr>
            </w:r>
            <w:r w:rsidR="00351DF9">
              <w:rPr>
                <w:webHidden/>
              </w:rPr>
              <w:fldChar w:fldCharType="separate"/>
            </w:r>
            <w:r w:rsidR="00CC293F">
              <w:rPr>
                <w:webHidden/>
              </w:rPr>
              <w:t>20</w:t>
            </w:r>
            <w:r w:rsidR="00351DF9">
              <w:rPr>
                <w:webHidden/>
              </w:rPr>
              <w:fldChar w:fldCharType="end"/>
            </w:r>
          </w:hyperlink>
        </w:p>
        <w:p w14:paraId="12AA7077" w14:textId="22D485D1" w:rsidR="00351DF9" w:rsidRDefault="00862FBB">
          <w:pPr>
            <w:pStyle w:val="TOC3"/>
            <w:rPr>
              <w:rFonts w:eastAsiaTheme="minorEastAsia" w:cstheme="minorBidi"/>
              <w:iCs w:val="0"/>
              <w:caps w:val="0"/>
              <w:sz w:val="22"/>
              <w:szCs w:val="22"/>
            </w:rPr>
          </w:pPr>
          <w:hyperlink w:anchor="_Toc141781513" w:history="1">
            <w:r w:rsidR="00351DF9" w:rsidRPr="00474627">
              <w:rPr>
                <w:rStyle w:val="Hyperlink"/>
              </w:rPr>
              <w:t>4.2.40</w:t>
            </w:r>
            <w:r w:rsidR="00351DF9">
              <w:rPr>
                <w:rFonts w:eastAsiaTheme="minorEastAsia" w:cstheme="minorBidi"/>
                <w:iCs w:val="0"/>
                <w:caps w:val="0"/>
                <w:sz w:val="22"/>
                <w:szCs w:val="22"/>
              </w:rPr>
              <w:tab/>
            </w:r>
            <w:r w:rsidR="00351DF9" w:rsidRPr="00474627">
              <w:rPr>
                <w:rStyle w:val="Hyperlink"/>
              </w:rPr>
              <w:t>TAGGING</w:t>
            </w:r>
            <w:r w:rsidR="00351DF9">
              <w:rPr>
                <w:webHidden/>
              </w:rPr>
              <w:tab/>
            </w:r>
            <w:r w:rsidR="00351DF9">
              <w:rPr>
                <w:webHidden/>
              </w:rPr>
              <w:fldChar w:fldCharType="begin"/>
            </w:r>
            <w:r w:rsidR="00351DF9">
              <w:rPr>
                <w:webHidden/>
              </w:rPr>
              <w:instrText xml:space="preserve"> PAGEREF _Toc141781513 \h </w:instrText>
            </w:r>
            <w:r w:rsidR="00351DF9">
              <w:rPr>
                <w:webHidden/>
              </w:rPr>
            </w:r>
            <w:r w:rsidR="00351DF9">
              <w:rPr>
                <w:webHidden/>
              </w:rPr>
              <w:fldChar w:fldCharType="separate"/>
            </w:r>
            <w:r w:rsidR="00CC293F">
              <w:rPr>
                <w:webHidden/>
              </w:rPr>
              <w:t>20</w:t>
            </w:r>
            <w:r w:rsidR="00351DF9">
              <w:rPr>
                <w:webHidden/>
              </w:rPr>
              <w:fldChar w:fldCharType="end"/>
            </w:r>
          </w:hyperlink>
        </w:p>
        <w:p w14:paraId="2FA941EC" w14:textId="7CA921CD" w:rsidR="00351DF9" w:rsidRDefault="00862FBB">
          <w:pPr>
            <w:pStyle w:val="TOC3"/>
            <w:rPr>
              <w:rFonts w:eastAsiaTheme="minorEastAsia" w:cstheme="minorBidi"/>
              <w:iCs w:val="0"/>
              <w:caps w:val="0"/>
              <w:sz w:val="22"/>
              <w:szCs w:val="22"/>
            </w:rPr>
          </w:pPr>
          <w:hyperlink w:anchor="_Toc141781514" w:history="1">
            <w:r w:rsidR="00351DF9" w:rsidRPr="00474627">
              <w:rPr>
                <w:rStyle w:val="Hyperlink"/>
              </w:rPr>
              <w:t>4.2.41</w:t>
            </w:r>
            <w:r w:rsidR="00351DF9">
              <w:rPr>
                <w:rFonts w:eastAsiaTheme="minorEastAsia" w:cstheme="minorBidi"/>
                <w:iCs w:val="0"/>
                <w:caps w:val="0"/>
                <w:sz w:val="22"/>
                <w:szCs w:val="22"/>
              </w:rPr>
              <w:tab/>
            </w:r>
            <w:r w:rsidR="00351DF9" w:rsidRPr="00474627">
              <w:rPr>
                <w:rStyle w:val="Hyperlink"/>
              </w:rPr>
              <w:t>APPLY FOR PROGRAM PARTICIPATION</w:t>
            </w:r>
            <w:r w:rsidR="00351DF9">
              <w:rPr>
                <w:webHidden/>
              </w:rPr>
              <w:tab/>
            </w:r>
            <w:r w:rsidR="00351DF9">
              <w:rPr>
                <w:webHidden/>
              </w:rPr>
              <w:fldChar w:fldCharType="begin"/>
            </w:r>
            <w:r w:rsidR="00351DF9">
              <w:rPr>
                <w:webHidden/>
              </w:rPr>
              <w:instrText xml:space="preserve"> PAGEREF _Toc141781514 \h </w:instrText>
            </w:r>
            <w:r w:rsidR="00351DF9">
              <w:rPr>
                <w:webHidden/>
              </w:rPr>
            </w:r>
            <w:r w:rsidR="00351DF9">
              <w:rPr>
                <w:webHidden/>
              </w:rPr>
              <w:fldChar w:fldCharType="separate"/>
            </w:r>
            <w:r w:rsidR="00CC293F">
              <w:rPr>
                <w:webHidden/>
              </w:rPr>
              <w:t>20</w:t>
            </w:r>
            <w:r w:rsidR="00351DF9">
              <w:rPr>
                <w:webHidden/>
              </w:rPr>
              <w:fldChar w:fldCharType="end"/>
            </w:r>
          </w:hyperlink>
        </w:p>
        <w:p w14:paraId="0B52D986" w14:textId="55E7CF5A" w:rsidR="00351DF9" w:rsidRDefault="00862FBB">
          <w:pPr>
            <w:pStyle w:val="TOC3"/>
            <w:rPr>
              <w:rFonts w:eastAsiaTheme="minorEastAsia" w:cstheme="minorBidi"/>
              <w:iCs w:val="0"/>
              <w:caps w:val="0"/>
              <w:sz w:val="22"/>
              <w:szCs w:val="22"/>
            </w:rPr>
          </w:pPr>
          <w:hyperlink w:anchor="_Toc141781515" w:history="1">
            <w:r w:rsidR="00351DF9" w:rsidRPr="00474627">
              <w:rPr>
                <w:rStyle w:val="Hyperlink"/>
              </w:rPr>
              <w:t>4.2.42</w:t>
            </w:r>
            <w:r w:rsidR="00351DF9">
              <w:rPr>
                <w:rFonts w:eastAsiaTheme="minorEastAsia" w:cstheme="minorBidi"/>
                <w:iCs w:val="0"/>
                <w:caps w:val="0"/>
                <w:sz w:val="22"/>
                <w:szCs w:val="22"/>
              </w:rPr>
              <w:tab/>
            </w:r>
            <w:r w:rsidR="00351DF9" w:rsidRPr="00474627">
              <w:rPr>
                <w:rStyle w:val="Hyperlink"/>
              </w:rPr>
              <w:t>EMBEDDED AUDIO/VIDEO/MEDIA AND SOCIAL MEDIA</w:t>
            </w:r>
            <w:r w:rsidR="00351DF9">
              <w:rPr>
                <w:webHidden/>
              </w:rPr>
              <w:tab/>
            </w:r>
            <w:r w:rsidR="00351DF9">
              <w:rPr>
                <w:webHidden/>
              </w:rPr>
              <w:fldChar w:fldCharType="begin"/>
            </w:r>
            <w:r w:rsidR="00351DF9">
              <w:rPr>
                <w:webHidden/>
              </w:rPr>
              <w:instrText xml:space="preserve"> PAGEREF _Toc141781515 \h </w:instrText>
            </w:r>
            <w:r w:rsidR="00351DF9">
              <w:rPr>
                <w:webHidden/>
              </w:rPr>
            </w:r>
            <w:r w:rsidR="00351DF9">
              <w:rPr>
                <w:webHidden/>
              </w:rPr>
              <w:fldChar w:fldCharType="separate"/>
            </w:r>
            <w:r w:rsidR="00CC293F">
              <w:rPr>
                <w:webHidden/>
              </w:rPr>
              <w:t>20</w:t>
            </w:r>
            <w:r w:rsidR="00351DF9">
              <w:rPr>
                <w:webHidden/>
              </w:rPr>
              <w:fldChar w:fldCharType="end"/>
            </w:r>
          </w:hyperlink>
        </w:p>
        <w:p w14:paraId="046F948B" w14:textId="6786F932" w:rsidR="00351DF9" w:rsidRDefault="00862FBB">
          <w:pPr>
            <w:pStyle w:val="TOC3"/>
            <w:rPr>
              <w:rFonts w:eastAsiaTheme="minorEastAsia" w:cstheme="minorBidi"/>
              <w:iCs w:val="0"/>
              <w:caps w:val="0"/>
              <w:sz w:val="22"/>
              <w:szCs w:val="22"/>
            </w:rPr>
          </w:pPr>
          <w:hyperlink w:anchor="_Toc141781516" w:history="1">
            <w:r w:rsidR="00351DF9" w:rsidRPr="00474627">
              <w:rPr>
                <w:rStyle w:val="Hyperlink"/>
              </w:rPr>
              <w:t>4.2.43</w:t>
            </w:r>
            <w:r w:rsidR="00351DF9">
              <w:rPr>
                <w:rFonts w:eastAsiaTheme="minorEastAsia" w:cstheme="minorBidi"/>
                <w:iCs w:val="0"/>
                <w:caps w:val="0"/>
                <w:sz w:val="22"/>
                <w:szCs w:val="22"/>
              </w:rPr>
              <w:tab/>
            </w:r>
            <w:r w:rsidR="00351DF9" w:rsidRPr="00474627">
              <w:rPr>
                <w:rStyle w:val="Hyperlink"/>
              </w:rPr>
              <w:t>PAYMENT</w:t>
            </w:r>
            <w:r w:rsidR="00351DF9">
              <w:rPr>
                <w:webHidden/>
              </w:rPr>
              <w:tab/>
            </w:r>
            <w:r w:rsidR="00351DF9">
              <w:rPr>
                <w:webHidden/>
              </w:rPr>
              <w:fldChar w:fldCharType="begin"/>
            </w:r>
            <w:r w:rsidR="00351DF9">
              <w:rPr>
                <w:webHidden/>
              </w:rPr>
              <w:instrText xml:space="preserve"> PAGEREF _Toc141781516 \h </w:instrText>
            </w:r>
            <w:r w:rsidR="00351DF9">
              <w:rPr>
                <w:webHidden/>
              </w:rPr>
            </w:r>
            <w:r w:rsidR="00351DF9">
              <w:rPr>
                <w:webHidden/>
              </w:rPr>
              <w:fldChar w:fldCharType="separate"/>
            </w:r>
            <w:r w:rsidR="00CC293F">
              <w:rPr>
                <w:webHidden/>
              </w:rPr>
              <w:t>21</w:t>
            </w:r>
            <w:r w:rsidR="00351DF9">
              <w:rPr>
                <w:webHidden/>
              </w:rPr>
              <w:fldChar w:fldCharType="end"/>
            </w:r>
          </w:hyperlink>
        </w:p>
        <w:p w14:paraId="47A24813" w14:textId="2C9A2DAD" w:rsidR="00351DF9" w:rsidRDefault="00862FBB">
          <w:pPr>
            <w:pStyle w:val="TOC2"/>
            <w:rPr>
              <w:rFonts w:asciiTheme="minorHAnsi" w:eastAsiaTheme="minorEastAsia" w:hAnsiTheme="minorHAnsi" w:cstheme="minorBidi"/>
              <w:caps w:val="0"/>
              <w:noProof/>
              <w:sz w:val="22"/>
              <w:szCs w:val="22"/>
            </w:rPr>
          </w:pPr>
          <w:hyperlink w:anchor="_Toc141781517" w:history="1">
            <w:r w:rsidR="00351DF9" w:rsidRPr="00474627">
              <w:rPr>
                <w:rStyle w:val="Hyperlink"/>
                <w:rFonts w:cstheme="minorHAnsi"/>
                <w:noProof/>
              </w:rPr>
              <w:t>4.3</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SYSTEM ADMINISTRATION</w:t>
            </w:r>
            <w:r w:rsidR="00351DF9">
              <w:rPr>
                <w:noProof/>
                <w:webHidden/>
              </w:rPr>
              <w:tab/>
            </w:r>
            <w:r w:rsidR="00351DF9">
              <w:rPr>
                <w:noProof/>
                <w:webHidden/>
              </w:rPr>
              <w:fldChar w:fldCharType="begin"/>
            </w:r>
            <w:r w:rsidR="00351DF9">
              <w:rPr>
                <w:noProof/>
                <w:webHidden/>
              </w:rPr>
              <w:instrText xml:space="preserve"> PAGEREF _Toc141781517 \h </w:instrText>
            </w:r>
            <w:r w:rsidR="00351DF9">
              <w:rPr>
                <w:noProof/>
                <w:webHidden/>
              </w:rPr>
            </w:r>
            <w:r w:rsidR="00351DF9">
              <w:rPr>
                <w:noProof/>
                <w:webHidden/>
              </w:rPr>
              <w:fldChar w:fldCharType="separate"/>
            </w:r>
            <w:r w:rsidR="00CC293F">
              <w:rPr>
                <w:noProof/>
                <w:webHidden/>
              </w:rPr>
              <w:t>21</w:t>
            </w:r>
            <w:r w:rsidR="00351DF9">
              <w:rPr>
                <w:noProof/>
                <w:webHidden/>
              </w:rPr>
              <w:fldChar w:fldCharType="end"/>
            </w:r>
          </w:hyperlink>
        </w:p>
        <w:p w14:paraId="37B3E7DB" w14:textId="204729E5" w:rsidR="00351DF9" w:rsidRDefault="00862FBB">
          <w:pPr>
            <w:pStyle w:val="TOC3"/>
            <w:rPr>
              <w:rFonts w:eastAsiaTheme="minorEastAsia" w:cstheme="minorBidi"/>
              <w:iCs w:val="0"/>
              <w:caps w:val="0"/>
              <w:sz w:val="22"/>
              <w:szCs w:val="22"/>
            </w:rPr>
          </w:pPr>
          <w:hyperlink w:anchor="_Toc141781518" w:history="1">
            <w:r w:rsidR="00351DF9" w:rsidRPr="00474627">
              <w:rPr>
                <w:rStyle w:val="Hyperlink"/>
              </w:rPr>
              <w:t>4.3.1</w:t>
            </w:r>
            <w:r w:rsidR="00351DF9">
              <w:rPr>
                <w:rFonts w:eastAsiaTheme="minorEastAsia" w:cstheme="minorBidi"/>
                <w:iCs w:val="0"/>
                <w:caps w:val="0"/>
                <w:sz w:val="22"/>
                <w:szCs w:val="22"/>
              </w:rPr>
              <w:tab/>
            </w:r>
            <w:r w:rsidR="00351DF9" w:rsidRPr="00474627">
              <w:rPr>
                <w:rStyle w:val="Hyperlink"/>
              </w:rPr>
              <w:t>BROKEN LINK REVIEW</w:t>
            </w:r>
            <w:r w:rsidR="00351DF9">
              <w:rPr>
                <w:webHidden/>
              </w:rPr>
              <w:tab/>
            </w:r>
            <w:r w:rsidR="00351DF9">
              <w:rPr>
                <w:webHidden/>
              </w:rPr>
              <w:fldChar w:fldCharType="begin"/>
            </w:r>
            <w:r w:rsidR="00351DF9">
              <w:rPr>
                <w:webHidden/>
              </w:rPr>
              <w:instrText xml:space="preserve"> PAGEREF _Toc141781518 \h </w:instrText>
            </w:r>
            <w:r w:rsidR="00351DF9">
              <w:rPr>
                <w:webHidden/>
              </w:rPr>
            </w:r>
            <w:r w:rsidR="00351DF9">
              <w:rPr>
                <w:webHidden/>
              </w:rPr>
              <w:fldChar w:fldCharType="separate"/>
            </w:r>
            <w:r w:rsidR="00CC293F">
              <w:rPr>
                <w:webHidden/>
              </w:rPr>
              <w:t>21</w:t>
            </w:r>
            <w:r w:rsidR="00351DF9">
              <w:rPr>
                <w:webHidden/>
              </w:rPr>
              <w:fldChar w:fldCharType="end"/>
            </w:r>
          </w:hyperlink>
        </w:p>
        <w:p w14:paraId="0BD28611" w14:textId="6F61467F" w:rsidR="00351DF9" w:rsidRDefault="00862FBB">
          <w:pPr>
            <w:pStyle w:val="TOC3"/>
            <w:rPr>
              <w:rFonts w:eastAsiaTheme="minorEastAsia" w:cstheme="minorBidi"/>
              <w:iCs w:val="0"/>
              <w:caps w:val="0"/>
              <w:sz w:val="22"/>
              <w:szCs w:val="22"/>
            </w:rPr>
          </w:pPr>
          <w:hyperlink w:anchor="_Toc141781519" w:history="1">
            <w:r w:rsidR="00351DF9" w:rsidRPr="00474627">
              <w:rPr>
                <w:rStyle w:val="Hyperlink"/>
              </w:rPr>
              <w:t>4.3.2</w:t>
            </w:r>
            <w:r w:rsidR="00351DF9">
              <w:rPr>
                <w:rFonts w:eastAsiaTheme="minorEastAsia" w:cstheme="minorBidi"/>
                <w:iCs w:val="0"/>
                <w:caps w:val="0"/>
                <w:sz w:val="22"/>
                <w:szCs w:val="22"/>
              </w:rPr>
              <w:tab/>
            </w:r>
            <w:r w:rsidR="00351DF9" w:rsidRPr="00474627">
              <w:rPr>
                <w:rStyle w:val="Hyperlink"/>
              </w:rPr>
              <w:t>DYNAMIC MENU STRUCTURE</w:t>
            </w:r>
            <w:r w:rsidR="00351DF9">
              <w:rPr>
                <w:webHidden/>
              </w:rPr>
              <w:tab/>
            </w:r>
            <w:r w:rsidR="00351DF9">
              <w:rPr>
                <w:webHidden/>
              </w:rPr>
              <w:fldChar w:fldCharType="begin"/>
            </w:r>
            <w:r w:rsidR="00351DF9">
              <w:rPr>
                <w:webHidden/>
              </w:rPr>
              <w:instrText xml:space="preserve"> PAGEREF _Toc141781519 \h </w:instrText>
            </w:r>
            <w:r w:rsidR="00351DF9">
              <w:rPr>
                <w:webHidden/>
              </w:rPr>
            </w:r>
            <w:r w:rsidR="00351DF9">
              <w:rPr>
                <w:webHidden/>
              </w:rPr>
              <w:fldChar w:fldCharType="separate"/>
            </w:r>
            <w:r w:rsidR="00CC293F">
              <w:rPr>
                <w:webHidden/>
              </w:rPr>
              <w:t>21</w:t>
            </w:r>
            <w:r w:rsidR="00351DF9">
              <w:rPr>
                <w:webHidden/>
              </w:rPr>
              <w:fldChar w:fldCharType="end"/>
            </w:r>
          </w:hyperlink>
        </w:p>
        <w:p w14:paraId="266DF4EC" w14:textId="31D5DD91" w:rsidR="00351DF9" w:rsidRDefault="00862FBB">
          <w:pPr>
            <w:pStyle w:val="TOC3"/>
            <w:rPr>
              <w:rFonts w:eastAsiaTheme="minorEastAsia" w:cstheme="minorBidi"/>
              <w:iCs w:val="0"/>
              <w:caps w:val="0"/>
              <w:sz w:val="22"/>
              <w:szCs w:val="22"/>
            </w:rPr>
          </w:pPr>
          <w:hyperlink w:anchor="_Toc141781520" w:history="1">
            <w:r w:rsidR="00351DF9" w:rsidRPr="00474627">
              <w:rPr>
                <w:rStyle w:val="Hyperlink"/>
              </w:rPr>
              <w:t>4.3.3</w:t>
            </w:r>
            <w:r w:rsidR="00351DF9">
              <w:rPr>
                <w:rFonts w:eastAsiaTheme="minorEastAsia" w:cstheme="minorBidi"/>
                <w:iCs w:val="0"/>
                <w:caps w:val="0"/>
                <w:sz w:val="22"/>
                <w:szCs w:val="22"/>
              </w:rPr>
              <w:tab/>
            </w:r>
            <w:r w:rsidR="00351DF9" w:rsidRPr="00474627">
              <w:rPr>
                <w:rStyle w:val="Hyperlink"/>
              </w:rPr>
              <w:t>INFINITE MENU LEVELS</w:t>
            </w:r>
            <w:r w:rsidR="00351DF9">
              <w:rPr>
                <w:webHidden/>
              </w:rPr>
              <w:tab/>
            </w:r>
            <w:r w:rsidR="00351DF9">
              <w:rPr>
                <w:webHidden/>
              </w:rPr>
              <w:fldChar w:fldCharType="begin"/>
            </w:r>
            <w:r w:rsidR="00351DF9">
              <w:rPr>
                <w:webHidden/>
              </w:rPr>
              <w:instrText xml:space="preserve"> PAGEREF _Toc141781520 \h </w:instrText>
            </w:r>
            <w:r w:rsidR="00351DF9">
              <w:rPr>
                <w:webHidden/>
              </w:rPr>
            </w:r>
            <w:r w:rsidR="00351DF9">
              <w:rPr>
                <w:webHidden/>
              </w:rPr>
              <w:fldChar w:fldCharType="separate"/>
            </w:r>
            <w:r w:rsidR="00CC293F">
              <w:rPr>
                <w:webHidden/>
              </w:rPr>
              <w:t>21</w:t>
            </w:r>
            <w:r w:rsidR="00351DF9">
              <w:rPr>
                <w:webHidden/>
              </w:rPr>
              <w:fldChar w:fldCharType="end"/>
            </w:r>
          </w:hyperlink>
        </w:p>
        <w:p w14:paraId="6359C4CB" w14:textId="7C694B6A" w:rsidR="00351DF9" w:rsidRDefault="00862FBB">
          <w:pPr>
            <w:pStyle w:val="TOC3"/>
            <w:rPr>
              <w:rFonts w:eastAsiaTheme="minorEastAsia" w:cstheme="minorBidi"/>
              <w:iCs w:val="0"/>
              <w:caps w:val="0"/>
              <w:sz w:val="22"/>
              <w:szCs w:val="22"/>
            </w:rPr>
          </w:pPr>
          <w:hyperlink w:anchor="_Toc141781521" w:history="1">
            <w:r w:rsidR="00351DF9" w:rsidRPr="00474627">
              <w:rPr>
                <w:rStyle w:val="Hyperlink"/>
              </w:rPr>
              <w:t>4.3.4</w:t>
            </w:r>
            <w:r w:rsidR="00351DF9">
              <w:rPr>
                <w:rFonts w:eastAsiaTheme="minorEastAsia" w:cstheme="minorBidi"/>
                <w:iCs w:val="0"/>
                <w:caps w:val="0"/>
                <w:sz w:val="22"/>
                <w:szCs w:val="22"/>
              </w:rPr>
              <w:tab/>
            </w:r>
            <w:r w:rsidR="00351DF9" w:rsidRPr="00474627">
              <w:rPr>
                <w:rStyle w:val="Hyperlink"/>
              </w:rPr>
              <w:t>INFINITE PAGE STRUCTURE</w:t>
            </w:r>
            <w:r w:rsidR="00351DF9">
              <w:rPr>
                <w:webHidden/>
              </w:rPr>
              <w:tab/>
            </w:r>
            <w:r w:rsidR="00351DF9">
              <w:rPr>
                <w:webHidden/>
              </w:rPr>
              <w:fldChar w:fldCharType="begin"/>
            </w:r>
            <w:r w:rsidR="00351DF9">
              <w:rPr>
                <w:webHidden/>
              </w:rPr>
              <w:instrText xml:space="preserve"> PAGEREF _Toc141781521 \h </w:instrText>
            </w:r>
            <w:r w:rsidR="00351DF9">
              <w:rPr>
                <w:webHidden/>
              </w:rPr>
            </w:r>
            <w:r w:rsidR="00351DF9">
              <w:rPr>
                <w:webHidden/>
              </w:rPr>
              <w:fldChar w:fldCharType="separate"/>
            </w:r>
            <w:r w:rsidR="00CC293F">
              <w:rPr>
                <w:webHidden/>
              </w:rPr>
              <w:t>21</w:t>
            </w:r>
            <w:r w:rsidR="00351DF9">
              <w:rPr>
                <w:webHidden/>
              </w:rPr>
              <w:fldChar w:fldCharType="end"/>
            </w:r>
          </w:hyperlink>
        </w:p>
        <w:p w14:paraId="05DF8F65" w14:textId="1EDE0DA0" w:rsidR="00351DF9" w:rsidRDefault="00862FBB">
          <w:pPr>
            <w:pStyle w:val="TOC3"/>
            <w:rPr>
              <w:rFonts w:eastAsiaTheme="minorEastAsia" w:cstheme="minorBidi"/>
              <w:iCs w:val="0"/>
              <w:caps w:val="0"/>
              <w:sz w:val="22"/>
              <w:szCs w:val="22"/>
            </w:rPr>
          </w:pPr>
          <w:hyperlink w:anchor="_Toc141781522" w:history="1">
            <w:r w:rsidR="00351DF9" w:rsidRPr="00474627">
              <w:rPr>
                <w:rStyle w:val="Hyperlink"/>
              </w:rPr>
              <w:t>4.3.5</w:t>
            </w:r>
            <w:r w:rsidR="00351DF9">
              <w:rPr>
                <w:rFonts w:eastAsiaTheme="minorEastAsia" w:cstheme="minorBidi"/>
                <w:iCs w:val="0"/>
                <w:caps w:val="0"/>
                <w:sz w:val="22"/>
                <w:szCs w:val="22"/>
              </w:rPr>
              <w:tab/>
            </w:r>
            <w:r w:rsidR="00351DF9" w:rsidRPr="00474627">
              <w:rPr>
                <w:rStyle w:val="Hyperlink"/>
              </w:rPr>
              <w:t>SSL CERTIFICATE</w:t>
            </w:r>
            <w:r w:rsidR="00351DF9">
              <w:rPr>
                <w:webHidden/>
              </w:rPr>
              <w:tab/>
            </w:r>
            <w:r w:rsidR="00351DF9">
              <w:rPr>
                <w:webHidden/>
              </w:rPr>
              <w:fldChar w:fldCharType="begin"/>
            </w:r>
            <w:r w:rsidR="00351DF9">
              <w:rPr>
                <w:webHidden/>
              </w:rPr>
              <w:instrText xml:space="preserve"> PAGEREF _Toc141781522 \h </w:instrText>
            </w:r>
            <w:r w:rsidR="00351DF9">
              <w:rPr>
                <w:webHidden/>
              </w:rPr>
            </w:r>
            <w:r w:rsidR="00351DF9">
              <w:rPr>
                <w:webHidden/>
              </w:rPr>
              <w:fldChar w:fldCharType="separate"/>
            </w:r>
            <w:r w:rsidR="00CC293F">
              <w:rPr>
                <w:webHidden/>
              </w:rPr>
              <w:t>21</w:t>
            </w:r>
            <w:r w:rsidR="00351DF9">
              <w:rPr>
                <w:webHidden/>
              </w:rPr>
              <w:fldChar w:fldCharType="end"/>
            </w:r>
          </w:hyperlink>
        </w:p>
        <w:p w14:paraId="6C8CBB87" w14:textId="48FBE945" w:rsidR="00351DF9" w:rsidRDefault="00862FBB">
          <w:pPr>
            <w:pStyle w:val="TOC3"/>
            <w:rPr>
              <w:rFonts w:eastAsiaTheme="minorEastAsia" w:cstheme="minorBidi"/>
              <w:iCs w:val="0"/>
              <w:caps w:val="0"/>
              <w:sz w:val="22"/>
              <w:szCs w:val="22"/>
            </w:rPr>
          </w:pPr>
          <w:hyperlink w:anchor="_Toc141781523" w:history="1">
            <w:r w:rsidR="00351DF9" w:rsidRPr="00474627">
              <w:rPr>
                <w:rStyle w:val="Hyperlink"/>
              </w:rPr>
              <w:t>4.3.6</w:t>
            </w:r>
            <w:r w:rsidR="00351DF9">
              <w:rPr>
                <w:rFonts w:eastAsiaTheme="minorEastAsia" w:cstheme="minorBidi"/>
                <w:iCs w:val="0"/>
                <w:caps w:val="0"/>
                <w:sz w:val="22"/>
                <w:szCs w:val="22"/>
              </w:rPr>
              <w:tab/>
            </w:r>
            <w:r w:rsidR="00351DF9" w:rsidRPr="00474627">
              <w:rPr>
                <w:rStyle w:val="Hyperlink"/>
              </w:rPr>
              <w:t>ACCESSIBILITY ADD-ONS</w:t>
            </w:r>
            <w:r w:rsidR="00351DF9">
              <w:rPr>
                <w:webHidden/>
              </w:rPr>
              <w:tab/>
            </w:r>
            <w:r w:rsidR="00351DF9">
              <w:rPr>
                <w:webHidden/>
              </w:rPr>
              <w:fldChar w:fldCharType="begin"/>
            </w:r>
            <w:r w:rsidR="00351DF9">
              <w:rPr>
                <w:webHidden/>
              </w:rPr>
              <w:instrText xml:space="preserve"> PAGEREF _Toc141781523 \h </w:instrText>
            </w:r>
            <w:r w:rsidR="00351DF9">
              <w:rPr>
                <w:webHidden/>
              </w:rPr>
            </w:r>
            <w:r w:rsidR="00351DF9">
              <w:rPr>
                <w:webHidden/>
              </w:rPr>
              <w:fldChar w:fldCharType="separate"/>
            </w:r>
            <w:r w:rsidR="00CC293F">
              <w:rPr>
                <w:webHidden/>
              </w:rPr>
              <w:t>21</w:t>
            </w:r>
            <w:r w:rsidR="00351DF9">
              <w:rPr>
                <w:webHidden/>
              </w:rPr>
              <w:fldChar w:fldCharType="end"/>
            </w:r>
          </w:hyperlink>
        </w:p>
        <w:p w14:paraId="6E031FD4" w14:textId="05CF9CD5" w:rsidR="00351DF9" w:rsidRDefault="00862FBB">
          <w:pPr>
            <w:pStyle w:val="TOC3"/>
            <w:rPr>
              <w:rFonts w:eastAsiaTheme="minorEastAsia" w:cstheme="minorBidi"/>
              <w:iCs w:val="0"/>
              <w:caps w:val="0"/>
              <w:sz w:val="22"/>
              <w:szCs w:val="22"/>
            </w:rPr>
          </w:pPr>
          <w:hyperlink w:anchor="_Toc141781524" w:history="1">
            <w:r w:rsidR="00351DF9" w:rsidRPr="00474627">
              <w:rPr>
                <w:rStyle w:val="Hyperlink"/>
              </w:rPr>
              <w:t>4.3.7</w:t>
            </w:r>
            <w:r w:rsidR="00351DF9">
              <w:rPr>
                <w:rFonts w:eastAsiaTheme="minorEastAsia" w:cstheme="minorBidi"/>
                <w:iCs w:val="0"/>
                <w:caps w:val="0"/>
                <w:sz w:val="22"/>
                <w:szCs w:val="22"/>
              </w:rPr>
              <w:tab/>
            </w:r>
            <w:r w:rsidR="00351DF9" w:rsidRPr="00474627">
              <w:rPr>
                <w:rStyle w:val="Hyperlink"/>
              </w:rPr>
              <w:t>ACTIVE DIRECTORY INTEGRATION</w:t>
            </w:r>
            <w:r w:rsidR="00351DF9">
              <w:rPr>
                <w:webHidden/>
              </w:rPr>
              <w:tab/>
            </w:r>
            <w:r w:rsidR="00351DF9">
              <w:rPr>
                <w:webHidden/>
              </w:rPr>
              <w:fldChar w:fldCharType="begin"/>
            </w:r>
            <w:r w:rsidR="00351DF9">
              <w:rPr>
                <w:webHidden/>
              </w:rPr>
              <w:instrText xml:space="preserve"> PAGEREF _Toc141781524 \h </w:instrText>
            </w:r>
            <w:r w:rsidR="00351DF9">
              <w:rPr>
                <w:webHidden/>
              </w:rPr>
            </w:r>
            <w:r w:rsidR="00351DF9">
              <w:rPr>
                <w:webHidden/>
              </w:rPr>
              <w:fldChar w:fldCharType="separate"/>
            </w:r>
            <w:r w:rsidR="00CC293F">
              <w:rPr>
                <w:webHidden/>
              </w:rPr>
              <w:t>21</w:t>
            </w:r>
            <w:r w:rsidR="00351DF9">
              <w:rPr>
                <w:webHidden/>
              </w:rPr>
              <w:fldChar w:fldCharType="end"/>
            </w:r>
          </w:hyperlink>
        </w:p>
        <w:p w14:paraId="08E8F68A" w14:textId="55AE0915" w:rsidR="00351DF9" w:rsidRDefault="00862FBB">
          <w:pPr>
            <w:pStyle w:val="TOC3"/>
            <w:rPr>
              <w:rFonts w:eastAsiaTheme="minorEastAsia" w:cstheme="minorBidi"/>
              <w:iCs w:val="0"/>
              <w:caps w:val="0"/>
              <w:sz w:val="22"/>
              <w:szCs w:val="22"/>
            </w:rPr>
          </w:pPr>
          <w:hyperlink w:anchor="_Toc141781525" w:history="1">
            <w:r w:rsidR="00351DF9" w:rsidRPr="00474627">
              <w:rPr>
                <w:rStyle w:val="Hyperlink"/>
              </w:rPr>
              <w:t>4.3.8</w:t>
            </w:r>
            <w:r w:rsidR="00351DF9">
              <w:rPr>
                <w:rFonts w:eastAsiaTheme="minorEastAsia" w:cstheme="minorBidi"/>
                <w:iCs w:val="0"/>
                <w:caps w:val="0"/>
                <w:sz w:val="22"/>
                <w:szCs w:val="22"/>
              </w:rPr>
              <w:tab/>
            </w:r>
            <w:r w:rsidR="00351DF9" w:rsidRPr="00474627">
              <w:rPr>
                <w:rStyle w:val="Hyperlink"/>
              </w:rPr>
              <w:t>ADVANCED SITE SEARCH</w:t>
            </w:r>
            <w:r w:rsidR="00351DF9">
              <w:rPr>
                <w:webHidden/>
              </w:rPr>
              <w:tab/>
            </w:r>
            <w:r w:rsidR="00351DF9">
              <w:rPr>
                <w:webHidden/>
              </w:rPr>
              <w:fldChar w:fldCharType="begin"/>
            </w:r>
            <w:r w:rsidR="00351DF9">
              <w:rPr>
                <w:webHidden/>
              </w:rPr>
              <w:instrText xml:space="preserve"> PAGEREF _Toc141781525 \h </w:instrText>
            </w:r>
            <w:r w:rsidR="00351DF9">
              <w:rPr>
                <w:webHidden/>
              </w:rPr>
            </w:r>
            <w:r w:rsidR="00351DF9">
              <w:rPr>
                <w:webHidden/>
              </w:rPr>
              <w:fldChar w:fldCharType="separate"/>
            </w:r>
            <w:r w:rsidR="00CC293F">
              <w:rPr>
                <w:webHidden/>
              </w:rPr>
              <w:t>21</w:t>
            </w:r>
            <w:r w:rsidR="00351DF9">
              <w:rPr>
                <w:webHidden/>
              </w:rPr>
              <w:fldChar w:fldCharType="end"/>
            </w:r>
          </w:hyperlink>
        </w:p>
        <w:p w14:paraId="6C46BC9C" w14:textId="4BB15718" w:rsidR="00351DF9" w:rsidRDefault="00862FBB">
          <w:pPr>
            <w:pStyle w:val="TOC3"/>
            <w:rPr>
              <w:rFonts w:eastAsiaTheme="minorEastAsia" w:cstheme="minorBidi"/>
              <w:iCs w:val="0"/>
              <w:caps w:val="0"/>
              <w:sz w:val="22"/>
              <w:szCs w:val="22"/>
            </w:rPr>
          </w:pPr>
          <w:hyperlink w:anchor="_Toc141781526" w:history="1">
            <w:r w:rsidR="00351DF9" w:rsidRPr="00474627">
              <w:rPr>
                <w:rStyle w:val="Hyperlink"/>
              </w:rPr>
              <w:t>4.3.9</w:t>
            </w:r>
            <w:r w:rsidR="00351DF9">
              <w:rPr>
                <w:rFonts w:eastAsiaTheme="minorEastAsia" w:cstheme="minorBidi"/>
                <w:iCs w:val="0"/>
                <w:caps w:val="0"/>
                <w:sz w:val="22"/>
                <w:szCs w:val="22"/>
              </w:rPr>
              <w:tab/>
            </w:r>
            <w:r w:rsidR="00351DF9" w:rsidRPr="00474627">
              <w:rPr>
                <w:rStyle w:val="Hyperlink"/>
              </w:rPr>
              <w:t>APIS, IMPORT AND EXPORT</w:t>
            </w:r>
            <w:r w:rsidR="00351DF9">
              <w:rPr>
                <w:webHidden/>
              </w:rPr>
              <w:tab/>
            </w:r>
            <w:r w:rsidR="00351DF9">
              <w:rPr>
                <w:webHidden/>
              </w:rPr>
              <w:fldChar w:fldCharType="begin"/>
            </w:r>
            <w:r w:rsidR="00351DF9">
              <w:rPr>
                <w:webHidden/>
              </w:rPr>
              <w:instrText xml:space="preserve"> PAGEREF _Toc141781526 \h </w:instrText>
            </w:r>
            <w:r w:rsidR="00351DF9">
              <w:rPr>
                <w:webHidden/>
              </w:rPr>
            </w:r>
            <w:r w:rsidR="00351DF9">
              <w:rPr>
                <w:webHidden/>
              </w:rPr>
              <w:fldChar w:fldCharType="separate"/>
            </w:r>
            <w:r w:rsidR="00CC293F">
              <w:rPr>
                <w:webHidden/>
              </w:rPr>
              <w:t>21</w:t>
            </w:r>
            <w:r w:rsidR="00351DF9">
              <w:rPr>
                <w:webHidden/>
              </w:rPr>
              <w:fldChar w:fldCharType="end"/>
            </w:r>
          </w:hyperlink>
        </w:p>
        <w:p w14:paraId="70BE9A84" w14:textId="2529BC81" w:rsidR="00351DF9" w:rsidRDefault="00862FBB">
          <w:pPr>
            <w:pStyle w:val="TOC3"/>
            <w:rPr>
              <w:rFonts w:eastAsiaTheme="minorEastAsia" w:cstheme="minorBidi"/>
              <w:iCs w:val="0"/>
              <w:caps w:val="0"/>
              <w:sz w:val="22"/>
              <w:szCs w:val="22"/>
            </w:rPr>
          </w:pPr>
          <w:hyperlink w:anchor="_Toc141781527" w:history="1">
            <w:r w:rsidR="00351DF9" w:rsidRPr="00474627">
              <w:rPr>
                <w:rStyle w:val="Hyperlink"/>
              </w:rPr>
              <w:t>4.3.10</w:t>
            </w:r>
            <w:r w:rsidR="00351DF9">
              <w:rPr>
                <w:rFonts w:eastAsiaTheme="minorEastAsia" w:cstheme="minorBidi"/>
                <w:iCs w:val="0"/>
                <w:caps w:val="0"/>
                <w:sz w:val="22"/>
                <w:szCs w:val="22"/>
              </w:rPr>
              <w:tab/>
            </w:r>
            <w:r w:rsidR="00351DF9" w:rsidRPr="00474627">
              <w:rPr>
                <w:rStyle w:val="Hyperlink"/>
              </w:rPr>
              <w:t>DEPARTMENT/DIVISION PAGES</w:t>
            </w:r>
            <w:r w:rsidR="00351DF9">
              <w:rPr>
                <w:webHidden/>
              </w:rPr>
              <w:tab/>
            </w:r>
            <w:r w:rsidR="00351DF9">
              <w:rPr>
                <w:webHidden/>
              </w:rPr>
              <w:fldChar w:fldCharType="begin"/>
            </w:r>
            <w:r w:rsidR="00351DF9">
              <w:rPr>
                <w:webHidden/>
              </w:rPr>
              <w:instrText xml:space="preserve"> PAGEREF _Toc141781527 \h </w:instrText>
            </w:r>
            <w:r w:rsidR="00351DF9">
              <w:rPr>
                <w:webHidden/>
              </w:rPr>
            </w:r>
            <w:r w:rsidR="00351DF9">
              <w:rPr>
                <w:webHidden/>
              </w:rPr>
              <w:fldChar w:fldCharType="separate"/>
            </w:r>
            <w:r w:rsidR="00CC293F">
              <w:rPr>
                <w:webHidden/>
              </w:rPr>
              <w:t>21</w:t>
            </w:r>
            <w:r w:rsidR="00351DF9">
              <w:rPr>
                <w:webHidden/>
              </w:rPr>
              <w:fldChar w:fldCharType="end"/>
            </w:r>
          </w:hyperlink>
        </w:p>
        <w:p w14:paraId="5B3A9EE1" w14:textId="79B3D14F" w:rsidR="00351DF9" w:rsidRDefault="00862FBB">
          <w:pPr>
            <w:pStyle w:val="TOC3"/>
            <w:rPr>
              <w:rFonts w:eastAsiaTheme="minorEastAsia" w:cstheme="minorBidi"/>
              <w:iCs w:val="0"/>
              <w:caps w:val="0"/>
              <w:sz w:val="22"/>
              <w:szCs w:val="22"/>
            </w:rPr>
          </w:pPr>
          <w:hyperlink w:anchor="_Toc141781528" w:history="1">
            <w:r w:rsidR="00351DF9" w:rsidRPr="00474627">
              <w:rPr>
                <w:rStyle w:val="Hyperlink"/>
              </w:rPr>
              <w:t>4.3.11</w:t>
            </w:r>
            <w:r w:rsidR="00351DF9">
              <w:rPr>
                <w:rFonts w:eastAsiaTheme="minorEastAsia" w:cstheme="minorBidi"/>
                <w:iCs w:val="0"/>
                <w:caps w:val="0"/>
                <w:sz w:val="22"/>
                <w:szCs w:val="22"/>
              </w:rPr>
              <w:tab/>
            </w:r>
            <w:r w:rsidR="00351DF9" w:rsidRPr="00474627">
              <w:rPr>
                <w:rStyle w:val="Hyperlink"/>
              </w:rPr>
              <w:t>DOCUMENT ARCHIVE &amp; STORAGE</w:t>
            </w:r>
            <w:r w:rsidR="00351DF9">
              <w:rPr>
                <w:webHidden/>
              </w:rPr>
              <w:tab/>
            </w:r>
            <w:r w:rsidR="00351DF9">
              <w:rPr>
                <w:webHidden/>
              </w:rPr>
              <w:fldChar w:fldCharType="begin"/>
            </w:r>
            <w:r w:rsidR="00351DF9">
              <w:rPr>
                <w:webHidden/>
              </w:rPr>
              <w:instrText xml:space="preserve"> PAGEREF _Toc141781528 \h </w:instrText>
            </w:r>
            <w:r w:rsidR="00351DF9">
              <w:rPr>
                <w:webHidden/>
              </w:rPr>
            </w:r>
            <w:r w:rsidR="00351DF9">
              <w:rPr>
                <w:webHidden/>
              </w:rPr>
              <w:fldChar w:fldCharType="separate"/>
            </w:r>
            <w:r w:rsidR="00CC293F">
              <w:rPr>
                <w:webHidden/>
              </w:rPr>
              <w:t>21</w:t>
            </w:r>
            <w:r w:rsidR="00351DF9">
              <w:rPr>
                <w:webHidden/>
              </w:rPr>
              <w:fldChar w:fldCharType="end"/>
            </w:r>
          </w:hyperlink>
        </w:p>
        <w:p w14:paraId="72EE115A" w14:textId="5DEEAF46" w:rsidR="00351DF9" w:rsidRDefault="00862FBB">
          <w:pPr>
            <w:pStyle w:val="TOC3"/>
            <w:rPr>
              <w:rFonts w:eastAsiaTheme="minorEastAsia" w:cstheme="minorBidi"/>
              <w:iCs w:val="0"/>
              <w:caps w:val="0"/>
              <w:sz w:val="22"/>
              <w:szCs w:val="22"/>
            </w:rPr>
          </w:pPr>
          <w:hyperlink w:anchor="_Toc141781529" w:history="1">
            <w:r w:rsidR="00351DF9" w:rsidRPr="00474627">
              <w:rPr>
                <w:rStyle w:val="Hyperlink"/>
              </w:rPr>
              <w:t>4.3.12</w:t>
            </w:r>
            <w:r w:rsidR="00351DF9">
              <w:rPr>
                <w:rFonts w:eastAsiaTheme="minorEastAsia" w:cstheme="minorBidi"/>
                <w:iCs w:val="0"/>
                <w:caps w:val="0"/>
                <w:sz w:val="22"/>
                <w:szCs w:val="22"/>
              </w:rPr>
              <w:tab/>
            </w:r>
            <w:r w:rsidR="00351DF9" w:rsidRPr="00474627">
              <w:rPr>
                <w:rStyle w:val="Hyperlink"/>
              </w:rPr>
              <w:t>FORM CREATOR</w:t>
            </w:r>
            <w:r w:rsidR="00351DF9">
              <w:rPr>
                <w:webHidden/>
              </w:rPr>
              <w:tab/>
            </w:r>
            <w:r w:rsidR="00351DF9">
              <w:rPr>
                <w:webHidden/>
              </w:rPr>
              <w:fldChar w:fldCharType="begin"/>
            </w:r>
            <w:r w:rsidR="00351DF9">
              <w:rPr>
                <w:webHidden/>
              </w:rPr>
              <w:instrText xml:space="preserve"> PAGEREF _Toc141781529 \h </w:instrText>
            </w:r>
            <w:r w:rsidR="00351DF9">
              <w:rPr>
                <w:webHidden/>
              </w:rPr>
            </w:r>
            <w:r w:rsidR="00351DF9">
              <w:rPr>
                <w:webHidden/>
              </w:rPr>
              <w:fldChar w:fldCharType="separate"/>
            </w:r>
            <w:r w:rsidR="00CC293F">
              <w:rPr>
                <w:webHidden/>
              </w:rPr>
              <w:t>22</w:t>
            </w:r>
            <w:r w:rsidR="00351DF9">
              <w:rPr>
                <w:webHidden/>
              </w:rPr>
              <w:fldChar w:fldCharType="end"/>
            </w:r>
          </w:hyperlink>
        </w:p>
        <w:p w14:paraId="321C8DF3" w14:textId="7183A856" w:rsidR="00351DF9" w:rsidRDefault="00862FBB">
          <w:pPr>
            <w:pStyle w:val="TOC3"/>
            <w:rPr>
              <w:rFonts w:eastAsiaTheme="minorEastAsia" w:cstheme="minorBidi"/>
              <w:iCs w:val="0"/>
              <w:caps w:val="0"/>
              <w:sz w:val="22"/>
              <w:szCs w:val="22"/>
            </w:rPr>
          </w:pPr>
          <w:hyperlink w:anchor="_Toc141781530" w:history="1">
            <w:r w:rsidR="00351DF9" w:rsidRPr="00474627">
              <w:rPr>
                <w:rStyle w:val="Hyperlink"/>
              </w:rPr>
              <w:t>4.3.13</w:t>
            </w:r>
            <w:r w:rsidR="00351DF9">
              <w:rPr>
                <w:rFonts w:eastAsiaTheme="minorEastAsia" w:cstheme="minorBidi"/>
                <w:iCs w:val="0"/>
                <w:caps w:val="0"/>
                <w:sz w:val="22"/>
                <w:szCs w:val="22"/>
              </w:rPr>
              <w:tab/>
            </w:r>
            <w:r w:rsidR="00351DF9" w:rsidRPr="00474627">
              <w:rPr>
                <w:rStyle w:val="Hyperlink"/>
              </w:rPr>
              <w:t>GIS MAPPING</w:t>
            </w:r>
            <w:r w:rsidR="00351DF9">
              <w:rPr>
                <w:webHidden/>
              </w:rPr>
              <w:tab/>
            </w:r>
            <w:r w:rsidR="00351DF9">
              <w:rPr>
                <w:webHidden/>
              </w:rPr>
              <w:fldChar w:fldCharType="begin"/>
            </w:r>
            <w:r w:rsidR="00351DF9">
              <w:rPr>
                <w:webHidden/>
              </w:rPr>
              <w:instrText xml:space="preserve"> PAGEREF _Toc141781530 \h </w:instrText>
            </w:r>
            <w:r w:rsidR="00351DF9">
              <w:rPr>
                <w:webHidden/>
              </w:rPr>
            </w:r>
            <w:r w:rsidR="00351DF9">
              <w:rPr>
                <w:webHidden/>
              </w:rPr>
              <w:fldChar w:fldCharType="separate"/>
            </w:r>
            <w:r w:rsidR="00CC293F">
              <w:rPr>
                <w:webHidden/>
              </w:rPr>
              <w:t>22</w:t>
            </w:r>
            <w:r w:rsidR="00351DF9">
              <w:rPr>
                <w:webHidden/>
              </w:rPr>
              <w:fldChar w:fldCharType="end"/>
            </w:r>
          </w:hyperlink>
        </w:p>
        <w:p w14:paraId="0C7E7E9E" w14:textId="7231B91D" w:rsidR="00351DF9" w:rsidRDefault="00862FBB">
          <w:pPr>
            <w:pStyle w:val="TOC3"/>
            <w:rPr>
              <w:rFonts w:eastAsiaTheme="minorEastAsia" w:cstheme="minorBidi"/>
              <w:iCs w:val="0"/>
              <w:caps w:val="0"/>
              <w:sz w:val="22"/>
              <w:szCs w:val="22"/>
            </w:rPr>
          </w:pPr>
          <w:hyperlink w:anchor="_Toc141781531" w:history="1">
            <w:r w:rsidR="00351DF9" w:rsidRPr="00474627">
              <w:rPr>
                <w:rStyle w:val="Hyperlink"/>
              </w:rPr>
              <w:t>4.3.14</w:t>
            </w:r>
            <w:r w:rsidR="00351DF9">
              <w:rPr>
                <w:rFonts w:eastAsiaTheme="minorEastAsia" w:cstheme="minorBidi"/>
                <w:iCs w:val="0"/>
                <w:caps w:val="0"/>
                <w:sz w:val="22"/>
                <w:szCs w:val="22"/>
              </w:rPr>
              <w:tab/>
            </w:r>
            <w:r w:rsidR="00351DF9" w:rsidRPr="00474627">
              <w:rPr>
                <w:rStyle w:val="Hyperlink"/>
              </w:rPr>
              <w:t>MAPPING</w:t>
            </w:r>
            <w:r w:rsidR="00351DF9">
              <w:rPr>
                <w:webHidden/>
              </w:rPr>
              <w:tab/>
            </w:r>
            <w:r w:rsidR="00351DF9">
              <w:rPr>
                <w:webHidden/>
              </w:rPr>
              <w:fldChar w:fldCharType="begin"/>
            </w:r>
            <w:r w:rsidR="00351DF9">
              <w:rPr>
                <w:webHidden/>
              </w:rPr>
              <w:instrText xml:space="preserve"> PAGEREF _Toc141781531 \h </w:instrText>
            </w:r>
            <w:r w:rsidR="00351DF9">
              <w:rPr>
                <w:webHidden/>
              </w:rPr>
            </w:r>
            <w:r w:rsidR="00351DF9">
              <w:rPr>
                <w:webHidden/>
              </w:rPr>
              <w:fldChar w:fldCharType="separate"/>
            </w:r>
            <w:r w:rsidR="00CC293F">
              <w:rPr>
                <w:webHidden/>
              </w:rPr>
              <w:t>22</w:t>
            </w:r>
            <w:r w:rsidR="00351DF9">
              <w:rPr>
                <w:webHidden/>
              </w:rPr>
              <w:fldChar w:fldCharType="end"/>
            </w:r>
          </w:hyperlink>
        </w:p>
        <w:p w14:paraId="6BCC36FB" w14:textId="663CDED3" w:rsidR="00351DF9" w:rsidRDefault="00862FBB">
          <w:pPr>
            <w:pStyle w:val="TOC3"/>
            <w:rPr>
              <w:rFonts w:eastAsiaTheme="minorEastAsia" w:cstheme="minorBidi"/>
              <w:iCs w:val="0"/>
              <w:caps w:val="0"/>
              <w:sz w:val="22"/>
              <w:szCs w:val="22"/>
            </w:rPr>
          </w:pPr>
          <w:hyperlink w:anchor="_Toc141781532" w:history="1">
            <w:r w:rsidR="00351DF9" w:rsidRPr="00474627">
              <w:rPr>
                <w:rStyle w:val="Hyperlink"/>
              </w:rPr>
              <w:t>4.3.15</w:t>
            </w:r>
            <w:r w:rsidR="00351DF9">
              <w:rPr>
                <w:rFonts w:eastAsiaTheme="minorEastAsia" w:cstheme="minorBidi"/>
                <w:iCs w:val="0"/>
                <w:caps w:val="0"/>
                <w:sz w:val="22"/>
                <w:szCs w:val="22"/>
              </w:rPr>
              <w:tab/>
            </w:r>
            <w:r w:rsidR="00351DF9" w:rsidRPr="00474627">
              <w:rPr>
                <w:rStyle w:val="Hyperlink"/>
              </w:rPr>
              <w:t>HTML CODE</w:t>
            </w:r>
            <w:r w:rsidR="00351DF9">
              <w:rPr>
                <w:webHidden/>
              </w:rPr>
              <w:tab/>
            </w:r>
            <w:r w:rsidR="00351DF9">
              <w:rPr>
                <w:webHidden/>
              </w:rPr>
              <w:fldChar w:fldCharType="begin"/>
            </w:r>
            <w:r w:rsidR="00351DF9">
              <w:rPr>
                <w:webHidden/>
              </w:rPr>
              <w:instrText xml:space="preserve"> PAGEREF _Toc141781532 \h </w:instrText>
            </w:r>
            <w:r w:rsidR="00351DF9">
              <w:rPr>
                <w:webHidden/>
              </w:rPr>
            </w:r>
            <w:r w:rsidR="00351DF9">
              <w:rPr>
                <w:webHidden/>
              </w:rPr>
              <w:fldChar w:fldCharType="separate"/>
            </w:r>
            <w:r w:rsidR="00CC293F">
              <w:rPr>
                <w:webHidden/>
              </w:rPr>
              <w:t>22</w:t>
            </w:r>
            <w:r w:rsidR="00351DF9">
              <w:rPr>
                <w:webHidden/>
              </w:rPr>
              <w:fldChar w:fldCharType="end"/>
            </w:r>
          </w:hyperlink>
        </w:p>
        <w:p w14:paraId="1466353F" w14:textId="707363A5" w:rsidR="00351DF9" w:rsidRDefault="00862FBB">
          <w:pPr>
            <w:pStyle w:val="TOC3"/>
            <w:rPr>
              <w:rFonts w:eastAsiaTheme="minorEastAsia" w:cstheme="minorBidi"/>
              <w:iCs w:val="0"/>
              <w:caps w:val="0"/>
              <w:sz w:val="22"/>
              <w:szCs w:val="22"/>
            </w:rPr>
          </w:pPr>
          <w:hyperlink w:anchor="_Toc141781533" w:history="1">
            <w:r w:rsidR="00351DF9" w:rsidRPr="00474627">
              <w:rPr>
                <w:rStyle w:val="Hyperlink"/>
              </w:rPr>
              <w:t>4.3.16</w:t>
            </w:r>
            <w:r w:rsidR="00351DF9">
              <w:rPr>
                <w:rFonts w:eastAsiaTheme="minorEastAsia" w:cstheme="minorBidi"/>
                <w:iCs w:val="0"/>
                <w:caps w:val="0"/>
                <w:sz w:val="22"/>
                <w:szCs w:val="22"/>
              </w:rPr>
              <w:tab/>
            </w:r>
            <w:r w:rsidR="00351DF9" w:rsidRPr="00474627">
              <w:rPr>
                <w:rStyle w:val="Hyperlink"/>
              </w:rPr>
              <w:t>IFRAME FUNCTIONALITY</w:t>
            </w:r>
            <w:r w:rsidR="00351DF9">
              <w:rPr>
                <w:webHidden/>
              </w:rPr>
              <w:tab/>
            </w:r>
            <w:r w:rsidR="00351DF9">
              <w:rPr>
                <w:webHidden/>
              </w:rPr>
              <w:fldChar w:fldCharType="begin"/>
            </w:r>
            <w:r w:rsidR="00351DF9">
              <w:rPr>
                <w:webHidden/>
              </w:rPr>
              <w:instrText xml:space="preserve"> PAGEREF _Toc141781533 \h </w:instrText>
            </w:r>
            <w:r w:rsidR="00351DF9">
              <w:rPr>
                <w:webHidden/>
              </w:rPr>
            </w:r>
            <w:r w:rsidR="00351DF9">
              <w:rPr>
                <w:webHidden/>
              </w:rPr>
              <w:fldChar w:fldCharType="separate"/>
            </w:r>
            <w:r w:rsidR="00CC293F">
              <w:rPr>
                <w:webHidden/>
              </w:rPr>
              <w:t>22</w:t>
            </w:r>
            <w:r w:rsidR="00351DF9">
              <w:rPr>
                <w:webHidden/>
              </w:rPr>
              <w:fldChar w:fldCharType="end"/>
            </w:r>
          </w:hyperlink>
        </w:p>
        <w:p w14:paraId="30156151" w14:textId="650D987C" w:rsidR="00351DF9" w:rsidRDefault="00862FBB">
          <w:pPr>
            <w:pStyle w:val="TOC3"/>
            <w:rPr>
              <w:rFonts w:eastAsiaTheme="minorEastAsia" w:cstheme="minorBidi"/>
              <w:iCs w:val="0"/>
              <w:caps w:val="0"/>
              <w:sz w:val="22"/>
              <w:szCs w:val="22"/>
            </w:rPr>
          </w:pPr>
          <w:hyperlink w:anchor="_Toc141781534" w:history="1">
            <w:r w:rsidR="00351DF9" w:rsidRPr="00474627">
              <w:rPr>
                <w:rStyle w:val="Hyperlink"/>
              </w:rPr>
              <w:t>4.3.17</w:t>
            </w:r>
            <w:r w:rsidR="00351DF9">
              <w:rPr>
                <w:rFonts w:eastAsiaTheme="minorEastAsia" w:cstheme="minorBidi"/>
                <w:iCs w:val="0"/>
                <w:caps w:val="0"/>
                <w:sz w:val="22"/>
                <w:szCs w:val="22"/>
              </w:rPr>
              <w:tab/>
            </w:r>
            <w:r w:rsidR="00351DF9" w:rsidRPr="00474627">
              <w:rPr>
                <w:rStyle w:val="Hyperlink"/>
              </w:rPr>
              <w:t>LANGUAGE TRANSLATION</w:t>
            </w:r>
            <w:r w:rsidR="00351DF9">
              <w:rPr>
                <w:webHidden/>
              </w:rPr>
              <w:tab/>
            </w:r>
            <w:r w:rsidR="00351DF9">
              <w:rPr>
                <w:webHidden/>
              </w:rPr>
              <w:fldChar w:fldCharType="begin"/>
            </w:r>
            <w:r w:rsidR="00351DF9">
              <w:rPr>
                <w:webHidden/>
              </w:rPr>
              <w:instrText xml:space="preserve"> PAGEREF _Toc141781534 \h </w:instrText>
            </w:r>
            <w:r w:rsidR="00351DF9">
              <w:rPr>
                <w:webHidden/>
              </w:rPr>
            </w:r>
            <w:r w:rsidR="00351DF9">
              <w:rPr>
                <w:webHidden/>
              </w:rPr>
              <w:fldChar w:fldCharType="separate"/>
            </w:r>
            <w:r w:rsidR="00CC293F">
              <w:rPr>
                <w:webHidden/>
              </w:rPr>
              <w:t>22</w:t>
            </w:r>
            <w:r w:rsidR="00351DF9">
              <w:rPr>
                <w:webHidden/>
              </w:rPr>
              <w:fldChar w:fldCharType="end"/>
            </w:r>
          </w:hyperlink>
        </w:p>
        <w:p w14:paraId="3F433971" w14:textId="6C6CDA9F" w:rsidR="00351DF9" w:rsidRDefault="00862FBB">
          <w:pPr>
            <w:pStyle w:val="TOC3"/>
            <w:rPr>
              <w:rFonts w:eastAsiaTheme="minorEastAsia" w:cstheme="minorBidi"/>
              <w:iCs w:val="0"/>
              <w:caps w:val="0"/>
              <w:sz w:val="22"/>
              <w:szCs w:val="22"/>
            </w:rPr>
          </w:pPr>
          <w:hyperlink w:anchor="_Toc141781535" w:history="1">
            <w:r w:rsidR="00351DF9" w:rsidRPr="00474627">
              <w:rPr>
                <w:rStyle w:val="Hyperlink"/>
              </w:rPr>
              <w:t>4.3.18</w:t>
            </w:r>
            <w:r w:rsidR="00351DF9">
              <w:rPr>
                <w:rFonts w:eastAsiaTheme="minorEastAsia" w:cstheme="minorBidi"/>
                <w:iCs w:val="0"/>
                <w:caps w:val="0"/>
                <w:sz w:val="22"/>
                <w:szCs w:val="22"/>
              </w:rPr>
              <w:tab/>
            </w:r>
            <w:r w:rsidR="00351DF9" w:rsidRPr="00474627">
              <w:rPr>
                <w:rStyle w:val="Hyperlink"/>
              </w:rPr>
              <w:t>REMOTE LOGIN AND UPDATE</w:t>
            </w:r>
            <w:r w:rsidR="00351DF9">
              <w:rPr>
                <w:webHidden/>
              </w:rPr>
              <w:tab/>
            </w:r>
            <w:r w:rsidR="00351DF9">
              <w:rPr>
                <w:webHidden/>
              </w:rPr>
              <w:fldChar w:fldCharType="begin"/>
            </w:r>
            <w:r w:rsidR="00351DF9">
              <w:rPr>
                <w:webHidden/>
              </w:rPr>
              <w:instrText xml:space="preserve"> PAGEREF _Toc141781535 \h </w:instrText>
            </w:r>
            <w:r w:rsidR="00351DF9">
              <w:rPr>
                <w:webHidden/>
              </w:rPr>
            </w:r>
            <w:r w:rsidR="00351DF9">
              <w:rPr>
                <w:webHidden/>
              </w:rPr>
              <w:fldChar w:fldCharType="separate"/>
            </w:r>
            <w:r w:rsidR="00CC293F">
              <w:rPr>
                <w:webHidden/>
              </w:rPr>
              <w:t>22</w:t>
            </w:r>
            <w:r w:rsidR="00351DF9">
              <w:rPr>
                <w:webHidden/>
              </w:rPr>
              <w:fldChar w:fldCharType="end"/>
            </w:r>
          </w:hyperlink>
        </w:p>
        <w:p w14:paraId="10FF75CD" w14:textId="10766746" w:rsidR="00351DF9" w:rsidRDefault="00862FBB">
          <w:pPr>
            <w:pStyle w:val="TOC3"/>
            <w:rPr>
              <w:rFonts w:eastAsiaTheme="minorEastAsia" w:cstheme="minorBidi"/>
              <w:iCs w:val="0"/>
              <w:caps w:val="0"/>
              <w:sz w:val="22"/>
              <w:szCs w:val="22"/>
            </w:rPr>
          </w:pPr>
          <w:hyperlink w:anchor="_Toc141781536" w:history="1">
            <w:r w:rsidR="00351DF9" w:rsidRPr="00474627">
              <w:rPr>
                <w:rStyle w:val="Hyperlink"/>
              </w:rPr>
              <w:t>4.3.19</w:t>
            </w:r>
            <w:r w:rsidR="00351DF9">
              <w:rPr>
                <w:rFonts w:eastAsiaTheme="minorEastAsia" w:cstheme="minorBidi"/>
                <w:iCs w:val="0"/>
                <w:caps w:val="0"/>
                <w:sz w:val="22"/>
                <w:szCs w:val="22"/>
              </w:rPr>
              <w:tab/>
            </w:r>
            <w:r w:rsidR="00351DF9" w:rsidRPr="00474627">
              <w:rPr>
                <w:rStyle w:val="Hyperlink"/>
              </w:rPr>
              <w:t>RSS FEEDS</w:t>
            </w:r>
            <w:r w:rsidR="00351DF9">
              <w:rPr>
                <w:webHidden/>
              </w:rPr>
              <w:tab/>
            </w:r>
            <w:r w:rsidR="00351DF9">
              <w:rPr>
                <w:webHidden/>
              </w:rPr>
              <w:fldChar w:fldCharType="begin"/>
            </w:r>
            <w:r w:rsidR="00351DF9">
              <w:rPr>
                <w:webHidden/>
              </w:rPr>
              <w:instrText xml:space="preserve"> PAGEREF _Toc141781536 \h </w:instrText>
            </w:r>
            <w:r w:rsidR="00351DF9">
              <w:rPr>
                <w:webHidden/>
              </w:rPr>
            </w:r>
            <w:r w:rsidR="00351DF9">
              <w:rPr>
                <w:webHidden/>
              </w:rPr>
              <w:fldChar w:fldCharType="separate"/>
            </w:r>
            <w:r w:rsidR="00CC293F">
              <w:rPr>
                <w:webHidden/>
              </w:rPr>
              <w:t>22</w:t>
            </w:r>
            <w:r w:rsidR="00351DF9">
              <w:rPr>
                <w:webHidden/>
              </w:rPr>
              <w:fldChar w:fldCharType="end"/>
            </w:r>
          </w:hyperlink>
        </w:p>
        <w:p w14:paraId="3356F378" w14:textId="16C8E1E9" w:rsidR="00351DF9" w:rsidRDefault="00862FBB">
          <w:pPr>
            <w:pStyle w:val="TOC3"/>
            <w:rPr>
              <w:rFonts w:eastAsiaTheme="minorEastAsia" w:cstheme="minorBidi"/>
              <w:iCs w:val="0"/>
              <w:caps w:val="0"/>
              <w:sz w:val="22"/>
              <w:szCs w:val="22"/>
            </w:rPr>
          </w:pPr>
          <w:hyperlink w:anchor="_Toc141781537" w:history="1">
            <w:r w:rsidR="00351DF9" w:rsidRPr="00474627">
              <w:rPr>
                <w:rStyle w:val="Hyperlink"/>
              </w:rPr>
              <w:t>4.3.20</w:t>
            </w:r>
            <w:r w:rsidR="00351DF9">
              <w:rPr>
                <w:rFonts w:eastAsiaTheme="minorEastAsia" w:cstheme="minorBidi"/>
                <w:iCs w:val="0"/>
                <w:caps w:val="0"/>
                <w:sz w:val="22"/>
                <w:szCs w:val="22"/>
              </w:rPr>
              <w:tab/>
            </w:r>
            <w:r w:rsidR="00351DF9" w:rsidRPr="00474627">
              <w:rPr>
                <w:rStyle w:val="Hyperlink"/>
              </w:rPr>
              <w:t>THIRD PARTY INTEGRATION</w:t>
            </w:r>
            <w:r w:rsidR="00351DF9">
              <w:rPr>
                <w:webHidden/>
              </w:rPr>
              <w:tab/>
            </w:r>
            <w:r w:rsidR="00351DF9">
              <w:rPr>
                <w:webHidden/>
              </w:rPr>
              <w:fldChar w:fldCharType="begin"/>
            </w:r>
            <w:r w:rsidR="00351DF9">
              <w:rPr>
                <w:webHidden/>
              </w:rPr>
              <w:instrText xml:space="preserve"> PAGEREF _Toc141781537 \h </w:instrText>
            </w:r>
            <w:r w:rsidR="00351DF9">
              <w:rPr>
                <w:webHidden/>
              </w:rPr>
            </w:r>
            <w:r w:rsidR="00351DF9">
              <w:rPr>
                <w:webHidden/>
              </w:rPr>
              <w:fldChar w:fldCharType="separate"/>
            </w:r>
            <w:r w:rsidR="00CC293F">
              <w:rPr>
                <w:webHidden/>
              </w:rPr>
              <w:t>22</w:t>
            </w:r>
            <w:r w:rsidR="00351DF9">
              <w:rPr>
                <w:webHidden/>
              </w:rPr>
              <w:fldChar w:fldCharType="end"/>
            </w:r>
          </w:hyperlink>
        </w:p>
        <w:p w14:paraId="29C70CB3" w14:textId="1CF26E15" w:rsidR="00351DF9" w:rsidRDefault="00862FBB">
          <w:pPr>
            <w:pStyle w:val="TOC3"/>
            <w:rPr>
              <w:rFonts w:eastAsiaTheme="minorEastAsia" w:cstheme="minorBidi"/>
              <w:iCs w:val="0"/>
              <w:caps w:val="0"/>
              <w:sz w:val="22"/>
              <w:szCs w:val="22"/>
            </w:rPr>
          </w:pPr>
          <w:hyperlink w:anchor="_Toc141781538" w:history="1">
            <w:r w:rsidR="00351DF9" w:rsidRPr="00474627">
              <w:rPr>
                <w:rStyle w:val="Hyperlink"/>
              </w:rPr>
              <w:t>4.3.21</w:t>
            </w:r>
            <w:r w:rsidR="00351DF9">
              <w:rPr>
                <w:rFonts w:eastAsiaTheme="minorEastAsia" w:cstheme="minorBidi"/>
                <w:iCs w:val="0"/>
                <w:caps w:val="0"/>
                <w:sz w:val="22"/>
                <w:szCs w:val="22"/>
              </w:rPr>
              <w:tab/>
            </w:r>
            <w:r w:rsidR="00351DF9" w:rsidRPr="00474627">
              <w:rPr>
                <w:rStyle w:val="Hyperlink"/>
              </w:rPr>
              <w:t>MAINTENANCE AND SUPPORT</w:t>
            </w:r>
            <w:r w:rsidR="00351DF9">
              <w:rPr>
                <w:webHidden/>
              </w:rPr>
              <w:tab/>
            </w:r>
            <w:r w:rsidR="00351DF9">
              <w:rPr>
                <w:webHidden/>
              </w:rPr>
              <w:fldChar w:fldCharType="begin"/>
            </w:r>
            <w:r w:rsidR="00351DF9">
              <w:rPr>
                <w:webHidden/>
              </w:rPr>
              <w:instrText xml:space="preserve"> PAGEREF _Toc141781538 \h </w:instrText>
            </w:r>
            <w:r w:rsidR="00351DF9">
              <w:rPr>
                <w:webHidden/>
              </w:rPr>
            </w:r>
            <w:r w:rsidR="00351DF9">
              <w:rPr>
                <w:webHidden/>
              </w:rPr>
              <w:fldChar w:fldCharType="separate"/>
            </w:r>
            <w:r w:rsidR="00CC293F">
              <w:rPr>
                <w:webHidden/>
              </w:rPr>
              <w:t>22</w:t>
            </w:r>
            <w:r w:rsidR="00351DF9">
              <w:rPr>
                <w:webHidden/>
              </w:rPr>
              <w:fldChar w:fldCharType="end"/>
            </w:r>
          </w:hyperlink>
        </w:p>
        <w:p w14:paraId="543EFB27" w14:textId="15EF7E6F" w:rsidR="00351DF9" w:rsidRDefault="00862FBB">
          <w:pPr>
            <w:pStyle w:val="TOC2"/>
            <w:rPr>
              <w:rFonts w:asciiTheme="minorHAnsi" w:eastAsiaTheme="minorEastAsia" w:hAnsiTheme="minorHAnsi" w:cstheme="minorBidi"/>
              <w:caps w:val="0"/>
              <w:noProof/>
              <w:sz w:val="22"/>
              <w:szCs w:val="22"/>
            </w:rPr>
          </w:pPr>
          <w:hyperlink w:anchor="_Toc141781539" w:history="1">
            <w:r w:rsidR="00351DF9" w:rsidRPr="00474627">
              <w:rPr>
                <w:rStyle w:val="Hyperlink"/>
                <w:rFonts w:cstheme="minorHAnsi"/>
                <w:noProof/>
              </w:rPr>
              <w:t>4.4</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TECHNOLOGY/PLATFORM REQUIREMENTS</w:t>
            </w:r>
            <w:r w:rsidR="00351DF9">
              <w:rPr>
                <w:noProof/>
                <w:webHidden/>
              </w:rPr>
              <w:tab/>
            </w:r>
            <w:r w:rsidR="00351DF9">
              <w:rPr>
                <w:noProof/>
                <w:webHidden/>
              </w:rPr>
              <w:fldChar w:fldCharType="begin"/>
            </w:r>
            <w:r w:rsidR="00351DF9">
              <w:rPr>
                <w:noProof/>
                <w:webHidden/>
              </w:rPr>
              <w:instrText xml:space="preserve"> PAGEREF _Toc141781539 \h </w:instrText>
            </w:r>
            <w:r w:rsidR="00351DF9">
              <w:rPr>
                <w:noProof/>
                <w:webHidden/>
              </w:rPr>
            </w:r>
            <w:r w:rsidR="00351DF9">
              <w:rPr>
                <w:noProof/>
                <w:webHidden/>
              </w:rPr>
              <w:fldChar w:fldCharType="separate"/>
            </w:r>
            <w:r w:rsidR="00CC293F">
              <w:rPr>
                <w:noProof/>
                <w:webHidden/>
              </w:rPr>
              <w:t>22</w:t>
            </w:r>
            <w:r w:rsidR="00351DF9">
              <w:rPr>
                <w:noProof/>
                <w:webHidden/>
              </w:rPr>
              <w:fldChar w:fldCharType="end"/>
            </w:r>
          </w:hyperlink>
        </w:p>
        <w:p w14:paraId="0F35F5FD" w14:textId="5CE59D99" w:rsidR="00351DF9" w:rsidRDefault="00862FBB">
          <w:pPr>
            <w:pStyle w:val="TOC3"/>
            <w:rPr>
              <w:rFonts w:eastAsiaTheme="minorEastAsia" w:cstheme="minorBidi"/>
              <w:iCs w:val="0"/>
              <w:caps w:val="0"/>
              <w:sz w:val="22"/>
              <w:szCs w:val="22"/>
            </w:rPr>
          </w:pPr>
          <w:hyperlink w:anchor="_Toc141781540" w:history="1">
            <w:r w:rsidR="00351DF9" w:rsidRPr="00474627">
              <w:rPr>
                <w:rStyle w:val="Hyperlink"/>
              </w:rPr>
              <w:t>4.4.1</w:t>
            </w:r>
            <w:r w:rsidR="00351DF9">
              <w:rPr>
                <w:rFonts w:eastAsiaTheme="minorEastAsia" w:cstheme="minorBidi"/>
                <w:iCs w:val="0"/>
                <w:caps w:val="0"/>
                <w:sz w:val="22"/>
                <w:szCs w:val="22"/>
              </w:rPr>
              <w:tab/>
            </w:r>
            <w:r w:rsidR="00351DF9" w:rsidRPr="00474627">
              <w:rPr>
                <w:rStyle w:val="Hyperlink"/>
              </w:rPr>
              <w:t>BROWSER SUPPORT</w:t>
            </w:r>
            <w:r w:rsidR="00351DF9">
              <w:rPr>
                <w:webHidden/>
              </w:rPr>
              <w:tab/>
            </w:r>
            <w:r w:rsidR="00351DF9">
              <w:rPr>
                <w:webHidden/>
              </w:rPr>
              <w:fldChar w:fldCharType="begin"/>
            </w:r>
            <w:r w:rsidR="00351DF9">
              <w:rPr>
                <w:webHidden/>
              </w:rPr>
              <w:instrText xml:space="preserve"> PAGEREF _Toc141781540 \h </w:instrText>
            </w:r>
            <w:r w:rsidR="00351DF9">
              <w:rPr>
                <w:webHidden/>
              </w:rPr>
            </w:r>
            <w:r w:rsidR="00351DF9">
              <w:rPr>
                <w:webHidden/>
              </w:rPr>
              <w:fldChar w:fldCharType="separate"/>
            </w:r>
            <w:r w:rsidR="00CC293F">
              <w:rPr>
                <w:webHidden/>
              </w:rPr>
              <w:t>22</w:t>
            </w:r>
            <w:r w:rsidR="00351DF9">
              <w:rPr>
                <w:webHidden/>
              </w:rPr>
              <w:fldChar w:fldCharType="end"/>
            </w:r>
          </w:hyperlink>
        </w:p>
        <w:p w14:paraId="242AB730" w14:textId="5F75A9CB" w:rsidR="00351DF9" w:rsidRDefault="00862FBB">
          <w:pPr>
            <w:pStyle w:val="TOC3"/>
            <w:rPr>
              <w:rFonts w:eastAsiaTheme="minorEastAsia" w:cstheme="minorBidi"/>
              <w:iCs w:val="0"/>
              <w:caps w:val="0"/>
              <w:sz w:val="22"/>
              <w:szCs w:val="22"/>
            </w:rPr>
          </w:pPr>
          <w:hyperlink w:anchor="_Toc141781541" w:history="1">
            <w:r w:rsidR="00351DF9" w:rsidRPr="00474627">
              <w:rPr>
                <w:rStyle w:val="Hyperlink"/>
              </w:rPr>
              <w:t>4.4.2</w:t>
            </w:r>
            <w:r w:rsidR="00351DF9">
              <w:rPr>
                <w:rFonts w:eastAsiaTheme="minorEastAsia" w:cstheme="minorBidi"/>
                <w:iCs w:val="0"/>
                <w:caps w:val="0"/>
                <w:sz w:val="22"/>
                <w:szCs w:val="22"/>
              </w:rPr>
              <w:tab/>
            </w:r>
            <w:r w:rsidR="00351DF9" w:rsidRPr="00474627">
              <w:rPr>
                <w:rStyle w:val="Hyperlink"/>
              </w:rPr>
              <w:t>DDOS MITIGATION</w:t>
            </w:r>
            <w:r w:rsidR="00351DF9">
              <w:rPr>
                <w:webHidden/>
              </w:rPr>
              <w:tab/>
            </w:r>
            <w:r w:rsidR="00351DF9">
              <w:rPr>
                <w:webHidden/>
              </w:rPr>
              <w:fldChar w:fldCharType="begin"/>
            </w:r>
            <w:r w:rsidR="00351DF9">
              <w:rPr>
                <w:webHidden/>
              </w:rPr>
              <w:instrText xml:space="preserve"> PAGEREF _Toc141781541 \h </w:instrText>
            </w:r>
            <w:r w:rsidR="00351DF9">
              <w:rPr>
                <w:webHidden/>
              </w:rPr>
            </w:r>
            <w:r w:rsidR="00351DF9">
              <w:rPr>
                <w:webHidden/>
              </w:rPr>
              <w:fldChar w:fldCharType="separate"/>
            </w:r>
            <w:r w:rsidR="00CC293F">
              <w:rPr>
                <w:webHidden/>
              </w:rPr>
              <w:t>22</w:t>
            </w:r>
            <w:r w:rsidR="00351DF9">
              <w:rPr>
                <w:webHidden/>
              </w:rPr>
              <w:fldChar w:fldCharType="end"/>
            </w:r>
          </w:hyperlink>
        </w:p>
        <w:p w14:paraId="15C282D5" w14:textId="4EB8C8BB" w:rsidR="00351DF9" w:rsidRDefault="00862FBB">
          <w:pPr>
            <w:pStyle w:val="TOC3"/>
            <w:rPr>
              <w:rFonts w:eastAsiaTheme="minorEastAsia" w:cstheme="minorBidi"/>
              <w:iCs w:val="0"/>
              <w:caps w:val="0"/>
              <w:sz w:val="22"/>
              <w:szCs w:val="22"/>
            </w:rPr>
          </w:pPr>
          <w:hyperlink w:anchor="_Toc141781542" w:history="1">
            <w:r w:rsidR="00351DF9" w:rsidRPr="00474627">
              <w:rPr>
                <w:rStyle w:val="Hyperlink"/>
              </w:rPr>
              <w:t>4.4.3</w:t>
            </w:r>
            <w:r w:rsidR="00351DF9">
              <w:rPr>
                <w:rFonts w:eastAsiaTheme="minorEastAsia" w:cstheme="minorBidi"/>
                <w:iCs w:val="0"/>
                <w:caps w:val="0"/>
                <w:sz w:val="22"/>
                <w:szCs w:val="22"/>
              </w:rPr>
              <w:tab/>
            </w:r>
            <w:r w:rsidR="00351DF9" w:rsidRPr="00474627">
              <w:rPr>
                <w:rStyle w:val="Hyperlink"/>
              </w:rPr>
              <w:t>DISASTER RECOVERY</w:t>
            </w:r>
            <w:r w:rsidR="00351DF9">
              <w:rPr>
                <w:webHidden/>
              </w:rPr>
              <w:tab/>
            </w:r>
            <w:r w:rsidR="00351DF9">
              <w:rPr>
                <w:webHidden/>
              </w:rPr>
              <w:fldChar w:fldCharType="begin"/>
            </w:r>
            <w:r w:rsidR="00351DF9">
              <w:rPr>
                <w:webHidden/>
              </w:rPr>
              <w:instrText xml:space="preserve"> PAGEREF _Toc141781542 \h </w:instrText>
            </w:r>
            <w:r w:rsidR="00351DF9">
              <w:rPr>
                <w:webHidden/>
              </w:rPr>
            </w:r>
            <w:r w:rsidR="00351DF9">
              <w:rPr>
                <w:webHidden/>
              </w:rPr>
              <w:fldChar w:fldCharType="separate"/>
            </w:r>
            <w:r w:rsidR="00CC293F">
              <w:rPr>
                <w:webHidden/>
              </w:rPr>
              <w:t>23</w:t>
            </w:r>
            <w:r w:rsidR="00351DF9">
              <w:rPr>
                <w:webHidden/>
              </w:rPr>
              <w:fldChar w:fldCharType="end"/>
            </w:r>
          </w:hyperlink>
        </w:p>
        <w:p w14:paraId="6221E969" w14:textId="7F97E90B" w:rsidR="00351DF9" w:rsidRDefault="00862FBB">
          <w:pPr>
            <w:pStyle w:val="TOC3"/>
            <w:rPr>
              <w:rFonts w:eastAsiaTheme="minorEastAsia" w:cstheme="minorBidi"/>
              <w:iCs w:val="0"/>
              <w:caps w:val="0"/>
              <w:sz w:val="22"/>
              <w:szCs w:val="22"/>
            </w:rPr>
          </w:pPr>
          <w:hyperlink w:anchor="_Toc141781543" w:history="1">
            <w:r w:rsidR="00351DF9" w:rsidRPr="00474627">
              <w:rPr>
                <w:rStyle w:val="Hyperlink"/>
              </w:rPr>
              <w:t>4.4.4</w:t>
            </w:r>
            <w:r w:rsidR="00351DF9">
              <w:rPr>
                <w:rFonts w:eastAsiaTheme="minorEastAsia" w:cstheme="minorBidi"/>
                <w:iCs w:val="0"/>
                <w:caps w:val="0"/>
                <w:sz w:val="22"/>
                <w:szCs w:val="22"/>
              </w:rPr>
              <w:tab/>
            </w:r>
            <w:r w:rsidR="00351DF9" w:rsidRPr="00474627">
              <w:rPr>
                <w:rStyle w:val="Hyperlink"/>
              </w:rPr>
              <w:t>SYSTEM UPTIME GUARANTEE</w:t>
            </w:r>
            <w:r w:rsidR="00351DF9">
              <w:rPr>
                <w:webHidden/>
              </w:rPr>
              <w:tab/>
            </w:r>
            <w:r w:rsidR="00351DF9">
              <w:rPr>
                <w:webHidden/>
              </w:rPr>
              <w:fldChar w:fldCharType="begin"/>
            </w:r>
            <w:r w:rsidR="00351DF9">
              <w:rPr>
                <w:webHidden/>
              </w:rPr>
              <w:instrText xml:space="preserve"> PAGEREF _Toc141781543 \h </w:instrText>
            </w:r>
            <w:r w:rsidR="00351DF9">
              <w:rPr>
                <w:webHidden/>
              </w:rPr>
            </w:r>
            <w:r w:rsidR="00351DF9">
              <w:rPr>
                <w:webHidden/>
              </w:rPr>
              <w:fldChar w:fldCharType="separate"/>
            </w:r>
            <w:r w:rsidR="00CC293F">
              <w:rPr>
                <w:webHidden/>
              </w:rPr>
              <w:t>23</w:t>
            </w:r>
            <w:r w:rsidR="00351DF9">
              <w:rPr>
                <w:webHidden/>
              </w:rPr>
              <w:fldChar w:fldCharType="end"/>
            </w:r>
          </w:hyperlink>
        </w:p>
        <w:p w14:paraId="4A045EA6" w14:textId="470E0404" w:rsidR="00351DF9" w:rsidRDefault="00862FBB">
          <w:pPr>
            <w:pStyle w:val="TOC3"/>
            <w:rPr>
              <w:rFonts w:eastAsiaTheme="minorEastAsia" w:cstheme="minorBidi"/>
              <w:iCs w:val="0"/>
              <w:caps w:val="0"/>
              <w:sz w:val="22"/>
              <w:szCs w:val="22"/>
            </w:rPr>
          </w:pPr>
          <w:hyperlink w:anchor="_Toc141781544" w:history="1">
            <w:r w:rsidR="00351DF9" w:rsidRPr="00474627">
              <w:rPr>
                <w:rStyle w:val="Hyperlink"/>
              </w:rPr>
              <w:t>4.4.5</w:t>
            </w:r>
            <w:r w:rsidR="00351DF9">
              <w:rPr>
                <w:rFonts w:eastAsiaTheme="minorEastAsia" w:cstheme="minorBidi"/>
                <w:iCs w:val="0"/>
                <w:caps w:val="0"/>
                <w:sz w:val="22"/>
                <w:szCs w:val="22"/>
              </w:rPr>
              <w:tab/>
            </w:r>
            <w:r w:rsidR="00351DF9" w:rsidRPr="00474627">
              <w:rPr>
                <w:rStyle w:val="Hyperlink"/>
              </w:rPr>
              <w:t>HOSTING DATA CENTER AND BACKUP DATA CENTER</w:t>
            </w:r>
            <w:r w:rsidR="00351DF9">
              <w:rPr>
                <w:webHidden/>
              </w:rPr>
              <w:tab/>
            </w:r>
            <w:r w:rsidR="00351DF9">
              <w:rPr>
                <w:webHidden/>
              </w:rPr>
              <w:fldChar w:fldCharType="begin"/>
            </w:r>
            <w:r w:rsidR="00351DF9">
              <w:rPr>
                <w:webHidden/>
              </w:rPr>
              <w:instrText xml:space="preserve"> PAGEREF _Toc141781544 \h </w:instrText>
            </w:r>
            <w:r w:rsidR="00351DF9">
              <w:rPr>
                <w:webHidden/>
              </w:rPr>
            </w:r>
            <w:r w:rsidR="00351DF9">
              <w:rPr>
                <w:webHidden/>
              </w:rPr>
              <w:fldChar w:fldCharType="separate"/>
            </w:r>
            <w:r w:rsidR="00CC293F">
              <w:rPr>
                <w:webHidden/>
              </w:rPr>
              <w:t>23</w:t>
            </w:r>
            <w:r w:rsidR="00351DF9">
              <w:rPr>
                <w:webHidden/>
              </w:rPr>
              <w:fldChar w:fldCharType="end"/>
            </w:r>
          </w:hyperlink>
        </w:p>
        <w:p w14:paraId="24AFE9A9" w14:textId="0F665561" w:rsidR="00351DF9" w:rsidRDefault="00862FBB">
          <w:pPr>
            <w:pStyle w:val="TOC3"/>
            <w:rPr>
              <w:rFonts w:eastAsiaTheme="minorEastAsia" w:cstheme="minorBidi"/>
              <w:iCs w:val="0"/>
              <w:caps w:val="0"/>
              <w:sz w:val="22"/>
              <w:szCs w:val="22"/>
            </w:rPr>
          </w:pPr>
          <w:hyperlink w:anchor="_Toc141781545" w:history="1">
            <w:r w:rsidR="00351DF9" w:rsidRPr="00474627">
              <w:rPr>
                <w:rStyle w:val="Hyperlink"/>
              </w:rPr>
              <w:t>4.4.6</w:t>
            </w:r>
            <w:r w:rsidR="00351DF9">
              <w:rPr>
                <w:rFonts w:eastAsiaTheme="minorEastAsia" w:cstheme="minorBidi"/>
                <w:iCs w:val="0"/>
                <w:caps w:val="0"/>
                <w:sz w:val="22"/>
                <w:szCs w:val="22"/>
              </w:rPr>
              <w:tab/>
            </w:r>
            <w:r w:rsidR="00351DF9" w:rsidRPr="00474627">
              <w:rPr>
                <w:rStyle w:val="Hyperlink"/>
              </w:rPr>
              <w:t>PAGE LOAD TIME</w:t>
            </w:r>
            <w:r w:rsidR="00351DF9">
              <w:rPr>
                <w:webHidden/>
              </w:rPr>
              <w:tab/>
            </w:r>
            <w:r w:rsidR="00351DF9">
              <w:rPr>
                <w:webHidden/>
              </w:rPr>
              <w:fldChar w:fldCharType="begin"/>
            </w:r>
            <w:r w:rsidR="00351DF9">
              <w:rPr>
                <w:webHidden/>
              </w:rPr>
              <w:instrText xml:space="preserve"> PAGEREF _Toc141781545 \h </w:instrText>
            </w:r>
            <w:r w:rsidR="00351DF9">
              <w:rPr>
                <w:webHidden/>
              </w:rPr>
            </w:r>
            <w:r w:rsidR="00351DF9">
              <w:rPr>
                <w:webHidden/>
              </w:rPr>
              <w:fldChar w:fldCharType="separate"/>
            </w:r>
            <w:r w:rsidR="00CC293F">
              <w:rPr>
                <w:webHidden/>
              </w:rPr>
              <w:t>23</w:t>
            </w:r>
            <w:r w:rsidR="00351DF9">
              <w:rPr>
                <w:webHidden/>
              </w:rPr>
              <w:fldChar w:fldCharType="end"/>
            </w:r>
          </w:hyperlink>
        </w:p>
        <w:p w14:paraId="0BA3CCB1" w14:textId="0D56CF6F" w:rsidR="00351DF9" w:rsidRDefault="00862FBB">
          <w:pPr>
            <w:pStyle w:val="TOC3"/>
            <w:rPr>
              <w:rFonts w:eastAsiaTheme="minorEastAsia" w:cstheme="minorBidi"/>
              <w:iCs w:val="0"/>
              <w:caps w:val="0"/>
              <w:sz w:val="22"/>
              <w:szCs w:val="22"/>
            </w:rPr>
          </w:pPr>
          <w:hyperlink w:anchor="_Toc141781546" w:history="1">
            <w:r w:rsidR="00351DF9" w:rsidRPr="00474627">
              <w:rPr>
                <w:rStyle w:val="Hyperlink"/>
              </w:rPr>
              <w:t>4.4.7</w:t>
            </w:r>
            <w:r w:rsidR="00351DF9">
              <w:rPr>
                <w:rFonts w:eastAsiaTheme="minorEastAsia" w:cstheme="minorBidi"/>
                <w:iCs w:val="0"/>
                <w:caps w:val="0"/>
                <w:sz w:val="22"/>
                <w:szCs w:val="22"/>
              </w:rPr>
              <w:tab/>
            </w:r>
            <w:r w:rsidR="00351DF9" w:rsidRPr="00474627">
              <w:rPr>
                <w:rStyle w:val="Hyperlink"/>
              </w:rPr>
              <w:t>THIRD PARTY PLUGINS</w:t>
            </w:r>
            <w:r w:rsidR="00351DF9">
              <w:rPr>
                <w:webHidden/>
              </w:rPr>
              <w:tab/>
            </w:r>
            <w:r w:rsidR="00351DF9">
              <w:rPr>
                <w:webHidden/>
              </w:rPr>
              <w:fldChar w:fldCharType="begin"/>
            </w:r>
            <w:r w:rsidR="00351DF9">
              <w:rPr>
                <w:webHidden/>
              </w:rPr>
              <w:instrText xml:space="preserve"> PAGEREF _Toc141781546 \h </w:instrText>
            </w:r>
            <w:r w:rsidR="00351DF9">
              <w:rPr>
                <w:webHidden/>
              </w:rPr>
            </w:r>
            <w:r w:rsidR="00351DF9">
              <w:rPr>
                <w:webHidden/>
              </w:rPr>
              <w:fldChar w:fldCharType="separate"/>
            </w:r>
            <w:r w:rsidR="00CC293F">
              <w:rPr>
                <w:webHidden/>
              </w:rPr>
              <w:t>23</w:t>
            </w:r>
            <w:r w:rsidR="00351DF9">
              <w:rPr>
                <w:webHidden/>
              </w:rPr>
              <w:fldChar w:fldCharType="end"/>
            </w:r>
          </w:hyperlink>
        </w:p>
        <w:p w14:paraId="25F0630A" w14:textId="4FA3BB32" w:rsidR="00351DF9" w:rsidRDefault="00862FBB">
          <w:pPr>
            <w:pStyle w:val="TOC3"/>
            <w:rPr>
              <w:rFonts w:eastAsiaTheme="minorEastAsia" w:cstheme="minorBidi"/>
              <w:iCs w:val="0"/>
              <w:caps w:val="0"/>
              <w:sz w:val="22"/>
              <w:szCs w:val="22"/>
            </w:rPr>
          </w:pPr>
          <w:hyperlink w:anchor="_Toc141781547" w:history="1">
            <w:r w:rsidR="00351DF9" w:rsidRPr="00474627">
              <w:rPr>
                <w:rStyle w:val="Hyperlink"/>
              </w:rPr>
              <w:t>4.4.8</w:t>
            </w:r>
            <w:r w:rsidR="00351DF9">
              <w:rPr>
                <w:rFonts w:eastAsiaTheme="minorEastAsia" w:cstheme="minorBidi"/>
                <w:iCs w:val="0"/>
                <w:caps w:val="0"/>
                <w:sz w:val="22"/>
                <w:szCs w:val="22"/>
              </w:rPr>
              <w:tab/>
            </w:r>
            <w:r w:rsidR="00351DF9" w:rsidRPr="00474627">
              <w:rPr>
                <w:rStyle w:val="Hyperlink"/>
              </w:rPr>
              <w:t>WEB AND DATABASE SERVERS</w:t>
            </w:r>
            <w:r w:rsidR="00351DF9">
              <w:rPr>
                <w:webHidden/>
              </w:rPr>
              <w:tab/>
            </w:r>
            <w:r w:rsidR="00351DF9">
              <w:rPr>
                <w:webHidden/>
              </w:rPr>
              <w:fldChar w:fldCharType="begin"/>
            </w:r>
            <w:r w:rsidR="00351DF9">
              <w:rPr>
                <w:webHidden/>
              </w:rPr>
              <w:instrText xml:space="preserve"> PAGEREF _Toc141781547 \h </w:instrText>
            </w:r>
            <w:r w:rsidR="00351DF9">
              <w:rPr>
                <w:webHidden/>
              </w:rPr>
            </w:r>
            <w:r w:rsidR="00351DF9">
              <w:rPr>
                <w:webHidden/>
              </w:rPr>
              <w:fldChar w:fldCharType="separate"/>
            </w:r>
            <w:r w:rsidR="00CC293F">
              <w:rPr>
                <w:webHidden/>
              </w:rPr>
              <w:t>23</w:t>
            </w:r>
            <w:r w:rsidR="00351DF9">
              <w:rPr>
                <w:webHidden/>
              </w:rPr>
              <w:fldChar w:fldCharType="end"/>
            </w:r>
          </w:hyperlink>
        </w:p>
        <w:p w14:paraId="12144E14" w14:textId="67092169" w:rsidR="00351DF9" w:rsidRDefault="00862FBB">
          <w:pPr>
            <w:pStyle w:val="TOC2"/>
            <w:rPr>
              <w:rFonts w:asciiTheme="minorHAnsi" w:eastAsiaTheme="minorEastAsia" w:hAnsiTheme="minorHAnsi" w:cstheme="minorBidi"/>
              <w:caps w:val="0"/>
              <w:noProof/>
              <w:sz w:val="22"/>
              <w:szCs w:val="22"/>
            </w:rPr>
          </w:pPr>
          <w:hyperlink w:anchor="_Toc141781548" w:history="1">
            <w:r w:rsidR="00351DF9" w:rsidRPr="00474627">
              <w:rPr>
                <w:rStyle w:val="Hyperlink"/>
                <w:noProof/>
              </w:rPr>
              <w:t>4.5</w:t>
            </w:r>
            <w:r w:rsidR="00351DF9">
              <w:rPr>
                <w:rFonts w:asciiTheme="minorHAnsi" w:eastAsiaTheme="minorEastAsia" w:hAnsiTheme="minorHAnsi" w:cstheme="minorBidi"/>
                <w:caps w:val="0"/>
                <w:noProof/>
                <w:sz w:val="22"/>
                <w:szCs w:val="22"/>
              </w:rPr>
              <w:tab/>
            </w:r>
            <w:r w:rsidR="00351DF9" w:rsidRPr="00474627">
              <w:rPr>
                <w:rStyle w:val="Hyperlink"/>
                <w:noProof/>
              </w:rPr>
              <w:t>TRAINING</w:t>
            </w:r>
            <w:r w:rsidR="00351DF9">
              <w:rPr>
                <w:noProof/>
                <w:webHidden/>
              </w:rPr>
              <w:tab/>
            </w:r>
            <w:r w:rsidR="00351DF9">
              <w:rPr>
                <w:noProof/>
                <w:webHidden/>
              </w:rPr>
              <w:fldChar w:fldCharType="begin"/>
            </w:r>
            <w:r w:rsidR="00351DF9">
              <w:rPr>
                <w:noProof/>
                <w:webHidden/>
              </w:rPr>
              <w:instrText xml:space="preserve"> PAGEREF _Toc141781548 \h </w:instrText>
            </w:r>
            <w:r w:rsidR="00351DF9">
              <w:rPr>
                <w:noProof/>
                <w:webHidden/>
              </w:rPr>
            </w:r>
            <w:r w:rsidR="00351DF9">
              <w:rPr>
                <w:noProof/>
                <w:webHidden/>
              </w:rPr>
              <w:fldChar w:fldCharType="separate"/>
            </w:r>
            <w:r w:rsidR="00CC293F">
              <w:rPr>
                <w:noProof/>
                <w:webHidden/>
              </w:rPr>
              <w:t>23</w:t>
            </w:r>
            <w:r w:rsidR="00351DF9">
              <w:rPr>
                <w:noProof/>
                <w:webHidden/>
              </w:rPr>
              <w:fldChar w:fldCharType="end"/>
            </w:r>
          </w:hyperlink>
        </w:p>
        <w:p w14:paraId="300407C5" w14:textId="7590DB56"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549" w:history="1">
            <w:r w:rsidR="00351DF9" w:rsidRPr="00474627">
              <w:rPr>
                <w:rStyle w:val="Hyperlink"/>
                <w:rFonts w:cstheme="minorHAnsi"/>
                <w:noProof/>
              </w:rPr>
              <w:t>5</w:t>
            </w:r>
            <w:r w:rsidR="00351DF9">
              <w:rPr>
                <w:rFonts w:asciiTheme="minorHAnsi" w:eastAsiaTheme="minorEastAsia" w:hAnsiTheme="minorHAnsi" w:cstheme="minorBidi"/>
                <w:b w:val="0"/>
                <w:bCs w:val="0"/>
                <w:caps w:val="0"/>
                <w:noProof/>
                <w:sz w:val="22"/>
                <w:szCs w:val="22"/>
              </w:rPr>
              <w:tab/>
            </w:r>
            <w:r w:rsidR="00351DF9" w:rsidRPr="00474627">
              <w:rPr>
                <w:rStyle w:val="Hyperlink"/>
                <w:rFonts w:cstheme="minorHAnsi"/>
                <w:noProof/>
              </w:rPr>
              <w:t>GENERAL CONTRACT TERMS</w:t>
            </w:r>
            <w:r w:rsidR="00351DF9">
              <w:rPr>
                <w:noProof/>
                <w:webHidden/>
              </w:rPr>
              <w:tab/>
            </w:r>
            <w:r w:rsidR="00351DF9">
              <w:rPr>
                <w:noProof/>
                <w:webHidden/>
              </w:rPr>
              <w:fldChar w:fldCharType="begin"/>
            </w:r>
            <w:r w:rsidR="00351DF9">
              <w:rPr>
                <w:noProof/>
                <w:webHidden/>
              </w:rPr>
              <w:instrText xml:space="preserve"> PAGEREF _Toc141781549 \h </w:instrText>
            </w:r>
            <w:r w:rsidR="00351DF9">
              <w:rPr>
                <w:noProof/>
                <w:webHidden/>
              </w:rPr>
            </w:r>
            <w:r w:rsidR="00351DF9">
              <w:rPr>
                <w:noProof/>
                <w:webHidden/>
              </w:rPr>
              <w:fldChar w:fldCharType="separate"/>
            </w:r>
            <w:r w:rsidR="00CC293F">
              <w:rPr>
                <w:noProof/>
                <w:webHidden/>
              </w:rPr>
              <w:t>23</w:t>
            </w:r>
            <w:r w:rsidR="00351DF9">
              <w:rPr>
                <w:noProof/>
                <w:webHidden/>
              </w:rPr>
              <w:fldChar w:fldCharType="end"/>
            </w:r>
          </w:hyperlink>
        </w:p>
        <w:p w14:paraId="25AAD461" w14:textId="6F4960AD" w:rsidR="00351DF9" w:rsidRDefault="00862FBB">
          <w:pPr>
            <w:pStyle w:val="TOC2"/>
            <w:rPr>
              <w:rFonts w:asciiTheme="minorHAnsi" w:eastAsiaTheme="minorEastAsia" w:hAnsiTheme="minorHAnsi" w:cstheme="minorBidi"/>
              <w:caps w:val="0"/>
              <w:noProof/>
              <w:sz w:val="22"/>
              <w:szCs w:val="22"/>
            </w:rPr>
          </w:pPr>
          <w:hyperlink w:anchor="_Toc141781550" w:history="1">
            <w:r w:rsidR="00351DF9" w:rsidRPr="00474627">
              <w:rPr>
                <w:rStyle w:val="Hyperlink"/>
                <w:rFonts w:cstheme="minorHAnsi"/>
                <w:bCs/>
                <w:noProof/>
              </w:rPr>
              <w:t>5.1</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CONTRACT TERM AND EXTENSION OPTION</w:t>
            </w:r>
            <w:r w:rsidR="00351DF9">
              <w:rPr>
                <w:noProof/>
                <w:webHidden/>
              </w:rPr>
              <w:tab/>
            </w:r>
            <w:r w:rsidR="00351DF9">
              <w:rPr>
                <w:noProof/>
                <w:webHidden/>
              </w:rPr>
              <w:fldChar w:fldCharType="begin"/>
            </w:r>
            <w:r w:rsidR="00351DF9">
              <w:rPr>
                <w:noProof/>
                <w:webHidden/>
              </w:rPr>
              <w:instrText xml:space="preserve"> PAGEREF _Toc141781550 \h </w:instrText>
            </w:r>
            <w:r w:rsidR="00351DF9">
              <w:rPr>
                <w:noProof/>
                <w:webHidden/>
              </w:rPr>
            </w:r>
            <w:r w:rsidR="00351DF9">
              <w:rPr>
                <w:noProof/>
                <w:webHidden/>
              </w:rPr>
              <w:fldChar w:fldCharType="separate"/>
            </w:r>
            <w:r w:rsidR="00CC293F">
              <w:rPr>
                <w:noProof/>
                <w:webHidden/>
              </w:rPr>
              <w:t>24</w:t>
            </w:r>
            <w:r w:rsidR="00351DF9">
              <w:rPr>
                <w:noProof/>
                <w:webHidden/>
              </w:rPr>
              <w:fldChar w:fldCharType="end"/>
            </w:r>
          </w:hyperlink>
        </w:p>
        <w:p w14:paraId="25A24F7A" w14:textId="6C365988" w:rsidR="00351DF9" w:rsidRDefault="00862FBB">
          <w:pPr>
            <w:pStyle w:val="TOC2"/>
            <w:rPr>
              <w:rFonts w:asciiTheme="minorHAnsi" w:eastAsiaTheme="minorEastAsia" w:hAnsiTheme="minorHAnsi" w:cstheme="minorBidi"/>
              <w:caps w:val="0"/>
              <w:noProof/>
              <w:sz w:val="22"/>
              <w:szCs w:val="22"/>
            </w:rPr>
          </w:pPr>
          <w:hyperlink w:anchor="_Toc141781551" w:history="1">
            <w:r w:rsidR="00351DF9" w:rsidRPr="00474627">
              <w:rPr>
                <w:rStyle w:val="Hyperlink"/>
                <w:rFonts w:cstheme="minorHAnsi"/>
                <w:noProof/>
              </w:rPr>
              <w:t>5.2</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CONTRACT TRANSITION</w:t>
            </w:r>
            <w:r w:rsidR="00351DF9">
              <w:rPr>
                <w:noProof/>
                <w:webHidden/>
              </w:rPr>
              <w:tab/>
            </w:r>
            <w:r w:rsidR="00351DF9">
              <w:rPr>
                <w:noProof/>
                <w:webHidden/>
              </w:rPr>
              <w:fldChar w:fldCharType="begin"/>
            </w:r>
            <w:r w:rsidR="00351DF9">
              <w:rPr>
                <w:noProof/>
                <w:webHidden/>
              </w:rPr>
              <w:instrText xml:space="preserve"> PAGEREF _Toc141781551 \h </w:instrText>
            </w:r>
            <w:r w:rsidR="00351DF9">
              <w:rPr>
                <w:noProof/>
                <w:webHidden/>
              </w:rPr>
            </w:r>
            <w:r w:rsidR="00351DF9">
              <w:rPr>
                <w:noProof/>
                <w:webHidden/>
              </w:rPr>
              <w:fldChar w:fldCharType="separate"/>
            </w:r>
            <w:r w:rsidR="00CC293F">
              <w:rPr>
                <w:noProof/>
                <w:webHidden/>
              </w:rPr>
              <w:t>24</w:t>
            </w:r>
            <w:r w:rsidR="00351DF9">
              <w:rPr>
                <w:noProof/>
                <w:webHidden/>
              </w:rPr>
              <w:fldChar w:fldCharType="end"/>
            </w:r>
          </w:hyperlink>
        </w:p>
        <w:p w14:paraId="5ECFC4AC" w14:textId="682DCEDD" w:rsidR="00351DF9" w:rsidRDefault="00862FBB">
          <w:pPr>
            <w:pStyle w:val="TOC2"/>
            <w:rPr>
              <w:rFonts w:asciiTheme="minorHAnsi" w:eastAsiaTheme="minorEastAsia" w:hAnsiTheme="minorHAnsi" w:cstheme="minorBidi"/>
              <w:caps w:val="0"/>
              <w:noProof/>
              <w:sz w:val="22"/>
              <w:szCs w:val="22"/>
            </w:rPr>
          </w:pPr>
          <w:hyperlink w:anchor="_Toc141781552" w:history="1">
            <w:r w:rsidR="00351DF9" w:rsidRPr="00474627">
              <w:rPr>
                <w:rStyle w:val="Hyperlink"/>
                <w:rFonts w:cstheme="minorHAnsi"/>
                <w:noProof/>
              </w:rPr>
              <w:t>5.3</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PERFORMANCE SECURITY</w:t>
            </w:r>
            <w:r w:rsidR="00351DF9">
              <w:rPr>
                <w:noProof/>
                <w:webHidden/>
              </w:rPr>
              <w:tab/>
            </w:r>
            <w:r w:rsidR="00351DF9">
              <w:rPr>
                <w:noProof/>
                <w:webHidden/>
              </w:rPr>
              <w:fldChar w:fldCharType="begin"/>
            </w:r>
            <w:r w:rsidR="00351DF9">
              <w:rPr>
                <w:noProof/>
                <w:webHidden/>
              </w:rPr>
              <w:instrText xml:space="preserve"> PAGEREF _Toc141781552 \h </w:instrText>
            </w:r>
            <w:r w:rsidR="00351DF9">
              <w:rPr>
                <w:noProof/>
                <w:webHidden/>
              </w:rPr>
            </w:r>
            <w:r w:rsidR="00351DF9">
              <w:rPr>
                <w:noProof/>
                <w:webHidden/>
              </w:rPr>
              <w:fldChar w:fldCharType="separate"/>
            </w:r>
            <w:r w:rsidR="00CC293F">
              <w:rPr>
                <w:noProof/>
                <w:webHidden/>
              </w:rPr>
              <w:t>24</w:t>
            </w:r>
            <w:r w:rsidR="00351DF9">
              <w:rPr>
                <w:noProof/>
                <w:webHidden/>
              </w:rPr>
              <w:fldChar w:fldCharType="end"/>
            </w:r>
          </w:hyperlink>
        </w:p>
        <w:p w14:paraId="63B8F404" w14:textId="21B4B8D8" w:rsidR="00351DF9" w:rsidRDefault="00862FBB">
          <w:pPr>
            <w:pStyle w:val="TOC2"/>
            <w:rPr>
              <w:rFonts w:asciiTheme="minorHAnsi" w:eastAsiaTheme="minorEastAsia" w:hAnsiTheme="minorHAnsi" w:cstheme="minorBidi"/>
              <w:caps w:val="0"/>
              <w:noProof/>
              <w:sz w:val="22"/>
              <w:szCs w:val="22"/>
            </w:rPr>
          </w:pPr>
          <w:hyperlink w:anchor="_Toc141781553" w:history="1">
            <w:r w:rsidR="00351DF9" w:rsidRPr="00474627">
              <w:rPr>
                <w:rStyle w:val="Hyperlink"/>
                <w:rFonts w:cstheme="minorHAnsi"/>
                <w:noProof/>
              </w:rPr>
              <w:t>5.4</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OWNERSHIP OF MATERIAL</w:t>
            </w:r>
            <w:r w:rsidR="00351DF9">
              <w:rPr>
                <w:noProof/>
                <w:webHidden/>
              </w:rPr>
              <w:tab/>
            </w:r>
            <w:r w:rsidR="00351DF9">
              <w:rPr>
                <w:noProof/>
                <w:webHidden/>
              </w:rPr>
              <w:fldChar w:fldCharType="begin"/>
            </w:r>
            <w:r w:rsidR="00351DF9">
              <w:rPr>
                <w:noProof/>
                <w:webHidden/>
              </w:rPr>
              <w:instrText xml:space="preserve"> PAGEREF _Toc141781553 \h </w:instrText>
            </w:r>
            <w:r w:rsidR="00351DF9">
              <w:rPr>
                <w:noProof/>
                <w:webHidden/>
              </w:rPr>
            </w:r>
            <w:r w:rsidR="00351DF9">
              <w:rPr>
                <w:noProof/>
                <w:webHidden/>
              </w:rPr>
              <w:fldChar w:fldCharType="separate"/>
            </w:r>
            <w:r w:rsidR="00CC293F">
              <w:rPr>
                <w:noProof/>
                <w:webHidden/>
              </w:rPr>
              <w:t>24</w:t>
            </w:r>
            <w:r w:rsidR="00351DF9">
              <w:rPr>
                <w:noProof/>
                <w:webHidden/>
              </w:rPr>
              <w:fldChar w:fldCharType="end"/>
            </w:r>
          </w:hyperlink>
        </w:p>
        <w:p w14:paraId="49762F1E" w14:textId="5850DDE0" w:rsidR="00351DF9" w:rsidRDefault="00862FBB">
          <w:pPr>
            <w:pStyle w:val="TOC2"/>
            <w:rPr>
              <w:rFonts w:asciiTheme="minorHAnsi" w:eastAsiaTheme="minorEastAsia" w:hAnsiTheme="minorHAnsi" w:cstheme="minorBidi"/>
              <w:caps w:val="0"/>
              <w:noProof/>
              <w:sz w:val="22"/>
              <w:szCs w:val="22"/>
            </w:rPr>
          </w:pPr>
          <w:hyperlink w:anchor="_Toc141781554" w:history="1">
            <w:r w:rsidR="00351DF9" w:rsidRPr="00474627">
              <w:rPr>
                <w:rStyle w:val="Hyperlink"/>
                <w:rFonts w:cstheme="minorHAnsi"/>
                <w:noProof/>
              </w:rPr>
              <w:t>5.5</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SUBSTITUTION OF STAFF</w:t>
            </w:r>
            <w:r w:rsidR="00351DF9">
              <w:rPr>
                <w:noProof/>
                <w:webHidden/>
              </w:rPr>
              <w:tab/>
            </w:r>
            <w:r w:rsidR="00351DF9">
              <w:rPr>
                <w:noProof/>
                <w:webHidden/>
              </w:rPr>
              <w:fldChar w:fldCharType="begin"/>
            </w:r>
            <w:r w:rsidR="00351DF9">
              <w:rPr>
                <w:noProof/>
                <w:webHidden/>
              </w:rPr>
              <w:instrText xml:space="preserve"> PAGEREF _Toc141781554 \h </w:instrText>
            </w:r>
            <w:r w:rsidR="00351DF9">
              <w:rPr>
                <w:noProof/>
                <w:webHidden/>
              </w:rPr>
            </w:r>
            <w:r w:rsidR="00351DF9">
              <w:rPr>
                <w:noProof/>
                <w:webHidden/>
              </w:rPr>
              <w:fldChar w:fldCharType="separate"/>
            </w:r>
            <w:r w:rsidR="00CC293F">
              <w:rPr>
                <w:noProof/>
                <w:webHidden/>
              </w:rPr>
              <w:t>25</w:t>
            </w:r>
            <w:r w:rsidR="00351DF9">
              <w:rPr>
                <w:noProof/>
                <w:webHidden/>
              </w:rPr>
              <w:fldChar w:fldCharType="end"/>
            </w:r>
          </w:hyperlink>
        </w:p>
        <w:p w14:paraId="55FA80CB" w14:textId="4D496A57" w:rsidR="00351DF9" w:rsidRDefault="00862FBB">
          <w:pPr>
            <w:pStyle w:val="TOC2"/>
            <w:rPr>
              <w:rFonts w:asciiTheme="minorHAnsi" w:eastAsiaTheme="minorEastAsia" w:hAnsiTheme="minorHAnsi" w:cstheme="minorBidi"/>
              <w:caps w:val="0"/>
              <w:noProof/>
              <w:sz w:val="22"/>
              <w:szCs w:val="22"/>
            </w:rPr>
          </w:pPr>
          <w:hyperlink w:anchor="_Toc141781555" w:history="1">
            <w:r w:rsidR="00351DF9" w:rsidRPr="00474627">
              <w:rPr>
                <w:rStyle w:val="Hyperlink"/>
                <w:rFonts w:cstheme="minorHAnsi"/>
                <w:noProof/>
              </w:rPr>
              <w:t>5.6</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DELIVERY TIME AND COSTS</w:t>
            </w:r>
            <w:r w:rsidR="00351DF9">
              <w:rPr>
                <w:noProof/>
                <w:webHidden/>
              </w:rPr>
              <w:tab/>
            </w:r>
            <w:r w:rsidR="00351DF9">
              <w:rPr>
                <w:noProof/>
                <w:webHidden/>
              </w:rPr>
              <w:fldChar w:fldCharType="begin"/>
            </w:r>
            <w:r w:rsidR="00351DF9">
              <w:rPr>
                <w:noProof/>
                <w:webHidden/>
              </w:rPr>
              <w:instrText xml:space="preserve"> PAGEREF _Toc141781555 \h </w:instrText>
            </w:r>
            <w:r w:rsidR="00351DF9">
              <w:rPr>
                <w:noProof/>
                <w:webHidden/>
              </w:rPr>
            </w:r>
            <w:r w:rsidR="00351DF9">
              <w:rPr>
                <w:noProof/>
                <w:webHidden/>
              </w:rPr>
              <w:fldChar w:fldCharType="separate"/>
            </w:r>
            <w:r w:rsidR="00CC293F">
              <w:rPr>
                <w:noProof/>
                <w:webHidden/>
              </w:rPr>
              <w:t>25</w:t>
            </w:r>
            <w:r w:rsidR="00351DF9">
              <w:rPr>
                <w:noProof/>
                <w:webHidden/>
              </w:rPr>
              <w:fldChar w:fldCharType="end"/>
            </w:r>
          </w:hyperlink>
        </w:p>
        <w:p w14:paraId="062BBEFF" w14:textId="44934746" w:rsidR="00351DF9" w:rsidRDefault="00862FBB">
          <w:pPr>
            <w:pStyle w:val="TOC2"/>
            <w:rPr>
              <w:rFonts w:asciiTheme="minorHAnsi" w:eastAsiaTheme="minorEastAsia" w:hAnsiTheme="minorHAnsi" w:cstheme="minorBidi"/>
              <w:caps w:val="0"/>
              <w:noProof/>
              <w:sz w:val="22"/>
              <w:szCs w:val="22"/>
            </w:rPr>
          </w:pPr>
          <w:hyperlink w:anchor="_Toc141781556" w:history="1">
            <w:r w:rsidR="00351DF9" w:rsidRPr="00474627">
              <w:rPr>
                <w:rStyle w:val="Hyperlink"/>
                <w:rFonts w:cstheme="minorHAnsi"/>
                <w:noProof/>
              </w:rPr>
              <w:t>5.7</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AUTHORIZED DEALER AND/OR DISTRIBUTORS</w:t>
            </w:r>
            <w:r w:rsidR="00351DF9">
              <w:rPr>
                <w:noProof/>
                <w:webHidden/>
              </w:rPr>
              <w:tab/>
            </w:r>
            <w:r w:rsidR="00351DF9">
              <w:rPr>
                <w:noProof/>
                <w:webHidden/>
              </w:rPr>
              <w:fldChar w:fldCharType="begin"/>
            </w:r>
            <w:r w:rsidR="00351DF9">
              <w:rPr>
                <w:noProof/>
                <w:webHidden/>
              </w:rPr>
              <w:instrText xml:space="preserve"> PAGEREF _Toc141781556 \h </w:instrText>
            </w:r>
            <w:r w:rsidR="00351DF9">
              <w:rPr>
                <w:noProof/>
                <w:webHidden/>
              </w:rPr>
            </w:r>
            <w:r w:rsidR="00351DF9">
              <w:rPr>
                <w:noProof/>
                <w:webHidden/>
              </w:rPr>
              <w:fldChar w:fldCharType="separate"/>
            </w:r>
            <w:r w:rsidR="00CC293F">
              <w:rPr>
                <w:noProof/>
                <w:webHidden/>
              </w:rPr>
              <w:t>25</w:t>
            </w:r>
            <w:r w:rsidR="00351DF9">
              <w:rPr>
                <w:noProof/>
                <w:webHidden/>
              </w:rPr>
              <w:fldChar w:fldCharType="end"/>
            </w:r>
          </w:hyperlink>
        </w:p>
        <w:p w14:paraId="574AE88B" w14:textId="75AC012F" w:rsidR="00351DF9" w:rsidRDefault="00862FBB">
          <w:pPr>
            <w:pStyle w:val="TOC2"/>
            <w:rPr>
              <w:rFonts w:asciiTheme="minorHAnsi" w:eastAsiaTheme="minorEastAsia" w:hAnsiTheme="minorHAnsi" w:cstheme="minorBidi"/>
              <w:caps w:val="0"/>
              <w:noProof/>
              <w:sz w:val="22"/>
              <w:szCs w:val="22"/>
            </w:rPr>
          </w:pPr>
          <w:hyperlink w:anchor="_Toc141781557" w:history="1">
            <w:r w:rsidR="00351DF9" w:rsidRPr="00474627">
              <w:rPr>
                <w:rStyle w:val="Hyperlink"/>
                <w:rFonts w:cstheme="minorHAnsi"/>
                <w:noProof/>
              </w:rPr>
              <w:t>5.8</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LIQUIDATED DAMAGES</w:t>
            </w:r>
            <w:r w:rsidR="00351DF9">
              <w:rPr>
                <w:noProof/>
                <w:webHidden/>
              </w:rPr>
              <w:tab/>
            </w:r>
            <w:r w:rsidR="00351DF9">
              <w:rPr>
                <w:noProof/>
                <w:webHidden/>
              </w:rPr>
              <w:fldChar w:fldCharType="begin"/>
            </w:r>
            <w:r w:rsidR="00351DF9">
              <w:rPr>
                <w:noProof/>
                <w:webHidden/>
              </w:rPr>
              <w:instrText xml:space="preserve"> PAGEREF _Toc141781557 \h </w:instrText>
            </w:r>
            <w:r w:rsidR="00351DF9">
              <w:rPr>
                <w:noProof/>
                <w:webHidden/>
              </w:rPr>
            </w:r>
            <w:r w:rsidR="00351DF9">
              <w:rPr>
                <w:noProof/>
                <w:webHidden/>
              </w:rPr>
              <w:fldChar w:fldCharType="separate"/>
            </w:r>
            <w:r w:rsidR="00CC293F">
              <w:rPr>
                <w:noProof/>
                <w:webHidden/>
              </w:rPr>
              <w:t>25</w:t>
            </w:r>
            <w:r w:rsidR="00351DF9">
              <w:rPr>
                <w:noProof/>
                <w:webHidden/>
              </w:rPr>
              <w:fldChar w:fldCharType="end"/>
            </w:r>
          </w:hyperlink>
        </w:p>
        <w:p w14:paraId="6FC80744" w14:textId="09109176" w:rsidR="00351DF9" w:rsidRDefault="00862FBB">
          <w:pPr>
            <w:pStyle w:val="TOC2"/>
            <w:rPr>
              <w:rFonts w:asciiTheme="minorHAnsi" w:eastAsiaTheme="minorEastAsia" w:hAnsiTheme="minorHAnsi" w:cstheme="minorBidi"/>
              <w:caps w:val="0"/>
              <w:noProof/>
              <w:sz w:val="22"/>
              <w:szCs w:val="22"/>
            </w:rPr>
          </w:pPr>
          <w:hyperlink w:anchor="_Toc141781558" w:history="1">
            <w:r w:rsidR="00351DF9" w:rsidRPr="00474627">
              <w:rPr>
                <w:rStyle w:val="Hyperlink"/>
                <w:rFonts w:cstheme="minorHAnsi"/>
                <w:noProof/>
              </w:rPr>
              <w:t>5.9</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RETAINAGE</w:t>
            </w:r>
            <w:r w:rsidR="00351DF9">
              <w:rPr>
                <w:noProof/>
                <w:webHidden/>
              </w:rPr>
              <w:tab/>
            </w:r>
            <w:r w:rsidR="00351DF9">
              <w:rPr>
                <w:noProof/>
                <w:webHidden/>
              </w:rPr>
              <w:fldChar w:fldCharType="begin"/>
            </w:r>
            <w:r w:rsidR="00351DF9">
              <w:rPr>
                <w:noProof/>
                <w:webHidden/>
              </w:rPr>
              <w:instrText xml:space="preserve"> PAGEREF _Toc141781558 \h </w:instrText>
            </w:r>
            <w:r w:rsidR="00351DF9">
              <w:rPr>
                <w:noProof/>
                <w:webHidden/>
              </w:rPr>
            </w:r>
            <w:r w:rsidR="00351DF9">
              <w:rPr>
                <w:noProof/>
                <w:webHidden/>
              </w:rPr>
              <w:fldChar w:fldCharType="separate"/>
            </w:r>
            <w:r w:rsidR="00CC293F">
              <w:rPr>
                <w:noProof/>
                <w:webHidden/>
              </w:rPr>
              <w:t>25</w:t>
            </w:r>
            <w:r w:rsidR="00351DF9">
              <w:rPr>
                <w:noProof/>
                <w:webHidden/>
              </w:rPr>
              <w:fldChar w:fldCharType="end"/>
            </w:r>
          </w:hyperlink>
        </w:p>
        <w:p w14:paraId="67CBB5AF" w14:textId="7E17E7A6" w:rsidR="00351DF9" w:rsidRDefault="00862FBB">
          <w:pPr>
            <w:pStyle w:val="TOC2"/>
            <w:rPr>
              <w:rFonts w:asciiTheme="minorHAnsi" w:eastAsiaTheme="minorEastAsia" w:hAnsiTheme="minorHAnsi" w:cstheme="minorBidi"/>
              <w:caps w:val="0"/>
              <w:noProof/>
              <w:sz w:val="22"/>
              <w:szCs w:val="22"/>
            </w:rPr>
          </w:pPr>
          <w:hyperlink w:anchor="_Toc141781559" w:history="1">
            <w:r w:rsidR="00351DF9" w:rsidRPr="00474627">
              <w:rPr>
                <w:rStyle w:val="Hyperlink"/>
                <w:rFonts w:cstheme="minorHAnsi"/>
                <w:noProof/>
              </w:rPr>
              <w:t>5.10</w:t>
            </w:r>
            <w:r w:rsidR="00351DF9">
              <w:rPr>
                <w:rFonts w:asciiTheme="minorHAnsi" w:eastAsiaTheme="minorEastAsia" w:hAnsiTheme="minorHAnsi" w:cstheme="minorBidi"/>
                <w:caps w:val="0"/>
                <w:noProof/>
                <w:sz w:val="22"/>
                <w:szCs w:val="22"/>
              </w:rPr>
              <w:tab/>
            </w:r>
            <w:r w:rsidR="00351DF9" w:rsidRPr="00474627">
              <w:rPr>
                <w:rStyle w:val="Hyperlink"/>
                <w:rFonts w:cstheme="minorHAnsi"/>
                <w:noProof/>
              </w:rPr>
              <w:t>ELECTRONIC PAYMENTS</w:t>
            </w:r>
            <w:r w:rsidR="00351DF9">
              <w:rPr>
                <w:noProof/>
                <w:webHidden/>
              </w:rPr>
              <w:tab/>
            </w:r>
            <w:r w:rsidR="00351DF9">
              <w:rPr>
                <w:noProof/>
                <w:webHidden/>
              </w:rPr>
              <w:fldChar w:fldCharType="begin"/>
            </w:r>
            <w:r w:rsidR="00351DF9">
              <w:rPr>
                <w:noProof/>
                <w:webHidden/>
              </w:rPr>
              <w:instrText xml:space="preserve"> PAGEREF _Toc141781559 \h </w:instrText>
            </w:r>
            <w:r w:rsidR="00351DF9">
              <w:rPr>
                <w:noProof/>
                <w:webHidden/>
              </w:rPr>
            </w:r>
            <w:r w:rsidR="00351DF9">
              <w:rPr>
                <w:noProof/>
                <w:webHidden/>
              </w:rPr>
              <w:fldChar w:fldCharType="separate"/>
            </w:r>
            <w:r w:rsidR="00CC293F">
              <w:rPr>
                <w:noProof/>
                <w:webHidden/>
              </w:rPr>
              <w:t>25</w:t>
            </w:r>
            <w:r w:rsidR="00351DF9">
              <w:rPr>
                <w:noProof/>
                <w:webHidden/>
              </w:rPr>
              <w:fldChar w:fldCharType="end"/>
            </w:r>
          </w:hyperlink>
        </w:p>
        <w:p w14:paraId="0D05EFB1" w14:textId="152D3AAA" w:rsidR="00351DF9" w:rsidRDefault="00862FBB">
          <w:pPr>
            <w:pStyle w:val="TOC2"/>
            <w:rPr>
              <w:rFonts w:asciiTheme="minorHAnsi" w:eastAsiaTheme="minorEastAsia" w:hAnsiTheme="minorHAnsi" w:cstheme="minorBidi"/>
              <w:caps w:val="0"/>
              <w:noProof/>
              <w:sz w:val="22"/>
              <w:szCs w:val="22"/>
            </w:rPr>
          </w:pPr>
          <w:hyperlink w:anchor="_Toc141781560" w:history="1">
            <w:r w:rsidR="00351DF9" w:rsidRPr="00474627">
              <w:rPr>
                <w:rStyle w:val="Hyperlink"/>
                <w:noProof/>
              </w:rPr>
              <w:t>5.11</w:t>
            </w:r>
            <w:r w:rsidR="00351DF9">
              <w:rPr>
                <w:rFonts w:asciiTheme="minorHAnsi" w:eastAsiaTheme="minorEastAsia" w:hAnsiTheme="minorHAnsi" w:cstheme="minorBidi"/>
                <w:caps w:val="0"/>
                <w:noProof/>
                <w:sz w:val="22"/>
                <w:szCs w:val="22"/>
              </w:rPr>
              <w:tab/>
            </w:r>
            <w:r w:rsidR="00351DF9" w:rsidRPr="00474627">
              <w:rPr>
                <w:rStyle w:val="Hyperlink"/>
                <w:noProof/>
              </w:rPr>
              <w:t>QUARTERLY SALES REPORTING AND SUPPLIER CONVENIENCE FEE</w:t>
            </w:r>
            <w:r w:rsidR="00351DF9">
              <w:rPr>
                <w:noProof/>
                <w:webHidden/>
              </w:rPr>
              <w:tab/>
            </w:r>
            <w:r w:rsidR="00351DF9">
              <w:rPr>
                <w:noProof/>
                <w:webHidden/>
              </w:rPr>
              <w:fldChar w:fldCharType="begin"/>
            </w:r>
            <w:r w:rsidR="00351DF9">
              <w:rPr>
                <w:noProof/>
                <w:webHidden/>
              </w:rPr>
              <w:instrText xml:space="preserve"> PAGEREF _Toc141781560 \h </w:instrText>
            </w:r>
            <w:r w:rsidR="00351DF9">
              <w:rPr>
                <w:noProof/>
                <w:webHidden/>
              </w:rPr>
            </w:r>
            <w:r w:rsidR="00351DF9">
              <w:rPr>
                <w:noProof/>
                <w:webHidden/>
              </w:rPr>
              <w:fldChar w:fldCharType="separate"/>
            </w:r>
            <w:r w:rsidR="00CC293F">
              <w:rPr>
                <w:noProof/>
                <w:webHidden/>
              </w:rPr>
              <w:t>26</w:t>
            </w:r>
            <w:r w:rsidR="00351DF9">
              <w:rPr>
                <w:noProof/>
                <w:webHidden/>
              </w:rPr>
              <w:fldChar w:fldCharType="end"/>
            </w:r>
          </w:hyperlink>
        </w:p>
        <w:p w14:paraId="37C9091B" w14:textId="6FCB11E0"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561" w:history="1">
            <w:r w:rsidR="00351DF9" w:rsidRPr="00474627">
              <w:rPr>
                <w:rStyle w:val="Hyperlink"/>
                <w:noProof/>
              </w:rPr>
              <w:t>6</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DATA SECURITY REQUIREMENTS – CONTRACTOR RESPONSIBILITY</w:t>
            </w:r>
            <w:r w:rsidR="00351DF9">
              <w:rPr>
                <w:noProof/>
                <w:webHidden/>
              </w:rPr>
              <w:tab/>
            </w:r>
            <w:r w:rsidR="00351DF9">
              <w:rPr>
                <w:noProof/>
                <w:webHidden/>
              </w:rPr>
              <w:fldChar w:fldCharType="begin"/>
            </w:r>
            <w:r w:rsidR="00351DF9">
              <w:rPr>
                <w:noProof/>
                <w:webHidden/>
              </w:rPr>
              <w:instrText xml:space="preserve"> PAGEREF _Toc141781561 \h </w:instrText>
            </w:r>
            <w:r w:rsidR="00351DF9">
              <w:rPr>
                <w:noProof/>
                <w:webHidden/>
              </w:rPr>
            </w:r>
            <w:r w:rsidR="00351DF9">
              <w:rPr>
                <w:noProof/>
                <w:webHidden/>
              </w:rPr>
              <w:fldChar w:fldCharType="separate"/>
            </w:r>
            <w:r w:rsidR="00CC293F">
              <w:rPr>
                <w:noProof/>
                <w:webHidden/>
              </w:rPr>
              <w:t>27</w:t>
            </w:r>
            <w:r w:rsidR="00351DF9">
              <w:rPr>
                <w:noProof/>
                <w:webHidden/>
              </w:rPr>
              <w:fldChar w:fldCharType="end"/>
            </w:r>
          </w:hyperlink>
        </w:p>
        <w:p w14:paraId="366F264D" w14:textId="451861DF" w:rsidR="00351DF9" w:rsidRDefault="00862FBB">
          <w:pPr>
            <w:pStyle w:val="TOC2"/>
            <w:rPr>
              <w:rFonts w:asciiTheme="minorHAnsi" w:eastAsiaTheme="minorEastAsia" w:hAnsiTheme="minorHAnsi" w:cstheme="minorBidi"/>
              <w:caps w:val="0"/>
              <w:noProof/>
              <w:sz w:val="22"/>
              <w:szCs w:val="22"/>
            </w:rPr>
          </w:pPr>
          <w:hyperlink w:anchor="_Toc141781562" w:history="1">
            <w:r w:rsidR="00351DF9" w:rsidRPr="00474627">
              <w:rPr>
                <w:rStyle w:val="Hyperlink"/>
                <w:noProof/>
              </w:rPr>
              <w:t>6.1</w:t>
            </w:r>
            <w:r w:rsidR="00351DF9">
              <w:rPr>
                <w:rFonts w:asciiTheme="minorHAnsi" w:eastAsiaTheme="minorEastAsia" w:hAnsiTheme="minorHAnsi" w:cstheme="minorBidi"/>
                <w:caps w:val="0"/>
                <w:noProof/>
                <w:sz w:val="22"/>
                <w:szCs w:val="22"/>
              </w:rPr>
              <w:tab/>
            </w:r>
            <w:r w:rsidR="00351DF9" w:rsidRPr="00474627">
              <w:rPr>
                <w:rStyle w:val="Hyperlink"/>
                <w:noProof/>
              </w:rPr>
              <w:t>SECURITY PLAN</w:t>
            </w:r>
            <w:r w:rsidR="00351DF9">
              <w:rPr>
                <w:noProof/>
                <w:webHidden/>
              </w:rPr>
              <w:tab/>
            </w:r>
            <w:r w:rsidR="00351DF9">
              <w:rPr>
                <w:noProof/>
                <w:webHidden/>
              </w:rPr>
              <w:fldChar w:fldCharType="begin"/>
            </w:r>
            <w:r w:rsidR="00351DF9">
              <w:rPr>
                <w:noProof/>
                <w:webHidden/>
              </w:rPr>
              <w:instrText xml:space="preserve"> PAGEREF _Toc141781562 \h </w:instrText>
            </w:r>
            <w:r w:rsidR="00351DF9">
              <w:rPr>
                <w:noProof/>
                <w:webHidden/>
              </w:rPr>
            </w:r>
            <w:r w:rsidR="00351DF9">
              <w:rPr>
                <w:noProof/>
                <w:webHidden/>
              </w:rPr>
              <w:fldChar w:fldCharType="separate"/>
            </w:r>
            <w:r w:rsidR="00CC293F">
              <w:rPr>
                <w:noProof/>
                <w:webHidden/>
              </w:rPr>
              <w:t>27</w:t>
            </w:r>
            <w:r w:rsidR="00351DF9">
              <w:rPr>
                <w:noProof/>
                <w:webHidden/>
              </w:rPr>
              <w:fldChar w:fldCharType="end"/>
            </w:r>
          </w:hyperlink>
        </w:p>
        <w:p w14:paraId="611D3B7A" w14:textId="79596868" w:rsidR="00351DF9" w:rsidRDefault="00862FBB">
          <w:pPr>
            <w:pStyle w:val="TOC2"/>
            <w:rPr>
              <w:rFonts w:asciiTheme="minorHAnsi" w:eastAsiaTheme="minorEastAsia" w:hAnsiTheme="minorHAnsi" w:cstheme="minorBidi"/>
              <w:caps w:val="0"/>
              <w:noProof/>
              <w:sz w:val="22"/>
              <w:szCs w:val="22"/>
            </w:rPr>
          </w:pPr>
          <w:hyperlink w:anchor="_Toc141781563" w:history="1">
            <w:r w:rsidR="00351DF9" w:rsidRPr="00474627">
              <w:rPr>
                <w:rStyle w:val="Hyperlink"/>
                <w:noProof/>
              </w:rPr>
              <w:t>6.2</w:t>
            </w:r>
            <w:r w:rsidR="00351DF9">
              <w:rPr>
                <w:rFonts w:asciiTheme="minorHAnsi" w:eastAsiaTheme="minorEastAsia" w:hAnsiTheme="minorHAnsi" w:cstheme="minorBidi"/>
                <w:caps w:val="0"/>
                <w:noProof/>
                <w:sz w:val="22"/>
                <w:szCs w:val="22"/>
              </w:rPr>
              <w:tab/>
            </w:r>
            <w:r w:rsidR="00351DF9" w:rsidRPr="00474627">
              <w:rPr>
                <w:rStyle w:val="Hyperlink"/>
                <w:noProof/>
              </w:rPr>
              <w:t>INFORMATION SECURITY PROGRAM MANAGEMENT</w:t>
            </w:r>
            <w:r w:rsidR="00351DF9">
              <w:rPr>
                <w:noProof/>
                <w:webHidden/>
              </w:rPr>
              <w:tab/>
            </w:r>
            <w:r w:rsidR="00351DF9">
              <w:rPr>
                <w:noProof/>
                <w:webHidden/>
              </w:rPr>
              <w:fldChar w:fldCharType="begin"/>
            </w:r>
            <w:r w:rsidR="00351DF9">
              <w:rPr>
                <w:noProof/>
                <w:webHidden/>
              </w:rPr>
              <w:instrText xml:space="preserve"> PAGEREF _Toc141781563 \h </w:instrText>
            </w:r>
            <w:r w:rsidR="00351DF9">
              <w:rPr>
                <w:noProof/>
                <w:webHidden/>
              </w:rPr>
            </w:r>
            <w:r w:rsidR="00351DF9">
              <w:rPr>
                <w:noProof/>
                <w:webHidden/>
              </w:rPr>
              <w:fldChar w:fldCharType="separate"/>
            </w:r>
            <w:r w:rsidR="00CC293F">
              <w:rPr>
                <w:noProof/>
                <w:webHidden/>
              </w:rPr>
              <w:t>27</w:t>
            </w:r>
            <w:r w:rsidR="00351DF9">
              <w:rPr>
                <w:noProof/>
                <w:webHidden/>
              </w:rPr>
              <w:fldChar w:fldCharType="end"/>
            </w:r>
          </w:hyperlink>
        </w:p>
        <w:p w14:paraId="397F998D" w14:textId="10B9603C" w:rsidR="00351DF9" w:rsidRDefault="00862FBB">
          <w:pPr>
            <w:pStyle w:val="TOC2"/>
            <w:rPr>
              <w:rFonts w:asciiTheme="minorHAnsi" w:eastAsiaTheme="minorEastAsia" w:hAnsiTheme="minorHAnsi" w:cstheme="minorBidi"/>
              <w:caps w:val="0"/>
              <w:noProof/>
              <w:sz w:val="22"/>
              <w:szCs w:val="22"/>
            </w:rPr>
          </w:pPr>
          <w:hyperlink w:anchor="_Toc141781564" w:history="1">
            <w:r w:rsidR="00351DF9" w:rsidRPr="00474627">
              <w:rPr>
                <w:rStyle w:val="Hyperlink"/>
                <w:noProof/>
              </w:rPr>
              <w:t>6.3</w:t>
            </w:r>
            <w:r w:rsidR="00351DF9">
              <w:rPr>
                <w:rFonts w:asciiTheme="minorHAnsi" w:eastAsiaTheme="minorEastAsia" w:hAnsiTheme="minorHAnsi" w:cstheme="minorBidi"/>
                <w:caps w:val="0"/>
                <w:noProof/>
                <w:sz w:val="22"/>
                <w:szCs w:val="22"/>
              </w:rPr>
              <w:tab/>
            </w:r>
            <w:r w:rsidR="00351DF9" w:rsidRPr="00474627">
              <w:rPr>
                <w:rStyle w:val="Hyperlink"/>
                <w:noProof/>
              </w:rPr>
              <w:t>COMPLIANCE</w:t>
            </w:r>
            <w:r w:rsidR="00351DF9">
              <w:rPr>
                <w:noProof/>
                <w:webHidden/>
              </w:rPr>
              <w:tab/>
            </w:r>
            <w:r w:rsidR="00351DF9">
              <w:rPr>
                <w:noProof/>
                <w:webHidden/>
              </w:rPr>
              <w:fldChar w:fldCharType="begin"/>
            </w:r>
            <w:r w:rsidR="00351DF9">
              <w:rPr>
                <w:noProof/>
                <w:webHidden/>
              </w:rPr>
              <w:instrText xml:space="preserve"> PAGEREF _Toc141781564 \h </w:instrText>
            </w:r>
            <w:r w:rsidR="00351DF9">
              <w:rPr>
                <w:noProof/>
                <w:webHidden/>
              </w:rPr>
            </w:r>
            <w:r w:rsidR="00351DF9">
              <w:rPr>
                <w:noProof/>
                <w:webHidden/>
              </w:rPr>
              <w:fldChar w:fldCharType="separate"/>
            </w:r>
            <w:r w:rsidR="00CC293F">
              <w:rPr>
                <w:noProof/>
                <w:webHidden/>
              </w:rPr>
              <w:t>27</w:t>
            </w:r>
            <w:r w:rsidR="00351DF9">
              <w:rPr>
                <w:noProof/>
                <w:webHidden/>
              </w:rPr>
              <w:fldChar w:fldCharType="end"/>
            </w:r>
          </w:hyperlink>
        </w:p>
        <w:p w14:paraId="6F329514" w14:textId="490F6C11" w:rsidR="00351DF9" w:rsidRDefault="00862FBB">
          <w:pPr>
            <w:pStyle w:val="TOC2"/>
            <w:rPr>
              <w:rFonts w:asciiTheme="minorHAnsi" w:eastAsiaTheme="minorEastAsia" w:hAnsiTheme="minorHAnsi" w:cstheme="minorBidi"/>
              <w:caps w:val="0"/>
              <w:noProof/>
              <w:sz w:val="22"/>
              <w:szCs w:val="22"/>
            </w:rPr>
          </w:pPr>
          <w:hyperlink w:anchor="_Toc141781565" w:history="1">
            <w:r w:rsidR="00351DF9" w:rsidRPr="00474627">
              <w:rPr>
                <w:rStyle w:val="Hyperlink"/>
                <w:noProof/>
              </w:rPr>
              <w:t>6.4</w:t>
            </w:r>
            <w:r w:rsidR="00351DF9">
              <w:rPr>
                <w:rFonts w:asciiTheme="minorHAnsi" w:eastAsiaTheme="minorEastAsia" w:hAnsiTheme="minorHAnsi" w:cstheme="minorBidi"/>
                <w:caps w:val="0"/>
                <w:noProof/>
                <w:sz w:val="22"/>
                <w:szCs w:val="22"/>
              </w:rPr>
              <w:tab/>
            </w:r>
            <w:r w:rsidR="00351DF9" w:rsidRPr="00474627">
              <w:rPr>
                <w:rStyle w:val="Hyperlink"/>
                <w:noProof/>
              </w:rPr>
              <w:t>PERSONNEL SECURITY</w:t>
            </w:r>
            <w:r w:rsidR="00351DF9">
              <w:rPr>
                <w:noProof/>
                <w:webHidden/>
              </w:rPr>
              <w:tab/>
            </w:r>
            <w:r w:rsidR="00351DF9">
              <w:rPr>
                <w:noProof/>
                <w:webHidden/>
              </w:rPr>
              <w:fldChar w:fldCharType="begin"/>
            </w:r>
            <w:r w:rsidR="00351DF9">
              <w:rPr>
                <w:noProof/>
                <w:webHidden/>
              </w:rPr>
              <w:instrText xml:space="preserve"> PAGEREF _Toc141781565 \h </w:instrText>
            </w:r>
            <w:r w:rsidR="00351DF9">
              <w:rPr>
                <w:noProof/>
                <w:webHidden/>
              </w:rPr>
            </w:r>
            <w:r w:rsidR="00351DF9">
              <w:rPr>
                <w:noProof/>
                <w:webHidden/>
              </w:rPr>
              <w:fldChar w:fldCharType="separate"/>
            </w:r>
            <w:r w:rsidR="00CC293F">
              <w:rPr>
                <w:noProof/>
                <w:webHidden/>
              </w:rPr>
              <w:t>27</w:t>
            </w:r>
            <w:r w:rsidR="00351DF9">
              <w:rPr>
                <w:noProof/>
                <w:webHidden/>
              </w:rPr>
              <w:fldChar w:fldCharType="end"/>
            </w:r>
          </w:hyperlink>
        </w:p>
        <w:p w14:paraId="028E1ED3" w14:textId="0AB89B1D" w:rsidR="00351DF9" w:rsidRDefault="00862FBB">
          <w:pPr>
            <w:pStyle w:val="TOC2"/>
            <w:rPr>
              <w:rFonts w:asciiTheme="minorHAnsi" w:eastAsiaTheme="minorEastAsia" w:hAnsiTheme="minorHAnsi" w:cstheme="minorBidi"/>
              <w:caps w:val="0"/>
              <w:noProof/>
              <w:sz w:val="22"/>
              <w:szCs w:val="22"/>
            </w:rPr>
          </w:pPr>
          <w:hyperlink w:anchor="_Toc141781566" w:history="1">
            <w:r w:rsidR="00351DF9" w:rsidRPr="00474627">
              <w:rPr>
                <w:rStyle w:val="Hyperlink"/>
                <w:noProof/>
              </w:rPr>
              <w:t>6.5</w:t>
            </w:r>
            <w:r w:rsidR="00351DF9">
              <w:rPr>
                <w:rFonts w:asciiTheme="minorHAnsi" w:eastAsiaTheme="minorEastAsia" w:hAnsiTheme="minorHAnsi" w:cstheme="minorBidi"/>
                <w:caps w:val="0"/>
                <w:noProof/>
                <w:sz w:val="22"/>
                <w:szCs w:val="22"/>
              </w:rPr>
              <w:tab/>
            </w:r>
            <w:r w:rsidR="00351DF9" w:rsidRPr="00474627">
              <w:rPr>
                <w:rStyle w:val="Hyperlink"/>
                <w:noProof/>
              </w:rPr>
              <w:t>SECURITY AWARENESS AND TRAINING</w:t>
            </w:r>
            <w:r w:rsidR="00351DF9">
              <w:rPr>
                <w:noProof/>
                <w:webHidden/>
              </w:rPr>
              <w:tab/>
            </w:r>
            <w:r w:rsidR="00351DF9">
              <w:rPr>
                <w:noProof/>
                <w:webHidden/>
              </w:rPr>
              <w:fldChar w:fldCharType="begin"/>
            </w:r>
            <w:r w:rsidR="00351DF9">
              <w:rPr>
                <w:noProof/>
                <w:webHidden/>
              </w:rPr>
              <w:instrText xml:space="preserve"> PAGEREF _Toc141781566 \h </w:instrText>
            </w:r>
            <w:r w:rsidR="00351DF9">
              <w:rPr>
                <w:noProof/>
                <w:webHidden/>
              </w:rPr>
            </w:r>
            <w:r w:rsidR="00351DF9">
              <w:rPr>
                <w:noProof/>
                <w:webHidden/>
              </w:rPr>
              <w:fldChar w:fldCharType="separate"/>
            </w:r>
            <w:r w:rsidR="00CC293F">
              <w:rPr>
                <w:noProof/>
                <w:webHidden/>
              </w:rPr>
              <w:t>27</w:t>
            </w:r>
            <w:r w:rsidR="00351DF9">
              <w:rPr>
                <w:noProof/>
                <w:webHidden/>
              </w:rPr>
              <w:fldChar w:fldCharType="end"/>
            </w:r>
          </w:hyperlink>
        </w:p>
        <w:p w14:paraId="21413030" w14:textId="53D74335" w:rsidR="00351DF9" w:rsidRDefault="00862FBB">
          <w:pPr>
            <w:pStyle w:val="TOC2"/>
            <w:rPr>
              <w:rFonts w:asciiTheme="minorHAnsi" w:eastAsiaTheme="minorEastAsia" w:hAnsiTheme="minorHAnsi" w:cstheme="minorBidi"/>
              <w:caps w:val="0"/>
              <w:noProof/>
              <w:sz w:val="22"/>
              <w:szCs w:val="22"/>
            </w:rPr>
          </w:pPr>
          <w:hyperlink w:anchor="_Toc141781567" w:history="1">
            <w:r w:rsidR="00351DF9" w:rsidRPr="00474627">
              <w:rPr>
                <w:rStyle w:val="Hyperlink"/>
                <w:noProof/>
              </w:rPr>
              <w:t>6.6</w:t>
            </w:r>
            <w:r w:rsidR="00351DF9">
              <w:rPr>
                <w:rFonts w:asciiTheme="minorHAnsi" w:eastAsiaTheme="minorEastAsia" w:hAnsiTheme="minorHAnsi" w:cstheme="minorBidi"/>
                <w:caps w:val="0"/>
                <w:noProof/>
                <w:sz w:val="22"/>
                <w:szCs w:val="22"/>
              </w:rPr>
              <w:tab/>
            </w:r>
            <w:r w:rsidR="00351DF9" w:rsidRPr="00474627">
              <w:rPr>
                <w:rStyle w:val="Hyperlink"/>
                <w:noProof/>
              </w:rPr>
              <w:t>RISK MANAGEMENT</w:t>
            </w:r>
            <w:r w:rsidR="00351DF9">
              <w:rPr>
                <w:noProof/>
                <w:webHidden/>
              </w:rPr>
              <w:tab/>
            </w:r>
            <w:r w:rsidR="00351DF9">
              <w:rPr>
                <w:noProof/>
                <w:webHidden/>
              </w:rPr>
              <w:fldChar w:fldCharType="begin"/>
            </w:r>
            <w:r w:rsidR="00351DF9">
              <w:rPr>
                <w:noProof/>
                <w:webHidden/>
              </w:rPr>
              <w:instrText xml:space="preserve"> PAGEREF _Toc141781567 \h </w:instrText>
            </w:r>
            <w:r w:rsidR="00351DF9">
              <w:rPr>
                <w:noProof/>
                <w:webHidden/>
              </w:rPr>
            </w:r>
            <w:r w:rsidR="00351DF9">
              <w:rPr>
                <w:noProof/>
                <w:webHidden/>
              </w:rPr>
              <w:fldChar w:fldCharType="separate"/>
            </w:r>
            <w:r w:rsidR="00CC293F">
              <w:rPr>
                <w:noProof/>
                <w:webHidden/>
              </w:rPr>
              <w:t>28</w:t>
            </w:r>
            <w:r w:rsidR="00351DF9">
              <w:rPr>
                <w:noProof/>
                <w:webHidden/>
              </w:rPr>
              <w:fldChar w:fldCharType="end"/>
            </w:r>
          </w:hyperlink>
        </w:p>
        <w:p w14:paraId="5CE2695F" w14:textId="4699749D" w:rsidR="00351DF9" w:rsidRDefault="00862FBB">
          <w:pPr>
            <w:pStyle w:val="TOC2"/>
            <w:rPr>
              <w:rFonts w:asciiTheme="minorHAnsi" w:eastAsiaTheme="minorEastAsia" w:hAnsiTheme="minorHAnsi" w:cstheme="minorBidi"/>
              <w:caps w:val="0"/>
              <w:noProof/>
              <w:sz w:val="22"/>
              <w:szCs w:val="22"/>
            </w:rPr>
          </w:pPr>
          <w:hyperlink w:anchor="_Toc141781568" w:history="1">
            <w:r w:rsidR="00351DF9" w:rsidRPr="00474627">
              <w:rPr>
                <w:rStyle w:val="Hyperlink"/>
                <w:noProof/>
              </w:rPr>
              <w:t>6.7</w:t>
            </w:r>
            <w:r w:rsidR="00351DF9">
              <w:rPr>
                <w:rFonts w:asciiTheme="minorHAnsi" w:eastAsiaTheme="minorEastAsia" w:hAnsiTheme="minorHAnsi" w:cstheme="minorBidi"/>
                <w:caps w:val="0"/>
                <w:noProof/>
                <w:sz w:val="22"/>
                <w:szCs w:val="22"/>
              </w:rPr>
              <w:tab/>
            </w:r>
            <w:r w:rsidR="00351DF9" w:rsidRPr="00474627">
              <w:rPr>
                <w:rStyle w:val="Hyperlink"/>
                <w:noProof/>
              </w:rPr>
              <w:t>PRIVACY</w:t>
            </w:r>
            <w:r w:rsidR="00351DF9">
              <w:rPr>
                <w:noProof/>
                <w:webHidden/>
              </w:rPr>
              <w:tab/>
            </w:r>
            <w:r w:rsidR="00351DF9">
              <w:rPr>
                <w:noProof/>
                <w:webHidden/>
              </w:rPr>
              <w:fldChar w:fldCharType="begin"/>
            </w:r>
            <w:r w:rsidR="00351DF9">
              <w:rPr>
                <w:noProof/>
                <w:webHidden/>
              </w:rPr>
              <w:instrText xml:space="preserve"> PAGEREF _Toc141781568 \h </w:instrText>
            </w:r>
            <w:r w:rsidR="00351DF9">
              <w:rPr>
                <w:noProof/>
                <w:webHidden/>
              </w:rPr>
            </w:r>
            <w:r w:rsidR="00351DF9">
              <w:rPr>
                <w:noProof/>
                <w:webHidden/>
              </w:rPr>
              <w:fldChar w:fldCharType="separate"/>
            </w:r>
            <w:r w:rsidR="00CC293F">
              <w:rPr>
                <w:noProof/>
                <w:webHidden/>
              </w:rPr>
              <w:t>28</w:t>
            </w:r>
            <w:r w:rsidR="00351DF9">
              <w:rPr>
                <w:noProof/>
                <w:webHidden/>
              </w:rPr>
              <w:fldChar w:fldCharType="end"/>
            </w:r>
          </w:hyperlink>
        </w:p>
        <w:p w14:paraId="74F13A60" w14:textId="2218DECF" w:rsidR="00351DF9" w:rsidRDefault="00862FBB">
          <w:pPr>
            <w:pStyle w:val="TOC2"/>
            <w:rPr>
              <w:rFonts w:asciiTheme="minorHAnsi" w:eastAsiaTheme="minorEastAsia" w:hAnsiTheme="minorHAnsi" w:cstheme="minorBidi"/>
              <w:caps w:val="0"/>
              <w:noProof/>
              <w:sz w:val="22"/>
              <w:szCs w:val="22"/>
            </w:rPr>
          </w:pPr>
          <w:hyperlink w:anchor="_Toc141781569" w:history="1">
            <w:r w:rsidR="00351DF9" w:rsidRPr="00474627">
              <w:rPr>
                <w:rStyle w:val="Hyperlink"/>
                <w:noProof/>
              </w:rPr>
              <w:t>6.8</w:t>
            </w:r>
            <w:r w:rsidR="00351DF9">
              <w:rPr>
                <w:rFonts w:asciiTheme="minorHAnsi" w:eastAsiaTheme="minorEastAsia" w:hAnsiTheme="minorHAnsi" w:cstheme="minorBidi"/>
                <w:caps w:val="0"/>
                <w:noProof/>
                <w:sz w:val="22"/>
                <w:szCs w:val="22"/>
              </w:rPr>
              <w:tab/>
            </w:r>
            <w:r w:rsidR="00351DF9" w:rsidRPr="00474627">
              <w:rPr>
                <w:rStyle w:val="Hyperlink"/>
                <w:noProof/>
              </w:rPr>
              <w:t>ASSET MANAGEMENT</w:t>
            </w:r>
            <w:r w:rsidR="00351DF9">
              <w:rPr>
                <w:noProof/>
                <w:webHidden/>
              </w:rPr>
              <w:tab/>
            </w:r>
            <w:r w:rsidR="00351DF9">
              <w:rPr>
                <w:noProof/>
                <w:webHidden/>
              </w:rPr>
              <w:fldChar w:fldCharType="begin"/>
            </w:r>
            <w:r w:rsidR="00351DF9">
              <w:rPr>
                <w:noProof/>
                <w:webHidden/>
              </w:rPr>
              <w:instrText xml:space="preserve"> PAGEREF _Toc141781569 \h </w:instrText>
            </w:r>
            <w:r w:rsidR="00351DF9">
              <w:rPr>
                <w:noProof/>
                <w:webHidden/>
              </w:rPr>
            </w:r>
            <w:r w:rsidR="00351DF9">
              <w:rPr>
                <w:noProof/>
                <w:webHidden/>
              </w:rPr>
              <w:fldChar w:fldCharType="separate"/>
            </w:r>
            <w:r w:rsidR="00CC293F">
              <w:rPr>
                <w:noProof/>
                <w:webHidden/>
              </w:rPr>
              <w:t>29</w:t>
            </w:r>
            <w:r w:rsidR="00351DF9">
              <w:rPr>
                <w:noProof/>
                <w:webHidden/>
              </w:rPr>
              <w:fldChar w:fldCharType="end"/>
            </w:r>
          </w:hyperlink>
        </w:p>
        <w:p w14:paraId="65595F0C" w14:textId="3D4307CF" w:rsidR="00351DF9" w:rsidRDefault="00862FBB">
          <w:pPr>
            <w:pStyle w:val="TOC2"/>
            <w:rPr>
              <w:rFonts w:asciiTheme="minorHAnsi" w:eastAsiaTheme="minorEastAsia" w:hAnsiTheme="minorHAnsi" w:cstheme="minorBidi"/>
              <w:caps w:val="0"/>
              <w:noProof/>
              <w:sz w:val="22"/>
              <w:szCs w:val="22"/>
            </w:rPr>
          </w:pPr>
          <w:hyperlink w:anchor="_Toc141781570" w:history="1">
            <w:r w:rsidR="00351DF9" w:rsidRPr="00474627">
              <w:rPr>
                <w:rStyle w:val="Hyperlink"/>
                <w:noProof/>
              </w:rPr>
              <w:t>6.9</w:t>
            </w:r>
            <w:r w:rsidR="00351DF9">
              <w:rPr>
                <w:rFonts w:asciiTheme="minorHAnsi" w:eastAsiaTheme="minorEastAsia" w:hAnsiTheme="minorHAnsi" w:cstheme="minorBidi"/>
                <w:caps w:val="0"/>
                <w:noProof/>
                <w:sz w:val="22"/>
                <w:szCs w:val="22"/>
              </w:rPr>
              <w:tab/>
            </w:r>
            <w:r w:rsidR="00351DF9" w:rsidRPr="00474627">
              <w:rPr>
                <w:rStyle w:val="Hyperlink"/>
                <w:noProof/>
              </w:rPr>
              <w:t>SECURITY CATEGORIZATION</w:t>
            </w:r>
            <w:r w:rsidR="00351DF9">
              <w:rPr>
                <w:noProof/>
                <w:webHidden/>
              </w:rPr>
              <w:tab/>
            </w:r>
            <w:r w:rsidR="00351DF9">
              <w:rPr>
                <w:noProof/>
                <w:webHidden/>
              </w:rPr>
              <w:fldChar w:fldCharType="begin"/>
            </w:r>
            <w:r w:rsidR="00351DF9">
              <w:rPr>
                <w:noProof/>
                <w:webHidden/>
              </w:rPr>
              <w:instrText xml:space="preserve"> PAGEREF _Toc141781570 \h </w:instrText>
            </w:r>
            <w:r w:rsidR="00351DF9">
              <w:rPr>
                <w:noProof/>
                <w:webHidden/>
              </w:rPr>
            </w:r>
            <w:r w:rsidR="00351DF9">
              <w:rPr>
                <w:noProof/>
                <w:webHidden/>
              </w:rPr>
              <w:fldChar w:fldCharType="separate"/>
            </w:r>
            <w:r w:rsidR="00CC293F">
              <w:rPr>
                <w:noProof/>
                <w:webHidden/>
              </w:rPr>
              <w:t>29</w:t>
            </w:r>
            <w:r w:rsidR="00351DF9">
              <w:rPr>
                <w:noProof/>
                <w:webHidden/>
              </w:rPr>
              <w:fldChar w:fldCharType="end"/>
            </w:r>
          </w:hyperlink>
        </w:p>
        <w:p w14:paraId="30A03809" w14:textId="4CB2C9FE" w:rsidR="00351DF9" w:rsidRDefault="00862FBB">
          <w:pPr>
            <w:pStyle w:val="TOC2"/>
            <w:rPr>
              <w:rFonts w:asciiTheme="minorHAnsi" w:eastAsiaTheme="minorEastAsia" w:hAnsiTheme="minorHAnsi" w:cstheme="minorBidi"/>
              <w:caps w:val="0"/>
              <w:noProof/>
              <w:sz w:val="22"/>
              <w:szCs w:val="22"/>
            </w:rPr>
          </w:pPr>
          <w:hyperlink w:anchor="_Toc141781571" w:history="1">
            <w:r w:rsidR="00351DF9" w:rsidRPr="00474627">
              <w:rPr>
                <w:rStyle w:val="Hyperlink"/>
                <w:noProof/>
              </w:rPr>
              <w:t>6.10</w:t>
            </w:r>
            <w:r w:rsidR="00351DF9">
              <w:rPr>
                <w:rFonts w:asciiTheme="minorHAnsi" w:eastAsiaTheme="minorEastAsia" w:hAnsiTheme="minorHAnsi" w:cstheme="minorBidi"/>
                <w:caps w:val="0"/>
                <w:noProof/>
                <w:sz w:val="22"/>
                <w:szCs w:val="22"/>
              </w:rPr>
              <w:tab/>
            </w:r>
            <w:r w:rsidR="00351DF9" w:rsidRPr="00474627">
              <w:rPr>
                <w:rStyle w:val="Hyperlink"/>
                <w:noProof/>
              </w:rPr>
              <w:t>MEDIA PROTECTION</w:t>
            </w:r>
            <w:r w:rsidR="00351DF9">
              <w:rPr>
                <w:noProof/>
                <w:webHidden/>
              </w:rPr>
              <w:tab/>
            </w:r>
            <w:r w:rsidR="00351DF9">
              <w:rPr>
                <w:noProof/>
                <w:webHidden/>
              </w:rPr>
              <w:fldChar w:fldCharType="begin"/>
            </w:r>
            <w:r w:rsidR="00351DF9">
              <w:rPr>
                <w:noProof/>
                <w:webHidden/>
              </w:rPr>
              <w:instrText xml:space="preserve"> PAGEREF _Toc141781571 \h </w:instrText>
            </w:r>
            <w:r w:rsidR="00351DF9">
              <w:rPr>
                <w:noProof/>
                <w:webHidden/>
              </w:rPr>
            </w:r>
            <w:r w:rsidR="00351DF9">
              <w:rPr>
                <w:noProof/>
                <w:webHidden/>
              </w:rPr>
              <w:fldChar w:fldCharType="separate"/>
            </w:r>
            <w:r w:rsidR="00CC293F">
              <w:rPr>
                <w:noProof/>
                <w:webHidden/>
              </w:rPr>
              <w:t>29</w:t>
            </w:r>
            <w:r w:rsidR="00351DF9">
              <w:rPr>
                <w:noProof/>
                <w:webHidden/>
              </w:rPr>
              <w:fldChar w:fldCharType="end"/>
            </w:r>
          </w:hyperlink>
        </w:p>
        <w:p w14:paraId="0D928199" w14:textId="3A86AC65" w:rsidR="00351DF9" w:rsidRDefault="00862FBB">
          <w:pPr>
            <w:pStyle w:val="TOC2"/>
            <w:rPr>
              <w:rFonts w:asciiTheme="minorHAnsi" w:eastAsiaTheme="minorEastAsia" w:hAnsiTheme="minorHAnsi" w:cstheme="minorBidi"/>
              <w:caps w:val="0"/>
              <w:noProof/>
              <w:sz w:val="22"/>
              <w:szCs w:val="22"/>
            </w:rPr>
          </w:pPr>
          <w:hyperlink w:anchor="_Toc141781572" w:history="1">
            <w:r w:rsidR="00351DF9" w:rsidRPr="00474627">
              <w:rPr>
                <w:rStyle w:val="Hyperlink"/>
                <w:noProof/>
              </w:rPr>
              <w:t>6.11</w:t>
            </w:r>
            <w:r w:rsidR="00351DF9">
              <w:rPr>
                <w:rFonts w:asciiTheme="minorHAnsi" w:eastAsiaTheme="minorEastAsia" w:hAnsiTheme="minorHAnsi" w:cstheme="minorBidi"/>
                <w:caps w:val="0"/>
                <w:noProof/>
                <w:sz w:val="22"/>
                <w:szCs w:val="22"/>
              </w:rPr>
              <w:tab/>
            </w:r>
            <w:r w:rsidR="00351DF9" w:rsidRPr="00474627">
              <w:rPr>
                <w:rStyle w:val="Hyperlink"/>
                <w:noProof/>
              </w:rPr>
              <w:t>CRYPTOGRAPHIC PROTECTIONS</w:t>
            </w:r>
            <w:r w:rsidR="00351DF9">
              <w:rPr>
                <w:noProof/>
                <w:webHidden/>
              </w:rPr>
              <w:tab/>
            </w:r>
            <w:r w:rsidR="00351DF9">
              <w:rPr>
                <w:noProof/>
                <w:webHidden/>
              </w:rPr>
              <w:fldChar w:fldCharType="begin"/>
            </w:r>
            <w:r w:rsidR="00351DF9">
              <w:rPr>
                <w:noProof/>
                <w:webHidden/>
              </w:rPr>
              <w:instrText xml:space="preserve"> PAGEREF _Toc141781572 \h </w:instrText>
            </w:r>
            <w:r w:rsidR="00351DF9">
              <w:rPr>
                <w:noProof/>
                <w:webHidden/>
              </w:rPr>
            </w:r>
            <w:r w:rsidR="00351DF9">
              <w:rPr>
                <w:noProof/>
                <w:webHidden/>
              </w:rPr>
              <w:fldChar w:fldCharType="separate"/>
            </w:r>
            <w:r w:rsidR="00CC293F">
              <w:rPr>
                <w:noProof/>
                <w:webHidden/>
              </w:rPr>
              <w:t>30</w:t>
            </w:r>
            <w:r w:rsidR="00351DF9">
              <w:rPr>
                <w:noProof/>
                <w:webHidden/>
              </w:rPr>
              <w:fldChar w:fldCharType="end"/>
            </w:r>
          </w:hyperlink>
        </w:p>
        <w:p w14:paraId="48827345" w14:textId="508F6087" w:rsidR="00351DF9" w:rsidRDefault="00862FBB">
          <w:pPr>
            <w:pStyle w:val="TOC2"/>
            <w:rPr>
              <w:rFonts w:asciiTheme="minorHAnsi" w:eastAsiaTheme="minorEastAsia" w:hAnsiTheme="minorHAnsi" w:cstheme="minorBidi"/>
              <w:caps w:val="0"/>
              <w:noProof/>
              <w:sz w:val="22"/>
              <w:szCs w:val="22"/>
            </w:rPr>
          </w:pPr>
          <w:hyperlink w:anchor="_Toc141781573" w:history="1">
            <w:r w:rsidR="00351DF9" w:rsidRPr="00474627">
              <w:rPr>
                <w:rStyle w:val="Hyperlink"/>
                <w:noProof/>
              </w:rPr>
              <w:t>6.12</w:t>
            </w:r>
            <w:r w:rsidR="00351DF9">
              <w:rPr>
                <w:rFonts w:asciiTheme="minorHAnsi" w:eastAsiaTheme="minorEastAsia" w:hAnsiTheme="minorHAnsi" w:cstheme="minorBidi"/>
                <w:caps w:val="0"/>
                <w:noProof/>
                <w:sz w:val="22"/>
                <w:szCs w:val="22"/>
              </w:rPr>
              <w:tab/>
            </w:r>
            <w:r w:rsidR="00351DF9" w:rsidRPr="00474627">
              <w:rPr>
                <w:rStyle w:val="Hyperlink"/>
                <w:noProof/>
              </w:rPr>
              <w:t>ACCESS MANAGEMENT</w:t>
            </w:r>
            <w:r w:rsidR="00351DF9">
              <w:rPr>
                <w:noProof/>
                <w:webHidden/>
              </w:rPr>
              <w:tab/>
            </w:r>
            <w:r w:rsidR="00351DF9">
              <w:rPr>
                <w:noProof/>
                <w:webHidden/>
              </w:rPr>
              <w:fldChar w:fldCharType="begin"/>
            </w:r>
            <w:r w:rsidR="00351DF9">
              <w:rPr>
                <w:noProof/>
                <w:webHidden/>
              </w:rPr>
              <w:instrText xml:space="preserve"> PAGEREF _Toc141781573 \h </w:instrText>
            </w:r>
            <w:r w:rsidR="00351DF9">
              <w:rPr>
                <w:noProof/>
                <w:webHidden/>
              </w:rPr>
            </w:r>
            <w:r w:rsidR="00351DF9">
              <w:rPr>
                <w:noProof/>
                <w:webHidden/>
              </w:rPr>
              <w:fldChar w:fldCharType="separate"/>
            </w:r>
            <w:r w:rsidR="00CC293F">
              <w:rPr>
                <w:noProof/>
                <w:webHidden/>
              </w:rPr>
              <w:t>30</w:t>
            </w:r>
            <w:r w:rsidR="00351DF9">
              <w:rPr>
                <w:noProof/>
                <w:webHidden/>
              </w:rPr>
              <w:fldChar w:fldCharType="end"/>
            </w:r>
          </w:hyperlink>
        </w:p>
        <w:p w14:paraId="4F8CE9BE" w14:textId="1C469520" w:rsidR="00351DF9" w:rsidRDefault="00862FBB">
          <w:pPr>
            <w:pStyle w:val="TOC2"/>
            <w:rPr>
              <w:rFonts w:asciiTheme="minorHAnsi" w:eastAsiaTheme="minorEastAsia" w:hAnsiTheme="minorHAnsi" w:cstheme="minorBidi"/>
              <w:caps w:val="0"/>
              <w:noProof/>
              <w:sz w:val="22"/>
              <w:szCs w:val="22"/>
            </w:rPr>
          </w:pPr>
          <w:hyperlink w:anchor="_Toc141781574" w:history="1">
            <w:r w:rsidR="00351DF9" w:rsidRPr="00474627">
              <w:rPr>
                <w:rStyle w:val="Hyperlink"/>
                <w:noProof/>
              </w:rPr>
              <w:t>6.13</w:t>
            </w:r>
            <w:r w:rsidR="00351DF9">
              <w:rPr>
                <w:rFonts w:asciiTheme="minorHAnsi" w:eastAsiaTheme="minorEastAsia" w:hAnsiTheme="minorHAnsi" w:cstheme="minorBidi"/>
                <w:caps w:val="0"/>
                <w:noProof/>
                <w:sz w:val="22"/>
                <w:szCs w:val="22"/>
              </w:rPr>
              <w:tab/>
            </w:r>
            <w:r w:rsidR="00351DF9" w:rsidRPr="00474627">
              <w:rPr>
                <w:rStyle w:val="Hyperlink"/>
                <w:noProof/>
              </w:rPr>
              <w:t>IDENTITY AND AUTHENTICATION</w:t>
            </w:r>
            <w:r w:rsidR="00351DF9">
              <w:rPr>
                <w:noProof/>
                <w:webHidden/>
              </w:rPr>
              <w:tab/>
            </w:r>
            <w:r w:rsidR="00351DF9">
              <w:rPr>
                <w:noProof/>
                <w:webHidden/>
              </w:rPr>
              <w:fldChar w:fldCharType="begin"/>
            </w:r>
            <w:r w:rsidR="00351DF9">
              <w:rPr>
                <w:noProof/>
                <w:webHidden/>
              </w:rPr>
              <w:instrText xml:space="preserve"> PAGEREF _Toc141781574 \h </w:instrText>
            </w:r>
            <w:r w:rsidR="00351DF9">
              <w:rPr>
                <w:noProof/>
                <w:webHidden/>
              </w:rPr>
            </w:r>
            <w:r w:rsidR="00351DF9">
              <w:rPr>
                <w:noProof/>
                <w:webHidden/>
              </w:rPr>
              <w:fldChar w:fldCharType="separate"/>
            </w:r>
            <w:r w:rsidR="00CC293F">
              <w:rPr>
                <w:noProof/>
                <w:webHidden/>
              </w:rPr>
              <w:t>30</w:t>
            </w:r>
            <w:r w:rsidR="00351DF9">
              <w:rPr>
                <w:noProof/>
                <w:webHidden/>
              </w:rPr>
              <w:fldChar w:fldCharType="end"/>
            </w:r>
          </w:hyperlink>
        </w:p>
        <w:p w14:paraId="6BF00965" w14:textId="06BCD413" w:rsidR="00351DF9" w:rsidRDefault="00862FBB">
          <w:pPr>
            <w:pStyle w:val="TOC2"/>
            <w:rPr>
              <w:rFonts w:asciiTheme="minorHAnsi" w:eastAsiaTheme="minorEastAsia" w:hAnsiTheme="minorHAnsi" w:cstheme="minorBidi"/>
              <w:caps w:val="0"/>
              <w:noProof/>
              <w:sz w:val="22"/>
              <w:szCs w:val="22"/>
            </w:rPr>
          </w:pPr>
          <w:hyperlink w:anchor="_Toc141781575" w:history="1">
            <w:r w:rsidR="00351DF9" w:rsidRPr="00474627">
              <w:rPr>
                <w:rStyle w:val="Hyperlink"/>
                <w:noProof/>
              </w:rPr>
              <w:t>6.14</w:t>
            </w:r>
            <w:r w:rsidR="00351DF9">
              <w:rPr>
                <w:rFonts w:asciiTheme="minorHAnsi" w:eastAsiaTheme="minorEastAsia" w:hAnsiTheme="minorHAnsi" w:cstheme="minorBidi"/>
                <w:caps w:val="0"/>
                <w:noProof/>
                <w:sz w:val="22"/>
                <w:szCs w:val="22"/>
              </w:rPr>
              <w:tab/>
            </w:r>
            <w:r w:rsidR="00351DF9" w:rsidRPr="00474627">
              <w:rPr>
                <w:rStyle w:val="Hyperlink"/>
                <w:noProof/>
              </w:rPr>
              <w:t>REMOTE ACCESS</w:t>
            </w:r>
            <w:r w:rsidR="00351DF9">
              <w:rPr>
                <w:noProof/>
                <w:webHidden/>
              </w:rPr>
              <w:tab/>
            </w:r>
            <w:r w:rsidR="00351DF9">
              <w:rPr>
                <w:noProof/>
                <w:webHidden/>
              </w:rPr>
              <w:fldChar w:fldCharType="begin"/>
            </w:r>
            <w:r w:rsidR="00351DF9">
              <w:rPr>
                <w:noProof/>
                <w:webHidden/>
              </w:rPr>
              <w:instrText xml:space="preserve"> PAGEREF _Toc141781575 \h </w:instrText>
            </w:r>
            <w:r w:rsidR="00351DF9">
              <w:rPr>
                <w:noProof/>
                <w:webHidden/>
              </w:rPr>
            </w:r>
            <w:r w:rsidR="00351DF9">
              <w:rPr>
                <w:noProof/>
                <w:webHidden/>
              </w:rPr>
              <w:fldChar w:fldCharType="separate"/>
            </w:r>
            <w:r w:rsidR="00CC293F">
              <w:rPr>
                <w:noProof/>
                <w:webHidden/>
              </w:rPr>
              <w:t>30</w:t>
            </w:r>
            <w:r w:rsidR="00351DF9">
              <w:rPr>
                <w:noProof/>
                <w:webHidden/>
              </w:rPr>
              <w:fldChar w:fldCharType="end"/>
            </w:r>
          </w:hyperlink>
        </w:p>
        <w:p w14:paraId="72A54CB1" w14:textId="1C9A930F" w:rsidR="00351DF9" w:rsidRDefault="00862FBB">
          <w:pPr>
            <w:pStyle w:val="TOC2"/>
            <w:rPr>
              <w:rFonts w:asciiTheme="minorHAnsi" w:eastAsiaTheme="minorEastAsia" w:hAnsiTheme="minorHAnsi" w:cstheme="minorBidi"/>
              <w:caps w:val="0"/>
              <w:noProof/>
              <w:sz w:val="22"/>
              <w:szCs w:val="22"/>
            </w:rPr>
          </w:pPr>
          <w:hyperlink w:anchor="_Toc141781576" w:history="1">
            <w:r w:rsidR="00351DF9" w:rsidRPr="00474627">
              <w:rPr>
                <w:rStyle w:val="Hyperlink"/>
                <w:noProof/>
              </w:rPr>
              <w:t>6.15</w:t>
            </w:r>
            <w:r w:rsidR="00351DF9">
              <w:rPr>
                <w:rFonts w:asciiTheme="minorHAnsi" w:eastAsiaTheme="minorEastAsia" w:hAnsiTheme="minorHAnsi" w:cstheme="minorBidi"/>
                <w:caps w:val="0"/>
                <w:noProof/>
                <w:sz w:val="22"/>
                <w:szCs w:val="22"/>
              </w:rPr>
              <w:tab/>
            </w:r>
            <w:r w:rsidR="00351DF9" w:rsidRPr="00474627">
              <w:rPr>
                <w:rStyle w:val="Hyperlink"/>
                <w:noProof/>
              </w:rPr>
              <w:t>SECURITY ENGINEERING AND ARCHITECTURE</w:t>
            </w:r>
            <w:r w:rsidR="00351DF9">
              <w:rPr>
                <w:noProof/>
                <w:webHidden/>
              </w:rPr>
              <w:tab/>
            </w:r>
            <w:r w:rsidR="00351DF9">
              <w:rPr>
                <w:noProof/>
                <w:webHidden/>
              </w:rPr>
              <w:fldChar w:fldCharType="begin"/>
            </w:r>
            <w:r w:rsidR="00351DF9">
              <w:rPr>
                <w:noProof/>
                <w:webHidden/>
              </w:rPr>
              <w:instrText xml:space="preserve"> PAGEREF _Toc141781576 \h </w:instrText>
            </w:r>
            <w:r w:rsidR="00351DF9">
              <w:rPr>
                <w:noProof/>
                <w:webHidden/>
              </w:rPr>
            </w:r>
            <w:r w:rsidR="00351DF9">
              <w:rPr>
                <w:noProof/>
                <w:webHidden/>
              </w:rPr>
              <w:fldChar w:fldCharType="separate"/>
            </w:r>
            <w:r w:rsidR="00CC293F">
              <w:rPr>
                <w:noProof/>
                <w:webHidden/>
              </w:rPr>
              <w:t>30</w:t>
            </w:r>
            <w:r w:rsidR="00351DF9">
              <w:rPr>
                <w:noProof/>
                <w:webHidden/>
              </w:rPr>
              <w:fldChar w:fldCharType="end"/>
            </w:r>
          </w:hyperlink>
        </w:p>
        <w:p w14:paraId="4A7C1CCF" w14:textId="6CC718B8" w:rsidR="00351DF9" w:rsidRDefault="00862FBB">
          <w:pPr>
            <w:pStyle w:val="TOC2"/>
            <w:rPr>
              <w:rFonts w:asciiTheme="minorHAnsi" w:eastAsiaTheme="minorEastAsia" w:hAnsiTheme="minorHAnsi" w:cstheme="minorBidi"/>
              <w:caps w:val="0"/>
              <w:noProof/>
              <w:sz w:val="22"/>
              <w:szCs w:val="22"/>
            </w:rPr>
          </w:pPr>
          <w:hyperlink w:anchor="_Toc141781577" w:history="1">
            <w:r w:rsidR="00351DF9" w:rsidRPr="00474627">
              <w:rPr>
                <w:rStyle w:val="Hyperlink"/>
                <w:noProof/>
              </w:rPr>
              <w:t>6.16</w:t>
            </w:r>
            <w:r w:rsidR="00351DF9">
              <w:rPr>
                <w:rFonts w:asciiTheme="minorHAnsi" w:eastAsiaTheme="minorEastAsia" w:hAnsiTheme="minorHAnsi" w:cstheme="minorBidi"/>
                <w:caps w:val="0"/>
                <w:noProof/>
                <w:sz w:val="22"/>
                <w:szCs w:val="22"/>
              </w:rPr>
              <w:tab/>
            </w:r>
            <w:r w:rsidR="00351DF9" w:rsidRPr="00474627">
              <w:rPr>
                <w:rStyle w:val="Hyperlink"/>
                <w:noProof/>
              </w:rPr>
              <w:t>CONFIGURATION MANAGEMENT</w:t>
            </w:r>
            <w:r w:rsidR="00351DF9">
              <w:rPr>
                <w:noProof/>
                <w:webHidden/>
              </w:rPr>
              <w:tab/>
            </w:r>
            <w:r w:rsidR="00351DF9">
              <w:rPr>
                <w:noProof/>
                <w:webHidden/>
              </w:rPr>
              <w:fldChar w:fldCharType="begin"/>
            </w:r>
            <w:r w:rsidR="00351DF9">
              <w:rPr>
                <w:noProof/>
                <w:webHidden/>
              </w:rPr>
              <w:instrText xml:space="preserve"> PAGEREF _Toc141781577 \h </w:instrText>
            </w:r>
            <w:r w:rsidR="00351DF9">
              <w:rPr>
                <w:noProof/>
                <w:webHidden/>
              </w:rPr>
            </w:r>
            <w:r w:rsidR="00351DF9">
              <w:rPr>
                <w:noProof/>
                <w:webHidden/>
              </w:rPr>
              <w:fldChar w:fldCharType="separate"/>
            </w:r>
            <w:r w:rsidR="00CC293F">
              <w:rPr>
                <w:noProof/>
                <w:webHidden/>
              </w:rPr>
              <w:t>31</w:t>
            </w:r>
            <w:r w:rsidR="00351DF9">
              <w:rPr>
                <w:noProof/>
                <w:webHidden/>
              </w:rPr>
              <w:fldChar w:fldCharType="end"/>
            </w:r>
          </w:hyperlink>
        </w:p>
        <w:p w14:paraId="166A0A71" w14:textId="484F43A5" w:rsidR="00351DF9" w:rsidRDefault="00862FBB">
          <w:pPr>
            <w:pStyle w:val="TOC2"/>
            <w:rPr>
              <w:rFonts w:asciiTheme="minorHAnsi" w:eastAsiaTheme="minorEastAsia" w:hAnsiTheme="minorHAnsi" w:cstheme="minorBidi"/>
              <w:caps w:val="0"/>
              <w:noProof/>
              <w:sz w:val="22"/>
              <w:szCs w:val="22"/>
            </w:rPr>
          </w:pPr>
          <w:hyperlink w:anchor="_Toc141781578" w:history="1">
            <w:r w:rsidR="00351DF9" w:rsidRPr="00474627">
              <w:rPr>
                <w:rStyle w:val="Hyperlink"/>
                <w:noProof/>
              </w:rPr>
              <w:t>6.17</w:t>
            </w:r>
            <w:r w:rsidR="00351DF9">
              <w:rPr>
                <w:rFonts w:asciiTheme="minorHAnsi" w:eastAsiaTheme="minorEastAsia" w:hAnsiTheme="minorHAnsi" w:cstheme="minorBidi"/>
                <w:caps w:val="0"/>
                <w:noProof/>
                <w:sz w:val="22"/>
                <w:szCs w:val="22"/>
              </w:rPr>
              <w:tab/>
            </w:r>
            <w:r w:rsidR="00351DF9" w:rsidRPr="00474627">
              <w:rPr>
                <w:rStyle w:val="Hyperlink"/>
                <w:noProof/>
              </w:rPr>
              <w:t>ENDPOINT SECURITY</w:t>
            </w:r>
            <w:r w:rsidR="00351DF9">
              <w:rPr>
                <w:noProof/>
                <w:webHidden/>
              </w:rPr>
              <w:tab/>
            </w:r>
            <w:r w:rsidR="00351DF9">
              <w:rPr>
                <w:noProof/>
                <w:webHidden/>
              </w:rPr>
              <w:fldChar w:fldCharType="begin"/>
            </w:r>
            <w:r w:rsidR="00351DF9">
              <w:rPr>
                <w:noProof/>
                <w:webHidden/>
              </w:rPr>
              <w:instrText xml:space="preserve"> PAGEREF _Toc141781578 \h </w:instrText>
            </w:r>
            <w:r w:rsidR="00351DF9">
              <w:rPr>
                <w:noProof/>
                <w:webHidden/>
              </w:rPr>
            </w:r>
            <w:r w:rsidR="00351DF9">
              <w:rPr>
                <w:noProof/>
                <w:webHidden/>
              </w:rPr>
              <w:fldChar w:fldCharType="separate"/>
            </w:r>
            <w:r w:rsidR="00CC293F">
              <w:rPr>
                <w:noProof/>
                <w:webHidden/>
              </w:rPr>
              <w:t>31</w:t>
            </w:r>
            <w:r w:rsidR="00351DF9">
              <w:rPr>
                <w:noProof/>
                <w:webHidden/>
              </w:rPr>
              <w:fldChar w:fldCharType="end"/>
            </w:r>
          </w:hyperlink>
        </w:p>
        <w:p w14:paraId="7D1F5156" w14:textId="5461204D" w:rsidR="00351DF9" w:rsidRDefault="00862FBB">
          <w:pPr>
            <w:pStyle w:val="TOC2"/>
            <w:rPr>
              <w:rFonts w:asciiTheme="minorHAnsi" w:eastAsiaTheme="minorEastAsia" w:hAnsiTheme="minorHAnsi" w:cstheme="minorBidi"/>
              <w:caps w:val="0"/>
              <w:noProof/>
              <w:sz w:val="22"/>
              <w:szCs w:val="22"/>
            </w:rPr>
          </w:pPr>
          <w:hyperlink w:anchor="_Toc141781579" w:history="1">
            <w:r w:rsidR="00351DF9" w:rsidRPr="00474627">
              <w:rPr>
                <w:rStyle w:val="Hyperlink"/>
                <w:noProof/>
              </w:rPr>
              <w:t>6.18</w:t>
            </w:r>
            <w:r w:rsidR="00351DF9">
              <w:rPr>
                <w:rFonts w:asciiTheme="minorHAnsi" w:eastAsiaTheme="minorEastAsia" w:hAnsiTheme="minorHAnsi" w:cstheme="minorBidi"/>
                <w:caps w:val="0"/>
                <w:noProof/>
                <w:sz w:val="22"/>
                <w:szCs w:val="22"/>
              </w:rPr>
              <w:tab/>
            </w:r>
            <w:r w:rsidR="00351DF9" w:rsidRPr="00474627">
              <w:rPr>
                <w:rStyle w:val="Hyperlink"/>
                <w:noProof/>
              </w:rPr>
              <w:t>ICS/SCADA/OT SECURITY</w:t>
            </w:r>
            <w:r w:rsidR="00351DF9">
              <w:rPr>
                <w:noProof/>
                <w:webHidden/>
              </w:rPr>
              <w:tab/>
            </w:r>
            <w:r w:rsidR="00351DF9">
              <w:rPr>
                <w:noProof/>
                <w:webHidden/>
              </w:rPr>
              <w:fldChar w:fldCharType="begin"/>
            </w:r>
            <w:r w:rsidR="00351DF9">
              <w:rPr>
                <w:noProof/>
                <w:webHidden/>
              </w:rPr>
              <w:instrText xml:space="preserve"> PAGEREF _Toc141781579 \h </w:instrText>
            </w:r>
            <w:r w:rsidR="00351DF9">
              <w:rPr>
                <w:noProof/>
                <w:webHidden/>
              </w:rPr>
            </w:r>
            <w:r w:rsidR="00351DF9">
              <w:rPr>
                <w:noProof/>
                <w:webHidden/>
              </w:rPr>
              <w:fldChar w:fldCharType="separate"/>
            </w:r>
            <w:r w:rsidR="00CC293F">
              <w:rPr>
                <w:noProof/>
                <w:webHidden/>
              </w:rPr>
              <w:t>31</w:t>
            </w:r>
            <w:r w:rsidR="00351DF9">
              <w:rPr>
                <w:noProof/>
                <w:webHidden/>
              </w:rPr>
              <w:fldChar w:fldCharType="end"/>
            </w:r>
          </w:hyperlink>
        </w:p>
        <w:p w14:paraId="35804A9A" w14:textId="6699345D" w:rsidR="00351DF9" w:rsidRDefault="00862FBB">
          <w:pPr>
            <w:pStyle w:val="TOC2"/>
            <w:rPr>
              <w:rFonts w:asciiTheme="minorHAnsi" w:eastAsiaTheme="minorEastAsia" w:hAnsiTheme="minorHAnsi" w:cstheme="minorBidi"/>
              <w:caps w:val="0"/>
              <w:noProof/>
              <w:sz w:val="22"/>
              <w:szCs w:val="22"/>
            </w:rPr>
          </w:pPr>
          <w:hyperlink w:anchor="_Toc141781580" w:history="1">
            <w:r w:rsidR="00351DF9" w:rsidRPr="00474627">
              <w:rPr>
                <w:rStyle w:val="Hyperlink"/>
                <w:noProof/>
              </w:rPr>
              <w:t>6.19</w:t>
            </w:r>
            <w:r w:rsidR="00351DF9">
              <w:rPr>
                <w:rFonts w:asciiTheme="minorHAnsi" w:eastAsiaTheme="minorEastAsia" w:hAnsiTheme="minorHAnsi" w:cstheme="minorBidi"/>
                <w:caps w:val="0"/>
                <w:noProof/>
                <w:sz w:val="22"/>
                <w:szCs w:val="22"/>
              </w:rPr>
              <w:tab/>
            </w:r>
            <w:r w:rsidR="00351DF9" w:rsidRPr="00474627">
              <w:rPr>
                <w:rStyle w:val="Hyperlink"/>
                <w:noProof/>
              </w:rPr>
              <w:t>INTERNET OF THINGS SECURITY</w:t>
            </w:r>
            <w:r w:rsidR="00351DF9">
              <w:rPr>
                <w:noProof/>
                <w:webHidden/>
              </w:rPr>
              <w:tab/>
            </w:r>
            <w:r w:rsidR="00351DF9">
              <w:rPr>
                <w:noProof/>
                <w:webHidden/>
              </w:rPr>
              <w:fldChar w:fldCharType="begin"/>
            </w:r>
            <w:r w:rsidR="00351DF9">
              <w:rPr>
                <w:noProof/>
                <w:webHidden/>
              </w:rPr>
              <w:instrText xml:space="preserve"> PAGEREF _Toc141781580 \h </w:instrText>
            </w:r>
            <w:r w:rsidR="00351DF9">
              <w:rPr>
                <w:noProof/>
                <w:webHidden/>
              </w:rPr>
            </w:r>
            <w:r w:rsidR="00351DF9">
              <w:rPr>
                <w:noProof/>
                <w:webHidden/>
              </w:rPr>
              <w:fldChar w:fldCharType="separate"/>
            </w:r>
            <w:r w:rsidR="00CC293F">
              <w:rPr>
                <w:noProof/>
                <w:webHidden/>
              </w:rPr>
              <w:t>31</w:t>
            </w:r>
            <w:r w:rsidR="00351DF9">
              <w:rPr>
                <w:noProof/>
                <w:webHidden/>
              </w:rPr>
              <w:fldChar w:fldCharType="end"/>
            </w:r>
          </w:hyperlink>
        </w:p>
        <w:p w14:paraId="15BAC140" w14:textId="63F07E75" w:rsidR="00351DF9" w:rsidRDefault="00862FBB">
          <w:pPr>
            <w:pStyle w:val="TOC2"/>
            <w:rPr>
              <w:rFonts w:asciiTheme="minorHAnsi" w:eastAsiaTheme="minorEastAsia" w:hAnsiTheme="minorHAnsi" w:cstheme="minorBidi"/>
              <w:caps w:val="0"/>
              <w:noProof/>
              <w:sz w:val="22"/>
              <w:szCs w:val="22"/>
            </w:rPr>
          </w:pPr>
          <w:hyperlink w:anchor="_Toc141781581" w:history="1">
            <w:r w:rsidR="00351DF9" w:rsidRPr="00474627">
              <w:rPr>
                <w:rStyle w:val="Hyperlink"/>
                <w:noProof/>
              </w:rPr>
              <w:t>6.20</w:t>
            </w:r>
            <w:r w:rsidR="00351DF9">
              <w:rPr>
                <w:rFonts w:asciiTheme="minorHAnsi" w:eastAsiaTheme="minorEastAsia" w:hAnsiTheme="minorHAnsi" w:cstheme="minorBidi"/>
                <w:caps w:val="0"/>
                <w:noProof/>
                <w:sz w:val="22"/>
                <w:szCs w:val="22"/>
              </w:rPr>
              <w:tab/>
            </w:r>
            <w:r w:rsidR="00351DF9" w:rsidRPr="00474627">
              <w:rPr>
                <w:rStyle w:val="Hyperlink"/>
                <w:noProof/>
              </w:rPr>
              <w:t>MOBILE DEVICE SECURITY</w:t>
            </w:r>
            <w:r w:rsidR="00351DF9">
              <w:rPr>
                <w:noProof/>
                <w:webHidden/>
              </w:rPr>
              <w:tab/>
            </w:r>
            <w:r w:rsidR="00351DF9">
              <w:rPr>
                <w:noProof/>
                <w:webHidden/>
              </w:rPr>
              <w:fldChar w:fldCharType="begin"/>
            </w:r>
            <w:r w:rsidR="00351DF9">
              <w:rPr>
                <w:noProof/>
                <w:webHidden/>
              </w:rPr>
              <w:instrText xml:space="preserve"> PAGEREF _Toc141781581 \h </w:instrText>
            </w:r>
            <w:r w:rsidR="00351DF9">
              <w:rPr>
                <w:noProof/>
                <w:webHidden/>
              </w:rPr>
            </w:r>
            <w:r w:rsidR="00351DF9">
              <w:rPr>
                <w:noProof/>
                <w:webHidden/>
              </w:rPr>
              <w:fldChar w:fldCharType="separate"/>
            </w:r>
            <w:r w:rsidR="00CC293F">
              <w:rPr>
                <w:noProof/>
                <w:webHidden/>
              </w:rPr>
              <w:t>32</w:t>
            </w:r>
            <w:r w:rsidR="00351DF9">
              <w:rPr>
                <w:noProof/>
                <w:webHidden/>
              </w:rPr>
              <w:fldChar w:fldCharType="end"/>
            </w:r>
          </w:hyperlink>
        </w:p>
        <w:p w14:paraId="38947CC8" w14:textId="02B2F9AA" w:rsidR="00351DF9" w:rsidRDefault="00862FBB">
          <w:pPr>
            <w:pStyle w:val="TOC2"/>
            <w:rPr>
              <w:rFonts w:asciiTheme="minorHAnsi" w:eastAsiaTheme="minorEastAsia" w:hAnsiTheme="minorHAnsi" w:cstheme="minorBidi"/>
              <w:caps w:val="0"/>
              <w:noProof/>
              <w:sz w:val="22"/>
              <w:szCs w:val="22"/>
            </w:rPr>
          </w:pPr>
          <w:hyperlink w:anchor="_Toc141781582" w:history="1">
            <w:r w:rsidR="00351DF9" w:rsidRPr="00474627">
              <w:rPr>
                <w:rStyle w:val="Hyperlink"/>
                <w:rFonts w:eastAsia="Calibri"/>
                <w:noProof/>
              </w:rPr>
              <w:t>6.21</w:t>
            </w:r>
            <w:r w:rsidR="00351DF9">
              <w:rPr>
                <w:rFonts w:asciiTheme="minorHAnsi" w:eastAsiaTheme="minorEastAsia" w:hAnsiTheme="minorHAnsi" w:cstheme="minorBidi"/>
                <w:caps w:val="0"/>
                <w:noProof/>
                <w:sz w:val="22"/>
                <w:szCs w:val="22"/>
              </w:rPr>
              <w:tab/>
            </w:r>
            <w:r w:rsidR="00351DF9" w:rsidRPr="00474627">
              <w:rPr>
                <w:rStyle w:val="Hyperlink"/>
                <w:rFonts w:eastAsia="Calibri"/>
                <w:noProof/>
              </w:rPr>
              <w:t>NETWORK SECURITY</w:t>
            </w:r>
            <w:r w:rsidR="00351DF9">
              <w:rPr>
                <w:noProof/>
                <w:webHidden/>
              </w:rPr>
              <w:tab/>
            </w:r>
            <w:r w:rsidR="00351DF9">
              <w:rPr>
                <w:noProof/>
                <w:webHidden/>
              </w:rPr>
              <w:fldChar w:fldCharType="begin"/>
            </w:r>
            <w:r w:rsidR="00351DF9">
              <w:rPr>
                <w:noProof/>
                <w:webHidden/>
              </w:rPr>
              <w:instrText xml:space="preserve"> PAGEREF _Toc141781582 \h </w:instrText>
            </w:r>
            <w:r w:rsidR="00351DF9">
              <w:rPr>
                <w:noProof/>
                <w:webHidden/>
              </w:rPr>
            </w:r>
            <w:r w:rsidR="00351DF9">
              <w:rPr>
                <w:noProof/>
                <w:webHidden/>
              </w:rPr>
              <w:fldChar w:fldCharType="separate"/>
            </w:r>
            <w:r w:rsidR="00CC293F">
              <w:rPr>
                <w:noProof/>
                <w:webHidden/>
              </w:rPr>
              <w:t>32</w:t>
            </w:r>
            <w:r w:rsidR="00351DF9">
              <w:rPr>
                <w:noProof/>
                <w:webHidden/>
              </w:rPr>
              <w:fldChar w:fldCharType="end"/>
            </w:r>
          </w:hyperlink>
        </w:p>
        <w:p w14:paraId="3383D7E7" w14:textId="2AC3008D" w:rsidR="00351DF9" w:rsidRDefault="00862FBB">
          <w:pPr>
            <w:pStyle w:val="TOC2"/>
            <w:rPr>
              <w:rFonts w:asciiTheme="minorHAnsi" w:eastAsiaTheme="minorEastAsia" w:hAnsiTheme="minorHAnsi" w:cstheme="minorBidi"/>
              <w:caps w:val="0"/>
              <w:noProof/>
              <w:sz w:val="22"/>
              <w:szCs w:val="22"/>
            </w:rPr>
          </w:pPr>
          <w:hyperlink w:anchor="_Toc141781583" w:history="1">
            <w:r w:rsidR="00351DF9" w:rsidRPr="00474627">
              <w:rPr>
                <w:rStyle w:val="Hyperlink"/>
                <w:noProof/>
              </w:rPr>
              <w:t>6.22</w:t>
            </w:r>
            <w:r w:rsidR="00351DF9">
              <w:rPr>
                <w:rFonts w:asciiTheme="minorHAnsi" w:eastAsiaTheme="minorEastAsia" w:hAnsiTheme="minorHAnsi" w:cstheme="minorBidi"/>
                <w:caps w:val="0"/>
                <w:noProof/>
                <w:sz w:val="22"/>
                <w:szCs w:val="22"/>
              </w:rPr>
              <w:tab/>
            </w:r>
            <w:r w:rsidR="00351DF9" w:rsidRPr="00474627">
              <w:rPr>
                <w:rStyle w:val="Hyperlink"/>
                <w:noProof/>
              </w:rPr>
              <w:t>CLOUD SECURITY</w:t>
            </w:r>
            <w:r w:rsidR="00351DF9">
              <w:rPr>
                <w:noProof/>
                <w:webHidden/>
              </w:rPr>
              <w:tab/>
            </w:r>
            <w:r w:rsidR="00351DF9">
              <w:rPr>
                <w:noProof/>
                <w:webHidden/>
              </w:rPr>
              <w:fldChar w:fldCharType="begin"/>
            </w:r>
            <w:r w:rsidR="00351DF9">
              <w:rPr>
                <w:noProof/>
                <w:webHidden/>
              </w:rPr>
              <w:instrText xml:space="preserve"> PAGEREF _Toc141781583 \h </w:instrText>
            </w:r>
            <w:r w:rsidR="00351DF9">
              <w:rPr>
                <w:noProof/>
                <w:webHidden/>
              </w:rPr>
            </w:r>
            <w:r w:rsidR="00351DF9">
              <w:rPr>
                <w:noProof/>
                <w:webHidden/>
              </w:rPr>
              <w:fldChar w:fldCharType="separate"/>
            </w:r>
            <w:r w:rsidR="00CC293F">
              <w:rPr>
                <w:noProof/>
                <w:webHidden/>
              </w:rPr>
              <w:t>32</w:t>
            </w:r>
            <w:r w:rsidR="00351DF9">
              <w:rPr>
                <w:noProof/>
                <w:webHidden/>
              </w:rPr>
              <w:fldChar w:fldCharType="end"/>
            </w:r>
          </w:hyperlink>
        </w:p>
        <w:p w14:paraId="63FE8B30" w14:textId="07075D10" w:rsidR="00351DF9" w:rsidRDefault="00862FBB">
          <w:pPr>
            <w:pStyle w:val="TOC2"/>
            <w:rPr>
              <w:rFonts w:asciiTheme="minorHAnsi" w:eastAsiaTheme="minorEastAsia" w:hAnsiTheme="minorHAnsi" w:cstheme="minorBidi"/>
              <w:caps w:val="0"/>
              <w:noProof/>
              <w:sz w:val="22"/>
              <w:szCs w:val="22"/>
            </w:rPr>
          </w:pPr>
          <w:hyperlink w:anchor="_Toc141781584" w:history="1">
            <w:r w:rsidR="00351DF9" w:rsidRPr="00474627">
              <w:rPr>
                <w:rStyle w:val="Hyperlink"/>
                <w:noProof/>
              </w:rPr>
              <w:t>6.23</w:t>
            </w:r>
            <w:r w:rsidR="00351DF9">
              <w:rPr>
                <w:rFonts w:asciiTheme="minorHAnsi" w:eastAsiaTheme="minorEastAsia" w:hAnsiTheme="minorHAnsi" w:cstheme="minorBidi"/>
                <w:caps w:val="0"/>
                <w:noProof/>
                <w:sz w:val="22"/>
                <w:szCs w:val="22"/>
              </w:rPr>
              <w:tab/>
            </w:r>
            <w:r w:rsidR="00351DF9" w:rsidRPr="00474627">
              <w:rPr>
                <w:rStyle w:val="Hyperlink"/>
                <w:noProof/>
              </w:rPr>
              <w:t>CHANGE MANAGEMENT</w:t>
            </w:r>
            <w:r w:rsidR="00351DF9">
              <w:rPr>
                <w:noProof/>
                <w:webHidden/>
              </w:rPr>
              <w:tab/>
            </w:r>
            <w:r w:rsidR="00351DF9">
              <w:rPr>
                <w:noProof/>
                <w:webHidden/>
              </w:rPr>
              <w:fldChar w:fldCharType="begin"/>
            </w:r>
            <w:r w:rsidR="00351DF9">
              <w:rPr>
                <w:noProof/>
                <w:webHidden/>
              </w:rPr>
              <w:instrText xml:space="preserve"> PAGEREF _Toc141781584 \h </w:instrText>
            </w:r>
            <w:r w:rsidR="00351DF9">
              <w:rPr>
                <w:noProof/>
                <w:webHidden/>
              </w:rPr>
            </w:r>
            <w:r w:rsidR="00351DF9">
              <w:rPr>
                <w:noProof/>
                <w:webHidden/>
              </w:rPr>
              <w:fldChar w:fldCharType="separate"/>
            </w:r>
            <w:r w:rsidR="00CC293F">
              <w:rPr>
                <w:noProof/>
                <w:webHidden/>
              </w:rPr>
              <w:t>32</w:t>
            </w:r>
            <w:r w:rsidR="00351DF9">
              <w:rPr>
                <w:noProof/>
                <w:webHidden/>
              </w:rPr>
              <w:fldChar w:fldCharType="end"/>
            </w:r>
          </w:hyperlink>
        </w:p>
        <w:p w14:paraId="372E9B36" w14:textId="06926D59" w:rsidR="00351DF9" w:rsidRDefault="00862FBB">
          <w:pPr>
            <w:pStyle w:val="TOC2"/>
            <w:rPr>
              <w:rFonts w:asciiTheme="minorHAnsi" w:eastAsiaTheme="minorEastAsia" w:hAnsiTheme="minorHAnsi" w:cstheme="minorBidi"/>
              <w:caps w:val="0"/>
              <w:noProof/>
              <w:sz w:val="22"/>
              <w:szCs w:val="22"/>
            </w:rPr>
          </w:pPr>
          <w:hyperlink w:anchor="_Toc141781585" w:history="1">
            <w:r w:rsidR="00351DF9" w:rsidRPr="00474627">
              <w:rPr>
                <w:rStyle w:val="Hyperlink"/>
                <w:noProof/>
              </w:rPr>
              <w:t>6.24</w:t>
            </w:r>
            <w:r w:rsidR="00351DF9">
              <w:rPr>
                <w:rFonts w:asciiTheme="minorHAnsi" w:eastAsiaTheme="minorEastAsia" w:hAnsiTheme="minorHAnsi" w:cstheme="minorBidi"/>
                <w:caps w:val="0"/>
                <w:noProof/>
                <w:sz w:val="22"/>
                <w:szCs w:val="22"/>
              </w:rPr>
              <w:tab/>
            </w:r>
            <w:r w:rsidR="00351DF9" w:rsidRPr="00474627">
              <w:rPr>
                <w:rStyle w:val="Hyperlink"/>
                <w:noProof/>
              </w:rPr>
              <w:t>MAINTENANCE</w:t>
            </w:r>
            <w:r w:rsidR="00351DF9">
              <w:rPr>
                <w:noProof/>
                <w:webHidden/>
              </w:rPr>
              <w:tab/>
            </w:r>
            <w:r w:rsidR="00351DF9">
              <w:rPr>
                <w:noProof/>
                <w:webHidden/>
              </w:rPr>
              <w:fldChar w:fldCharType="begin"/>
            </w:r>
            <w:r w:rsidR="00351DF9">
              <w:rPr>
                <w:noProof/>
                <w:webHidden/>
              </w:rPr>
              <w:instrText xml:space="preserve"> PAGEREF _Toc141781585 \h </w:instrText>
            </w:r>
            <w:r w:rsidR="00351DF9">
              <w:rPr>
                <w:noProof/>
                <w:webHidden/>
              </w:rPr>
            </w:r>
            <w:r w:rsidR="00351DF9">
              <w:rPr>
                <w:noProof/>
                <w:webHidden/>
              </w:rPr>
              <w:fldChar w:fldCharType="separate"/>
            </w:r>
            <w:r w:rsidR="00CC293F">
              <w:rPr>
                <w:noProof/>
                <w:webHidden/>
              </w:rPr>
              <w:t>32</w:t>
            </w:r>
            <w:r w:rsidR="00351DF9">
              <w:rPr>
                <w:noProof/>
                <w:webHidden/>
              </w:rPr>
              <w:fldChar w:fldCharType="end"/>
            </w:r>
          </w:hyperlink>
        </w:p>
        <w:p w14:paraId="12053A3E" w14:textId="6989D84C" w:rsidR="00351DF9" w:rsidRDefault="00862FBB">
          <w:pPr>
            <w:pStyle w:val="TOC2"/>
            <w:rPr>
              <w:rFonts w:asciiTheme="minorHAnsi" w:eastAsiaTheme="minorEastAsia" w:hAnsiTheme="minorHAnsi" w:cstheme="minorBidi"/>
              <w:caps w:val="0"/>
              <w:noProof/>
              <w:sz w:val="22"/>
              <w:szCs w:val="22"/>
            </w:rPr>
          </w:pPr>
          <w:hyperlink w:anchor="_Toc141781586" w:history="1">
            <w:r w:rsidR="00351DF9" w:rsidRPr="00474627">
              <w:rPr>
                <w:rStyle w:val="Hyperlink"/>
                <w:noProof/>
              </w:rPr>
              <w:t>6.25</w:t>
            </w:r>
            <w:r w:rsidR="00351DF9">
              <w:rPr>
                <w:rFonts w:asciiTheme="minorHAnsi" w:eastAsiaTheme="minorEastAsia" w:hAnsiTheme="minorHAnsi" w:cstheme="minorBidi"/>
                <w:caps w:val="0"/>
                <w:noProof/>
                <w:sz w:val="22"/>
                <w:szCs w:val="22"/>
              </w:rPr>
              <w:tab/>
            </w:r>
            <w:r w:rsidR="00351DF9" w:rsidRPr="00474627">
              <w:rPr>
                <w:rStyle w:val="Hyperlink"/>
                <w:noProof/>
              </w:rPr>
              <w:t>THREAT MANAGEMENT</w:t>
            </w:r>
            <w:r w:rsidR="00351DF9">
              <w:rPr>
                <w:noProof/>
                <w:webHidden/>
              </w:rPr>
              <w:tab/>
            </w:r>
            <w:r w:rsidR="00351DF9">
              <w:rPr>
                <w:noProof/>
                <w:webHidden/>
              </w:rPr>
              <w:fldChar w:fldCharType="begin"/>
            </w:r>
            <w:r w:rsidR="00351DF9">
              <w:rPr>
                <w:noProof/>
                <w:webHidden/>
              </w:rPr>
              <w:instrText xml:space="preserve"> PAGEREF _Toc141781586 \h </w:instrText>
            </w:r>
            <w:r w:rsidR="00351DF9">
              <w:rPr>
                <w:noProof/>
                <w:webHidden/>
              </w:rPr>
            </w:r>
            <w:r w:rsidR="00351DF9">
              <w:rPr>
                <w:noProof/>
                <w:webHidden/>
              </w:rPr>
              <w:fldChar w:fldCharType="separate"/>
            </w:r>
            <w:r w:rsidR="00CC293F">
              <w:rPr>
                <w:noProof/>
                <w:webHidden/>
              </w:rPr>
              <w:t>33</w:t>
            </w:r>
            <w:r w:rsidR="00351DF9">
              <w:rPr>
                <w:noProof/>
                <w:webHidden/>
              </w:rPr>
              <w:fldChar w:fldCharType="end"/>
            </w:r>
          </w:hyperlink>
        </w:p>
        <w:p w14:paraId="6D9804E8" w14:textId="58FFA82B" w:rsidR="00351DF9" w:rsidRDefault="00862FBB">
          <w:pPr>
            <w:pStyle w:val="TOC2"/>
            <w:rPr>
              <w:rFonts w:asciiTheme="minorHAnsi" w:eastAsiaTheme="minorEastAsia" w:hAnsiTheme="minorHAnsi" w:cstheme="minorBidi"/>
              <w:caps w:val="0"/>
              <w:noProof/>
              <w:sz w:val="22"/>
              <w:szCs w:val="22"/>
            </w:rPr>
          </w:pPr>
          <w:hyperlink w:anchor="_Toc141781587" w:history="1">
            <w:r w:rsidR="00351DF9" w:rsidRPr="00474627">
              <w:rPr>
                <w:rStyle w:val="Hyperlink"/>
                <w:noProof/>
              </w:rPr>
              <w:t>6.26</w:t>
            </w:r>
            <w:r w:rsidR="00351DF9">
              <w:rPr>
                <w:rFonts w:asciiTheme="minorHAnsi" w:eastAsiaTheme="minorEastAsia" w:hAnsiTheme="minorHAnsi" w:cstheme="minorBidi"/>
                <w:caps w:val="0"/>
                <w:noProof/>
                <w:sz w:val="22"/>
                <w:szCs w:val="22"/>
              </w:rPr>
              <w:tab/>
            </w:r>
            <w:r w:rsidR="00351DF9" w:rsidRPr="00474627">
              <w:rPr>
                <w:rStyle w:val="Hyperlink"/>
                <w:noProof/>
              </w:rPr>
              <w:t>VULNERABILITY AND PATCH MANAGEMENT</w:t>
            </w:r>
            <w:r w:rsidR="00351DF9">
              <w:rPr>
                <w:noProof/>
                <w:webHidden/>
              </w:rPr>
              <w:tab/>
            </w:r>
            <w:r w:rsidR="00351DF9">
              <w:rPr>
                <w:noProof/>
                <w:webHidden/>
              </w:rPr>
              <w:fldChar w:fldCharType="begin"/>
            </w:r>
            <w:r w:rsidR="00351DF9">
              <w:rPr>
                <w:noProof/>
                <w:webHidden/>
              </w:rPr>
              <w:instrText xml:space="preserve"> PAGEREF _Toc141781587 \h </w:instrText>
            </w:r>
            <w:r w:rsidR="00351DF9">
              <w:rPr>
                <w:noProof/>
                <w:webHidden/>
              </w:rPr>
            </w:r>
            <w:r w:rsidR="00351DF9">
              <w:rPr>
                <w:noProof/>
                <w:webHidden/>
              </w:rPr>
              <w:fldChar w:fldCharType="separate"/>
            </w:r>
            <w:r w:rsidR="00CC293F">
              <w:rPr>
                <w:noProof/>
                <w:webHidden/>
              </w:rPr>
              <w:t>33</w:t>
            </w:r>
            <w:r w:rsidR="00351DF9">
              <w:rPr>
                <w:noProof/>
                <w:webHidden/>
              </w:rPr>
              <w:fldChar w:fldCharType="end"/>
            </w:r>
          </w:hyperlink>
        </w:p>
        <w:p w14:paraId="7C0134CF" w14:textId="471F5ADD" w:rsidR="00351DF9" w:rsidRDefault="00862FBB">
          <w:pPr>
            <w:pStyle w:val="TOC2"/>
            <w:rPr>
              <w:rFonts w:asciiTheme="minorHAnsi" w:eastAsiaTheme="minorEastAsia" w:hAnsiTheme="minorHAnsi" w:cstheme="minorBidi"/>
              <w:caps w:val="0"/>
              <w:noProof/>
              <w:sz w:val="22"/>
              <w:szCs w:val="22"/>
            </w:rPr>
          </w:pPr>
          <w:hyperlink w:anchor="_Toc141781588" w:history="1">
            <w:r w:rsidR="00351DF9" w:rsidRPr="00474627">
              <w:rPr>
                <w:rStyle w:val="Hyperlink"/>
                <w:noProof/>
              </w:rPr>
              <w:t>6.27</w:t>
            </w:r>
            <w:r w:rsidR="00351DF9">
              <w:rPr>
                <w:rFonts w:asciiTheme="minorHAnsi" w:eastAsiaTheme="minorEastAsia" w:hAnsiTheme="minorHAnsi" w:cstheme="minorBidi"/>
                <w:caps w:val="0"/>
                <w:noProof/>
                <w:sz w:val="22"/>
                <w:szCs w:val="22"/>
              </w:rPr>
              <w:tab/>
            </w:r>
            <w:r w:rsidR="00351DF9" w:rsidRPr="00474627">
              <w:rPr>
                <w:rStyle w:val="Hyperlink"/>
                <w:noProof/>
              </w:rPr>
              <w:t>CONTINUOUS MONITORING</w:t>
            </w:r>
            <w:r w:rsidR="00351DF9">
              <w:rPr>
                <w:noProof/>
                <w:webHidden/>
              </w:rPr>
              <w:tab/>
            </w:r>
            <w:r w:rsidR="00351DF9">
              <w:rPr>
                <w:noProof/>
                <w:webHidden/>
              </w:rPr>
              <w:fldChar w:fldCharType="begin"/>
            </w:r>
            <w:r w:rsidR="00351DF9">
              <w:rPr>
                <w:noProof/>
                <w:webHidden/>
              </w:rPr>
              <w:instrText xml:space="preserve"> PAGEREF _Toc141781588 \h </w:instrText>
            </w:r>
            <w:r w:rsidR="00351DF9">
              <w:rPr>
                <w:noProof/>
                <w:webHidden/>
              </w:rPr>
            </w:r>
            <w:r w:rsidR="00351DF9">
              <w:rPr>
                <w:noProof/>
                <w:webHidden/>
              </w:rPr>
              <w:fldChar w:fldCharType="separate"/>
            </w:r>
            <w:r w:rsidR="00CC293F">
              <w:rPr>
                <w:noProof/>
                <w:webHidden/>
              </w:rPr>
              <w:t>33</w:t>
            </w:r>
            <w:r w:rsidR="00351DF9">
              <w:rPr>
                <w:noProof/>
                <w:webHidden/>
              </w:rPr>
              <w:fldChar w:fldCharType="end"/>
            </w:r>
          </w:hyperlink>
        </w:p>
        <w:p w14:paraId="5553E534" w14:textId="734AC0C6" w:rsidR="00351DF9" w:rsidRDefault="00862FBB">
          <w:pPr>
            <w:pStyle w:val="TOC2"/>
            <w:rPr>
              <w:rFonts w:asciiTheme="minorHAnsi" w:eastAsiaTheme="minorEastAsia" w:hAnsiTheme="minorHAnsi" w:cstheme="minorBidi"/>
              <w:caps w:val="0"/>
              <w:noProof/>
              <w:sz w:val="22"/>
              <w:szCs w:val="22"/>
            </w:rPr>
          </w:pPr>
          <w:hyperlink w:anchor="_Toc141781589" w:history="1">
            <w:r w:rsidR="00351DF9" w:rsidRPr="00474627">
              <w:rPr>
                <w:rStyle w:val="Hyperlink"/>
                <w:noProof/>
              </w:rPr>
              <w:t>6.28</w:t>
            </w:r>
            <w:r w:rsidR="00351DF9">
              <w:rPr>
                <w:rFonts w:asciiTheme="minorHAnsi" w:eastAsiaTheme="minorEastAsia" w:hAnsiTheme="minorHAnsi" w:cstheme="minorBidi"/>
                <w:caps w:val="0"/>
                <w:noProof/>
                <w:sz w:val="22"/>
                <w:szCs w:val="22"/>
              </w:rPr>
              <w:tab/>
            </w:r>
            <w:r w:rsidR="00351DF9" w:rsidRPr="00474627">
              <w:rPr>
                <w:rStyle w:val="Hyperlink"/>
                <w:noProof/>
              </w:rPr>
              <w:t>SYSTEM DEVELOPMENT AND ACQUISITION</w:t>
            </w:r>
            <w:r w:rsidR="00351DF9">
              <w:rPr>
                <w:noProof/>
                <w:webHidden/>
              </w:rPr>
              <w:tab/>
            </w:r>
            <w:r w:rsidR="00351DF9">
              <w:rPr>
                <w:noProof/>
                <w:webHidden/>
              </w:rPr>
              <w:fldChar w:fldCharType="begin"/>
            </w:r>
            <w:r w:rsidR="00351DF9">
              <w:rPr>
                <w:noProof/>
                <w:webHidden/>
              </w:rPr>
              <w:instrText xml:space="preserve"> PAGEREF _Toc141781589 \h </w:instrText>
            </w:r>
            <w:r w:rsidR="00351DF9">
              <w:rPr>
                <w:noProof/>
                <w:webHidden/>
              </w:rPr>
            </w:r>
            <w:r w:rsidR="00351DF9">
              <w:rPr>
                <w:noProof/>
                <w:webHidden/>
              </w:rPr>
              <w:fldChar w:fldCharType="separate"/>
            </w:r>
            <w:r w:rsidR="00CC293F">
              <w:rPr>
                <w:noProof/>
                <w:webHidden/>
              </w:rPr>
              <w:t>33</w:t>
            </w:r>
            <w:r w:rsidR="00351DF9">
              <w:rPr>
                <w:noProof/>
                <w:webHidden/>
              </w:rPr>
              <w:fldChar w:fldCharType="end"/>
            </w:r>
          </w:hyperlink>
        </w:p>
        <w:p w14:paraId="0E8CED69" w14:textId="42747E27" w:rsidR="00351DF9" w:rsidRDefault="00862FBB">
          <w:pPr>
            <w:pStyle w:val="TOC2"/>
            <w:rPr>
              <w:rFonts w:asciiTheme="minorHAnsi" w:eastAsiaTheme="minorEastAsia" w:hAnsiTheme="minorHAnsi" w:cstheme="minorBidi"/>
              <w:caps w:val="0"/>
              <w:noProof/>
              <w:sz w:val="22"/>
              <w:szCs w:val="22"/>
            </w:rPr>
          </w:pPr>
          <w:hyperlink w:anchor="_Toc141781590" w:history="1">
            <w:r w:rsidR="00351DF9" w:rsidRPr="00474627">
              <w:rPr>
                <w:rStyle w:val="Hyperlink"/>
                <w:noProof/>
              </w:rPr>
              <w:t>6.29</w:t>
            </w:r>
            <w:r w:rsidR="00351DF9">
              <w:rPr>
                <w:rFonts w:asciiTheme="minorHAnsi" w:eastAsiaTheme="minorEastAsia" w:hAnsiTheme="minorHAnsi" w:cstheme="minorBidi"/>
                <w:caps w:val="0"/>
                <w:noProof/>
                <w:sz w:val="22"/>
                <w:szCs w:val="22"/>
              </w:rPr>
              <w:tab/>
            </w:r>
            <w:r w:rsidR="00351DF9" w:rsidRPr="00474627">
              <w:rPr>
                <w:rStyle w:val="Hyperlink"/>
                <w:noProof/>
              </w:rPr>
              <w:t>PROJECT AND RESOURCE MANAGEMENT</w:t>
            </w:r>
            <w:r w:rsidR="00351DF9">
              <w:rPr>
                <w:noProof/>
                <w:webHidden/>
              </w:rPr>
              <w:tab/>
            </w:r>
            <w:r w:rsidR="00351DF9">
              <w:rPr>
                <w:noProof/>
                <w:webHidden/>
              </w:rPr>
              <w:fldChar w:fldCharType="begin"/>
            </w:r>
            <w:r w:rsidR="00351DF9">
              <w:rPr>
                <w:noProof/>
                <w:webHidden/>
              </w:rPr>
              <w:instrText xml:space="preserve"> PAGEREF _Toc141781590 \h </w:instrText>
            </w:r>
            <w:r w:rsidR="00351DF9">
              <w:rPr>
                <w:noProof/>
                <w:webHidden/>
              </w:rPr>
            </w:r>
            <w:r w:rsidR="00351DF9">
              <w:rPr>
                <w:noProof/>
                <w:webHidden/>
              </w:rPr>
              <w:fldChar w:fldCharType="separate"/>
            </w:r>
            <w:r w:rsidR="00CC293F">
              <w:rPr>
                <w:noProof/>
                <w:webHidden/>
              </w:rPr>
              <w:t>33</w:t>
            </w:r>
            <w:r w:rsidR="00351DF9">
              <w:rPr>
                <w:noProof/>
                <w:webHidden/>
              </w:rPr>
              <w:fldChar w:fldCharType="end"/>
            </w:r>
          </w:hyperlink>
        </w:p>
        <w:p w14:paraId="4F7C8FBD" w14:textId="689E0C70" w:rsidR="00351DF9" w:rsidRDefault="00862FBB">
          <w:pPr>
            <w:pStyle w:val="TOC2"/>
            <w:rPr>
              <w:rFonts w:asciiTheme="minorHAnsi" w:eastAsiaTheme="minorEastAsia" w:hAnsiTheme="minorHAnsi" w:cstheme="minorBidi"/>
              <w:caps w:val="0"/>
              <w:noProof/>
              <w:sz w:val="22"/>
              <w:szCs w:val="22"/>
            </w:rPr>
          </w:pPr>
          <w:hyperlink w:anchor="_Toc141781591" w:history="1">
            <w:r w:rsidR="00351DF9" w:rsidRPr="00474627">
              <w:rPr>
                <w:rStyle w:val="Hyperlink"/>
                <w:noProof/>
              </w:rPr>
              <w:t>6.30</w:t>
            </w:r>
            <w:r w:rsidR="00351DF9">
              <w:rPr>
                <w:rFonts w:asciiTheme="minorHAnsi" w:eastAsiaTheme="minorEastAsia" w:hAnsiTheme="minorHAnsi" w:cstheme="minorBidi"/>
                <w:caps w:val="0"/>
                <w:noProof/>
                <w:sz w:val="22"/>
                <w:szCs w:val="22"/>
              </w:rPr>
              <w:tab/>
            </w:r>
            <w:r w:rsidR="00351DF9" w:rsidRPr="00474627">
              <w:rPr>
                <w:rStyle w:val="Hyperlink"/>
                <w:noProof/>
              </w:rPr>
              <w:t>CAPACITY AND PERFORMANCE MANAGEMENT</w:t>
            </w:r>
            <w:r w:rsidR="00351DF9">
              <w:rPr>
                <w:noProof/>
                <w:webHidden/>
              </w:rPr>
              <w:tab/>
            </w:r>
            <w:r w:rsidR="00351DF9">
              <w:rPr>
                <w:noProof/>
                <w:webHidden/>
              </w:rPr>
              <w:fldChar w:fldCharType="begin"/>
            </w:r>
            <w:r w:rsidR="00351DF9">
              <w:rPr>
                <w:noProof/>
                <w:webHidden/>
              </w:rPr>
              <w:instrText xml:space="preserve"> PAGEREF _Toc141781591 \h </w:instrText>
            </w:r>
            <w:r w:rsidR="00351DF9">
              <w:rPr>
                <w:noProof/>
                <w:webHidden/>
              </w:rPr>
            </w:r>
            <w:r w:rsidR="00351DF9">
              <w:rPr>
                <w:noProof/>
                <w:webHidden/>
              </w:rPr>
              <w:fldChar w:fldCharType="separate"/>
            </w:r>
            <w:r w:rsidR="00CC293F">
              <w:rPr>
                <w:noProof/>
                <w:webHidden/>
              </w:rPr>
              <w:t>34</w:t>
            </w:r>
            <w:r w:rsidR="00351DF9">
              <w:rPr>
                <w:noProof/>
                <w:webHidden/>
              </w:rPr>
              <w:fldChar w:fldCharType="end"/>
            </w:r>
          </w:hyperlink>
        </w:p>
        <w:p w14:paraId="78A32125" w14:textId="26034341" w:rsidR="00351DF9" w:rsidRDefault="00862FBB">
          <w:pPr>
            <w:pStyle w:val="TOC2"/>
            <w:rPr>
              <w:rFonts w:asciiTheme="minorHAnsi" w:eastAsiaTheme="minorEastAsia" w:hAnsiTheme="minorHAnsi" w:cstheme="minorBidi"/>
              <w:caps w:val="0"/>
              <w:noProof/>
              <w:sz w:val="22"/>
              <w:szCs w:val="22"/>
            </w:rPr>
          </w:pPr>
          <w:hyperlink w:anchor="_Toc141781592" w:history="1">
            <w:r w:rsidR="00351DF9" w:rsidRPr="00474627">
              <w:rPr>
                <w:rStyle w:val="Hyperlink"/>
                <w:noProof/>
              </w:rPr>
              <w:t>6.31</w:t>
            </w:r>
            <w:r w:rsidR="00351DF9">
              <w:rPr>
                <w:rFonts w:asciiTheme="minorHAnsi" w:eastAsiaTheme="minorEastAsia" w:hAnsiTheme="minorHAnsi" w:cstheme="minorBidi"/>
                <w:caps w:val="0"/>
                <w:noProof/>
                <w:sz w:val="22"/>
                <w:szCs w:val="22"/>
              </w:rPr>
              <w:tab/>
            </w:r>
            <w:r w:rsidR="00351DF9" w:rsidRPr="00474627">
              <w:rPr>
                <w:rStyle w:val="Hyperlink"/>
                <w:noProof/>
              </w:rPr>
              <w:t>THIRD PARTY MANAGEMENT</w:t>
            </w:r>
            <w:r w:rsidR="00351DF9">
              <w:rPr>
                <w:noProof/>
                <w:webHidden/>
              </w:rPr>
              <w:tab/>
            </w:r>
            <w:r w:rsidR="00351DF9">
              <w:rPr>
                <w:noProof/>
                <w:webHidden/>
              </w:rPr>
              <w:fldChar w:fldCharType="begin"/>
            </w:r>
            <w:r w:rsidR="00351DF9">
              <w:rPr>
                <w:noProof/>
                <w:webHidden/>
              </w:rPr>
              <w:instrText xml:space="preserve"> PAGEREF _Toc141781592 \h </w:instrText>
            </w:r>
            <w:r w:rsidR="00351DF9">
              <w:rPr>
                <w:noProof/>
                <w:webHidden/>
              </w:rPr>
            </w:r>
            <w:r w:rsidR="00351DF9">
              <w:rPr>
                <w:noProof/>
                <w:webHidden/>
              </w:rPr>
              <w:fldChar w:fldCharType="separate"/>
            </w:r>
            <w:r w:rsidR="00CC293F">
              <w:rPr>
                <w:noProof/>
                <w:webHidden/>
              </w:rPr>
              <w:t>34</w:t>
            </w:r>
            <w:r w:rsidR="00351DF9">
              <w:rPr>
                <w:noProof/>
                <w:webHidden/>
              </w:rPr>
              <w:fldChar w:fldCharType="end"/>
            </w:r>
          </w:hyperlink>
        </w:p>
        <w:p w14:paraId="253B8054" w14:textId="0842A6A8" w:rsidR="00351DF9" w:rsidRDefault="00862FBB">
          <w:pPr>
            <w:pStyle w:val="TOC2"/>
            <w:rPr>
              <w:rFonts w:asciiTheme="minorHAnsi" w:eastAsiaTheme="minorEastAsia" w:hAnsiTheme="minorHAnsi" w:cstheme="minorBidi"/>
              <w:caps w:val="0"/>
              <w:noProof/>
              <w:sz w:val="22"/>
              <w:szCs w:val="22"/>
            </w:rPr>
          </w:pPr>
          <w:hyperlink w:anchor="_Toc141781593" w:history="1">
            <w:r w:rsidR="00351DF9" w:rsidRPr="00474627">
              <w:rPr>
                <w:rStyle w:val="Hyperlink"/>
                <w:noProof/>
              </w:rPr>
              <w:t>6.32</w:t>
            </w:r>
            <w:r w:rsidR="00351DF9">
              <w:rPr>
                <w:rFonts w:asciiTheme="minorHAnsi" w:eastAsiaTheme="minorEastAsia" w:hAnsiTheme="minorHAnsi" w:cstheme="minorBidi"/>
                <w:caps w:val="0"/>
                <w:noProof/>
                <w:sz w:val="22"/>
                <w:szCs w:val="22"/>
              </w:rPr>
              <w:tab/>
            </w:r>
            <w:r w:rsidR="00351DF9" w:rsidRPr="00474627">
              <w:rPr>
                <w:rStyle w:val="Hyperlink"/>
                <w:noProof/>
              </w:rPr>
              <w:t>PHYSICAL AND ENVIRONMENTAL SECURITY</w:t>
            </w:r>
            <w:r w:rsidR="00351DF9">
              <w:rPr>
                <w:noProof/>
                <w:webHidden/>
              </w:rPr>
              <w:tab/>
            </w:r>
            <w:r w:rsidR="00351DF9">
              <w:rPr>
                <w:noProof/>
                <w:webHidden/>
              </w:rPr>
              <w:fldChar w:fldCharType="begin"/>
            </w:r>
            <w:r w:rsidR="00351DF9">
              <w:rPr>
                <w:noProof/>
                <w:webHidden/>
              </w:rPr>
              <w:instrText xml:space="preserve"> PAGEREF _Toc141781593 \h </w:instrText>
            </w:r>
            <w:r w:rsidR="00351DF9">
              <w:rPr>
                <w:noProof/>
                <w:webHidden/>
              </w:rPr>
            </w:r>
            <w:r w:rsidR="00351DF9">
              <w:rPr>
                <w:noProof/>
                <w:webHidden/>
              </w:rPr>
              <w:fldChar w:fldCharType="separate"/>
            </w:r>
            <w:r w:rsidR="00CC293F">
              <w:rPr>
                <w:noProof/>
                <w:webHidden/>
              </w:rPr>
              <w:t>34</w:t>
            </w:r>
            <w:r w:rsidR="00351DF9">
              <w:rPr>
                <w:noProof/>
                <w:webHidden/>
              </w:rPr>
              <w:fldChar w:fldCharType="end"/>
            </w:r>
          </w:hyperlink>
        </w:p>
        <w:p w14:paraId="76B6E1F7" w14:textId="21B1A6A7" w:rsidR="00351DF9" w:rsidRDefault="00862FBB">
          <w:pPr>
            <w:pStyle w:val="TOC2"/>
            <w:rPr>
              <w:rFonts w:asciiTheme="minorHAnsi" w:eastAsiaTheme="minorEastAsia" w:hAnsiTheme="minorHAnsi" w:cstheme="minorBidi"/>
              <w:caps w:val="0"/>
              <w:noProof/>
              <w:sz w:val="22"/>
              <w:szCs w:val="22"/>
            </w:rPr>
          </w:pPr>
          <w:hyperlink w:anchor="_Toc141781594" w:history="1">
            <w:r w:rsidR="00351DF9" w:rsidRPr="00474627">
              <w:rPr>
                <w:rStyle w:val="Hyperlink"/>
                <w:noProof/>
              </w:rPr>
              <w:t>6.33</w:t>
            </w:r>
            <w:r w:rsidR="00351DF9">
              <w:rPr>
                <w:rFonts w:asciiTheme="minorHAnsi" w:eastAsiaTheme="minorEastAsia" w:hAnsiTheme="minorHAnsi" w:cstheme="minorBidi"/>
                <w:caps w:val="0"/>
                <w:noProof/>
                <w:sz w:val="22"/>
                <w:szCs w:val="22"/>
              </w:rPr>
              <w:tab/>
            </w:r>
            <w:r w:rsidR="00351DF9" w:rsidRPr="00474627">
              <w:rPr>
                <w:rStyle w:val="Hyperlink"/>
                <w:noProof/>
              </w:rPr>
              <w:t>CONTINGENCY PLANNING</w:t>
            </w:r>
            <w:r w:rsidR="00351DF9">
              <w:rPr>
                <w:noProof/>
                <w:webHidden/>
              </w:rPr>
              <w:tab/>
            </w:r>
            <w:r w:rsidR="00351DF9">
              <w:rPr>
                <w:noProof/>
                <w:webHidden/>
              </w:rPr>
              <w:fldChar w:fldCharType="begin"/>
            </w:r>
            <w:r w:rsidR="00351DF9">
              <w:rPr>
                <w:noProof/>
                <w:webHidden/>
              </w:rPr>
              <w:instrText xml:space="preserve"> PAGEREF _Toc141781594 \h </w:instrText>
            </w:r>
            <w:r w:rsidR="00351DF9">
              <w:rPr>
                <w:noProof/>
                <w:webHidden/>
              </w:rPr>
            </w:r>
            <w:r w:rsidR="00351DF9">
              <w:rPr>
                <w:noProof/>
                <w:webHidden/>
              </w:rPr>
              <w:fldChar w:fldCharType="separate"/>
            </w:r>
            <w:r w:rsidR="00CC293F">
              <w:rPr>
                <w:noProof/>
                <w:webHidden/>
              </w:rPr>
              <w:t>34</w:t>
            </w:r>
            <w:r w:rsidR="00351DF9">
              <w:rPr>
                <w:noProof/>
                <w:webHidden/>
              </w:rPr>
              <w:fldChar w:fldCharType="end"/>
            </w:r>
          </w:hyperlink>
        </w:p>
        <w:p w14:paraId="6107BD8F" w14:textId="0804AC0D" w:rsidR="00351DF9" w:rsidRDefault="00862FBB">
          <w:pPr>
            <w:pStyle w:val="TOC2"/>
            <w:rPr>
              <w:rFonts w:asciiTheme="minorHAnsi" w:eastAsiaTheme="minorEastAsia" w:hAnsiTheme="minorHAnsi" w:cstheme="minorBidi"/>
              <w:caps w:val="0"/>
              <w:noProof/>
              <w:sz w:val="22"/>
              <w:szCs w:val="22"/>
            </w:rPr>
          </w:pPr>
          <w:hyperlink w:anchor="_Toc141781595" w:history="1">
            <w:r w:rsidR="00351DF9" w:rsidRPr="00474627">
              <w:rPr>
                <w:rStyle w:val="Hyperlink"/>
                <w:noProof/>
              </w:rPr>
              <w:t>6.34</w:t>
            </w:r>
            <w:r w:rsidR="00351DF9">
              <w:rPr>
                <w:rFonts w:asciiTheme="minorHAnsi" w:eastAsiaTheme="minorEastAsia" w:hAnsiTheme="minorHAnsi" w:cstheme="minorBidi"/>
                <w:caps w:val="0"/>
                <w:noProof/>
                <w:sz w:val="22"/>
                <w:szCs w:val="22"/>
              </w:rPr>
              <w:tab/>
            </w:r>
            <w:r w:rsidR="00351DF9" w:rsidRPr="00474627">
              <w:rPr>
                <w:rStyle w:val="Hyperlink"/>
                <w:noProof/>
              </w:rPr>
              <w:t>INCIDENT RESPONSE</w:t>
            </w:r>
            <w:r w:rsidR="00351DF9">
              <w:rPr>
                <w:noProof/>
                <w:webHidden/>
              </w:rPr>
              <w:tab/>
            </w:r>
            <w:r w:rsidR="00351DF9">
              <w:rPr>
                <w:noProof/>
                <w:webHidden/>
              </w:rPr>
              <w:fldChar w:fldCharType="begin"/>
            </w:r>
            <w:r w:rsidR="00351DF9">
              <w:rPr>
                <w:noProof/>
                <w:webHidden/>
              </w:rPr>
              <w:instrText xml:space="preserve"> PAGEREF _Toc141781595 \h </w:instrText>
            </w:r>
            <w:r w:rsidR="00351DF9">
              <w:rPr>
                <w:noProof/>
                <w:webHidden/>
              </w:rPr>
            </w:r>
            <w:r w:rsidR="00351DF9">
              <w:rPr>
                <w:noProof/>
                <w:webHidden/>
              </w:rPr>
              <w:fldChar w:fldCharType="separate"/>
            </w:r>
            <w:r w:rsidR="00CC293F">
              <w:rPr>
                <w:noProof/>
                <w:webHidden/>
              </w:rPr>
              <w:t>34</w:t>
            </w:r>
            <w:r w:rsidR="00351DF9">
              <w:rPr>
                <w:noProof/>
                <w:webHidden/>
              </w:rPr>
              <w:fldChar w:fldCharType="end"/>
            </w:r>
          </w:hyperlink>
        </w:p>
        <w:p w14:paraId="01000878" w14:textId="2D1102F4"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596" w:history="1">
            <w:r w:rsidR="00351DF9" w:rsidRPr="00474627">
              <w:rPr>
                <w:rStyle w:val="Hyperlink"/>
                <w:noProof/>
              </w:rPr>
              <w:t>7</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MODIFICATIONS TO THE STATE OF NEW JERSEY STANDARD TERMS AND CONDITIONS</w:t>
            </w:r>
            <w:r w:rsidR="00351DF9">
              <w:rPr>
                <w:noProof/>
                <w:webHidden/>
              </w:rPr>
              <w:tab/>
            </w:r>
            <w:r w:rsidR="00351DF9">
              <w:rPr>
                <w:noProof/>
                <w:webHidden/>
              </w:rPr>
              <w:fldChar w:fldCharType="begin"/>
            </w:r>
            <w:r w:rsidR="00351DF9">
              <w:rPr>
                <w:noProof/>
                <w:webHidden/>
              </w:rPr>
              <w:instrText xml:space="preserve"> PAGEREF _Toc141781596 \h </w:instrText>
            </w:r>
            <w:r w:rsidR="00351DF9">
              <w:rPr>
                <w:noProof/>
                <w:webHidden/>
              </w:rPr>
            </w:r>
            <w:r w:rsidR="00351DF9">
              <w:rPr>
                <w:noProof/>
                <w:webHidden/>
              </w:rPr>
              <w:fldChar w:fldCharType="separate"/>
            </w:r>
            <w:r w:rsidR="00CC293F">
              <w:rPr>
                <w:noProof/>
                <w:webHidden/>
              </w:rPr>
              <w:t>35</w:t>
            </w:r>
            <w:r w:rsidR="00351DF9">
              <w:rPr>
                <w:noProof/>
                <w:webHidden/>
              </w:rPr>
              <w:fldChar w:fldCharType="end"/>
            </w:r>
          </w:hyperlink>
        </w:p>
        <w:p w14:paraId="79519E2F" w14:textId="3E225132" w:rsidR="00351DF9" w:rsidRDefault="00862FBB">
          <w:pPr>
            <w:pStyle w:val="TOC2"/>
            <w:rPr>
              <w:rFonts w:asciiTheme="minorHAnsi" w:eastAsiaTheme="minorEastAsia" w:hAnsiTheme="minorHAnsi" w:cstheme="minorBidi"/>
              <w:caps w:val="0"/>
              <w:noProof/>
              <w:sz w:val="22"/>
              <w:szCs w:val="22"/>
            </w:rPr>
          </w:pPr>
          <w:hyperlink w:anchor="_Toc141781597" w:history="1">
            <w:r w:rsidR="00351DF9" w:rsidRPr="00474627">
              <w:rPr>
                <w:rStyle w:val="Hyperlink"/>
                <w:noProof/>
              </w:rPr>
              <w:t>7.1</w:t>
            </w:r>
            <w:r w:rsidR="00351DF9">
              <w:rPr>
                <w:rFonts w:asciiTheme="minorHAnsi" w:eastAsiaTheme="minorEastAsia" w:hAnsiTheme="minorHAnsi" w:cstheme="minorBidi"/>
                <w:caps w:val="0"/>
                <w:noProof/>
                <w:sz w:val="22"/>
                <w:szCs w:val="22"/>
              </w:rPr>
              <w:tab/>
            </w:r>
            <w:r w:rsidR="00351DF9" w:rsidRPr="00474627">
              <w:rPr>
                <w:rStyle w:val="Hyperlink"/>
                <w:noProof/>
              </w:rPr>
              <w:t>INDEMNIFICATION</w:t>
            </w:r>
            <w:r w:rsidR="00351DF9">
              <w:rPr>
                <w:noProof/>
                <w:webHidden/>
              </w:rPr>
              <w:tab/>
            </w:r>
            <w:r w:rsidR="00351DF9">
              <w:rPr>
                <w:noProof/>
                <w:webHidden/>
              </w:rPr>
              <w:fldChar w:fldCharType="begin"/>
            </w:r>
            <w:r w:rsidR="00351DF9">
              <w:rPr>
                <w:noProof/>
                <w:webHidden/>
              </w:rPr>
              <w:instrText xml:space="preserve"> PAGEREF _Toc141781597 \h </w:instrText>
            </w:r>
            <w:r w:rsidR="00351DF9">
              <w:rPr>
                <w:noProof/>
                <w:webHidden/>
              </w:rPr>
            </w:r>
            <w:r w:rsidR="00351DF9">
              <w:rPr>
                <w:noProof/>
                <w:webHidden/>
              </w:rPr>
              <w:fldChar w:fldCharType="separate"/>
            </w:r>
            <w:r w:rsidR="00CC293F">
              <w:rPr>
                <w:noProof/>
                <w:webHidden/>
              </w:rPr>
              <w:t>35</w:t>
            </w:r>
            <w:r w:rsidR="00351DF9">
              <w:rPr>
                <w:noProof/>
                <w:webHidden/>
              </w:rPr>
              <w:fldChar w:fldCharType="end"/>
            </w:r>
          </w:hyperlink>
        </w:p>
        <w:p w14:paraId="4B2E72ED" w14:textId="03EC3841" w:rsidR="00351DF9" w:rsidRDefault="00862FBB">
          <w:pPr>
            <w:pStyle w:val="TOC2"/>
            <w:rPr>
              <w:rFonts w:asciiTheme="minorHAnsi" w:eastAsiaTheme="minorEastAsia" w:hAnsiTheme="minorHAnsi" w:cstheme="minorBidi"/>
              <w:caps w:val="0"/>
              <w:noProof/>
              <w:sz w:val="22"/>
              <w:szCs w:val="22"/>
            </w:rPr>
          </w:pPr>
          <w:hyperlink w:anchor="_Toc141781598" w:history="1">
            <w:r w:rsidR="00351DF9" w:rsidRPr="00474627">
              <w:rPr>
                <w:rStyle w:val="Hyperlink"/>
                <w:noProof/>
              </w:rPr>
              <w:t>7.2</w:t>
            </w:r>
            <w:r w:rsidR="00351DF9">
              <w:rPr>
                <w:rFonts w:asciiTheme="minorHAnsi" w:eastAsiaTheme="minorEastAsia" w:hAnsiTheme="minorHAnsi" w:cstheme="minorBidi"/>
                <w:caps w:val="0"/>
                <w:noProof/>
                <w:sz w:val="22"/>
                <w:szCs w:val="22"/>
              </w:rPr>
              <w:tab/>
            </w:r>
            <w:r w:rsidR="00351DF9" w:rsidRPr="00474627">
              <w:rPr>
                <w:rStyle w:val="Hyperlink"/>
                <w:noProof/>
              </w:rPr>
              <w:t>INSURANCE</w:t>
            </w:r>
            <w:r w:rsidR="00351DF9">
              <w:rPr>
                <w:noProof/>
                <w:webHidden/>
              </w:rPr>
              <w:tab/>
            </w:r>
            <w:r w:rsidR="00351DF9">
              <w:rPr>
                <w:noProof/>
                <w:webHidden/>
              </w:rPr>
              <w:fldChar w:fldCharType="begin"/>
            </w:r>
            <w:r w:rsidR="00351DF9">
              <w:rPr>
                <w:noProof/>
                <w:webHidden/>
              </w:rPr>
              <w:instrText xml:space="preserve"> PAGEREF _Toc141781598 \h </w:instrText>
            </w:r>
            <w:r w:rsidR="00351DF9">
              <w:rPr>
                <w:noProof/>
                <w:webHidden/>
              </w:rPr>
            </w:r>
            <w:r w:rsidR="00351DF9">
              <w:rPr>
                <w:noProof/>
                <w:webHidden/>
              </w:rPr>
              <w:fldChar w:fldCharType="separate"/>
            </w:r>
            <w:r w:rsidR="00CC293F">
              <w:rPr>
                <w:noProof/>
                <w:webHidden/>
              </w:rPr>
              <w:t>36</w:t>
            </w:r>
            <w:r w:rsidR="00351DF9">
              <w:rPr>
                <w:noProof/>
                <w:webHidden/>
              </w:rPr>
              <w:fldChar w:fldCharType="end"/>
            </w:r>
          </w:hyperlink>
        </w:p>
        <w:p w14:paraId="4FFBCB3C" w14:textId="08321004" w:rsidR="00351DF9" w:rsidRDefault="00862FBB">
          <w:pPr>
            <w:pStyle w:val="TOC3"/>
            <w:rPr>
              <w:rFonts w:eastAsiaTheme="minorEastAsia" w:cstheme="minorBidi"/>
              <w:iCs w:val="0"/>
              <w:caps w:val="0"/>
              <w:sz w:val="22"/>
              <w:szCs w:val="22"/>
            </w:rPr>
          </w:pPr>
          <w:hyperlink w:anchor="_Toc141781599" w:history="1">
            <w:r w:rsidR="00351DF9" w:rsidRPr="00474627">
              <w:rPr>
                <w:rStyle w:val="Hyperlink"/>
              </w:rPr>
              <w:t>7.2.1</w:t>
            </w:r>
            <w:r w:rsidR="00351DF9">
              <w:rPr>
                <w:rFonts w:eastAsiaTheme="minorEastAsia" w:cstheme="minorBidi"/>
                <w:iCs w:val="0"/>
                <w:caps w:val="0"/>
                <w:sz w:val="22"/>
                <w:szCs w:val="22"/>
              </w:rPr>
              <w:tab/>
            </w:r>
            <w:r w:rsidR="00351DF9" w:rsidRPr="00474627">
              <w:rPr>
                <w:rStyle w:val="Hyperlink"/>
              </w:rPr>
              <w:t>PROFESSIONAL LIABILITY INSURANCE</w:t>
            </w:r>
            <w:r w:rsidR="00351DF9">
              <w:rPr>
                <w:webHidden/>
              </w:rPr>
              <w:tab/>
            </w:r>
            <w:r w:rsidR="00351DF9">
              <w:rPr>
                <w:webHidden/>
              </w:rPr>
              <w:fldChar w:fldCharType="begin"/>
            </w:r>
            <w:r w:rsidR="00351DF9">
              <w:rPr>
                <w:webHidden/>
              </w:rPr>
              <w:instrText xml:space="preserve"> PAGEREF _Toc141781599 \h </w:instrText>
            </w:r>
            <w:r w:rsidR="00351DF9">
              <w:rPr>
                <w:webHidden/>
              </w:rPr>
            </w:r>
            <w:r w:rsidR="00351DF9">
              <w:rPr>
                <w:webHidden/>
              </w:rPr>
              <w:fldChar w:fldCharType="separate"/>
            </w:r>
            <w:r w:rsidR="00CC293F">
              <w:rPr>
                <w:webHidden/>
              </w:rPr>
              <w:t>36</w:t>
            </w:r>
            <w:r w:rsidR="00351DF9">
              <w:rPr>
                <w:webHidden/>
              </w:rPr>
              <w:fldChar w:fldCharType="end"/>
            </w:r>
          </w:hyperlink>
        </w:p>
        <w:p w14:paraId="09B08E2C" w14:textId="3C35361A" w:rsidR="00351DF9" w:rsidRDefault="00862FBB">
          <w:pPr>
            <w:pStyle w:val="TOC3"/>
            <w:rPr>
              <w:rFonts w:eastAsiaTheme="minorEastAsia" w:cstheme="minorBidi"/>
              <w:iCs w:val="0"/>
              <w:caps w:val="0"/>
              <w:sz w:val="22"/>
              <w:szCs w:val="22"/>
            </w:rPr>
          </w:pPr>
          <w:hyperlink w:anchor="_Toc141781600" w:history="1">
            <w:r w:rsidR="00351DF9" w:rsidRPr="00474627">
              <w:rPr>
                <w:rStyle w:val="Hyperlink"/>
              </w:rPr>
              <w:t>7.2.2</w:t>
            </w:r>
            <w:r w:rsidR="00351DF9">
              <w:rPr>
                <w:rFonts w:eastAsiaTheme="minorEastAsia" w:cstheme="minorBidi"/>
                <w:iCs w:val="0"/>
                <w:caps w:val="0"/>
                <w:sz w:val="22"/>
                <w:szCs w:val="22"/>
              </w:rPr>
              <w:tab/>
            </w:r>
            <w:r w:rsidR="00351DF9" w:rsidRPr="00474627">
              <w:rPr>
                <w:rStyle w:val="Hyperlink"/>
              </w:rPr>
              <w:t>CYBER BREACH INSURANCE</w:t>
            </w:r>
            <w:r w:rsidR="00351DF9">
              <w:rPr>
                <w:webHidden/>
              </w:rPr>
              <w:tab/>
            </w:r>
            <w:r w:rsidR="00351DF9">
              <w:rPr>
                <w:webHidden/>
              </w:rPr>
              <w:fldChar w:fldCharType="begin"/>
            </w:r>
            <w:r w:rsidR="00351DF9">
              <w:rPr>
                <w:webHidden/>
              </w:rPr>
              <w:instrText xml:space="preserve"> PAGEREF _Toc141781600 \h </w:instrText>
            </w:r>
            <w:r w:rsidR="00351DF9">
              <w:rPr>
                <w:webHidden/>
              </w:rPr>
            </w:r>
            <w:r w:rsidR="00351DF9">
              <w:rPr>
                <w:webHidden/>
              </w:rPr>
              <w:fldChar w:fldCharType="separate"/>
            </w:r>
            <w:r w:rsidR="00CC293F">
              <w:rPr>
                <w:webHidden/>
              </w:rPr>
              <w:t>36</w:t>
            </w:r>
            <w:r w:rsidR="00351DF9">
              <w:rPr>
                <w:webHidden/>
              </w:rPr>
              <w:fldChar w:fldCharType="end"/>
            </w:r>
          </w:hyperlink>
        </w:p>
        <w:p w14:paraId="554AEB80" w14:textId="42D0E65A" w:rsidR="00351DF9" w:rsidRDefault="00862FBB">
          <w:pPr>
            <w:pStyle w:val="TOC3"/>
            <w:rPr>
              <w:rFonts w:eastAsiaTheme="minorEastAsia" w:cstheme="minorBidi"/>
              <w:iCs w:val="0"/>
              <w:caps w:val="0"/>
              <w:sz w:val="22"/>
              <w:szCs w:val="22"/>
            </w:rPr>
          </w:pPr>
          <w:hyperlink w:anchor="_Toc141781601" w:history="1">
            <w:r w:rsidR="00351DF9" w:rsidRPr="00474627">
              <w:rPr>
                <w:rStyle w:val="Hyperlink"/>
              </w:rPr>
              <w:t>7.2.3</w:t>
            </w:r>
            <w:r w:rsidR="00351DF9">
              <w:rPr>
                <w:rFonts w:eastAsiaTheme="minorEastAsia" w:cstheme="minorBidi"/>
                <w:iCs w:val="0"/>
                <w:caps w:val="0"/>
                <w:sz w:val="22"/>
                <w:szCs w:val="22"/>
              </w:rPr>
              <w:tab/>
            </w:r>
            <w:r w:rsidR="00351DF9" w:rsidRPr="00474627">
              <w:rPr>
                <w:rStyle w:val="Hyperlink"/>
              </w:rPr>
              <w:t>LIMITATION OF LIABILITY OPTIONS</w:t>
            </w:r>
            <w:r w:rsidR="00351DF9">
              <w:rPr>
                <w:webHidden/>
              </w:rPr>
              <w:tab/>
            </w:r>
            <w:r w:rsidR="00351DF9">
              <w:rPr>
                <w:webHidden/>
              </w:rPr>
              <w:fldChar w:fldCharType="begin"/>
            </w:r>
            <w:r w:rsidR="00351DF9">
              <w:rPr>
                <w:webHidden/>
              </w:rPr>
              <w:instrText xml:space="preserve"> PAGEREF _Toc141781601 \h </w:instrText>
            </w:r>
            <w:r w:rsidR="00351DF9">
              <w:rPr>
                <w:webHidden/>
              </w:rPr>
            </w:r>
            <w:r w:rsidR="00351DF9">
              <w:rPr>
                <w:webHidden/>
              </w:rPr>
              <w:fldChar w:fldCharType="separate"/>
            </w:r>
            <w:r w:rsidR="00CC293F">
              <w:rPr>
                <w:webHidden/>
              </w:rPr>
              <w:t>36</w:t>
            </w:r>
            <w:r w:rsidR="00351DF9">
              <w:rPr>
                <w:webHidden/>
              </w:rPr>
              <w:fldChar w:fldCharType="end"/>
            </w:r>
          </w:hyperlink>
        </w:p>
        <w:p w14:paraId="36396C36" w14:textId="23AE4B72"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602" w:history="1">
            <w:r w:rsidR="00351DF9" w:rsidRPr="00474627">
              <w:rPr>
                <w:rStyle w:val="Hyperlink"/>
                <w:noProof/>
              </w:rPr>
              <w:t>8</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QUOTE EVALUATION AND AWARD</w:t>
            </w:r>
            <w:r w:rsidR="00351DF9">
              <w:rPr>
                <w:noProof/>
                <w:webHidden/>
              </w:rPr>
              <w:tab/>
            </w:r>
            <w:r w:rsidR="00351DF9">
              <w:rPr>
                <w:noProof/>
                <w:webHidden/>
              </w:rPr>
              <w:fldChar w:fldCharType="begin"/>
            </w:r>
            <w:r w:rsidR="00351DF9">
              <w:rPr>
                <w:noProof/>
                <w:webHidden/>
              </w:rPr>
              <w:instrText xml:space="preserve"> PAGEREF _Toc141781602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53F91DDF" w14:textId="0C240B3D" w:rsidR="00351DF9" w:rsidRDefault="00862FBB">
          <w:pPr>
            <w:pStyle w:val="TOC2"/>
            <w:rPr>
              <w:rFonts w:asciiTheme="minorHAnsi" w:eastAsiaTheme="minorEastAsia" w:hAnsiTheme="minorHAnsi" w:cstheme="minorBidi"/>
              <w:caps w:val="0"/>
              <w:noProof/>
              <w:sz w:val="22"/>
              <w:szCs w:val="22"/>
            </w:rPr>
          </w:pPr>
          <w:hyperlink w:anchor="_Toc141781603" w:history="1">
            <w:r w:rsidR="00351DF9" w:rsidRPr="00474627">
              <w:rPr>
                <w:rStyle w:val="Hyperlink"/>
                <w:noProof/>
              </w:rPr>
              <w:t>8.1</w:t>
            </w:r>
            <w:r w:rsidR="00351DF9">
              <w:rPr>
                <w:rFonts w:asciiTheme="minorHAnsi" w:eastAsiaTheme="minorEastAsia" w:hAnsiTheme="minorHAnsi" w:cstheme="minorBidi"/>
                <w:caps w:val="0"/>
                <w:noProof/>
                <w:sz w:val="22"/>
                <w:szCs w:val="22"/>
              </w:rPr>
              <w:tab/>
            </w:r>
            <w:r w:rsidR="00351DF9" w:rsidRPr="00474627">
              <w:rPr>
                <w:rStyle w:val="Hyperlink"/>
                <w:noProof/>
              </w:rPr>
              <w:t>RIGHT TO WAIVE</w:t>
            </w:r>
            <w:r w:rsidR="00351DF9">
              <w:rPr>
                <w:noProof/>
                <w:webHidden/>
              </w:rPr>
              <w:tab/>
            </w:r>
            <w:r w:rsidR="00351DF9">
              <w:rPr>
                <w:noProof/>
                <w:webHidden/>
              </w:rPr>
              <w:fldChar w:fldCharType="begin"/>
            </w:r>
            <w:r w:rsidR="00351DF9">
              <w:rPr>
                <w:noProof/>
                <w:webHidden/>
              </w:rPr>
              <w:instrText xml:space="preserve"> PAGEREF _Toc141781603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16FBCE14" w14:textId="0902818C" w:rsidR="00351DF9" w:rsidRDefault="00862FBB">
          <w:pPr>
            <w:pStyle w:val="TOC2"/>
            <w:rPr>
              <w:rFonts w:asciiTheme="minorHAnsi" w:eastAsiaTheme="minorEastAsia" w:hAnsiTheme="minorHAnsi" w:cstheme="minorBidi"/>
              <w:caps w:val="0"/>
              <w:noProof/>
              <w:sz w:val="22"/>
              <w:szCs w:val="22"/>
            </w:rPr>
          </w:pPr>
          <w:hyperlink w:anchor="_Toc141781604" w:history="1">
            <w:r w:rsidR="00351DF9" w:rsidRPr="00474627">
              <w:rPr>
                <w:rStyle w:val="Hyperlink"/>
                <w:noProof/>
              </w:rPr>
              <w:t>8.2</w:t>
            </w:r>
            <w:r w:rsidR="00351DF9">
              <w:rPr>
                <w:rFonts w:asciiTheme="minorHAnsi" w:eastAsiaTheme="minorEastAsia" w:hAnsiTheme="minorHAnsi" w:cstheme="minorBidi"/>
                <w:caps w:val="0"/>
                <w:noProof/>
                <w:sz w:val="22"/>
                <w:szCs w:val="22"/>
              </w:rPr>
              <w:tab/>
            </w:r>
            <w:r w:rsidR="00351DF9" w:rsidRPr="00474627">
              <w:rPr>
                <w:rStyle w:val="Hyperlink"/>
                <w:noProof/>
              </w:rPr>
              <w:t>DIRECTOR’S RIGHT TO ACCEPT OR REJECT A QUOTE</w:t>
            </w:r>
            <w:r w:rsidR="00351DF9">
              <w:rPr>
                <w:noProof/>
                <w:webHidden/>
              </w:rPr>
              <w:tab/>
            </w:r>
            <w:r w:rsidR="00351DF9">
              <w:rPr>
                <w:noProof/>
                <w:webHidden/>
              </w:rPr>
              <w:fldChar w:fldCharType="begin"/>
            </w:r>
            <w:r w:rsidR="00351DF9">
              <w:rPr>
                <w:noProof/>
                <w:webHidden/>
              </w:rPr>
              <w:instrText xml:space="preserve"> PAGEREF _Toc141781604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551D957A" w14:textId="20897D7D" w:rsidR="00351DF9" w:rsidRDefault="00862FBB">
          <w:pPr>
            <w:pStyle w:val="TOC2"/>
            <w:rPr>
              <w:rFonts w:asciiTheme="minorHAnsi" w:eastAsiaTheme="minorEastAsia" w:hAnsiTheme="minorHAnsi" w:cstheme="minorBidi"/>
              <w:caps w:val="0"/>
              <w:noProof/>
              <w:sz w:val="22"/>
              <w:szCs w:val="22"/>
            </w:rPr>
          </w:pPr>
          <w:hyperlink w:anchor="_Toc141781605" w:history="1">
            <w:r w:rsidR="00351DF9" w:rsidRPr="00474627">
              <w:rPr>
                <w:rStyle w:val="Hyperlink"/>
                <w:noProof/>
              </w:rPr>
              <w:t>8.3</w:t>
            </w:r>
            <w:r w:rsidR="00351DF9">
              <w:rPr>
                <w:rFonts w:asciiTheme="minorHAnsi" w:eastAsiaTheme="minorEastAsia" w:hAnsiTheme="minorHAnsi" w:cstheme="minorBidi"/>
                <w:caps w:val="0"/>
                <w:noProof/>
                <w:sz w:val="22"/>
                <w:szCs w:val="22"/>
              </w:rPr>
              <w:tab/>
            </w:r>
            <w:r w:rsidR="00351DF9" w:rsidRPr="00474627">
              <w:rPr>
                <w:rStyle w:val="Hyperlink"/>
                <w:noProof/>
              </w:rPr>
              <w:t>RECIPROCITY FOR JURISDICTIONAL BIDDER PREFERENCE</w:t>
            </w:r>
            <w:r w:rsidR="00351DF9">
              <w:rPr>
                <w:noProof/>
                <w:webHidden/>
              </w:rPr>
              <w:tab/>
            </w:r>
            <w:r w:rsidR="00351DF9">
              <w:rPr>
                <w:noProof/>
                <w:webHidden/>
              </w:rPr>
              <w:fldChar w:fldCharType="begin"/>
            </w:r>
            <w:r w:rsidR="00351DF9">
              <w:rPr>
                <w:noProof/>
                <w:webHidden/>
              </w:rPr>
              <w:instrText xml:space="preserve"> PAGEREF _Toc141781605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6AFC5CB5" w14:textId="6FCDF546" w:rsidR="00351DF9" w:rsidRDefault="00862FBB">
          <w:pPr>
            <w:pStyle w:val="TOC2"/>
            <w:rPr>
              <w:rFonts w:asciiTheme="minorHAnsi" w:eastAsiaTheme="minorEastAsia" w:hAnsiTheme="minorHAnsi" w:cstheme="minorBidi"/>
              <w:caps w:val="0"/>
              <w:noProof/>
              <w:sz w:val="22"/>
              <w:szCs w:val="22"/>
            </w:rPr>
          </w:pPr>
          <w:hyperlink w:anchor="_Toc141781606" w:history="1">
            <w:r w:rsidR="00351DF9" w:rsidRPr="00474627">
              <w:rPr>
                <w:rStyle w:val="Hyperlink"/>
                <w:noProof/>
              </w:rPr>
              <w:t>8.4</w:t>
            </w:r>
            <w:r w:rsidR="00351DF9">
              <w:rPr>
                <w:rFonts w:asciiTheme="minorHAnsi" w:eastAsiaTheme="minorEastAsia" w:hAnsiTheme="minorHAnsi" w:cstheme="minorBidi"/>
                <w:caps w:val="0"/>
                <w:noProof/>
                <w:sz w:val="22"/>
                <w:szCs w:val="22"/>
              </w:rPr>
              <w:tab/>
            </w:r>
            <w:r w:rsidR="00351DF9" w:rsidRPr="00474627">
              <w:rPr>
                <w:rStyle w:val="Hyperlink"/>
                <w:noProof/>
              </w:rPr>
              <w:t>CLARIFICATION OF QUOTE</w:t>
            </w:r>
            <w:r w:rsidR="00351DF9">
              <w:rPr>
                <w:noProof/>
                <w:webHidden/>
              </w:rPr>
              <w:tab/>
            </w:r>
            <w:r w:rsidR="00351DF9">
              <w:rPr>
                <w:noProof/>
                <w:webHidden/>
              </w:rPr>
              <w:fldChar w:fldCharType="begin"/>
            </w:r>
            <w:r w:rsidR="00351DF9">
              <w:rPr>
                <w:noProof/>
                <w:webHidden/>
              </w:rPr>
              <w:instrText xml:space="preserve"> PAGEREF _Toc141781606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6E7D8177" w14:textId="0D84C4A0" w:rsidR="00351DF9" w:rsidRDefault="00862FBB">
          <w:pPr>
            <w:pStyle w:val="TOC2"/>
            <w:rPr>
              <w:rFonts w:asciiTheme="minorHAnsi" w:eastAsiaTheme="minorEastAsia" w:hAnsiTheme="minorHAnsi" w:cstheme="minorBidi"/>
              <w:caps w:val="0"/>
              <w:noProof/>
              <w:sz w:val="22"/>
              <w:szCs w:val="22"/>
            </w:rPr>
          </w:pPr>
          <w:hyperlink w:anchor="_Toc141781607" w:history="1">
            <w:r w:rsidR="00351DF9" w:rsidRPr="00474627">
              <w:rPr>
                <w:rStyle w:val="Hyperlink"/>
                <w:noProof/>
              </w:rPr>
              <w:t>8.5</w:t>
            </w:r>
            <w:r w:rsidR="00351DF9">
              <w:rPr>
                <w:rFonts w:asciiTheme="minorHAnsi" w:eastAsiaTheme="minorEastAsia" w:hAnsiTheme="minorHAnsi" w:cstheme="minorBidi"/>
                <w:caps w:val="0"/>
                <w:noProof/>
                <w:sz w:val="22"/>
                <w:szCs w:val="22"/>
              </w:rPr>
              <w:tab/>
            </w:r>
            <w:r w:rsidR="00351DF9" w:rsidRPr="00474627">
              <w:rPr>
                <w:rStyle w:val="Hyperlink"/>
                <w:noProof/>
              </w:rPr>
              <w:t>ORAL PRESENTATION</w:t>
            </w:r>
            <w:r w:rsidR="00351DF9">
              <w:rPr>
                <w:noProof/>
                <w:webHidden/>
              </w:rPr>
              <w:tab/>
            </w:r>
            <w:r w:rsidR="00351DF9">
              <w:rPr>
                <w:noProof/>
                <w:webHidden/>
              </w:rPr>
              <w:fldChar w:fldCharType="begin"/>
            </w:r>
            <w:r w:rsidR="00351DF9">
              <w:rPr>
                <w:noProof/>
                <w:webHidden/>
              </w:rPr>
              <w:instrText xml:space="preserve"> PAGEREF _Toc141781607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5FDC99DB" w14:textId="45A9930B" w:rsidR="00351DF9" w:rsidRDefault="00862FBB">
          <w:pPr>
            <w:pStyle w:val="TOC2"/>
            <w:rPr>
              <w:rFonts w:asciiTheme="minorHAnsi" w:eastAsiaTheme="minorEastAsia" w:hAnsiTheme="minorHAnsi" w:cstheme="minorBidi"/>
              <w:caps w:val="0"/>
              <w:noProof/>
              <w:sz w:val="22"/>
              <w:szCs w:val="22"/>
            </w:rPr>
          </w:pPr>
          <w:hyperlink w:anchor="_Toc141781608" w:history="1">
            <w:r w:rsidR="00351DF9" w:rsidRPr="00474627">
              <w:rPr>
                <w:rStyle w:val="Hyperlink"/>
                <w:noProof/>
              </w:rPr>
              <w:t>8.6</w:t>
            </w:r>
            <w:r w:rsidR="00351DF9">
              <w:rPr>
                <w:rFonts w:asciiTheme="minorHAnsi" w:eastAsiaTheme="minorEastAsia" w:hAnsiTheme="minorHAnsi" w:cstheme="minorBidi"/>
                <w:caps w:val="0"/>
                <w:noProof/>
                <w:sz w:val="22"/>
                <w:szCs w:val="22"/>
              </w:rPr>
              <w:tab/>
            </w:r>
            <w:r w:rsidR="00351DF9" w:rsidRPr="00474627">
              <w:rPr>
                <w:rStyle w:val="Hyperlink"/>
                <w:noProof/>
              </w:rPr>
              <w:t>TIE QUOTES</w:t>
            </w:r>
            <w:r w:rsidR="00351DF9">
              <w:rPr>
                <w:noProof/>
                <w:webHidden/>
              </w:rPr>
              <w:tab/>
            </w:r>
            <w:r w:rsidR="00351DF9">
              <w:rPr>
                <w:noProof/>
                <w:webHidden/>
              </w:rPr>
              <w:fldChar w:fldCharType="begin"/>
            </w:r>
            <w:r w:rsidR="00351DF9">
              <w:rPr>
                <w:noProof/>
                <w:webHidden/>
              </w:rPr>
              <w:instrText xml:space="preserve"> PAGEREF _Toc141781608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2D07487E" w14:textId="24D729DC" w:rsidR="00351DF9" w:rsidRDefault="00862FBB">
          <w:pPr>
            <w:pStyle w:val="TOC2"/>
            <w:rPr>
              <w:rFonts w:asciiTheme="minorHAnsi" w:eastAsiaTheme="minorEastAsia" w:hAnsiTheme="minorHAnsi" w:cstheme="minorBidi"/>
              <w:caps w:val="0"/>
              <w:noProof/>
              <w:sz w:val="22"/>
              <w:szCs w:val="22"/>
            </w:rPr>
          </w:pPr>
          <w:hyperlink w:anchor="_Toc141781609" w:history="1">
            <w:r w:rsidR="00351DF9" w:rsidRPr="00474627">
              <w:rPr>
                <w:rStyle w:val="Hyperlink"/>
                <w:noProof/>
              </w:rPr>
              <w:t>8.7</w:t>
            </w:r>
            <w:r w:rsidR="00351DF9">
              <w:rPr>
                <w:rFonts w:asciiTheme="minorHAnsi" w:eastAsiaTheme="minorEastAsia" w:hAnsiTheme="minorHAnsi" w:cstheme="minorBidi"/>
                <w:caps w:val="0"/>
                <w:noProof/>
                <w:sz w:val="22"/>
                <w:szCs w:val="22"/>
              </w:rPr>
              <w:tab/>
            </w:r>
            <w:r w:rsidR="00351DF9" w:rsidRPr="00474627">
              <w:rPr>
                <w:rStyle w:val="Hyperlink"/>
                <w:noProof/>
              </w:rPr>
              <w:t>STATE'S RIGHT TO INSPECT BIDDER’S FACILITIES</w:t>
            </w:r>
            <w:r w:rsidR="00351DF9">
              <w:rPr>
                <w:noProof/>
                <w:webHidden/>
              </w:rPr>
              <w:tab/>
            </w:r>
            <w:r w:rsidR="00351DF9">
              <w:rPr>
                <w:noProof/>
                <w:webHidden/>
              </w:rPr>
              <w:fldChar w:fldCharType="begin"/>
            </w:r>
            <w:r w:rsidR="00351DF9">
              <w:rPr>
                <w:noProof/>
                <w:webHidden/>
              </w:rPr>
              <w:instrText xml:space="preserve"> PAGEREF _Toc141781609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0B74CCC3" w14:textId="20F5B776" w:rsidR="00351DF9" w:rsidRDefault="00862FBB">
          <w:pPr>
            <w:pStyle w:val="TOC2"/>
            <w:rPr>
              <w:rFonts w:asciiTheme="minorHAnsi" w:eastAsiaTheme="minorEastAsia" w:hAnsiTheme="minorHAnsi" w:cstheme="minorBidi"/>
              <w:caps w:val="0"/>
              <w:noProof/>
              <w:sz w:val="22"/>
              <w:szCs w:val="22"/>
            </w:rPr>
          </w:pPr>
          <w:hyperlink w:anchor="_Toc141781610" w:history="1">
            <w:r w:rsidR="00351DF9" w:rsidRPr="00474627">
              <w:rPr>
                <w:rStyle w:val="Hyperlink"/>
                <w:noProof/>
              </w:rPr>
              <w:t>8.8</w:t>
            </w:r>
            <w:r w:rsidR="00351DF9">
              <w:rPr>
                <w:rFonts w:asciiTheme="minorHAnsi" w:eastAsiaTheme="minorEastAsia" w:hAnsiTheme="minorHAnsi" w:cstheme="minorBidi"/>
                <w:caps w:val="0"/>
                <w:noProof/>
                <w:sz w:val="22"/>
                <w:szCs w:val="22"/>
              </w:rPr>
              <w:tab/>
            </w:r>
            <w:r w:rsidR="00351DF9" w:rsidRPr="00474627">
              <w:rPr>
                <w:rStyle w:val="Hyperlink"/>
                <w:noProof/>
              </w:rPr>
              <w:t>STATE'S RIGHT TO CHECK REFERENCES</w:t>
            </w:r>
            <w:r w:rsidR="00351DF9">
              <w:rPr>
                <w:noProof/>
                <w:webHidden/>
              </w:rPr>
              <w:tab/>
            </w:r>
            <w:r w:rsidR="00351DF9">
              <w:rPr>
                <w:noProof/>
                <w:webHidden/>
              </w:rPr>
              <w:fldChar w:fldCharType="begin"/>
            </w:r>
            <w:r w:rsidR="00351DF9">
              <w:rPr>
                <w:noProof/>
                <w:webHidden/>
              </w:rPr>
              <w:instrText xml:space="preserve"> PAGEREF _Toc141781610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1AE01727" w14:textId="49A04BAD" w:rsidR="00351DF9" w:rsidRDefault="00862FBB">
          <w:pPr>
            <w:pStyle w:val="TOC2"/>
            <w:rPr>
              <w:rFonts w:asciiTheme="minorHAnsi" w:eastAsiaTheme="minorEastAsia" w:hAnsiTheme="minorHAnsi" w:cstheme="minorBidi"/>
              <w:caps w:val="0"/>
              <w:noProof/>
              <w:sz w:val="22"/>
              <w:szCs w:val="22"/>
            </w:rPr>
          </w:pPr>
          <w:hyperlink w:anchor="_Toc141781611" w:history="1">
            <w:r w:rsidR="00351DF9" w:rsidRPr="00474627">
              <w:rPr>
                <w:rStyle w:val="Hyperlink"/>
                <w:noProof/>
              </w:rPr>
              <w:t>8.9</w:t>
            </w:r>
            <w:r w:rsidR="00351DF9">
              <w:rPr>
                <w:rFonts w:asciiTheme="minorHAnsi" w:eastAsiaTheme="minorEastAsia" w:hAnsiTheme="minorHAnsi" w:cstheme="minorBidi"/>
                <w:caps w:val="0"/>
                <w:noProof/>
                <w:sz w:val="22"/>
                <w:szCs w:val="22"/>
              </w:rPr>
              <w:tab/>
            </w:r>
            <w:r w:rsidR="00351DF9" w:rsidRPr="00474627">
              <w:rPr>
                <w:rStyle w:val="Hyperlink"/>
                <w:noProof/>
              </w:rPr>
              <w:t>EVALUATION CRITERIA</w:t>
            </w:r>
            <w:r w:rsidR="00351DF9">
              <w:rPr>
                <w:noProof/>
                <w:webHidden/>
              </w:rPr>
              <w:tab/>
            </w:r>
            <w:r w:rsidR="00351DF9">
              <w:rPr>
                <w:noProof/>
                <w:webHidden/>
              </w:rPr>
              <w:fldChar w:fldCharType="begin"/>
            </w:r>
            <w:r w:rsidR="00351DF9">
              <w:rPr>
                <w:noProof/>
                <w:webHidden/>
              </w:rPr>
              <w:instrText xml:space="preserve"> PAGEREF _Toc141781611 \h </w:instrText>
            </w:r>
            <w:r w:rsidR="00351DF9">
              <w:rPr>
                <w:noProof/>
                <w:webHidden/>
              </w:rPr>
            </w:r>
            <w:r w:rsidR="00351DF9">
              <w:rPr>
                <w:noProof/>
                <w:webHidden/>
              </w:rPr>
              <w:fldChar w:fldCharType="separate"/>
            </w:r>
            <w:r w:rsidR="00CC293F">
              <w:rPr>
                <w:noProof/>
                <w:webHidden/>
              </w:rPr>
              <w:t>37</w:t>
            </w:r>
            <w:r w:rsidR="00351DF9">
              <w:rPr>
                <w:noProof/>
                <w:webHidden/>
              </w:rPr>
              <w:fldChar w:fldCharType="end"/>
            </w:r>
          </w:hyperlink>
        </w:p>
        <w:p w14:paraId="21E5037E" w14:textId="53FACCB2" w:rsidR="00351DF9" w:rsidRDefault="00862FBB">
          <w:pPr>
            <w:pStyle w:val="TOC3"/>
            <w:rPr>
              <w:rFonts w:eastAsiaTheme="minorEastAsia" w:cstheme="minorBidi"/>
              <w:iCs w:val="0"/>
              <w:caps w:val="0"/>
              <w:sz w:val="22"/>
              <w:szCs w:val="22"/>
            </w:rPr>
          </w:pPr>
          <w:hyperlink w:anchor="_Toc141781612" w:history="1">
            <w:r w:rsidR="00351DF9" w:rsidRPr="00474627">
              <w:rPr>
                <w:rStyle w:val="Hyperlink"/>
              </w:rPr>
              <w:t>8.9.1</w:t>
            </w:r>
            <w:r w:rsidR="00351DF9">
              <w:rPr>
                <w:rFonts w:eastAsiaTheme="minorEastAsia" w:cstheme="minorBidi"/>
                <w:iCs w:val="0"/>
                <w:caps w:val="0"/>
                <w:sz w:val="22"/>
                <w:szCs w:val="22"/>
              </w:rPr>
              <w:tab/>
            </w:r>
            <w:r w:rsidR="00351DF9" w:rsidRPr="00474627">
              <w:rPr>
                <w:rStyle w:val="Hyperlink"/>
              </w:rPr>
              <w:t>TECHNICAL EVALUATION CRITERIA</w:t>
            </w:r>
            <w:r w:rsidR="00351DF9">
              <w:rPr>
                <w:webHidden/>
              </w:rPr>
              <w:tab/>
            </w:r>
            <w:r w:rsidR="00351DF9">
              <w:rPr>
                <w:webHidden/>
              </w:rPr>
              <w:fldChar w:fldCharType="begin"/>
            </w:r>
            <w:r w:rsidR="00351DF9">
              <w:rPr>
                <w:webHidden/>
              </w:rPr>
              <w:instrText xml:space="preserve"> PAGEREF _Toc141781612 \h </w:instrText>
            </w:r>
            <w:r w:rsidR="00351DF9">
              <w:rPr>
                <w:webHidden/>
              </w:rPr>
            </w:r>
            <w:r w:rsidR="00351DF9">
              <w:rPr>
                <w:webHidden/>
              </w:rPr>
              <w:fldChar w:fldCharType="separate"/>
            </w:r>
            <w:r w:rsidR="00CC293F">
              <w:rPr>
                <w:webHidden/>
              </w:rPr>
              <w:t>38</w:t>
            </w:r>
            <w:r w:rsidR="00351DF9">
              <w:rPr>
                <w:webHidden/>
              </w:rPr>
              <w:fldChar w:fldCharType="end"/>
            </w:r>
          </w:hyperlink>
        </w:p>
        <w:p w14:paraId="69C3C7D2" w14:textId="25026839" w:rsidR="00351DF9" w:rsidRDefault="00862FBB">
          <w:pPr>
            <w:pStyle w:val="TOC3"/>
            <w:rPr>
              <w:rFonts w:eastAsiaTheme="minorEastAsia" w:cstheme="minorBidi"/>
              <w:iCs w:val="0"/>
              <w:caps w:val="0"/>
              <w:sz w:val="22"/>
              <w:szCs w:val="22"/>
            </w:rPr>
          </w:pPr>
          <w:hyperlink w:anchor="_Toc141781613" w:history="1">
            <w:r w:rsidR="00351DF9" w:rsidRPr="00474627">
              <w:rPr>
                <w:rStyle w:val="Hyperlink"/>
              </w:rPr>
              <w:t>8.9.2</w:t>
            </w:r>
            <w:r w:rsidR="00351DF9">
              <w:rPr>
                <w:rFonts w:eastAsiaTheme="minorEastAsia" w:cstheme="minorBidi"/>
                <w:iCs w:val="0"/>
                <w:caps w:val="0"/>
                <w:sz w:val="22"/>
                <w:szCs w:val="22"/>
              </w:rPr>
              <w:tab/>
            </w:r>
            <w:r w:rsidR="00351DF9" w:rsidRPr="00474627">
              <w:rPr>
                <w:rStyle w:val="Hyperlink"/>
              </w:rPr>
              <w:t>PRICE EVALUATION</w:t>
            </w:r>
            <w:r w:rsidR="00351DF9">
              <w:rPr>
                <w:webHidden/>
              </w:rPr>
              <w:tab/>
            </w:r>
            <w:r w:rsidR="00351DF9">
              <w:rPr>
                <w:webHidden/>
              </w:rPr>
              <w:fldChar w:fldCharType="begin"/>
            </w:r>
            <w:r w:rsidR="00351DF9">
              <w:rPr>
                <w:webHidden/>
              </w:rPr>
              <w:instrText xml:space="preserve"> PAGEREF _Toc141781613 \h </w:instrText>
            </w:r>
            <w:r w:rsidR="00351DF9">
              <w:rPr>
                <w:webHidden/>
              </w:rPr>
            </w:r>
            <w:r w:rsidR="00351DF9">
              <w:rPr>
                <w:webHidden/>
              </w:rPr>
              <w:fldChar w:fldCharType="separate"/>
            </w:r>
            <w:r w:rsidR="00CC293F">
              <w:rPr>
                <w:webHidden/>
              </w:rPr>
              <w:t>38</w:t>
            </w:r>
            <w:r w:rsidR="00351DF9">
              <w:rPr>
                <w:webHidden/>
              </w:rPr>
              <w:fldChar w:fldCharType="end"/>
            </w:r>
          </w:hyperlink>
        </w:p>
        <w:p w14:paraId="16D5B555" w14:textId="0B3A163E" w:rsidR="00351DF9" w:rsidRDefault="00862FBB">
          <w:pPr>
            <w:pStyle w:val="TOC2"/>
            <w:rPr>
              <w:rFonts w:asciiTheme="minorHAnsi" w:eastAsiaTheme="minorEastAsia" w:hAnsiTheme="minorHAnsi" w:cstheme="minorBidi"/>
              <w:caps w:val="0"/>
              <w:noProof/>
              <w:sz w:val="22"/>
              <w:szCs w:val="22"/>
            </w:rPr>
          </w:pPr>
          <w:hyperlink w:anchor="_Toc141781614" w:history="1">
            <w:r w:rsidR="00351DF9" w:rsidRPr="00474627">
              <w:rPr>
                <w:rStyle w:val="Hyperlink"/>
                <w:rFonts w:eastAsia="MS Mincho"/>
                <w:noProof/>
              </w:rPr>
              <w:t>8.10</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QUOTE DISCREPANCIES</w:t>
            </w:r>
            <w:r w:rsidR="00351DF9">
              <w:rPr>
                <w:noProof/>
                <w:webHidden/>
              </w:rPr>
              <w:tab/>
            </w:r>
            <w:r w:rsidR="00351DF9">
              <w:rPr>
                <w:noProof/>
                <w:webHidden/>
              </w:rPr>
              <w:fldChar w:fldCharType="begin"/>
            </w:r>
            <w:r w:rsidR="00351DF9">
              <w:rPr>
                <w:noProof/>
                <w:webHidden/>
              </w:rPr>
              <w:instrText xml:space="preserve"> PAGEREF _Toc141781614 \h </w:instrText>
            </w:r>
            <w:r w:rsidR="00351DF9">
              <w:rPr>
                <w:noProof/>
                <w:webHidden/>
              </w:rPr>
            </w:r>
            <w:r w:rsidR="00351DF9">
              <w:rPr>
                <w:noProof/>
                <w:webHidden/>
              </w:rPr>
              <w:fldChar w:fldCharType="separate"/>
            </w:r>
            <w:r w:rsidR="00CC293F">
              <w:rPr>
                <w:noProof/>
                <w:webHidden/>
              </w:rPr>
              <w:t>38</w:t>
            </w:r>
            <w:r w:rsidR="00351DF9">
              <w:rPr>
                <w:noProof/>
                <w:webHidden/>
              </w:rPr>
              <w:fldChar w:fldCharType="end"/>
            </w:r>
          </w:hyperlink>
        </w:p>
        <w:p w14:paraId="1F9A42E4" w14:textId="54BF44D7" w:rsidR="00351DF9" w:rsidRDefault="00862FBB">
          <w:pPr>
            <w:pStyle w:val="TOC2"/>
            <w:rPr>
              <w:rFonts w:asciiTheme="minorHAnsi" w:eastAsiaTheme="minorEastAsia" w:hAnsiTheme="minorHAnsi" w:cstheme="minorBidi"/>
              <w:caps w:val="0"/>
              <w:noProof/>
              <w:sz w:val="22"/>
              <w:szCs w:val="22"/>
            </w:rPr>
          </w:pPr>
          <w:hyperlink w:anchor="_Toc141781615" w:history="1">
            <w:r w:rsidR="00351DF9" w:rsidRPr="00474627">
              <w:rPr>
                <w:rStyle w:val="Hyperlink"/>
                <w:noProof/>
              </w:rPr>
              <w:t>8.11</w:t>
            </w:r>
            <w:r w:rsidR="00351DF9">
              <w:rPr>
                <w:rFonts w:asciiTheme="minorHAnsi" w:eastAsiaTheme="minorEastAsia" w:hAnsiTheme="minorHAnsi" w:cstheme="minorBidi"/>
                <w:caps w:val="0"/>
                <w:noProof/>
                <w:sz w:val="22"/>
                <w:szCs w:val="22"/>
              </w:rPr>
              <w:tab/>
            </w:r>
            <w:r w:rsidR="00351DF9" w:rsidRPr="00474627">
              <w:rPr>
                <w:rStyle w:val="Hyperlink"/>
                <w:noProof/>
              </w:rPr>
              <w:t>NEGOTIATION</w:t>
            </w:r>
            <w:r w:rsidR="00351DF9">
              <w:rPr>
                <w:noProof/>
                <w:webHidden/>
              </w:rPr>
              <w:tab/>
            </w:r>
            <w:r w:rsidR="00351DF9">
              <w:rPr>
                <w:noProof/>
                <w:webHidden/>
              </w:rPr>
              <w:fldChar w:fldCharType="begin"/>
            </w:r>
            <w:r w:rsidR="00351DF9">
              <w:rPr>
                <w:noProof/>
                <w:webHidden/>
              </w:rPr>
              <w:instrText xml:space="preserve"> PAGEREF _Toc141781615 \h </w:instrText>
            </w:r>
            <w:r w:rsidR="00351DF9">
              <w:rPr>
                <w:noProof/>
                <w:webHidden/>
              </w:rPr>
            </w:r>
            <w:r w:rsidR="00351DF9">
              <w:rPr>
                <w:noProof/>
                <w:webHidden/>
              </w:rPr>
              <w:fldChar w:fldCharType="separate"/>
            </w:r>
            <w:r w:rsidR="00CC293F">
              <w:rPr>
                <w:noProof/>
                <w:webHidden/>
              </w:rPr>
              <w:t>38</w:t>
            </w:r>
            <w:r w:rsidR="00351DF9">
              <w:rPr>
                <w:noProof/>
                <w:webHidden/>
              </w:rPr>
              <w:fldChar w:fldCharType="end"/>
            </w:r>
          </w:hyperlink>
        </w:p>
        <w:p w14:paraId="7C04E377" w14:textId="288D4E88" w:rsidR="00351DF9" w:rsidRDefault="00862FBB">
          <w:pPr>
            <w:pStyle w:val="TOC2"/>
            <w:rPr>
              <w:rFonts w:asciiTheme="minorHAnsi" w:eastAsiaTheme="minorEastAsia" w:hAnsiTheme="minorHAnsi" w:cstheme="minorBidi"/>
              <w:caps w:val="0"/>
              <w:noProof/>
              <w:sz w:val="22"/>
              <w:szCs w:val="22"/>
            </w:rPr>
          </w:pPr>
          <w:hyperlink w:anchor="_Toc141781616" w:history="1">
            <w:r w:rsidR="00351DF9" w:rsidRPr="00474627">
              <w:rPr>
                <w:rStyle w:val="Hyperlink"/>
                <w:noProof/>
              </w:rPr>
              <w:t>8.12</w:t>
            </w:r>
            <w:r w:rsidR="00351DF9">
              <w:rPr>
                <w:rFonts w:asciiTheme="minorHAnsi" w:eastAsiaTheme="minorEastAsia" w:hAnsiTheme="minorHAnsi" w:cstheme="minorBidi"/>
                <w:caps w:val="0"/>
                <w:noProof/>
                <w:sz w:val="22"/>
                <w:szCs w:val="22"/>
              </w:rPr>
              <w:tab/>
            </w:r>
            <w:r w:rsidR="00351DF9" w:rsidRPr="00474627">
              <w:rPr>
                <w:rStyle w:val="Hyperlink"/>
                <w:noProof/>
              </w:rPr>
              <w:t>BEST AND FINAL OFFER (BAFO)</w:t>
            </w:r>
            <w:r w:rsidR="00351DF9">
              <w:rPr>
                <w:noProof/>
                <w:webHidden/>
              </w:rPr>
              <w:tab/>
            </w:r>
            <w:r w:rsidR="00351DF9">
              <w:rPr>
                <w:noProof/>
                <w:webHidden/>
              </w:rPr>
              <w:fldChar w:fldCharType="begin"/>
            </w:r>
            <w:r w:rsidR="00351DF9">
              <w:rPr>
                <w:noProof/>
                <w:webHidden/>
              </w:rPr>
              <w:instrText xml:space="preserve"> PAGEREF _Toc141781616 \h </w:instrText>
            </w:r>
            <w:r w:rsidR="00351DF9">
              <w:rPr>
                <w:noProof/>
                <w:webHidden/>
              </w:rPr>
            </w:r>
            <w:r w:rsidR="00351DF9">
              <w:rPr>
                <w:noProof/>
                <w:webHidden/>
              </w:rPr>
              <w:fldChar w:fldCharType="separate"/>
            </w:r>
            <w:r w:rsidR="00CC293F">
              <w:rPr>
                <w:noProof/>
                <w:webHidden/>
              </w:rPr>
              <w:t>38</w:t>
            </w:r>
            <w:r w:rsidR="00351DF9">
              <w:rPr>
                <w:noProof/>
                <w:webHidden/>
              </w:rPr>
              <w:fldChar w:fldCharType="end"/>
            </w:r>
          </w:hyperlink>
        </w:p>
        <w:p w14:paraId="629746BD" w14:textId="407E6F0B" w:rsidR="00351DF9" w:rsidRDefault="00862FBB">
          <w:pPr>
            <w:pStyle w:val="TOC2"/>
            <w:rPr>
              <w:rFonts w:asciiTheme="minorHAnsi" w:eastAsiaTheme="minorEastAsia" w:hAnsiTheme="minorHAnsi" w:cstheme="minorBidi"/>
              <w:caps w:val="0"/>
              <w:noProof/>
              <w:sz w:val="22"/>
              <w:szCs w:val="22"/>
            </w:rPr>
          </w:pPr>
          <w:hyperlink w:anchor="_Toc141781617" w:history="1">
            <w:r w:rsidR="00351DF9" w:rsidRPr="00474627">
              <w:rPr>
                <w:rStyle w:val="Hyperlink"/>
                <w:noProof/>
              </w:rPr>
              <w:t>8.13</w:t>
            </w:r>
            <w:r w:rsidR="00351DF9">
              <w:rPr>
                <w:rFonts w:asciiTheme="minorHAnsi" w:eastAsiaTheme="minorEastAsia" w:hAnsiTheme="minorHAnsi" w:cstheme="minorBidi"/>
                <w:caps w:val="0"/>
                <w:noProof/>
                <w:sz w:val="22"/>
                <w:szCs w:val="22"/>
              </w:rPr>
              <w:tab/>
            </w:r>
            <w:r w:rsidR="00351DF9" w:rsidRPr="00474627">
              <w:rPr>
                <w:rStyle w:val="Hyperlink"/>
                <w:noProof/>
              </w:rPr>
              <w:t xml:space="preserve">“REQUEST FOR REVISION” WITHIN </w:t>
            </w:r>
            <w:r w:rsidR="00351DF9" w:rsidRPr="00474627">
              <w:rPr>
                <w:rStyle w:val="Hyperlink"/>
                <w:i/>
                <w:iCs/>
                <w:noProof/>
              </w:rPr>
              <w:t>NJSTART</w:t>
            </w:r>
            <w:r w:rsidR="00351DF9">
              <w:rPr>
                <w:noProof/>
                <w:webHidden/>
              </w:rPr>
              <w:tab/>
            </w:r>
            <w:r w:rsidR="00351DF9">
              <w:rPr>
                <w:noProof/>
                <w:webHidden/>
              </w:rPr>
              <w:fldChar w:fldCharType="begin"/>
            </w:r>
            <w:r w:rsidR="00351DF9">
              <w:rPr>
                <w:noProof/>
                <w:webHidden/>
              </w:rPr>
              <w:instrText xml:space="preserve"> PAGEREF _Toc141781617 \h </w:instrText>
            </w:r>
            <w:r w:rsidR="00351DF9">
              <w:rPr>
                <w:noProof/>
                <w:webHidden/>
              </w:rPr>
            </w:r>
            <w:r w:rsidR="00351DF9">
              <w:rPr>
                <w:noProof/>
                <w:webHidden/>
              </w:rPr>
              <w:fldChar w:fldCharType="separate"/>
            </w:r>
            <w:r w:rsidR="00CC293F">
              <w:rPr>
                <w:noProof/>
                <w:webHidden/>
              </w:rPr>
              <w:t>39</w:t>
            </w:r>
            <w:r w:rsidR="00351DF9">
              <w:rPr>
                <w:noProof/>
                <w:webHidden/>
              </w:rPr>
              <w:fldChar w:fldCharType="end"/>
            </w:r>
          </w:hyperlink>
        </w:p>
        <w:p w14:paraId="608199E6" w14:textId="5FF98AA4" w:rsidR="00351DF9" w:rsidRDefault="00862FBB">
          <w:pPr>
            <w:pStyle w:val="TOC2"/>
            <w:rPr>
              <w:rFonts w:asciiTheme="minorHAnsi" w:eastAsiaTheme="minorEastAsia" w:hAnsiTheme="minorHAnsi" w:cstheme="minorBidi"/>
              <w:caps w:val="0"/>
              <w:noProof/>
              <w:sz w:val="22"/>
              <w:szCs w:val="22"/>
            </w:rPr>
          </w:pPr>
          <w:hyperlink w:anchor="_Toc141781618" w:history="1">
            <w:r w:rsidR="00351DF9" w:rsidRPr="00474627">
              <w:rPr>
                <w:rStyle w:val="Hyperlink"/>
                <w:noProof/>
              </w:rPr>
              <w:t>8.14</w:t>
            </w:r>
            <w:r w:rsidR="00351DF9">
              <w:rPr>
                <w:rFonts w:asciiTheme="minorHAnsi" w:eastAsiaTheme="minorEastAsia" w:hAnsiTheme="minorHAnsi" w:cstheme="minorBidi"/>
                <w:caps w:val="0"/>
                <w:noProof/>
                <w:sz w:val="22"/>
                <w:szCs w:val="22"/>
              </w:rPr>
              <w:tab/>
            </w:r>
            <w:r w:rsidR="00351DF9" w:rsidRPr="00474627">
              <w:rPr>
                <w:rStyle w:val="Hyperlink"/>
                <w:noProof/>
              </w:rPr>
              <w:t>POOR PERFORMANCE</w:t>
            </w:r>
            <w:r w:rsidR="00351DF9">
              <w:rPr>
                <w:noProof/>
                <w:webHidden/>
              </w:rPr>
              <w:tab/>
            </w:r>
            <w:r w:rsidR="00351DF9">
              <w:rPr>
                <w:noProof/>
                <w:webHidden/>
              </w:rPr>
              <w:fldChar w:fldCharType="begin"/>
            </w:r>
            <w:r w:rsidR="00351DF9">
              <w:rPr>
                <w:noProof/>
                <w:webHidden/>
              </w:rPr>
              <w:instrText xml:space="preserve"> PAGEREF _Toc141781618 \h </w:instrText>
            </w:r>
            <w:r w:rsidR="00351DF9">
              <w:rPr>
                <w:noProof/>
                <w:webHidden/>
              </w:rPr>
            </w:r>
            <w:r w:rsidR="00351DF9">
              <w:rPr>
                <w:noProof/>
                <w:webHidden/>
              </w:rPr>
              <w:fldChar w:fldCharType="separate"/>
            </w:r>
            <w:r w:rsidR="00CC293F">
              <w:rPr>
                <w:noProof/>
                <w:webHidden/>
              </w:rPr>
              <w:t>39</w:t>
            </w:r>
            <w:r w:rsidR="00351DF9">
              <w:rPr>
                <w:noProof/>
                <w:webHidden/>
              </w:rPr>
              <w:fldChar w:fldCharType="end"/>
            </w:r>
          </w:hyperlink>
        </w:p>
        <w:p w14:paraId="66F9F334" w14:textId="1339BBF5" w:rsidR="00351DF9" w:rsidRDefault="00862FBB">
          <w:pPr>
            <w:pStyle w:val="TOC2"/>
            <w:rPr>
              <w:rFonts w:asciiTheme="minorHAnsi" w:eastAsiaTheme="minorEastAsia" w:hAnsiTheme="minorHAnsi" w:cstheme="minorBidi"/>
              <w:caps w:val="0"/>
              <w:noProof/>
              <w:sz w:val="22"/>
              <w:szCs w:val="22"/>
            </w:rPr>
          </w:pPr>
          <w:hyperlink w:anchor="_Toc141781619" w:history="1">
            <w:r w:rsidR="00351DF9" w:rsidRPr="00474627">
              <w:rPr>
                <w:rStyle w:val="Hyperlink"/>
                <w:rFonts w:eastAsia="MS Mincho"/>
                <w:noProof/>
              </w:rPr>
              <w:t>8.15</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RECOMMENDATION FOR AWARD</w:t>
            </w:r>
            <w:r w:rsidR="00351DF9">
              <w:rPr>
                <w:noProof/>
                <w:webHidden/>
              </w:rPr>
              <w:tab/>
            </w:r>
            <w:r w:rsidR="00351DF9">
              <w:rPr>
                <w:noProof/>
                <w:webHidden/>
              </w:rPr>
              <w:fldChar w:fldCharType="begin"/>
            </w:r>
            <w:r w:rsidR="00351DF9">
              <w:rPr>
                <w:noProof/>
                <w:webHidden/>
              </w:rPr>
              <w:instrText xml:space="preserve"> PAGEREF _Toc141781619 \h </w:instrText>
            </w:r>
            <w:r w:rsidR="00351DF9">
              <w:rPr>
                <w:noProof/>
                <w:webHidden/>
              </w:rPr>
            </w:r>
            <w:r w:rsidR="00351DF9">
              <w:rPr>
                <w:noProof/>
                <w:webHidden/>
              </w:rPr>
              <w:fldChar w:fldCharType="separate"/>
            </w:r>
            <w:r w:rsidR="00CC293F">
              <w:rPr>
                <w:noProof/>
                <w:webHidden/>
              </w:rPr>
              <w:t>39</w:t>
            </w:r>
            <w:r w:rsidR="00351DF9">
              <w:rPr>
                <w:noProof/>
                <w:webHidden/>
              </w:rPr>
              <w:fldChar w:fldCharType="end"/>
            </w:r>
          </w:hyperlink>
        </w:p>
        <w:p w14:paraId="1DF40C40" w14:textId="105F5346" w:rsidR="00351DF9" w:rsidRDefault="00862FBB">
          <w:pPr>
            <w:pStyle w:val="TOC2"/>
            <w:rPr>
              <w:rFonts w:asciiTheme="minorHAnsi" w:eastAsiaTheme="minorEastAsia" w:hAnsiTheme="minorHAnsi" w:cstheme="minorBidi"/>
              <w:caps w:val="0"/>
              <w:noProof/>
              <w:sz w:val="22"/>
              <w:szCs w:val="22"/>
            </w:rPr>
          </w:pPr>
          <w:hyperlink w:anchor="_Toc141781620" w:history="1">
            <w:r w:rsidR="00351DF9" w:rsidRPr="00474627">
              <w:rPr>
                <w:rStyle w:val="Hyperlink"/>
                <w:rFonts w:eastAsia="MS Mincho"/>
                <w:noProof/>
              </w:rPr>
              <w:t>8.16</w:t>
            </w:r>
            <w:r w:rsidR="00351DF9">
              <w:rPr>
                <w:rFonts w:asciiTheme="minorHAnsi" w:eastAsiaTheme="minorEastAsia" w:hAnsiTheme="minorHAnsi" w:cstheme="minorBidi"/>
                <w:caps w:val="0"/>
                <w:noProof/>
                <w:sz w:val="22"/>
                <w:szCs w:val="22"/>
              </w:rPr>
              <w:tab/>
            </w:r>
            <w:r w:rsidR="00351DF9" w:rsidRPr="00474627">
              <w:rPr>
                <w:rStyle w:val="Hyperlink"/>
                <w:rFonts w:eastAsia="MS Mincho"/>
                <w:noProof/>
              </w:rPr>
              <w:t>CONTRACT AWARD</w:t>
            </w:r>
            <w:r w:rsidR="00351DF9">
              <w:rPr>
                <w:noProof/>
                <w:webHidden/>
              </w:rPr>
              <w:tab/>
            </w:r>
            <w:r w:rsidR="00351DF9">
              <w:rPr>
                <w:noProof/>
                <w:webHidden/>
              </w:rPr>
              <w:fldChar w:fldCharType="begin"/>
            </w:r>
            <w:r w:rsidR="00351DF9">
              <w:rPr>
                <w:noProof/>
                <w:webHidden/>
              </w:rPr>
              <w:instrText xml:space="preserve"> PAGEREF _Toc141781620 \h </w:instrText>
            </w:r>
            <w:r w:rsidR="00351DF9">
              <w:rPr>
                <w:noProof/>
                <w:webHidden/>
              </w:rPr>
            </w:r>
            <w:r w:rsidR="00351DF9">
              <w:rPr>
                <w:noProof/>
                <w:webHidden/>
              </w:rPr>
              <w:fldChar w:fldCharType="separate"/>
            </w:r>
            <w:r w:rsidR="00CC293F">
              <w:rPr>
                <w:noProof/>
                <w:webHidden/>
              </w:rPr>
              <w:t>39</w:t>
            </w:r>
            <w:r w:rsidR="00351DF9">
              <w:rPr>
                <w:noProof/>
                <w:webHidden/>
              </w:rPr>
              <w:fldChar w:fldCharType="end"/>
            </w:r>
          </w:hyperlink>
        </w:p>
        <w:p w14:paraId="3686BE7B" w14:textId="0B59D6C7" w:rsidR="00351DF9" w:rsidRDefault="00862FBB">
          <w:pPr>
            <w:pStyle w:val="TOC1"/>
            <w:tabs>
              <w:tab w:val="left" w:pos="475"/>
            </w:tabs>
            <w:rPr>
              <w:rFonts w:asciiTheme="minorHAnsi" w:eastAsiaTheme="minorEastAsia" w:hAnsiTheme="minorHAnsi" w:cstheme="minorBidi"/>
              <w:b w:val="0"/>
              <w:bCs w:val="0"/>
              <w:caps w:val="0"/>
              <w:noProof/>
              <w:sz w:val="22"/>
              <w:szCs w:val="22"/>
            </w:rPr>
          </w:pPr>
          <w:hyperlink w:anchor="_Toc141781621" w:history="1">
            <w:r w:rsidR="00351DF9" w:rsidRPr="00474627">
              <w:rPr>
                <w:rStyle w:val="Hyperlink"/>
                <w:noProof/>
              </w:rPr>
              <w:t>9</w:t>
            </w:r>
            <w:r w:rsidR="00351DF9">
              <w:rPr>
                <w:rFonts w:asciiTheme="minorHAnsi" w:eastAsiaTheme="minorEastAsia" w:hAnsiTheme="minorHAnsi" w:cstheme="minorBidi"/>
                <w:b w:val="0"/>
                <w:bCs w:val="0"/>
                <w:caps w:val="0"/>
                <w:noProof/>
                <w:sz w:val="22"/>
                <w:szCs w:val="22"/>
              </w:rPr>
              <w:tab/>
            </w:r>
            <w:r w:rsidR="00351DF9" w:rsidRPr="00474627">
              <w:rPr>
                <w:rStyle w:val="Hyperlink"/>
                <w:noProof/>
              </w:rPr>
              <w:t>GLOSSARY</w:t>
            </w:r>
            <w:r w:rsidR="00351DF9">
              <w:rPr>
                <w:noProof/>
                <w:webHidden/>
              </w:rPr>
              <w:tab/>
            </w:r>
            <w:r w:rsidR="00351DF9">
              <w:rPr>
                <w:noProof/>
                <w:webHidden/>
              </w:rPr>
              <w:fldChar w:fldCharType="begin"/>
            </w:r>
            <w:r w:rsidR="00351DF9">
              <w:rPr>
                <w:noProof/>
                <w:webHidden/>
              </w:rPr>
              <w:instrText xml:space="preserve"> PAGEREF _Toc141781621 \h </w:instrText>
            </w:r>
            <w:r w:rsidR="00351DF9">
              <w:rPr>
                <w:noProof/>
                <w:webHidden/>
              </w:rPr>
            </w:r>
            <w:r w:rsidR="00351DF9">
              <w:rPr>
                <w:noProof/>
                <w:webHidden/>
              </w:rPr>
              <w:fldChar w:fldCharType="separate"/>
            </w:r>
            <w:r w:rsidR="00CC293F">
              <w:rPr>
                <w:noProof/>
                <w:webHidden/>
              </w:rPr>
              <w:t>40</w:t>
            </w:r>
            <w:r w:rsidR="00351DF9">
              <w:rPr>
                <w:noProof/>
                <w:webHidden/>
              </w:rPr>
              <w:fldChar w:fldCharType="end"/>
            </w:r>
          </w:hyperlink>
        </w:p>
        <w:p w14:paraId="6A46363E" w14:textId="2EDC1A02" w:rsidR="00351DF9" w:rsidRDefault="00862FBB">
          <w:pPr>
            <w:pStyle w:val="TOC2"/>
            <w:rPr>
              <w:rFonts w:asciiTheme="minorHAnsi" w:eastAsiaTheme="minorEastAsia" w:hAnsiTheme="minorHAnsi" w:cstheme="minorBidi"/>
              <w:caps w:val="0"/>
              <w:noProof/>
              <w:sz w:val="22"/>
              <w:szCs w:val="22"/>
            </w:rPr>
          </w:pPr>
          <w:hyperlink w:anchor="_Toc141781622" w:history="1">
            <w:r w:rsidR="00351DF9" w:rsidRPr="00474627">
              <w:rPr>
                <w:rStyle w:val="Hyperlink"/>
                <w:noProof/>
              </w:rPr>
              <w:t>9.1</w:t>
            </w:r>
            <w:r w:rsidR="00351DF9">
              <w:rPr>
                <w:rFonts w:asciiTheme="minorHAnsi" w:eastAsiaTheme="minorEastAsia" w:hAnsiTheme="minorHAnsi" w:cstheme="minorBidi"/>
                <w:caps w:val="0"/>
                <w:noProof/>
                <w:sz w:val="22"/>
                <w:szCs w:val="22"/>
              </w:rPr>
              <w:tab/>
            </w:r>
            <w:r w:rsidR="00351DF9" w:rsidRPr="00474627">
              <w:rPr>
                <w:rStyle w:val="Hyperlink"/>
                <w:noProof/>
              </w:rPr>
              <w:t>CROSSWALK</w:t>
            </w:r>
            <w:r w:rsidR="00351DF9">
              <w:rPr>
                <w:noProof/>
                <w:webHidden/>
              </w:rPr>
              <w:tab/>
            </w:r>
            <w:r w:rsidR="00351DF9">
              <w:rPr>
                <w:noProof/>
                <w:webHidden/>
              </w:rPr>
              <w:fldChar w:fldCharType="begin"/>
            </w:r>
            <w:r w:rsidR="00351DF9">
              <w:rPr>
                <w:noProof/>
                <w:webHidden/>
              </w:rPr>
              <w:instrText xml:space="preserve"> PAGEREF _Toc141781622 \h </w:instrText>
            </w:r>
            <w:r w:rsidR="00351DF9">
              <w:rPr>
                <w:noProof/>
                <w:webHidden/>
              </w:rPr>
            </w:r>
            <w:r w:rsidR="00351DF9">
              <w:rPr>
                <w:noProof/>
                <w:webHidden/>
              </w:rPr>
              <w:fldChar w:fldCharType="separate"/>
            </w:r>
            <w:r w:rsidR="00CC293F">
              <w:rPr>
                <w:noProof/>
                <w:webHidden/>
              </w:rPr>
              <w:t>40</w:t>
            </w:r>
            <w:r w:rsidR="00351DF9">
              <w:rPr>
                <w:noProof/>
                <w:webHidden/>
              </w:rPr>
              <w:fldChar w:fldCharType="end"/>
            </w:r>
          </w:hyperlink>
        </w:p>
        <w:p w14:paraId="229BE641" w14:textId="1133F400" w:rsidR="00351DF9" w:rsidRDefault="00862FBB">
          <w:pPr>
            <w:pStyle w:val="TOC2"/>
            <w:rPr>
              <w:rFonts w:asciiTheme="minorHAnsi" w:eastAsiaTheme="minorEastAsia" w:hAnsiTheme="minorHAnsi" w:cstheme="minorBidi"/>
              <w:caps w:val="0"/>
              <w:noProof/>
              <w:sz w:val="22"/>
              <w:szCs w:val="22"/>
            </w:rPr>
          </w:pPr>
          <w:hyperlink w:anchor="_Toc141781623" w:history="1">
            <w:r w:rsidR="00351DF9" w:rsidRPr="00474627">
              <w:rPr>
                <w:rStyle w:val="Hyperlink"/>
                <w:noProof/>
              </w:rPr>
              <w:t>9.2</w:t>
            </w:r>
            <w:r w:rsidR="00351DF9">
              <w:rPr>
                <w:rFonts w:asciiTheme="minorHAnsi" w:eastAsiaTheme="minorEastAsia" w:hAnsiTheme="minorHAnsi" w:cstheme="minorBidi"/>
                <w:caps w:val="0"/>
                <w:noProof/>
                <w:sz w:val="22"/>
                <w:szCs w:val="22"/>
              </w:rPr>
              <w:tab/>
            </w:r>
            <w:r w:rsidR="00351DF9" w:rsidRPr="00474627">
              <w:rPr>
                <w:rStyle w:val="Hyperlink"/>
                <w:noProof/>
              </w:rPr>
              <w:t>DEFINITIONS</w:t>
            </w:r>
            <w:r w:rsidR="00351DF9">
              <w:rPr>
                <w:noProof/>
                <w:webHidden/>
              </w:rPr>
              <w:tab/>
            </w:r>
            <w:r w:rsidR="00351DF9">
              <w:rPr>
                <w:noProof/>
                <w:webHidden/>
              </w:rPr>
              <w:fldChar w:fldCharType="begin"/>
            </w:r>
            <w:r w:rsidR="00351DF9">
              <w:rPr>
                <w:noProof/>
                <w:webHidden/>
              </w:rPr>
              <w:instrText xml:space="preserve"> PAGEREF _Toc141781623 \h </w:instrText>
            </w:r>
            <w:r w:rsidR="00351DF9">
              <w:rPr>
                <w:noProof/>
                <w:webHidden/>
              </w:rPr>
            </w:r>
            <w:r w:rsidR="00351DF9">
              <w:rPr>
                <w:noProof/>
                <w:webHidden/>
              </w:rPr>
              <w:fldChar w:fldCharType="separate"/>
            </w:r>
            <w:r w:rsidR="00CC293F">
              <w:rPr>
                <w:noProof/>
                <w:webHidden/>
              </w:rPr>
              <w:t>40</w:t>
            </w:r>
            <w:r w:rsidR="00351DF9">
              <w:rPr>
                <w:noProof/>
                <w:webHidden/>
              </w:rPr>
              <w:fldChar w:fldCharType="end"/>
            </w:r>
          </w:hyperlink>
        </w:p>
        <w:p w14:paraId="51DD1D82" w14:textId="3A2895E6" w:rsidR="00351DF9" w:rsidRDefault="00862FBB">
          <w:pPr>
            <w:pStyle w:val="TOC2"/>
            <w:rPr>
              <w:rFonts w:asciiTheme="minorHAnsi" w:eastAsiaTheme="minorEastAsia" w:hAnsiTheme="minorHAnsi" w:cstheme="minorBidi"/>
              <w:caps w:val="0"/>
              <w:noProof/>
              <w:sz w:val="22"/>
              <w:szCs w:val="22"/>
            </w:rPr>
          </w:pPr>
          <w:hyperlink w:anchor="_Toc141781624" w:history="1">
            <w:r w:rsidR="00351DF9" w:rsidRPr="00474627">
              <w:rPr>
                <w:rStyle w:val="Hyperlink"/>
                <w:noProof/>
              </w:rPr>
              <w:t>9.3</w:t>
            </w:r>
            <w:r w:rsidR="00351DF9">
              <w:rPr>
                <w:rFonts w:asciiTheme="minorHAnsi" w:eastAsiaTheme="minorEastAsia" w:hAnsiTheme="minorHAnsi" w:cstheme="minorBidi"/>
                <w:caps w:val="0"/>
                <w:noProof/>
                <w:sz w:val="22"/>
                <w:szCs w:val="22"/>
              </w:rPr>
              <w:tab/>
            </w:r>
            <w:r w:rsidR="00351DF9" w:rsidRPr="00474627">
              <w:rPr>
                <w:rStyle w:val="Hyperlink"/>
                <w:noProof/>
              </w:rPr>
              <w:t>CONTRACT-SPECIFIC GLOSSARY</w:t>
            </w:r>
            <w:r w:rsidR="00351DF9">
              <w:rPr>
                <w:noProof/>
                <w:webHidden/>
              </w:rPr>
              <w:tab/>
            </w:r>
            <w:r w:rsidR="00351DF9">
              <w:rPr>
                <w:noProof/>
                <w:webHidden/>
              </w:rPr>
              <w:fldChar w:fldCharType="begin"/>
            </w:r>
            <w:r w:rsidR="00351DF9">
              <w:rPr>
                <w:noProof/>
                <w:webHidden/>
              </w:rPr>
              <w:instrText xml:space="preserve"> PAGEREF _Toc141781624 \h </w:instrText>
            </w:r>
            <w:r w:rsidR="00351DF9">
              <w:rPr>
                <w:noProof/>
                <w:webHidden/>
              </w:rPr>
            </w:r>
            <w:r w:rsidR="00351DF9">
              <w:rPr>
                <w:noProof/>
                <w:webHidden/>
              </w:rPr>
              <w:fldChar w:fldCharType="separate"/>
            </w:r>
            <w:r w:rsidR="00CC293F">
              <w:rPr>
                <w:noProof/>
                <w:webHidden/>
              </w:rPr>
              <w:t>45</w:t>
            </w:r>
            <w:r w:rsidR="00351DF9">
              <w:rPr>
                <w:noProof/>
                <w:webHidden/>
              </w:rPr>
              <w:fldChar w:fldCharType="end"/>
            </w:r>
          </w:hyperlink>
        </w:p>
        <w:p w14:paraId="30850154" w14:textId="758ED71C" w:rsidR="00D9642D" w:rsidRDefault="00EA5ED8" w:rsidP="0084189F">
          <w:pPr>
            <w:spacing w:after="0" w:line="240" w:lineRule="auto"/>
            <w:rPr>
              <w:b/>
              <w:bCs/>
              <w:noProof/>
              <w:sz w:val="20"/>
              <w:szCs w:val="20"/>
            </w:rPr>
          </w:pPr>
          <w:r w:rsidRPr="0084189F">
            <w:rPr>
              <w:b/>
              <w:bCs/>
              <w:noProof/>
              <w:sz w:val="20"/>
              <w:szCs w:val="20"/>
            </w:rPr>
            <w:fldChar w:fldCharType="end"/>
          </w:r>
        </w:p>
        <w:p w14:paraId="2BC61915" w14:textId="2F22D615"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1179ED">
            <w:rPr>
              <w:sz w:val="20"/>
              <w:szCs w:val="20"/>
            </w:rPr>
            <w:t>6/21/2023)</w:t>
          </w:r>
          <w:r w:rsidRPr="0084189F">
            <w:rPr>
              <w:sz w:val="20"/>
              <w:szCs w:val="20"/>
            </w:rPr>
            <w:t>)</w:t>
          </w:r>
        </w:p>
        <w:p w14:paraId="0A7FE9D8" w14:textId="77777777" w:rsidR="006C6848" w:rsidRDefault="00FC22B7" w:rsidP="0084189F">
          <w:pPr>
            <w:spacing w:after="0" w:line="240" w:lineRule="auto"/>
            <w:rPr>
              <w:sz w:val="20"/>
              <w:szCs w:val="20"/>
            </w:rPr>
          </w:pPr>
          <w:r w:rsidRPr="0084189F">
            <w:rPr>
              <w:sz w:val="20"/>
              <w:szCs w:val="20"/>
            </w:rPr>
            <w:t>ATTACHMENT 2 – Standard Procurement Forms Packet</w:t>
          </w:r>
        </w:p>
        <w:p w14:paraId="0D2AC6B9" w14:textId="0899945C" w:rsidR="007009ED" w:rsidRDefault="007009ED" w:rsidP="0084189F">
          <w:pPr>
            <w:spacing w:after="0" w:line="240" w:lineRule="auto"/>
            <w:rPr>
              <w:sz w:val="20"/>
              <w:szCs w:val="20"/>
            </w:rPr>
          </w:pPr>
          <w:r>
            <w:rPr>
              <w:sz w:val="20"/>
              <w:szCs w:val="20"/>
            </w:rPr>
            <w:t>ATTACHMENT 3 – State</w:t>
          </w:r>
          <w:r w:rsidR="002F7AF8">
            <w:rPr>
              <w:sz w:val="20"/>
              <w:szCs w:val="20"/>
            </w:rPr>
            <w:t>-</w:t>
          </w:r>
          <w:r>
            <w:rPr>
              <w:sz w:val="20"/>
              <w:szCs w:val="20"/>
            </w:rPr>
            <w:t>Supplied Price Sheet</w:t>
          </w:r>
        </w:p>
        <w:p w14:paraId="628CA0FE" w14:textId="4A260469" w:rsidR="00EA5ED8" w:rsidRPr="0084189F" w:rsidRDefault="007009ED" w:rsidP="0084189F">
          <w:pPr>
            <w:spacing w:after="0" w:line="240" w:lineRule="auto"/>
            <w:rPr>
              <w:sz w:val="20"/>
              <w:szCs w:val="20"/>
            </w:rPr>
          </w:pPr>
          <w:r>
            <w:rPr>
              <w:sz w:val="20"/>
              <w:szCs w:val="20"/>
            </w:rPr>
            <w:t>ATTACHMENT 4 –</w:t>
          </w:r>
          <w:r w:rsidR="004D5ED3" w:rsidRPr="004D5ED3">
            <w:rPr>
              <w:sz w:val="20"/>
              <w:szCs w:val="20"/>
            </w:rPr>
            <w:t>State of New Jersey Security Due Diligence Third Party Information Security Questionnaire</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3"/>
          <w:headerReference w:type="default" r:id="rId14"/>
          <w:footerReference w:type="default" r:id="rId15"/>
          <w:headerReference w:type="first" r:id="rId16"/>
          <w:pgSz w:w="12240" w:h="15840" w:code="1"/>
          <w:pgMar w:top="720" w:right="720" w:bottom="720" w:left="720" w:header="432" w:footer="432" w:gutter="0"/>
          <w:pgNumType w:fmt="lowerRoman" w:start="1"/>
          <w:cols w:space="720"/>
          <w:docGrid w:linePitch="360"/>
        </w:sectPr>
      </w:pPr>
    </w:p>
    <w:p w14:paraId="391A871A" w14:textId="0E0DBA65" w:rsidR="007C2018" w:rsidRPr="0084189F" w:rsidRDefault="007C2018" w:rsidP="0084189F">
      <w:pPr>
        <w:pStyle w:val="Heading1"/>
        <w:rPr>
          <w:sz w:val="20"/>
          <w:szCs w:val="20"/>
        </w:rPr>
      </w:pPr>
      <w:bookmarkStart w:id="12" w:name="_Toc141781413"/>
      <w:r w:rsidRPr="0084189F">
        <w:rPr>
          <w:sz w:val="20"/>
          <w:szCs w:val="20"/>
        </w:rPr>
        <w:lastRenderedPageBreak/>
        <w:t>INTRODUCTION AND SUMMARY OF THE BID SOLICITATION</w:t>
      </w:r>
      <w:bookmarkEnd w:id="12"/>
    </w:p>
    <w:p w14:paraId="03437CBD" w14:textId="03C604D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D7AF3">
        <w:rPr>
          <w:sz w:val="20"/>
          <w:szCs w:val="20"/>
        </w:rPr>
        <w:t>Board of Public Utilities (BPU)</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7"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8"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1B6609A3" w:rsidR="00E8054C" w:rsidRPr="0084189F" w:rsidRDefault="00E8054C" w:rsidP="00D35F37">
      <w:pPr>
        <w:pStyle w:val="Heading2"/>
      </w:pPr>
      <w:bookmarkStart w:id="13" w:name="_Toc400531467"/>
      <w:bookmarkStart w:id="14" w:name="_Toc428533937"/>
      <w:bookmarkStart w:id="15" w:name="_Toc32310614"/>
      <w:bookmarkStart w:id="16" w:name="_Toc141781414"/>
      <w:r w:rsidRPr="0084189F">
        <w:t>PURPOSE AND INTENT</w:t>
      </w:r>
      <w:bookmarkEnd w:id="13"/>
      <w:bookmarkEnd w:id="14"/>
      <w:bookmarkEnd w:id="15"/>
      <w:bookmarkEnd w:id="16"/>
    </w:p>
    <w:p w14:paraId="6D3311C7" w14:textId="09E63932" w:rsidR="00E8054C" w:rsidRPr="007B0CA0" w:rsidRDefault="00E8054C" w:rsidP="00AE3336">
      <w:pPr>
        <w:spacing w:after="0" w:line="240" w:lineRule="auto"/>
        <w:jc w:val="both"/>
        <w:rPr>
          <w:sz w:val="20"/>
          <w:szCs w:val="20"/>
          <w:highlight w:val="yellow"/>
        </w:rPr>
      </w:pPr>
      <w:r w:rsidRPr="0084189F">
        <w:rPr>
          <w:sz w:val="20"/>
          <w:szCs w:val="20"/>
        </w:rPr>
        <w:t xml:space="preserve">The purpose of this Bid Solicitation is to solicit Quotes </w:t>
      </w:r>
      <w:r w:rsidR="006D7AF3" w:rsidRPr="007B0CA0">
        <w:rPr>
          <w:sz w:val="20"/>
          <w:szCs w:val="20"/>
        </w:rPr>
        <w:t xml:space="preserve">to engage a </w:t>
      </w:r>
      <w:r w:rsidR="0084786D">
        <w:rPr>
          <w:sz w:val="20"/>
          <w:szCs w:val="20"/>
        </w:rPr>
        <w:t>Contractor</w:t>
      </w:r>
      <w:r w:rsidR="006D7AF3" w:rsidRPr="007B0CA0">
        <w:rPr>
          <w:sz w:val="20"/>
          <w:szCs w:val="20"/>
        </w:rPr>
        <w:t xml:space="preserve"> specializing in web development to serve as a collaborative partner to design, develop, host, maintain and continuously revise the BPU Clean Energy Program website and enhance its consumer and industry sections, databases, and to drive program participation. The website must provide optimal web-based clean energy information and supporting infrastructure that will be dynamic, scalable,</w:t>
      </w:r>
      <w:r w:rsidR="00B07102">
        <w:rPr>
          <w:sz w:val="20"/>
          <w:szCs w:val="20"/>
        </w:rPr>
        <w:t xml:space="preserve"> measurable, and upgradable, amongst other characteristics as mentioned in Section 4 – Scope of Work.</w:t>
      </w:r>
      <w:r w:rsidR="007B0CA0" w:rsidRPr="007B0CA0">
        <w:rPr>
          <w:sz w:val="20"/>
          <w:szCs w:val="20"/>
        </w:rPr>
        <w:t>  </w:t>
      </w:r>
    </w:p>
    <w:p w14:paraId="5B3DF66D" w14:textId="77777777" w:rsidR="00E8054C" w:rsidRPr="0084189F" w:rsidRDefault="00E8054C" w:rsidP="00AE3336">
      <w:pPr>
        <w:spacing w:after="0" w:line="240" w:lineRule="auto"/>
        <w:jc w:val="both"/>
        <w:rPr>
          <w:sz w:val="20"/>
          <w:szCs w:val="20"/>
        </w:rPr>
      </w:pPr>
    </w:p>
    <w:p w14:paraId="7323AC9B" w14:textId="33B45CF4" w:rsidR="00E8054C" w:rsidRPr="0084189F" w:rsidRDefault="0094354B" w:rsidP="00AE3336">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8054C" w:rsidRPr="0084189F">
        <w:rPr>
          <w:sz w:val="20"/>
          <w:szCs w:val="20"/>
        </w:rPr>
        <w:t xml:space="preserve"> to award </w:t>
      </w:r>
      <w:r w:rsidR="007B0CA0" w:rsidRPr="007B0CA0">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7B0CA0" w:rsidRPr="007B0CA0">
        <w:rPr>
          <w:sz w:val="20"/>
          <w:szCs w:val="20"/>
        </w:rPr>
        <w:t>that</w:t>
      </w:r>
      <w:r w:rsidR="00E8054C" w:rsidRPr="0084189F">
        <w:rPr>
          <w:sz w:val="20"/>
          <w:szCs w:val="20"/>
        </w:rPr>
        <w:t xml:space="preserve"> responsible </w:t>
      </w:r>
      <w:r w:rsidR="007B0CA0">
        <w:rPr>
          <w:rFonts w:eastAsia="MS Mincho"/>
          <w:sz w:val="20"/>
          <w:szCs w:val="20"/>
        </w:rPr>
        <w:t>Bidder</w:t>
      </w:r>
      <w:r w:rsidR="00E8054C" w:rsidRPr="0084189F">
        <w:rPr>
          <w:sz w:val="20"/>
          <w:szCs w:val="20"/>
        </w:rPr>
        <w:t xml:space="preserve"> w</w:t>
      </w:r>
      <w:r w:rsidR="007B0CA0">
        <w:rPr>
          <w:sz w:val="20"/>
          <w:szCs w:val="20"/>
        </w:rPr>
        <w:t>hose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7B0CA0" w:rsidRPr="007B0CA0">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AE3336">
      <w:pPr>
        <w:spacing w:after="0" w:line="240" w:lineRule="auto"/>
        <w:jc w:val="both"/>
        <w:rPr>
          <w:sz w:val="20"/>
          <w:szCs w:val="20"/>
        </w:rPr>
      </w:pPr>
    </w:p>
    <w:p w14:paraId="78759606" w14:textId="5D0BD25A" w:rsidR="007B0CA0" w:rsidRDefault="007B0CA0" w:rsidP="00AE3336">
      <w:pPr>
        <w:spacing w:after="0" w:line="240" w:lineRule="auto"/>
        <w:jc w:val="both"/>
        <w:rPr>
          <w:sz w:val="20"/>
          <w:szCs w:val="20"/>
        </w:rPr>
      </w:pPr>
      <w:r w:rsidRPr="007B0CA0">
        <w:rPr>
          <w:sz w:val="20"/>
          <w:szCs w:val="20"/>
        </w:rPr>
        <w:t xml:space="preserve">The State intends to award one (1) </w:t>
      </w:r>
      <w:r w:rsidR="004A0402">
        <w:rPr>
          <w:sz w:val="20"/>
          <w:szCs w:val="20"/>
        </w:rPr>
        <w:t xml:space="preserve">Contract </w:t>
      </w:r>
      <w:r w:rsidRPr="007B0CA0">
        <w:rPr>
          <w:sz w:val="20"/>
          <w:szCs w:val="20"/>
        </w:rPr>
        <w:t xml:space="preserve">to a </w:t>
      </w:r>
      <w:r w:rsidR="0084786D">
        <w:rPr>
          <w:sz w:val="20"/>
          <w:szCs w:val="20"/>
        </w:rPr>
        <w:t>Contractor</w:t>
      </w:r>
      <w:r w:rsidR="00647AC2">
        <w:rPr>
          <w:sz w:val="20"/>
          <w:szCs w:val="20"/>
        </w:rPr>
        <w:t xml:space="preserve"> </w:t>
      </w:r>
      <w:r w:rsidRPr="007B0CA0">
        <w:rPr>
          <w:sz w:val="20"/>
          <w:szCs w:val="20"/>
        </w:rPr>
        <w:t>to complete the work required in this Bid Solicitation.</w:t>
      </w:r>
    </w:p>
    <w:p w14:paraId="27E046CA" w14:textId="0CDA124D" w:rsidR="00647AC2" w:rsidRDefault="00647AC2" w:rsidP="00AE3336">
      <w:pPr>
        <w:spacing w:after="0" w:line="240" w:lineRule="auto"/>
        <w:jc w:val="both"/>
        <w:rPr>
          <w:sz w:val="20"/>
          <w:szCs w:val="20"/>
        </w:rPr>
      </w:pPr>
    </w:p>
    <w:p w14:paraId="24FCC98C" w14:textId="53AAE51B" w:rsidR="00647AC2" w:rsidRPr="007B0CA0" w:rsidRDefault="00647AC2" w:rsidP="00AE3336">
      <w:pPr>
        <w:spacing w:after="0" w:line="240" w:lineRule="auto"/>
        <w:jc w:val="both"/>
        <w:rPr>
          <w:sz w:val="20"/>
          <w:szCs w:val="20"/>
        </w:rPr>
      </w:pPr>
      <w:r>
        <w:rPr>
          <w:sz w:val="20"/>
          <w:szCs w:val="20"/>
        </w:rPr>
        <w:t xml:space="preserve">This procurement includes a </w:t>
      </w:r>
      <w:ins w:id="17" w:author="Snyder, Michael J. [TREAS]" w:date="2024-02-16T08:41:00Z">
        <w:r w:rsidR="00576F4A">
          <w:rPr>
            <w:sz w:val="20"/>
            <w:szCs w:val="20"/>
          </w:rPr>
          <w:t>preference</w:t>
        </w:r>
      </w:ins>
      <w:del w:id="18" w:author="Snyder, Michael J. [TREAS]" w:date="2024-02-16T08:41:00Z">
        <w:r w:rsidDel="00576F4A">
          <w:rPr>
            <w:sz w:val="20"/>
            <w:szCs w:val="20"/>
          </w:rPr>
          <w:delText>full</w:delText>
        </w:r>
      </w:del>
      <w:r>
        <w:rPr>
          <w:sz w:val="20"/>
          <w:szCs w:val="20"/>
        </w:rPr>
        <w:t xml:space="preserve"> Small Business Set-Aside. Please see Bid Solicitation Section 3.8 for more information.</w:t>
      </w:r>
    </w:p>
    <w:p w14:paraId="1D522C13" w14:textId="77777777" w:rsidR="00EE370C" w:rsidRPr="0084189F" w:rsidRDefault="00EE370C" w:rsidP="00AE3336">
      <w:pPr>
        <w:spacing w:after="0" w:line="240" w:lineRule="auto"/>
        <w:jc w:val="both"/>
        <w:rPr>
          <w:sz w:val="20"/>
          <w:szCs w:val="20"/>
        </w:rPr>
      </w:pPr>
    </w:p>
    <w:p w14:paraId="762DA46A" w14:textId="09CDC187" w:rsidR="00E8054C" w:rsidRPr="0084189F" w:rsidRDefault="00E8054C" w:rsidP="00AE3336">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D35F37">
      <w:pPr>
        <w:pStyle w:val="Heading2"/>
      </w:pPr>
      <w:bookmarkStart w:id="19" w:name="_Toc400531468"/>
      <w:bookmarkStart w:id="20" w:name="_Toc428533938"/>
      <w:bookmarkStart w:id="21" w:name="_Toc32310615"/>
      <w:bookmarkStart w:id="22" w:name="_Toc141781415"/>
      <w:r w:rsidRPr="0084189F">
        <w:t>BACKGROUND</w:t>
      </w:r>
      <w:bookmarkEnd w:id="19"/>
      <w:bookmarkEnd w:id="20"/>
      <w:bookmarkEnd w:id="21"/>
      <w:bookmarkEnd w:id="22"/>
      <w:r w:rsidRPr="0084189F">
        <w:t xml:space="preserve"> </w:t>
      </w:r>
    </w:p>
    <w:p w14:paraId="73CD81FC"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The Electric Discount and Energy Competition Act (EDECA), N.J.S.A. 48: 3-49 et seq. established requirements to advance energy efficiency and renewable energy in New Jersey through the societal benefits charge (SBC) N.J.S.A. 48:3-60(a)(3). The SBC, a non-bypassable distribution charge imposed on electricity and gas utility customers, provides a source of funds for the energy efficiency and renewable energy programs approved under EDECA. These energy efficiency and renewable energy programs have been expanded upon to meet EDECA objectives through Board Orders promulgated by BPU.  </w:t>
      </w:r>
    </w:p>
    <w:p w14:paraId="2E00A89E"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6A5189D7"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EDECA and the State’s Energy Master Plan (EMP) provide programmatic goals for the BPU’s Office of Clean Energy operational arm, the New Jersey Clean Energy Program (NJCEP).  The goals for the energy efficiency and renewable energy programs, as set forth in EDECA, are to establish programs that reduce market barriers and transform the market, have environmental benefits over and above those of existing standard offer programs, make energy service more affordable for low-income customers, and eliminate subsidies for programs that can be delivered into the market without SBC funding. </w:t>
      </w:r>
    </w:p>
    <w:p w14:paraId="5521F224"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125344A5" w14:textId="1A0DC8DD" w:rsidR="007B0CA0" w:rsidRPr="007B0CA0" w:rsidRDefault="007B0CA0" w:rsidP="007B0CA0">
      <w:pPr>
        <w:spacing w:after="0" w:line="240" w:lineRule="auto"/>
        <w:jc w:val="both"/>
        <w:rPr>
          <w:rFonts w:cstheme="minorHAnsi"/>
          <w:sz w:val="20"/>
          <w:szCs w:val="20"/>
        </w:rPr>
      </w:pPr>
      <w:r w:rsidRPr="007B0CA0">
        <w:rPr>
          <w:rFonts w:cstheme="minorHAnsi"/>
          <w:sz w:val="20"/>
          <w:szCs w:val="20"/>
        </w:rPr>
        <w:t>The </w:t>
      </w:r>
      <w:hyperlink r:id="rId19" w:tgtFrame="_blank" w:history="1">
        <w:r w:rsidRPr="007B0CA0">
          <w:rPr>
            <w:rStyle w:val="Hyperlink"/>
            <w:rFonts w:cstheme="minorHAnsi"/>
            <w:sz w:val="20"/>
            <w:szCs w:val="20"/>
          </w:rPr>
          <w:t>NJCleanenergy.com</w:t>
        </w:r>
      </w:hyperlink>
      <w:r w:rsidRPr="007B0CA0">
        <w:rPr>
          <w:rFonts w:cstheme="minorHAnsi"/>
          <w:sz w:val="20"/>
          <w:szCs w:val="20"/>
        </w:rPr>
        <w:t> website is the public face of the NJCEP on the internet and a primary source of information and access to program participation.  The site was designed and built well over a decade ago and is presently maintained by</w:t>
      </w:r>
      <w:r w:rsidR="00B07102">
        <w:rPr>
          <w:rFonts w:cstheme="minorHAnsi"/>
          <w:sz w:val="20"/>
          <w:szCs w:val="20"/>
        </w:rPr>
        <w:t xml:space="preserve"> TRC Environmental Corporation (TRC), also known as PAM Contractor</w:t>
      </w:r>
      <w:r w:rsidRPr="007B0CA0">
        <w:rPr>
          <w:rFonts w:cstheme="minorHAnsi"/>
          <w:sz w:val="20"/>
          <w:szCs w:val="20"/>
        </w:rPr>
        <w:t>.  The website uses Drupal as its content management system software.  Due to the age and corresponding technological limitations of the website, notable deficiencies include, but are not limited to, the following issues:  </w:t>
      </w:r>
    </w:p>
    <w:p w14:paraId="1F7D2132"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1E6F37EF" w14:textId="77777777" w:rsidR="007B0CA0" w:rsidRPr="007B0CA0" w:rsidRDefault="007B0CA0" w:rsidP="00D03089">
      <w:pPr>
        <w:numPr>
          <w:ilvl w:val="0"/>
          <w:numId w:val="62"/>
        </w:numPr>
        <w:spacing w:after="0" w:line="240" w:lineRule="auto"/>
        <w:jc w:val="both"/>
        <w:rPr>
          <w:rFonts w:cstheme="minorHAnsi"/>
          <w:sz w:val="20"/>
          <w:szCs w:val="20"/>
        </w:rPr>
      </w:pPr>
      <w:r w:rsidRPr="007B0CA0">
        <w:rPr>
          <w:rFonts w:cstheme="minorHAnsi"/>
          <w:sz w:val="20"/>
          <w:szCs w:val="20"/>
        </w:rPr>
        <w:t>Site is not responsive to different devices making finding and viewing information difficult when using a mobile device;  </w:t>
      </w:r>
    </w:p>
    <w:p w14:paraId="2BC18B37" w14:textId="77777777" w:rsidR="007B0CA0" w:rsidRPr="007B0CA0" w:rsidRDefault="007B0CA0" w:rsidP="007B0CA0">
      <w:pPr>
        <w:spacing w:after="0" w:line="240" w:lineRule="auto"/>
        <w:jc w:val="both"/>
        <w:rPr>
          <w:rFonts w:cstheme="minorHAnsi"/>
          <w:sz w:val="20"/>
          <w:szCs w:val="20"/>
        </w:rPr>
      </w:pPr>
    </w:p>
    <w:p w14:paraId="3B068A15" w14:textId="77777777" w:rsidR="007B0CA0" w:rsidRPr="007B0CA0" w:rsidRDefault="007B0CA0" w:rsidP="00D03089">
      <w:pPr>
        <w:numPr>
          <w:ilvl w:val="0"/>
          <w:numId w:val="62"/>
        </w:numPr>
        <w:spacing w:after="0" w:line="240" w:lineRule="auto"/>
        <w:jc w:val="both"/>
        <w:rPr>
          <w:rFonts w:cstheme="minorHAnsi"/>
          <w:sz w:val="20"/>
          <w:szCs w:val="20"/>
        </w:rPr>
      </w:pPr>
      <w:r w:rsidRPr="007B0CA0">
        <w:rPr>
          <w:rFonts w:cstheme="minorHAnsi"/>
          <w:sz w:val="20"/>
          <w:szCs w:val="20"/>
        </w:rPr>
        <w:t>Information is not organized in a user-friendly manner so that viewers cannot easily find topics of interest;   </w:t>
      </w:r>
    </w:p>
    <w:p w14:paraId="04EC1DF3" w14:textId="77777777" w:rsidR="007B0CA0" w:rsidRPr="007B0CA0" w:rsidRDefault="007B0CA0" w:rsidP="007B0CA0">
      <w:pPr>
        <w:spacing w:after="0" w:line="240" w:lineRule="auto"/>
        <w:jc w:val="both"/>
        <w:rPr>
          <w:rFonts w:cstheme="minorHAnsi"/>
          <w:sz w:val="20"/>
          <w:szCs w:val="20"/>
        </w:rPr>
      </w:pPr>
    </w:p>
    <w:p w14:paraId="7145B057" w14:textId="77777777" w:rsidR="007B0CA0" w:rsidRPr="007B0CA0" w:rsidRDefault="007B0CA0" w:rsidP="00D03089">
      <w:pPr>
        <w:numPr>
          <w:ilvl w:val="0"/>
          <w:numId w:val="62"/>
        </w:numPr>
        <w:spacing w:after="0" w:line="240" w:lineRule="auto"/>
        <w:jc w:val="both"/>
        <w:rPr>
          <w:rFonts w:cstheme="minorHAnsi"/>
          <w:sz w:val="20"/>
          <w:szCs w:val="20"/>
        </w:rPr>
      </w:pPr>
      <w:r w:rsidRPr="007B0CA0">
        <w:rPr>
          <w:rFonts w:cstheme="minorHAnsi"/>
          <w:sz w:val="20"/>
          <w:szCs w:val="20"/>
        </w:rPr>
        <w:t>Search capabilities are limited;  </w:t>
      </w:r>
    </w:p>
    <w:p w14:paraId="198AFB3C" w14:textId="77777777" w:rsidR="007B0CA0" w:rsidRPr="007B0CA0" w:rsidRDefault="007B0CA0" w:rsidP="007B0CA0">
      <w:pPr>
        <w:spacing w:after="0" w:line="240" w:lineRule="auto"/>
        <w:jc w:val="both"/>
        <w:rPr>
          <w:rFonts w:cstheme="minorHAnsi"/>
          <w:sz w:val="20"/>
          <w:szCs w:val="20"/>
        </w:rPr>
      </w:pPr>
    </w:p>
    <w:p w14:paraId="03D4E991" w14:textId="77777777" w:rsidR="007B0CA0" w:rsidRPr="007B0CA0" w:rsidRDefault="007B0CA0" w:rsidP="00D03089">
      <w:pPr>
        <w:numPr>
          <w:ilvl w:val="0"/>
          <w:numId w:val="62"/>
        </w:numPr>
        <w:spacing w:after="0" w:line="240" w:lineRule="auto"/>
        <w:jc w:val="both"/>
        <w:rPr>
          <w:rFonts w:cstheme="minorHAnsi"/>
          <w:sz w:val="20"/>
          <w:szCs w:val="20"/>
        </w:rPr>
      </w:pPr>
      <w:r w:rsidRPr="007B0CA0">
        <w:rPr>
          <w:rFonts w:cstheme="minorHAnsi"/>
          <w:sz w:val="20"/>
          <w:szCs w:val="20"/>
        </w:rPr>
        <w:t>Mapping functionality is minimal;  </w:t>
      </w:r>
    </w:p>
    <w:p w14:paraId="1A111F11" w14:textId="77777777" w:rsidR="007B0CA0" w:rsidRPr="007B0CA0" w:rsidRDefault="007B0CA0" w:rsidP="007B0CA0">
      <w:pPr>
        <w:spacing w:after="0" w:line="240" w:lineRule="auto"/>
        <w:jc w:val="both"/>
        <w:rPr>
          <w:rFonts w:cstheme="minorHAnsi"/>
          <w:sz w:val="20"/>
          <w:szCs w:val="20"/>
        </w:rPr>
      </w:pPr>
    </w:p>
    <w:p w14:paraId="1DE19C48" w14:textId="77777777" w:rsidR="007B0CA0" w:rsidRPr="007B0CA0" w:rsidRDefault="007B0CA0" w:rsidP="00D03089">
      <w:pPr>
        <w:numPr>
          <w:ilvl w:val="0"/>
          <w:numId w:val="62"/>
        </w:numPr>
        <w:spacing w:after="0" w:line="240" w:lineRule="auto"/>
        <w:jc w:val="both"/>
        <w:rPr>
          <w:rFonts w:cstheme="minorHAnsi"/>
          <w:sz w:val="20"/>
          <w:szCs w:val="20"/>
        </w:rPr>
      </w:pPr>
      <w:r w:rsidRPr="007B0CA0">
        <w:rPr>
          <w:rFonts w:cstheme="minorHAnsi"/>
          <w:sz w:val="20"/>
          <w:szCs w:val="20"/>
        </w:rPr>
        <w:t>On-line form submission cannot be performed via all portable devices; and </w:t>
      </w:r>
    </w:p>
    <w:p w14:paraId="7335261C" w14:textId="77777777" w:rsidR="007B0CA0" w:rsidRPr="007B0CA0" w:rsidRDefault="007B0CA0" w:rsidP="007B0CA0">
      <w:pPr>
        <w:spacing w:after="0" w:line="240" w:lineRule="auto"/>
        <w:jc w:val="both"/>
        <w:rPr>
          <w:rFonts w:cstheme="minorHAnsi"/>
          <w:sz w:val="20"/>
          <w:szCs w:val="20"/>
        </w:rPr>
      </w:pPr>
    </w:p>
    <w:p w14:paraId="5903E39A" w14:textId="77777777" w:rsidR="007B0CA0" w:rsidRPr="007B0CA0" w:rsidRDefault="007B0CA0" w:rsidP="00D03089">
      <w:pPr>
        <w:numPr>
          <w:ilvl w:val="0"/>
          <w:numId w:val="62"/>
        </w:numPr>
        <w:spacing w:after="0" w:line="240" w:lineRule="auto"/>
        <w:jc w:val="both"/>
        <w:rPr>
          <w:rFonts w:cstheme="minorHAnsi"/>
          <w:sz w:val="20"/>
          <w:szCs w:val="20"/>
        </w:rPr>
      </w:pPr>
      <w:r w:rsidRPr="007B0CA0">
        <w:rPr>
          <w:rFonts w:cstheme="minorHAnsi"/>
          <w:sz w:val="20"/>
          <w:szCs w:val="20"/>
        </w:rPr>
        <w:t>A dated overall design.  </w:t>
      </w:r>
    </w:p>
    <w:p w14:paraId="053F6649"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6C43C21A" w14:textId="3FC593BA" w:rsidR="007B0CA0" w:rsidRPr="007B0CA0" w:rsidRDefault="007B0CA0" w:rsidP="007B0CA0">
      <w:pPr>
        <w:spacing w:after="0" w:line="240" w:lineRule="auto"/>
        <w:jc w:val="both"/>
        <w:rPr>
          <w:rFonts w:cstheme="minorHAnsi"/>
          <w:sz w:val="20"/>
          <w:szCs w:val="20"/>
        </w:rPr>
      </w:pPr>
      <w:r w:rsidRPr="007B0CA0">
        <w:rPr>
          <w:rFonts w:cstheme="minorHAnsi"/>
          <w:sz w:val="20"/>
          <w:szCs w:val="20"/>
        </w:rPr>
        <w:t xml:space="preserve">The current website does not receive the traffic desired or expected by BPU. BPU has retained Marketsmith, </w:t>
      </w:r>
      <w:r w:rsidR="00D9642D" w:rsidRPr="007B0CA0">
        <w:rPr>
          <w:rFonts w:cstheme="minorHAnsi"/>
          <w:sz w:val="20"/>
          <w:szCs w:val="20"/>
        </w:rPr>
        <w:t>Inc.</w:t>
      </w:r>
      <w:r w:rsidRPr="007B0CA0">
        <w:rPr>
          <w:rFonts w:cstheme="minorHAnsi"/>
          <w:sz w:val="20"/>
          <w:szCs w:val="20"/>
        </w:rPr>
        <w:t xml:space="preserve">, as its advertising and marketing vendor (AD/MKT Contractor) under the Blanket P.O. 19-PROSV-00704/ T3067 Statewide Advertising and Public Relations Services. The </w:t>
      </w:r>
      <w:r w:rsidR="009C0DCB">
        <w:rPr>
          <w:rFonts w:cstheme="minorHAnsi"/>
          <w:sz w:val="20"/>
          <w:szCs w:val="20"/>
        </w:rPr>
        <w:t>Bidder</w:t>
      </w:r>
      <w:r w:rsidRPr="007B0CA0">
        <w:rPr>
          <w:rFonts w:cstheme="minorHAnsi"/>
          <w:sz w:val="20"/>
          <w:szCs w:val="20"/>
        </w:rPr>
        <w:t xml:space="preserve"> awarded a Blanket P.O. resulting from this Bid Solicitation will be required to coordinate with the PAM Contractor and the AD/MKT Contractor to ensure continuity of branding and messaging. </w:t>
      </w:r>
      <w:r w:rsidR="009C0DCB">
        <w:rPr>
          <w:rFonts w:cstheme="minorHAnsi"/>
          <w:sz w:val="20"/>
          <w:szCs w:val="20"/>
        </w:rPr>
        <w:t>Bidders</w:t>
      </w:r>
      <w:r w:rsidRPr="007B0CA0">
        <w:rPr>
          <w:rFonts w:cstheme="minorHAnsi"/>
          <w:sz w:val="20"/>
          <w:szCs w:val="20"/>
        </w:rPr>
        <w:t xml:space="preserve"> are expected to have extensive energy efficiency and clean energy industry expertise. </w:t>
      </w:r>
    </w:p>
    <w:p w14:paraId="7E7A5980"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36C87FA8"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The overarching goals of NJCEP website will be to:  </w:t>
      </w:r>
    </w:p>
    <w:p w14:paraId="44D6291F"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66F462FA"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Increase public awareness of the benefits of clean and efficient energy; </w:t>
      </w:r>
    </w:p>
    <w:p w14:paraId="4885ED0F" w14:textId="77777777" w:rsidR="007B0CA0" w:rsidRPr="007B0CA0" w:rsidRDefault="007B0CA0" w:rsidP="007B0CA0">
      <w:pPr>
        <w:spacing w:after="0" w:line="240" w:lineRule="auto"/>
        <w:jc w:val="both"/>
        <w:rPr>
          <w:rFonts w:cstheme="minorHAnsi"/>
          <w:sz w:val="20"/>
          <w:szCs w:val="20"/>
        </w:rPr>
      </w:pPr>
    </w:p>
    <w:p w14:paraId="54E422ED"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Increase public awareness of the financial assistance and benefits available to all New Jersey ratepayers to promote energy efficiency and sustainability; </w:t>
      </w:r>
    </w:p>
    <w:p w14:paraId="4F1CCD11" w14:textId="77777777" w:rsidR="007B0CA0" w:rsidRPr="007B0CA0" w:rsidRDefault="007B0CA0" w:rsidP="007B0CA0">
      <w:pPr>
        <w:spacing w:after="0" w:line="240" w:lineRule="auto"/>
        <w:jc w:val="both"/>
        <w:rPr>
          <w:rFonts w:cstheme="minorHAnsi"/>
          <w:sz w:val="20"/>
          <w:szCs w:val="20"/>
        </w:rPr>
      </w:pPr>
    </w:p>
    <w:p w14:paraId="1EF3DF64"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Increase awareness and favorability of the NJCEP brand; </w:t>
      </w:r>
    </w:p>
    <w:p w14:paraId="0CCDCD7B" w14:textId="77777777" w:rsidR="007B0CA0" w:rsidRPr="007B0CA0" w:rsidRDefault="007B0CA0" w:rsidP="007B0CA0">
      <w:pPr>
        <w:spacing w:after="0" w:line="240" w:lineRule="auto"/>
        <w:jc w:val="both"/>
        <w:rPr>
          <w:rFonts w:cstheme="minorHAnsi"/>
          <w:sz w:val="20"/>
          <w:szCs w:val="20"/>
        </w:rPr>
      </w:pPr>
    </w:p>
    <w:p w14:paraId="4E50AC78"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Increase participation in NJCEP programs among all market segments – residential, commercial and industrial, municipal, educational – to optimize potential energy savings; </w:t>
      </w:r>
    </w:p>
    <w:p w14:paraId="07F547B2" w14:textId="77777777" w:rsidR="007B0CA0" w:rsidRPr="007B0CA0" w:rsidRDefault="007B0CA0" w:rsidP="007B0CA0">
      <w:pPr>
        <w:spacing w:after="0" w:line="240" w:lineRule="auto"/>
        <w:jc w:val="both"/>
        <w:rPr>
          <w:rFonts w:cstheme="minorHAnsi"/>
          <w:sz w:val="20"/>
          <w:szCs w:val="20"/>
        </w:rPr>
      </w:pPr>
    </w:p>
    <w:p w14:paraId="67CC31CE"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Provide residents, businesses and government entities with accessible information about how to apply for incentive programs;  </w:t>
      </w:r>
    </w:p>
    <w:p w14:paraId="1F9FAA3E" w14:textId="77777777" w:rsidR="007B0CA0" w:rsidRPr="007B0CA0" w:rsidRDefault="007B0CA0" w:rsidP="007B0CA0">
      <w:pPr>
        <w:spacing w:after="0" w:line="240" w:lineRule="auto"/>
        <w:jc w:val="both"/>
        <w:rPr>
          <w:rFonts w:cstheme="minorHAnsi"/>
          <w:sz w:val="20"/>
          <w:szCs w:val="20"/>
        </w:rPr>
      </w:pPr>
    </w:p>
    <w:p w14:paraId="4B52D068" w14:textId="025B411B" w:rsidR="007B0CA0" w:rsidRPr="007B0CA0" w:rsidRDefault="00280487" w:rsidP="00D03089">
      <w:pPr>
        <w:numPr>
          <w:ilvl w:val="0"/>
          <w:numId w:val="63"/>
        </w:numPr>
        <w:spacing w:after="0" w:line="240" w:lineRule="auto"/>
        <w:jc w:val="both"/>
        <w:rPr>
          <w:rFonts w:cstheme="minorHAnsi"/>
          <w:sz w:val="20"/>
          <w:szCs w:val="20"/>
        </w:rPr>
      </w:pPr>
      <w:r>
        <w:rPr>
          <w:rFonts w:cstheme="minorHAnsi"/>
          <w:sz w:val="20"/>
          <w:szCs w:val="20"/>
        </w:rPr>
        <w:t xml:space="preserve">Be </w:t>
      </w:r>
      <w:r w:rsidR="007B0CA0" w:rsidRPr="007B0CA0">
        <w:rPr>
          <w:rFonts w:cstheme="minorHAnsi"/>
          <w:sz w:val="20"/>
          <w:szCs w:val="20"/>
        </w:rPr>
        <w:t>easy to use, navigate and find applications;  </w:t>
      </w:r>
    </w:p>
    <w:p w14:paraId="4312155A" w14:textId="77777777" w:rsidR="007B0CA0" w:rsidRPr="007B0CA0" w:rsidRDefault="007B0CA0" w:rsidP="007B0CA0">
      <w:pPr>
        <w:spacing w:after="0" w:line="240" w:lineRule="auto"/>
        <w:jc w:val="both"/>
        <w:rPr>
          <w:rFonts w:cstheme="minorHAnsi"/>
          <w:sz w:val="20"/>
          <w:szCs w:val="20"/>
        </w:rPr>
      </w:pPr>
    </w:p>
    <w:p w14:paraId="27C9E2EE"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Provide accessible decision portals to allow customers to find which programs are most applicable; </w:t>
      </w:r>
    </w:p>
    <w:p w14:paraId="07139803" w14:textId="77777777" w:rsidR="007B0CA0" w:rsidRPr="007B0CA0" w:rsidRDefault="007B0CA0" w:rsidP="007B0CA0">
      <w:pPr>
        <w:spacing w:after="0" w:line="240" w:lineRule="auto"/>
        <w:jc w:val="both"/>
        <w:rPr>
          <w:rFonts w:cstheme="minorHAnsi"/>
          <w:sz w:val="20"/>
          <w:szCs w:val="20"/>
        </w:rPr>
      </w:pPr>
    </w:p>
    <w:p w14:paraId="1E31CC9D" w14:textId="01949895" w:rsidR="00331B9E"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Provide solar developers, residents, businesses and government entities with a</w:t>
      </w:r>
      <w:r w:rsidR="00690D7F">
        <w:rPr>
          <w:rFonts w:cstheme="minorHAnsi"/>
          <w:sz w:val="20"/>
          <w:szCs w:val="20"/>
        </w:rPr>
        <w:t xml:space="preserve"> link to</w:t>
      </w:r>
      <w:r w:rsidRPr="007B0CA0">
        <w:rPr>
          <w:rFonts w:cstheme="minorHAnsi"/>
          <w:sz w:val="20"/>
          <w:szCs w:val="20"/>
        </w:rPr>
        <w:t xml:space="preserve"> online project registration portal</w:t>
      </w:r>
      <w:r w:rsidR="00F0527D">
        <w:rPr>
          <w:rFonts w:cstheme="minorHAnsi"/>
          <w:sz w:val="20"/>
          <w:szCs w:val="20"/>
        </w:rPr>
        <w:t>s</w:t>
      </w:r>
      <w:r w:rsidRPr="007B0CA0">
        <w:rPr>
          <w:rFonts w:cstheme="minorHAnsi"/>
          <w:sz w:val="20"/>
          <w:szCs w:val="20"/>
        </w:rPr>
        <w:t xml:space="preserve"> </w:t>
      </w:r>
      <w:r w:rsidR="00690D7F">
        <w:rPr>
          <w:rFonts w:cstheme="minorHAnsi"/>
          <w:sz w:val="20"/>
          <w:szCs w:val="20"/>
        </w:rPr>
        <w:t xml:space="preserve">managed by contractors engaged by the Board to implement certain programs, such as TRC, </w:t>
      </w:r>
      <w:r w:rsidRPr="007B0CA0">
        <w:rPr>
          <w:rFonts w:cstheme="minorHAnsi"/>
          <w:sz w:val="20"/>
          <w:szCs w:val="20"/>
        </w:rPr>
        <w:t xml:space="preserve">where applications for incentive eligibility can be entered, supplemented, and the status tracked from acceptance to completion; </w:t>
      </w:r>
    </w:p>
    <w:p w14:paraId="40948A64" w14:textId="77777777" w:rsidR="00331B9E" w:rsidRDefault="00331B9E" w:rsidP="009C0DCB">
      <w:pPr>
        <w:spacing w:after="0" w:line="240" w:lineRule="auto"/>
        <w:ind w:left="720"/>
        <w:jc w:val="both"/>
        <w:rPr>
          <w:rFonts w:cstheme="minorHAnsi"/>
          <w:sz w:val="20"/>
          <w:szCs w:val="20"/>
        </w:rPr>
      </w:pPr>
    </w:p>
    <w:p w14:paraId="15BB4C83" w14:textId="3ADB82DC" w:rsidR="007B0CA0" w:rsidRPr="007B0CA0" w:rsidRDefault="00331B9E" w:rsidP="00D03089">
      <w:pPr>
        <w:numPr>
          <w:ilvl w:val="0"/>
          <w:numId w:val="63"/>
        </w:numPr>
        <w:spacing w:after="0" w:line="240" w:lineRule="auto"/>
        <w:jc w:val="both"/>
        <w:rPr>
          <w:rFonts w:cstheme="minorHAnsi"/>
          <w:sz w:val="20"/>
          <w:szCs w:val="20"/>
        </w:rPr>
      </w:pPr>
      <w:r>
        <w:rPr>
          <w:rFonts w:cstheme="minorHAnsi"/>
          <w:sz w:val="20"/>
          <w:szCs w:val="20"/>
        </w:rPr>
        <w:t xml:space="preserve">Provide online project registration portals </w:t>
      </w:r>
      <w:r w:rsidR="0037576B">
        <w:rPr>
          <w:rFonts w:cstheme="minorHAnsi"/>
          <w:sz w:val="20"/>
          <w:szCs w:val="20"/>
        </w:rPr>
        <w:t xml:space="preserve">where applications for incentive eligibility can be entered, supplemented, and the status tracked from acceptance to completion, for certain programs managed by the Board as needed; </w:t>
      </w:r>
      <w:r w:rsidR="007B0CA0" w:rsidRPr="007B0CA0">
        <w:rPr>
          <w:rFonts w:cstheme="minorHAnsi"/>
          <w:sz w:val="20"/>
          <w:szCs w:val="20"/>
        </w:rPr>
        <w:t>and</w:t>
      </w:r>
    </w:p>
    <w:p w14:paraId="4D72F184" w14:textId="77777777" w:rsidR="007B0CA0" w:rsidRPr="007B0CA0" w:rsidRDefault="007B0CA0" w:rsidP="007B0CA0">
      <w:pPr>
        <w:spacing w:after="0" w:line="240" w:lineRule="auto"/>
        <w:jc w:val="both"/>
        <w:rPr>
          <w:rFonts w:cstheme="minorHAnsi"/>
          <w:sz w:val="20"/>
          <w:szCs w:val="20"/>
        </w:rPr>
      </w:pPr>
    </w:p>
    <w:p w14:paraId="4DA82A12" w14:textId="77777777" w:rsidR="007B0CA0" w:rsidRPr="007B0CA0" w:rsidRDefault="007B0CA0" w:rsidP="00D03089">
      <w:pPr>
        <w:numPr>
          <w:ilvl w:val="0"/>
          <w:numId w:val="63"/>
        </w:numPr>
        <w:spacing w:after="0" w:line="240" w:lineRule="auto"/>
        <w:jc w:val="both"/>
        <w:rPr>
          <w:rFonts w:cstheme="minorHAnsi"/>
          <w:sz w:val="20"/>
          <w:szCs w:val="20"/>
        </w:rPr>
      </w:pPr>
      <w:r w:rsidRPr="007B0CA0">
        <w:rPr>
          <w:rFonts w:cstheme="minorHAnsi"/>
          <w:sz w:val="20"/>
          <w:szCs w:val="20"/>
        </w:rPr>
        <w:t>Provide market participants and other interested parties an organized archive of program assessments, evaluations, compliance filings, budgets, Board announcements and directives relevant to the NJCEP incentives and rules.</w:t>
      </w:r>
    </w:p>
    <w:p w14:paraId="4762DB91"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368E1A26"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These goals are to be achieved in the next generation NJCEP website through enhancements including, but not limited to, the following features and capabilities: </w:t>
      </w:r>
    </w:p>
    <w:p w14:paraId="048E00CB"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 </w:t>
      </w:r>
    </w:p>
    <w:p w14:paraId="56C12F2E"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Responsive/mobile design;  </w:t>
      </w:r>
    </w:p>
    <w:p w14:paraId="4C3BE3D5" w14:textId="77777777" w:rsidR="007B0CA0" w:rsidRPr="007B0CA0" w:rsidRDefault="007B0CA0" w:rsidP="007B0CA0">
      <w:pPr>
        <w:spacing w:after="0" w:line="240" w:lineRule="auto"/>
        <w:jc w:val="both"/>
        <w:rPr>
          <w:rFonts w:cstheme="minorHAnsi"/>
          <w:sz w:val="20"/>
          <w:szCs w:val="20"/>
        </w:rPr>
      </w:pPr>
    </w:p>
    <w:p w14:paraId="30A04057"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Reorganized, logically structured and modernized affording easier navigation to viewers; </w:t>
      </w:r>
    </w:p>
    <w:p w14:paraId="0ED11AE8" w14:textId="77777777" w:rsidR="007B0CA0" w:rsidRPr="007B0CA0" w:rsidRDefault="007B0CA0" w:rsidP="007B0CA0">
      <w:pPr>
        <w:spacing w:after="0" w:line="240" w:lineRule="auto"/>
        <w:jc w:val="both"/>
        <w:rPr>
          <w:rFonts w:cstheme="minorHAnsi"/>
          <w:sz w:val="20"/>
          <w:szCs w:val="20"/>
        </w:rPr>
      </w:pPr>
    </w:p>
    <w:p w14:paraId="0701ECD5"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 xml:space="preserve">Easier and more accurate search functionality; </w:t>
      </w:r>
    </w:p>
    <w:p w14:paraId="6FE763D8" w14:textId="77777777" w:rsidR="007B0CA0" w:rsidRPr="007B0CA0" w:rsidRDefault="007B0CA0" w:rsidP="007B0CA0">
      <w:pPr>
        <w:spacing w:after="0" w:line="240" w:lineRule="auto"/>
        <w:jc w:val="both"/>
        <w:rPr>
          <w:rFonts w:cstheme="minorHAnsi"/>
          <w:sz w:val="20"/>
          <w:szCs w:val="20"/>
        </w:rPr>
      </w:pPr>
    </w:p>
    <w:p w14:paraId="1AEE45B7"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Modernized look with wider build and cleaner layout that allows for large photos and video;  </w:t>
      </w:r>
    </w:p>
    <w:p w14:paraId="41F534DA" w14:textId="77777777" w:rsidR="007B0CA0" w:rsidRPr="007B0CA0" w:rsidRDefault="007B0CA0" w:rsidP="007B0CA0">
      <w:pPr>
        <w:spacing w:after="0" w:line="240" w:lineRule="auto"/>
        <w:jc w:val="both"/>
        <w:rPr>
          <w:rFonts w:cstheme="minorHAnsi"/>
          <w:sz w:val="20"/>
          <w:szCs w:val="20"/>
        </w:rPr>
      </w:pPr>
    </w:p>
    <w:p w14:paraId="76F971F3"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Includes Search Engine Optimization and social optimization; </w:t>
      </w:r>
    </w:p>
    <w:p w14:paraId="5A95608D" w14:textId="77777777" w:rsidR="007B0CA0" w:rsidRPr="007B0CA0" w:rsidRDefault="007B0CA0" w:rsidP="007B0CA0">
      <w:pPr>
        <w:spacing w:after="0" w:line="240" w:lineRule="auto"/>
        <w:jc w:val="both"/>
        <w:rPr>
          <w:rFonts w:cstheme="minorHAnsi"/>
          <w:sz w:val="20"/>
          <w:szCs w:val="20"/>
        </w:rPr>
      </w:pPr>
    </w:p>
    <w:p w14:paraId="2FA5E301"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lastRenderedPageBreak/>
        <w:t>Integrates social sharing capabilities;  </w:t>
      </w:r>
    </w:p>
    <w:p w14:paraId="0A0278C8" w14:textId="77777777" w:rsidR="007B0CA0" w:rsidRPr="007B0CA0" w:rsidRDefault="007B0CA0" w:rsidP="007B0CA0">
      <w:pPr>
        <w:spacing w:after="0" w:line="240" w:lineRule="auto"/>
        <w:jc w:val="both"/>
        <w:rPr>
          <w:rFonts w:cstheme="minorHAnsi"/>
          <w:sz w:val="20"/>
          <w:szCs w:val="20"/>
        </w:rPr>
      </w:pPr>
    </w:p>
    <w:p w14:paraId="1BE034D9"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Provides improved analytics;  </w:t>
      </w:r>
    </w:p>
    <w:p w14:paraId="03583869" w14:textId="77777777" w:rsidR="007B0CA0" w:rsidRPr="007B0CA0" w:rsidRDefault="007B0CA0" w:rsidP="007B0CA0">
      <w:pPr>
        <w:spacing w:after="0" w:line="240" w:lineRule="auto"/>
        <w:jc w:val="both"/>
        <w:rPr>
          <w:rFonts w:cstheme="minorHAnsi"/>
          <w:sz w:val="20"/>
          <w:szCs w:val="20"/>
        </w:rPr>
      </w:pPr>
    </w:p>
    <w:p w14:paraId="6A78C3DF" w14:textId="77777777" w:rsidR="007B0CA0" w:rsidRPr="007B0CA0" w:rsidRDefault="007B0CA0" w:rsidP="00D03089">
      <w:pPr>
        <w:numPr>
          <w:ilvl w:val="0"/>
          <w:numId w:val="64"/>
        </w:numPr>
        <w:spacing w:after="0" w:line="240" w:lineRule="auto"/>
        <w:jc w:val="both"/>
        <w:rPr>
          <w:rFonts w:cstheme="minorHAnsi"/>
          <w:sz w:val="20"/>
          <w:szCs w:val="20"/>
        </w:rPr>
      </w:pPr>
      <w:r w:rsidRPr="007B0CA0">
        <w:rPr>
          <w:rFonts w:cstheme="minorHAnsi"/>
          <w:sz w:val="20"/>
          <w:szCs w:val="20"/>
        </w:rPr>
        <w:t>Updated mapping and geographically-based search capabilities that include driving directions and geo-targeting to coincide with date-specific calendar events; and  </w:t>
      </w:r>
    </w:p>
    <w:p w14:paraId="35FF36E7" w14:textId="77777777" w:rsidR="007B0CA0" w:rsidRPr="007B0CA0" w:rsidRDefault="007B0CA0" w:rsidP="007B0CA0">
      <w:pPr>
        <w:spacing w:after="0" w:line="240" w:lineRule="auto"/>
        <w:jc w:val="both"/>
        <w:rPr>
          <w:rFonts w:cstheme="minorHAnsi"/>
          <w:sz w:val="20"/>
          <w:szCs w:val="20"/>
        </w:rPr>
      </w:pPr>
    </w:p>
    <w:p w14:paraId="1AE9FD2F" w14:textId="77777777" w:rsidR="007B0CA0" w:rsidRPr="007B0CA0" w:rsidRDefault="007B0CA0" w:rsidP="007B0CA0">
      <w:pPr>
        <w:spacing w:after="0" w:line="240" w:lineRule="auto"/>
        <w:jc w:val="both"/>
        <w:rPr>
          <w:rFonts w:cstheme="minorHAnsi"/>
          <w:sz w:val="20"/>
          <w:szCs w:val="20"/>
        </w:rPr>
      </w:pPr>
      <w:r w:rsidRPr="007B0CA0">
        <w:rPr>
          <w:rFonts w:cstheme="minorHAnsi"/>
          <w:sz w:val="20"/>
          <w:szCs w:val="20"/>
        </w:rPr>
        <w:t>Incorporation of new elements or functions as NJCEP suite of program offerings changes or new technologies become available.</w:t>
      </w:r>
    </w:p>
    <w:p w14:paraId="39568C32" w14:textId="58EBB932" w:rsidR="005E50BB" w:rsidRPr="0084189F" w:rsidRDefault="005E50BB" w:rsidP="0084189F">
      <w:pPr>
        <w:spacing w:after="0" w:line="240" w:lineRule="auto"/>
        <w:jc w:val="both"/>
        <w:rPr>
          <w:rFonts w:cstheme="minorHAnsi"/>
          <w:sz w:val="20"/>
          <w:szCs w:val="20"/>
        </w:rPr>
      </w:pPr>
    </w:p>
    <w:p w14:paraId="77EF3B20" w14:textId="05B35DD1" w:rsidR="00E95DDD" w:rsidRPr="0084189F" w:rsidRDefault="00E95DDD" w:rsidP="00D35F37">
      <w:pPr>
        <w:pStyle w:val="Heading2"/>
      </w:pPr>
      <w:bookmarkStart w:id="23" w:name="_Toc141781416"/>
      <w:r w:rsidRPr="0084189F">
        <w:t>CONTRACT</w:t>
      </w:r>
      <w:r w:rsidRPr="0084189F">
        <w:rPr>
          <w:spacing w:val="-1"/>
        </w:rPr>
        <w:t xml:space="preserve"> </w:t>
      </w:r>
      <w:r w:rsidRPr="0084189F">
        <w:t>AMOUNT</w:t>
      </w:r>
      <w:bookmarkEnd w:id="23"/>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334C633A" w:rsidR="00D422A6" w:rsidRPr="0084189F" w:rsidRDefault="00444531" w:rsidP="00D35F37">
      <w:pPr>
        <w:pStyle w:val="Heading2"/>
      </w:pPr>
      <w:bookmarkStart w:id="24" w:name="_Toc400531506"/>
      <w:bookmarkStart w:id="25" w:name="_Toc428533977"/>
      <w:bookmarkStart w:id="26" w:name="_Toc32310702"/>
      <w:bookmarkStart w:id="27" w:name="_Toc141781417"/>
      <w:r w:rsidRPr="0084189F">
        <w:t xml:space="preserve">ORDER OF </w:t>
      </w:r>
      <w:r w:rsidR="00D422A6" w:rsidRPr="0084189F">
        <w:t>PRECEDENCE OF CONTRACTUAL TERMS</w:t>
      </w:r>
      <w:bookmarkEnd w:id="24"/>
      <w:bookmarkEnd w:id="25"/>
      <w:bookmarkEnd w:id="26"/>
      <w:bookmarkEnd w:id="27"/>
    </w:p>
    <w:p w14:paraId="4B561EB2" w14:textId="77777777" w:rsidR="003C2B9C" w:rsidRPr="003C2B9C" w:rsidRDefault="003C2B9C" w:rsidP="003C2B9C">
      <w:pPr>
        <w:keepNext/>
        <w:spacing w:after="0" w:line="240" w:lineRule="auto"/>
        <w:jc w:val="both"/>
        <w:rPr>
          <w:sz w:val="20"/>
          <w:szCs w:val="20"/>
        </w:rPr>
      </w:pPr>
      <w:r w:rsidRPr="003C2B9C">
        <w:rPr>
          <w:sz w:val="20"/>
          <w:szCs w:val="20"/>
        </w:rPr>
        <w:t xml:space="preserve">The Contract awarded, and the entire agreement between the parties, as a result of this Bid Solicitation shall consist of:  (1) the final Bid Solicitation, (2) the State of New Jersey Standard Terms and Conditions, (3) the Quote, and if applicable (4) any Bidder responses to clarifications; (5) a Bidder’s Best and Final Offer, (6) other negotiated document, and/or (7) third party document.  In the event of a conflict in the terms and conditions among the documents comprising this Contract, the order of precedence, for purposes of interpretation thereof, listed from highest ranking to lowest ranking as noted above. </w:t>
      </w:r>
    </w:p>
    <w:p w14:paraId="41E4604A" w14:textId="77777777" w:rsidR="003C2B9C" w:rsidRPr="003C2B9C" w:rsidRDefault="003C2B9C" w:rsidP="003C2B9C">
      <w:pPr>
        <w:keepNext/>
        <w:spacing w:after="0" w:line="240" w:lineRule="auto"/>
        <w:jc w:val="both"/>
        <w:rPr>
          <w:sz w:val="20"/>
          <w:szCs w:val="20"/>
        </w:rPr>
      </w:pPr>
    </w:p>
    <w:p w14:paraId="11971E23" w14:textId="64E83642" w:rsidR="00BD6623" w:rsidRDefault="003C2B9C" w:rsidP="0084189F">
      <w:pPr>
        <w:spacing w:after="0" w:line="240" w:lineRule="auto"/>
        <w:jc w:val="both"/>
        <w:rPr>
          <w:sz w:val="20"/>
          <w:szCs w:val="20"/>
        </w:rPr>
      </w:pPr>
      <w:r w:rsidRPr="003C2B9C">
        <w:rPr>
          <w:sz w:val="20"/>
          <w:szCs w:val="20"/>
        </w:rPr>
        <w:t>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3B767E22" w14:textId="77777777" w:rsidR="003C2B9C" w:rsidRPr="0084189F" w:rsidRDefault="003C2B9C" w:rsidP="0084189F">
      <w:pPr>
        <w:spacing w:after="0" w:line="240" w:lineRule="auto"/>
        <w:jc w:val="both"/>
        <w:rPr>
          <w:rFonts w:cstheme="minorHAnsi"/>
          <w:sz w:val="20"/>
          <w:szCs w:val="20"/>
        </w:rPr>
      </w:pPr>
    </w:p>
    <w:p w14:paraId="461128F6" w14:textId="5EF383A2" w:rsidR="00DE02CD" w:rsidRPr="0084189F" w:rsidRDefault="006D1E7C" w:rsidP="00D35F37">
      <w:pPr>
        <w:pStyle w:val="Heading2"/>
      </w:pPr>
      <w:bookmarkStart w:id="28" w:name="_Toc141781418"/>
      <w:r w:rsidRPr="0084189F">
        <w:t xml:space="preserve">INTRASTATE </w:t>
      </w:r>
      <w:r w:rsidR="00EA5ED8" w:rsidRPr="0084189F">
        <w:t>COOPERATIVE PURCHASING</w:t>
      </w:r>
      <w:bookmarkEnd w:id="28"/>
    </w:p>
    <w:p w14:paraId="1B891D38" w14:textId="4CAFF2D8" w:rsidR="00DE02CD" w:rsidRPr="00B17BAC" w:rsidRDefault="00B17BAC" w:rsidP="0084189F">
      <w:pPr>
        <w:spacing w:after="0" w:line="240" w:lineRule="auto"/>
        <w:jc w:val="both"/>
        <w:rPr>
          <w:rFonts w:cstheme="minorHAnsi"/>
          <w:sz w:val="20"/>
          <w:szCs w:val="20"/>
        </w:rPr>
      </w:pPr>
      <w:r w:rsidRPr="00B17BAC">
        <w:rPr>
          <w:bCs/>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60888C61" w:rsidR="0001505D" w:rsidRPr="0084189F" w:rsidRDefault="0001505D" w:rsidP="0084189F">
      <w:pPr>
        <w:pStyle w:val="Heading1"/>
        <w:rPr>
          <w:sz w:val="20"/>
          <w:szCs w:val="20"/>
        </w:rPr>
      </w:pPr>
      <w:bookmarkStart w:id="29" w:name="_Toc14178141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9"/>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16721E2F" w:rsidR="00E8054C" w:rsidRPr="0084189F" w:rsidRDefault="00E8054C" w:rsidP="00D35F37">
      <w:pPr>
        <w:pStyle w:val="Heading2"/>
      </w:pPr>
      <w:bookmarkStart w:id="30" w:name="_Toc428533940"/>
      <w:bookmarkStart w:id="31" w:name="_Toc32310617"/>
      <w:bookmarkStart w:id="32" w:name="_Toc141781420"/>
      <w:r w:rsidRPr="0084189F">
        <w:t>ELECTRONIC QUESTION AND ANSWER PERIOD</w:t>
      </w:r>
      <w:bookmarkEnd w:id="30"/>
      <w:bookmarkEnd w:id="31"/>
      <w:bookmarkEnd w:id="32"/>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4A94D14D" w:rsidR="00E8054C" w:rsidRPr="0084189F" w:rsidRDefault="00E8054C" w:rsidP="00D35F37">
      <w:pPr>
        <w:pStyle w:val="Heading2"/>
      </w:pPr>
      <w:bookmarkStart w:id="36" w:name="_Toc141781421"/>
      <w:r w:rsidRPr="0084189F">
        <w:t>EXCEPTIONS TO THE STATE OF NJ STANDARD TERMS AND CONDITIONS (SSTC)</w:t>
      </w:r>
      <w:bookmarkEnd w:id="36"/>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1A90EC89" w:rsidR="006B22B8" w:rsidRPr="0084189F" w:rsidRDefault="009E16E5" w:rsidP="00D35F37">
      <w:pPr>
        <w:pStyle w:val="Heading2"/>
        <w:rPr>
          <w:rFonts w:eastAsia="MS Mincho"/>
          <w:caps/>
        </w:rPr>
      </w:pPr>
      <w:bookmarkStart w:id="37" w:name="_Toc141781422"/>
      <w:r w:rsidRPr="0084189F">
        <w:rPr>
          <w:rFonts w:eastAsia="MS Mincho"/>
        </w:rPr>
        <w:t>BID AMENDMENTS</w:t>
      </w:r>
      <w:bookmarkEnd w:id="37"/>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36E0112D" w:rsidR="00E8054C" w:rsidRPr="0084189F" w:rsidRDefault="00E8054C" w:rsidP="00D35F37">
      <w:pPr>
        <w:pStyle w:val="Heading2"/>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32310620"/>
      <w:bookmarkStart w:id="45" w:name="_Toc141781423"/>
      <w:bookmarkEnd w:id="38"/>
      <w:bookmarkEnd w:id="39"/>
      <w:r w:rsidRPr="00A941E5">
        <w:t>MANDATORY/OPTIONAL</w:t>
      </w:r>
      <w:r w:rsidRPr="0084189F">
        <w:t xml:space="preserve"> SITE VISIT</w:t>
      </w:r>
      <w:bookmarkEnd w:id="40"/>
      <w:bookmarkEnd w:id="41"/>
      <w:bookmarkEnd w:id="42"/>
      <w:bookmarkEnd w:id="43"/>
      <w:bookmarkEnd w:id="44"/>
      <w:bookmarkEnd w:id="45"/>
    </w:p>
    <w:p w14:paraId="393D4957" w14:textId="11691AE9" w:rsidR="00126C13" w:rsidRDefault="00126C13" w:rsidP="0084189F">
      <w:pPr>
        <w:spacing w:after="0" w:line="240" w:lineRule="auto"/>
        <w:jc w:val="both"/>
        <w:rPr>
          <w:rFonts w:eastAsia="MS Mincho"/>
          <w:sz w:val="20"/>
          <w:szCs w:val="20"/>
        </w:rPr>
      </w:pPr>
      <w:r>
        <w:rPr>
          <w:rFonts w:eastAsia="MS Mincho"/>
          <w:sz w:val="20"/>
          <w:szCs w:val="20"/>
        </w:rPr>
        <w:t>NOT APPLICABLE TO THIS PROCUREMENT</w:t>
      </w:r>
    </w:p>
    <w:p w14:paraId="083A04BC" w14:textId="77777777" w:rsidR="00A941E5" w:rsidRDefault="00A941E5" w:rsidP="0084189F">
      <w:pPr>
        <w:spacing w:after="0" w:line="240" w:lineRule="auto"/>
        <w:jc w:val="both"/>
        <w:rPr>
          <w:rFonts w:eastAsia="MS Mincho"/>
          <w:sz w:val="20"/>
          <w:szCs w:val="20"/>
        </w:rPr>
      </w:pPr>
    </w:p>
    <w:p w14:paraId="3D4BB92D" w14:textId="41F8A552" w:rsidR="00E8054C" w:rsidRPr="0084189F" w:rsidRDefault="00E8054C" w:rsidP="00D35F37">
      <w:pPr>
        <w:pStyle w:val="Heading2"/>
      </w:pPr>
      <w:bookmarkStart w:id="46" w:name="_1.3.5__MANDATORY/OPTIONAL"/>
      <w:bookmarkStart w:id="47" w:name="_1.3.6__MANDATORY/OPTIONAL"/>
      <w:bookmarkStart w:id="48" w:name="_Toc224543888"/>
      <w:bookmarkStart w:id="49" w:name="_Toc238623354"/>
      <w:bookmarkStart w:id="50" w:name="_Toc428533945"/>
      <w:bookmarkStart w:id="51" w:name="_Toc32310621"/>
      <w:bookmarkStart w:id="52" w:name="_Toc141781424"/>
      <w:bookmarkEnd w:id="46"/>
      <w:bookmarkEnd w:id="47"/>
      <w:r w:rsidRPr="00A941E5">
        <w:t>OPTIONAL</w:t>
      </w:r>
      <w:r w:rsidRPr="0084189F">
        <w:t xml:space="preserve"> PRE-QUOTE CONFERENCE</w:t>
      </w:r>
      <w:bookmarkEnd w:id="48"/>
      <w:bookmarkEnd w:id="49"/>
      <w:bookmarkEnd w:id="50"/>
      <w:bookmarkEnd w:id="51"/>
      <w:bookmarkEnd w:id="52"/>
    </w:p>
    <w:p w14:paraId="28A46D2F" w14:textId="3EEDD59A"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A941E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A941E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29AF311" w14:textId="77777777" w:rsidR="005C5FCE" w:rsidRPr="0084189F" w:rsidRDefault="005C5FCE" w:rsidP="00D76C55">
      <w:pPr>
        <w:keepNext/>
        <w:spacing w:after="0" w:line="240" w:lineRule="auto"/>
        <w:jc w:val="both"/>
        <w:rPr>
          <w:sz w:val="20"/>
          <w:szCs w:val="20"/>
        </w:rPr>
      </w:pPr>
    </w:p>
    <w:p w14:paraId="329C779D" w14:textId="77777777" w:rsidR="003E347C" w:rsidRPr="003E347C" w:rsidRDefault="003E347C" w:rsidP="003E347C">
      <w:pPr>
        <w:keepNext/>
        <w:spacing w:after="0" w:line="240" w:lineRule="auto"/>
        <w:jc w:val="center"/>
        <w:rPr>
          <w:rFonts w:cs="Arial"/>
          <w:color w:val="000000"/>
          <w:sz w:val="20"/>
          <w:szCs w:val="20"/>
          <w:bdr w:val="none" w:sz="0" w:space="0" w:color="auto" w:frame="1"/>
        </w:rPr>
      </w:pPr>
      <w:r w:rsidRPr="003E347C">
        <w:rPr>
          <w:rFonts w:cs="Arial"/>
          <w:color w:val="000000"/>
          <w:sz w:val="20"/>
          <w:szCs w:val="20"/>
          <w:bdr w:val="none" w:sz="0" w:space="0" w:color="auto" w:frame="1"/>
        </w:rPr>
        <w:t>Microsoft Teams meeting</w:t>
      </w:r>
    </w:p>
    <w:p w14:paraId="37A599B4" w14:textId="77777777" w:rsidR="003E347C" w:rsidRPr="003E347C" w:rsidRDefault="003E347C" w:rsidP="003E347C">
      <w:pPr>
        <w:keepNext/>
        <w:spacing w:after="0" w:line="240" w:lineRule="auto"/>
        <w:jc w:val="center"/>
        <w:rPr>
          <w:rFonts w:cs="Arial"/>
          <w:b/>
          <w:bCs/>
          <w:color w:val="000000"/>
          <w:sz w:val="20"/>
          <w:szCs w:val="20"/>
          <w:bdr w:val="none" w:sz="0" w:space="0" w:color="auto" w:frame="1"/>
        </w:rPr>
      </w:pPr>
      <w:r w:rsidRPr="003E347C">
        <w:rPr>
          <w:rFonts w:cs="Arial"/>
          <w:b/>
          <w:bCs/>
          <w:color w:val="000000"/>
          <w:sz w:val="20"/>
          <w:szCs w:val="20"/>
          <w:bdr w:val="none" w:sz="0" w:space="0" w:color="auto" w:frame="1"/>
        </w:rPr>
        <w:t>Join on your computer, mobile app or room device</w:t>
      </w:r>
    </w:p>
    <w:p w14:paraId="670655CC" w14:textId="77777777" w:rsidR="003E347C" w:rsidRPr="003E347C" w:rsidRDefault="00862FBB" w:rsidP="003E347C">
      <w:pPr>
        <w:keepNext/>
        <w:spacing w:after="0" w:line="240" w:lineRule="auto"/>
        <w:jc w:val="center"/>
        <w:rPr>
          <w:rFonts w:cs="Arial"/>
          <w:color w:val="000000"/>
          <w:sz w:val="20"/>
          <w:szCs w:val="20"/>
          <w:bdr w:val="none" w:sz="0" w:space="0" w:color="auto" w:frame="1"/>
        </w:rPr>
      </w:pPr>
      <w:hyperlink r:id="rId20" w:history="1">
        <w:r w:rsidR="003E347C" w:rsidRPr="003E347C">
          <w:rPr>
            <w:rStyle w:val="Hyperlink"/>
            <w:rFonts w:cs="Arial"/>
            <w:sz w:val="20"/>
            <w:szCs w:val="20"/>
            <w:bdr w:val="none" w:sz="0" w:space="0" w:color="auto" w:frame="1"/>
          </w:rPr>
          <w:t>Click here to join the meeting</w:t>
        </w:r>
      </w:hyperlink>
    </w:p>
    <w:p w14:paraId="791650EB" w14:textId="28B0C531" w:rsidR="003E347C" w:rsidRPr="003E347C" w:rsidRDefault="003E347C" w:rsidP="003E347C">
      <w:pPr>
        <w:keepNext/>
        <w:spacing w:after="0" w:line="240" w:lineRule="auto"/>
        <w:jc w:val="center"/>
        <w:rPr>
          <w:rFonts w:cs="Arial"/>
          <w:color w:val="000000"/>
          <w:sz w:val="20"/>
          <w:szCs w:val="20"/>
          <w:bdr w:val="none" w:sz="0" w:space="0" w:color="auto" w:frame="1"/>
        </w:rPr>
      </w:pPr>
      <w:r w:rsidRPr="003E347C">
        <w:rPr>
          <w:rFonts w:cs="Arial"/>
          <w:color w:val="000000"/>
          <w:sz w:val="20"/>
          <w:szCs w:val="20"/>
          <w:bdr w:val="none" w:sz="0" w:space="0" w:color="auto" w:frame="1"/>
        </w:rPr>
        <w:t>Meeting ID: 297 233 821 831</w:t>
      </w:r>
    </w:p>
    <w:p w14:paraId="682B3118" w14:textId="2089C08B" w:rsidR="003E347C" w:rsidRPr="003E347C" w:rsidRDefault="003E347C" w:rsidP="003E347C">
      <w:pPr>
        <w:keepNext/>
        <w:spacing w:after="0" w:line="240" w:lineRule="auto"/>
        <w:jc w:val="center"/>
        <w:rPr>
          <w:rFonts w:cs="Arial"/>
          <w:color w:val="000000"/>
          <w:sz w:val="20"/>
          <w:szCs w:val="20"/>
          <w:bdr w:val="none" w:sz="0" w:space="0" w:color="auto" w:frame="1"/>
        </w:rPr>
      </w:pPr>
    </w:p>
    <w:p w14:paraId="5C074AF2" w14:textId="5FAC62DF" w:rsidR="003E347C" w:rsidRPr="003E347C" w:rsidRDefault="003E347C" w:rsidP="003E347C">
      <w:pPr>
        <w:keepNext/>
        <w:spacing w:after="0" w:line="240" w:lineRule="auto"/>
        <w:jc w:val="center"/>
        <w:rPr>
          <w:rFonts w:cs="Arial"/>
          <w:color w:val="000000"/>
          <w:sz w:val="20"/>
          <w:szCs w:val="20"/>
          <w:bdr w:val="none" w:sz="0" w:space="0" w:color="auto" w:frame="1"/>
        </w:rPr>
      </w:pPr>
      <w:r w:rsidRPr="003E347C">
        <w:rPr>
          <w:rFonts w:cs="Arial"/>
          <w:color w:val="000000"/>
          <w:sz w:val="20"/>
          <w:szCs w:val="20"/>
          <w:bdr w:val="none" w:sz="0" w:space="0" w:color="auto" w:frame="1"/>
        </w:rPr>
        <w:t>Passcode: sZ6A2B</w:t>
      </w:r>
    </w:p>
    <w:p w14:paraId="1ED30EF7" w14:textId="77777777" w:rsidR="003E347C" w:rsidRPr="003E347C" w:rsidRDefault="00862FBB" w:rsidP="003E347C">
      <w:pPr>
        <w:keepNext/>
        <w:spacing w:after="0" w:line="240" w:lineRule="auto"/>
        <w:jc w:val="center"/>
        <w:rPr>
          <w:rFonts w:cs="Arial"/>
          <w:color w:val="000000"/>
          <w:sz w:val="20"/>
          <w:szCs w:val="20"/>
          <w:bdr w:val="none" w:sz="0" w:space="0" w:color="auto" w:frame="1"/>
        </w:rPr>
      </w:pPr>
      <w:hyperlink r:id="rId21" w:history="1">
        <w:r w:rsidR="003E347C" w:rsidRPr="003E347C">
          <w:rPr>
            <w:rStyle w:val="Hyperlink"/>
            <w:rFonts w:cs="Arial"/>
            <w:sz w:val="20"/>
            <w:szCs w:val="20"/>
            <w:bdr w:val="none" w:sz="0" w:space="0" w:color="auto" w:frame="1"/>
          </w:rPr>
          <w:t>Download Teams</w:t>
        </w:r>
      </w:hyperlink>
      <w:r w:rsidR="003E347C" w:rsidRPr="003E347C">
        <w:rPr>
          <w:rFonts w:cs="Arial"/>
          <w:color w:val="000000"/>
          <w:sz w:val="20"/>
          <w:szCs w:val="20"/>
          <w:bdr w:val="none" w:sz="0" w:space="0" w:color="auto" w:frame="1"/>
        </w:rPr>
        <w:t xml:space="preserve"> | </w:t>
      </w:r>
      <w:hyperlink r:id="rId22" w:history="1">
        <w:r w:rsidR="003E347C" w:rsidRPr="003E347C">
          <w:rPr>
            <w:rStyle w:val="Hyperlink"/>
            <w:rFonts w:cs="Arial"/>
            <w:sz w:val="20"/>
            <w:szCs w:val="20"/>
            <w:bdr w:val="none" w:sz="0" w:space="0" w:color="auto" w:frame="1"/>
          </w:rPr>
          <w:t>Join on the web</w:t>
        </w:r>
      </w:hyperlink>
    </w:p>
    <w:p w14:paraId="21F1E689" w14:textId="77777777" w:rsidR="003E347C" w:rsidRPr="003E347C" w:rsidRDefault="003E347C" w:rsidP="003E347C">
      <w:pPr>
        <w:keepNext/>
        <w:spacing w:after="0" w:line="240" w:lineRule="auto"/>
        <w:jc w:val="center"/>
        <w:rPr>
          <w:rFonts w:cs="Arial"/>
          <w:color w:val="000000"/>
          <w:sz w:val="20"/>
          <w:szCs w:val="20"/>
          <w:bdr w:val="none" w:sz="0" w:space="0" w:color="auto" w:frame="1"/>
        </w:rPr>
      </w:pPr>
      <w:r w:rsidRPr="003E347C">
        <w:rPr>
          <w:rFonts w:cs="Arial"/>
          <w:b/>
          <w:bCs/>
          <w:color w:val="000000"/>
          <w:sz w:val="20"/>
          <w:szCs w:val="20"/>
          <w:bdr w:val="none" w:sz="0" w:space="0" w:color="auto" w:frame="1"/>
        </w:rPr>
        <w:t>Or call in (audio only)</w:t>
      </w:r>
    </w:p>
    <w:p w14:paraId="5825D036" w14:textId="77777777" w:rsidR="003E347C" w:rsidRPr="003E347C" w:rsidRDefault="00862FBB" w:rsidP="003E347C">
      <w:pPr>
        <w:keepNext/>
        <w:spacing w:after="0" w:line="240" w:lineRule="auto"/>
        <w:jc w:val="center"/>
        <w:rPr>
          <w:rFonts w:cs="Arial"/>
          <w:color w:val="000000"/>
          <w:sz w:val="20"/>
          <w:szCs w:val="20"/>
          <w:bdr w:val="none" w:sz="0" w:space="0" w:color="auto" w:frame="1"/>
        </w:rPr>
      </w:pPr>
      <w:hyperlink r:id="rId23" w:history="1">
        <w:r w:rsidR="003E347C" w:rsidRPr="003E347C">
          <w:rPr>
            <w:rStyle w:val="Hyperlink"/>
            <w:rFonts w:cs="Arial"/>
            <w:sz w:val="20"/>
            <w:szCs w:val="20"/>
            <w:bdr w:val="none" w:sz="0" w:space="0" w:color="auto" w:frame="1"/>
          </w:rPr>
          <w:t>+1 856-338-7074,,488255738#</w:t>
        </w:r>
      </w:hyperlink>
      <w:r w:rsidR="003E347C" w:rsidRPr="003E347C">
        <w:rPr>
          <w:rFonts w:cs="Arial"/>
          <w:color w:val="000000"/>
          <w:sz w:val="20"/>
          <w:szCs w:val="20"/>
          <w:bdr w:val="none" w:sz="0" w:space="0" w:color="auto" w:frame="1"/>
        </w:rPr>
        <w:t>   United States, Camden</w:t>
      </w:r>
    </w:p>
    <w:p w14:paraId="3DB19B88" w14:textId="7359DEB3" w:rsidR="003E347C" w:rsidRPr="003E347C" w:rsidRDefault="003E347C" w:rsidP="003E347C">
      <w:pPr>
        <w:keepNext/>
        <w:spacing w:after="0" w:line="240" w:lineRule="auto"/>
        <w:jc w:val="center"/>
        <w:rPr>
          <w:rFonts w:cs="Arial"/>
          <w:color w:val="000000"/>
          <w:sz w:val="20"/>
          <w:szCs w:val="20"/>
          <w:bdr w:val="none" w:sz="0" w:space="0" w:color="auto" w:frame="1"/>
        </w:rPr>
      </w:pPr>
      <w:r w:rsidRPr="003E347C">
        <w:rPr>
          <w:rFonts w:cs="Arial"/>
          <w:color w:val="000000"/>
          <w:sz w:val="20"/>
          <w:szCs w:val="20"/>
          <w:bdr w:val="none" w:sz="0" w:space="0" w:color="auto" w:frame="1"/>
        </w:rPr>
        <w:t>Phone Conference ID: 488 255 738#</w:t>
      </w:r>
    </w:p>
    <w:p w14:paraId="61A88A2B" w14:textId="77777777" w:rsidR="003E347C" w:rsidRPr="003E347C" w:rsidRDefault="00862FBB" w:rsidP="003E347C">
      <w:pPr>
        <w:keepNext/>
        <w:spacing w:after="0" w:line="240" w:lineRule="auto"/>
        <w:jc w:val="center"/>
        <w:rPr>
          <w:rFonts w:cs="Arial"/>
          <w:color w:val="000000"/>
          <w:sz w:val="20"/>
          <w:szCs w:val="20"/>
          <w:bdr w:val="none" w:sz="0" w:space="0" w:color="auto" w:frame="1"/>
        </w:rPr>
      </w:pPr>
      <w:hyperlink r:id="rId24" w:history="1">
        <w:r w:rsidR="003E347C" w:rsidRPr="003E347C">
          <w:rPr>
            <w:rStyle w:val="Hyperlink"/>
            <w:rFonts w:cs="Arial"/>
            <w:sz w:val="20"/>
            <w:szCs w:val="20"/>
            <w:bdr w:val="none" w:sz="0" w:space="0" w:color="auto" w:frame="1"/>
          </w:rPr>
          <w:t>Find a local number</w:t>
        </w:r>
      </w:hyperlink>
      <w:r w:rsidR="003E347C" w:rsidRPr="003E347C">
        <w:rPr>
          <w:rFonts w:cs="Arial"/>
          <w:color w:val="000000"/>
          <w:sz w:val="20"/>
          <w:szCs w:val="20"/>
          <w:bdr w:val="none" w:sz="0" w:space="0" w:color="auto" w:frame="1"/>
        </w:rPr>
        <w:t xml:space="preserve"> | </w:t>
      </w:r>
      <w:hyperlink r:id="rId25" w:history="1">
        <w:r w:rsidR="003E347C" w:rsidRPr="003E347C">
          <w:rPr>
            <w:rStyle w:val="Hyperlink"/>
            <w:rFonts w:cs="Arial"/>
            <w:sz w:val="20"/>
            <w:szCs w:val="20"/>
            <w:bdr w:val="none" w:sz="0" w:space="0" w:color="auto" w:frame="1"/>
          </w:rPr>
          <w:t>Reset PIN</w:t>
        </w:r>
      </w:hyperlink>
    </w:p>
    <w:p w14:paraId="19C984B1" w14:textId="77777777" w:rsidR="003E347C" w:rsidRPr="003E347C" w:rsidRDefault="00862FBB" w:rsidP="003E347C">
      <w:pPr>
        <w:keepNext/>
        <w:spacing w:after="0" w:line="240" w:lineRule="auto"/>
        <w:jc w:val="center"/>
        <w:rPr>
          <w:rFonts w:cs="Arial"/>
          <w:color w:val="000000"/>
          <w:sz w:val="20"/>
          <w:szCs w:val="20"/>
          <w:bdr w:val="none" w:sz="0" w:space="0" w:color="auto" w:frame="1"/>
        </w:rPr>
      </w:pPr>
      <w:hyperlink r:id="rId26" w:history="1">
        <w:r w:rsidR="003E347C" w:rsidRPr="003E347C">
          <w:rPr>
            <w:rStyle w:val="Hyperlink"/>
            <w:rFonts w:cs="Arial"/>
            <w:sz w:val="20"/>
            <w:szCs w:val="20"/>
            <w:bdr w:val="none" w:sz="0" w:space="0" w:color="auto" w:frame="1"/>
          </w:rPr>
          <w:t>Learn More</w:t>
        </w:r>
      </w:hyperlink>
      <w:r w:rsidR="003E347C" w:rsidRPr="003E347C">
        <w:rPr>
          <w:rFonts w:cs="Arial"/>
          <w:color w:val="000000"/>
          <w:sz w:val="20"/>
          <w:szCs w:val="20"/>
          <w:bdr w:val="none" w:sz="0" w:space="0" w:color="auto" w:frame="1"/>
        </w:rPr>
        <w:t xml:space="preserve"> | </w:t>
      </w:r>
      <w:hyperlink r:id="rId27" w:history="1">
        <w:r w:rsidR="003E347C" w:rsidRPr="003E347C">
          <w:rPr>
            <w:rStyle w:val="Hyperlink"/>
            <w:rFonts w:cs="Arial"/>
            <w:sz w:val="20"/>
            <w:szCs w:val="20"/>
            <w:bdr w:val="none" w:sz="0" w:space="0" w:color="auto" w:frame="1"/>
          </w:rPr>
          <w:t>Meeting options</w:t>
        </w:r>
      </w:hyperlink>
    </w:p>
    <w:p w14:paraId="4C59FAC1" w14:textId="48B3CCB4" w:rsidR="005C5FCE" w:rsidRPr="0084189F" w:rsidRDefault="005C5FCE" w:rsidP="00D76C55">
      <w:pPr>
        <w:keepNext/>
        <w:spacing w:after="0" w:line="240" w:lineRule="auto"/>
        <w:jc w:val="both"/>
        <w:rPr>
          <w:sz w:val="20"/>
          <w:szCs w:val="20"/>
        </w:rPr>
      </w:pPr>
    </w:p>
    <w:p w14:paraId="690DF773" w14:textId="08A547F9" w:rsidR="001906C0" w:rsidRPr="0084189F" w:rsidRDefault="001906C0" w:rsidP="00D76C55">
      <w:pPr>
        <w:keepNext/>
        <w:spacing w:after="0" w:line="240" w:lineRule="auto"/>
        <w:jc w:val="both"/>
        <w:rPr>
          <w:sz w:val="20"/>
          <w:szCs w:val="20"/>
        </w:rPr>
      </w:pPr>
      <w:r w:rsidRPr="00A941E5">
        <w:rPr>
          <w:rFonts w:eastAsia="MS Mincho"/>
          <w:sz w:val="20"/>
          <w:szCs w:val="20"/>
        </w:rPr>
        <w:t>The Optional P</w:t>
      </w:r>
      <w:r w:rsidRPr="0084189F">
        <w:rPr>
          <w:rFonts w:eastAsia="MS Mincho"/>
          <w:sz w:val="20"/>
          <w:szCs w:val="20"/>
        </w:rPr>
        <w:t>re-Quote Conference may be recorded.</w:t>
      </w:r>
    </w:p>
    <w:p w14:paraId="6EE8224C" w14:textId="0A0C3822" w:rsidR="001906C0" w:rsidRPr="0084189F" w:rsidRDefault="001906C0" w:rsidP="0084189F">
      <w:pPr>
        <w:spacing w:after="0" w:line="240" w:lineRule="auto"/>
        <w:jc w:val="both"/>
        <w:rPr>
          <w:sz w:val="20"/>
          <w:szCs w:val="20"/>
        </w:rPr>
      </w:pPr>
    </w:p>
    <w:p w14:paraId="22A188DC" w14:textId="4DCFA938" w:rsidR="005C5FCE" w:rsidRPr="00C35924" w:rsidRDefault="005C5FCE" w:rsidP="0084189F">
      <w:pPr>
        <w:spacing w:after="0" w:line="240" w:lineRule="auto"/>
        <w:jc w:val="both"/>
        <w:rPr>
          <w:sz w:val="20"/>
          <w:szCs w:val="20"/>
        </w:rPr>
      </w:pPr>
      <w:r w:rsidRPr="00C35924">
        <w:rPr>
          <w:sz w:val="20"/>
          <w:szCs w:val="20"/>
        </w:rPr>
        <w:lastRenderedPageBreak/>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018761B5" w14:textId="77777777" w:rsidR="00CC598D" w:rsidRPr="00C35924" w:rsidRDefault="00CC598D" w:rsidP="0084189F">
      <w:pPr>
        <w:spacing w:after="0" w:line="240" w:lineRule="auto"/>
        <w:jc w:val="both"/>
        <w:rPr>
          <w:sz w:val="20"/>
          <w:szCs w:val="20"/>
        </w:rPr>
      </w:pPr>
    </w:p>
    <w:p w14:paraId="0D0CC56C" w14:textId="77777777" w:rsidR="00E8054C" w:rsidRPr="0084189F" w:rsidRDefault="00E8054C" w:rsidP="00D35F37">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41781425"/>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6924F6B2" w14:textId="61A2FCD9"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44CAF370" w14:textId="77777777" w:rsidR="003B2CB0" w:rsidRDefault="003B2CB0" w:rsidP="0084189F">
      <w:pPr>
        <w:spacing w:after="0" w:line="240" w:lineRule="auto"/>
        <w:jc w:val="both"/>
        <w:rPr>
          <w:sz w:val="20"/>
          <w:szCs w:val="20"/>
        </w:rPr>
      </w:pPr>
    </w:p>
    <w:p w14:paraId="5005AA7F" w14:textId="1EEBA601" w:rsidR="00A941E5" w:rsidRPr="00A941E5" w:rsidRDefault="009C0DCB" w:rsidP="00A941E5">
      <w:pPr>
        <w:spacing w:after="0" w:line="240" w:lineRule="auto"/>
        <w:jc w:val="both"/>
        <w:rPr>
          <w:sz w:val="20"/>
          <w:szCs w:val="20"/>
        </w:rPr>
      </w:pPr>
      <w:r>
        <w:rPr>
          <w:sz w:val="20"/>
          <w:szCs w:val="20"/>
        </w:rPr>
        <w:t>Bidders</w:t>
      </w:r>
      <w:r w:rsidR="00A941E5" w:rsidRPr="00A941E5">
        <w:rPr>
          <w:sz w:val="20"/>
          <w:szCs w:val="20"/>
        </w:rPr>
        <w:t xml:space="preserve"> are strongly urged to closely review the </w:t>
      </w:r>
      <w:hyperlink r:id="rId28" w:tgtFrame="_blank" w:history="1">
        <w:r w:rsidR="00A941E5" w:rsidRPr="00A941E5">
          <w:rPr>
            <w:rStyle w:val="Hyperlink"/>
            <w:sz w:val="20"/>
            <w:szCs w:val="20"/>
          </w:rPr>
          <w:t>NJCleanenergy.com</w:t>
        </w:r>
      </w:hyperlink>
      <w:r w:rsidR="00A941E5" w:rsidRPr="00A941E5">
        <w:rPr>
          <w:sz w:val="20"/>
          <w:szCs w:val="20"/>
        </w:rPr>
        <w:t> website and the Executive Orders and Renewable Energy Bill A3723 is accessible at the following urls: </w:t>
      </w:r>
    </w:p>
    <w:p w14:paraId="046AB2AA" w14:textId="77777777" w:rsidR="00A941E5" w:rsidRPr="00A941E5" w:rsidRDefault="00A941E5" w:rsidP="00A941E5">
      <w:pPr>
        <w:spacing w:after="0" w:line="240" w:lineRule="auto"/>
        <w:jc w:val="both"/>
        <w:rPr>
          <w:sz w:val="20"/>
          <w:szCs w:val="20"/>
        </w:rPr>
      </w:pPr>
      <w:r w:rsidRPr="00A941E5">
        <w:rPr>
          <w:sz w:val="20"/>
          <w:szCs w:val="20"/>
        </w:rPr>
        <w:t> </w:t>
      </w:r>
    </w:p>
    <w:p w14:paraId="0C54E626" w14:textId="77777777" w:rsidR="00A941E5" w:rsidRPr="00A941E5" w:rsidRDefault="00A941E5" w:rsidP="00D03089">
      <w:pPr>
        <w:numPr>
          <w:ilvl w:val="0"/>
          <w:numId w:val="65"/>
        </w:numPr>
        <w:spacing w:after="0" w:line="240" w:lineRule="auto"/>
        <w:jc w:val="both"/>
        <w:rPr>
          <w:sz w:val="20"/>
          <w:szCs w:val="20"/>
        </w:rPr>
      </w:pPr>
      <w:r w:rsidRPr="00A941E5">
        <w:rPr>
          <w:sz w:val="20"/>
          <w:szCs w:val="20"/>
        </w:rPr>
        <w:t>Clean Energy Act </w:t>
      </w:r>
      <w:hyperlink r:id="rId29" w:tgtFrame="_blank" w:history="1">
        <w:r w:rsidRPr="00A941E5">
          <w:rPr>
            <w:rStyle w:val="Hyperlink"/>
            <w:sz w:val="20"/>
            <w:szCs w:val="20"/>
          </w:rPr>
          <w:t>https://www.njleg.state.nj.us/2018/Bills/PL18/17_.HTM</w:t>
        </w:r>
      </w:hyperlink>
      <w:r w:rsidRPr="00A941E5">
        <w:rPr>
          <w:sz w:val="20"/>
          <w:szCs w:val="20"/>
          <w:u w:val="single"/>
        </w:rPr>
        <w:t> </w:t>
      </w:r>
      <w:r w:rsidRPr="00A941E5">
        <w:rPr>
          <w:sz w:val="20"/>
          <w:szCs w:val="20"/>
        </w:rPr>
        <w:t> </w:t>
      </w:r>
    </w:p>
    <w:p w14:paraId="300DF0BC" w14:textId="77777777" w:rsidR="00A941E5" w:rsidRPr="00A941E5" w:rsidRDefault="00A941E5" w:rsidP="00A941E5">
      <w:pPr>
        <w:spacing w:after="0" w:line="240" w:lineRule="auto"/>
        <w:jc w:val="both"/>
        <w:rPr>
          <w:sz w:val="20"/>
          <w:szCs w:val="20"/>
        </w:rPr>
      </w:pPr>
    </w:p>
    <w:p w14:paraId="21D9273A" w14:textId="4E6C6DE7" w:rsidR="00A941E5" w:rsidRPr="003B2CB0" w:rsidRDefault="00A941E5" w:rsidP="003B2CB0">
      <w:pPr>
        <w:numPr>
          <w:ilvl w:val="0"/>
          <w:numId w:val="65"/>
        </w:numPr>
        <w:spacing w:after="0" w:line="240" w:lineRule="auto"/>
        <w:rPr>
          <w:sz w:val="20"/>
          <w:szCs w:val="20"/>
        </w:rPr>
      </w:pPr>
      <w:r w:rsidRPr="00A941E5">
        <w:rPr>
          <w:sz w:val="20"/>
          <w:szCs w:val="20"/>
        </w:rPr>
        <w:t>Executive Order  7</w:t>
      </w:r>
      <w:r w:rsidR="003B2CB0">
        <w:rPr>
          <w:sz w:val="20"/>
          <w:szCs w:val="20"/>
        </w:rPr>
        <w:t xml:space="preserve"> – Directs</w:t>
      </w:r>
      <w:r w:rsidRPr="00A941E5">
        <w:rPr>
          <w:sz w:val="20"/>
          <w:szCs w:val="20"/>
        </w:rPr>
        <w:t xml:space="preserve"> New Jersey to Reen</w:t>
      </w:r>
      <w:r w:rsidR="003B2CB0">
        <w:rPr>
          <w:sz w:val="20"/>
          <w:szCs w:val="20"/>
        </w:rPr>
        <w:t xml:space="preserve">ter the Regional Greenhouse Gas </w:t>
      </w:r>
      <w:r w:rsidRPr="00A941E5">
        <w:rPr>
          <w:sz w:val="20"/>
          <w:szCs w:val="20"/>
        </w:rPr>
        <w:t>Initiative</w:t>
      </w:r>
      <w:r w:rsidRPr="003B2CB0">
        <w:rPr>
          <w:sz w:val="20"/>
          <w:szCs w:val="20"/>
        </w:rPr>
        <w:t xml:space="preserve">  </w:t>
      </w:r>
      <w:hyperlink r:id="rId30" w:tgtFrame="_blank" w:history="1">
        <w:r w:rsidRPr="003B2CB0">
          <w:rPr>
            <w:rStyle w:val="Hyperlink"/>
            <w:sz w:val="20"/>
            <w:szCs w:val="20"/>
          </w:rPr>
          <w:t>https://nj.gov/infobank/eo/056murphy/pdf/EO-7.pdf</w:t>
        </w:r>
      </w:hyperlink>
      <w:r w:rsidRPr="003B2CB0">
        <w:rPr>
          <w:sz w:val="20"/>
          <w:szCs w:val="20"/>
        </w:rPr>
        <w:t> </w:t>
      </w:r>
    </w:p>
    <w:p w14:paraId="22C2A820" w14:textId="77777777" w:rsidR="00A941E5" w:rsidRPr="00A941E5" w:rsidRDefault="00A941E5" w:rsidP="00A941E5">
      <w:pPr>
        <w:spacing w:after="0" w:line="240" w:lineRule="auto"/>
        <w:jc w:val="both"/>
        <w:rPr>
          <w:sz w:val="20"/>
          <w:szCs w:val="20"/>
        </w:rPr>
      </w:pPr>
    </w:p>
    <w:p w14:paraId="20B8951D" w14:textId="2A026880" w:rsidR="00A941E5" w:rsidRPr="00A941E5" w:rsidRDefault="00A941E5" w:rsidP="003B2CB0">
      <w:pPr>
        <w:numPr>
          <w:ilvl w:val="0"/>
          <w:numId w:val="65"/>
        </w:numPr>
        <w:spacing w:after="0" w:line="240" w:lineRule="auto"/>
        <w:rPr>
          <w:sz w:val="20"/>
          <w:szCs w:val="20"/>
        </w:rPr>
      </w:pPr>
      <w:r w:rsidRPr="00A941E5">
        <w:rPr>
          <w:sz w:val="20"/>
          <w:szCs w:val="20"/>
        </w:rPr>
        <w:t>Executive Order  8</w:t>
      </w:r>
      <w:r w:rsidR="003B2CB0">
        <w:rPr>
          <w:sz w:val="20"/>
          <w:szCs w:val="20"/>
        </w:rPr>
        <w:t xml:space="preserve"> – Promotes</w:t>
      </w:r>
      <w:r w:rsidRPr="00A941E5">
        <w:rPr>
          <w:sz w:val="20"/>
          <w:szCs w:val="20"/>
        </w:rPr>
        <w:t xml:space="preserve"> Offshore Wind Energy </w:t>
      </w:r>
      <w:hyperlink r:id="rId31" w:tgtFrame="_blank" w:history="1">
        <w:r w:rsidRPr="00A941E5">
          <w:rPr>
            <w:rStyle w:val="Hyperlink"/>
            <w:sz w:val="20"/>
            <w:szCs w:val="20"/>
          </w:rPr>
          <w:t>https://nj.gov/infobank/eo/056murphy/pdf/EO-8.pdf</w:t>
        </w:r>
      </w:hyperlink>
      <w:r w:rsidRPr="00A941E5">
        <w:rPr>
          <w:sz w:val="20"/>
          <w:szCs w:val="20"/>
        </w:rPr>
        <w:t> </w:t>
      </w:r>
    </w:p>
    <w:p w14:paraId="643D49EE" w14:textId="77777777" w:rsidR="00A941E5" w:rsidRPr="00A941E5" w:rsidRDefault="00A941E5" w:rsidP="00A941E5">
      <w:pPr>
        <w:spacing w:after="0" w:line="240" w:lineRule="auto"/>
        <w:jc w:val="both"/>
        <w:rPr>
          <w:sz w:val="20"/>
          <w:szCs w:val="20"/>
        </w:rPr>
      </w:pPr>
    </w:p>
    <w:p w14:paraId="1E4A2BD8" w14:textId="23213CB7" w:rsidR="00A941E5" w:rsidRPr="00A941E5" w:rsidRDefault="003B2CB0" w:rsidP="003B2CB0">
      <w:pPr>
        <w:numPr>
          <w:ilvl w:val="0"/>
          <w:numId w:val="65"/>
        </w:numPr>
        <w:spacing w:after="0" w:line="240" w:lineRule="auto"/>
        <w:rPr>
          <w:sz w:val="20"/>
          <w:szCs w:val="20"/>
        </w:rPr>
      </w:pPr>
      <w:r>
        <w:rPr>
          <w:sz w:val="20"/>
          <w:szCs w:val="20"/>
        </w:rPr>
        <w:t xml:space="preserve">Executive </w:t>
      </w:r>
      <w:r w:rsidR="00A941E5" w:rsidRPr="00A941E5">
        <w:rPr>
          <w:sz w:val="20"/>
          <w:szCs w:val="20"/>
        </w:rPr>
        <w:t>Order  28</w:t>
      </w:r>
      <w:r>
        <w:rPr>
          <w:sz w:val="20"/>
          <w:szCs w:val="20"/>
        </w:rPr>
        <w:t xml:space="preserve"> – Measures</w:t>
      </w:r>
      <w:r w:rsidR="00A941E5" w:rsidRPr="00A941E5">
        <w:rPr>
          <w:sz w:val="20"/>
          <w:szCs w:val="20"/>
        </w:rPr>
        <w:t xml:space="preserve"> to Ad</w:t>
      </w:r>
      <w:r>
        <w:rPr>
          <w:sz w:val="20"/>
          <w:szCs w:val="20"/>
        </w:rPr>
        <w:t xml:space="preserve">vance New Jersey’s Clean Energy </w:t>
      </w:r>
      <w:r w:rsidR="00A941E5" w:rsidRPr="00A941E5">
        <w:rPr>
          <w:sz w:val="20"/>
          <w:szCs w:val="20"/>
        </w:rPr>
        <w:t>Economy </w:t>
      </w:r>
      <w:hyperlink r:id="rId32" w:tgtFrame="_blank" w:history="1">
        <w:r w:rsidR="00A941E5" w:rsidRPr="00A941E5">
          <w:rPr>
            <w:rStyle w:val="Hyperlink"/>
            <w:sz w:val="20"/>
            <w:szCs w:val="20"/>
          </w:rPr>
          <w:t>https://nj.gov/infobank/eo/056murphy/approved/eo_archive.html</w:t>
        </w:r>
      </w:hyperlink>
      <w:r w:rsidR="00A941E5" w:rsidRPr="00A941E5">
        <w:rPr>
          <w:sz w:val="20"/>
          <w:szCs w:val="20"/>
        </w:rPr>
        <w:t> </w:t>
      </w:r>
    </w:p>
    <w:p w14:paraId="1E80C507" w14:textId="77777777" w:rsidR="00A941E5" w:rsidRPr="00A941E5" w:rsidRDefault="00A941E5" w:rsidP="00A941E5">
      <w:pPr>
        <w:spacing w:after="0" w:line="240" w:lineRule="auto"/>
        <w:jc w:val="both"/>
        <w:rPr>
          <w:sz w:val="20"/>
          <w:szCs w:val="20"/>
        </w:rPr>
      </w:pPr>
      <w:r w:rsidRPr="00A941E5">
        <w:rPr>
          <w:sz w:val="20"/>
          <w:szCs w:val="20"/>
        </w:rPr>
        <w:t> </w:t>
      </w:r>
    </w:p>
    <w:p w14:paraId="1C47B6AC" w14:textId="57DB2A44" w:rsidR="00A941E5" w:rsidRPr="00A941E5" w:rsidRDefault="00A941E5" w:rsidP="00A941E5">
      <w:pPr>
        <w:spacing w:after="0" w:line="240" w:lineRule="auto"/>
        <w:jc w:val="both"/>
        <w:rPr>
          <w:sz w:val="20"/>
          <w:szCs w:val="20"/>
        </w:rPr>
      </w:pPr>
      <w:r w:rsidRPr="00A941E5">
        <w:rPr>
          <w:sz w:val="20"/>
          <w:szCs w:val="20"/>
        </w:rPr>
        <w:t>Additionally, more detailed information on EDECA, Board Orders, the EMP, and the existing suite of NJCEP programs offered through NJCEP is available through the websites for BPU: </w:t>
      </w:r>
      <w:hyperlink r:id="rId33" w:tgtFrame="_blank" w:history="1">
        <w:r w:rsidRPr="00A941E5">
          <w:rPr>
            <w:rStyle w:val="Hyperlink"/>
            <w:sz w:val="20"/>
            <w:szCs w:val="20"/>
          </w:rPr>
          <w:t>http://www.bpu.state.nj.us/</w:t>
        </w:r>
      </w:hyperlink>
      <w:r w:rsidRPr="00A941E5">
        <w:rPr>
          <w:sz w:val="20"/>
          <w:szCs w:val="20"/>
        </w:rPr>
        <w:t>, and all Executive Orders under the Murphy Administration:  </w:t>
      </w:r>
      <w:hyperlink r:id="rId34" w:history="1">
        <w:r w:rsidRPr="00A941E5">
          <w:rPr>
            <w:rStyle w:val="Hyperlink"/>
            <w:sz w:val="20"/>
            <w:szCs w:val="20"/>
          </w:rPr>
          <w:t>https://nj.gov/infobank/eo/056murphy/approved/eo_archive.html</w:t>
        </w:r>
      </w:hyperlink>
      <w:r w:rsidRPr="00A941E5">
        <w:rPr>
          <w:sz w:val="20"/>
          <w:szCs w:val="20"/>
          <w:u w:val="single"/>
        </w:rPr>
        <w:t>.</w:t>
      </w:r>
      <w:r w:rsidRPr="00A941E5">
        <w:rPr>
          <w:sz w:val="20"/>
          <w:szCs w:val="20"/>
        </w:rPr>
        <w:t> </w:t>
      </w:r>
    </w:p>
    <w:p w14:paraId="0637992A" w14:textId="77777777" w:rsidR="00A941E5" w:rsidRPr="00A941E5" w:rsidRDefault="00A941E5" w:rsidP="00A941E5">
      <w:pPr>
        <w:spacing w:after="0" w:line="240" w:lineRule="auto"/>
        <w:jc w:val="both"/>
        <w:rPr>
          <w:sz w:val="20"/>
          <w:szCs w:val="20"/>
        </w:rPr>
      </w:pPr>
    </w:p>
    <w:p w14:paraId="2E1A67FE" w14:textId="5BD8F474" w:rsidR="00444531" w:rsidRPr="007A2E35" w:rsidRDefault="00A941E5" w:rsidP="007A2E35">
      <w:pPr>
        <w:spacing w:after="0" w:line="240" w:lineRule="auto"/>
        <w:jc w:val="both"/>
        <w:rPr>
          <w:sz w:val="20"/>
          <w:szCs w:val="20"/>
          <w:u w:val="single"/>
        </w:rPr>
      </w:pPr>
      <w:r w:rsidRPr="00A941E5">
        <w:rPr>
          <w:sz w:val="20"/>
          <w:szCs w:val="20"/>
        </w:rPr>
        <w:t>Refer to the following link for New Jersey Administrative Code and New Jersey Statutes</w:t>
      </w:r>
      <w:r w:rsidR="00C15A57">
        <w:rPr>
          <w:sz w:val="20"/>
          <w:szCs w:val="20"/>
        </w:rPr>
        <w:t>.</w:t>
      </w:r>
      <w:r w:rsidR="0056074A">
        <w:rPr>
          <w:sz w:val="20"/>
          <w:szCs w:val="20"/>
        </w:rPr>
        <w:t xml:space="preserve"> </w:t>
      </w:r>
      <w:r w:rsidRPr="00A941E5">
        <w:rPr>
          <w:sz w:val="20"/>
          <w:szCs w:val="20"/>
        </w:rPr>
        <w:t xml:space="preserve">Annotated for documents above and additional references throughout the Scope of Work, Section </w:t>
      </w:r>
      <w:r w:rsidR="008654DC">
        <w:rPr>
          <w:sz w:val="20"/>
          <w:szCs w:val="20"/>
        </w:rPr>
        <w:t>4</w:t>
      </w:r>
      <w:r w:rsidRPr="00A941E5">
        <w:rPr>
          <w:sz w:val="20"/>
          <w:szCs w:val="20"/>
        </w:rPr>
        <w:t xml:space="preserve"> of this Bid Solicitation: </w:t>
      </w:r>
      <w:hyperlink r:id="rId35" w:tgtFrame="_blank" w:history="1">
        <w:r w:rsidRPr="00A941E5">
          <w:rPr>
            <w:rStyle w:val="Hyperlink"/>
            <w:sz w:val="20"/>
            <w:szCs w:val="20"/>
          </w:rPr>
          <w:t>https://nj.gov/state/dos-statutes.shtml</w:t>
        </w:r>
      </w:hyperlink>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4C5CE707" w:rsidR="00F944FD" w:rsidRPr="0084189F" w:rsidRDefault="00F944FD" w:rsidP="0084189F">
      <w:pPr>
        <w:pStyle w:val="Heading1"/>
        <w:rPr>
          <w:sz w:val="20"/>
          <w:szCs w:val="20"/>
        </w:rPr>
      </w:pPr>
      <w:bookmarkStart w:id="62" w:name="_Toc141781426"/>
      <w:r w:rsidRPr="0084189F">
        <w:rPr>
          <w:sz w:val="20"/>
          <w:szCs w:val="20"/>
        </w:rPr>
        <w:lastRenderedPageBreak/>
        <w:t>QUOTE SUBMISSION REQUIREMENTS</w:t>
      </w:r>
      <w:bookmarkEnd w:id="62"/>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D35F37">
      <w:pPr>
        <w:pStyle w:val="Heading2"/>
      </w:pPr>
      <w:bookmarkStart w:id="63" w:name="_Toc141781427"/>
      <w:r w:rsidRPr="0084189F">
        <w:t>QUOTE</w:t>
      </w:r>
      <w:r w:rsidR="004A6818" w:rsidRPr="0084189F">
        <w:t xml:space="preserve"> </w:t>
      </w:r>
      <w:r w:rsidRPr="0084189F">
        <w:t>S</w:t>
      </w:r>
      <w:r w:rsidR="004A6818" w:rsidRPr="0084189F">
        <w:t>UBMISSION</w:t>
      </w:r>
      <w:bookmarkEnd w:id="63"/>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4DCF0B3F" w:rsidR="00F944FD" w:rsidRPr="0084189F" w:rsidRDefault="00F944FD" w:rsidP="00D35F37">
      <w:pPr>
        <w:pStyle w:val="Heading2"/>
        <w:rPr>
          <w:rFonts w:eastAsia="MS Mincho"/>
        </w:rPr>
      </w:pPr>
      <w:bookmarkStart w:id="64" w:name="_Toc141781428"/>
      <w:r w:rsidRPr="0084189F">
        <w:rPr>
          <w:color w:val="000000"/>
        </w:rPr>
        <w:t>BIDDER</w:t>
      </w:r>
      <w:r w:rsidRPr="0084189F">
        <w:rPr>
          <w:rFonts w:eastAsia="MS Mincho"/>
        </w:rPr>
        <w:t xml:space="preserve"> RESPONSIBILITY</w:t>
      </w:r>
      <w:bookmarkEnd w:id="64"/>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6983D285" w:rsidR="00D23F04" w:rsidRPr="0084189F" w:rsidRDefault="00D23F04" w:rsidP="00D35F37">
      <w:pPr>
        <w:pStyle w:val="Heading2"/>
        <w:rPr>
          <w:rFonts w:eastAsia="MS Mincho"/>
        </w:rPr>
      </w:pPr>
      <w:bookmarkStart w:id="65" w:name="_Toc141781429"/>
      <w:r w:rsidRPr="0084189F">
        <w:rPr>
          <w:rFonts w:eastAsia="MS Mincho"/>
        </w:rPr>
        <w:t>ANNOUNCEMENT OF QUOTE INFORMATION</w:t>
      </w:r>
      <w:bookmarkEnd w:id="65"/>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7577A1">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7577A1">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062B3491" w:rsidR="00F944FD" w:rsidRPr="0084189F" w:rsidRDefault="00F944FD" w:rsidP="00D35F37">
      <w:pPr>
        <w:pStyle w:val="Heading2"/>
        <w:rPr>
          <w:rFonts w:eastAsia="MS Mincho"/>
        </w:rPr>
      </w:pPr>
      <w:bookmarkStart w:id="66" w:name="_Toc141781430"/>
      <w:r w:rsidRPr="0084189F">
        <w:rPr>
          <w:rFonts w:eastAsia="MS Mincho"/>
        </w:rPr>
        <w:t>QUOTE ERRORS</w:t>
      </w:r>
      <w:bookmarkEnd w:id="66"/>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58814859" w:rsidR="00F944FD" w:rsidRPr="0084189F" w:rsidRDefault="00F944FD" w:rsidP="00D35F37">
      <w:pPr>
        <w:pStyle w:val="Heading2"/>
      </w:pPr>
      <w:bookmarkStart w:id="67" w:name="_Toc141781431"/>
      <w:r w:rsidRPr="0084189F">
        <w:t>QUOTE WITHDRAWAL PRIOR TO QUOTE OPENING</w:t>
      </w:r>
      <w:bookmarkEnd w:id="67"/>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3A94395D" w:rsidR="00F944FD" w:rsidRPr="0084189F" w:rsidRDefault="00F944FD" w:rsidP="00D35F37">
      <w:pPr>
        <w:pStyle w:val="Heading2"/>
      </w:pPr>
      <w:bookmarkStart w:id="68" w:name="_Toc141781432"/>
      <w:r w:rsidRPr="0084189F">
        <w:t>QUOTE WITHDRAWAL AFTER QUOTE OPENING, BUT PRIOR TO CONTRACT AWARD</w:t>
      </w:r>
      <w:bookmarkEnd w:id="68"/>
    </w:p>
    <w:p w14:paraId="582DC875" w14:textId="3B46E236"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7A2E35">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w:t>
      </w:r>
      <w:r w:rsidRPr="0084189F">
        <w:rPr>
          <w:sz w:val="20"/>
          <w:szCs w:val="20"/>
        </w:rPr>
        <w:lastRenderedPageBreak/>
        <w:t xml:space="preserve">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6"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6D6B213" w:rsidR="00F944FD" w:rsidRPr="0084189F" w:rsidRDefault="00F944FD" w:rsidP="00D35F37">
      <w:pPr>
        <w:pStyle w:val="Heading2"/>
        <w:rPr>
          <w:rFonts w:eastAsia="MS Mincho"/>
        </w:rPr>
      </w:pPr>
      <w:bookmarkStart w:id="69" w:name="_Toc141781433"/>
      <w:r w:rsidRPr="0084189F">
        <w:rPr>
          <w:rFonts w:eastAsia="MS Mincho"/>
        </w:rPr>
        <w:t>JOINT VENTURE</w:t>
      </w:r>
      <w:bookmarkEnd w:id="69"/>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4812A02A" w14:textId="61E86ECB" w:rsidR="001179ED" w:rsidRPr="001179ED" w:rsidRDefault="00F944FD" w:rsidP="00D35F37">
      <w:pPr>
        <w:pStyle w:val="Heading2"/>
      </w:pPr>
      <w:bookmarkStart w:id="70" w:name="_Toc141781434"/>
      <w:r w:rsidRPr="0084189F">
        <w:t>SMALL BUSINESS SET-ASIDE CONTRACTS</w:t>
      </w:r>
      <w:bookmarkEnd w:id="70"/>
    </w:p>
    <w:p w14:paraId="1DFE68E5" w14:textId="1C6013C2" w:rsidR="001179ED" w:rsidRPr="0084189F" w:rsidRDefault="001179ED" w:rsidP="001179ED">
      <w:pPr>
        <w:spacing w:after="0" w:line="240" w:lineRule="auto"/>
        <w:jc w:val="both"/>
        <w:rPr>
          <w:sz w:val="20"/>
          <w:szCs w:val="20"/>
        </w:rPr>
      </w:pPr>
    </w:p>
    <w:p w14:paraId="440AD85B" w14:textId="77777777" w:rsidR="001179ED" w:rsidRPr="0084189F" w:rsidRDefault="001179ED" w:rsidP="001179ED">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78E70513" w14:textId="77777777" w:rsidR="001179ED" w:rsidRPr="0084189F" w:rsidRDefault="001179ED" w:rsidP="001179ED">
      <w:pPr>
        <w:spacing w:after="0" w:line="240" w:lineRule="auto"/>
        <w:jc w:val="both"/>
        <w:rPr>
          <w:sz w:val="20"/>
          <w:szCs w:val="20"/>
        </w:rPr>
      </w:pPr>
    </w:p>
    <w:p w14:paraId="51BAB2A5" w14:textId="77777777" w:rsidR="001179ED" w:rsidRPr="0084189F" w:rsidRDefault="001179ED" w:rsidP="001179ED">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026450D1" w14:textId="77777777" w:rsidR="001179ED" w:rsidRPr="0084189F" w:rsidRDefault="001179ED" w:rsidP="001179ED">
      <w:pPr>
        <w:spacing w:after="0" w:line="240" w:lineRule="auto"/>
        <w:jc w:val="both"/>
        <w:rPr>
          <w:sz w:val="20"/>
          <w:szCs w:val="20"/>
        </w:rPr>
      </w:pPr>
    </w:p>
    <w:p w14:paraId="5D7D127A" w14:textId="77777777" w:rsidR="001179ED" w:rsidRPr="0084189F" w:rsidRDefault="001179ED" w:rsidP="001179ED">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23AC723" w14:textId="77777777" w:rsidR="001179ED" w:rsidRPr="0084189F" w:rsidRDefault="001179ED" w:rsidP="001179ED">
      <w:pPr>
        <w:spacing w:after="0" w:line="240" w:lineRule="auto"/>
        <w:jc w:val="both"/>
        <w:rPr>
          <w:b/>
          <w:sz w:val="20"/>
          <w:szCs w:val="20"/>
          <w:highlight w:val="yellow"/>
        </w:rPr>
      </w:pPr>
    </w:p>
    <w:p w14:paraId="43F65B03" w14:textId="77777777" w:rsidR="001179ED" w:rsidRPr="0084189F" w:rsidRDefault="001179ED" w:rsidP="001179ED">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D0E5F00" w14:textId="77777777" w:rsidR="001179ED" w:rsidRPr="0084189F" w:rsidRDefault="001179ED" w:rsidP="001179ED">
      <w:pPr>
        <w:spacing w:after="0" w:line="240" w:lineRule="auto"/>
        <w:jc w:val="both"/>
        <w:rPr>
          <w:color w:val="000000"/>
          <w:sz w:val="20"/>
          <w:szCs w:val="20"/>
        </w:rPr>
      </w:pPr>
    </w:p>
    <w:p w14:paraId="21C7DB06" w14:textId="632317F6" w:rsidR="001179ED" w:rsidRDefault="001179ED" w:rsidP="0089723D">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37" w:history="1">
        <w:r w:rsidRPr="00B671EA">
          <w:rPr>
            <w:rStyle w:val="Hyperlink"/>
            <w:sz w:val="20"/>
            <w:szCs w:val="20"/>
          </w:rPr>
          <w:t>https://www.nj.gov/treasury/revenue/ucs.shtml</w:t>
        </w:r>
      </w:hyperlink>
      <w:r>
        <w:rPr>
          <w:sz w:val="20"/>
          <w:szCs w:val="20"/>
        </w:rPr>
        <w:t>.</w:t>
      </w:r>
    </w:p>
    <w:p w14:paraId="545B246A" w14:textId="77777777" w:rsidR="0089723D" w:rsidRPr="0089723D" w:rsidRDefault="0089723D" w:rsidP="0089723D">
      <w:pPr>
        <w:spacing w:after="0" w:line="240" w:lineRule="auto"/>
        <w:jc w:val="both"/>
        <w:rPr>
          <w:sz w:val="20"/>
          <w:szCs w:val="20"/>
        </w:rPr>
      </w:pPr>
    </w:p>
    <w:p w14:paraId="1529A26E" w14:textId="77777777" w:rsidR="00F944FD" w:rsidRPr="0084189F" w:rsidRDefault="00F944FD" w:rsidP="00D35F37">
      <w:pPr>
        <w:pStyle w:val="Heading2"/>
      </w:pPr>
      <w:bookmarkStart w:id="71" w:name="_Toc141781435"/>
      <w:r w:rsidRPr="0084189F">
        <w:t>DISABLED VETERANS’ BUSINESS SET-ASIDE CONTRACT</w:t>
      </w:r>
      <w:bookmarkEnd w:id="71"/>
      <w:r w:rsidRPr="0084189F">
        <w:t xml:space="preserve"> </w:t>
      </w:r>
    </w:p>
    <w:p w14:paraId="5DD05B9F" w14:textId="7AE0C177" w:rsidR="00F944FD" w:rsidRPr="0084189F" w:rsidRDefault="007511E5" w:rsidP="0084189F">
      <w:pPr>
        <w:spacing w:after="0" w:line="240" w:lineRule="auto"/>
        <w:jc w:val="both"/>
        <w:rPr>
          <w:rFonts w:cstheme="minorHAnsi"/>
          <w:sz w:val="20"/>
          <w:szCs w:val="20"/>
        </w:rPr>
      </w:pPr>
      <w:r>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4F1E0396" w:rsidR="00F944FD" w:rsidRPr="0084189F" w:rsidRDefault="00F944FD" w:rsidP="00D35F37">
      <w:pPr>
        <w:pStyle w:val="Heading2"/>
      </w:pPr>
      <w:bookmarkStart w:id="72" w:name="_Toc141781436"/>
      <w:r w:rsidRPr="0084189F">
        <w:t>BID SECURITY</w:t>
      </w:r>
      <w:bookmarkEnd w:id="72"/>
    </w:p>
    <w:p w14:paraId="7832D233" w14:textId="35480147" w:rsidR="00F944FD" w:rsidRPr="0084189F" w:rsidRDefault="007511E5" w:rsidP="0084189F">
      <w:pPr>
        <w:spacing w:after="0" w:line="240" w:lineRule="auto"/>
        <w:rPr>
          <w:sz w:val="20"/>
          <w:szCs w:val="20"/>
        </w:rPr>
      </w:pPr>
      <w:r>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779F93C4" w:rsidR="00F944FD" w:rsidRPr="0084189F" w:rsidRDefault="00200367" w:rsidP="00D35F37">
      <w:pPr>
        <w:pStyle w:val="Heading2"/>
      </w:pPr>
      <w:bookmarkStart w:id="73" w:name="_Toc141781437"/>
      <w:r w:rsidRPr="0084189F">
        <w:t>BIDDER</w:t>
      </w:r>
      <w:r w:rsidR="00F944FD" w:rsidRPr="0084189F">
        <w:t xml:space="preserve"> ADDITIONAL TERMS SUBMITTED WITH THE QUOTE</w:t>
      </w:r>
      <w:bookmarkEnd w:id="73"/>
    </w:p>
    <w:p w14:paraId="0E910A2B" w14:textId="2FB12DC8"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3C2B9C">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w:t>
      </w:r>
      <w:r w:rsidRPr="0084189F">
        <w:rPr>
          <w:rFonts w:eastAsia="Calibri"/>
          <w:sz w:val="20"/>
          <w:szCs w:val="20"/>
        </w:rPr>
        <w:lastRenderedPageBreak/>
        <w:t xml:space="preserve">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6067B7A" w14:textId="77777777" w:rsidR="00D35F37" w:rsidRPr="0084189F" w:rsidRDefault="00D35F37" w:rsidP="0084189F">
      <w:pPr>
        <w:spacing w:after="0" w:line="240" w:lineRule="auto"/>
        <w:rPr>
          <w:sz w:val="20"/>
          <w:szCs w:val="20"/>
        </w:rPr>
      </w:pPr>
    </w:p>
    <w:p w14:paraId="0CB5C336" w14:textId="56BBE402" w:rsidR="00F944FD" w:rsidRPr="0084189F" w:rsidRDefault="00F944FD" w:rsidP="00D35F37">
      <w:pPr>
        <w:pStyle w:val="Heading2"/>
      </w:pPr>
      <w:bookmarkStart w:id="74" w:name="_Toc141781438"/>
      <w:r w:rsidRPr="0084189F">
        <w:t>QUOTE CONTENT</w:t>
      </w:r>
      <w:bookmarkEnd w:id="74"/>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7577A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7577A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7577A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84833E" w14:textId="0624C395" w:rsidR="00F944FD" w:rsidRPr="0084189F" w:rsidRDefault="00F944FD" w:rsidP="007577A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D35F37">
      <w:pPr>
        <w:pStyle w:val="Heading2"/>
      </w:pPr>
      <w:bookmarkStart w:id="75" w:name="_Toc141781439"/>
      <w:r w:rsidRPr="0084189F">
        <w:t xml:space="preserve">FORMS, REGISTRATIONS AND CERTIFICATIONS </w:t>
      </w:r>
      <w:r w:rsidR="00DD7E7E" w:rsidRPr="0084189F">
        <w:t>TO BE SUBMITTED</w:t>
      </w:r>
      <w:r w:rsidRPr="0084189F">
        <w:t xml:space="preserve"> WITH QUOTE</w:t>
      </w:r>
      <w:bookmarkEnd w:id="75"/>
      <w:r w:rsidRPr="0084189F">
        <w:t xml:space="preserve"> </w:t>
      </w:r>
    </w:p>
    <w:p w14:paraId="5F1D278F" w14:textId="3E50F42C" w:rsidR="00855DE0"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53B7C14" w14:textId="77777777" w:rsidR="007511E5" w:rsidRPr="0084189F" w:rsidRDefault="007511E5" w:rsidP="0084189F">
      <w:pPr>
        <w:spacing w:after="0" w:line="240" w:lineRule="auto"/>
        <w:jc w:val="both"/>
        <w:rPr>
          <w:rFonts w:eastAsia="MS Mincho"/>
          <w:sz w:val="20"/>
          <w:szCs w:val="20"/>
        </w:rPr>
      </w:pPr>
    </w:p>
    <w:p w14:paraId="6E2A99C2" w14:textId="70EEC42B" w:rsidR="007E1D90" w:rsidRPr="0084189F" w:rsidRDefault="00862FBB" w:rsidP="00B57939">
      <w:pPr>
        <w:pStyle w:val="Heading3"/>
      </w:pPr>
      <w:hyperlink r:id="rId38" w:history="1">
        <w:bookmarkStart w:id="76" w:name="_Toc141781440"/>
        <w:r w:rsidR="007E1D90" w:rsidRPr="00CF3A1B">
          <w:rPr>
            <w:rStyle w:val="Hyperlink"/>
          </w:rPr>
          <w:t>OFFER AND ACCEPTANCE PAGE</w:t>
        </w:r>
        <w:bookmarkEnd w:id="76"/>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862FBB" w:rsidP="00B57939">
      <w:pPr>
        <w:pStyle w:val="Heading3"/>
      </w:pPr>
      <w:hyperlink r:id="rId39" w:history="1">
        <w:bookmarkStart w:id="77" w:name="_Toc141781441"/>
        <w:r w:rsidR="00F944FD" w:rsidRPr="00CF3A1B">
          <w:rPr>
            <w:rStyle w:val="Hyperlink"/>
          </w:rPr>
          <w:t>OWNERSHIP DISCLOSURE FORM</w:t>
        </w:r>
        <w:bookmarkEnd w:id="77"/>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AC00C00" w14:textId="77777777" w:rsidR="00E85198" w:rsidRDefault="00E85198" w:rsidP="00E85198">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236A7E13" w:rsidR="00F944FD" w:rsidRPr="0084189F" w:rsidRDefault="00862FBB" w:rsidP="00B57939">
      <w:pPr>
        <w:pStyle w:val="Heading3"/>
      </w:pPr>
      <w:hyperlink r:id="rId40" w:history="1">
        <w:bookmarkStart w:id="78" w:name="_Toc141781442"/>
        <w:r w:rsidR="00F944FD" w:rsidRPr="00CF3A1B">
          <w:rPr>
            <w:rStyle w:val="Hyperlink"/>
          </w:rPr>
          <w:t>DISCLOSURE OF INVESTMENT ACTIVITIES IN IRAN FORM</w:t>
        </w:r>
        <w:bookmarkEnd w:id="78"/>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7942A46" w14:textId="77777777" w:rsidR="00E85198" w:rsidRDefault="00E85198" w:rsidP="00E85198">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25632E44" w14:textId="6BA6E09B" w:rsidR="009A215E" w:rsidRDefault="009A215E" w:rsidP="0084189F">
      <w:pPr>
        <w:spacing w:after="0" w:line="240" w:lineRule="auto"/>
        <w:rPr>
          <w:b/>
          <w:sz w:val="20"/>
          <w:szCs w:val="20"/>
        </w:rPr>
      </w:pPr>
    </w:p>
    <w:p w14:paraId="0E56D278" w14:textId="77777777" w:rsidR="009A215E" w:rsidRPr="0084189F" w:rsidRDefault="009A215E" w:rsidP="0084189F">
      <w:pPr>
        <w:spacing w:after="0" w:line="240" w:lineRule="auto"/>
        <w:rPr>
          <w:b/>
          <w:sz w:val="20"/>
          <w:szCs w:val="20"/>
        </w:rPr>
      </w:pPr>
    </w:p>
    <w:p w14:paraId="33BA0182" w14:textId="03E3139F" w:rsidR="007E5C92" w:rsidRPr="0084189F" w:rsidRDefault="00862FBB" w:rsidP="00B57939">
      <w:pPr>
        <w:pStyle w:val="Heading3"/>
      </w:pPr>
      <w:hyperlink r:id="rId41" w:history="1">
        <w:bookmarkStart w:id="79" w:name="_Toc141781443"/>
        <w:r w:rsidR="007E5C92" w:rsidRPr="00CF3A1B">
          <w:rPr>
            <w:rStyle w:val="Hyperlink"/>
          </w:rPr>
          <w:t>DISCLOSURE OF INVESTIGATIONS AND OTHER ACTIONS INVOLVING BIDDER FORM</w:t>
        </w:r>
        <w:bookmarkEnd w:id="79"/>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172DCBED" w:rsidR="00E526D0" w:rsidRDefault="00E85198"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r w:rsidR="00E526D0">
        <w:rPr>
          <w:sz w:val="20"/>
          <w:szCs w:val="20"/>
        </w:rPr>
        <w:t>.</w:t>
      </w:r>
      <w:r w:rsidR="00E526D0"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862FBB" w:rsidP="00B57939">
      <w:pPr>
        <w:pStyle w:val="Heading3"/>
      </w:pPr>
      <w:hyperlink r:id="rId42" w:history="1">
        <w:bookmarkStart w:id="80" w:name="_Toc141781444"/>
        <w:r w:rsidR="007E5C92" w:rsidRPr="00CF3A1B">
          <w:rPr>
            <w:rStyle w:val="Hyperlink"/>
          </w:rPr>
          <w:t>MACBRIDE PRINCIPLES FORM</w:t>
        </w:r>
        <w:bookmarkEnd w:id="80"/>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20A7A20F" w:rsidR="005C517F" w:rsidRPr="005C517F" w:rsidRDefault="00E85198"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862FBB" w:rsidP="00B57939">
      <w:pPr>
        <w:pStyle w:val="Heading3"/>
      </w:pPr>
      <w:hyperlink r:id="rId43" w:history="1">
        <w:bookmarkStart w:id="81" w:name="_Toc141781445"/>
        <w:r w:rsidR="00FA2B12" w:rsidRPr="00CF3A1B">
          <w:rPr>
            <w:rStyle w:val="Hyperlink"/>
          </w:rPr>
          <w:t>SERVICE PERFORMANCE WITHIN THE UNITED STATES</w:t>
        </w:r>
        <w:bookmarkEnd w:id="81"/>
      </w:hyperlink>
    </w:p>
    <w:p w14:paraId="22C64E39" w14:textId="2E097429" w:rsidR="007511E5" w:rsidRPr="00E85198"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4E5BC36B" w14:textId="77777777" w:rsidR="007511E5" w:rsidRPr="0084189F" w:rsidRDefault="007511E5" w:rsidP="0084189F">
      <w:pPr>
        <w:spacing w:after="0" w:line="240" w:lineRule="auto"/>
        <w:jc w:val="both"/>
        <w:rPr>
          <w:rFonts w:cstheme="minorHAnsi"/>
          <w:sz w:val="20"/>
          <w:szCs w:val="20"/>
        </w:rPr>
      </w:pPr>
    </w:p>
    <w:p w14:paraId="27D68AF2" w14:textId="492563E9" w:rsidR="00FA2B12" w:rsidRPr="0084189F" w:rsidRDefault="00862FBB" w:rsidP="00B57939">
      <w:pPr>
        <w:pStyle w:val="Heading3"/>
      </w:pPr>
      <w:hyperlink r:id="rId44" w:history="1">
        <w:bookmarkStart w:id="82" w:name="_Toc141781446"/>
        <w:r w:rsidR="00FA2B12" w:rsidRPr="00C960E8">
          <w:rPr>
            <w:rStyle w:val="Hyperlink"/>
          </w:rPr>
          <w:t>CONFIDENTIALITY/COMMITMENT TO DEFEND</w:t>
        </w:r>
        <w:bookmarkEnd w:id="82"/>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2657BB0"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862FBB" w:rsidP="00B57939">
      <w:pPr>
        <w:pStyle w:val="Heading3"/>
      </w:pPr>
      <w:hyperlink r:id="rId45" w:history="1">
        <w:bookmarkStart w:id="83" w:name="_Toc141781447"/>
        <w:r w:rsidR="00F944FD" w:rsidRPr="00AE51C7">
          <w:rPr>
            <w:rStyle w:val="Hyperlink"/>
          </w:rPr>
          <w:t>SUBCONTRACTOR UTILIZATION PLAN</w:t>
        </w:r>
        <w:bookmarkEnd w:id="83"/>
      </w:hyperlink>
    </w:p>
    <w:p w14:paraId="4037D5D9" w14:textId="377EA8BC"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507003">
        <w:rPr>
          <w:rFonts w:cstheme="minorHAnsi"/>
          <w:sz w:val="20"/>
          <w:szCs w:val="20"/>
        </w:rPr>
        <w:t>shall</w:t>
      </w:r>
      <w:r w:rsidR="00757621" w:rsidRPr="00757621">
        <w:rPr>
          <w:rFonts w:cstheme="minorHAnsi"/>
          <w:sz w:val="20"/>
          <w:szCs w:val="20"/>
        </w:rPr>
        <w:t xml:space="preserve">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29A8F0E3"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05692C" w14:textId="054BA2F8" w:rsidR="00F944FD" w:rsidRPr="0084189F" w:rsidRDefault="00F944FD" w:rsidP="0084189F">
      <w:pPr>
        <w:spacing w:after="0" w:line="240" w:lineRule="auto"/>
        <w:jc w:val="both"/>
        <w:rPr>
          <w:rFonts w:cstheme="minorHAnsi"/>
          <w:sz w:val="20"/>
          <w:szCs w:val="20"/>
        </w:rPr>
      </w:pPr>
    </w:p>
    <w:p w14:paraId="41B7A5A9" w14:textId="08423AA3" w:rsidR="00606FAA" w:rsidRPr="0084189F" w:rsidRDefault="00DE0BE7" w:rsidP="00B57939">
      <w:pPr>
        <w:pStyle w:val="Heading3"/>
      </w:pPr>
      <w:bookmarkStart w:id="84" w:name="_Toc141781448"/>
      <w:r>
        <w:t>Reserved</w:t>
      </w:r>
      <w:bookmarkEnd w:id="84"/>
    </w:p>
    <w:p w14:paraId="1B58FA69" w14:textId="77777777" w:rsidR="00740883" w:rsidRPr="0084189F" w:rsidRDefault="00740883" w:rsidP="0084189F">
      <w:pPr>
        <w:spacing w:after="0" w:line="240" w:lineRule="auto"/>
        <w:jc w:val="both"/>
        <w:rPr>
          <w:rFonts w:cstheme="minorHAnsi"/>
          <w:sz w:val="20"/>
          <w:szCs w:val="20"/>
        </w:rPr>
      </w:pPr>
    </w:p>
    <w:p w14:paraId="0BAF2B1C" w14:textId="77777777" w:rsidR="003C2B9C" w:rsidRDefault="00862FBB" w:rsidP="00B57939">
      <w:pPr>
        <w:pStyle w:val="Heading3"/>
        <w:rPr>
          <w:rStyle w:val="Hyperlink"/>
        </w:rPr>
      </w:pPr>
      <w:hyperlink r:id="rId46" w:history="1">
        <w:bookmarkStart w:id="85" w:name="_Toc141781449"/>
        <w:r w:rsidR="00AD60D5" w:rsidRPr="00992FD6">
          <w:rPr>
            <w:rStyle w:val="Hyperlink"/>
          </w:rPr>
          <w:t>AFFIRMATIVE ACTION</w:t>
        </w:r>
        <w:bookmarkEnd w:id="85"/>
      </w:hyperlink>
      <w:r w:rsidR="003C2B9C">
        <w:rPr>
          <w:rStyle w:val="Hyperlink"/>
        </w:rPr>
        <w:t xml:space="preserve"> </w:t>
      </w:r>
    </w:p>
    <w:p w14:paraId="5A54A005" w14:textId="3F51E46B" w:rsidR="003C2B9C" w:rsidRDefault="003C2B9C" w:rsidP="00992FD6">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Report(AA-302)</w:t>
      </w:r>
      <w:r w:rsidR="00127C11">
        <w:rPr>
          <w:rFonts w:cstheme="minorHAnsi"/>
          <w:color w:val="000000"/>
          <w:sz w:val="20"/>
        </w:rPr>
        <w:t xml:space="preserve">. </w:t>
      </w:r>
      <w:r w:rsidR="00127C11">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47" w:history="1">
        <w:r w:rsidRPr="00BC359D">
          <w:rPr>
            <w:rStyle w:val="Hyperlink"/>
            <w:sz w:val="20"/>
            <w:szCs w:val="20"/>
          </w:rPr>
          <w:t>https://www.state.nj.us/treasury/contract_compliance/index.shtml</w:t>
        </w:r>
      </w:hyperlink>
      <w:r>
        <w:rPr>
          <w:sz w:val="20"/>
          <w:szCs w:val="20"/>
        </w:rPr>
        <w:t>.</w:t>
      </w:r>
    </w:p>
    <w:p w14:paraId="6F73F250" w14:textId="77777777" w:rsidR="003C2B9C" w:rsidRDefault="003C2B9C" w:rsidP="00992FD6">
      <w:pPr>
        <w:keepNext/>
        <w:spacing w:after="0" w:line="240" w:lineRule="auto"/>
        <w:jc w:val="both"/>
        <w:rPr>
          <w:sz w:val="20"/>
          <w:szCs w:val="20"/>
        </w:rPr>
      </w:pPr>
    </w:p>
    <w:p w14:paraId="3F690D89" w14:textId="77777777" w:rsidR="00127C11" w:rsidRDefault="00FF3FC5" w:rsidP="00B57939">
      <w:pPr>
        <w:pStyle w:val="Heading3"/>
      </w:pPr>
      <w:r>
        <w:t>RESERVED</w:t>
      </w:r>
      <w:bookmarkStart w:id="86" w:name="_Toc141781451"/>
    </w:p>
    <w:p w14:paraId="00DC1371" w14:textId="77777777" w:rsidR="00127C11" w:rsidRDefault="00127C11" w:rsidP="00127C11">
      <w:pPr>
        <w:pStyle w:val="Heading3"/>
        <w:numPr>
          <w:ilvl w:val="0"/>
          <w:numId w:val="0"/>
        </w:numPr>
        <w:ind w:left="720"/>
      </w:pPr>
    </w:p>
    <w:p w14:paraId="7D8BD64D" w14:textId="2DCEEF37" w:rsidR="00692E80" w:rsidRPr="0084189F" w:rsidRDefault="00127C11" w:rsidP="00127C11">
      <w:pPr>
        <w:pStyle w:val="Heading3"/>
      </w:pPr>
      <w:r>
        <w:t xml:space="preserve">STATE </w:t>
      </w:r>
      <w:r w:rsidR="00692E80" w:rsidRPr="0084189F">
        <w:t>OF NEW JERSEY SECURITY DUE DILIGENCE THIRD-PARTY INFORMATION SECURITY QUESTIONNAIRE</w:t>
      </w:r>
      <w:bookmarkEnd w:id="86"/>
      <w:r w:rsidR="00692E80" w:rsidRPr="0084189F">
        <w:t xml:space="preserve"> </w:t>
      </w:r>
    </w:p>
    <w:p w14:paraId="5FD8C7CB" w14:textId="77777777" w:rsidR="008B24EF" w:rsidRDefault="008B24EF" w:rsidP="008B24E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1A75AD49" w14:textId="77777777" w:rsidR="008B24EF" w:rsidRDefault="008B24EF" w:rsidP="008B24EF">
      <w:pPr>
        <w:keepNext/>
        <w:spacing w:after="0" w:line="240" w:lineRule="auto"/>
        <w:jc w:val="both"/>
        <w:rPr>
          <w:sz w:val="20"/>
          <w:szCs w:val="20"/>
        </w:rPr>
      </w:pPr>
    </w:p>
    <w:p w14:paraId="2F858AA2" w14:textId="77777777" w:rsidR="008B24EF" w:rsidRPr="0084189F" w:rsidRDefault="008B24EF" w:rsidP="008B24EF">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1243CC6" w14:textId="77777777" w:rsidR="008B24EF" w:rsidRPr="0084189F" w:rsidRDefault="008B24EF" w:rsidP="008B24EF">
      <w:pPr>
        <w:spacing w:after="0" w:line="240" w:lineRule="auto"/>
        <w:jc w:val="both"/>
        <w:rPr>
          <w:sz w:val="20"/>
          <w:szCs w:val="20"/>
        </w:rPr>
      </w:pPr>
    </w:p>
    <w:p w14:paraId="563C3C30" w14:textId="77777777" w:rsidR="008B24EF" w:rsidRPr="0084189F" w:rsidRDefault="008B24EF" w:rsidP="008B24EF">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w:t>
      </w:r>
      <w:r w:rsidRPr="007E772B">
        <w:rPr>
          <w:sz w:val="20"/>
          <w:szCs w:val="20"/>
        </w:rPr>
        <w:lastRenderedPageBreak/>
        <w:t xml:space="preserve">of the State’s request or the State may deem the Quote non-responsive. </w:t>
      </w:r>
      <w:r w:rsidRPr="0084189F">
        <w:rPr>
          <w:sz w:val="20"/>
          <w:szCs w:val="20"/>
        </w:rPr>
        <w:t xml:space="preserve"> No amendments to Confidentiality/Non-Disclosure Agreement are permitted.  </w:t>
      </w:r>
    </w:p>
    <w:p w14:paraId="5FDDE97C" w14:textId="77777777" w:rsidR="008B24EF" w:rsidRPr="0084189F" w:rsidRDefault="008B24EF" w:rsidP="008B24EF">
      <w:pPr>
        <w:spacing w:after="0" w:line="240" w:lineRule="auto"/>
        <w:jc w:val="both"/>
        <w:rPr>
          <w:sz w:val="20"/>
          <w:szCs w:val="20"/>
        </w:rPr>
      </w:pPr>
    </w:p>
    <w:p w14:paraId="5F531109" w14:textId="77777777" w:rsidR="008B24EF" w:rsidRPr="0084189F" w:rsidRDefault="008B24EF" w:rsidP="008B24EF">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862FBB" w:rsidP="00B57939">
      <w:pPr>
        <w:pStyle w:val="Heading3"/>
      </w:pPr>
      <w:hyperlink r:id="rId48" w:history="1">
        <w:bookmarkStart w:id="87" w:name="_Toc141781452"/>
        <w:r w:rsidR="008368C5" w:rsidRPr="008368C5">
          <w:rPr>
            <w:rStyle w:val="Hyperlink"/>
          </w:rPr>
          <w:t>BUSINESS REGISTRATION</w:t>
        </w:r>
        <w:bookmarkEnd w:id="87"/>
      </w:hyperlink>
    </w:p>
    <w:p w14:paraId="30BFD8CA" w14:textId="4EDC3165" w:rsidR="008368C5" w:rsidRDefault="008368C5" w:rsidP="00D170CB">
      <w:pPr>
        <w:autoSpaceDE w:val="0"/>
        <w:autoSpaceDN w:val="0"/>
        <w:adjustRightInd w:val="0"/>
        <w:spacing w:after="0" w:line="240" w:lineRule="auto"/>
        <w:jc w:val="both"/>
        <w:rPr>
          <w:color w:val="000000"/>
          <w:sz w:val="20"/>
          <w:szCs w:val="20"/>
        </w:rPr>
      </w:pPr>
      <w:bookmarkStart w:id="8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05FBEBD" w14:textId="77777777" w:rsidR="008B24EF" w:rsidRDefault="008B24EF" w:rsidP="00D170CB">
      <w:pPr>
        <w:autoSpaceDE w:val="0"/>
        <w:autoSpaceDN w:val="0"/>
        <w:adjustRightInd w:val="0"/>
        <w:spacing w:after="0" w:line="240" w:lineRule="auto"/>
        <w:jc w:val="both"/>
        <w:rPr>
          <w:color w:val="000000"/>
          <w:sz w:val="20"/>
          <w:szCs w:val="20"/>
        </w:rPr>
      </w:pPr>
    </w:p>
    <w:bookmarkEnd w:id="88"/>
    <w:p w14:paraId="69D63FB5" w14:textId="12E4EEFE" w:rsidR="008B24EF" w:rsidRPr="008B24EF" w:rsidRDefault="008B24EF" w:rsidP="00B57939">
      <w:pPr>
        <w:pStyle w:val="Heading3"/>
        <w:rPr>
          <w:rFonts w:ascii="Arial" w:hAnsi="Arial"/>
        </w:rPr>
      </w:pPr>
      <w:r w:rsidRPr="008B24EF">
        <w:fldChar w:fldCharType="begin"/>
      </w:r>
      <w:r w:rsidRPr="008B24EF">
        <w:instrText>HYPERLINK "https://www.nj.gov/treasury/administration/pdf/DisclosureofProhibitedActivitesinRussiaBelarus.pdf"</w:instrText>
      </w:r>
      <w:r w:rsidRPr="008B24EF">
        <w:fldChar w:fldCharType="separate"/>
      </w:r>
      <w:bookmarkStart w:id="89" w:name="_Toc141781453"/>
      <w:r w:rsidRPr="008B24EF">
        <w:rPr>
          <w:color w:val="0000FF"/>
          <w:u w:val="single"/>
        </w:rPr>
        <w:t>Certification of Non-Involvement in Prohibited Activities in Russia or Belarus Pursuant to P.L.2022, c3</w:t>
      </w:r>
      <w:bookmarkEnd w:id="89"/>
      <w:r w:rsidRPr="008B24EF">
        <w:fldChar w:fldCharType="end"/>
      </w:r>
    </w:p>
    <w:p w14:paraId="0412228F" w14:textId="512DEB63" w:rsidR="003D7F7D" w:rsidRDefault="00DE0BE7" w:rsidP="00972AB8">
      <w:pPr>
        <w:spacing w:after="0" w:line="240" w:lineRule="auto"/>
        <w:contextualSpacing/>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r w:rsidR="00972AB8">
        <w:rPr>
          <w:sz w:val="20"/>
          <w:szCs w:val="20"/>
        </w:rPr>
        <w:t>.</w:t>
      </w:r>
    </w:p>
    <w:p w14:paraId="6298A5CA" w14:textId="77777777" w:rsidR="00972AB8" w:rsidRPr="00E85198" w:rsidRDefault="00972AB8" w:rsidP="00972AB8">
      <w:pPr>
        <w:spacing w:after="0" w:line="240" w:lineRule="auto"/>
        <w:contextualSpacing/>
        <w:jc w:val="both"/>
        <w:rPr>
          <w:sz w:val="20"/>
          <w:szCs w:val="20"/>
        </w:rPr>
      </w:pPr>
    </w:p>
    <w:p w14:paraId="1B0172F2" w14:textId="77777777" w:rsidR="00F944FD" w:rsidRPr="0084189F" w:rsidRDefault="00F944FD" w:rsidP="00D35F37">
      <w:pPr>
        <w:pStyle w:val="Heading2"/>
        <w:rPr>
          <w:rFonts w:eastAsia="MS Mincho"/>
        </w:rPr>
      </w:pPr>
      <w:bookmarkStart w:id="90" w:name="_Toc141781454"/>
      <w:r w:rsidRPr="0084189F">
        <w:rPr>
          <w:rFonts w:eastAsia="MS Mincho"/>
        </w:rPr>
        <w:t>TECHNICAL QUOTE</w:t>
      </w:r>
      <w:bookmarkEnd w:id="90"/>
      <w:r w:rsidRPr="0084189F">
        <w:rPr>
          <w:rFonts w:eastAsia="MS Mincho"/>
        </w:rPr>
        <w:t xml:space="preserve"> </w:t>
      </w:r>
    </w:p>
    <w:p w14:paraId="21A371BA" w14:textId="23BF3BAF"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305A4E">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305A4E">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26098C0" w14:textId="35B16026" w:rsidR="000D69C7" w:rsidRPr="0084189F" w:rsidRDefault="000D69C7" w:rsidP="0084189F">
      <w:pPr>
        <w:spacing w:after="0" w:line="240" w:lineRule="auto"/>
        <w:jc w:val="both"/>
        <w:rPr>
          <w:sz w:val="20"/>
          <w:szCs w:val="20"/>
        </w:rPr>
      </w:pPr>
    </w:p>
    <w:p w14:paraId="365D73C8" w14:textId="574CF0CB" w:rsidR="00F944FD" w:rsidRPr="0084189F" w:rsidRDefault="00F944FD" w:rsidP="00D35F37">
      <w:pPr>
        <w:pStyle w:val="Heading2"/>
      </w:pPr>
      <w:bookmarkStart w:id="91" w:name="_Toc141781455"/>
      <w:r w:rsidRPr="0084189F">
        <w:t>MANAGEMENT OVERVIEW</w:t>
      </w:r>
      <w:bookmarkEnd w:id="91"/>
    </w:p>
    <w:p w14:paraId="3A2F8830" w14:textId="76206713"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DE0BE7" w:rsidRPr="00990690">
        <w:rPr>
          <w:b/>
          <w:sz w:val="20"/>
          <w:szCs w:val="20"/>
        </w:rPr>
        <w:t>should</w:t>
      </w:r>
      <w:r w:rsidRPr="0084189F">
        <w:rPr>
          <w:sz w:val="20"/>
          <w:szCs w:val="20"/>
        </w:rPr>
        <w:t xml:space="preserve"> set forth its overall technical approach and plans to meet the requirements of the Bid Solicitation in a narrative format.  This narrative </w:t>
      </w:r>
      <w:r w:rsidRPr="00DE77DA">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DE77DA">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4C886CAF" w14:textId="77777777" w:rsidR="00F944FD" w:rsidRPr="0084189F" w:rsidRDefault="00F944FD" w:rsidP="0084189F">
      <w:pPr>
        <w:spacing w:after="0" w:line="240" w:lineRule="auto"/>
        <w:jc w:val="both"/>
        <w:rPr>
          <w:sz w:val="20"/>
          <w:szCs w:val="20"/>
        </w:rPr>
      </w:pPr>
    </w:p>
    <w:p w14:paraId="28BE47D9" w14:textId="3AC1857D"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DE77DA">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26D7143E" w14:textId="77777777" w:rsidR="00F944FD" w:rsidRPr="0084189F" w:rsidRDefault="00F944FD" w:rsidP="0084189F">
      <w:pPr>
        <w:spacing w:after="0" w:line="240" w:lineRule="auto"/>
        <w:rPr>
          <w:sz w:val="20"/>
          <w:szCs w:val="20"/>
        </w:rPr>
      </w:pPr>
    </w:p>
    <w:p w14:paraId="24306225" w14:textId="3A93068C" w:rsidR="00F944FD" w:rsidRPr="0084189F" w:rsidRDefault="00F944FD" w:rsidP="00D35F37">
      <w:pPr>
        <w:pStyle w:val="Heading2"/>
      </w:pPr>
      <w:bookmarkStart w:id="92" w:name="_Toc141781456"/>
      <w:r w:rsidRPr="0084189F">
        <w:t>CONTRACT MANAGEMENT</w:t>
      </w:r>
      <w:bookmarkEnd w:id="92"/>
    </w:p>
    <w:p w14:paraId="6F31F43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90690">
        <w:rPr>
          <w:b/>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186F23">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ADD71C" w14:textId="4E392D63" w:rsidR="00EB7F79" w:rsidRDefault="00EB7F79" w:rsidP="0084189F">
      <w:pPr>
        <w:spacing w:after="0" w:line="240" w:lineRule="auto"/>
        <w:rPr>
          <w:sz w:val="20"/>
          <w:szCs w:val="20"/>
        </w:rPr>
      </w:pPr>
    </w:p>
    <w:p w14:paraId="1D3B4FE8" w14:textId="77777777" w:rsidR="00EB7F79" w:rsidRPr="0084189F" w:rsidRDefault="00EB7F79" w:rsidP="0084189F">
      <w:pPr>
        <w:spacing w:after="0" w:line="240" w:lineRule="auto"/>
        <w:rPr>
          <w:sz w:val="20"/>
          <w:szCs w:val="20"/>
        </w:rPr>
      </w:pPr>
    </w:p>
    <w:p w14:paraId="2B90ECBD" w14:textId="2F382A2F" w:rsidR="00F944FD" w:rsidRPr="0084189F" w:rsidRDefault="00F944FD" w:rsidP="00D35F37">
      <w:pPr>
        <w:pStyle w:val="Heading2"/>
      </w:pPr>
      <w:bookmarkStart w:id="93" w:name="_Toc141781457"/>
      <w:r w:rsidRPr="0084189F">
        <w:t>CONTRACT SCHEDULE</w:t>
      </w:r>
      <w:bookmarkEnd w:id="93"/>
    </w:p>
    <w:p w14:paraId="71D6D9BC" w14:textId="54EC1A7C"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E144EB" w:rsidRPr="00990690">
        <w:rPr>
          <w:rFonts w:eastAsia="MS Mincho"/>
          <w:b/>
          <w:sz w:val="20"/>
          <w:szCs w:val="20"/>
        </w:rPr>
        <w:t>should</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186F23">
        <w:rPr>
          <w:rFonts w:eastAsia="MS Mincho"/>
          <w:sz w:val="20"/>
          <w:szCs w:val="20"/>
        </w:rPr>
        <w:t>should</w:t>
      </w:r>
      <w:r w:rsidRPr="0084189F">
        <w:rPr>
          <w:rFonts w:eastAsia="MS Mincho"/>
          <w:sz w:val="20"/>
          <w:szCs w:val="20"/>
        </w:rPr>
        <w:t xml:space="preserve"> incorporate such key dates and </w:t>
      </w:r>
      <w:r w:rsidRPr="00186F23">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186F23">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5A6C01A6" w14:textId="77777777" w:rsidR="00F944FD" w:rsidRPr="0084189F" w:rsidRDefault="00F944FD" w:rsidP="0084189F">
      <w:pPr>
        <w:spacing w:after="0" w:line="240" w:lineRule="auto"/>
        <w:rPr>
          <w:rFonts w:eastAsia="MS Mincho"/>
          <w:sz w:val="20"/>
          <w:szCs w:val="20"/>
        </w:rPr>
      </w:pPr>
    </w:p>
    <w:p w14:paraId="7C881CFC"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186F23">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186F23">
        <w:rPr>
          <w:rFonts w:eastAsia="MS Mincho"/>
          <w:sz w:val="20"/>
          <w:szCs w:val="20"/>
        </w:rPr>
        <w:t>should</w:t>
      </w:r>
      <w:r w:rsidRPr="0084189F">
        <w:rPr>
          <w:rFonts w:eastAsia="MS Mincho"/>
          <w:sz w:val="20"/>
          <w:szCs w:val="20"/>
        </w:rPr>
        <w:t xml:space="preserve"> provide the rationale for choosing such methodology.  </w:t>
      </w:r>
    </w:p>
    <w:p w14:paraId="0CCCEE07" w14:textId="53187E2E" w:rsidR="00F944FD" w:rsidRDefault="00F944FD" w:rsidP="0084189F">
      <w:pPr>
        <w:spacing w:after="0" w:line="240" w:lineRule="auto"/>
        <w:rPr>
          <w:rFonts w:eastAsia="MS Mincho"/>
          <w:sz w:val="20"/>
          <w:szCs w:val="20"/>
        </w:rPr>
      </w:pPr>
    </w:p>
    <w:p w14:paraId="6DAD963B" w14:textId="30F3501E" w:rsidR="006C48F9" w:rsidRDefault="006C48F9" w:rsidP="0084189F">
      <w:pPr>
        <w:spacing w:after="0" w:line="240" w:lineRule="auto"/>
        <w:rPr>
          <w:rFonts w:eastAsia="MS Mincho"/>
          <w:sz w:val="20"/>
          <w:szCs w:val="20"/>
        </w:rPr>
      </w:pPr>
    </w:p>
    <w:p w14:paraId="01556E96" w14:textId="37DED9F2" w:rsidR="006C48F9" w:rsidRDefault="006C48F9" w:rsidP="0084189F">
      <w:pPr>
        <w:spacing w:after="0" w:line="240" w:lineRule="auto"/>
        <w:rPr>
          <w:rFonts w:eastAsia="MS Mincho"/>
          <w:sz w:val="20"/>
          <w:szCs w:val="20"/>
        </w:rPr>
      </w:pPr>
    </w:p>
    <w:p w14:paraId="7B5BE197" w14:textId="507B9FA0" w:rsidR="006C48F9" w:rsidRDefault="006C48F9" w:rsidP="0084189F">
      <w:pPr>
        <w:spacing w:after="0" w:line="240" w:lineRule="auto"/>
        <w:rPr>
          <w:rFonts w:eastAsia="MS Mincho"/>
          <w:sz w:val="20"/>
          <w:szCs w:val="20"/>
        </w:rPr>
      </w:pPr>
    </w:p>
    <w:p w14:paraId="31A7A461" w14:textId="77777777" w:rsidR="006C48F9" w:rsidRPr="0084189F" w:rsidRDefault="006C48F9" w:rsidP="0084189F">
      <w:pPr>
        <w:spacing w:after="0" w:line="240" w:lineRule="auto"/>
        <w:rPr>
          <w:rFonts w:eastAsia="MS Mincho"/>
          <w:sz w:val="20"/>
          <w:szCs w:val="20"/>
        </w:rPr>
      </w:pPr>
    </w:p>
    <w:p w14:paraId="67AA0723" w14:textId="332BCC21" w:rsidR="00F944FD" w:rsidRPr="0084189F" w:rsidRDefault="00F944FD" w:rsidP="00D35F37">
      <w:pPr>
        <w:pStyle w:val="Heading2"/>
      </w:pPr>
      <w:bookmarkStart w:id="94" w:name="_Toc141781458"/>
      <w:r w:rsidRPr="0084189F">
        <w:lastRenderedPageBreak/>
        <w:t>MOBILIZATION PLAN</w:t>
      </w:r>
      <w:bookmarkEnd w:id="94"/>
    </w:p>
    <w:p w14:paraId="00E0B5B1" w14:textId="2026550D" w:rsidR="00F944FD" w:rsidRPr="0084189F" w:rsidRDefault="00F944FD" w:rsidP="00E6153C">
      <w:pPr>
        <w:keepNext/>
        <w:spacing w:after="0" w:line="240" w:lineRule="auto"/>
        <w:jc w:val="both"/>
        <w:rPr>
          <w:rFonts w:eastAsia="MS Mincho"/>
          <w:sz w:val="20"/>
          <w:szCs w:val="20"/>
        </w:rPr>
      </w:pPr>
      <w:r w:rsidRPr="00186F23">
        <w:rPr>
          <w:rFonts w:eastAsia="MS Mincho"/>
          <w:sz w:val="20"/>
          <w:szCs w:val="20"/>
        </w:rPr>
        <w:t xml:space="preserve">It is essential that the State have quick use of the functionality this </w:t>
      </w:r>
      <w:r w:rsidRPr="00186F23">
        <w:rPr>
          <w:color w:val="000000"/>
          <w:sz w:val="20"/>
          <w:szCs w:val="20"/>
        </w:rPr>
        <w:t>Contract</w:t>
      </w:r>
      <w:r w:rsidRPr="00186F23">
        <w:rPr>
          <w:rFonts w:eastAsia="MS Mincho"/>
          <w:sz w:val="20"/>
          <w:szCs w:val="20"/>
        </w:rPr>
        <w:t xml:space="preserve"> is to provide. Therefore, each </w:t>
      </w:r>
      <w:r w:rsidRPr="00186F23">
        <w:rPr>
          <w:color w:val="000000"/>
          <w:sz w:val="20"/>
          <w:szCs w:val="20"/>
        </w:rPr>
        <w:t>Bidder</w:t>
      </w:r>
      <w:r w:rsidRPr="00186F23">
        <w:rPr>
          <w:rFonts w:eastAsia="MS Mincho"/>
          <w:sz w:val="20"/>
          <w:szCs w:val="20"/>
        </w:rPr>
        <w:t xml:space="preserve"> </w:t>
      </w:r>
      <w:r w:rsidR="004D0999" w:rsidRPr="00990690">
        <w:rPr>
          <w:rFonts w:eastAsia="MS Mincho"/>
          <w:b/>
          <w:sz w:val="20"/>
          <w:szCs w:val="20"/>
        </w:rPr>
        <w:t>should</w:t>
      </w:r>
      <w:r w:rsidRPr="0084189F">
        <w:rPr>
          <w:rFonts w:eastAsia="MS Mincho"/>
          <w:sz w:val="20"/>
          <w:szCs w:val="20"/>
        </w:rPr>
        <w:t xml:space="preserve"> include as part of its Quote a mobilization plan, beginning with the</w:t>
      </w:r>
      <w:r w:rsidR="003B4829" w:rsidRPr="00DD39AC">
        <w:rPr>
          <w:rFonts w:cstheme="minorHAnsi"/>
          <w:sz w:val="20"/>
          <w:szCs w:val="20"/>
        </w:rPr>
        <w:t> project launch meeting</w:t>
      </w:r>
      <w:r w:rsidR="003B4829" w:rsidRPr="0084189F" w:rsidDel="003B4829">
        <w:rPr>
          <w:rFonts w:eastAsia="MS Mincho"/>
          <w:sz w:val="20"/>
          <w:szCs w:val="20"/>
        </w:rPr>
        <w:t xml:space="preserve"> </w:t>
      </w:r>
      <w:r w:rsidR="001318AD">
        <w:rPr>
          <w:rFonts w:eastAsia="MS Mincho"/>
          <w:sz w:val="20"/>
          <w:szCs w:val="20"/>
        </w:rPr>
        <w:t>(Section 4.1.1)</w:t>
      </w:r>
      <w:r w:rsidR="009E7D50">
        <w:rPr>
          <w:rFonts w:eastAsia="MS Mincho"/>
          <w:sz w:val="20"/>
          <w:szCs w:val="20"/>
        </w:rPr>
        <w:t xml:space="preserve"> </w:t>
      </w:r>
      <w:r w:rsidRPr="0084189F">
        <w:rPr>
          <w:rFonts w:eastAsia="MS Mincho"/>
          <w:sz w:val="20"/>
          <w:szCs w:val="20"/>
        </w:rPr>
        <w:t xml:space="preserve">and lasting no longer than </w:t>
      </w:r>
      <w:r w:rsidR="00C861F8">
        <w:rPr>
          <w:rFonts w:eastAsia="MS Mincho"/>
          <w:sz w:val="20"/>
          <w:szCs w:val="20"/>
        </w:rPr>
        <w:t>two</w:t>
      </w:r>
      <w:r w:rsidR="00C861F8" w:rsidRPr="00186F23">
        <w:rPr>
          <w:rFonts w:eastAsia="MS Mincho"/>
          <w:sz w:val="20"/>
          <w:szCs w:val="20"/>
        </w:rPr>
        <w:t xml:space="preserve"> </w:t>
      </w:r>
      <w:r w:rsidR="00186F23">
        <w:rPr>
          <w:rFonts w:eastAsia="MS Mincho"/>
          <w:sz w:val="20"/>
          <w:szCs w:val="20"/>
        </w:rPr>
        <w:t>(</w:t>
      </w:r>
      <w:r w:rsidR="00C861F8">
        <w:rPr>
          <w:rFonts w:eastAsia="MS Mincho"/>
          <w:sz w:val="20"/>
          <w:szCs w:val="20"/>
        </w:rPr>
        <w:t>2</w:t>
      </w:r>
      <w:r w:rsidR="00186F23">
        <w:rPr>
          <w:rFonts w:eastAsia="MS Mincho"/>
          <w:sz w:val="20"/>
          <w:szCs w:val="20"/>
        </w:rPr>
        <w:t>) week</w:t>
      </w:r>
      <w:r w:rsidR="00C861F8">
        <w:rPr>
          <w:rFonts w:eastAsia="MS Mincho"/>
          <w:sz w:val="20"/>
          <w:szCs w:val="20"/>
        </w:rPr>
        <w:t>s</w:t>
      </w:r>
      <w:r w:rsidRPr="0084189F">
        <w:rPr>
          <w:rFonts w:eastAsia="MS Mincho"/>
          <w:sz w:val="20"/>
          <w:szCs w:val="20"/>
        </w:rPr>
        <w:t>.</w:t>
      </w:r>
    </w:p>
    <w:p w14:paraId="47A6F0F6" w14:textId="77777777" w:rsidR="00F944FD" w:rsidRPr="0084189F" w:rsidRDefault="00F944FD" w:rsidP="0084189F">
      <w:pPr>
        <w:spacing w:after="0" w:line="240" w:lineRule="auto"/>
        <w:jc w:val="both"/>
        <w:rPr>
          <w:rFonts w:eastAsia="MS Mincho"/>
          <w:sz w:val="20"/>
          <w:szCs w:val="20"/>
        </w:rPr>
      </w:pPr>
    </w:p>
    <w:p w14:paraId="6A76E6E8"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186F23">
        <w:rPr>
          <w:rFonts w:eastAsia="MS Mincho"/>
          <w:sz w:val="20"/>
          <w:szCs w:val="20"/>
        </w:rPr>
        <w:t>should</w:t>
      </w:r>
      <w:r w:rsidRPr="0084189F">
        <w:rPr>
          <w:rFonts w:eastAsia="MS Mincho"/>
          <w:sz w:val="20"/>
          <w:szCs w:val="20"/>
        </w:rPr>
        <w:t xml:space="preserve"> include the following elements:</w:t>
      </w:r>
    </w:p>
    <w:p w14:paraId="080B5B24" w14:textId="72CF92A7" w:rsidR="00F944FD" w:rsidRPr="0084189F" w:rsidRDefault="00F944FD" w:rsidP="00D03089">
      <w:pPr>
        <w:pStyle w:val="ListParagraph"/>
        <w:numPr>
          <w:ilvl w:val="0"/>
          <w:numId w:val="46"/>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C861F8">
        <w:rPr>
          <w:rFonts w:asciiTheme="minorHAnsi" w:eastAsia="MS Mincho" w:hAnsiTheme="minorHAnsi"/>
          <w:sz w:val="20"/>
          <w:szCs w:val="20"/>
        </w:rPr>
        <w:t>two</w:t>
      </w:r>
      <w:r w:rsidR="00C861F8" w:rsidRPr="00186F23">
        <w:rPr>
          <w:rFonts w:asciiTheme="minorHAnsi" w:eastAsia="MS Mincho" w:hAnsiTheme="minorHAnsi"/>
          <w:sz w:val="20"/>
          <w:szCs w:val="20"/>
        </w:rPr>
        <w:t xml:space="preserve"> </w:t>
      </w:r>
      <w:r w:rsidR="00186F23" w:rsidRPr="00186F23">
        <w:rPr>
          <w:rFonts w:asciiTheme="minorHAnsi" w:eastAsia="MS Mincho" w:hAnsiTheme="minorHAnsi"/>
          <w:sz w:val="20"/>
          <w:szCs w:val="20"/>
        </w:rPr>
        <w:t>(</w:t>
      </w:r>
      <w:r w:rsidR="00C861F8">
        <w:rPr>
          <w:rFonts w:asciiTheme="minorHAnsi" w:eastAsia="MS Mincho" w:hAnsiTheme="minorHAnsi"/>
          <w:sz w:val="20"/>
          <w:szCs w:val="20"/>
        </w:rPr>
        <w:t>2</w:t>
      </w:r>
      <w:r w:rsidR="00186F23">
        <w:rPr>
          <w:rFonts w:asciiTheme="minorHAnsi" w:eastAsia="MS Mincho" w:hAnsiTheme="minorHAnsi"/>
          <w:sz w:val="20"/>
          <w:szCs w:val="20"/>
        </w:rPr>
        <w:t>) week</w:t>
      </w:r>
      <w:r w:rsidR="00C861F8">
        <w:rPr>
          <w:rFonts w:asciiTheme="minorHAnsi" w:eastAsia="MS Mincho" w:hAnsiTheme="minorHAnsi"/>
          <w:sz w:val="20"/>
          <w:szCs w:val="20"/>
        </w:rPr>
        <w:t>s</w:t>
      </w:r>
      <w:r w:rsidRPr="0084189F">
        <w:rPr>
          <w:rFonts w:asciiTheme="minorHAnsi" w:eastAsia="MS Mincho" w:hAnsiTheme="minorHAnsi"/>
          <w:sz w:val="20"/>
          <w:szCs w:val="20"/>
        </w:rPr>
        <w:t xml:space="preserve">.  This timetable </w:t>
      </w:r>
      <w:r w:rsidRPr="00186F23">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t>
      </w:r>
      <w:r w:rsidR="00550189">
        <w:rPr>
          <w:rFonts w:asciiTheme="minorHAnsi" w:eastAsia="MS Mincho" w:hAnsiTheme="minorHAnsi"/>
          <w:sz w:val="20"/>
          <w:szCs w:val="20"/>
        </w:rPr>
        <w:t>starting</w:t>
      </w:r>
      <w:r w:rsidRPr="0084189F">
        <w:rPr>
          <w:rFonts w:asciiTheme="minorHAnsi" w:eastAsia="MS Mincho" w:hAnsiTheme="minorHAnsi"/>
          <w:sz w:val="20"/>
          <w:szCs w:val="20"/>
        </w:rPr>
        <w:t xml:space="preserve"> from the</w:t>
      </w:r>
      <w:r w:rsidR="006E582C">
        <w:rPr>
          <w:rFonts w:asciiTheme="minorHAnsi" w:eastAsia="MS Mincho" w:hAnsiTheme="minorHAnsi"/>
          <w:sz w:val="20"/>
          <w:szCs w:val="20"/>
        </w:rPr>
        <w:t xml:space="preserve"> date of the project launch meeting</w:t>
      </w:r>
      <w:r w:rsidRPr="0084189F">
        <w:rPr>
          <w:rFonts w:asciiTheme="minorHAnsi" w:eastAsia="MS Mincho" w:hAnsiTheme="minorHAnsi"/>
          <w:sz w:val="20"/>
          <w:szCs w:val="20"/>
        </w:rPr>
        <w:t>;</w:t>
      </w:r>
    </w:p>
    <w:p w14:paraId="673748E4" w14:textId="72D97D78" w:rsidR="00F944FD" w:rsidRPr="0084189F" w:rsidRDefault="00F944FD" w:rsidP="00D03089">
      <w:pPr>
        <w:pStyle w:val="ListParagraph"/>
        <w:numPr>
          <w:ilvl w:val="0"/>
          <w:numId w:val="46"/>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186F23">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7C54B7">
        <w:rPr>
          <w:rFonts w:asciiTheme="minorHAnsi" w:eastAsia="MS Mincho" w:hAnsiTheme="minorHAnsi"/>
          <w:sz w:val="20"/>
          <w:szCs w:val="20"/>
        </w:rPr>
        <w:t xml:space="preserve">two </w:t>
      </w:r>
      <w:r w:rsidR="00186F23">
        <w:rPr>
          <w:rFonts w:asciiTheme="minorHAnsi" w:eastAsia="MS Mincho" w:hAnsiTheme="minorHAnsi"/>
          <w:sz w:val="20"/>
          <w:szCs w:val="20"/>
        </w:rPr>
        <w:t>(</w:t>
      </w:r>
      <w:r w:rsidR="007C54B7">
        <w:rPr>
          <w:rFonts w:asciiTheme="minorHAnsi" w:eastAsia="MS Mincho" w:hAnsiTheme="minorHAnsi"/>
          <w:sz w:val="20"/>
          <w:szCs w:val="20"/>
        </w:rPr>
        <w:t>2</w:t>
      </w:r>
      <w:r w:rsidR="00186F23">
        <w:rPr>
          <w:rFonts w:asciiTheme="minorHAnsi" w:eastAsia="MS Mincho" w:hAnsiTheme="minorHAnsi"/>
          <w:sz w:val="20"/>
          <w:szCs w:val="20"/>
        </w:rPr>
        <w:t>) week</w:t>
      </w:r>
      <w:r w:rsidR="007C54B7">
        <w:rPr>
          <w:rFonts w:asciiTheme="minorHAnsi" w:eastAsia="MS Mincho" w:hAnsiTheme="minorHAnsi"/>
          <w:sz w:val="20"/>
          <w:szCs w:val="20"/>
        </w:rPr>
        <w:t>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186F23">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069157ED" w14:textId="2022063D" w:rsidR="00144E31" w:rsidRPr="0084189F" w:rsidRDefault="00144E31" w:rsidP="00144E31">
      <w:pPr>
        <w:pStyle w:val="ListParagraph"/>
        <w:numPr>
          <w:ilvl w:val="0"/>
          <w:numId w:val="46"/>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w:t>
      </w:r>
      <w:r w:rsidR="006E582C">
        <w:rPr>
          <w:rFonts w:asciiTheme="minorHAnsi" w:eastAsia="MS Mincho" w:hAnsiTheme="minorHAnsi"/>
          <w:sz w:val="20"/>
          <w:szCs w:val="20"/>
        </w:rPr>
        <w:t>after the project launch meeting</w:t>
      </w:r>
      <w:r w:rsidR="00AD637A">
        <w:rPr>
          <w:rFonts w:asciiTheme="minorHAnsi" w:eastAsia="MS Mincho" w:hAnsiTheme="minorHAnsi"/>
          <w:sz w:val="20"/>
          <w:szCs w:val="20"/>
        </w:rPr>
        <w:t>; and</w:t>
      </w:r>
    </w:p>
    <w:p w14:paraId="487D3093" w14:textId="3F6CCCD6" w:rsidR="00AD637A" w:rsidRDefault="00F944FD" w:rsidP="00D03089">
      <w:pPr>
        <w:pStyle w:val="ListParagraph"/>
        <w:numPr>
          <w:ilvl w:val="0"/>
          <w:numId w:val="46"/>
        </w:numPr>
        <w:rPr>
          <w:rFonts w:asciiTheme="minorHAnsi" w:hAnsiTheme="minorHAnsi"/>
          <w:sz w:val="20"/>
          <w:szCs w:val="20"/>
        </w:rPr>
      </w:pPr>
      <w:r w:rsidRPr="0084189F">
        <w:rPr>
          <w:rFonts w:asciiTheme="minorHAnsi" w:eastAsia="MS Mincho" w:hAnsiTheme="minorHAnsi"/>
          <w:sz w:val="20"/>
          <w:szCs w:val="20"/>
        </w:rPr>
        <w:t>The Bidder’s plan for recruitment of staff required to provide all services required by the Bid Solicitation at the end of the mobilization period</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In the event</w:t>
      </w:r>
      <w:r w:rsidR="00BD1CDC">
        <w:rPr>
          <w:rFonts w:asciiTheme="minorHAnsi" w:hAnsiTheme="minorHAnsi"/>
          <w:sz w:val="20"/>
          <w:szCs w:val="20"/>
        </w:rPr>
        <w:t xml:space="preserve"> that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C0233A">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D637A">
        <w:rPr>
          <w:rFonts w:asciiTheme="minorHAnsi" w:hAnsiTheme="minorHAnsi"/>
          <w:sz w:val="20"/>
          <w:szCs w:val="20"/>
        </w:rPr>
        <w:t>.</w:t>
      </w:r>
    </w:p>
    <w:p w14:paraId="3D356BFA" w14:textId="14128C79" w:rsidR="00F944FD" w:rsidRPr="0084189F" w:rsidRDefault="00F944FD" w:rsidP="0084189F">
      <w:pPr>
        <w:spacing w:after="0" w:line="240" w:lineRule="auto"/>
        <w:rPr>
          <w:sz w:val="20"/>
          <w:szCs w:val="20"/>
        </w:rPr>
      </w:pPr>
    </w:p>
    <w:p w14:paraId="457C2120" w14:textId="6BB89560" w:rsidR="00F944FD" w:rsidRPr="0084189F" w:rsidRDefault="00F944FD" w:rsidP="00D35F37">
      <w:pPr>
        <w:pStyle w:val="Heading2"/>
        <w:rPr>
          <w:rFonts w:eastAsia="MS Mincho"/>
        </w:rPr>
      </w:pPr>
      <w:bookmarkStart w:id="95" w:name="_Toc141781460"/>
      <w:r w:rsidRPr="0084189F">
        <w:rPr>
          <w:rFonts w:eastAsia="MS Mincho"/>
        </w:rPr>
        <w:t>ORGANIZATIONAL EXPERIENCE</w:t>
      </w:r>
      <w:bookmarkEnd w:id="95"/>
    </w:p>
    <w:p w14:paraId="6B4C6A90" w14:textId="723328D2"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0233A">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C2F815C" w14:textId="77777777" w:rsidR="00D7191A" w:rsidRPr="0084189F" w:rsidRDefault="00D7191A" w:rsidP="0084189F">
      <w:pPr>
        <w:spacing w:after="0" w:line="240" w:lineRule="auto"/>
        <w:rPr>
          <w:sz w:val="20"/>
          <w:szCs w:val="20"/>
        </w:rPr>
      </w:pPr>
    </w:p>
    <w:p w14:paraId="54B37CB0" w14:textId="790A1C73" w:rsidR="00F944FD" w:rsidRPr="0084189F" w:rsidRDefault="00F944FD" w:rsidP="00D35F37">
      <w:pPr>
        <w:pStyle w:val="Heading2"/>
      </w:pPr>
      <w:bookmarkStart w:id="96" w:name="_Toc141781461"/>
      <w:r w:rsidRPr="0084189F">
        <w:t>LOCATION</w:t>
      </w:r>
      <w:bookmarkEnd w:id="96"/>
    </w:p>
    <w:p w14:paraId="04C341BC" w14:textId="173A254A"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0233A">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C0233A">
        <w:rPr>
          <w:sz w:val="20"/>
          <w:szCs w:val="20"/>
        </w:rPr>
        <w:t>should</w:t>
      </w:r>
      <w:r w:rsidRPr="0084189F">
        <w:rPr>
          <w:sz w:val="20"/>
          <w:szCs w:val="20"/>
        </w:rPr>
        <w:t xml:space="preserve"> include the telephone number and name of the individual to contact.</w:t>
      </w:r>
    </w:p>
    <w:p w14:paraId="51BD7BF3" w14:textId="7EEE132C" w:rsidR="00F944FD" w:rsidRPr="0084189F" w:rsidRDefault="00F944FD" w:rsidP="0084189F">
      <w:pPr>
        <w:spacing w:after="0" w:line="240" w:lineRule="auto"/>
        <w:rPr>
          <w:sz w:val="20"/>
          <w:szCs w:val="20"/>
        </w:rPr>
      </w:pPr>
    </w:p>
    <w:p w14:paraId="6D48EB06" w14:textId="0EF0F22A" w:rsidR="00F944FD" w:rsidRPr="0084189F" w:rsidRDefault="00F944FD" w:rsidP="00D35F37">
      <w:pPr>
        <w:pStyle w:val="Heading2"/>
      </w:pPr>
      <w:bookmarkStart w:id="97" w:name="_Toc141781462"/>
      <w:r w:rsidRPr="0084189F">
        <w:t>ORGANIZATION CHARTS</w:t>
      </w:r>
      <w:bookmarkEnd w:id="97"/>
    </w:p>
    <w:p w14:paraId="28CA9B6B" w14:textId="69AC1445" w:rsidR="0002735A" w:rsidRPr="0084189F" w:rsidRDefault="00F944FD" w:rsidP="00990690">
      <w:pPr>
        <w:tabs>
          <w:tab w:val="left" w:pos="1165"/>
        </w:tabs>
        <w:spacing w:after="0" w:line="240" w:lineRule="auto"/>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E5917">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5E5917">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744D3607" w14:textId="4A8FFD8E" w:rsidR="00F944FD" w:rsidRPr="0084189F" w:rsidRDefault="00F944FD" w:rsidP="00D35F37">
      <w:pPr>
        <w:pStyle w:val="Heading2"/>
      </w:pPr>
      <w:bookmarkStart w:id="98" w:name="_Toc141781463"/>
      <w:r w:rsidRPr="0084189F">
        <w:t>RESUMES</w:t>
      </w:r>
      <w:bookmarkEnd w:id="98"/>
    </w:p>
    <w:p w14:paraId="511E9803" w14:textId="0C1B7125" w:rsidR="00F944FD" w:rsidRPr="0084189F" w:rsidRDefault="00F944FD" w:rsidP="0084189F">
      <w:pPr>
        <w:spacing w:after="0" w:line="240" w:lineRule="auto"/>
        <w:jc w:val="both"/>
        <w:rPr>
          <w:sz w:val="20"/>
          <w:szCs w:val="20"/>
        </w:rPr>
      </w:pPr>
      <w:r w:rsidRPr="0084189F">
        <w:rPr>
          <w:sz w:val="20"/>
          <w:szCs w:val="20"/>
        </w:rPr>
        <w:t xml:space="preserve">Detailed resumes </w:t>
      </w:r>
      <w:r w:rsidRPr="005E5917">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5E5917">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5E5917">
        <w:rPr>
          <w:sz w:val="20"/>
          <w:szCs w:val="20"/>
        </w:rPr>
        <w:t>should</w:t>
      </w:r>
      <w:r w:rsidRPr="0084189F">
        <w:rPr>
          <w:sz w:val="20"/>
          <w:szCs w:val="20"/>
        </w:rPr>
        <w:t xml:space="preserve"> include the following:</w:t>
      </w:r>
    </w:p>
    <w:p w14:paraId="19B8170C" w14:textId="77777777" w:rsidR="00F944FD" w:rsidRPr="00F06184" w:rsidRDefault="00F944FD" w:rsidP="00D03089">
      <w:pPr>
        <w:pStyle w:val="ListParagraph"/>
        <w:numPr>
          <w:ilvl w:val="0"/>
          <w:numId w:val="48"/>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AAA8B95" w14:textId="77777777" w:rsidR="00F944FD" w:rsidRPr="00F06184" w:rsidRDefault="00F944FD" w:rsidP="00D03089">
      <w:pPr>
        <w:pStyle w:val="ListParagraph"/>
        <w:numPr>
          <w:ilvl w:val="0"/>
          <w:numId w:val="48"/>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1EA8132" w14:textId="77777777" w:rsidR="00F944FD" w:rsidRPr="00F06184" w:rsidRDefault="00F944FD" w:rsidP="00D03089">
      <w:pPr>
        <w:pStyle w:val="ListParagraph"/>
        <w:numPr>
          <w:ilvl w:val="0"/>
          <w:numId w:val="48"/>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0239203" w14:textId="77777777" w:rsidR="00F944FD" w:rsidRPr="00F06184" w:rsidRDefault="00F944FD" w:rsidP="00D03089">
      <w:pPr>
        <w:pStyle w:val="ListParagraph"/>
        <w:numPr>
          <w:ilvl w:val="0"/>
          <w:numId w:val="48"/>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84189F" w:rsidRDefault="00F944FD" w:rsidP="0084189F">
      <w:pPr>
        <w:spacing w:after="0" w:line="240" w:lineRule="auto"/>
        <w:jc w:val="both"/>
        <w:rPr>
          <w:sz w:val="20"/>
          <w:szCs w:val="20"/>
        </w:rPr>
      </w:pPr>
    </w:p>
    <w:p w14:paraId="72FDF39B" w14:textId="318553FB" w:rsidR="00F43798"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E5917">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6437E961" w14:textId="77777777" w:rsidR="00F944FD" w:rsidRPr="0084189F" w:rsidRDefault="00F944FD" w:rsidP="0084189F">
      <w:pPr>
        <w:spacing w:after="0" w:line="240" w:lineRule="auto"/>
        <w:rPr>
          <w:sz w:val="20"/>
          <w:szCs w:val="20"/>
        </w:rPr>
      </w:pPr>
    </w:p>
    <w:p w14:paraId="50011B42" w14:textId="53897F4E" w:rsidR="00F944FD" w:rsidRPr="0084189F" w:rsidRDefault="00F944FD" w:rsidP="00D35F37">
      <w:pPr>
        <w:pStyle w:val="Heading2"/>
      </w:pPr>
      <w:bookmarkStart w:id="99" w:name="_Toc141781464"/>
      <w:r w:rsidRPr="0084189F">
        <w:t>EXPERIENCE WITH CONTRACTS OF SIMILAR SIZE AND SCOPE</w:t>
      </w:r>
      <w:bookmarkEnd w:id="99"/>
    </w:p>
    <w:p w14:paraId="557F97D4" w14:textId="2F8CE490"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F08C97" w14:textId="77777777" w:rsidR="00F944FD" w:rsidRPr="0084189F" w:rsidRDefault="00F944FD" w:rsidP="0084189F">
      <w:pPr>
        <w:spacing w:after="0" w:line="240" w:lineRule="auto"/>
        <w:jc w:val="both"/>
        <w:rPr>
          <w:sz w:val="20"/>
          <w:szCs w:val="20"/>
        </w:rPr>
      </w:pPr>
    </w:p>
    <w:p w14:paraId="194E37E7" w14:textId="66D2E58B"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2E3F54">
        <w:rPr>
          <w:sz w:val="20"/>
          <w:szCs w:val="20"/>
        </w:rPr>
        <w:t xml:space="preserve">this </w:t>
      </w:r>
      <w:r w:rsidRPr="0084189F">
        <w:rPr>
          <w:sz w:val="20"/>
          <w:szCs w:val="20"/>
        </w:rPr>
        <w:t>necessary disclosure information may be cause for rejection of the Bidder’s Quote by the State.</w:t>
      </w:r>
    </w:p>
    <w:p w14:paraId="68C3517D" w14:textId="77777777" w:rsidR="00F944FD" w:rsidRPr="0084189F" w:rsidRDefault="00F944FD" w:rsidP="0084189F">
      <w:pPr>
        <w:spacing w:after="0" w:line="240" w:lineRule="auto"/>
        <w:jc w:val="both"/>
        <w:rPr>
          <w:sz w:val="20"/>
          <w:szCs w:val="20"/>
        </w:rPr>
      </w:pPr>
    </w:p>
    <w:p w14:paraId="281A079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614438E" w14:textId="77777777" w:rsidR="0077778B" w:rsidRPr="0084189F" w:rsidRDefault="0077778B" w:rsidP="0084189F">
      <w:pPr>
        <w:spacing w:after="0" w:line="240" w:lineRule="auto"/>
        <w:rPr>
          <w:sz w:val="20"/>
          <w:szCs w:val="20"/>
        </w:rPr>
      </w:pPr>
    </w:p>
    <w:p w14:paraId="0930EF5D" w14:textId="0F83E3D6" w:rsidR="00F944FD" w:rsidRPr="0084189F" w:rsidRDefault="00F944FD" w:rsidP="00D35F37">
      <w:pPr>
        <w:pStyle w:val="Heading2"/>
      </w:pPr>
      <w:bookmarkStart w:id="100" w:name="_Toc141781465"/>
      <w:r w:rsidRPr="0084189F">
        <w:t xml:space="preserve">FINANCIAL CAPABILITY OF THE </w:t>
      </w:r>
      <w:r w:rsidRPr="0084189F">
        <w:rPr>
          <w:color w:val="000000"/>
        </w:rPr>
        <w:t>BIDDER</w:t>
      </w:r>
      <w:bookmarkEnd w:id="100"/>
    </w:p>
    <w:p w14:paraId="0EF35C0C" w14:textId="77777777" w:rsidR="00664C98" w:rsidRDefault="00664C98" w:rsidP="00664C9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91EE3AB" w14:textId="77777777" w:rsidR="00664C98" w:rsidRPr="008315EC" w:rsidRDefault="00664C98" w:rsidP="00664C98">
      <w:pPr>
        <w:pStyle w:val="ListParagraph"/>
        <w:numPr>
          <w:ilvl w:val="0"/>
          <w:numId w:val="4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110F083" w14:textId="77777777" w:rsidR="00664C98" w:rsidRPr="008315EC" w:rsidRDefault="00664C98" w:rsidP="00664C98">
      <w:pPr>
        <w:pStyle w:val="ListParagraph"/>
        <w:numPr>
          <w:ilvl w:val="0"/>
          <w:numId w:val="4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1E79FD1" w14:textId="77777777" w:rsidR="00664C98" w:rsidRPr="0084189F" w:rsidRDefault="00664C98" w:rsidP="00664C98">
      <w:pPr>
        <w:spacing w:after="0" w:line="240" w:lineRule="auto"/>
        <w:jc w:val="both"/>
        <w:rPr>
          <w:sz w:val="20"/>
          <w:szCs w:val="20"/>
        </w:rPr>
      </w:pPr>
    </w:p>
    <w:p w14:paraId="4DEAE0AE" w14:textId="77777777" w:rsidR="00664C98" w:rsidRPr="0084189F" w:rsidRDefault="00664C98" w:rsidP="00664C98">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46BA3F30" w14:textId="77777777" w:rsidR="00664C98" w:rsidRPr="0084189F" w:rsidRDefault="00664C98" w:rsidP="00664C98">
      <w:pPr>
        <w:spacing w:after="0" w:line="240" w:lineRule="auto"/>
        <w:jc w:val="both"/>
        <w:rPr>
          <w:sz w:val="20"/>
          <w:szCs w:val="20"/>
        </w:rPr>
      </w:pPr>
    </w:p>
    <w:p w14:paraId="0634A486" w14:textId="3B98A5A4" w:rsidR="00DE3C9A" w:rsidRDefault="00664C98" w:rsidP="00990690">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23525E95" w14:textId="77777777" w:rsidR="00DE3C9A" w:rsidRPr="0084189F" w:rsidRDefault="00DE3C9A" w:rsidP="0084189F">
      <w:pPr>
        <w:spacing w:after="0" w:line="240" w:lineRule="auto"/>
        <w:rPr>
          <w:sz w:val="20"/>
          <w:szCs w:val="20"/>
        </w:rPr>
      </w:pPr>
    </w:p>
    <w:p w14:paraId="4D50CE7E" w14:textId="131A7DCD" w:rsidR="00F944FD" w:rsidRPr="0084189F" w:rsidRDefault="00F944FD" w:rsidP="00D35F37">
      <w:pPr>
        <w:pStyle w:val="Heading2"/>
        <w:rPr>
          <w:rFonts w:eastAsia="MS Mincho"/>
        </w:rPr>
      </w:pPr>
      <w:bookmarkStart w:id="101" w:name="_Toc141781466"/>
      <w:r w:rsidRPr="0084189F">
        <w:rPr>
          <w:rFonts w:eastAsia="MS Mincho"/>
        </w:rPr>
        <w:t>STATE</w:t>
      </w:r>
      <w:r w:rsidR="003D6637" w:rsidRPr="0084189F">
        <w:rPr>
          <w:rFonts w:eastAsia="MS Mincho"/>
        </w:rPr>
        <w:t xml:space="preserve"> </w:t>
      </w:r>
      <w:r w:rsidR="009914E3">
        <w:rPr>
          <w:rFonts w:eastAsia="MS Mincho"/>
        </w:rPr>
        <w:t xml:space="preserve">–SUPPLIED </w:t>
      </w:r>
      <w:r w:rsidRPr="0084189F">
        <w:rPr>
          <w:rFonts w:eastAsia="MS Mincho"/>
        </w:rPr>
        <w:t>PRICE SHEET INSTRUCTIONS</w:t>
      </w:r>
      <w:bookmarkEnd w:id="101"/>
    </w:p>
    <w:p w14:paraId="74868A2E" w14:textId="1B005DD0"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9914E3">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6ADCEF0" w14:textId="603441BE" w:rsidR="005E5917" w:rsidRDefault="005E5917" w:rsidP="0084189F">
      <w:pPr>
        <w:spacing w:after="0" w:line="240" w:lineRule="auto"/>
        <w:jc w:val="both"/>
        <w:rPr>
          <w:rFonts w:cstheme="minorHAnsi"/>
          <w:sz w:val="20"/>
          <w:szCs w:val="20"/>
        </w:rPr>
      </w:pPr>
    </w:p>
    <w:p w14:paraId="39D8007E" w14:textId="052CBB36" w:rsidR="005E5917" w:rsidRPr="005E5917" w:rsidRDefault="005E5917" w:rsidP="005E5917">
      <w:pPr>
        <w:spacing w:after="0" w:line="240" w:lineRule="auto"/>
        <w:jc w:val="both"/>
        <w:rPr>
          <w:rFonts w:cstheme="minorHAnsi"/>
          <w:sz w:val="20"/>
          <w:szCs w:val="20"/>
          <w:u w:val="single"/>
        </w:rPr>
      </w:pPr>
      <w:r w:rsidRPr="005E5917">
        <w:rPr>
          <w:rFonts w:cstheme="minorHAnsi"/>
          <w:sz w:val="20"/>
          <w:szCs w:val="20"/>
          <w:u w:val="single"/>
        </w:rPr>
        <w:t>Pricing Instructions</w:t>
      </w:r>
    </w:p>
    <w:p w14:paraId="2E97A2E3" w14:textId="77777777" w:rsidR="005E5917" w:rsidRPr="005E5917" w:rsidRDefault="005E5917" w:rsidP="005E5917">
      <w:pPr>
        <w:spacing w:after="0" w:line="240" w:lineRule="auto"/>
        <w:jc w:val="both"/>
        <w:rPr>
          <w:rFonts w:cstheme="minorHAnsi"/>
          <w:sz w:val="20"/>
          <w:szCs w:val="20"/>
        </w:rPr>
      </w:pPr>
    </w:p>
    <w:p w14:paraId="4FCAFF26" w14:textId="19D96B39" w:rsidR="005E5917" w:rsidRPr="0084189F" w:rsidRDefault="005E5917" w:rsidP="0084189F">
      <w:pPr>
        <w:spacing w:after="0" w:line="240" w:lineRule="auto"/>
        <w:jc w:val="both"/>
        <w:rPr>
          <w:rFonts w:cstheme="minorHAnsi"/>
          <w:sz w:val="20"/>
          <w:szCs w:val="20"/>
        </w:rPr>
      </w:pPr>
      <w:r w:rsidRPr="005E5917">
        <w:rPr>
          <w:rFonts w:cstheme="minorHAnsi"/>
          <w:sz w:val="20"/>
          <w:szCs w:val="20"/>
        </w:rPr>
        <w:t xml:space="preserve">The </w:t>
      </w:r>
      <w:r w:rsidR="009C0DCB">
        <w:rPr>
          <w:rFonts w:cstheme="minorHAnsi"/>
          <w:sz w:val="20"/>
          <w:szCs w:val="20"/>
        </w:rPr>
        <w:t>Bidder</w:t>
      </w:r>
      <w:r w:rsidRPr="005E5917">
        <w:rPr>
          <w:rFonts w:cstheme="minorHAnsi"/>
          <w:sz w:val="20"/>
          <w:szCs w:val="20"/>
        </w:rPr>
        <w:t xml:space="preserve"> shall complete all</w:t>
      </w:r>
      <w:r w:rsidR="00491C2C">
        <w:rPr>
          <w:rFonts w:cstheme="minorHAnsi"/>
          <w:sz w:val="20"/>
          <w:szCs w:val="20"/>
        </w:rPr>
        <w:t xml:space="preserve"> cells highlighted in yellow for</w:t>
      </w:r>
      <w:r w:rsidRPr="005E5917">
        <w:rPr>
          <w:rFonts w:cstheme="minorHAnsi"/>
          <w:sz w:val="20"/>
          <w:szCs w:val="20"/>
        </w:rPr>
        <w:t xml:space="preserve"> Price Lines 1-5</w:t>
      </w:r>
      <w:r w:rsidR="00491C2C">
        <w:rPr>
          <w:rFonts w:cstheme="minorHAnsi"/>
          <w:sz w:val="20"/>
          <w:szCs w:val="20"/>
        </w:rPr>
        <w:t xml:space="preserve">. </w:t>
      </w:r>
      <w:r w:rsidR="001069A8">
        <w:rPr>
          <w:rFonts w:cstheme="minorHAnsi"/>
          <w:sz w:val="20"/>
          <w:szCs w:val="20"/>
        </w:rPr>
        <w:t>For Price Lines 1-</w:t>
      </w:r>
      <w:r w:rsidR="00C4204A">
        <w:rPr>
          <w:rFonts w:cstheme="minorHAnsi"/>
          <w:sz w:val="20"/>
          <w:szCs w:val="20"/>
        </w:rPr>
        <w:t>2</w:t>
      </w:r>
      <w:r w:rsidR="001069A8">
        <w:rPr>
          <w:rFonts w:cstheme="minorHAnsi"/>
          <w:sz w:val="20"/>
          <w:szCs w:val="20"/>
        </w:rPr>
        <w:t xml:space="preserve">, only pricing for </w:t>
      </w:r>
      <w:r w:rsidR="006C48F9">
        <w:rPr>
          <w:rFonts w:cstheme="minorHAnsi"/>
          <w:sz w:val="20"/>
          <w:szCs w:val="20"/>
        </w:rPr>
        <w:t>Y</w:t>
      </w:r>
      <w:r w:rsidR="001069A8">
        <w:rPr>
          <w:rFonts w:cstheme="minorHAnsi"/>
          <w:sz w:val="20"/>
          <w:szCs w:val="20"/>
        </w:rPr>
        <w:t xml:space="preserve">ear 1 </w:t>
      </w:r>
      <w:r w:rsidR="006C48F9">
        <w:rPr>
          <w:rFonts w:cstheme="minorHAnsi"/>
          <w:sz w:val="20"/>
          <w:szCs w:val="20"/>
        </w:rPr>
        <w:t xml:space="preserve">shall </w:t>
      </w:r>
      <w:r w:rsidR="001069A8">
        <w:rPr>
          <w:rFonts w:cstheme="minorHAnsi"/>
          <w:sz w:val="20"/>
          <w:szCs w:val="20"/>
        </w:rPr>
        <w:t xml:space="preserve">be </w:t>
      </w:r>
      <w:r w:rsidR="006C48F9">
        <w:rPr>
          <w:rFonts w:cstheme="minorHAnsi"/>
          <w:sz w:val="20"/>
          <w:szCs w:val="20"/>
        </w:rPr>
        <w:t xml:space="preserve">completed </w:t>
      </w:r>
      <w:r w:rsidR="001069A8">
        <w:rPr>
          <w:rFonts w:cstheme="minorHAnsi"/>
          <w:sz w:val="20"/>
          <w:szCs w:val="20"/>
        </w:rPr>
        <w:t xml:space="preserve">since this will be a one-time fixed price.  All other Price Lines are to be a firm fixed price for Years 1-3. </w:t>
      </w:r>
      <w:r w:rsidRPr="005E5917">
        <w:rPr>
          <w:rFonts w:cstheme="minorHAnsi"/>
          <w:sz w:val="20"/>
          <w:szCs w:val="20"/>
        </w:rPr>
        <w:t xml:space="preserve"> Ref</w:t>
      </w:r>
      <w:r w:rsidR="003E7D98">
        <w:rPr>
          <w:rFonts w:cstheme="minorHAnsi"/>
          <w:sz w:val="20"/>
          <w:szCs w:val="20"/>
        </w:rPr>
        <w:t>er to Bid Solicitation Section 4</w:t>
      </w:r>
      <w:r w:rsidRPr="005E5917">
        <w:rPr>
          <w:rFonts w:cstheme="minorHAnsi"/>
          <w:sz w:val="20"/>
          <w:szCs w:val="20"/>
        </w:rPr>
        <w:t>.0 for scope of work requirements.</w:t>
      </w:r>
      <w:r w:rsidR="00CC0E66">
        <w:rPr>
          <w:rFonts w:cstheme="minorHAnsi"/>
          <w:sz w:val="20"/>
          <w:szCs w:val="20"/>
        </w:rPr>
        <w:t xml:space="preserve"> </w:t>
      </w:r>
      <w:r w:rsidR="00CC0E66" w:rsidRPr="00990690">
        <w:rPr>
          <w:rFonts w:cstheme="minorHAnsi"/>
          <w:b/>
          <w:sz w:val="20"/>
          <w:szCs w:val="20"/>
        </w:rPr>
        <w:t>Bidders may not place “Not Applicable,” “N/A</w:t>
      </w:r>
      <w:r w:rsidR="006C48F9">
        <w:rPr>
          <w:rFonts w:cstheme="minorHAnsi"/>
          <w:b/>
          <w:sz w:val="20"/>
          <w:szCs w:val="20"/>
        </w:rPr>
        <w:t>,</w:t>
      </w:r>
      <w:r w:rsidR="00CC0E66" w:rsidRPr="00990690">
        <w:rPr>
          <w:rFonts w:cstheme="minorHAnsi"/>
          <w:b/>
          <w:sz w:val="20"/>
          <w:szCs w:val="20"/>
        </w:rPr>
        <w:t xml:space="preserve">” or leave any of the highlighted areas on the </w:t>
      </w:r>
      <w:r w:rsidR="006C48F9">
        <w:rPr>
          <w:rFonts w:cstheme="minorHAnsi"/>
          <w:b/>
          <w:sz w:val="20"/>
          <w:szCs w:val="20"/>
        </w:rPr>
        <w:t>State-Supplied P</w:t>
      </w:r>
      <w:r w:rsidR="00CC0E66" w:rsidRPr="00BA464B">
        <w:rPr>
          <w:rFonts w:cstheme="minorHAnsi"/>
          <w:b/>
          <w:sz w:val="20"/>
          <w:szCs w:val="20"/>
        </w:rPr>
        <w:t xml:space="preserve">rice </w:t>
      </w:r>
      <w:r w:rsidR="006C48F9">
        <w:rPr>
          <w:rFonts w:cstheme="minorHAnsi"/>
          <w:b/>
          <w:sz w:val="20"/>
          <w:szCs w:val="20"/>
        </w:rPr>
        <w:t>S</w:t>
      </w:r>
      <w:r w:rsidR="00CC0E66" w:rsidRPr="00990690">
        <w:rPr>
          <w:rFonts w:cstheme="minorHAnsi"/>
          <w:b/>
          <w:sz w:val="20"/>
          <w:szCs w:val="20"/>
        </w:rPr>
        <w:t>heet blank. Bidders who place “Not Applicable,” “N/A</w:t>
      </w:r>
      <w:r w:rsidR="006C48F9">
        <w:rPr>
          <w:rFonts w:cstheme="minorHAnsi"/>
          <w:b/>
          <w:sz w:val="20"/>
          <w:szCs w:val="20"/>
        </w:rPr>
        <w:t>,</w:t>
      </w:r>
      <w:r w:rsidR="00CC0E66" w:rsidRPr="00990690">
        <w:rPr>
          <w:rFonts w:cstheme="minorHAnsi"/>
          <w:b/>
          <w:sz w:val="20"/>
          <w:szCs w:val="20"/>
        </w:rPr>
        <w:t xml:space="preserve">” or leave any of the highlighted areas blank will be deemed nonresponsive. For any price line the </w:t>
      </w:r>
      <w:r w:rsidR="006C48F9">
        <w:rPr>
          <w:rFonts w:cstheme="minorHAnsi"/>
          <w:b/>
          <w:sz w:val="20"/>
          <w:szCs w:val="20"/>
        </w:rPr>
        <w:t>B</w:t>
      </w:r>
      <w:r w:rsidR="00CC0E66" w:rsidRPr="00BA464B">
        <w:rPr>
          <w:rFonts w:cstheme="minorHAnsi"/>
          <w:b/>
          <w:sz w:val="20"/>
          <w:szCs w:val="20"/>
        </w:rPr>
        <w:t>idder will provide free of charge</w:t>
      </w:r>
      <w:r w:rsidR="007C26F4" w:rsidRPr="00BA464B">
        <w:rPr>
          <w:rFonts w:cstheme="minorHAnsi"/>
          <w:b/>
          <w:sz w:val="20"/>
          <w:szCs w:val="20"/>
        </w:rPr>
        <w:t xml:space="preserve">, the </w:t>
      </w:r>
      <w:r w:rsidR="006C48F9">
        <w:rPr>
          <w:rFonts w:cstheme="minorHAnsi"/>
          <w:b/>
          <w:sz w:val="20"/>
          <w:szCs w:val="20"/>
        </w:rPr>
        <w:t>B</w:t>
      </w:r>
      <w:r w:rsidR="007C26F4" w:rsidRPr="00BA464B">
        <w:rPr>
          <w:rFonts w:cstheme="minorHAnsi"/>
          <w:b/>
          <w:sz w:val="20"/>
          <w:szCs w:val="20"/>
        </w:rPr>
        <w:t xml:space="preserve">idder shall indicate “$0” into the appropriate highlighted yellow cells on the </w:t>
      </w:r>
      <w:r w:rsidR="006C48F9">
        <w:rPr>
          <w:rFonts w:cstheme="minorHAnsi"/>
          <w:b/>
          <w:sz w:val="20"/>
          <w:szCs w:val="20"/>
        </w:rPr>
        <w:t>State-Supplied P</w:t>
      </w:r>
      <w:r w:rsidR="007C26F4" w:rsidRPr="00990690">
        <w:rPr>
          <w:rFonts w:cstheme="minorHAnsi"/>
          <w:b/>
          <w:sz w:val="20"/>
          <w:szCs w:val="20"/>
        </w:rPr>
        <w:t xml:space="preserve">rice </w:t>
      </w:r>
      <w:r w:rsidR="006C48F9">
        <w:rPr>
          <w:rFonts w:cstheme="minorHAnsi"/>
          <w:b/>
          <w:sz w:val="20"/>
          <w:szCs w:val="20"/>
        </w:rPr>
        <w:t>S</w:t>
      </w:r>
      <w:r w:rsidR="007C26F4" w:rsidRPr="00990690">
        <w:rPr>
          <w:rFonts w:cstheme="minorHAnsi"/>
          <w:b/>
          <w:sz w:val="20"/>
          <w:szCs w:val="20"/>
        </w:rPr>
        <w:t xml:space="preserve">heet. </w:t>
      </w:r>
      <w:r w:rsidR="00CC293F">
        <w:rPr>
          <w:rFonts w:cstheme="minorHAnsi"/>
          <w:b/>
          <w:sz w:val="20"/>
          <w:szCs w:val="20"/>
        </w:rPr>
        <w:t>The State is aware a “$0” input will auto populate a dash (-) on the price sheet, and the State will deem this answer responsive.</w:t>
      </w:r>
    </w:p>
    <w:p w14:paraId="328052E8" w14:textId="3DFC13CB"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51939BB" w14:textId="77777777" w:rsidR="00F05E5E" w:rsidRPr="0084189F" w:rsidRDefault="00F05E5E" w:rsidP="0084189F">
      <w:pPr>
        <w:spacing w:after="0" w:line="240" w:lineRule="auto"/>
        <w:jc w:val="both"/>
        <w:rPr>
          <w:sz w:val="20"/>
          <w:szCs w:val="20"/>
          <w:highlight w:val="green"/>
        </w:rPr>
      </w:pPr>
    </w:p>
    <w:p w14:paraId="7D4933A6" w14:textId="432E69B2" w:rsidR="006C48F9" w:rsidRDefault="004A4D37" w:rsidP="006C48F9">
      <w:pPr>
        <w:spacing w:after="0" w:line="240" w:lineRule="auto"/>
        <w:jc w:val="both"/>
        <w:rPr>
          <w:sz w:val="20"/>
          <w:szCs w:val="20"/>
        </w:rPr>
      </w:pPr>
      <w:r w:rsidRPr="0084189F">
        <w:rPr>
          <w:sz w:val="20"/>
          <w:szCs w:val="20"/>
        </w:rPr>
        <w:t>Where the State-Supplied Price Sheet includes an estimate</w:t>
      </w:r>
      <w:r w:rsidR="009914E3">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079900E" w14:textId="2EAEC8B0" w:rsidR="00C83388" w:rsidRPr="005220AE" w:rsidRDefault="006C48F9" w:rsidP="00990690">
      <w:pPr>
        <w:rPr>
          <w:sz w:val="20"/>
          <w:szCs w:val="20"/>
        </w:rPr>
      </w:pPr>
      <w:r>
        <w:rPr>
          <w:sz w:val="20"/>
          <w:szCs w:val="20"/>
        </w:rPr>
        <w:br w:type="page"/>
      </w:r>
    </w:p>
    <w:p w14:paraId="470B50E8" w14:textId="7A4FA65F" w:rsidR="007C2018" w:rsidRPr="0084189F" w:rsidRDefault="007C2018" w:rsidP="0084189F">
      <w:pPr>
        <w:pStyle w:val="Heading1"/>
        <w:rPr>
          <w:sz w:val="20"/>
          <w:szCs w:val="20"/>
        </w:rPr>
      </w:pPr>
      <w:bookmarkStart w:id="102" w:name="_Toc141781468"/>
      <w:r w:rsidRPr="0084189F">
        <w:rPr>
          <w:sz w:val="20"/>
          <w:szCs w:val="20"/>
        </w:rPr>
        <w:lastRenderedPageBreak/>
        <w:t>SCOPE OF WORK</w:t>
      </w:r>
      <w:bookmarkEnd w:id="102"/>
    </w:p>
    <w:p w14:paraId="3A08F627" w14:textId="2D705D8D" w:rsidR="0084786D" w:rsidRPr="00DD39AC" w:rsidRDefault="0084786D" w:rsidP="00D35F37">
      <w:pPr>
        <w:pStyle w:val="Heading2"/>
      </w:pPr>
      <w:bookmarkStart w:id="103" w:name="_Toc141781469"/>
      <w:bookmarkStart w:id="104" w:name="_Toc400531507"/>
      <w:bookmarkStart w:id="105" w:name="_Toc428533978"/>
      <w:bookmarkStart w:id="106" w:name="_Toc32310703"/>
      <w:r w:rsidRPr="00DD39AC">
        <w:t>GENERAL</w:t>
      </w:r>
      <w:bookmarkEnd w:id="103"/>
    </w:p>
    <w:p w14:paraId="04D80E5D" w14:textId="0D8BBAC3"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Contractor shall provide the following: </w:t>
      </w:r>
    </w:p>
    <w:p w14:paraId="6FABB13E"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28BB7EDA" w14:textId="6D7B283A" w:rsidR="0084786D" w:rsidRPr="00DD39AC" w:rsidRDefault="0084786D" w:rsidP="00D03089">
      <w:pPr>
        <w:numPr>
          <w:ilvl w:val="0"/>
          <w:numId w:val="86"/>
        </w:numPr>
        <w:spacing w:after="0" w:line="240" w:lineRule="auto"/>
        <w:jc w:val="both"/>
        <w:rPr>
          <w:rFonts w:cstheme="minorHAnsi"/>
          <w:sz w:val="20"/>
          <w:szCs w:val="20"/>
        </w:rPr>
      </w:pPr>
      <w:r w:rsidRPr="00DD39AC">
        <w:rPr>
          <w:rFonts w:cstheme="minorHAnsi"/>
          <w:sz w:val="20"/>
          <w:szCs w:val="20"/>
        </w:rPr>
        <w:t>Design and Development of Website: Lead the conceptualization and technical process with the State Contract Manager (S</w:t>
      </w:r>
      <w:r w:rsidR="0054145B" w:rsidRPr="00DD39AC">
        <w:rPr>
          <w:rFonts w:cstheme="minorHAnsi"/>
          <w:sz w:val="20"/>
          <w:szCs w:val="20"/>
        </w:rPr>
        <w:t xml:space="preserve">CM) </w:t>
      </w:r>
      <w:r w:rsidRPr="00DD39AC">
        <w:rPr>
          <w:rFonts w:cstheme="minorHAnsi"/>
          <w:sz w:val="20"/>
          <w:szCs w:val="20"/>
        </w:rPr>
        <w:t>to identify what features and content to develop and how those features should function, including database structure and integration issues. The website must provide optimal web-based clean energy information and supporting infrastructure that will be dynamic, scalable, measurable, upgradable, etc. Contractor shall develop and present final recommendations and options to the State for feedback and approvals;</w:t>
      </w:r>
    </w:p>
    <w:p w14:paraId="3BFE3741" w14:textId="77777777" w:rsidR="0084786D" w:rsidRPr="00DD39AC" w:rsidRDefault="0084786D" w:rsidP="0084786D">
      <w:pPr>
        <w:spacing w:after="0" w:line="240" w:lineRule="auto"/>
        <w:jc w:val="both"/>
        <w:rPr>
          <w:rFonts w:cstheme="minorHAnsi"/>
          <w:sz w:val="20"/>
          <w:szCs w:val="20"/>
        </w:rPr>
      </w:pPr>
    </w:p>
    <w:p w14:paraId="229A8C16" w14:textId="77777777" w:rsidR="0084786D" w:rsidRPr="00DD39AC" w:rsidRDefault="0084786D" w:rsidP="007D21FF">
      <w:pPr>
        <w:spacing w:after="0" w:line="240" w:lineRule="auto"/>
        <w:ind w:left="360"/>
        <w:jc w:val="both"/>
        <w:rPr>
          <w:rFonts w:cstheme="minorHAnsi"/>
          <w:sz w:val="20"/>
          <w:szCs w:val="20"/>
        </w:rPr>
      </w:pPr>
      <w:r w:rsidRPr="00DD39AC">
        <w:rPr>
          <w:rFonts w:cstheme="minorHAnsi"/>
          <w:sz w:val="20"/>
          <w:szCs w:val="20"/>
        </w:rPr>
        <w:t xml:space="preserve">Note: Marketsmith, Inc. is the current Vendor that provides, but is not limited to, videos, stories, and photography under the Blanket P.O. 19-PROSV-00704/ T3067 Statewide Advertising and Public Relations Services. </w:t>
      </w:r>
    </w:p>
    <w:p w14:paraId="1DFCE8CF" w14:textId="77777777" w:rsidR="0084786D" w:rsidRPr="00DD39AC" w:rsidRDefault="0084786D" w:rsidP="0084786D">
      <w:pPr>
        <w:spacing w:after="0" w:line="240" w:lineRule="auto"/>
        <w:jc w:val="both"/>
        <w:rPr>
          <w:rFonts w:cstheme="minorHAnsi"/>
          <w:sz w:val="20"/>
          <w:szCs w:val="20"/>
        </w:rPr>
      </w:pPr>
    </w:p>
    <w:p w14:paraId="0A7C0540" w14:textId="7E6DEDD0" w:rsidR="0084786D" w:rsidRPr="00DD39AC" w:rsidRDefault="0084786D" w:rsidP="00D03089">
      <w:pPr>
        <w:numPr>
          <w:ilvl w:val="0"/>
          <w:numId w:val="87"/>
        </w:numPr>
        <w:spacing w:after="0" w:line="240" w:lineRule="auto"/>
        <w:jc w:val="both"/>
        <w:rPr>
          <w:rFonts w:cstheme="minorHAnsi"/>
          <w:sz w:val="20"/>
          <w:szCs w:val="20"/>
        </w:rPr>
      </w:pPr>
      <w:r w:rsidRPr="00DD39AC">
        <w:rPr>
          <w:rFonts w:cstheme="minorHAnsi"/>
          <w:sz w:val="20"/>
          <w:szCs w:val="20"/>
        </w:rPr>
        <w:t>Database Development and Migration of the Website: A new single database, which shall contain all current website data identified for migration to the website</w:t>
      </w:r>
      <w:r w:rsidR="007702FD">
        <w:rPr>
          <w:rFonts w:cstheme="minorHAnsi"/>
          <w:sz w:val="20"/>
          <w:szCs w:val="20"/>
        </w:rPr>
        <w:t>,</w:t>
      </w:r>
      <w:r w:rsidRPr="00DD39AC">
        <w:rPr>
          <w:rFonts w:cstheme="minorHAnsi"/>
          <w:sz w:val="20"/>
          <w:szCs w:val="20"/>
        </w:rPr>
        <w:t> along with flexibility to create additional data fields in various formats</w:t>
      </w:r>
      <w:r w:rsidR="00055D8F">
        <w:rPr>
          <w:rFonts w:cstheme="minorHAnsi"/>
          <w:sz w:val="20"/>
          <w:szCs w:val="20"/>
        </w:rPr>
        <w:t>,</w:t>
      </w:r>
      <w:r w:rsidRPr="00DD39AC">
        <w:rPr>
          <w:rFonts w:cstheme="minorHAnsi"/>
          <w:sz w:val="20"/>
          <w:szCs w:val="20"/>
        </w:rPr>
        <w:t xml:space="preserve"> such as project listings, events, partner listings, etc., and </w:t>
      </w:r>
      <w:r w:rsidR="003F120C">
        <w:rPr>
          <w:rFonts w:cstheme="minorHAnsi"/>
          <w:sz w:val="20"/>
          <w:szCs w:val="20"/>
        </w:rPr>
        <w:t>which</w:t>
      </w:r>
      <w:r w:rsidR="0029379F">
        <w:rPr>
          <w:rFonts w:cstheme="minorHAnsi"/>
          <w:sz w:val="20"/>
          <w:szCs w:val="20"/>
        </w:rPr>
        <w:t xml:space="preserve"> </w:t>
      </w:r>
      <w:r w:rsidRPr="00DD39AC">
        <w:rPr>
          <w:rFonts w:cstheme="minorHAnsi"/>
          <w:sz w:val="20"/>
          <w:szCs w:val="20"/>
        </w:rPr>
        <w:t xml:space="preserve">shall utilize a relational database platform and include the capability of migration to any future version that may be developed. A detailed migration plan for migration of current data from existing databases to the new site is required. The Contractor should include </w:t>
      </w:r>
      <w:r w:rsidR="00ED7DC1">
        <w:rPr>
          <w:rFonts w:cstheme="minorHAnsi"/>
          <w:sz w:val="20"/>
          <w:szCs w:val="20"/>
        </w:rPr>
        <w:t xml:space="preserve">in the migration plan </w:t>
      </w:r>
      <w:r w:rsidRPr="00DD39AC">
        <w:rPr>
          <w:rFonts w:cstheme="minorHAnsi"/>
          <w:sz w:val="20"/>
          <w:szCs w:val="20"/>
        </w:rPr>
        <w:t xml:space="preserve">the capability to leverage CDN Geo Location data in the website. (Refer to </w:t>
      </w:r>
      <w:r w:rsidRPr="00DC429B">
        <w:rPr>
          <w:rFonts w:cstheme="minorHAnsi"/>
          <w:sz w:val="20"/>
          <w:szCs w:val="20"/>
        </w:rPr>
        <w:t>Sect</w:t>
      </w:r>
      <w:r w:rsidR="004D5ED3">
        <w:rPr>
          <w:rFonts w:cstheme="minorHAnsi"/>
          <w:sz w:val="20"/>
          <w:szCs w:val="20"/>
        </w:rPr>
        <w:t>ion 3.12</w:t>
      </w:r>
      <w:r w:rsidRPr="00DD39AC">
        <w:rPr>
          <w:rFonts w:cstheme="minorHAnsi"/>
          <w:sz w:val="20"/>
          <w:szCs w:val="20"/>
        </w:rPr>
        <w:t xml:space="preserve"> for Quote submission requirements</w:t>
      </w:r>
      <w:r w:rsidR="001D533E">
        <w:rPr>
          <w:rFonts w:cstheme="minorHAnsi"/>
          <w:sz w:val="20"/>
          <w:szCs w:val="20"/>
        </w:rPr>
        <w:t>.</w:t>
      </w:r>
      <w:r w:rsidRPr="00DD39AC">
        <w:rPr>
          <w:rFonts w:cstheme="minorHAnsi"/>
          <w:sz w:val="20"/>
          <w:szCs w:val="20"/>
        </w:rPr>
        <w:t>)  </w:t>
      </w:r>
    </w:p>
    <w:p w14:paraId="52E216A1" w14:textId="77777777" w:rsidR="0084786D" w:rsidRPr="00DD39AC" w:rsidRDefault="0084786D" w:rsidP="0084786D">
      <w:pPr>
        <w:spacing w:after="0" w:line="240" w:lineRule="auto"/>
        <w:jc w:val="both"/>
        <w:rPr>
          <w:rFonts w:cstheme="minorHAnsi"/>
          <w:sz w:val="20"/>
          <w:szCs w:val="20"/>
        </w:rPr>
      </w:pPr>
    </w:p>
    <w:p w14:paraId="468B0909" w14:textId="77777777" w:rsidR="0084786D" w:rsidRPr="00DD39AC" w:rsidRDefault="0084786D" w:rsidP="00D03089">
      <w:pPr>
        <w:numPr>
          <w:ilvl w:val="0"/>
          <w:numId w:val="87"/>
        </w:numPr>
        <w:spacing w:after="0" w:line="240" w:lineRule="auto"/>
        <w:jc w:val="both"/>
        <w:rPr>
          <w:rFonts w:cstheme="minorHAnsi"/>
          <w:sz w:val="20"/>
          <w:szCs w:val="20"/>
        </w:rPr>
      </w:pPr>
      <w:r w:rsidRPr="00DD39AC">
        <w:rPr>
          <w:rFonts w:cstheme="minorHAnsi"/>
          <w:sz w:val="20"/>
          <w:szCs w:val="20"/>
        </w:rPr>
        <w:t xml:space="preserve">Monthly Hosting: Provide hosting of the website with 99.9% uptime; </w:t>
      </w:r>
    </w:p>
    <w:p w14:paraId="5EE68359" w14:textId="77777777" w:rsidR="0084786D" w:rsidRPr="00DD39AC" w:rsidRDefault="0084786D" w:rsidP="0084786D">
      <w:pPr>
        <w:spacing w:after="0" w:line="240" w:lineRule="auto"/>
        <w:jc w:val="both"/>
        <w:rPr>
          <w:rFonts w:cstheme="minorHAnsi"/>
          <w:sz w:val="20"/>
          <w:szCs w:val="20"/>
        </w:rPr>
      </w:pPr>
    </w:p>
    <w:p w14:paraId="4C49C872" w14:textId="4518722C" w:rsidR="0084786D" w:rsidRPr="00DD39AC" w:rsidRDefault="0084786D" w:rsidP="00D03089">
      <w:pPr>
        <w:numPr>
          <w:ilvl w:val="0"/>
          <w:numId w:val="87"/>
        </w:numPr>
        <w:spacing w:after="0" w:line="240" w:lineRule="auto"/>
        <w:jc w:val="both"/>
        <w:rPr>
          <w:rFonts w:cstheme="minorHAnsi"/>
          <w:sz w:val="20"/>
          <w:szCs w:val="20"/>
        </w:rPr>
      </w:pPr>
      <w:r w:rsidRPr="00DD39AC">
        <w:rPr>
          <w:rFonts w:cstheme="minorHAnsi"/>
          <w:sz w:val="20"/>
          <w:szCs w:val="20"/>
        </w:rPr>
        <w:t>Monthly Maintenance: Contractor shall be responsible for maintenance and upgrades to the website. Ongoing maintenance and support shall include the following:</w:t>
      </w:r>
    </w:p>
    <w:p w14:paraId="459B9275" w14:textId="77777777" w:rsidR="0084786D" w:rsidRPr="00DD39AC" w:rsidRDefault="0084786D" w:rsidP="0084786D">
      <w:pPr>
        <w:spacing w:after="0" w:line="240" w:lineRule="auto"/>
        <w:jc w:val="both"/>
        <w:rPr>
          <w:rFonts w:cstheme="minorHAnsi"/>
          <w:sz w:val="20"/>
          <w:szCs w:val="20"/>
        </w:rPr>
      </w:pPr>
    </w:p>
    <w:p w14:paraId="7C4E728F" w14:textId="77777777" w:rsidR="0084786D" w:rsidRPr="00DD39AC" w:rsidRDefault="0084786D" w:rsidP="00D03089">
      <w:pPr>
        <w:numPr>
          <w:ilvl w:val="1"/>
          <w:numId w:val="87"/>
        </w:numPr>
        <w:spacing w:after="0" w:line="240" w:lineRule="auto"/>
        <w:jc w:val="both"/>
        <w:rPr>
          <w:rFonts w:cstheme="minorHAnsi"/>
          <w:sz w:val="20"/>
          <w:szCs w:val="20"/>
        </w:rPr>
      </w:pPr>
      <w:r w:rsidRPr="00DD39AC">
        <w:rPr>
          <w:rFonts w:cstheme="minorHAnsi"/>
          <w:sz w:val="20"/>
          <w:szCs w:val="20"/>
        </w:rPr>
        <w:t>Develop a plan for ongoing detailed maintenance and support;</w:t>
      </w:r>
    </w:p>
    <w:p w14:paraId="688DD2E8" w14:textId="77777777" w:rsidR="0084786D" w:rsidRPr="00DD39AC" w:rsidRDefault="0084786D" w:rsidP="00D03089">
      <w:pPr>
        <w:numPr>
          <w:ilvl w:val="1"/>
          <w:numId w:val="87"/>
        </w:numPr>
        <w:spacing w:after="0" w:line="240" w:lineRule="auto"/>
        <w:jc w:val="both"/>
        <w:rPr>
          <w:rFonts w:cstheme="minorHAnsi"/>
          <w:sz w:val="20"/>
          <w:szCs w:val="20"/>
        </w:rPr>
      </w:pPr>
      <w:r w:rsidRPr="00DD39AC">
        <w:rPr>
          <w:rFonts w:cstheme="minorHAnsi"/>
          <w:sz w:val="20"/>
          <w:szCs w:val="20"/>
        </w:rPr>
        <w:t xml:space="preserve">Schedule and implement regular planning and reporting sessions with BPU to provide support and a maintenance plan for this database; </w:t>
      </w:r>
    </w:p>
    <w:p w14:paraId="23E0EAF8" w14:textId="77777777" w:rsidR="0084786D" w:rsidRPr="00DD39AC" w:rsidRDefault="0084786D" w:rsidP="00D03089">
      <w:pPr>
        <w:numPr>
          <w:ilvl w:val="1"/>
          <w:numId w:val="87"/>
        </w:numPr>
        <w:spacing w:after="0" w:line="240" w:lineRule="auto"/>
        <w:jc w:val="both"/>
        <w:rPr>
          <w:rFonts w:cstheme="minorHAnsi"/>
          <w:sz w:val="20"/>
          <w:szCs w:val="20"/>
        </w:rPr>
      </w:pPr>
      <w:r w:rsidRPr="00DD39AC">
        <w:rPr>
          <w:rFonts w:cstheme="minorHAnsi"/>
          <w:sz w:val="20"/>
          <w:szCs w:val="20"/>
        </w:rPr>
        <w:t>Provide website enhancements and maintenance including checking broken link reports and data engine maintenance;</w:t>
      </w:r>
    </w:p>
    <w:p w14:paraId="06A2FA06" w14:textId="77777777" w:rsidR="0084786D" w:rsidRPr="00DD39AC" w:rsidRDefault="0084786D" w:rsidP="0084786D">
      <w:pPr>
        <w:spacing w:after="0" w:line="240" w:lineRule="auto"/>
        <w:jc w:val="both"/>
        <w:rPr>
          <w:rFonts w:cstheme="minorHAnsi"/>
          <w:sz w:val="20"/>
          <w:szCs w:val="20"/>
        </w:rPr>
      </w:pPr>
    </w:p>
    <w:p w14:paraId="355E680F" w14:textId="77777777" w:rsidR="0084786D" w:rsidRPr="00DD39AC" w:rsidRDefault="0084786D" w:rsidP="00D03089">
      <w:pPr>
        <w:numPr>
          <w:ilvl w:val="0"/>
          <w:numId w:val="87"/>
        </w:numPr>
        <w:spacing w:after="0" w:line="240" w:lineRule="auto"/>
        <w:jc w:val="both"/>
        <w:rPr>
          <w:rFonts w:cstheme="minorHAnsi"/>
          <w:sz w:val="20"/>
          <w:szCs w:val="20"/>
        </w:rPr>
      </w:pPr>
      <w:r w:rsidRPr="00DD39AC">
        <w:rPr>
          <w:rFonts w:cstheme="minorHAnsi"/>
          <w:sz w:val="20"/>
          <w:szCs w:val="20"/>
        </w:rPr>
        <w:t>Training: Provide detailed training plan and development of instructional materials to include a minimum of three (3) BPU Staff end users. Initial training shall be onsite or remote if public health restrictions are in place or at the discretion of the SCM. Additional trainings may be provided via webinar. Ongoing training required as needed. Instructional material updates required as needed; and</w:t>
      </w:r>
    </w:p>
    <w:p w14:paraId="01CAE3EA" w14:textId="77777777" w:rsidR="0084786D" w:rsidRPr="00DD39AC" w:rsidRDefault="0084786D" w:rsidP="0084786D">
      <w:pPr>
        <w:spacing w:after="0" w:line="240" w:lineRule="auto"/>
        <w:jc w:val="both"/>
        <w:rPr>
          <w:rFonts w:cstheme="minorHAnsi"/>
          <w:sz w:val="20"/>
          <w:szCs w:val="20"/>
        </w:rPr>
      </w:pPr>
    </w:p>
    <w:p w14:paraId="5F964107" w14:textId="557FF348" w:rsidR="0084786D" w:rsidRPr="00EF1AE4" w:rsidRDefault="0084786D" w:rsidP="00EF1AE4">
      <w:pPr>
        <w:numPr>
          <w:ilvl w:val="0"/>
          <w:numId w:val="87"/>
        </w:numPr>
        <w:spacing w:after="0" w:line="240" w:lineRule="auto"/>
        <w:jc w:val="both"/>
        <w:rPr>
          <w:rFonts w:cstheme="minorHAnsi"/>
          <w:sz w:val="20"/>
          <w:szCs w:val="20"/>
        </w:rPr>
      </w:pPr>
      <w:r w:rsidRPr="00DD39AC">
        <w:rPr>
          <w:rFonts w:cstheme="minorHAnsi"/>
          <w:sz w:val="20"/>
          <w:szCs w:val="20"/>
        </w:rPr>
        <w:t>Additional Work: Provide resources on an hourly basis for any additional or miscellaneous task.</w:t>
      </w:r>
      <w:r w:rsidRPr="00EF1AE4">
        <w:rPr>
          <w:rFonts w:cstheme="minorHAnsi"/>
          <w:sz w:val="20"/>
          <w:szCs w:val="20"/>
        </w:rPr>
        <w:t xml:space="preserve">  </w:t>
      </w:r>
    </w:p>
    <w:p w14:paraId="22498C27"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7A928024"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Marketsmith, Inc. will create a Search Engine Optimizing (SEO) plan, and tagging for each page on the website. </w:t>
      </w:r>
    </w:p>
    <w:p w14:paraId="614AEC52"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25900C0" w14:textId="2E5DFF53" w:rsidR="0084786D" w:rsidRPr="00DD39AC" w:rsidRDefault="0084786D" w:rsidP="003E7D98">
      <w:pPr>
        <w:spacing w:after="0" w:line="240" w:lineRule="auto"/>
        <w:rPr>
          <w:rFonts w:cstheme="minorHAnsi"/>
          <w:sz w:val="20"/>
          <w:szCs w:val="20"/>
        </w:rPr>
      </w:pPr>
      <w:r w:rsidRPr="00DD39AC">
        <w:rPr>
          <w:rFonts w:cstheme="minorHAnsi"/>
          <w:sz w:val="20"/>
          <w:szCs w:val="20"/>
        </w:rPr>
        <w:t xml:space="preserve">The Contractor shall ensure compliance with the NJ Web Presence Guidelines found here: </w:t>
      </w:r>
      <w:hyperlink r:id="rId49" w:tgtFrame="_blank" w:history="1">
        <w:r w:rsidRPr="00DD39AC">
          <w:rPr>
            <w:rStyle w:val="Hyperlink"/>
            <w:rFonts w:cstheme="minorHAnsi"/>
            <w:sz w:val="20"/>
            <w:szCs w:val="20"/>
          </w:rPr>
          <w:t>https://nj.gov/it/docs/NJ_Web_Presence_Guidelines.pdf</w:t>
        </w:r>
      </w:hyperlink>
      <w:r w:rsidRPr="00DD39AC">
        <w:rPr>
          <w:rFonts w:cstheme="minorHAnsi"/>
          <w:sz w:val="20"/>
          <w:szCs w:val="20"/>
        </w:rPr>
        <w:t>.  </w:t>
      </w:r>
    </w:p>
    <w:p w14:paraId="7B7E7BFF" w14:textId="77777777" w:rsidR="0084786D" w:rsidRPr="00DD39AC" w:rsidRDefault="0084786D" w:rsidP="0084786D">
      <w:pPr>
        <w:spacing w:after="0" w:line="240" w:lineRule="auto"/>
        <w:jc w:val="both"/>
        <w:rPr>
          <w:rFonts w:cstheme="minorHAnsi"/>
          <w:sz w:val="20"/>
          <w:szCs w:val="20"/>
        </w:rPr>
      </w:pPr>
    </w:p>
    <w:p w14:paraId="3E67D2F5" w14:textId="11691249"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New Jersey Office of Information Technology (OIT), Digital Services Unit, has developed the document NJ Web Presence Guidelines to provide web designers and web publishers the ability to create a NJ web presence with a consistent look, feel and function by utilizing clearly defined components and branding. All websites built using these guidelines will be responsive. Responsive web design is an approach which makes web pages render well on a variety of devices and screen sizes. The guidelines are created keeping in mind usability best practices and website accessibility standards. The State of New Jersey is committed to making information accessible to all, including individuals with disabilities. We aim to meet or exceed the recommendations of the Web Content Accessibility Guidelines (WCAG)</w:t>
      </w:r>
      <w:r w:rsidR="0054145B" w:rsidRPr="00DD39AC">
        <w:rPr>
          <w:rFonts w:cstheme="minorHAnsi"/>
          <w:sz w:val="20"/>
          <w:szCs w:val="20"/>
        </w:rPr>
        <w:t xml:space="preserve"> </w:t>
      </w:r>
      <w:r w:rsidRPr="00DD39AC">
        <w:rPr>
          <w:rFonts w:cstheme="minorHAnsi"/>
          <w:sz w:val="20"/>
          <w:szCs w:val="20"/>
        </w:rPr>
        <w:t xml:space="preserve">2.0. </w:t>
      </w:r>
    </w:p>
    <w:p w14:paraId="3014DB72" w14:textId="12B5DF09" w:rsidR="0084786D" w:rsidRDefault="0084786D" w:rsidP="0084786D">
      <w:pPr>
        <w:spacing w:after="0" w:line="240" w:lineRule="auto"/>
        <w:jc w:val="both"/>
        <w:rPr>
          <w:rFonts w:cstheme="minorHAnsi"/>
          <w:sz w:val="20"/>
          <w:szCs w:val="20"/>
        </w:rPr>
      </w:pPr>
    </w:p>
    <w:p w14:paraId="663A2685" w14:textId="6473A09E" w:rsidR="0002735A" w:rsidRDefault="0002735A" w:rsidP="0084786D">
      <w:pPr>
        <w:spacing w:after="0" w:line="240" w:lineRule="auto"/>
        <w:jc w:val="both"/>
        <w:rPr>
          <w:rFonts w:cstheme="minorHAnsi"/>
          <w:sz w:val="20"/>
          <w:szCs w:val="20"/>
        </w:rPr>
      </w:pPr>
    </w:p>
    <w:p w14:paraId="42E5B7CC" w14:textId="503CD3E4" w:rsidR="0002735A" w:rsidRDefault="0002735A" w:rsidP="0084786D">
      <w:pPr>
        <w:spacing w:after="0" w:line="240" w:lineRule="auto"/>
        <w:jc w:val="both"/>
        <w:rPr>
          <w:rFonts w:cstheme="minorHAnsi"/>
          <w:sz w:val="20"/>
          <w:szCs w:val="20"/>
        </w:rPr>
      </w:pPr>
    </w:p>
    <w:p w14:paraId="4899C298" w14:textId="5889ED92" w:rsidR="0002735A" w:rsidRDefault="0002735A" w:rsidP="0084786D">
      <w:pPr>
        <w:spacing w:after="0" w:line="240" w:lineRule="auto"/>
        <w:jc w:val="both"/>
        <w:rPr>
          <w:rFonts w:cstheme="minorHAnsi"/>
          <w:sz w:val="20"/>
          <w:szCs w:val="20"/>
        </w:rPr>
      </w:pPr>
    </w:p>
    <w:p w14:paraId="3E6BE171" w14:textId="77777777" w:rsidR="0002735A" w:rsidRPr="00DD39AC" w:rsidRDefault="0002735A" w:rsidP="0084786D">
      <w:pPr>
        <w:spacing w:after="0" w:line="240" w:lineRule="auto"/>
        <w:jc w:val="both"/>
        <w:rPr>
          <w:rFonts w:cstheme="minorHAnsi"/>
          <w:sz w:val="20"/>
          <w:szCs w:val="20"/>
        </w:rPr>
      </w:pPr>
    </w:p>
    <w:p w14:paraId="6D212797" w14:textId="65C6E5CB" w:rsidR="0084786D" w:rsidRPr="00DD39AC" w:rsidRDefault="0084786D" w:rsidP="00B57939">
      <w:pPr>
        <w:pStyle w:val="Heading3"/>
      </w:pPr>
      <w:bookmarkStart w:id="107" w:name="_Toc141781470"/>
      <w:r w:rsidRPr="00DD39AC">
        <w:lastRenderedPageBreak/>
        <w:t>PROJECT LAUNCH</w:t>
      </w:r>
      <w:bookmarkEnd w:id="107"/>
      <w:r w:rsidRPr="00DD39AC">
        <w:t xml:space="preserve"> </w:t>
      </w:r>
    </w:p>
    <w:p w14:paraId="2BF8C371" w14:textId="1BFCC14C"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Contractor shall attend a project launch meeting with the SCM to present an overview of its project plan and the manner in which project activities will be executed. The kick-off meeting will be held within two (2) weeks after the Blanket P.O. award date at BPU off</w:t>
      </w:r>
      <w:r w:rsidR="00072496">
        <w:rPr>
          <w:rFonts w:cstheme="minorHAnsi"/>
          <w:sz w:val="20"/>
          <w:szCs w:val="20"/>
        </w:rPr>
        <w:t>ices in Trenton, New Jersey and/</w:t>
      </w:r>
      <w:r w:rsidRPr="00DD39AC">
        <w:rPr>
          <w:rFonts w:cstheme="minorHAnsi"/>
          <w:sz w:val="20"/>
          <w:szCs w:val="20"/>
        </w:rPr>
        <w:t xml:space="preserve">or remote if public health </w:t>
      </w:r>
      <w:r w:rsidR="0054145B" w:rsidRPr="00DD39AC">
        <w:rPr>
          <w:rFonts w:cstheme="minorHAnsi"/>
          <w:sz w:val="20"/>
          <w:szCs w:val="20"/>
        </w:rPr>
        <w:t>restrictions</w:t>
      </w:r>
      <w:r w:rsidRPr="00DD39AC">
        <w:rPr>
          <w:rFonts w:cstheme="minorHAnsi"/>
          <w:sz w:val="20"/>
          <w:szCs w:val="20"/>
        </w:rPr>
        <w:t xml:space="preserve"> are in place</w:t>
      </w:r>
      <w:r w:rsidR="00072496">
        <w:rPr>
          <w:rFonts w:cstheme="minorHAnsi"/>
          <w:sz w:val="20"/>
          <w:szCs w:val="20"/>
        </w:rPr>
        <w:t>,</w:t>
      </w:r>
      <w:r w:rsidRPr="00DD39AC">
        <w:rPr>
          <w:rFonts w:cstheme="minorHAnsi"/>
          <w:sz w:val="20"/>
          <w:szCs w:val="20"/>
        </w:rPr>
        <w:t xml:space="preserve"> or at the discretion of the SCM. </w:t>
      </w:r>
    </w:p>
    <w:p w14:paraId="016E9BFF"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0B63463A" w14:textId="49B9F0FB"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Contractor shall ensure that its Program Managers and other key staff, as deemed by the SCM, attend this meeting. The Contractor</w:t>
      </w:r>
      <w:r w:rsidR="0054145B" w:rsidRPr="00DD39AC">
        <w:rPr>
          <w:rFonts w:cstheme="minorHAnsi"/>
          <w:sz w:val="20"/>
          <w:szCs w:val="20"/>
        </w:rPr>
        <w:t xml:space="preserve"> </w:t>
      </w:r>
      <w:r w:rsidRPr="00DD39AC">
        <w:rPr>
          <w:rFonts w:cstheme="minorHAnsi"/>
          <w:sz w:val="20"/>
          <w:szCs w:val="20"/>
        </w:rPr>
        <w:t>shall submit a summary report of the meeting via email to the SCM within five (5) business days of the meeting. </w:t>
      </w:r>
    </w:p>
    <w:p w14:paraId="7A89E893" w14:textId="77777777" w:rsidR="0084786D" w:rsidRPr="00DD39AC" w:rsidRDefault="0084786D" w:rsidP="0084786D">
      <w:pPr>
        <w:spacing w:after="0" w:line="240" w:lineRule="auto"/>
        <w:jc w:val="both"/>
        <w:rPr>
          <w:rFonts w:cstheme="minorHAnsi"/>
          <w:b/>
          <w:sz w:val="20"/>
          <w:szCs w:val="20"/>
        </w:rPr>
      </w:pPr>
    </w:p>
    <w:p w14:paraId="458710D6" w14:textId="1B3685EB" w:rsidR="0084786D" w:rsidRPr="00DD39AC" w:rsidRDefault="0084786D" w:rsidP="00B57939">
      <w:pPr>
        <w:pStyle w:val="Heading3"/>
      </w:pPr>
      <w:bookmarkStart w:id="108" w:name="_Toc141781471"/>
      <w:r w:rsidRPr="00DD39AC">
        <w:t>PROJECT PLAN</w:t>
      </w:r>
      <w:bookmarkEnd w:id="108"/>
    </w:p>
    <w:p w14:paraId="699DC219" w14:textId="26238D30" w:rsidR="0084786D" w:rsidRPr="00DD39AC" w:rsidRDefault="0084786D" w:rsidP="0084786D">
      <w:pPr>
        <w:spacing w:after="0" w:line="240" w:lineRule="auto"/>
        <w:jc w:val="both"/>
        <w:rPr>
          <w:rFonts w:cstheme="minorHAnsi"/>
          <w:sz w:val="20"/>
          <w:szCs w:val="20"/>
        </w:rPr>
      </w:pPr>
      <w:r w:rsidRPr="00DD39AC">
        <w:rPr>
          <w:rFonts w:cstheme="minorHAnsi"/>
          <w:sz w:val="20"/>
          <w:szCs w:val="20"/>
        </w:rPr>
        <w:t>Contractor shall provide a final, detailed project plan with timelines and milestones for</w:t>
      </w:r>
      <w:r w:rsidR="0054145B" w:rsidRPr="00DD39AC">
        <w:rPr>
          <w:rFonts w:cstheme="minorHAnsi"/>
          <w:sz w:val="20"/>
          <w:szCs w:val="20"/>
        </w:rPr>
        <w:t xml:space="preserve"> the tasks required in Section 4</w:t>
      </w:r>
      <w:r w:rsidRPr="00DD39AC">
        <w:rPr>
          <w:rFonts w:cstheme="minorHAnsi"/>
          <w:sz w:val="20"/>
          <w:szCs w:val="20"/>
        </w:rPr>
        <w:t>.1 above within 10 business days after the project launch meeting</w:t>
      </w:r>
      <w:r w:rsidR="00E646B3">
        <w:rPr>
          <w:rFonts w:cstheme="minorHAnsi"/>
          <w:sz w:val="20"/>
          <w:szCs w:val="20"/>
        </w:rPr>
        <w:t>, as described in Section 4.1.1</w:t>
      </w:r>
      <w:r w:rsidRPr="00DD39AC">
        <w:rPr>
          <w:rFonts w:cstheme="minorHAnsi"/>
          <w:sz w:val="20"/>
          <w:szCs w:val="20"/>
        </w:rPr>
        <w:t>. </w:t>
      </w:r>
      <w:r w:rsidR="00F24FDC">
        <w:rPr>
          <w:rFonts w:cstheme="minorHAnsi"/>
          <w:sz w:val="20"/>
          <w:szCs w:val="20"/>
        </w:rPr>
        <w:t xml:space="preserve"> The project plan shall provide for continuity of work following completion of the mobilization plan. </w:t>
      </w:r>
      <w:r w:rsidRPr="00DD39AC">
        <w:rPr>
          <w:rFonts w:cstheme="minorHAnsi"/>
          <w:sz w:val="20"/>
          <w:szCs w:val="20"/>
        </w:rPr>
        <w:t xml:space="preserve">The project plan and all components are subject to SCM approval. A draft project plan is requested with Quote submission. </w:t>
      </w:r>
    </w:p>
    <w:p w14:paraId="57DEC204" w14:textId="77777777" w:rsidR="003240C5" w:rsidRDefault="003240C5" w:rsidP="0084786D">
      <w:pPr>
        <w:spacing w:after="0" w:line="240" w:lineRule="auto"/>
        <w:jc w:val="both"/>
        <w:rPr>
          <w:rFonts w:cstheme="minorHAnsi"/>
          <w:sz w:val="20"/>
          <w:szCs w:val="20"/>
        </w:rPr>
      </w:pPr>
    </w:p>
    <w:p w14:paraId="642C298C" w14:textId="500E83AF"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project plan shall include the following:</w:t>
      </w:r>
    </w:p>
    <w:p w14:paraId="0D42D25A" w14:textId="77777777" w:rsidR="0084786D" w:rsidRPr="00DD39AC" w:rsidRDefault="0084786D" w:rsidP="0084786D">
      <w:pPr>
        <w:spacing w:after="0" w:line="240" w:lineRule="auto"/>
        <w:jc w:val="both"/>
        <w:rPr>
          <w:rFonts w:cstheme="minorHAnsi"/>
          <w:sz w:val="20"/>
          <w:szCs w:val="20"/>
        </w:rPr>
      </w:pPr>
    </w:p>
    <w:p w14:paraId="578C8F26" w14:textId="77777777" w:rsidR="0084786D" w:rsidRPr="00DD39AC" w:rsidRDefault="0084786D" w:rsidP="00D03089">
      <w:pPr>
        <w:numPr>
          <w:ilvl w:val="0"/>
          <w:numId w:val="85"/>
        </w:numPr>
        <w:spacing w:after="0" w:line="240" w:lineRule="auto"/>
        <w:jc w:val="both"/>
        <w:rPr>
          <w:rFonts w:cstheme="minorHAnsi"/>
          <w:sz w:val="20"/>
          <w:szCs w:val="20"/>
        </w:rPr>
      </w:pPr>
      <w:r w:rsidRPr="00DD39AC">
        <w:rPr>
          <w:rFonts w:cstheme="minorHAnsi"/>
          <w:sz w:val="20"/>
          <w:szCs w:val="20"/>
        </w:rPr>
        <w:t xml:space="preserve">Design and development of the website; </w:t>
      </w:r>
    </w:p>
    <w:p w14:paraId="465C9772" w14:textId="77777777" w:rsidR="0084786D" w:rsidRPr="00DD39AC" w:rsidRDefault="0084786D" w:rsidP="00D03089">
      <w:pPr>
        <w:numPr>
          <w:ilvl w:val="0"/>
          <w:numId w:val="85"/>
        </w:numPr>
        <w:spacing w:after="0" w:line="240" w:lineRule="auto"/>
        <w:jc w:val="both"/>
        <w:rPr>
          <w:rFonts w:cstheme="minorHAnsi"/>
          <w:sz w:val="20"/>
          <w:szCs w:val="20"/>
        </w:rPr>
      </w:pPr>
      <w:r w:rsidRPr="00DD39AC">
        <w:rPr>
          <w:rFonts w:cstheme="minorHAnsi"/>
          <w:sz w:val="20"/>
          <w:szCs w:val="20"/>
        </w:rPr>
        <w:t>Database development and migration of the website;</w:t>
      </w:r>
    </w:p>
    <w:p w14:paraId="692AC6CE" w14:textId="77777777" w:rsidR="0084786D" w:rsidRPr="00DD39AC" w:rsidRDefault="0084786D" w:rsidP="00D03089">
      <w:pPr>
        <w:numPr>
          <w:ilvl w:val="0"/>
          <w:numId w:val="85"/>
        </w:numPr>
        <w:spacing w:after="0" w:line="240" w:lineRule="auto"/>
        <w:jc w:val="both"/>
        <w:rPr>
          <w:rFonts w:cstheme="minorHAnsi"/>
          <w:sz w:val="20"/>
          <w:szCs w:val="20"/>
        </w:rPr>
      </w:pPr>
      <w:r w:rsidRPr="00DD39AC">
        <w:rPr>
          <w:rFonts w:cstheme="minorHAnsi"/>
          <w:sz w:val="20"/>
          <w:szCs w:val="20"/>
        </w:rPr>
        <w:t>Monthly Hosting;</w:t>
      </w:r>
    </w:p>
    <w:p w14:paraId="2919B73C" w14:textId="77777777" w:rsidR="0084786D" w:rsidRPr="00DD39AC" w:rsidRDefault="0084786D" w:rsidP="00D03089">
      <w:pPr>
        <w:numPr>
          <w:ilvl w:val="0"/>
          <w:numId w:val="85"/>
        </w:numPr>
        <w:spacing w:after="0" w:line="240" w:lineRule="auto"/>
        <w:jc w:val="both"/>
        <w:rPr>
          <w:rFonts w:cstheme="minorHAnsi"/>
          <w:sz w:val="20"/>
          <w:szCs w:val="20"/>
        </w:rPr>
      </w:pPr>
      <w:r w:rsidRPr="00DD39AC">
        <w:rPr>
          <w:rFonts w:cstheme="minorHAnsi"/>
          <w:sz w:val="20"/>
          <w:szCs w:val="20"/>
        </w:rPr>
        <w:t>Monthly Maintenance;</w:t>
      </w:r>
    </w:p>
    <w:p w14:paraId="5A974FF0" w14:textId="77777777" w:rsidR="0084786D" w:rsidRPr="00DD39AC" w:rsidRDefault="0084786D" w:rsidP="00D03089">
      <w:pPr>
        <w:numPr>
          <w:ilvl w:val="0"/>
          <w:numId w:val="85"/>
        </w:numPr>
        <w:spacing w:after="0" w:line="240" w:lineRule="auto"/>
        <w:jc w:val="both"/>
        <w:rPr>
          <w:rFonts w:cstheme="minorHAnsi"/>
          <w:sz w:val="20"/>
          <w:szCs w:val="20"/>
        </w:rPr>
      </w:pPr>
      <w:r w:rsidRPr="00DD39AC">
        <w:rPr>
          <w:rFonts w:cstheme="minorHAnsi"/>
          <w:sz w:val="20"/>
          <w:szCs w:val="20"/>
        </w:rPr>
        <w:t xml:space="preserve">Training; and </w:t>
      </w:r>
    </w:p>
    <w:p w14:paraId="79E28D8A" w14:textId="77777777" w:rsidR="0084786D" w:rsidRPr="00DD39AC" w:rsidRDefault="0084786D" w:rsidP="00D03089">
      <w:pPr>
        <w:numPr>
          <w:ilvl w:val="0"/>
          <w:numId w:val="85"/>
        </w:numPr>
        <w:spacing w:after="0" w:line="240" w:lineRule="auto"/>
        <w:jc w:val="both"/>
        <w:rPr>
          <w:rFonts w:cstheme="minorHAnsi"/>
          <w:sz w:val="20"/>
          <w:szCs w:val="20"/>
        </w:rPr>
      </w:pPr>
      <w:r w:rsidRPr="00DD39AC">
        <w:rPr>
          <w:rFonts w:cstheme="minorHAnsi"/>
          <w:sz w:val="20"/>
          <w:szCs w:val="20"/>
        </w:rPr>
        <w:t>Additional Work.</w:t>
      </w:r>
    </w:p>
    <w:p w14:paraId="035CE1CB" w14:textId="77777777" w:rsidR="0084786D" w:rsidRPr="00DD39AC" w:rsidRDefault="0084786D" w:rsidP="0084786D">
      <w:pPr>
        <w:spacing w:after="0" w:line="240" w:lineRule="auto"/>
        <w:jc w:val="both"/>
        <w:rPr>
          <w:rFonts w:cstheme="minorHAnsi"/>
          <w:sz w:val="20"/>
          <w:szCs w:val="20"/>
        </w:rPr>
      </w:pPr>
    </w:p>
    <w:p w14:paraId="7762F15B" w14:textId="4BEBE175" w:rsidR="0084786D" w:rsidRPr="00DD39AC" w:rsidRDefault="0084786D" w:rsidP="00B57939">
      <w:pPr>
        <w:pStyle w:val="Heading3"/>
      </w:pPr>
      <w:bookmarkStart w:id="109" w:name="_Toc141781472"/>
      <w:r w:rsidRPr="00DD39AC">
        <w:t>PROJECT MANAGEMENT</w:t>
      </w:r>
      <w:bookmarkEnd w:id="109"/>
      <w:r w:rsidRPr="00DD39AC">
        <w:t xml:space="preserve"> </w:t>
      </w:r>
    </w:p>
    <w:p w14:paraId="29D22B2B" w14:textId="7CE4E936"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Contractor shall use project management practices that follow PMI standards and/or project management best practices to help ensure the project remains on time, on budget and within scope.  Details can be found at the following link: </w:t>
      </w:r>
    </w:p>
    <w:p w14:paraId="7ECED4E1"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5FC9A7C9" w14:textId="77777777" w:rsidR="0084786D" w:rsidRPr="00DD39AC" w:rsidRDefault="00862FBB" w:rsidP="0084786D">
      <w:pPr>
        <w:spacing w:after="0" w:line="240" w:lineRule="auto"/>
        <w:jc w:val="both"/>
        <w:rPr>
          <w:rFonts w:cstheme="minorHAnsi"/>
          <w:b/>
          <w:sz w:val="20"/>
          <w:szCs w:val="20"/>
        </w:rPr>
      </w:pPr>
      <w:hyperlink r:id="rId50" w:tgtFrame="_blank" w:history="1">
        <w:r w:rsidR="0084786D" w:rsidRPr="00DD39AC">
          <w:rPr>
            <w:rStyle w:val="Hyperlink"/>
            <w:rFonts w:cstheme="minorHAnsi"/>
            <w:sz w:val="20"/>
            <w:szCs w:val="20"/>
          </w:rPr>
          <w:t>http://www.nj.gov/it/docs/vendors/ProjectManagementAppendix.pdf</w:t>
        </w:r>
      </w:hyperlink>
    </w:p>
    <w:p w14:paraId="5636A129" w14:textId="77777777" w:rsidR="0084786D" w:rsidRPr="00DD39AC" w:rsidRDefault="0084786D" w:rsidP="0084786D">
      <w:pPr>
        <w:spacing w:after="0" w:line="240" w:lineRule="auto"/>
        <w:jc w:val="both"/>
        <w:rPr>
          <w:rFonts w:cstheme="minorHAnsi"/>
          <w:b/>
          <w:sz w:val="20"/>
          <w:szCs w:val="20"/>
        </w:rPr>
      </w:pPr>
    </w:p>
    <w:p w14:paraId="68F1BC8B" w14:textId="547B76A9" w:rsidR="0084786D" w:rsidRPr="00DD39AC" w:rsidRDefault="0084786D" w:rsidP="00D35F37">
      <w:pPr>
        <w:pStyle w:val="Heading2"/>
      </w:pPr>
      <w:bookmarkStart w:id="110" w:name="_Toc141781473"/>
      <w:r w:rsidRPr="00DD39AC">
        <w:t>CONTENT MANAGEMENT SYSTEM</w:t>
      </w:r>
      <w:bookmarkEnd w:id="110"/>
      <w:r w:rsidRPr="00DD39AC">
        <w:t xml:space="preserve"> </w:t>
      </w:r>
    </w:p>
    <w:p w14:paraId="7FCB1355" w14:textId="18932FFE" w:rsidR="000C5F9C" w:rsidRDefault="00E36863" w:rsidP="00E36863">
      <w:pPr>
        <w:spacing w:after="0" w:line="240" w:lineRule="auto"/>
        <w:jc w:val="both"/>
        <w:rPr>
          <w:rFonts w:cstheme="minorHAnsi"/>
          <w:sz w:val="20"/>
          <w:szCs w:val="20"/>
        </w:rPr>
      </w:pPr>
      <w:r w:rsidRPr="00DD39AC">
        <w:rPr>
          <w:rFonts w:cstheme="minorHAnsi"/>
          <w:sz w:val="20"/>
          <w:szCs w:val="20"/>
        </w:rPr>
        <w:t>New Jersey Office of Information of Technology (NJOIT) recommends the use of a CMS which allows each agency to control their own website/content.  The State’s enterprise solution is OpenText.  </w:t>
      </w:r>
    </w:p>
    <w:p w14:paraId="75F063F4" w14:textId="77777777" w:rsidR="00E646B3" w:rsidRPr="00DD39AC" w:rsidRDefault="00E646B3" w:rsidP="00E36863">
      <w:pPr>
        <w:spacing w:after="0" w:line="240" w:lineRule="auto"/>
        <w:jc w:val="both"/>
        <w:rPr>
          <w:rFonts w:cstheme="minorHAnsi"/>
          <w:sz w:val="20"/>
          <w:szCs w:val="20"/>
        </w:rPr>
      </w:pPr>
    </w:p>
    <w:p w14:paraId="1CDB079A" w14:textId="5A9D480B" w:rsidR="0084786D" w:rsidRPr="00DD39AC" w:rsidRDefault="00F04C79" w:rsidP="0084786D">
      <w:pPr>
        <w:spacing w:after="0" w:line="240" w:lineRule="auto"/>
        <w:jc w:val="both"/>
        <w:rPr>
          <w:rFonts w:cstheme="minorHAnsi"/>
          <w:sz w:val="20"/>
          <w:szCs w:val="20"/>
        </w:rPr>
      </w:pPr>
      <w:r>
        <w:rPr>
          <w:rFonts w:cstheme="minorHAnsi"/>
          <w:sz w:val="20"/>
          <w:szCs w:val="20"/>
        </w:rPr>
        <w:t xml:space="preserve">The </w:t>
      </w:r>
      <w:r w:rsidR="0084786D" w:rsidRPr="00DD39AC">
        <w:rPr>
          <w:rFonts w:cstheme="minorHAnsi"/>
          <w:sz w:val="20"/>
          <w:szCs w:val="20"/>
        </w:rPr>
        <w:t>Contractor shall provide a content management system (CMS) that is a web-based application that functions as the core of the entire development process, being both the platform for development and the tool by which system administrators and BPU staff can update the website. The CMS may feature plug-in applications or modules that enhance the functionality of the website, though core features should center around ease-of-use, flexibility and, for ongoing stability, an established information architecture and hosting environment.  </w:t>
      </w:r>
    </w:p>
    <w:p w14:paraId="1EACC32C" w14:textId="4228F1DA"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64C83138" w14:textId="11FEC42F"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Contractor shall provide a minimum of three (3) BPU staff with the ability to post and update the website.</w:t>
      </w:r>
    </w:p>
    <w:p w14:paraId="6F15210F" w14:textId="77777777" w:rsidR="0084786D" w:rsidRPr="00DD39AC" w:rsidRDefault="0084786D" w:rsidP="0084786D">
      <w:pPr>
        <w:spacing w:after="0" w:line="240" w:lineRule="auto"/>
        <w:jc w:val="both"/>
        <w:rPr>
          <w:rFonts w:cstheme="minorHAnsi"/>
          <w:sz w:val="20"/>
          <w:szCs w:val="20"/>
        </w:rPr>
      </w:pPr>
    </w:p>
    <w:p w14:paraId="18A235FC" w14:textId="1F362694"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CMS will</w:t>
      </w:r>
      <w:r w:rsidR="00C52A6F" w:rsidRPr="00DD39AC">
        <w:rPr>
          <w:rFonts w:cstheme="minorHAnsi"/>
          <w:sz w:val="20"/>
          <w:szCs w:val="20"/>
        </w:rPr>
        <w:t xml:space="preserve"> allow non-technical BPU staff </w:t>
      </w:r>
      <w:r w:rsidRPr="00DD39AC">
        <w:rPr>
          <w:rFonts w:cstheme="minorHAnsi"/>
          <w:sz w:val="20"/>
          <w:szCs w:val="20"/>
        </w:rPr>
        <w:t>to create and manage content, and shall provide the following abilities and features: </w:t>
      </w:r>
    </w:p>
    <w:p w14:paraId="21FDD000" w14:textId="77777777" w:rsidR="0084786D" w:rsidRPr="00DD39AC" w:rsidRDefault="0084786D" w:rsidP="0084786D">
      <w:pPr>
        <w:spacing w:after="0" w:line="240" w:lineRule="auto"/>
        <w:jc w:val="both"/>
        <w:rPr>
          <w:rFonts w:cstheme="minorHAnsi"/>
          <w:sz w:val="20"/>
          <w:szCs w:val="20"/>
        </w:rPr>
      </w:pPr>
    </w:p>
    <w:p w14:paraId="1964D49A" w14:textId="35BE07A2" w:rsidR="0084786D" w:rsidRPr="00DD39AC" w:rsidRDefault="0084786D" w:rsidP="00B57939">
      <w:pPr>
        <w:pStyle w:val="Heading3"/>
      </w:pPr>
      <w:bookmarkStart w:id="111" w:name="_Toc43123287"/>
      <w:bookmarkStart w:id="112" w:name="_Toc141781474"/>
      <w:r w:rsidRPr="00DD39AC">
        <w:t>ADMINISTRATIVE DASHBOARD</w:t>
      </w:r>
      <w:bookmarkEnd w:id="111"/>
      <w:bookmarkEnd w:id="112"/>
      <w:r w:rsidRPr="00DD39AC">
        <w:t>  </w:t>
      </w:r>
    </w:p>
    <w:p w14:paraId="4C3CC49A" w14:textId="58DC4CD9" w:rsidR="0084786D" w:rsidRPr="004E250E" w:rsidRDefault="0084786D" w:rsidP="0084786D">
      <w:pPr>
        <w:spacing w:after="0" w:line="240" w:lineRule="auto"/>
        <w:jc w:val="both"/>
        <w:rPr>
          <w:rFonts w:cstheme="minorHAnsi"/>
          <w:sz w:val="20"/>
          <w:szCs w:val="20"/>
        </w:rPr>
      </w:pPr>
      <w:r w:rsidRPr="00DD39AC">
        <w:rPr>
          <w:rFonts w:cstheme="minorHAnsi"/>
          <w:sz w:val="20"/>
          <w:szCs w:val="20"/>
        </w:rPr>
        <w:t>The administrative portion of th</w:t>
      </w:r>
      <w:r w:rsidRPr="004E250E">
        <w:rPr>
          <w:rFonts w:cstheme="minorHAnsi"/>
          <w:sz w:val="20"/>
          <w:szCs w:val="20"/>
        </w:rPr>
        <w:t xml:space="preserve">e CMS </w:t>
      </w:r>
      <w:r w:rsidRPr="00072496">
        <w:rPr>
          <w:rFonts w:cstheme="minorHAnsi"/>
          <w:sz w:val="20"/>
          <w:szCs w:val="20"/>
        </w:rPr>
        <w:t>sh</w:t>
      </w:r>
      <w:r w:rsidR="004E250E" w:rsidRPr="00072496">
        <w:rPr>
          <w:rFonts w:cstheme="minorHAnsi"/>
          <w:sz w:val="20"/>
          <w:szCs w:val="20"/>
        </w:rPr>
        <w:t>all</w:t>
      </w:r>
      <w:r w:rsidRPr="004E250E">
        <w:rPr>
          <w:rFonts w:cstheme="minorHAnsi"/>
          <w:sz w:val="20"/>
          <w:szCs w:val="20"/>
        </w:rPr>
        <w:t xml:space="preserve"> be accessible for BPU staff content contributors and feature a customizable interface that displays critical shortcuts, on-site items that require attention, recent activity logs</w:t>
      </w:r>
      <w:r w:rsidR="00890C18">
        <w:rPr>
          <w:rFonts w:cstheme="minorHAnsi"/>
          <w:sz w:val="20"/>
          <w:szCs w:val="20"/>
        </w:rPr>
        <w:t>,</w:t>
      </w:r>
      <w:r w:rsidRPr="004E250E">
        <w:rPr>
          <w:rFonts w:cstheme="minorHAnsi"/>
          <w:sz w:val="20"/>
          <w:szCs w:val="20"/>
        </w:rPr>
        <w:t xml:space="preserve"> and an internal messaging system that displays administrative messages and updated information.  </w:t>
      </w:r>
    </w:p>
    <w:p w14:paraId="524F2BAD" w14:textId="77777777" w:rsidR="0084786D" w:rsidRPr="004E250E" w:rsidRDefault="0084786D" w:rsidP="0084786D">
      <w:pPr>
        <w:spacing w:after="0" w:line="240" w:lineRule="auto"/>
        <w:jc w:val="both"/>
        <w:rPr>
          <w:rFonts w:cstheme="minorHAnsi"/>
          <w:sz w:val="20"/>
          <w:szCs w:val="20"/>
        </w:rPr>
      </w:pPr>
      <w:r w:rsidRPr="004E250E">
        <w:rPr>
          <w:rFonts w:cstheme="minorHAnsi"/>
          <w:sz w:val="20"/>
          <w:szCs w:val="20"/>
        </w:rPr>
        <w:t> </w:t>
      </w:r>
    </w:p>
    <w:p w14:paraId="602D1242" w14:textId="7BAED083" w:rsidR="0084786D" w:rsidRPr="004E250E" w:rsidRDefault="0084786D" w:rsidP="00B57939">
      <w:pPr>
        <w:pStyle w:val="Heading3"/>
      </w:pPr>
      <w:bookmarkStart w:id="113" w:name="_Toc43123288"/>
      <w:bookmarkStart w:id="114" w:name="_Toc141781475"/>
      <w:r w:rsidRPr="004E250E">
        <w:t>AUTOMATIC SITEMAP</w:t>
      </w:r>
      <w:bookmarkEnd w:id="113"/>
      <w:bookmarkEnd w:id="114"/>
      <w:r w:rsidRPr="004E250E">
        <w:t> </w:t>
      </w:r>
    </w:p>
    <w:p w14:paraId="3C22474B" w14:textId="5F3123C1" w:rsidR="0084786D" w:rsidRPr="004E250E" w:rsidRDefault="0084786D" w:rsidP="0084786D">
      <w:pPr>
        <w:spacing w:after="0" w:line="240" w:lineRule="auto"/>
        <w:jc w:val="both"/>
        <w:rPr>
          <w:rFonts w:cstheme="minorHAnsi"/>
          <w:sz w:val="20"/>
          <w:szCs w:val="20"/>
        </w:rPr>
      </w:pPr>
      <w:r w:rsidRPr="004E250E">
        <w:rPr>
          <w:rFonts w:cstheme="minorHAnsi"/>
          <w:sz w:val="20"/>
          <w:szCs w:val="20"/>
        </w:rPr>
        <w:t>The CMS must automatically create and update a sitemap and on-page breadcrumbs when content is added, edited</w:t>
      </w:r>
      <w:r w:rsidR="00890C18">
        <w:rPr>
          <w:rFonts w:cstheme="minorHAnsi"/>
          <w:sz w:val="20"/>
          <w:szCs w:val="20"/>
        </w:rPr>
        <w:t>,</w:t>
      </w:r>
      <w:r w:rsidRPr="004E250E">
        <w:rPr>
          <w:rFonts w:cstheme="minorHAnsi"/>
          <w:sz w:val="20"/>
          <w:szCs w:val="20"/>
        </w:rPr>
        <w:t xml:space="preserve"> or removed from the site. </w:t>
      </w:r>
    </w:p>
    <w:p w14:paraId="0A15CF82" w14:textId="76FFF544" w:rsidR="0084786D" w:rsidRDefault="0084786D" w:rsidP="0084786D">
      <w:pPr>
        <w:spacing w:after="0" w:line="240" w:lineRule="auto"/>
        <w:jc w:val="both"/>
        <w:rPr>
          <w:rFonts w:cstheme="minorHAnsi"/>
          <w:sz w:val="20"/>
          <w:szCs w:val="20"/>
        </w:rPr>
      </w:pPr>
    </w:p>
    <w:p w14:paraId="5471271D" w14:textId="45A3EFE2" w:rsidR="006C48F9" w:rsidRDefault="006C48F9" w:rsidP="0084786D">
      <w:pPr>
        <w:spacing w:after="0" w:line="240" w:lineRule="auto"/>
        <w:jc w:val="both"/>
        <w:rPr>
          <w:rFonts w:cstheme="minorHAnsi"/>
          <w:sz w:val="20"/>
          <w:szCs w:val="20"/>
        </w:rPr>
      </w:pPr>
    </w:p>
    <w:p w14:paraId="3D3687CB" w14:textId="38E69E3C" w:rsidR="006C48F9" w:rsidRDefault="006C48F9" w:rsidP="0084786D">
      <w:pPr>
        <w:spacing w:after="0" w:line="240" w:lineRule="auto"/>
        <w:jc w:val="both"/>
        <w:rPr>
          <w:rFonts w:cstheme="minorHAnsi"/>
          <w:sz w:val="20"/>
          <w:szCs w:val="20"/>
        </w:rPr>
      </w:pPr>
    </w:p>
    <w:p w14:paraId="0251261D" w14:textId="77777777" w:rsidR="006C48F9" w:rsidRPr="004E250E" w:rsidRDefault="006C48F9" w:rsidP="0084786D">
      <w:pPr>
        <w:spacing w:after="0" w:line="240" w:lineRule="auto"/>
        <w:jc w:val="both"/>
        <w:rPr>
          <w:rFonts w:cstheme="minorHAnsi"/>
          <w:sz w:val="20"/>
          <w:szCs w:val="20"/>
        </w:rPr>
      </w:pPr>
    </w:p>
    <w:p w14:paraId="3120B944" w14:textId="19AE3AEE" w:rsidR="0084786D" w:rsidRPr="004E250E" w:rsidRDefault="0084786D" w:rsidP="00B57939">
      <w:pPr>
        <w:pStyle w:val="Heading3"/>
      </w:pPr>
      <w:bookmarkStart w:id="115" w:name="_Toc43123289"/>
      <w:bookmarkStart w:id="116" w:name="_Toc141781476"/>
      <w:r w:rsidRPr="004E250E">
        <w:lastRenderedPageBreak/>
        <w:t>CONTENT EXPIRATION</w:t>
      </w:r>
      <w:bookmarkEnd w:id="115"/>
      <w:bookmarkEnd w:id="116"/>
      <w:r w:rsidRPr="004E250E">
        <w:t>  </w:t>
      </w:r>
    </w:p>
    <w:p w14:paraId="4F7023BF" w14:textId="77777777" w:rsidR="0084786D" w:rsidRPr="004E250E" w:rsidRDefault="0084786D" w:rsidP="0084786D">
      <w:pPr>
        <w:spacing w:after="0" w:line="240" w:lineRule="auto"/>
        <w:jc w:val="both"/>
        <w:rPr>
          <w:rFonts w:cstheme="minorHAnsi"/>
          <w:sz w:val="20"/>
          <w:szCs w:val="20"/>
        </w:rPr>
      </w:pPr>
      <w:r w:rsidRPr="004E250E">
        <w:rPr>
          <w:rFonts w:cstheme="minorHAnsi"/>
          <w:sz w:val="20"/>
          <w:szCs w:val="20"/>
        </w:rPr>
        <w:t>Notification of expiration of site content should be received by content owners through notifications available via the CMS, including a dashboard administrative display and e-mail notifications. The dashboard should also detail the dates for when specific content was last updated and allow for notifications when certain time periods are reached.  </w:t>
      </w:r>
    </w:p>
    <w:p w14:paraId="64FA5573" w14:textId="7D28B951" w:rsidR="0002735A" w:rsidRPr="004E250E" w:rsidRDefault="0002735A" w:rsidP="0084786D">
      <w:pPr>
        <w:spacing w:after="0" w:line="240" w:lineRule="auto"/>
        <w:jc w:val="both"/>
        <w:rPr>
          <w:rFonts w:cstheme="minorHAnsi"/>
          <w:b/>
          <w:sz w:val="20"/>
          <w:szCs w:val="20"/>
        </w:rPr>
      </w:pPr>
    </w:p>
    <w:p w14:paraId="66FC12DF" w14:textId="77777777" w:rsidR="0084786D" w:rsidRPr="004E250E" w:rsidRDefault="0084786D" w:rsidP="00B57939">
      <w:pPr>
        <w:pStyle w:val="Heading3"/>
      </w:pPr>
      <w:bookmarkStart w:id="117" w:name="_Toc43123290"/>
      <w:bookmarkStart w:id="118" w:name="_Toc141781477"/>
      <w:r w:rsidRPr="004E250E">
        <w:t>CONTENT MANAGEMENT</w:t>
      </w:r>
      <w:bookmarkEnd w:id="117"/>
      <w:bookmarkEnd w:id="118"/>
      <w:r w:rsidRPr="004E250E">
        <w:t> </w:t>
      </w:r>
    </w:p>
    <w:p w14:paraId="3CD52C88" w14:textId="66DF6A8F" w:rsidR="0084786D" w:rsidRPr="004E250E" w:rsidRDefault="00B922C7" w:rsidP="0084786D">
      <w:pPr>
        <w:spacing w:after="0" w:line="240" w:lineRule="auto"/>
        <w:jc w:val="both"/>
        <w:rPr>
          <w:rFonts w:cstheme="minorHAnsi"/>
          <w:b/>
          <w:sz w:val="20"/>
          <w:szCs w:val="20"/>
        </w:rPr>
      </w:pPr>
      <w:r w:rsidRPr="004E250E">
        <w:rPr>
          <w:rFonts w:cstheme="minorHAnsi"/>
          <w:b/>
          <w:sz w:val="20"/>
          <w:szCs w:val="20"/>
        </w:rPr>
        <w:t> </w:t>
      </w:r>
      <w:r w:rsidR="0084786D" w:rsidRPr="004E250E">
        <w:rPr>
          <w:rFonts w:cstheme="minorHAnsi"/>
          <w:sz w:val="20"/>
          <w:szCs w:val="20"/>
        </w:rPr>
        <w:t xml:space="preserve">The CMS </w:t>
      </w:r>
      <w:r w:rsidR="004E250E" w:rsidRPr="00675DAB">
        <w:rPr>
          <w:rFonts w:cstheme="minorHAnsi"/>
          <w:sz w:val="20"/>
          <w:szCs w:val="20"/>
        </w:rPr>
        <w:t>sh</w:t>
      </w:r>
      <w:r w:rsidR="004E250E" w:rsidRPr="004E250E">
        <w:rPr>
          <w:rFonts w:cstheme="minorHAnsi"/>
          <w:sz w:val="20"/>
          <w:szCs w:val="20"/>
        </w:rPr>
        <w:t xml:space="preserve">all </w:t>
      </w:r>
      <w:r w:rsidR="0084786D" w:rsidRPr="004E250E">
        <w:rPr>
          <w:rFonts w:cstheme="minorHAnsi"/>
          <w:sz w:val="20"/>
          <w:szCs w:val="20"/>
        </w:rPr>
        <w:t>provide a way to add, edit</w:t>
      </w:r>
      <w:r w:rsidR="00890C18">
        <w:rPr>
          <w:rFonts w:cstheme="minorHAnsi"/>
          <w:sz w:val="20"/>
          <w:szCs w:val="20"/>
        </w:rPr>
        <w:t>,</w:t>
      </w:r>
      <w:r w:rsidR="0084786D" w:rsidRPr="004E250E">
        <w:rPr>
          <w:rFonts w:cstheme="minorHAnsi"/>
          <w:sz w:val="20"/>
          <w:szCs w:val="20"/>
        </w:rPr>
        <w:t xml:space="preserve"> and move content directly on an assigned webpage without the need to utilize or be trained on a back-end administrative system (i.e. HTML).  </w:t>
      </w:r>
    </w:p>
    <w:p w14:paraId="591A2CC1" w14:textId="77777777" w:rsidR="0084786D" w:rsidRPr="004E250E" w:rsidRDefault="0084786D" w:rsidP="0084786D">
      <w:pPr>
        <w:spacing w:after="0" w:line="240" w:lineRule="auto"/>
        <w:jc w:val="both"/>
        <w:rPr>
          <w:rFonts w:cstheme="minorHAnsi"/>
          <w:sz w:val="20"/>
          <w:szCs w:val="20"/>
        </w:rPr>
      </w:pPr>
      <w:r w:rsidRPr="004E250E">
        <w:rPr>
          <w:rFonts w:cstheme="minorHAnsi"/>
          <w:sz w:val="20"/>
          <w:szCs w:val="20"/>
        </w:rPr>
        <w:t> </w:t>
      </w:r>
    </w:p>
    <w:p w14:paraId="4AB287A5" w14:textId="19ADED03" w:rsidR="0084786D" w:rsidRPr="004E250E" w:rsidRDefault="0084786D" w:rsidP="00B57939">
      <w:pPr>
        <w:pStyle w:val="Heading3"/>
      </w:pPr>
      <w:bookmarkStart w:id="119" w:name="_Toc43123291"/>
      <w:bookmarkStart w:id="120" w:name="_Toc141781478"/>
      <w:r w:rsidRPr="004E250E">
        <w:t>CONTENT PREVIEW</w:t>
      </w:r>
      <w:bookmarkEnd w:id="119"/>
      <w:bookmarkEnd w:id="120"/>
      <w:r w:rsidRPr="004E250E">
        <w:t> </w:t>
      </w:r>
    </w:p>
    <w:p w14:paraId="3E0AAB72" w14:textId="36C483A4" w:rsidR="0084786D" w:rsidRPr="00DD39AC" w:rsidRDefault="0084786D" w:rsidP="0084786D">
      <w:pPr>
        <w:spacing w:after="0" w:line="240" w:lineRule="auto"/>
        <w:jc w:val="both"/>
        <w:rPr>
          <w:rFonts w:cstheme="minorHAnsi"/>
          <w:sz w:val="20"/>
          <w:szCs w:val="20"/>
        </w:rPr>
      </w:pPr>
      <w:r w:rsidRPr="004E250E">
        <w:rPr>
          <w:rFonts w:cstheme="minorHAnsi"/>
          <w:sz w:val="20"/>
          <w:szCs w:val="20"/>
        </w:rPr>
        <w:t xml:space="preserve">BPU staff </w:t>
      </w:r>
      <w:r w:rsidRPr="00675DAB">
        <w:rPr>
          <w:rFonts w:cstheme="minorHAnsi"/>
          <w:sz w:val="20"/>
          <w:szCs w:val="20"/>
        </w:rPr>
        <w:t>sh</w:t>
      </w:r>
      <w:r w:rsidR="004E250E" w:rsidRPr="00675DAB">
        <w:rPr>
          <w:rFonts w:cstheme="minorHAnsi"/>
          <w:sz w:val="20"/>
          <w:szCs w:val="20"/>
        </w:rPr>
        <w:t>all</w:t>
      </w:r>
      <w:r w:rsidRPr="004E250E">
        <w:rPr>
          <w:rFonts w:cstheme="minorHAnsi"/>
          <w:sz w:val="20"/>
          <w:szCs w:val="20"/>
        </w:rPr>
        <w:t xml:space="preserve"> have the ability to preview changes</w:t>
      </w:r>
      <w:r w:rsidRPr="00DD39AC">
        <w:rPr>
          <w:rFonts w:cstheme="minorHAnsi"/>
          <w:sz w:val="20"/>
          <w:szCs w:val="20"/>
        </w:rPr>
        <w:t xml:space="preserve"> prior to publishing on the site.  </w:t>
      </w:r>
    </w:p>
    <w:p w14:paraId="2B3787D9" w14:textId="16C88C3E" w:rsidR="004E2F13" w:rsidRPr="00DD39AC" w:rsidRDefault="0084786D" w:rsidP="00990690">
      <w:pPr>
        <w:tabs>
          <w:tab w:val="left" w:pos="1165"/>
        </w:tabs>
        <w:spacing w:after="0" w:line="240" w:lineRule="auto"/>
        <w:jc w:val="both"/>
        <w:rPr>
          <w:rFonts w:cstheme="minorHAnsi"/>
          <w:sz w:val="20"/>
          <w:szCs w:val="20"/>
        </w:rPr>
      </w:pPr>
      <w:r w:rsidRPr="00DD39AC">
        <w:rPr>
          <w:rFonts w:cstheme="minorHAnsi"/>
          <w:sz w:val="20"/>
          <w:szCs w:val="20"/>
        </w:rPr>
        <w:t> </w:t>
      </w:r>
    </w:p>
    <w:p w14:paraId="44A787C6" w14:textId="3CE790C5" w:rsidR="0084786D" w:rsidRPr="00DD39AC" w:rsidRDefault="0084786D" w:rsidP="00B57939">
      <w:pPr>
        <w:pStyle w:val="Heading3"/>
      </w:pPr>
      <w:bookmarkStart w:id="121" w:name="_Toc43123292"/>
      <w:bookmarkStart w:id="122" w:name="_Toc141781479"/>
      <w:r w:rsidRPr="00DD39AC">
        <w:t>CONTENT SCHEDULING</w:t>
      </w:r>
      <w:bookmarkEnd w:id="121"/>
      <w:bookmarkEnd w:id="122"/>
      <w:r w:rsidRPr="00DD39AC">
        <w:t> </w:t>
      </w:r>
    </w:p>
    <w:p w14:paraId="6A109556"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Content added to the site, whether as part of page content or additions to plug-in applications or modular elements, should feature delayed posting and automatic expiration abilities.  </w:t>
      </w:r>
    </w:p>
    <w:p w14:paraId="193DFF5A"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312813D1" w14:textId="4E6FC9B0" w:rsidR="0084786D" w:rsidRPr="00DD39AC" w:rsidRDefault="0084786D" w:rsidP="00B57939">
      <w:pPr>
        <w:pStyle w:val="Heading3"/>
      </w:pPr>
      <w:bookmarkStart w:id="123" w:name="_Toc43123293"/>
      <w:bookmarkStart w:id="124" w:name="_Toc141781480"/>
      <w:r w:rsidRPr="00DD39AC">
        <w:t>HYPERLINKING</w:t>
      </w:r>
      <w:bookmarkEnd w:id="123"/>
      <w:bookmarkEnd w:id="124"/>
      <w:r w:rsidRPr="00DD39AC">
        <w:t> </w:t>
      </w:r>
    </w:p>
    <w:p w14:paraId="698D141C"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BPU staff who wish to add simple links – either internal or external – should be provided with an option to do so through an automatic hyperlinking option.  </w:t>
      </w:r>
    </w:p>
    <w:p w14:paraId="6449788C" w14:textId="77777777" w:rsidR="0084786D" w:rsidRPr="00DD39AC" w:rsidRDefault="0084786D" w:rsidP="0084786D">
      <w:pPr>
        <w:spacing w:after="0" w:line="240" w:lineRule="auto"/>
        <w:jc w:val="both"/>
        <w:rPr>
          <w:rFonts w:cstheme="minorHAnsi"/>
          <w:b/>
          <w:sz w:val="20"/>
          <w:szCs w:val="20"/>
        </w:rPr>
      </w:pPr>
      <w:r w:rsidRPr="00DD39AC">
        <w:rPr>
          <w:rFonts w:cstheme="minorHAnsi"/>
          <w:sz w:val="20"/>
          <w:szCs w:val="20"/>
        </w:rPr>
        <w:t> </w:t>
      </w:r>
    </w:p>
    <w:p w14:paraId="7F815D13" w14:textId="0A98C43E" w:rsidR="0084786D" w:rsidRPr="004E250E" w:rsidRDefault="0084786D" w:rsidP="00B57939">
      <w:pPr>
        <w:pStyle w:val="Heading3"/>
      </w:pPr>
      <w:bookmarkStart w:id="125" w:name="_Toc43123294"/>
      <w:bookmarkStart w:id="126" w:name="_Toc141781481"/>
      <w:r w:rsidRPr="004E250E">
        <w:t>MENU UPDATES</w:t>
      </w:r>
      <w:bookmarkEnd w:id="125"/>
      <w:bookmarkEnd w:id="126"/>
      <w:r w:rsidRPr="004E250E">
        <w:t>  </w:t>
      </w:r>
    </w:p>
    <w:p w14:paraId="20DCA182" w14:textId="39C87D4B" w:rsidR="0084786D" w:rsidRPr="004E250E" w:rsidRDefault="0084786D" w:rsidP="0084786D">
      <w:pPr>
        <w:spacing w:after="0" w:line="240" w:lineRule="auto"/>
        <w:jc w:val="both"/>
        <w:rPr>
          <w:rFonts w:cstheme="minorHAnsi"/>
          <w:sz w:val="20"/>
          <w:szCs w:val="20"/>
        </w:rPr>
      </w:pPr>
      <w:r w:rsidRPr="004E250E">
        <w:rPr>
          <w:rFonts w:cstheme="minorHAnsi"/>
          <w:sz w:val="20"/>
          <w:szCs w:val="20"/>
        </w:rPr>
        <w:t xml:space="preserve">BPU staff </w:t>
      </w:r>
      <w:r w:rsidRPr="00675DAB">
        <w:rPr>
          <w:rFonts w:cstheme="minorHAnsi"/>
          <w:sz w:val="20"/>
          <w:szCs w:val="20"/>
        </w:rPr>
        <w:t>sh</w:t>
      </w:r>
      <w:r w:rsidR="004E250E" w:rsidRPr="00675DAB">
        <w:rPr>
          <w:rFonts w:cstheme="minorHAnsi"/>
          <w:sz w:val="20"/>
          <w:szCs w:val="20"/>
        </w:rPr>
        <w:t>all</w:t>
      </w:r>
      <w:r w:rsidRPr="004E250E">
        <w:rPr>
          <w:rFonts w:cstheme="minorHAnsi"/>
          <w:sz w:val="20"/>
          <w:szCs w:val="20"/>
        </w:rPr>
        <w:t> be able to add and update menu items if assigned the appropriate permission level.  </w:t>
      </w:r>
    </w:p>
    <w:p w14:paraId="4B2CB897" w14:textId="77777777" w:rsidR="0084786D" w:rsidRPr="004E250E" w:rsidRDefault="0084786D" w:rsidP="0084786D">
      <w:pPr>
        <w:spacing w:after="0" w:line="240" w:lineRule="auto"/>
        <w:jc w:val="both"/>
        <w:rPr>
          <w:rFonts w:cstheme="minorHAnsi"/>
          <w:sz w:val="20"/>
          <w:szCs w:val="20"/>
        </w:rPr>
      </w:pPr>
      <w:r w:rsidRPr="004E250E">
        <w:rPr>
          <w:rFonts w:cstheme="minorHAnsi"/>
          <w:sz w:val="20"/>
          <w:szCs w:val="20"/>
        </w:rPr>
        <w:t>   </w:t>
      </w:r>
    </w:p>
    <w:p w14:paraId="0D466666" w14:textId="6E5D47C0" w:rsidR="0084786D" w:rsidRPr="004E250E" w:rsidRDefault="0084786D" w:rsidP="00B57939">
      <w:pPr>
        <w:pStyle w:val="Heading3"/>
      </w:pPr>
      <w:bookmarkStart w:id="127" w:name="_Toc43123296"/>
      <w:bookmarkStart w:id="128" w:name="_Toc141781482"/>
      <w:r w:rsidRPr="004E250E">
        <w:t>PAGE TEMPLATES</w:t>
      </w:r>
      <w:bookmarkEnd w:id="127"/>
      <w:bookmarkEnd w:id="128"/>
      <w:r w:rsidRPr="004E250E">
        <w:t>  </w:t>
      </w:r>
    </w:p>
    <w:p w14:paraId="60D318FD" w14:textId="24724816" w:rsidR="0084786D" w:rsidRPr="004E250E" w:rsidRDefault="0084786D" w:rsidP="0084786D">
      <w:pPr>
        <w:spacing w:after="0" w:line="240" w:lineRule="auto"/>
        <w:jc w:val="both"/>
        <w:rPr>
          <w:rFonts w:cstheme="minorHAnsi"/>
          <w:sz w:val="20"/>
          <w:szCs w:val="20"/>
        </w:rPr>
      </w:pPr>
      <w:r w:rsidRPr="004E250E">
        <w:rPr>
          <w:rFonts w:cstheme="minorHAnsi"/>
          <w:sz w:val="20"/>
          <w:szCs w:val="20"/>
        </w:rPr>
        <w:t xml:space="preserve">BPU staff </w:t>
      </w:r>
      <w:r w:rsidRPr="00675DAB">
        <w:rPr>
          <w:rFonts w:cstheme="minorHAnsi"/>
          <w:sz w:val="20"/>
          <w:szCs w:val="20"/>
        </w:rPr>
        <w:t>sh</w:t>
      </w:r>
      <w:r w:rsidR="004E250E" w:rsidRPr="00675DAB">
        <w:rPr>
          <w:rFonts w:cstheme="minorHAnsi"/>
          <w:sz w:val="20"/>
          <w:szCs w:val="20"/>
        </w:rPr>
        <w:t>all</w:t>
      </w:r>
      <w:r w:rsidRPr="004E250E">
        <w:rPr>
          <w:rFonts w:cstheme="minorHAnsi"/>
          <w:sz w:val="20"/>
          <w:szCs w:val="20"/>
        </w:rPr>
        <w:t xml:space="preserve"> have the option to use pre-created page templates to assist in the formatting and development of new content and have the capacity to perform the following:  </w:t>
      </w:r>
    </w:p>
    <w:p w14:paraId="1D729C1F" w14:textId="77777777" w:rsidR="0084786D" w:rsidRPr="004E250E" w:rsidRDefault="0084786D" w:rsidP="0084786D">
      <w:pPr>
        <w:spacing w:after="0" w:line="240" w:lineRule="auto"/>
        <w:jc w:val="both"/>
        <w:rPr>
          <w:rFonts w:cstheme="minorHAnsi"/>
          <w:sz w:val="20"/>
          <w:szCs w:val="20"/>
        </w:rPr>
      </w:pPr>
      <w:r w:rsidRPr="004E250E">
        <w:rPr>
          <w:rFonts w:cstheme="minorHAnsi"/>
          <w:sz w:val="20"/>
          <w:szCs w:val="20"/>
        </w:rPr>
        <w:t> </w:t>
      </w:r>
    </w:p>
    <w:p w14:paraId="50DC0E8D" w14:textId="4AC2ACA6" w:rsidR="0084786D" w:rsidRPr="004E250E" w:rsidRDefault="0084786D" w:rsidP="00D03089">
      <w:pPr>
        <w:numPr>
          <w:ilvl w:val="0"/>
          <w:numId w:val="66"/>
        </w:numPr>
        <w:spacing w:after="0" w:line="240" w:lineRule="auto"/>
        <w:jc w:val="both"/>
        <w:rPr>
          <w:rFonts w:cstheme="minorHAnsi"/>
          <w:sz w:val="20"/>
          <w:szCs w:val="20"/>
        </w:rPr>
      </w:pPr>
      <w:r w:rsidRPr="004E250E">
        <w:rPr>
          <w:rFonts w:cstheme="minorHAnsi"/>
          <w:sz w:val="20"/>
          <w:szCs w:val="20"/>
        </w:rPr>
        <w:t>BPU staff should have the ability to place widgets or content blocks on page templates that serve specific purposes and streamline the template building process. Widgets can represent any key function such as calendars, directory, e-notification, F</w:t>
      </w:r>
      <w:r w:rsidR="00C463B9">
        <w:rPr>
          <w:rFonts w:cstheme="minorHAnsi"/>
          <w:sz w:val="20"/>
          <w:szCs w:val="20"/>
        </w:rPr>
        <w:t>requently Asked Questions (F</w:t>
      </w:r>
      <w:r w:rsidRPr="004E250E">
        <w:rPr>
          <w:rFonts w:cstheme="minorHAnsi"/>
          <w:sz w:val="20"/>
          <w:szCs w:val="20"/>
        </w:rPr>
        <w:t>AQs</w:t>
      </w:r>
      <w:r w:rsidR="00C463B9">
        <w:rPr>
          <w:rFonts w:cstheme="minorHAnsi"/>
          <w:sz w:val="20"/>
          <w:szCs w:val="20"/>
        </w:rPr>
        <w:t>)</w:t>
      </w:r>
      <w:r w:rsidRPr="004E250E">
        <w:rPr>
          <w:rFonts w:cstheme="minorHAnsi"/>
          <w:sz w:val="20"/>
          <w:szCs w:val="20"/>
        </w:rPr>
        <w:t>, search, etc. Widgets should have settings to customize their look and function to meet specific needs; and </w:t>
      </w:r>
    </w:p>
    <w:p w14:paraId="25272764" w14:textId="77777777" w:rsidR="0084786D" w:rsidRPr="004E250E" w:rsidRDefault="0084786D" w:rsidP="0084786D">
      <w:pPr>
        <w:spacing w:after="0" w:line="240" w:lineRule="auto"/>
        <w:jc w:val="both"/>
        <w:rPr>
          <w:rFonts w:cstheme="minorHAnsi"/>
          <w:sz w:val="20"/>
          <w:szCs w:val="20"/>
        </w:rPr>
      </w:pPr>
    </w:p>
    <w:p w14:paraId="6A1EFDF1" w14:textId="33E4C36F" w:rsidR="0084786D" w:rsidRPr="004E250E" w:rsidRDefault="0084786D" w:rsidP="00D03089">
      <w:pPr>
        <w:numPr>
          <w:ilvl w:val="0"/>
          <w:numId w:val="66"/>
        </w:numPr>
        <w:spacing w:after="0" w:line="240" w:lineRule="auto"/>
        <w:jc w:val="both"/>
        <w:rPr>
          <w:rFonts w:cstheme="minorHAnsi"/>
          <w:sz w:val="20"/>
          <w:szCs w:val="20"/>
        </w:rPr>
      </w:pPr>
      <w:r w:rsidRPr="004E250E">
        <w:rPr>
          <w:rFonts w:cstheme="minorHAnsi"/>
          <w:sz w:val="20"/>
          <w:szCs w:val="20"/>
        </w:rPr>
        <w:t>BPU staff should have the option to share templates</w:t>
      </w:r>
      <w:r w:rsidR="00675DAB">
        <w:rPr>
          <w:rFonts w:cstheme="minorHAnsi"/>
          <w:sz w:val="20"/>
          <w:szCs w:val="20"/>
        </w:rPr>
        <w:t xml:space="preserve"> with and use templates from a </w:t>
      </w:r>
      <w:r w:rsidRPr="004E250E">
        <w:rPr>
          <w:rFonts w:cstheme="minorHAnsi"/>
          <w:sz w:val="20"/>
          <w:szCs w:val="20"/>
        </w:rPr>
        <w:t>wider community pool which shares consistent page development; </w:t>
      </w:r>
    </w:p>
    <w:p w14:paraId="420105DB" w14:textId="77777777" w:rsidR="0084786D" w:rsidRPr="004E250E" w:rsidRDefault="0084786D" w:rsidP="0084786D">
      <w:pPr>
        <w:spacing w:after="0" w:line="240" w:lineRule="auto"/>
        <w:jc w:val="both"/>
        <w:rPr>
          <w:rFonts w:cstheme="minorHAnsi"/>
          <w:sz w:val="20"/>
          <w:szCs w:val="20"/>
        </w:rPr>
      </w:pPr>
      <w:r w:rsidRPr="004E250E">
        <w:rPr>
          <w:rFonts w:cstheme="minorHAnsi"/>
          <w:sz w:val="20"/>
          <w:szCs w:val="20"/>
        </w:rPr>
        <w:t> </w:t>
      </w:r>
    </w:p>
    <w:p w14:paraId="0E5160B9" w14:textId="5FEF743E" w:rsidR="0084786D" w:rsidRPr="004E250E" w:rsidRDefault="0084786D" w:rsidP="00B57939">
      <w:pPr>
        <w:pStyle w:val="Heading3"/>
      </w:pPr>
      <w:bookmarkStart w:id="129" w:name="_Toc43123297"/>
      <w:bookmarkStart w:id="130" w:name="_Toc141781483"/>
      <w:r w:rsidRPr="004E250E">
        <w:t>PDF CONVERSIONS</w:t>
      </w:r>
      <w:bookmarkEnd w:id="129"/>
      <w:bookmarkEnd w:id="130"/>
      <w:r w:rsidRPr="004E250E">
        <w:t> </w:t>
      </w:r>
    </w:p>
    <w:p w14:paraId="62F862EF" w14:textId="239F27BE" w:rsidR="0084786D" w:rsidRPr="00DD39AC" w:rsidRDefault="0084786D" w:rsidP="0084786D">
      <w:pPr>
        <w:spacing w:after="0" w:line="240" w:lineRule="auto"/>
        <w:jc w:val="both"/>
        <w:rPr>
          <w:rFonts w:cstheme="minorHAnsi"/>
          <w:sz w:val="20"/>
          <w:szCs w:val="20"/>
        </w:rPr>
      </w:pPr>
      <w:r w:rsidRPr="004E250E">
        <w:rPr>
          <w:rFonts w:cstheme="minorHAnsi"/>
          <w:sz w:val="20"/>
          <w:szCs w:val="20"/>
        </w:rPr>
        <w:t xml:space="preserve">The CMS </w:t>
      </w:r>
      <w:r w:rsidRPr="00675DAB">
        <w:rPr>
          <w:rFonts w:cstheme="minorHAnsi"/>
          <w:sz w:val="20"/>
          <w:szCs w:val="20"/>
        </w:rPr>
        <w:t>sh</w:t>
      </w:r>
      <w:r w:rsidR="004E250E" w:rsidRPr="00675DAB">
        <w:rPr>
          <w:rFonts w:cstheme="minorHAnsi"/>
          <w:sz w:val="20"/>
          <w:szCs w:val="20"/>
        </w:rPr>
        <w:t>all</w:t>
      </w:r>
      <w:r w:rsidRPr="004E250E">
        <w:rPr>
          <w:rFonts w:cstheme="minorHAnsi"/>
          <w:sz w:val="20"/>
          <w:szCs w:val="20"/>
        </w:rPr>
        <w:t xml:space="preserve"> provide the ab</w:t>
      </w:r>
      <w:r w:rsidRPr="00DD39AC">
        <w:rPr>
          <w:rFonts w:cstheme="minorHAnsi"/>
          <w:sz w:val="20"/>
          <w:szCs w:val="20"/>
        </w:rPr>
        <w:t>ility to convert documents to PDFs via an included PDF conversion tool.  </w:t>
      </w:r>
    </w:p>
    <w:p w14:paraId="6DF860D5"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7CB57F63" w14:textId="56D2D3FE" w:rsidR="0084786D" w:rsidRPr="00DD39AC" w:rsidRDefault="0084786D" w:rsidP="00B57939">
      <w:pPr>
        <w:pStyle w:val="Heading3"/>
      </w:pPr>
      <w:bookmarkStart w:id="131" w:name="_Toc43123298"/>
      <w:bookmarkStart w:id="132" w:name="_Toc141781484"/>
      <w:r w:rsidRPr="00DD39AC">
        <w:t>SPELL CHECK</w:t>
      </w:r>
      <w:bookmarkEnd w:id="131"/>
      <w:bookmarkEnd w:id="132"/>
      <w:r w:rsidRPr="00DD39AC">
        <w:t>  </w:t>
      </w:r>
    </w:p>
    <w:p w14:paraId="59E4EEFA"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CMS shall include spell-check functionality.  </w:t>
      </w:r>
    </w:p>
    <w:p w14:paraId="3EB0C9F5" w14:textId="77777777" w:rsidR="0084786D" w:rsidRPr="00DD39AC" w:rsidRDefault="0084786D" w:rsidP="0084786D">
      <w:pPr>
        <w:spacing w:after="0" w:line="240" w:lineRule="auto"/>
        <w:jc w:val="both"/>
        <w:rPr>
          <w:rFonts w:cstheme="minorHAnsi"/>
          <w:sz w:val="20"/>
          <w:szCs w:val="20"/>
        </w:rPr>
      </w:pPr>
    </w:p>
    <w:p w14:paraId="0A7C7FC2" w14:textId="7EEFCF86" w:rsidR="0084786D" w:rsidRPr="00DD39AC" w:rsidRDefault="0084786D" w:rsidP="00B57939">
      <w:pPr>
        <w:pStyle w:val="Heading3"/>
      </w:pPr>
      <w:bookmarkStart w:id="133" w:name="_Toc141781485"/>
      <w:bookmarkStart w:id="134" w:name="_Toc43123299"/>
      <w:r w:rsidRPr="00DD39AC">
        <w:t>LIVE SUPPORT</w:t>
      </w:r>
      <w:bookmarkEnd w:id="133"/>
    </w:p>
    <w:p w14:paraId="653DEDD2" w14:textId="4E16CDC4" w:rsidR="0084786D" w:rsidRPr="00DD39AC" w:rsidRDefault="0084786D" w:rsidP="00D03089">
      <w:pPr>
        <w:numPr>
          <w:ilvl w:val="0"/>
          <w:numId w:val="67"/>
        </w:numPr>
        <w:spacing w:after="0" w:line="240" w:lineRule="auto"/>
        <w:jc w:val="both"/>
        <w:rPr>
          <w:rFonts w:cstheme="minorHAnsi"/>
          <w:sz w:val="20"/>
          <w:szCs w:val="20"/>
          <w:u w:val="single"/>
        </w:rPr>
      </w:pPr>
      <w:r w:rsidRPr="00DD39AC">
        <w:rPr>
          <w:rFonts w:cstheme="minorHAnsi"/>
          <w:sz w:val="20"/>
          <w:szCs w:val="20"/>
          <w:u w:val="single"/>
        </w:rPr>
        <w:t>General Support Access</w:t>
      </w:r>
      <w:bookmarkEnd w:id="134"/>
      <w:r w:rsidRPr="00DD39AC">
        <w:rPr>
          <w:rFonts w:cstheme="minorHAnsi"/>
          <w:sz w:val="20"/>
          <w:szCs w:val="20"/>
          <w:u w:val="single"/>
        </w:rPr>
        <w:t> </w:t>
      </w:r>
    </w:p>
    <w:p w14:paraId="13D981E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A597B59" w14:textId="10943571"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Trained content creators of the CMS shall have access to live support via e-mail or phone during </w:t>
      </w:r>
      <w:r w:rsidR="00675DAB">
        <w:rPr>
          <w:rFonts w:cstheme="minorHAnsi"/>
          <w:sz w:val="20"/>
          <w:szCs w:val="20"/>
        </w:rPr>
        <w:t>Contractor’s</w:t>
      </w:r>
      <w:r w:rsidRPr="00DD39AC">
        <w:rPr>
          <w:rFonts w:cstheme="minorHAnsi"/>
          <w:sz w:val="20"/>
          <w:szCs w:val="20"/>
        </w:rPr>
        <w:t xml:space="preserve"> normal business hours. </w:t>
      </w:r>
    </w:p>
    <w:p w14:paraId="75DDC58B" w14:textId="77777777" w:rsidR="0084786D" w:rsidRPr="00DD39AC" w:rsidRDefault="0084786D" w:rsidP="0084786D">
      <w:pPr>
        <w:spacing w:after="0" w:line="240" w:lineRule="auto"/>
        <w:jc w:val="both"/>
        <w:rPr>
          <w:rFonts w:cstheme="minorHAnsi"/>
          <w:sz w:val="20"/>
          <w:szCs w:val="20"/>
        </w:rPr>
      </w:pPr>
    </w:p>
    <w:p w14:paraId="57F058E2" w14:textId="77777777" w:rsidR="0084786D" w:rsidRPr="00DD39AC" w:rsidRDefault="0084786D" w:rsidP="00D03089">
      <w:pPr>
        <w:numPr>
          <w:ilvl w:val="0"/>
          <w:numId w:val="67"/>
        </w:numPr>
        <w:spacing w:after="0" w:line="240" w:lineRule="auto"/>
        <w:jc w:val="both"/>
        <w:rPr>
          <w:rFonts w:cstheme="minorHAnsi"/>
          <w:sz w:val="20"/>
          <w:szCs w:val="20"/>
          <w:u w:val="single"/>
        </w:rPr>
      </w:pPr>
      <w:r w:rsidRPr="00DD39AC">
        <w:rPr>
          <w:rFonts w:cstheme="minorHAnsi"/>
          <w:sz w:val="20"/>
          <w:szCs w:val="20"/>
          <w:u w:val="single"/>
        </w:rPr>
        <w:t>Emergency Live Support  </w:t>
      </w:r>
    </w:p>
    <w:p w14:paraId="3A8ECBD1"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32DD21E" w14:textId="5D9D471D" w:rsidR="0084786D" w:rsidRPr="00DD39AC" w:rsidRDefault="0084786D" w:rsidP="0084786D">
      <w:pPr>
        <w:spacing w:after="0" w:line="240" w:lineRule="auto"/>
        <w:jc w:val="both"/>
        <w:rPr>
          <w:rFonts w:cstheme="minorHAnsi"/>
          <w:sz w:val="20"/>
          <w:szCs w:val="20"/>
        </w:rPr>
      </w:pPr>
      <w:r w:rsidRPr="00DD39AC">
        <w:rPr>
          <w:rFonts w:cstheme="minorHAnsi"/>
          <w:sz w:val="20"/>
          <w:szCs w:val="20"/>
        </w:rPr>
        <w:t>Designated administrators shall have access to live</w:t>
      </w:r>
      <w:r w:rsidR="00B40C0D">
        <w:rPr>
          <w:rFonts w:cstheme="minorHAnsi"/>
          <w:sz w:val="20"/>
          <w:szCs w:val="20"/>
        </w:rPr>
        <w:t>,</w:t>
      </w:r>
      <w:r w:rsidRPr="00DD39AC">
        <w:rPr>
          <w:rFonts w:cstheme="minorHAnsi"/>
          <w:sz w:val="20"/>
          <w:szCs w:val="20"/>
        </w:rPr>
        <w:t xml:space="preserve"> </w:t>
      </w:r>
      <w:r w:rsidR="00B31D75">
        <w:rPr>
          <w:rFonts w:cstheme="minorHAnsi"/>
          <w:sz w:val="20"/>
          <w:szCs w:val="20"/>
        </w:rPr>
        <w:t xml:space="preserve">24/7 </w:t>
      </w:r>
      <w:r w:rsidRPr="00DD39AC">
        <w:rPr>
          <w:rFonts w:cstheme="minorHAnsi"/>
          <w:sz w:val="20"/>
          <w:szCs w:val="20"/>
        </w:rPr>
        <w:t xml:space="preserve">support </w:t>
      </w:r>
      <w:r w:rsidR="00B31D75">
        <w:rPr>
          <w:rFonts w:cstheme="minorHAnsi"/>
          <w:sz w:val="20"/>
          <w:szCs w:val="20"/>
        </w:rPr>
        <w:t xml:space="preserve">via email or phone </w:t>
      </w:r>
      <w:r w:rsidRPr="00DD39AC">
        <w:rPr>
          <w:rFonts w:cstheme="minorHAnsi"/>
          <w:sz w:val="20"/>
          <w:szCs w:val="20"/>
        </w:rPr>
        <w:t>for emergencies.  </w:t>
      </w:r>
    </w:p>
    <w:p w14:paraId="5FE27D6C" w14:textId="7E86DBDB" w:rsidR="0084786D" w:rsidDel="00481EA9" w:rsidRDefault="0084786D" w:rsidP="0084786D">
      <w:pPr>
        <w:spacing w:after="0" w:line="240" w:lineRule="auto"/>
        <w:jc w:val="both"/>
        <w:rPr>
          <w:del w:id="135" w:author="Pastuzyn, Juliana [TREAS]" w:date="2024-02-16T15:07:00Z"/>
          <w:rFonts w:cstheme="minorHAnsi"/>
          <w:sz w:val="20"/>
          <w:szCs w:val="20"/>
        </w:rPr>
      </w:pPr>
    </w:p>
    <w:p w14:paraId="16AD5407" w14:textId="77777777" w:rsidR="00BA464B" w:rsidRPr="00DD39AC" w:rsidRDefault="00BA464B" w:rsidP="0084786D">
      <w:pPr>
        <w:spacing w:after="0" w:line="240" w:lineRule="auto"/>
        <w:jc w:val="both"/>
        <w:rPr>
          <w:rFonts w:cstheme="minorHAnsi"/>
          <w:sz w:val="20"/>
          <w:szCs w:val="20"/>
        </w:rPr>
      </w:pPr>
    </w:p>
    <w:p w14:paraId="07F4DEB9" w14:textId="39533640" w:rsidR="0084786D" w:rsidRPr="00DD39AC" w:rsidRDefault="0084786D" w:rsidP="00B57939">
      <w:pPr>
        <w:pStyle w:val="Heading3"/>
      </w:pPr>
      <w:bookmarkStart w:id="136" w:name="_Toc43123300"/>
      <w:bookmarkStart w:id="137" w:name="_Toc141781486"/>
      <w:r w:rsidRPr="00DD39AC">
        <w:t>WYSIWYG EDITOR</w:t>
      </w:r>
      <w:bookmarkEnd w:id="136"/>
      <w:bookmarkEnd w:id="137"/>
      <w:r w:rsidRPr="00DD39AC">
        <w:t>  </w:t>
      </w:r>
    </w:p>
    <w:p w14:paraId="58110C50"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CMS must have an advanced What You See Is What You Get (WYSIWYG) rich text editor for content additions and updates that, while allowing flexibility for higher-end content contributors, is simple and straightforward, giving basic content contributors a basic set of fewer options to alter established site styles.  </w:t>
      </w:r>
    </w:p>
    <w:p w14:paraId="2112403E"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lastRenderedPageBreak/>
        <w:t> </w:t>
      </w:r>
    </w:p>
    <w:p w14:paraId="54374292"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If the above functions are not built into the CMS, the vendor must deliver a solution and/or third party platforms to accomplish the same outcomes.  </w:t>
      </w:r>
    </w:p>
    <w:p w14:paraId="3914BB16" w14:textId="2F83D5F8" w:rsidR="0002735A" w:rsidRPr="00DD39AC" w:rsidRDefault="0002735A" w:rsidP="0084786D">
      <w:pPr>
        <w:spacing w:after="0" w:line="240" w:lineRule="auto"/>
        <w:jc w:val="both"/>
        <w:rPr>
          <w:rFonts w:cstheme="minorHAnsi"/>
          <w:sz w:val="20"/>
          <w:szCs w:val="20"/>
        </w:rPr>
      </w:pPr>
    </w:p>
    <w:p w14:paraId="06E08DF9" w14:textId="2C6011D4" w:rsidR="0084786D" w:rsidRPr="00DD39AC" w:rsidRDefault="00B922C7" w:rsidP="00B57939">
      <w:pPr>
        <w:pStyle w:val="Heading3"/>
      </w:pPr>
      <w:bookmarkStart w:id="138" w:name="_Toc141781487"/>
      <w:bookmarkStart w:id="139" w:name="_Toc43123301"/>
      <w:r w:rsidRPr="00DD39AC">
        <w:t>APPROVAL WORKFLOW</w:t>
      </w:r>
      <w:bookmarkEnd w:id="138"/>
      <w:r w:rsidRPr="00DD39AC">
        <w:t xml:space="preserve"> </w:t>
      </w:r>
      <w:bookmarkEnd w:id="139"/>
    </w:p>
    <w:p w14:paraId="6FB33E34"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BPU staff shall have the ability to manage administrative access to the site through a permission system that defines in-system rights and workflows including content approval for both general content and modular applications that are included as a part of the CMS.  Administrators should be able to define the workflow, assign the workflow to content groups and content types, and assign users to workflow rules.  </w:t>
      </w:r>
    </w:p>
    <w:p w14:paraId="4A664C4C"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31595796" w14:textId="193036C8" w:rsidR="0084786D" w:rsidRPr="00DD39AC" w:rsidRDefault="0084786D" w:rsidP="00B57939">
      <w:pPr>
        <w:pStyle w:val="Heading3"/>
      </w:pPr>
      <w:bookmarkStart w:id="140" w:name="_Toc43123302"/>
      <w:bookmarkStart w:id="141" w:name="_Toc141781488"/>
      <w:r w:rsidRPr="00DD39AC">
        <w:t>CMS ACTIVITY REPORTING</w:t>
      </w:r>
      <w:bookmarkEnd w:id="140"/>
      <w:bookmarkEnd w:id="141"/>
      <w:r w:rsidRPr="00DD39AC">
        <w:t>  </w:t>
      </w:r>
    </w:p>
    <w:p w14:paraId="4B81EDFB"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BPU staff shall have access to a report detailing all changes and activity taking place on the website through content contributors and administrators, which can be filtered by start and end dates, times, by content type and by action taken, and be exportable.  </w:t>
      </w:r>
    </w:p>
    <w:p w14:paraId="2EA3724A" w14:textId="247F227C" w:rsidR="00213E28" w:rsidRPr="00DD39AC" w:rsidRDefault="00213E28" w:rsidP="0084786D">
      <w:pPr>
        <w:spacing w:after="0" w:line="240" w:lineRule="auto"/>
        <w:jc w:val="both"/>
        <w:rPr>
          <w:rFonts w:cstheme="minorHAnsi"/>
          <w:sz w:val="20"/>
          <w:szCs w:val="20"/>
        </w:rPr>
      </w:pPr>
    </w:p>
    <w:p w14:paraId="5662AC9C" w14:textId="4EDDEBAD" w:rsidR="0084786D" w:rsidRPr="00DD39AC" w:rsidRDefault="0084786D" w:rsidP="00B57939">
      <w:pPr>
        <w:pStyle w:val="Heading3"/>
      </w:pPr>
      <w:bookmarkStart w:id="142" w:name="_Toc43123303"/>
      <w:bookmarkStart w:id="143" w:name="_Toc141781489"/>
      <w:r w:rsidRPr="00DD39AC">
        <w:t>CONTENT CATEGORIES</w:t>
      </w:r>
      <w:bookmarkEnd w:id="142"/>
      <w:bookmarkEnd w:id="143"/>
      <w:r w:rsidRPr="00DD39AC">
        <w:t>  </w:t>
      </w:r>
    </w:p>
    <w:p w14:paraId="2284C174"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Administrators shall have the ability to create content categories within CMS applications and modules and edit the parameters for categories.  </w:t>
      </w:r>
    </w:p>
    <w:p w14:paraId="59FE3E61"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24D9E1C4" w14:textId="7A8909D4" w:rsidR="0084786D" w:rsidRPr="00DD39AC" w:rsidRDefault="0084786D" w:rsidP="00B57939">
      <w:pPr>
        <w:pStyle w:val="Heading3"/>
      </w:pPr>
      <w:bookmarkStart w:id="144" w:name="_Toc43123305"/>
      <w:bookmarkStart w:id="145" w:name="_Toc141781490"/>
      <w:r w:rsidRPr="00DD39AC">
        <w:t>GRAPHICS ADMINISTRATION</w:t>
      </w:r>
      <w:bookmarkEnd w:id="144"/>
      <w:bookmarkEnd w:id="145"/>
      <w:r w:rsidRPr="00DD39AC">
        <w:t>  </w:t>
      </w:r>
    </w:p>
    <w:p w14:paraId="55B6D885"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Administration of on-site banners and graphics, with the ability to add new banners and on-site graphical elements and assign those elements to specified areas of the site.  </w:t>
      </w:r>
    </w:p>
    <w:p w14:paraId="629D489F"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2E9631ED" w14:textId="3CD2BDA2" w:rsidR="0084786D" w:rsidRPr="00DD39AC" w:rsidRDefault="0084786D" w:rsidP="00B57939">
      <w:pPr>
        <w:pStyle w:val="Heading3"/>
      </w:pPr>
      <w:bookmarkStart w:id="146" w:name="_Toc43123306"/>
      <w:bookmarkStart w:id="147" w:name="_Toc141781491"/>
      <w:r w:rsidRPr="00DD39AC">
        <w:t>LOGIN HISTORY</w:t>
      </w:r>
      <w:bookmarkEnd w:id="146"/>
      <w:bookmarkEnd w:id="147"/>
      <w:r w:rsidRPr="00DD39AC">
        <w:t> </w:t>
      </w:r>
    </w:p>
    <w:p w14:paraId="5306234B" w14:textId="028F8F0A"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website administrator shall provide NJBPU a separate history report detailing user login history, including the user type, the date and time of the attempted login, the IP address of the user</w:t>
      </w:r>
      <w:r w:rsidR="00106F1F">
        <w:rPr>
          <w:rFonts w:cstheme="minorHAnsi"/>
          <w:sz w:val="20"/>
          <w:szCs w:val="20"/>
        </w:rPr>
        <w:t>,</w:t>
      </w:r>
      <w:r w:rsidRPr="00DD39AC">
        <w:rPr>
          <w:rFonts w:cstheme="minorHAnsi"/>
          <w:sz w:val="20"/>
          <w:szCs w:val="20"/>
        </w:rPr>
        <w:t xml:space="preserve"> and whether or not the login attempt was successful.  </w:t>
      </w:r>
    </w:p>
    <w:p w14:paraId="2D84D80D"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A3F9D9C" w14:textId="7C907417" w:rsidR="0084786D" w:rsidRPr="00DD39AC" w:rsidRDefault="0084786D" w:rsidP="00B57939">
      <w:pPr>
        <w:pStyle w:val="Heading3"/>
      </w:pPr>
      <w:bookmarkStart w:id="148" w:name="_Toc43123307"/>
      <w:bookmarkStart w:id="149" w:name="_Toc141781492"/>
      <w:r w:rsidRPr="00DD39AC">
        <w:t>MENU ADMINISTRATION</w:t>
      </w:r>
      <w:bookmarkEnd w:id="148"/>
      <w:bookmarkEnd w:id="149"/>
      <w:r w:rsidRPr="00DD39AC">
        <w:t> </w:t>
      </w:r>
    </w:p>
    <w:p w14:paraId="158E1D00" w14:textId="22D2E34D" w:rsidR="0084786D" w:rsidRPr="00DD39AC" w:rsidRDefault="0084786D" w:rsidP="0084786D">
      <w:pPr>
        <w:spacing w:after="0" w:line="240" w:lineRule="auto"/>
        <w:jc w:val="both"/>
        <w:rPr>
          <w:rFonts w:cstheme="minorHAnsi"/>
          <w:sz w:val="20"/>
          <w:szCs w:val="20"/>
        </w:rPr>
      </w:pPr>
      <w:r w:rsidRPr="00DD39AC">
        <w:rPr>
          <w:rFonts w:cstheme="minorHAnsi"/>
          <w:sz w:val="20"/>
          <w:szCs w:val="20"/>
        </w:rPr>
        <w:t>Administrators shall have the ability to add, edit, update</w:t>
      </w:r>
      <w:r w:rsidR="00106F1F">
        <w:rPr>
          <w:rFonts w:cstheme="minorHAnsi"/>
          <w:sz w:val="20"/>
          <w:szCs w:val="20"/>
        </w:rPr>
        <w:t>,</w:t>
      </w:r>
      <w:r w:rsidRPr="00DD39AC">
        <w:rPr>
          <w:rFonts w:cstheme="minorHAnsi"/>
          <w:sz w:val="20"/>
          <w:szCs w:val="20"/>
        </w:rPr>
        <w:t xml:space="preserve"> and move menu items, affecting overall site structure and organization.  </w:t>
      </w:r>
    </w:p>
    <w:p w14:paraId="07FB4CBD"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072DCF1" w14:textId="7FB86B44" w:rsidR="0084786D" w:rsidRPr="00DD39AC" w:rsidRDefault="0084786D" w:rsidP="00B57939">
      <w:pPr>
        <w:pStyle w:val="Heading3"/>
      </w:pPr>
      <w:bookmarkStart w:id="150" w:name="_Toc43123308"/>
      <w:bookmarkStart w:id="151" w:name="_Toc141781493"/>
      <w:r w:rsidRPr="00DD39AC">
        <w:t>PERMISSIONS</w:t>
      </w:r>
      <w:bookmarkEnd w:id="150"/>
      <w:bookmarkEnd w:id="151"/>
      <w:r w:rsidRPr="00DD39AC">
        <w:t> </w:t>
      </w:r>
    </w:p>
    <w:p w14:paraId="2192B5FC"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permission system shall be divisible into both user administration and group administration, allowing permission levels to be attributed to groups to which users can be added.  </w:t>
      </w:r>
    </w:p>
    <w:p w14:paraId="145C5360"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0C77F1AE" w14:textId="3F31DCEA" w:rsidR="0084786D" w:rsidRPr="00DD39AC" w:rsidRDefault="0084786D" w:rsidP="00B57939">
      <w:pPr>
        <w:pStyle w:val="Heading3"/>
      </w:pPr>
      <w:bookmarkStart w:id="152" w:name="_Toc43123309"/>
      <w:bookmarkStart w:id="153" w:name="_Toc141781494"/>
      <w:r w:rsidRPr="00DD39AC">
        <w:t>USER-FRIENDLY URLS</w:t>
      </w:r>
      <w:bookmarkEnd w:id="152"/>
      <w:bookmarkEnd w:id="153"/>
      <w:r w:rsidRPr="00DD39AC">
        <w:t> </w:t>
      </w:r>
    </w:p>
    <w:p w14:paraId="707F5DB9" w14:textId="2904FB4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system shall allow for creation of user-friendly URLs, </w:t>
      </w:r>
      <w:r w:rsidR="00BC7204" w:rsidRPr="00DD39AC">
        <w:rPr>
          <w:rFonts w:cstheme="minorHAnsi"/>
          <w:sz w:val="20"/>
          <w:szCs w:val="20"/>
        </w:rPr>
        <w:t>such as</w:t>
      </w:r>
      <w:r w:rsidRPr="00DD39AC" w:rsidDel="00FA2D2B">
        <w:rPr>
          <w:rFonts w:cstheme="minorHAnsi"/>
          <w:sz w:val="20"/>
          <w:szCs w:val="20"/>
        </w:rPr>
        <w:t xml:space="preserve"> </w:t>
      </w:r>
      <w:hyperlink r:id="rId51" w:history="1">
        <w:r w:rsidRPr="00DD39AC">
          <w:rPr>
            <w:rStyle w:val="Hyperlink"/>
            <w:rFonts w:cstheme="minorHAnsi"/>
            <w:sz w:val="20"/>
            <w:szCs w:val="20"/>
          </w:rPr>
          <w:t>www.njcleanengergy.com</w:t>
        </w:r>
      </w:hyperlink>
      <w:r w:rsidRPr="00DD39AC">
        <w:rPr>
          <w:rFonts w:cstheme="minorHAnsi"/>
          <w:sz w:val="20"/>
          <w:szCs w:val="20"/>
        </w:rPr>
        <w:t xml:space="preserve"> or using </w:t>
      </w:r>
      <w:hyperlink r:id="rId52" w:history="1">
        <w:r w:rsidRPr="00DD39AC">
          <w:rPr>
            <w:rStyle w:val="Hyperlink"/>
            <w:rFonts w:cstheme="minorHAnsi"/>
            <w:sz w:val="20"/>
            <w:szCs w:val="20"/>
          </w:rPr>
          <w:t>www.nj.gov</w:t>
        </w:r>
      </w:hyperlink>
      <w:r w:rsidR="00B154E9">
        <w:rPr>
          <w:rStyle w:val="Hyperlink"/>
          <w:rFonts w:cstheme="minorHAnsi"/>
          <w:sz w:val="20"/>
          <w:szCs w:val="20"/>
        </w:rPr>
        <w:t>,</w:t>
      </w:r>
      <w:r w:rsidRPr="00DD39AC">
        <w:rPr>
          <w:rFonts w:cstheme="minorHAnsi"/>
          <w:sz w:val="20"/>
          <w:szCs w:val="20"/>
        </w:rPr>
        <w:t xml:space="preserve"> which is the single point of website presence for the State of New Jersey. </w:t>
      </w:r>
    </w:p>
    <w:p w14:paraId="613B8747" w14:textId="77777777" w:rsidR="0084786D" w:rsidRPr="00DD39AC" w:rsidRDefault="0084786D" w:rsidP="0084786D">
      <w:pPr>
        <w:spacing w:after="0" w:line="240" w:lineRule="auto"/>
        <w:jc w:val="both"/>
        <w:rPr>
          <w:rFonts w:cstheme="minorHAnsi"/>
          <w:sz w:val="20"/>
          <w:szCs w:val="20"/>
        </w:rPr>
      </w:pPr>
    </w:p>
    <w:p w14:paraId="43C19F6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The New Jersey Office of Information Technology (NJOIT) establishes the Universal Resource Locator (URL) address: </w:t>
      </w:r>
      <w:hyperlink r:id="rId53" w:history="1">
        <w:r w:rsidRPr="00DD39AC">
          <w:rPr>
            <w:rStyle w:val="Hyperlink"/>
            <w:rFonts w:cstheme="minorHAnsi"/>
            <w:sz w:val="20"/>
            <w:szCs w:val="20"/>
          </w:rPr>
          <w:t>www.nj.gov</w:t>
        </w:r>
      </w:hyperlink>
      <w:r w:rsidRPr="00DD39AC">
        <w:rPr>
          <w:rFonts w:cstheme="minorHAnsi"/>
          <w:sz w:val="20"/>
          <w:szCs w:val="20"/>
        </w:rPr>
        <w:t xml:space="preserve"> as the State of New Jersey Internet and Email Domain Naming Convention Standard for all Agencies. </w:t>
      </w:r>
    </w:p>
    <w:p w14:paraId="760D5935" w14:textId="77777777" w:rsidR="0084786D" w:rsidRPr="00DD39AC" w:rsidRDefault="0084786D" w:rsidP="0084786D">
      <w:pPr>
        <w:spacing w:after="0" w:line="240" w:lineRule="auto"/>
        <w:jc w:val="both"/>
        <w:rPr>
          <w:rFonts w:cstheme="minorHAnsi"/>
          <w:sz w:val="20"/>
          <w:szCs w:val="20"/>
        </w:rPr>
      </w:pPr>
    </w:p>
    <w:p w14:paraId="79242CD4" w14:textId="0DEE7289"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Agencies should register programs, initiatives, individuals, units, or divisions within their agency using a subdirectory or sub-domain within the domain of </w:t>
      </w:r>
      <w:hyperlink r:id="rId54" w:history="1">
        <w:r w:rsidRPr="00DD39AC">
          <w:rPr>
            <w:rStyle w:val="Hyperlink"/>
            <w:rFonts w:cstheme="minorHAnsi"/>
            <w:sz w:val="20"/>
            <w:szCs w:val="20"/>
          </w:rPr>
          <w:t>www.nj.gov</w:t>
        </w:r>
      </w:hyperlink>
      <w:r w:rsidR="00B154E9">
        <w:rPr>
          <w:rStyle w:val="Hyperlink"/>
          <w:rFonts w:cstheme="minorHAnsi"/>
          <w:sz w:val="20"/>
          <w:szCs w:val="20"/>
        </w:rPr>
        <w:t>.</w:t>
      </w:r>
      <w:r w:rsidRPr="00DD39AC">
        <w:rPr>
          <w:rFonts w:cstheme="minorHAnsi"/>
          <w:sz w:val="20"/>
          <w:szCs w:val="20"/>
        </w:rPr>
        <w:t xml:space="preserve">  </w:t>
      </w:r>
    </w:p>
    <w:p w14:paraId="7BD8B47A" w14:textId="77777777" w:rsidR="0084786D" w:rsidRPr="00DD39AC" w:rsidRDefault="0084786D" w:rsidP="0084786D">
      <w:pPr>
        <w:spacing w:after="0" w:line="240" w:lineRule="auto"/>
        <w:jc w:val="both"/>
        <w:rPr>
          <w:rFonts w:cstheme="minorHAnsi"/>
          <w:sz w:val="20"/>
          <w:szCs w:val="20"/>
        </w:rPr>
      </w:pPr>
    </w:p>
    <w:p w14:paraId="4390A913"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NJOIT will facilitate management, registration and authorization of domain and subdomain names; thereby, ensuring New Jersey citizens a quality and trustworthy online experience. </w:t>
      </w:r>
    </w:p>
    <w:p w14:paraId="1FB32861" w14:textId="70FFC46E" w:rsidR="0084786D" w:rsidDel="00481EA9" w:rsidRDefault="0084786D" w:rsidP="0084786D">
      <w:pPr>
        <w:spacing w:after="0" w:line="240" w:lineRule="auto"/>
        <w:jc w:val="both"/>
        <w:rPr>
          <w:del w:id="154" w:author="Pastuzyn, Juliana [TREAS]" w:date="2024-02-16T15:07:00Z"/>
          <w:rFonts w:cstheme="minorHAnsi"/>
          <w:sz w:val="20"/>
          <w:szCs w:val="20"/>
        </w:rPr>
      </w:pPr>
    </w:p>
    <w:p w14:paraId="1F1FA47A" w14:textId="77777777" w:rsidR="00BA464B" w:rsidRPr="00DD39AC" w:rsidRDefault="00BA464B" w:rsidP="0084786D">
      <w:pPr>
        <w:spacing w:after="0" w:line="240" w:lineRule="auto"/>
        <w:jc w:val="both"/>
        <w:rPr>
          <w:rFonts w:cstheme="minorHAnsi"/>
          <w:sz w:val="20"/>
          <w:szCs w:val="20"/>
        </w:rPr>
      </w:pPr>
    </w:p>
    <w:p w14:paraId="7FCB4AC7" w14:textId="713C0E19" w:rsidR="0084786D" w:rsidRPr="00DD39AC" w:rsidRDefault="0084786D" w:rsidP="00B57939">
      <w:pPr>
        <w:pStyle w:val="Heading3"/>
      </w:pPr>
      <w:bookmarkStart w:id="155" w:name="_Toc141781495"/>
      <w:r w:rsidRPr="00DD39AC">
        <w:t>WEBSITE ANALYTICS</w:t>
      </w:r>
      <w:bookmarkEnd w:id="155"/>
      <w:r w:rsidRPr="00DD39AC">
        <w:t xml:space="preserve"> </w:t>
      </w:r>
    </w:p>
    <w:p w14:paraId="3500AF54"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There shall be an administrative center on the system’s dashboard for reviewing, filtering, and exporting overall website statistics, including the ability to view statistics by page or section and presenting the information in a graphical representation. The center shall have the capability to provide analytic reports on the system’s dashboard. </w:t>
      </w:r>
    </w:p>
    <w:p w14:paraId="7652E6E1" w14:textId="77777777" w:rsidR="0084786D" w:rsidRPr="00DD39AC" w:rsidRDefault="0084786D" w:rsidP="0084786D">
      <w:pPr>
        <w:spacing w:after="0" w:line="240" w:lineRule="auto"/>
        <w:jc w:val="both"/>
        <w:rPr>
          <w:rFonts w:cstheme="minorHAnsi"/>
          <w:sz w:val="20"/>
          <w:szCs w:val="20"/>
        </w:rPr>
      </w:pPr>
    </w:p>
    <w:p w14:paraId="1DDC3006" w14:textId="3AFC9C55" w:rsidR="0084786D" w:rsidRPr="00DD39AC" w:rsidRDefault="0084786D" w:rsidP="00B57939">
      <w:pPr>
        <w:pStyle w:val="Heading3"/>
      </w:pPr>
      <w:bookmarkStart w:id="156" w:name="_Toc141781496"/>
      <w:r w:rsidRPr="00DD39AC">
        <w:t>BLOGGING</w:t>
      </w:r>
      <w:bookmarkEnd w:id="156"/>
      <w:r w:rsidRPr="00DD39AC">
        <w:t xml:space="preserve"> </w:t>
      </w:r>
    </w:p>
    <w:p w14:paraId="0F863210" w14:textId="08BFB83D" w:rsidR="0002735A" w:rsidRDefault="0084786D" w:rsidP="0084786D">
      <w:pPr>
        <w:spacing w:after="0" w:line="240" w:lineRule="auto"/>
        <w:jc w:val="both"/>
        <w:rPr>
          <w:ins w:id="157" w:author="Pastuzyn, Juliana [TREAS]" w:date="2024-02-16T15:07:00Z"/>
          <w:rFonts w:cstheme="minorHAnsi"/>
          <w:sz w:val="20"/>
          <w:szCs w:val="20"/>
        </w:rPr>
      </w:pPr>
      <w:r w:rsidRPr="00DD39AC">
        <w:rPr>
          <w:rFonts w:cstheme="minorHAnsi"/>
          <w:sz w:val="20"/>
          <w:szCs w:val="20"/>
        </w:rPr>
        <w:t>The system shall allow for the creation of multiple blogs to be used by different individuals or departments within our organization. Blogging functionality shall include the ability to tag or categorize posts, includ</w:t>
      </w:r>
      <w:r w:rsidR="00B154E9">
        <w:rPr>
          <w:rFonts w:cstheme="minorHAnsi"/>
          <w:sz w:val="20"/>
          <w:szCs w:val="20"/>
        </w:rPr>
        <w:t>ing</w:t>
      </w:r>
      <w:r w:rsidRPr="00DD39AC">
        <w:rPr>
          <w:rFonts w:cstheme="minorHAnsi"/>
          <w:sz w:val="20"/>
          <w:szCs w:val="20"/>
        </w:rPr>
        <w:t xml:space="preserve"> a calendar and c</w:t>
      </w:r>
      <w:r w:rsidR="00BA464B">
        <w:rPr>
          <w:rFonts w:cstheme="minorHAnsi"/>
          <w:sz w:val="20"/>
          <w:szCs w:val="20"/>
        </w:rPr>
        <w:t>ommenting functions.  </w:t>
      </w:r>
    </w:p>
    <w:p w14:paraId="3E0BC48B" w14:textId="338134A6" w:rsidR="00481EA9" w:rsidRDefault="00481EA9" w:rsidP="0084786D">
      <w:pPr>
        <w:spacing w:after="0" w:line="240" w:lineRule="auto"/>
        <w:jc w:val="both"/>
        <w:rPr>
          <w:ins w:id="158" w:author="Pastuzyn, Juliana [TREAS]" w:date="2024-02-16T15:07:00Z"/>
          <w:rFonts w:cstheme="minorHAnsi"/>
          <w:sz w:val="20"/>
          <w:szCs w:val="20"/>
        </w:rPr>
      </w:pPr>
    </w:p>
    <w:p w14:paraId="7ECD8676" w14:textId="77777777" w:rsidR="00481EA9" w:rsidRPr="00DD39AC" w:rsidRDefault="00481EA9" w:rsidP="0084786D">
      <w:pPr>
        <w:spacing w:after="0" w:line="240" w:lineRule="auto"/>
        <w:jc w:val="both"/>
        <w:rPr>
          <w:rFonts w:cstheme="minorHAnsi"/>
          <w:sz w:val="20"/>
          <w:szCs w:val="20"/>
        </w:rPr>
      </w:pPr>
    </w:p>
    <w:p w14:paraId="4963C02D" w14:textId="44EBDFA0" w:rsidR="0084786D" w:rsidRPr="00DD39AC" w:rsidRDefault="0084786D" w:rsidP="00B57939">
      <w:pPr>
        <w:pStyle w:val="Heading3"/>
      </w:pPr>
      <w:bookmarkStart w:id="159" w:name="_Toc141781497"/>
      <w:r w:rsidRPr="00DD39AC">
        <w:t>CITIZEN REQUEST MANAGEMENT TOOL</w:t>
      </w:r>
      <w:bookmarkEnd w:id="159"/>
      <w:r w:rsidRPr="00DD39AC">
        <w:t xml:space="preserve"> </w:t>
      </w:r>
    </w:p>
    <w:p w14:paraId="12D05FE8" w14:textId="3C689272"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The system shall include a citizen request module that allows citizens to submit requests using quick and easy forms and provides online progress tracking for the citizen. On the Administrative side there should be applications that allow for creation of rule-based workflows and automatic deadline notification.  This is to work in tangent with the </w:t>
      </w:r>
      <w:r w:rsidRPr="00675DAB">
        <w:rPr>
          <w:rFonts w:cstheme="minorHAnsi"/>
          <w:sz w:val="20"/>
          <w:szCs w:val="20"/>
        </w:rPr>
        <w:t>Administrative Dashboard</w:t>
      </w:r>
      <w:r w:rsidR="00675DAB" w:rsidRPr="00675DAB">
        <w:rPr>
          <w:rFonts w:cstheme="minorHAnsi"/>
          <w:sz w:val="20"/>
          <w:szCs w:val="20"/>
        </w:rPr>
        <w:t xml:space="preserve"> described in 4</w:t>
      </w:r>
      <w:r w:rsidRPr="00675DAB">
        <w:rPr>
          <w:rFonts w:cstheme="minorHAnsi"/>
          <w:sz w:val="20"/>
          <w:szCs w:val="20"/>
        </w:rPr>
        <w:t>.2.1.</w:t>
      </w:r>
    </w:p>
    <w:p w14:paraId="5EFC0DCA" w14:textId="77777777" w:rsidR="0084786D" w:rsidRPr="00DD39AC" w:rsidRDefault="0084786D" w:rsidP="0084786D">
      <w:pPr>
        <w:spacing w:after="0" w:line="240" w:lineRule="auto"/>
        <w:jc w:val="both"/>
        <w:rPr>
          <w:rFonts w:cstheme="minorHAnsi"/>
          <w:b/>
          <w:sz w:val="20"/>
          <w:szCs w:val="20"/>
        </w:rPr>
      </w:pPr>
    </w:p>
    <w:p w14:paraId="3C68B96C" w14:textId="0BE46A60" w:rsidR="0084786D" w:rsidRPr="00DD39AC" w:rsidRDefault="0084786D" w:rsidP="00B57939">
      <w:pPr>
        <w:pStyle w:val="Heading3"/>
      </w:pPr>
      <w:bookmarkStart w:id="160" w:name="_Toc141781498"/>
      <w:r w:rsidRPr="00DD39AC">
        <w:t>CONTACT US FORM</w:t>
      </w:r>
      <w:bookmarkEnd w:id="160"/>
    </w:p>
    <w:p w14:paraId="189E44E5"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system shall have the capability for citizens to contact BPU staff through the use of a “contact us” form on the site for each division and department.  </w:t>
      </w:r>
    </w:p>
    <w:p w14:paraId="0AC5C4CF" w14:textId="77777777" w:rsidR="0084786D" w:rsidRPr="00DD39AC" w:rsidRDefault="0084786D" w:rsidP="0084786D">
      <w:pPr>
        <w:spacing w:after="0" w:line="240" w:lineRule="auto"/>
        <w:jc w:val="both"/>
        <w:rPr>
          <w:rFonts w:cstheme="minorHAnsi"/>
          <w:b/>
          <w:sz w:val="20"/>
          <w:szCs w:val="20"/>
        </w:rPr>
      </w:pPr>
    </w:p>
    <w:p w14:paraId="2B8CCC6D" w14:textId="39DF5F73" w:rsidR="0084786D" w:rsidRPr="00DD39AC" w:rsidRDefault="0084786D" w:rsidP="00B57939">
      <w:pPr>
        <w:pStyle w:val="Heading3"/>
      </w:pPr>
      <w:bookmarkStart w:id="161" w:name="_Toc141781499"/>
      <w:r w:rsidRPr="00DD39AC">
        <w:t>E-NOTIFICATIONS</w:t>
      </w:r>
      <w:bookmarkEnd w:id="161"/>
      <w:r w:rsidRPr="00DD39AC">
        <w:t xml:space="preserve"> </w:t>
      </w:r>
    </w:p>
    <w:p w14:paraId="538B2FCA"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system shall include a tool that provides a sign-up box allowing users to add their email addresses to receive important notices. Users should be able to set their preferences and should have their sign-up validated via a confirmation email. Functionality should be integrated with calendar, news, etc.  </w:t>
      </w:r>
    </w:p>
    <w:p w14:paraId="1DB52915" w14:textId="77777777" w:rsidR="0084786D" w:rsidRPr="00DD39AC" w:rsidRDefault="0084786D" w:rsidP="0084786D">
      <w:pPr>
        <w:spacing w:after="0" w:line="240" w:lineRule="auto"/>
        <w:jc w:val="both"/>
        <w:rPr>
          <w:rFonts w:cstheme="minorHAnsi"/>
          <w:b/>
          <w:sz w:val="20"/>
          <w:szCs w:val="20"/>
        </w:rPr>
      </w:pPr>
    </w:p>
    <w:p w14:paraId="772599F7" w14:textId="39F796E5" w:rsidR="0084786D" w:rsidRPr="00DD39AC" w:rsidRDefault="0084786D" w:rsidP="00B57939">
      <w:pPr>
        <w:pStyle w:val="Heading3"/>
      </w:pPr>
      <w:bookmarkStart w:id="162" w:name="_Toc141781500"/>
      <w:r w:rsidRPr="00DD39AC">
        <w:t>E-NEWSLETTER</w:t>
      </w:r>
      <w:bookmarkEnd w:id="162"/>
      <w:r w:rsidRPr="00DD39AC">
        <w:t xml:space="preserve"> </w:t>
      </w:r>
    </w:p>
    <w:p w14:paraId="789085F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system shall include e-newsletter tool functionality.</w:t>
      </w:r>
    </w:p>
    <w:p w14:paraId="5B709B5D" w14:textId="77777777" w:rsidR="0084786D" w:rsidRPr="00DD39AC" w:rsidRDefault="0084786D" w:rsidP="0084786D">
      <w:pPr>
        <w:spacing w:after="0" w:line="240" w:lineRule="auto"/>
        <w:jc w:val="both"/>
        <w:rPr>
          <w:rFonts w:cstheme="minorHAnsi"/>
          <w:b/>
          <w:sz w:val="20"/>
          <w:szCs w:val="20"/>
        </w:rPr>
      </w:pPr>
    </w:p>
    <w:p w14:paraId="039C60A0" w14:textId="1A28E357" w:rsidR="0084786D" w:rsidRPr="00DD39AC" w:rsidRDefault="0084786D" w:rsidP="00B57939">
      <w:pPr>
        <w:pStyle w:val="Heading3"/>
      </w:pPr>
      <w:bookmarkStart w:id="163" w:name="_Toc141781501"/>
      <w:r w:rsidRPr="00DD39AC">
        <w:t>EMERGENCY ALERT</w:t>
      </w:r>
      <w:bookmarkEnd w:id="163"/>
      <w:r w:rsidRPr="00DD39AC">
        <w:t xml:space="preserve"> </w:t>
      </w:r>
    </w:p>
    <w:p w14:paraId="213384C3"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There shall be easily visible and changeable emergency alert notifications that link to critical on-site information. Emergency alerts shall be displayed on the home page and any other related page.</w:t>
      </w:r>
    </w:p>
    <w:p w14:paraId="5078EDE0" w14:textId="77777777" w:rsidR="0084786D" w:rsidRPr="00DD39AC" w:rsidRDefault="0084786D" w:rsidP="0084786D">
      <w:pPr>
        <w:spacing w:after="0" w:line="240" w:lineRule="auto"/>
        <w:jc w:val="both"/>
        <w:rPr>
          <w:rFonts w:cstheme="minorHAnsi"/>
          <w:b/>
          <w:sz w:val="20"/>
          <w:szCs w:val="20"/>
        </w:rPr>
      </w:pPr>
    </w:p>
    <w:p w14:paraId="2B9057AF" w14:textId="1A6848A0" w:rsidR="0084786D" w:rsidRPr="00DD39AC" w:rsidRDefault="0084786D" w:rsidP="00B57939">
      <w:pPr>
        <w:pStyle w:val="Heading3"/>
      </w:pPr>
      <w:bookmarkStart w:id="164" w:name="_Toc141781502"/>
      <w:r w:rsidRPr="00DD39AC">
        <w:t>EVENT CALENDAR</w:t>
      </w:r>
      <w:bookmarkEnd w:id="164"/>
    </w:p>
    <w:p w14:paraId="5B8099E2"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There shall be an event calendar application that allows an unlimited number of calendar categories or types to be added to the site, with an unlimited number of items allowed to be added within each individual category. The following features shall also be available: </w:t>
      </w:r>
    </w:p>
    <w:p w14:paraId="6F9C4D9D"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5A5A6A0F" w14:textId="521EE00D" w:rsidR="0084786D" w:rsidRPr="00DD39AC" w:rsidRDefault="0084786D" w:rsidP="00D03089">
      <w:pPr>
        <w:numPr>
          <w:ilvl w:val="0"/>
          <w:numId w:val="68"/>
        </w:numPr>
        <w:spacing w:after="0" w:line="240" w:lineRule="auto"/>
        <w:jc w:val="both"/>
        <w:rPr>
          <w:rFonts w:cstheme="minorHAnsi"/>
          <w:sz w:val="20"/>
          <w:szCs w:val="20"/>
        </w:rPr>
      </w:pPr>
      <w:r w:rsidRPr="00DD39AC">
        <w:rPr>
          <w:rFonts w:cstheme="minorHAnsi"/>
          <w:sz w:val="20"/>
          <w:szCs w:val="20"/>
        </w:rPr>
        <w:t>Capability to set up calendar events as single or recurring events, w</w:t>
      </w:r>
      <w:r w:rsidR="00AD2633">
        <w:rPr>
          <w:rFonts w:cstheme="minorHAnsi"/>
          <w:sz w:val="20"/>
          <w:szCs w:val="20"/>
        </w:rPr>
        <w:t xml:space="preserve">ith options for daily, </w:t>
      </w:r>
      <w:r w:rsidR="00AD2633">
        <w:rPr>
          <w:rFonts w:cstheme="minorHAnsi"/>
          <w:sz w:val="20"/>
          <w:szCs w:val="20"/>
        </w:rPr>
        <w:tab/>
        <w:t>weekly, monthly</w:t>
      </w:r>
      <w:r w:rsidR="00C463B9">
        <w:rPr>
          <w:rFonts w:cstheme="minorHAnsi"/>
          <w:sz w:val="20"/>
          <w:szCs w:val="20"/>
        </w:rPr>
        <w:t>,</w:t>
      </w:r>
      <w:r w:rsidR="00AD2633">
        <w:rPr>
          <w:rFonts w:cstheme="minorHAnsi"/>
          <w:sz w:val="20"/>
          <w:szCs w:val="20"/>
        </w:rPr>
        <w:t xml:space="preserve"> </w:t>
      </w:r>
      <w:r w:rsidRPr="00DD39AC">
        <w:rPr>
          <w:rFonts w:cstheme="minorHAnsi"/>
          <w:sz w:val="20"/>
          <w:szCs w:val="20"/>
        </w:rPr>
        <w:t>or annual recurrences; </w:t>
      </w:r>
    </w:p>
    <w:p w14:paraId="59A39C30" w14:textId="79DCE4D7" w:rsidR="0084786D" w:rsidRPr="00DD39AC" w:rsidRDefault="0084786D" w:rsidP="00D03089">
      <w:pPr>
        <w:numPr>
          <w:ilvl w:val="0"/>
          <w:numId w:val="69"/>
        </w:numPr>
        <w:spacing w:after="0" w:line="240" w:lineRule="auto"/>
        <w:jc w:val="both"/>
        <w:rPr>
          <w:rFonts w:cstheme="minorHAnsi"/>
          <w:sz w:val="20"/>
          <w:szCs w:val="20"/>
        </w:rPr>
      </w:pPr>
      <w:r w:rsidRPr="00DD39AC">
        <w:rPr>
          <w:rFonts w:cstheme="minorHAnsi"/>
          <w:sz w:val="20"/>
          <w:szCs w:val="20"/>
        </w:rPr>
        <w:t>Calendar events shall provide space for full descriptions</w:t>
      </w:r>
      <w:r w:rsidR="00186F57" w:rsidRPr="00DD39AC">
        <w:rPr>
          <w:rFonts w:cstheme="minorHAnsi"/>
          <w:sz w:val="20"/>
          <w:szCs w:val="20"/>
        </w:rPr>
        <w:t xml:space="preserve"> including the ability to post </w:t>
      </w:r>
      <w:r w:rsidRPr="00DD39AC">
        <w:rPr>
          <w:rFonts w:cstheme="minorHAnsi"/>
          <w:sz w:val="20"/>
          <w:szCs w:val="20"/>
        </w:rPr>
        <w:t>images, tables</w:t>
      </w:r>
      <w:r w:rsidR="00C463B9">
        <w:rPr>
          <w:rFonts w:cstheme="minorHAnsi"/>
          <w:sz w:val="20"/>
          <w:szCs w:val="20"/>
        </w:rPr>
        <w:t>,</w:t>
      </w:r>
      <w:r w:rsidRPr="00DD39AC">
        <w:rPr>
          <w:rFonts w:cstheme="minorHAnsi"/>
          <w:sz w:val="20"/>
          <w:szCs w:val="20"/>
        </w:rPr>
        <w:t xml:space="preserve"> and video within the description; </w:t>
      </w:r>
    </w:p>
    <w:p w14:paraId="74ABB600" w14:textId="7C643D1B" w:rsidR="0084786D" w:rsidRPr="00DD39AC" w:rsidRDefault="0084786D" w:rsidP="00D03089">
      <w:pPr>
        <w:numPr>
          <w:ilvl w:val="0"/>
          <w:numId w:val="70"/>
        </w:numPr>
        <w:spacing w:after="0" w:line="240" w:lineRule="auto"/>
        <w:jc w:val="both"/>
        <w:rPr>
          <w:rFonts w:cstheme="minorHAnsi"/>
          <w:sz w:val="20"/>
          <w:szCs w:val="20"/>
        </w:rPr>
      </w:pPr>
      <w:r w:rsidRPr="00DD39AC">
        <w:rPr>
          <w:rFonts w:cstheme="minorHAnsi"/>
          <w:sz w:val="20"/>
          <w:szCs w:val="20"/>
        </w:rPr>
        <w:t xml:space="preserve">The site visitor shall be able to view calendars by a list of </w:t>
      </w:r>
      <w:r w:rsidR="00186F57" w:rsidRPr="00DD39AC">
        <w:rPr>
          <w:rFonts w:cstheme="minorHAnsi"/>
          <w:sz w:val="20"/>
          <w:szCs w:val="20"/>
        </w:rPr>
        <w:t>events, a week view</w:t>
      </w:r>
      <w:r w:rsidR="00C463B9">
        <w:rPr>
          <w:rFonts w:cstheme="minorHAnsi"/>
          <w:sz w:val="20"/>
          <w:szCs w:val="20"/>
        </w:rPr>
        <w:t>,</w:t>
      </w:r>
      <w:r w:rsidR="00186F57" w:rsidRPr="00DD39AC">
        <w:rPr>
          <w:rFonts w:cstheme="minorHAnsi"/>
          <w:sz w:val="20"/>
          <w:szCs w:val="20"/>
        </w:rPr>
        <w:t xml:space="preserve"> or a month </w:t>
      </w:r>
      <w:r w:rsidRPr="00DD39AC">
        <w:rPr>
          <w:rFonts w:cstheme="minorHAnsi"/>
          <w:sz w:val="20"/>
          <w:szCs w:val="20"/>
        </w:rPr>
        <w:t>view;</w:t>
      </w:r>
      <w:r w:rsidRPr="00DD39AC">
        <w:rPr>
          <w:rFonts w:cstheme="minorHAnsi"/>
          <w:b/>
          <w:bCs/>
          <w:sz w:val="20"/>
          <w:szCs w:val="20"/>
        </w:rPr>
        <w:t> </w:t>
      </w:r>
      <w:r w:rsidRPr="00DD39AC">
        <w:rPr>
          <w:rFonts w:cstheme="minorHAnsi"/>
          <w:sz w:val="20"/>
          <w:szCs w:val="20"/>
        </w:rPr>
        <w:t> </w:t>
      </w:r>
    </w:p>
    <w:p w14:paraId="7A7212A9" w14:textId="574E57EB" w:rsidR="0084786D" w:rsidRPr="00DD39AC" w:rsidRDefault="0084786D" w:rsidP="00D03089">
      <w:pPr>
        <w:numPr>
          <w:ilvl w:val="0"/>
          <w:numId w:val="71"/>
        </w:numPr>
        <w:spacing w:after="0" w:line="240" w:lineRule="auto"/>
        <w:jc w:val="both"/>
        <w:rPr>
          <w:rFonts w:cstheme="minorHAnsi"/>
          <w:sz w:val="20"/>
          <w:szCs w:val="20"/>
        </w:rPr>
      </w:pPr>
      <w:r w:rsidRPr="00DD39AC">
        <w:rPr>
          <w:rFonts w:cstheme="minorHAnsi"/>
          <w:sz w:val="20"/>
          <w:szCs w:val="20"/>
        </w:rPr>
        <w:t>Calendars shall be filterable by category, a start date</w:t>
      </w:r>
      <w:r w:rsidR="00C463B9">
        <w:rPr>
          <w:rFonts w:cstheme="minorHAnsi"/>
          <w:sz w:val="20"/>
          <w:szCs w:val="20"/>
        </w:rPr>
        <w:t>,</w:t>
      </w:r>
      <w:r w:rsidRPr="00DD39AC">
        <w:rPr>
          <w:rFonts w:cstheme="minorHAnsi"/>
          <w:sz w:val="20"/>
          <w:szCs w:val="20"/>
        </w:rPr>
        <w:t xml:space="preserve"> and an en</w:t>
      </w:r>
      <w:r w:rsidR="00186F57" w:rsidRPr="00DD39AC">
        <w:rPr>
          <w:rFonts w:cstheme="minorHAnsi"/>
          <w:sz w:val="20"/>
          <w:szCs w:val="20"/>
        </w:rPr>
        <w:t xml:space="preserve">d date, with the ability to </w:t>
      </w:r>
      <w:r w:rsidRPr="00DD39AC">
        <w:rPr>
          <w:rFonts w:cstheme="minorHAnsi"/>
          <w:sz w:val="20"/>
          <w:szCs w:val="20"/>
        </w:rPr>
        <w:t>search for keywords; and </w:t>
      </w:r>
    </w:p>
    <w:p w14:paraId="0542D68F" w14:textId="7EB43E24" w:rsidR="0084786D" w:rsidRPr="00DD39AC" w:rsidRDefault="0084786D" w:rsidP="00D03089">
      <w:pPr>
        <w:numPr>
          <w:ilvl w:val="0"/>
          <w:numId w:val="72"/>
        </w:numPr>
        <w:spacing w:after="0" w:line="240" w:lineRule="auto"/>
        <w:jc w:val="both"/>
        <w:rPr>
          <w:rFonts w:cstheme="minorHAnsi"/>
          <w:sz w:val="20"/>
          <w:szCs w:val="20"/>
        </w:rPr>
      </w:pPr>
      <w:r w:rsidRPr="00DD39AC">
        <w:rPr>
          <w:rFonts w:cstheme="minorHAnsi"/>
          <w:sz w:val="20"/>
          <w:szCs w:val="20"/>
        </w:rPr>
        <w:t>Ability for site visitors to subscribe to updates from individu</w:t>
      </w:r>
      <w:r w:rsidR="00186F57" w:rsidRPr="00DD39AC">
        <w:rPr>
          <w:rFonts w:cstheme="minorHAnsi"/>
          <w:sz w:val="20"/>
          <w:szCs w:val="20"/>
        </w:rPr>
        <w:t xml:space="preserve">al calendar categories through </w:t>
      </w:r>
      <w:r w:rsidRPr="00DD39AC">
        <w:rPr>
          <w:rFonts w:cstheme="minorHAnsi"/>
          <w:sz w:val="20"/>
          <w:szCs w:val="20"/>
        </w:rPr>
        <w:t>e-mail (HTML or plain-text) or SMS text messages.  </w:t>
      </w:r>
    </w:p>
    <w:p w14:paraId="702DD47C" w14:textId="77777777" w:rsidR="0084786D" w:rsidRPr="00DD39AC" w:rsidRDefault="0084786D" w:rsidP="0084786D">
      <w:pPr>
        <w:spacing w:after="0" w:line="240" w:lineRule="auto"/>
        <w:jc w:val="both"/>
        <w:rPr>
          <w:rFonts w:cstheme="minorHAnsi"/>
          <w:sz w:val="20"/>
          <w:szCs w:val="20"/>
        </w:rPr>
      </w:pPr>
    </w:p>
    <w:p w14:paraId="36F70E6B" w14:textId="1DCEF500" w:rsidR="0084786D" w:rsidRPr="00DD39AC" w:rsidRDefault="00B922C7" w:rsidP="00B57939">
      <w:pPr>
        <w:pStyle w:val="Heading3"/>
      </w:pPr>
      <w:bookmarkStart w:id="165" w:name="_Toc141781503"/>
      <w:r w:rsidRPr="00DD39AC">
        <w:t>EVENT REGISTRATION</w:t>
      </w:r>
      <w:bookmarkEnd w:id="165"/>
      <w:r w:rsidRPr="00DD39AC">
        <w:t xml:space="preserve"> </w:t>
      </w:r>
    </w:p>
    <w:p w14:paraId="3EF10320" w14:textId="600502C0"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There shall be the capability for citizens to easily register for events such as, but not limited to, classes and webinars on the website. Registration for appointments must be secure so that registrant information is not publicly available. Any event, including but not limited to</w:t>
      </w:r>
      <w:r w:rsidR="0029379F">
        <w:rPr>
          <w:rFonts w:cstheme="minorHAnsi"/>
          <w:sz w:val="20"/>
          <w:szCs w:val="20"/>
        </w:rPr>
        <w:t>,</w:t>
      </w:r>
      <w:r w:rsidRPr="00DD39AC">
        <w:rPr>
          <w:rFonts w:cstheme="minorHAnsi"/>
          <w:sz w:val="20"/>
          <w:szCs w:val="20"/>
        </w:rPr>
        <w:t xml:space="preserve"> webinars or physical events, will require a report from the Contractor that includes the list of registered citizens to be available to BPU, NJCEP, or any other State Agency when requested.</w:t>
      </w:r>
    </w:p>
    <w:p w14:paraId="3F11BDD0" w14:textId="77777777" w:rsidR="0084786D" w:rsidRPr="00DD39AC" w:rsidRDefault="0084786D" w:rsidP="0084786D">
      <w:pPr>
        <w:spacing w:after="0" w:line="240" w:lineRule="auto"/>
        <w:jc w:val="both"/>
        <w:rPr>
          <w:rFonts w:cstheme="minorHAnsi"/>
          <w:sz w:val="20"/>
          <w:szCs w:val="20"/>
        </w:rPr>
      </w:pPr>
    </w:p>
    <w:p w14:paraId="26ABB094" w14:textId="77777777" w:rsidR="0084786D" w:rsidRPr="00DD39AC" w:rsidRDefault="0084786D" w:rsidP="00B57939">
      <w:pPr>
        <w:pStyle w:val="Heading3"/>
      </w:pPr>
      <w:bookmarkStart w:id="166" w:name="_Toc141781504"/>
      <w:r w:rsidRPr="00DD39AC">
        <w:t>FAQ TOOL</w:t>
      </w:r>
      <w:bookmarkEnd w:id="166"/>
    </w:p>
    <w:p w14:paraId="12358594" w14:textId="60F074EB" w:rsidR="0084786D" w:rsidRPr="00DD39AC" w:rsidDel="00481EA9" w:rsidRDefault="0084786D" w:rsidP="0084786D">
      <w:pPr>
        <w:spacing w:after="0" w:line="240" w:lineRule="auto"/>
        <w:jc w:val="both"/>
        <w:rPr>
          <w:del w:id="167" w:author="Pastuzyn, Juliana [TREAS]" w:date="2024-02-16T15:07:00Z"/>
          <w:rFonts w:cstheme="minorHAnsi"/>
          <w:sz w:val="20"/>
          <w:szCs w:val="20"/>
        </w:rPr>
      </w:pPr>
      <w:r w:rsidRPr="00DD39AC">
        <w:rPr>
          <w:rFonts w:cstheme="minorHAnsi"/>
          <w:sz w:val="20"/>
          <w:szCs w:val="20"/>
        </w:rPr>
        <w:t>There shall be a FAQ application that allows an unlimited number of FAQ categories or types to be added to the site, with an unlimited number of items allowed to be added within each individual category.  </w:t>
      </w:r>
    </w:p>
    <w:p w14:paraId="2A52317E" w14:textId="01B56CB2" w:rsidR="0084786D" w:rsidDel="00481EA9" w:rsidRDefault="0084786D" w:rsidP="0084786D">
      <w:pPr>
        <w:spacing w:after="0" w:line="240" w:lineRule="auto"/>
        <w:jc w:val="both"/>
        <w:rPr>
          <w:del w:id="168" w:author="Pastuzyn, Juliana [TREAS]" w:date="2024-02-16T15:07:00Z"/>
          <w:rFonts w:cstheme="minorHAnsi"/>
          <w:sz w:val="20"/>
          <w:szCs w:val="20"/>
        </w:rPr>
      </w:pPr>
    </w:p>
    <w:p w14:paraId="28178BCF" w14:textId="77777777" w:rsidR="00BA464B" w:rsidRDefault="00BA464B" w:rsidP="0084786D">
      <w:pPr>
        <w:spacing w:after="0" w:line="240" w:lineRule="auto"/>
        <w:jc w:val="both"/>
        <w:rPr>
          <w:rFonts w:cstheme="minorHAnsi"/>
          <w:sz w:val="20"/>
          <w:szCs w:val="20"/>
        </w:rPr>
      </w:pPr>
    </w:p>
    <w:p w14:paraId="499F5A93" w14:textId="77777777" w:rsidR="00BA464B" w:rsidRPr="00DD39AC" w:rsidRDefault="00BA464B" w:rsidP="0084786D">
      <w:pPr>
        <w:spacing w:after="0" w:line="240" w:lineRule="auto"/>
        <w:jc w:val="both"/>
        <w:rPr>
          <w:rFonts w:cstheme="minorHAnsi"/>
          <w:sz w:val="20"/>
          <w:szCs w:val="20"/>
        </w:rPr>
      </w:pPr>
    </w:p>
    <w:p w14:paraId="22F7A2A6" w14:textId="745F1706" w:rsidR="0084786D" w:rsidRPr="00DD39AC" w:rsidRDefault="0084786D" w:rsidP="00B57939">
      <w:pPr>
        <w:pStyle w:val="Heading3"/>
      </w:pPr>
      <w:bookmarkStart w:id="169" w:name="_Toc141781505"/>
      <w:r w:rsidRPr="00DD39AC">
        <w:t>IMAGE MANAGEMENT</w:t>
      </w:r>
      <w:bookmarkEnd w:id="169"/>
      <w:r w:rsidRPr="00DD39AC">
        <w:t xml:space="preserve"> </w:t>
      </w:r>
    </w:p>
    <w:p w14:paraId="112784C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There shall be image management tools for the addition of images to on-site content through web pages and modular elements associated with the CMS:  </w:t>
      </w:r>
    </w:p>
    <w:p w14:paraId="341DDBA0"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787F6356" w14:textId="68A0BB87" w:rsidR="0084786D" w:rsidRPr="00204DC1" w:rsidRDefault="0084786D" w:rsidP="00D03089">
      <w:pPr>
        <w:numPr>
          <w:ilvl w:val="0"/>
          <w:numId w:val="73"/>
        </w:numPr>
        <w:spacing w:after="0" w:line="240" w:lineRule="auto"/>
        <w:jc w:val="both"/>
        <w:rPr>
          <w:rFonts w:cstheme="minorHAnsi"/>
          <w:sz w:val="20"/>
          <w:szCs w:val="20"/>
        </w:rPr>
      </w:pPr>
      <w:r w:rsidRPr="00204DC1">
        <w:rPr>
          <w:rFonts w:cstheme="minorHAnsi"/>
          <w:sz w:val="20"/>
          <w:szCs w:val="20"/>
        </w:rPr>
        <w:t>Image editing abilities on uploaded images, including the abi</w:t>
      </w:r>
      <w:r w:rsidR="00186F57" w:rsidRPr="00204DC1">
        <w:rPr>
          <w:rFonts w:cstheme="minorHAnsi"/>
          <w:sz w:val="20"/>
          <w:szCs w:val="20"/>
        </w:rPr>
        <w:t xml:space="preserve">lity to change opacity, resize </w:t>
      </w:r>
      <w:r w:rsidRPr="00204DC1">
        <w:rPr>
          <w:rFonts w:cstheme="minorHAnsi"/>
          <w:sz w:val="20"/>
          <w:szCs w:val="20"/>
        </w:rPr>
        <w:t xml:space="preserve">images dynamically based on width and height, ability </w:t>
      </w:r>
      <w:r w:rsidR="00186F57" w:rsidRPr="00204DC1">
        <w:rPr>
          <w:rFonts w:cstheme="minorHAnsi"/>
          <w:sz w:val="20"/>
          <w:szCs w:val="20"/>
        </w:rPr>
        <w:t xml:space="preserve">to constrain proportions, flip </w:t>
      </w:r>
      <w:r w:rsidRPr="00204DC1">
        <w:rPr>
          <w:rFonts w:cstheme="minorHAnsi"/>
          <w:sz w:val="20"/>
          <w:szCs w:val="20"/>
        </w:rPr>
        <w:t>images, rotate images, crop images, restore image</w:t>
      </w:r>
      <w:r w:rsidR="00186F57" w:rsidRPr="00204DC1">
        <w:rPr>
          <w:rFonts w:cstheme="minorHAnsi"/>
          <w:sz w:val="20"/>
          <w:szCs w:val="20"/>
        </w:rPr>
        <w:t>s</w:t>
      </w:r>
      <w:r w:rsidR="00C463B9" w:rsidRPr="00204DC1">
        <w:rPr>
          <w:rFonts w:cstheme="minorHAnsi"/>
          <w:sz w:val="20"/>
          <w:szCs w:val="20"/>
        </w:rPr>
        <w:t>,</w:t>
      </w:r>
      <w:r w:rsidR="00186F57" w:rsidRPr="00204DC1">
        <w:rPr>
          <w:rFonts w:cstheme="minorHAnsi"/>
          <w:sz w:val="20"/>
          <w:szCs w:val="20"/>
        </w:rPr>
        <w:t xml:space="preserve"> and save altered images as a </w:t>
      </w:r>
      <w:r w:rsidRPr="00204DC1">
        <w:rPr>
          <w:rFonts w:cstheme="minorHAnsi"/>
          <w:sz w:val="20"/>
          <w:szCs w:val="20"/>
        </w:rPr>
        <w:t>thumbnail or alteration of the original upload or to replac</w:t>
      </w:r>
      <w:r w:rsidR="00186F57" w:rsidRPr="00204DC1">
        <w:rPr>
          <w:rFonts w:cstheme="minorHAnsi"/>
          <w:sz w:val="20"/>
          <w:szCs w:val="20"/>
        </w:rPr>
        <w:t xml:space="preserve">e the original upload with the </w:t>
      </w:r>
      <w:r w:rsidRPr="00204DC1">
        <w:rPr>
          <w:rFonts w:cstheme="minorHAnsi"/>
          <w:sz w:val="20"/>
          <w:szCs w:val="20"/>
        </w:rPr>
        <w:t>altered image;  </w:t>
      </w:r>
    </w:p>
    <w:p w14:paraId="4A12CEC1" w14:textId="4313AA39" w:rsidR="0084786D" w:rsidRPr="00204DC1" w:rsidRDefault="0084786D" w:rsidP="00D03089">
      <w:pPr>
        <w:numPr>
          <w:ilvl w:val="0"/>
          <w:numId w:val="74"/>
        </w:numPr>
        <w:spacing w:after="0" w:line="240" w:lineRule="auto"/>
        <w:jc w:val="both"/>
        <w:rPr>
          <w:rFonts w:cstheme="minorHAnsi"/>
          <w:sz w:val="20"/>
          <w:szCs w:val="20"/>
        </w:rPr>
      </w:pPr>
      <w:r w:rsidRPr="00204DC1">
        <w:rPr>
          <w:rFonts w:cstheme="minorHAnsi"/>
          <w:sz w:val="20"/>
          <w:szCs w:val="20"/>
        </w:rPr>
        <w:lastRenderedPageBreak/>
        <w:t>Capacity to upload multiple images at one time and associate images with specific p</w:t>
      </w:r>
      <w:r w:rsidR="00186F57" w:rsidRPr="00204DC1">
        <w:rPr>
          <w:rFonts w:cstheme="minorHAnsi"/>
          <w:sz w:val="20"/>
          <w:szCs w:val="20"/>
        </w:rPr>
        <w:t xml:space="preserve">ages; </w:t>
      </w:r>
      <w:r w:rsidRPr="00204DC1">
        <w:rPr>
          <w:rFonts w:cstheme="minorHAnsi"/>
          <w:sz w:val="20"/>
          <w:szCs w:val="20"/>
        </w:rPr>
        <w:t>the maximum file size should be no less than two (2) megabytes; </w:t>
      </w:r>
    </w:p>
    <w:p w14:paraId="4E92AD56" w14:textId="77777777" w:rsidR="0084786D" w:rsidRPr="00204DC1" w:rsidRDefault="0084786D" w:rsidP="00D03089">
      <w:pPr>
        <w:numPr>
          <w:ilvl w:val="0"/>
          <w:numId w:val="74"/>
        </w:numPr>
        <w:spacing w:after="0" w:line="240" w:lineRule="auto"/>
        <w:jc w:val="both"/>
        <w:rPr>
          <w:rFonts w:cstheme="minorHAnsi"/>
          <w:sz w:val="20"/>
          <w:szCs w:val="20"/>
        </w:rPr>
      </w:pPr>
      <w:r w:rsidRPr="00204DC1">
        <w:rPr>
          <w:rFonts w:cstheme="minorHAnsi"/>
          <w:sz w:val="20"/>
          <w:szCs w:val="20"/>
        </w:rPr>
        <w:t>Ability to preview images prior to association with on-site content;  </w:t>
      </w:r>
    </w:p>
    <w:p w14:paraId="6C10934E" w14:textId="329DEEE5" w:rsidR="0084786D" w:rsidRPr="00204DC1" w:rsidRDefault="0084786D" w:rsidP="00D03089">
      <w:pPr>
        <w:numPr>
          <w:ilvl w:val="0"/>
          <w:numId w:val="75"/>
        </w:numPr>
        <w:spacing w:after="0" w:line="240" w:lineRule="auto"/>
        <w:jc w:val="both"/>
        <w:rPr>
          <w:rFonts w:cstheme="minorHAnsi"/>
          <w:sz w:val="20"/>
          <w:szCs w:val="20"/>
        </w:rPr>
      </w:pPr>
      <w:r w:rsidRPr="00204DC1">
        <w:rPr>
          <w:rFonts w:cstheme="minorHAnsi"/>
          <w:sz w:val="20"/>
          <w:szCs w:val="20"/>
        </w:rPr>
        <w:t>Ability to alter image properties, including image widt</w:t>
      </w:r>
      <w:r w:rsidR="00186F57" w:rsidRPr="00204DC1">
        <w:rPr>
          <w:rFonts w:cstheme="minorHAnsi"/>
          <w:sz w:val="20"/>
          <w:szCs w:val="20"/>
        </w:rPr>
        <w:t xml:space="preserve">h, image height, capability to </w:t>
      </w:r>
      <w:r w:rsidRPr="00204DC1">
        <w:rPr>
          <w:rFonts w:cstheme="minorHAnsi"/>
          <w:sz w:val="20"/>
          <w:szCs w:val="20"/>
        </w:rPr>
        <w:t xml:space="preserve">associate or disassociate width and height, border color, </w:t>
      </w:r>
      <w:r w:rsidR="00186F57" w:rsidRPr="00204DC1">
        <w:rPr>
          <w:rFonts w:cstheme="minorHAnsi"/>
          <w:sz w:val="20"/>
          <w:szCs w:val="20"/>
        </w:rPr>
        <w:t xml:space="preserve">border width, image alignment, </w:t>
      </w:r>
      <w:r w:rsidRPr="00204DC1">
        <w:rPr>
          <w:rFonts w:cstheme="minorHAnsi"/>
          <w:sz w:val="20"/>
          <w:szCs w:val="20"/>
        </w:rPr>
        <w:t>margins</w:t>
      </w:r>
      <w:r w:rsidR="00204DC1">
        <w:rPr>
          <w:rFonts w:cstheme="minorHAnsi"/>
          <w:sz w:val="20"/>
          <w:szCs w:val="20"/>
        </w:rPr>
        <w:t>,</w:t>
      </w:r>
      <w:r w:rsidRPr="00204DC1">
        <w:rPr>
          <w:rFonts w:cstheme="minorHAnsi"/>
          <w:sz w:val="20"/>
          <w:szCs w:val="20"/>
        </w:rPr>
        <w:t xml:space="preserve"> and application of CSS classes from overall website styles; and </w:t>
      </w:r>
    </w:p>
    <w:p w14:paraId="6025967B" w14:textId="1A0C5D0C" w:rsidR="0084786D" w:rsidRPr="00204DC1" w:rsidRDefault="0084786D" w:rsidP="00AD2633">
      <w:pPr>
        <w:pStyle w:val="ListParagraph"/>
        <w:numPr>
          <w:ilvl w:val="0"/>
          <w:numId w:val="91"/>
        </w:numPr>
        <w:rPr>
          <w:rFonts w:asciiTheme="minorHAnsi" w:hAnsiTheme="minorHAnsi" w:cstheme="minorHAnsi"/>
          <w:sz w:val="20"/>
          <w:szCs w:val="20"/>
        </w:rPr>
      </w:pPr>
      <w:r w:rsidRPr="00204DC1">
        <w:rPr>
          <w:rFonts w:asciiTheme="minorHAnsi" w:hAnsiTheme="minorHAnsi" w:cstheme="minorHAnsi"/>
          <w:sz w:val="20"/>
          <w:szCs w:val="20"/>
        </w:rPr>
        <w:t>There shall be full accessibility options provided in an easy-to-use interface that promotes all image-based aspects relating to Section 508 of the Rehabilitation Act, including specification of alternate text and long descriptions.</w:t>
      </w:r>
    </w:p>
    <w:p w14:paraId="1D0ADA62" w14:textId="77777777" w:rsidR="0084786D" w:rsidRPr="00DD39AC" w:rsidRDefault="0084786D" w:rsidP="0084786D">
      <w:pPr>
        <w:spacing w:after="0" w:line="240" w:lineRule="auto"/>
        <w:jc w:val="both"/>
        <w:rPr>
          <w:rFonts w:cstheme="minorHAnsi"/>
          <w:sz w:val="20"/>
          <w:szCs w:val="20"/>
        </w:rPr>
      </w:pPr>
    </w:p>
    <w:p w14:paraId="7AB8F71B" w14:textId="01E7734A" w:rsidR="0084786D" w:rsidRPr="00DD39AC" w:rsidRDefault="0084786D" w:rsidP="00B57939">
      <w:pPr>
        <w:pStyle w:val="Heading3"/>
      </w:pPr>
      <w:bookmarkStart w:id="170" w:name="_Toc141781506"/>
      <w:r w:rsidRPr="00DD39AC">
        <w:t>NEWS POSTING</w:t>
      </w:r>
      <w:bookmarkEnd w:id="170"/>
      <w:r w:rsidRPr="00DD39AC">
        <w:t xml:space="preserve"> </w:t>
      </w:r>
    </w:p>
    <w:p w14:paraId="24ECD1F4"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There shall be the ability to post press releases, feature stories, and “what’s new” content on the site, along with an auto archive function to archive posts after a certain time frame and Rich Site Summary (RSS) feeds available if desired by website visitors.</w:t>
      </w:r>
    </w:p>
    <w:p w14:paraId="2C3F3CF5" w14:textId="77777777" w:rsidR="0084786D" w:rsidRPr="00DD39AC" w:rsidRDefault="0084786D" w:rsidP="0084786D">
      <w:pPr>
        <w:spacing w:after="0" w:line="240" w:lineRule="auto"/>
        <w:jc w:val="both"/>
        <w:rPr>
          <w:rFonts w:cstheme="minorHAnsi"/>
          <w:sz w:val="20"/>
          <w:szCs w:val="20"/>
        </w:rPr>
      </w:pPr>
    </w:p>
    <w:p w14:paraId="058C9E28" w14:textId="0F619242" w:rsidR="0084786D" w:rsidRPr="00DD39AC" w:rsidRDefault="0084786D" w:rsidP="00B57939">
      <w:pPr>
        <w:pStyle w:val="Heading3"/>
      </w:pPr>
      <w:bookmarkStart w:id="171" w:name="_Toc141781507"/>
      <w:r w:rsidRPr="00DD39AC">
        <w:t>ONLINE POLLING</w:t>
      </w:r>
      <w:bookmarkEnd w:id="171"/>
      <w:r w:rsidRPr="00DD39AC">
        <w:t xml:space="preserve"> </w:t>
      </w:r>
    </w:p>
    <w:p w14:paraId="46B3667E" w14:textId="20F85B2A" w:rsidR="0084786D" w:rsidRPr="00DD39AC" w:rsidRDefault="0084786D" w:rsidP="00186F57">
      <w:pPr>
        <w:spacing w:after="0" w:line="240" w:lineRule="auto"/>
        <w:jc w:val="both"/>
        <w:rPr>
          <w:rFonts w:cstheme="minorHAnsi"/>
          <w:sz w:val="20"/>
          <w:szCs w:val="20"/>
        </w:rPr>
      </w:pPr>
      <w:r w:rsidRPr="00DD39AC">
        <w:rPr>
          <w:rFonts w:cstheme="minorHAnsi"/>
          <w:sz w:val="20"/>
          <w:szCs w:val="20"/>
        </w:rPr>
        <w:t>There shall be the ability to create and provide a poll on the website. Depending on the poll settings, the poll will appear on the public website inside a polls widget. There shall be functionality to add, edit, import, export</w:t>
      </w:r>
      <w:r w:rsidR="00204DC1">
        <w:rPr>
          <w:rFonts w:cstheme="minorHAnsi"/>
          <w:sz w:val="20"/>
          <w:szCs w:val="20"/>
        </w:rPr>
        <w:t>,</w:t>
      </w:r>
      <w:r w:rsidRPr="00DD39AC">
        <w:rPr>
          <w:rFonts w:cstheme="minorHAnsi"/>
          <w:sz w:val="20"/>
          <w:szCs w:val="20"/>
        </w:rPr>
        <w:t xml:space="preserve"> and copy the poll. Administrators should be able to define poll categories an</w:t>
      </w:r>
      <w:r w:rsidR="00186F57" w:rsidRPr="00DD39AC">
        <w:rPr>
          <w:rFonts w:cstheme="minorHAnsi"/>
          <w:sz w:val="20"/>
          <w:szCs w:val="20"/>
        </w:rPr>
        <w:t>d capture/display poll results.</w:t>
      </w:r>
    </w:p>
    <w:p w14:paraId="65B8E517" w14:textId="77777777" w:rsidR="00186F57" w:rsidRPr="00DD39AC" w:rsidRDefault="00186F57" w:rsidP="00186F57">
      <w:pPr>
        <w:spacing w:after="0" w:line="240" w:lineRule="auto"/>
        <w:jc w:val="both"/>
        <w:rPr>
          <w:rFonts w:cstheme="minorHAnsi"/>
          <w:sz w:val="20"/>
          <w:szCs w:val="20"/>
        </w:rPr>
      </w:pPr>
    </w:p>
    <w:p w14:paraId="394EAC73" w14:textId="3B7D0F50" w:rsidR="0084786D" w:rsidRPr="00DD39AC" w:rsidRDefault="0084786D" w:rsidP="00B57939">
      <w:pPr>
        <w:pStyle w:val="Heading3"/>
      </w:pPr>
      <w:bookmarkStart w:id="172" w:name="_Toc141781508"/>
      <w:r w:rsidRPr="00DD39AC">
        <w:t>PHOTO SLIDESHOWS</w:t>
      </w:r>
      <w:bookmarkEnd w:id="172"/>
    </w:p>
    <w:p w14:paraId="3D41DDD8" w14:textId="5CEC0CE5" w:rsidR="00CE154E" w:rsidRDefault="0084786D" w:rsidP="0084786D">
      <w:pPr>
        <w:spacing w:after="0" w:line="240" w:lineRule="auto"/>
        <w:jc w:val="both"/>
        <w:rPr>
          <w:ins w:id="173" w:author="Pastuzyn, Juliana [TREAS]" w:date="2024-02-16T15:07:00Z"/>
          <w:rFonts w:cstheme="minorHAnsi"/>
          <w:sz w:val="20"/>
          <w:szCs w:val="20"/>
        </w:rPr>
      </w:pPr>
      <w:r w:rsidRPr="00DD39AC">
        <w:rPr>
          <w:rFonts w:cstheme="minorHAnsi"/>
          <w:sz w:val="20"/>
          <w:szCs w:val="20"/>
        </w:rPr>
        <w:t>The system shall have the ability to create slideshows using multiple images and common tools found in the image management portion of the website CMS. This includes the ability to alter the order, speed, transition type, duration</w:t>
      </w:r>
      <w:r w:rsidR="00204DC1">
        <w:rPr>
          <w:rFonts w:cstheme="minorHAnsi"/>
          <w:sz w:val="20"/>
          <w:szCs w:val="20"/>
        </w:rPr>
        <w:t>,</w:t>
      </w:r>
      <w:r w:rsidRPr="00DD39AC">
        <w:rPr>
          <w:rFonts w:cstheme="minorHAnsi"/>
          <w:sz w:val="20"/>
          <w:szCs w:val="20"/>
        </w:rPr>
        <w:t xml:space="preserve"> and l</w:t>
      </w:r>
      <w:r w:rsidR="00CB1EA8">
        <w:rPr>
          <w:rFonts w:cstheme="minorHAnsi"/>
          <w:sz w:val="20"/>
          <w:szCs w:val="20"/>
        </w:rPr>
        <w:t>ayout of on- site slideshows.  </w:t>
      </w:r>
    </w:p>
    <w:p w14:paraId="66B78B13" w14:textId="77777777" w:rsidR="00481EA9" w:rsidRPr="00DD39AC" w:rsidRDefault="00481EA9" w:rsidP="0084786D">
      <w:pPr>
        <w:spacing w:after="0" w:line="240" w:lineRule="auto"/>
        <w:jc w:val="both"/>
        <w:rPr>
          <w:rFonts w:cstheme="minorHAnsi"/>
          <w:sz w:val="20"/>
          <w:szCs w:val="20"/>
        </w:rPr>
      </w:pPr>
    </w:p>
    <w:p w14:paraId="14151C05" w14:textId="48BF432C" w:rsidR="0084786D" w:rsidRPr="00DD39AC" w:rsidRDefault="0084786D" w:rsidP="00B57939">
      <w:pPr>
        <w:pStyle w:val="Heading3"/>
      </w:pPr>
      <w:bookmarkStart w:id="174" w:name="_Toc141781509"/>
      <w:r w:rsidRPr="00DD39AC">
        <w:t>SINGLE SIGN-ON</w:t>
      </w:r>
      <w:bookmarkEnd w:id="174"/>
      <w:r w:rsidRPr="00DD39AC">
        <w:t xml:space="preserve"> </w:t>
      </w:r>
    </w:p>
    <w:p w14:paraId="08E0B6F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There shall be a component where registered users can log in, view, and update their information from their dashboard.  Users become registered through a standard process which should include their name, mailing address, email address, and any other contact information.  Registered members can be added through the CMS and imported from a spreadsheet, or users can add themselves via the frontend user interface. An identity validation process shall be built into the system to verify the identity of the citizen requesting registration to ensure that bots are not attempting to register. Additionally, the platform will need to authenticate against any external identity providers. </w:t>
      </w:r>
    </w:p>
    <w:p w14:paraId="2FD8290D" w14:textId="77777777" w:rsidR="0084786D" w:rsidRPr="00DD39AC" w:rsidRDefault="0084786D" w:rsidP="0084786D">
      <w:pPr>
        <w:spacing w:after="0" w:line="240" w:lineRule="auto"/>
        <w:jc w:val="both"/>
        <w:rPr>
          <w:rFonts w:cstheme="minorHAnsi"/>
          <w:sz w:val="20"/>
          <w:szCs w:val="20"/>
        </w:rPr>
      </w:pPr>
    </w:p>
    <w:p w14:paraId="6006F023" w14:textId="37A7D3B8" w:rsidR="0084786D" w:rsidRPr="00DD39AC" w:rsidRDefault="0084786D" w:rsidP="00B57939">
      <w:pPr>
        <w:pStyle w:val="Heading3"/>
      </w:pPr>
      <w:bookmarkStart w:id="175" w:name="_Toc141781510"/>
      <w:r w:rsidRPr="00DD39AC">
        <w:t>SOCIAL MEDIA INTEGRATION</w:t>
      </w:r>
      <w:bookmarkEnd w:id="175"/>
    </w:p>
    <w:p w14:paraId="0537608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system shall be able to integrate Twitter and Facebook feeds and other social tools, including the ability to comment on specific pages and/or events through social media.</w:t>
      </w:r>
    </w:p>
    <w:p w14:paraId="387F17E0" w14:textId="77777777" w:rsidR="0084786D" w:rsidRPr="00DD39AC" w:rsidRDefault="0084786D" w:rsidP="0084786D">
      <w:pPr>
        <w:spacing w:after="0" w:line="240" w:lineRule="auto"/>
        <w:jc w:val="both"/>
        <w:rPr>
          <w:rFonts w:cstheme="minorHAnsi"/>
          <w:sz w:val="20"/>
          <w:szCs w:val="20"/>
        </w:rPr>
      </w:pPr>
    </w:p>
    <w:p w14:paraId="355ED743" w14:textId="3C165D96" w:rsidR="0084786D" w:rsidRPr="00DD39AC" w:rsidRDefault="0084786D" w:rsidP="00B57939">
      <w:pPr>
        <w:pStyle w:val="Heading3"/>
      </w:pPr>
      <w:bookmarkStart w:id="176" w:name="_Toc141781511"/>
      <w:r w:rsidRPr="00DD39AC">
        <w:t>SOCIAL MEDIA POSTING</w:t>
      </w:r>
      <w:bookmarkEnd w:id="176"/>
      <w:r w:rsidRPr="00DD39AC">
        <w:t xml:space="preserve"> </w:t>
      </w:r>
    </w:p>
    <w:p w14:paraId="1274E2B6" w14:textId="5B36E6CD"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system shall be able to post to Twitter and Facebook directly from the CMS for news, events</w:t>
      </w:r>
      <w:r w:rsidR="00860D22">
        <w:rPr>
          <w:rFonts w:cstheme="minorHAnsi"/>
          <w:sz w:val="20"/>
          <w:szCs w:val="20"/>
        </w:rPr>
        <w:t>,</w:t>
      </w:r>
      <w:r w:rsidRPr="00DD39AC">
        <w:rPr>
          <w:rFonts w:cstheme="minorHAnsi"/>
          <w:sz w:val="20"/>
          <w:szCs w:val="20"/>
        </w:rPr>
        <w:t xml:space="preserve"> and blog posts. The functionality should include the ability to customize messages and images in the post, schedule posts for any time, post to multiple accounts</w:t>
      </w:r>
      <w:r w:rsidR="00860D22">
        <w:rPr>
          <w:rFonts w:cstheme="minorHAnsi"/>
          <w:sz w:val="20"/>
          <w:szCs w:val="20"/>
        </w:rPr>
        <w:t>,</w:t>
      </w:r>
      <w:r w:rsidRPr="00DD39AC">
        <w:rPr>
          <w:rFonts w:cstheme="minorHAnsi"/>
          <w:sz w:val="20"/>
          <w:szCs w:val="20"/>
        </w:rPr>
        <w:t xml:space="preserve"> and track posts in a calendar or list view.</w:t>
      </w:r>
    </w:p>
    <w:p w14:paraId="292A0A87" w14:textId="77777777" w:rsidR="0084786D" w:rsidRPr="00DD39AC" w:rsidRDefault="0084786D" w:rsidP="0084786D">
      <w:pPr>
        <w:spacing w:after="0" w:line="240" w:lineRule="auto"/>
        <w:jc w:val="both"/>
        <w:rPr>
          <w:rFonts w:cstheme="minorHAnsi"/>
          <w:sz w:val="20"/>
          <w:szCs w:val="20"/>
        </w:rPr>
      </w:pPr>
    </w:p>
    <w:p w14:paraId="2F751A73" w14:textId="630006A7" w:rsidR="0084786D" w:rsidRPr="00DD39AC" w:rsidRDefault="0084786D" w:rsidP="00B57939">
      <w:pPr>
        <w:pStyle w:val="Heading3"/>
      </w:pPr>
      <w:bookmarkStart w:id="177" w:name="_Toc141781512"/>
      <w:r w:rsidRPr="00DD39AC">
        <w:t>STREAMING VIDEO CENTER</w:t>
      </w:r>
      <w:bookmarkEnd w:id="177"/>
      <w:r w:rsidRPr="00DD39AC">
        <w:t xml:space="preserve"> </w:t>
      </w:r>
    </w:p>
    <w:p w14:paraId="3A847509" w14:textId="49FF2900"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The system shall provide capability for storing video for up to 25 meetings per year with an average of </w:t>
      </w:r>
      <w:r w:rsidR="00860D22">
        <w:rPr>
          <w:rFonts w:cstheme="minorHAnsi"/>
          <w:sz w:val="20"/>
          <w:szCs w:val="20"/>
        </w:rPr>
        <w:t>four (</w:t>
      </w:r>
      <w:r w:rsidRPr="00DD39AC">
        <w:rPr>
          <w:rFonts w:cstheme="minorHAnsi"/>
          <w:sz w:val="20"/>
          <w:szCs w:val="20"/>
        </w:rPr>
        <w:t>4</w:t>
      </w:r>
      <w:r w:rsidR="00860D22">
        <w:rPr>
          <w:rFonts w:cstheme="minorHAnsi"/>
          <w:sz w:val="20"/>
          <w:szCs w:val="20"/>
        </w:rPr>
        <w:t>)</w:t>
      </w:r>
      <w:r w:rsidRPr="00DD39AC">
        <w:rPr>
          <w:rFonts w:cstheme="minorHAnsi"/>
          <w:sz w:val="20"/>
          <w:szCs w:val="20"/>
        </w:rPr>
        <w:t xml:space="preserve"> hours per meeting, and 120 hours of specialty content per year.  </w:t>
      </w:r>
    </w:p>
    <w:p w14:paraId="068AAA26" w14:textId="77777777" w:rsidR="0084786D" w:rsidRPr="00DD39AC" w:rsidRDefault="0084786D" w:rsidP="0084786D">
      <w:pPr>
        <w:spacing w:after="0" w:line="240" w:lineRule="auto"/>
        <w:jc w:val="both"/>
        <w:rPr>
          <w:rFonts w:cstheme="minorHAnsi"/>
          <w:sz w:val="20"/>
          <w:szCs w:val="20"/>
        </w:rPr>
      </w:pPr>
    </w:p>
    <w:p w14:paraId="02039F67" w14:textId="7AA21608" w:rsidR="0084786D" w:rsidRPr="00DD39AC" w:rsidRDefault="0084786D" w:rsidP="00B57939">
      <w:pPr>
        <w:pStyle w:val="Heading3"/>
      </w:pPr>
      <w:bookmarkStart w:id="178" w:name="_Toc141781513"/>
      <w:r w:rsidRPr="00DD39AC">
        <w:t>TAGGING</w:t>
      </w:r>
      <w:bookmarkEnd w:id="178"/>
    </w:p>
    <w:p w14:paraId="6006F52D" w14:textId="77777777" w:rsidR="0084786D" w:rsidRPr="00DD39AC" w:rsidDel="00481EA9" w:rsidRDefault="0084786D" w:rsidP="0084786D">
      <w:pPr>
        <w:spacing w:after="0" w:line="240" w:lineRule="auto"/>
        <w:jc w:val="both"/>
        <w:rPr>
          <w:del w:id="179" w:author="Pastuzyn, Juliana [TREAS]" w:date="2024-02-16T15:06:00Z"/>
          <w:rFonts w:cstheme="minorHAnsi"/>
          <w:sz w:val="20"/>
          <w:szCs w:val="20"/>
        </w:rPr>
      </w:pPr>
      <w:r w:rsidRPr="00DD39AC">
        <w:rPr>
          <w:rFonts w:cstheme="minorHAnsi"/>
          <w:sz w:val="20"/>
          <w:szCs w:val="20"/>
        </w:rPr>
        <w:t>The system shall have the ability to tag any content and search, sort, or view based on those tags. </w:t>
      </w:r>
    </w:p>
    <w:p w14:paraId="05F8B97D" w14:textId="304771B2" w:rsidR="0084786D" w:rsidDel="00481EA9" w:rsidRDefault="0084786D" w:rsidP="0084786D">
      <w:pPr>
        <w:spacing w:after="0" w:line="240" w:lineRule="auto"/>
        <w:jc w:val="both"/>
        <w:rPr>
          <w:del w:id="180" w:author="Pastuzyn, Juliana [TREAS]" w:date="2024-02-16T15:06:00Z"/>
          <w:rFonts w:cstheme="minorHAnsi"/>
          <w:sz w:val="20"/>
          <w:szCs w:val="20"/>
        </w:rPr>
      </w:pPr>
    </w:p>
    <w:p w14:paraId="3FE19141" w14:textId="77777777" w:rsidR="00CB1EA8" w:rsidRDefault="00CB1EA8" w:rsidP="0084786D">
      <w:pPr>
        <w:spacing w:after="0" w:line="240" w:lineRule="auto"/>
        <w:jc w:val="both"/>
        <w:rPr>
          <w:rFonts w:cstheme="minorHAnsi"/>
          <w:sz w:val="20"/>
          <w:szCs w:val="20"/>
        </w:rPr>
      </w:pPr>
    </w:p>
    <w:p w14:paraId="13202CAD" w14:textId="77777777" w:rsidR="00CB1EA8" w:rsidRPr="00DD39AC" w:rsidRDefault="00CB1EA8" w:rsidP="0084786D">
      <w:pPr>
        <w:spacing w:after="0" w:line="240" w:lineRule="auto"/>
        <w:jc w:val="both"/>
        <w:rPr>
          <w:rFonts w:cstheme="minorHAnsi"/>
          <w:sz w:val="20"/>
          <w:szCs w:val="20"/>
        </w:rPr>
      </w:pPr>
    </w:p>
    <w:p w14:paraId="75EC02BB" w14:textId="4FA58B06" w:rsidR="0084786D" w:rsidRPr="00DD39AC" w:rsidRDefault="0084786D" w:rsidP="00B57939">
      <w:pPr>
        <w:pStyle w:val="Heading3"/>
      </w:pPr>
      <w:bookmarkStart w:id="181" w:name="_Toc141781514"/>
      <w:r w:rsidRPr="00DD39AC">
        <w:t>APPLY FOR PROGRAM PARTICIPATION</w:t>
      </w:r>
      <w:bookmarkEnd w:id="181"/>
    </w:p>
    <w:p w14:paraId="1AB3B138" w14:textId="551AA701" w:rsidR="0084786D" w:rsidRPr="00DD39AC" w:rsidRDefault="0029297D" w:rsidP="0084786D">
      <w:pPr>
        <w:spacing w:after="0" w:line="240" w:lineRule="auto"/>
        <w:jc w:val="both"/>
        <w:rPr>
          <w:rFonts w:cstheme="minorHAnsi"/>
          <w:sz w:val="20"/>
          <w:szCs w:val="20"/>
        </w:rPr>
      </w:pPr>
      <w:r>
        <w:rPr>
          <w:rFonts w:cstheme="minorHAnsi"/>
          <w:sz w:val="20"/>
          <w:szCs w:val="20"/>
        </w:rPr>
        <w:t>For any new online project registration portals</w:t>
      </w:r>
      <w:r w:rsidR="00FC6ED5">
        <w:rPr>
          <w:rFonts w:cstheme="minorHAnsi"/>
          <w:sz w:val="20"/>
          <w:szCs w:val="20"/>
        </w:rPr>
        <w:t xml:space="preserve"> built for programs managed directly by the Board</w:t>
      </w:r>
      <w:r>
        <w:rPr>
          <w:rFonts w:cstheme="minorHAnsi"/>
          <w:sz w:val="20"/>
          <w:szCs w:val="20"/>
        </w:rPr>
        <w:t>, t</w:t>
      </w:r>
      <w:r w:rsidR="0084786D" w:rsidRPr="00DD39AC">
        <w:rPr>
          <w:rFonts w:cstheme="minorHAnsi"/>
          <w:sz w:val="20"/>
          <w:szCs w:val="20"/>
        </w:rPr>
        <w:t>he system shall have the capability for citizens to apply for programs</w:t>
      </w:r>
      <w:r w:rsidR="00E61463">
        <w:rPr>
          <w:rFonts w:cstheme="minorHAnsi"/>
          <w:sz w:val="20"/>
          <w:szCs w:val="20"/>
        </w:rPr>
        <w:t>,</w:t>
      </w:r>
      <w:r w:rsidR="0084786D" w:rsidRPr="00DD39AC">
        <w:rPr>
          <w:rFonts w:cstheme="minorHAnsi"/>
          <w:sz w:val="20"/>
          <w:szCs w:val="20"/>
        </w:rPr>
        <w:t xml:space="preserve"> </w:t>
      </w:r>
      <w:r w:rsidR="00AD2633">
        <w:rPr>
          <w:rFonts w:cstheme="minorHAnsi"/>
          <w:sz w:val="20"/>
          <w:szCs w:val="20"/>
        </w:rPr>
        <w:t xml:space="preserve">and </w:t>
      </w:r>
      <w:r w:rsidR="0084786D" w:rsidRPr="00DD39AC">
        <w:rPr>
          <w:rFonts w:cstheme="minorHAnsi"/>
          <w:sz w:val="20"/>
          <w:szCs w:val="20"/>
        </w:rPr>
        <w:t>electronically track the different stages of the application process</w:t>
      </w:r>
      <w:r w:rsidR="00186F57" w:rsidRPr="00DD39AC">
        <w:rPr>
          <w:rFonts w:cstheme="minorHAnsi"/>
          <w:sz w:val="20"/>
          <w:szCs w:val="20"/>
        </w:rPr>
        <w:t xml:space="preserve">. </w:t>
      </w:r>
    </w:p>
    <w:p w14:paraId="7AA2706E" w14:textId="77777777" w:rsidR="0084786D" w:rsidRPr="00DD39AC" w:rsidRDefault="0084786D" w:rsidP="0084786D">
      <w:pPr>
        <w:spacing w:after="0" w:line="240" w:lineRule="auto"/>
        <w:jc w:val="both"/>
        <w:rPr>
          <w:rFonts w:cstheme="minorHAnsi"/>
          <w:sz w:val="20"/>
          <w:szCs w:val="20"/>
        </w:rPr>
      </w:pPr>
    </w:p>
    <w:p w14:paraId="1B14DCE3" w14:textId="5F174B83" w:rsidR="0084786D" w:rsidRPr="00DD39AC" w:rsidRDefault="0084786D" w:rsidP="00B57939">
      <w:pPr>
        <w:pStyle w:val="Heading3"/>
      </w:pPr>
      <w:bookmarkStart w:id="182" w:name="_Toc141781515"/>
      <w:r w:rsidRPr="00DD39AC">
        <w:t>EMBEDDED AUDIO/VIDEO/MEDIA AND SOCIAL MEDIA</w:t>
      </w:r>
      <w:bookmarkEnd w:id="182"/>
    </w:p>
    <w:p w14:paraId="0A6AB301" w14:textId="2A5F98DF"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There shall be easy embedding of audio, video, media</w:t>
      </w:r>
      <w:r w:rsidR="00860D22">
        <w:rPr>
          <w:rFonts w:cstheme="minorHAnsi"/>
          <w:sz w:val="20"/>
          <w:szCs w:val="20"/>
        </w:rPr>
        <w:t>,</w:t>
      </w:r>
      <w:r w:rsidRPr="00DD39AC">
        <w:rPr>
          <w:rFonts w:cstheme="minorHAnsi"/>
          <w:sz w:val="20"/>
          <w:szCs w:val="20"/>
        </w:rPr>
        <w:t xml:space="preserve"> and social-networking applications with associated embed codes. </w:t>
      </w:r>
    </w:p>
    <w:p w14:paraId="3A61EC3B" w14:textId="77777777" w:rsidR="0084786D" w:rsidRPr="00DD39AC" w:rsidRDefault="0084786D" w:rsidP="0084786D">
      <w:pPr>
        <w:spacing w:after="0" w:line="240" w:lineRule="auto"/>
        <w:jc w:val="both"/>
        <w:rPr>
          <w:rFonts w:cstheme="minorHAnsi"/>
          <w:sz w:val="20"/>
          <w:szCs w:val="20"/>
        </w:rPr>
      </w:pPr>
    </w:p>
    <w:p w14:paraId="5CE4B010" w14:textId="2836A8D0" w:rsidR="0084786D" w:rsidRPr="00DD39AC" w:rsidRDefault="00B922C7" w:rsidP="00B57939">
      <w:pPr>
        <w:pStyle w:val="Heading3"/>
      </w:pPr>
      <w:bookmarkStart w:id="183" w:name="_Toc141781516"/>
      <w:r w:rsidRPr="00DD39AC">
        <w:lastRenderedPageBreak/>
        <w:t>PAYMENT</w:t>
      </w:r>
      <w:bookmarkEnd w:id="183"/>
      <w:r w:rsidRPr="00DD39AC">
        <w:t xml:space="preserve"> </w:t>
      </w:r>
    </w:p>
    <w:p w14:paraId="73EDF572" w14:textId="39681CA3" w:rsidR="00BC7204" w:rsidRPr="00DD39AC" w:rsidRDefault="00C84C9A" w:rsidP="0084786D">
      <w:pPr>
        <w:spacing w:after="0" w:line="240" w:lineRule="auto"/>
        <w:jc w:val="both"/>
        <w:rPr>
          <w:rFonts w:cstheme="minorHAnsi"/>
          <w:sz w:val="20"/>
          <w:szCs w:val="20"/>
        </w:rPr>
      </w:pPr>
      <w:r>
        <w:rPr>
          <w:rFonts w:cstheme="minorHAnsi"/>
          <w:sz w:val="20"/>
          <w:szCs w:val="20"/>
        </w:rPr>
        <w:t>For any new online project registration portals</w:t>
      </w:r>
      <w:r w:rsidR="007237D5">
        <w:rPr>
          <w:rFonts w:cstheme="minorHAnsi"/>
          <w:sz w:val="20"/>
          <w:szCs w:val="20"/>
        </w:rPr>
        <w:t xml:space="preserve"> built for programs managed directly by the Board</w:t>
      </w:r>
      <w:r>
        <w:rPr>
          <w:rFonts w:cstheme="minorHAnsi"/>
          <w:sz w:val="20"/>
          <w:szCs w:val="20"/>
        </w:rPr>
        <w:t>, t</w:t>
      </w:r>
      <w:r w:rsidRPr="00DD39AC">
        <w:rPr>
          <w:rFonts w:cstheme="minorHAnsi"/>
          <w:sz w:val="20"/>
          <w:szCs w:val="20"/>
        </w:rPr>
        <w:t>he syst</w:t>
      </w:r>
      <w:r>
        <w:rPr>
          <w:rFonts w:cstheme="minorHAnsi"/>
          <w:sz w:val="20"/>
          <w:szCs w:val="20"/>
        </w:rPr>
        <w:t xml:space="preserve">em shall have the capability </w:t>
      </w:r>
      <w:r w:rsidR="0084786D" w:rsidRPr="00DD39AC">
        <w:rPr>
          <w:rFonts w:cstheme="minorHAnsi"/>
          <w:sz w:val="20"/>
          <w:szCs w:val="20"/>
        </w:rPr>
        <w:t>for citizens to pay online through the NJCEP website</w:t>
      </w:r>
      <w:r w:rsidR="007237D5">
        <w:rPr>
          <w:rFonts w:cstheme="minorHAnsi"/>
          <w:sz w:val="20"/>
          <w:szCs w:val="20"/>
        </w:rPr>
        <w:t xml:space="preserve"> when programs require this functionality</w:t>
      </w:r>
      <w:r w:rsidR="0084786D" w:rsidRPr="00DD39AC">
        <w:rPr>
          <w:rFonts w:cstheme="minorHAnsi"/>
          <w:sz w:val="20"/>
          <w:szCs w:val="20"/>
        </w:rPr>
        <w:t xml:space="preserve">. Payment functionality must conform to </w:t>
      </w:r>
      <w:r w:rsidR="0084786D" w:rsidRPr="004D5ED3">
        <w:rPr>
          <w:rFonts w:cstheme="minorHAnsi"/>
          <w:sz w:val="20"/>
          <w:szCs w:val="20"/>
        </w:rPr>
        <w:t>State security requirements in Section</w:t>
      </w:r>
      <w:r w:rsidR="004D5ED3">
        <w:rPr>
          <w:rFonts w:cstheme="minorHAnsi"/>
          <w:sz w:val="20"/>
          <w:szCs w:val="20"/>
        </w:rPr>
        <w:t xml:space="preserve"> 6</w:t>
      </w:r>
      <w:r w:rsidR="0084786D" w:rsidRPr="00DD39AC">
        <w:rPr>
          <w:rFonts w:cstheme="minorHAnsi"/>
          <w:sz w:val="20"/>
          <w:szCs w:val="20"/>
        </w:rPr>
        <w:t xml:space="preserve">.  </w:t>
      </w:r>
    </w:p>
    <w:p w14:paraId="2A436932" w14:textId="77777777" w:rsidR="00BC7204" w:rsidRPr="00DD39AC" w:rsidRDefault="00BC7204" w:rsidP="0084786D">
      <w:pPr>
        <w:spacing w:after="0" w:line="240" w:lineRule="auto"/>
        <w:jc w:val="both"/>
        <w:rPr>
          <w:rFonts w:cstheme="minorHAnsi"/>
          <w:sz w:val="20"/>
          <w:szCs w:val="20"/>
        </w:rPr>
      </w:pPr>
    </w:p>
    <w:p w14:paraId="2E5970F4" w14:textId="26B5DA3C" w:rsidR="0084786D" w:rsidRPr="00DD39AC" w:rsidRDefault="0084786D" w:rsidP="00D35F37">
      <w:pPr>
        <w:pStyle w:val="Heading2"/>
      </w:pPr>
      <w:bookmarkStart w:id="184" w:name="_Toc141781517"/>
      <w:r w:rsidRPr="00DD39AC">
        <w:t>SYSTEM ADMINISTRATION</w:t>
      </w:r>
      <w:bookmarkEnd w:id="184"/>
      <w:r w:rsidRPr="00DD39AC">
        <w:t xml:space="preserve"> </w:t>
      </w:r>
    </w:p>
    <w:p w14:paraId="4E7E096E" w14:textId="32DE4354" w:rsidR="0084786D" w:rsidRDefault="002D1179" w:rsidP="0084786D">
      <w:pPr>
        <w:spacing w:after="0" w:line="240" w:lineRule="auto"/>
        <w:jc w:val="both"/>
        <w:rPr>
          <w:rFonts w:cstheme="minorHAnsi"/>
          <w:sz w:val="20"/>
          <w:szCs w:val="20"/>
        </w:rPr>
      </w:pPr>
      <w:r w:rsidRPr="00DD39AC">
        <w:rPr>
          <w:rFonts w:cstheme="minorHAnsi"/>
          <w:sz w:val="20"/>
          <w:szCs w:val="20"/>
        </w:rPr>
        <w:t>The system shall include:</w:t>
      </w:r>
    </w:p>
    <w:p w14:paraId="13C9AB1C" w14:textId="77777777" w:rsidR="00DD39AC" w:rsidRPr="00DD39AC" w:rsidRDefault="00DD39AC" w:rsidP="0084786D">
      <w:pPr>
        <w:spacing w:after="0" w:line="240" w:lineRule="auto"/>
        <w:jc w:val="both"/>
        <w:rPr>
          <w:rFonts w:cstheme="minorHAnsi"/>
          <w:sz w:val="20"/>
          <w:szCs w:val="20"/>
        </w:rPr>
      </w:pPr>
    </w:p>
    <w:p w14:paraId="375B75FF" w14:textId="2E55CF4D" w:rsidR="0084786D" w:rsidRPr="00DD39AC" w:rsidRDefault="0084786D" w:rsidP="00B57939">
      <w:pPr>
        <w:pStyle w:val="Heading3"/>
      </w:pPr>
      <w:bookmarkStart w:id="185" w:name="_Toc141781518"/>
      <w:r w:rsidRPr="00DD39AC">
        <w:t>BROKEN LINK REVIEW</w:t>
      </w:r>
      <w:bookmarkEnd w:id="185"/>
    </w:p>
    <w:p w14:paraId="4ACA7693"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An administrative center for reviewing quality assurance, including detailing broken links on the website, including the referring page location so that links can be corrected.  </w:t>
      </w:r>
    </w:p>
    <w:p w14:paraId="5433D56B" w14:textId="77777777" w:rsidR="0084786D" w:rsidRPr="00DD39AC" w:rsidRDefault="0084786D" w:rsidP="0084786D">
      <w:pPr>
        <w:spacing w:after="0" w:line="240" w:lineRule="auto"/>
        <w:jc w:val="both"/>
        <w:rPr>
          <w:rFonts w:cstheme="minorHAnsi"/>
          <w:sz w:val="20"/>
          <w:szCs w:val="20"/>
        </w:rPr>
      </w:pPr>
    </w:p>
    <w:p w14:paraId="0D52EA31" w14:textId="753409F3" w:rsidR="0084786D" w:rsidRPr="00DD39AC" w:rsidRDefault="0084786D" w:rsidP="00B57939">
      <w:pPr>
        <w:pStyle w:val="Heading3"/>
      </w:pPr>
      <w:bookmarkStart w:id="186" w:name="_Toc141781519"/>
      <w:r w:rsidRPr="00DD39AC">
        <w:t>DYNAMIC MENU STRUCTURE</w:t>
      </w:r>
      <w:bookmarkEnd w:id="186"/>
      <w:r w:rsidRPr="00DD39AC">
        <w:t xml:space="preserve"> </w:t>
      </w:r>
    </w:p>
    <w:p w14:paraId="40EF23D5" w14:textId="4D3BC2D3" w:rsidR="0084786D" w:rsidRPr="00DD39AC" w:rsidRDefault="0084786D" w:rsidP="0084786D">
      <w:pPr>
        <w:spacing w:after="0" w:line="240" w:lineRule="auto"/>
        <w:jc w:val="both"/>
        <w:rPr>
          <w:rFonts w:cstheme="minorHAnsi"/>
          <w:sz w:val="20"/>
          <w:szCs w:val="20"/>
        </w:rPr>
      </w:pPr>
      <w:r w:rsidRPr="00DD39AC">
        <w:rPr>
          <w:rFonts w:cstheme="minorHAnsi"/>
          <w:sz w:val="20"/>
          <w:szCs w:val="20"/>
        </w:rPr>
        <w:t>A dynamic menu structure, with the ability to easily add, edit, move</w:t>
      </w:r>
      <w:r w:rsidR="00EB4CDD">
        <w:rPr>
          <w:rFonts w:cstheme="minorHAnsi"/>
          <w:sz w:val="20"/>
          <w:szCs w:val="20"/>
        </w:rPr>
        <w:t>,</w:t>
      </w:r>
      <w:r w:rsidRPr="00DD39AC">
        <w:rPr>
          <w:rFonts w:cstheme="minorHAnsi"/>
          <w:sz w:val="20"/>
          <w:szCs w:val="20"/>
        </w:rPr>
        <w:t xml:space="preserve"> and delete menu items in multiple structural areas of the site.  </w:t>
      </w:r>
    </w:p>
    <w:p w14:paraId="313E678A" w14:textId="77777777" w:rsidR="0084786D" w:rsidRPr="00DD39AC" w:rsidRDefault="0084786D" w:rsidP="0084786D">
      <w:pPr>
        <w:spacing w:after="0" w:line="240" w:lineRule="auto"/>
        <w:jc w:val="both"/>
        <w:rPr>
          <w:rFonts w:cstheme="minorHAnsi"/>
          <w:sz w:val="20"/>
          <w:szCs w:val="20"/>
        </w:rPr>
      </w:pPr>
    </w:p>
    <w:p w14:paraId="03774306" w14:textId="34FC87DE" w:rsidR="0084786D" w:rsidRPr="00DD39AC" w:rsidRDefault="0084786D" w:rsidP="00B57939">
      <w:pPr>
        <w:pStyle w:val="Heading3"/>
      </w:pPr>
      <w:bookmarkStart w:id="187" w:name="_Toc141781520"/>
      <w:r w:rsidRPr="00DD39AC">
        <w:t>INFINITE MENU LEVELS</w:t>
      </w:r>
      <w:bookmarkEnd w:id="187"/>
    </w:p>
    <w:p w14:paraId="1152F0BC"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An infinite menu level system that allows the addition of an unlimited number of menu levels.  </w:t>
      </w:r>
    </w:p>
    <w:p w14:paraId="35EA0E93" w14:textId="77777777" w:rsidR="0084786D" w:rsidRPr="00DD39AC" w:rsidRDefault="0084786D" w:rsidP="0084786D">
      <w:pPr>
        <w:spacing w:after="0" w:line="240" w:lineRule="auto"/>
        <w:jc w:val="both"/>
        <w:rPr>
          <w:rFonts w:cstheme="minorHAnsi"/>
          <w:sz w:val="20"/>
          <w:szCs w:val="20"/>
        </w:rPr>
      </w:pPr>
    </w:p>
    <w:p w14:paraId="36937F16" w14:textId="7812B233" w:rsidR="0084786D" w:rsidRPr="00DD39AC" w:rsidRDefault="0084786D" w:rsidP="00B57939">
      <w:pPr>
        <w:pStyle w:val="Heading3"/>
      </w:pPr>
      <w:bookmarkStart w:id="188" w:name="_Toc141781521"/>
      <w:r w:rsidRPr="00DD39AC">
        <w:t>INFINITE PAGE STRUCTURE</w:t>
      </w:r>
      <w:bookmarkEnd w:id="188"/>
    </w:p>
    <w:p w14:paraId="537F374C"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 An infinite page structure system that allows the addition of an unlimited number of pages. </w:t>
      </w:r>
    </w:p>
    <w:p w14:paraId="52794350" w14:textId="77777777" w:rsidR="0084786D" w:rsidRPr="00DD39AC" w:rsidRDefault="0084786D" w:rsidP="0084786D">
      <w:pPr>
        <w:spacing w:after="0" w:line="240" w:lineRule="auto"/>
        <w:jc w:val="both"/>
        <w:rPr>
          <w:rFonts w:cstheme="minorHAnsi"/>
          <w:sz w:val="20"/>
          <w:szCs w:val="20"/>
        </w:rPr>
      </w:pPr>
    </w:p>
    <w:p w14:paraId="685DC050" w14:textId="2E945E9A" w:rsidR="0084786D" w:rsidRPr="00DD39AC" w:rsidRDefault="0084786D" w:rsidP="00B57939">
      <w:pPr>
        <w:pStyle w:val="Heading3"/>
      </w:pPr>
      <w:bookmarkStart w:id="189" w:name="_Toc141781522"/>
      <w:r w:rsidRPr="00DD39AC">
        <w:t>SSL CERTIFICATE</w:t>
      </w:r>
      <w:bookmarkEnd w:id="189"/>
    </w:p>
    <w:p w14:paraId="6FA79B3F"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If necessary, one or more Secure Socket Layer certificates to encrypt data contained in site transmissions. Administrators shall ensure the SSL is current and perform updates as required annually. The SSL certificate shall be updated within three (3) business days of expiration. </w:t>
      </w:r>
    </w:p>
    <w:p w14:paraId="08342A7C" w14:textId="68C8D9F1" w:rsidR="00C96D49" w:rsidRPr="00DD39AC" w:rsidRDefault="00C96D49" w:rsidP="0084786D">
      <w:pPr>
        <w:spacing w:after="0" w:line="240" w:lineRule="auto"/>
        <w:jc w:val="both"/>
        <w:rPr>
          <w:rFonts w:cstheme="minorHAnsi"/>
          <w:sz w:val="20"/>
          <w:szCs w:val="20"/>
        </w:rPr>
      </w:pPr>
    </w:p>
    <w:p w14:paraId="6606D1DF" w14:textId="1A7017C3" w:rsidR="0084786D" w:rsidRPr="00DD39AC" w:rsidRDefault="0084786D" w:rsidP="00B57939">
      <w:pPr>
        <w:pStyle w:val="Heading3"/>
      </w:pPr>
      <w:bookmarkStart w:id="190" w:name="_Toc141781523"/>
      <w:r w:rsidRPr="00DD39AC">
        <w:t>ACCESSIBILITY ADD-ONS</w:t>
      </w:r>
      <w:bookmarkEnd w:id="190"/>
    </w:p>
    <w:p w14:paraId="2EAE3DB1"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Accessibility software embedded in the website that offers users access to larger fonts and audible content.  </w:t>
      </w:r>
    </w:p>
    <w:p w14:paraId="6D81756E" w14:textId="77777777" w:rsidR="0084786D" w:rsidRPr="00DD39AC" w:rsidRDefault="0084786D" w:rsidP="0084786D">
      <w:pPr>
        <w:spacing w:after="0" w:line="240" w:lineRule="auto"/>
        <w:jc w:val="both"/>
        <w:rPr>
          <w:rFonts w:cstheme="minorHAnsi"/>
          <w:sz w:val="20"/>
          <w:szCs w:val="20"/>
        </w:rPr>
      </w:pPr>
    </w:p>
    <w:p w14:paraId="2E4E04F9" w14:textId="395B5062" w:rsidR="0084786D" w:rsidRPr="00DD39AC" w:rsidRDefault="0084786D" w:rsidP="00B57939">
      <w:pPr>
        <w:pStyle w:val="Heading3"/>
      </w:pPr>
      <w:bookmarkStart w:id="191" w:name="_Toc141781524"/>
      <w:r w:rsidRPr="00DD39AC">
        <w:t>ACTIVE DIRECTORY INTEGRATION</w:t>
      </w:r>
      <w:bookmarkEnd w:id="191"/>
      <w:r w:rsidRPr="00DD39AC">
        <w:t xml:space="preserve"> </w:t>
      </w:r>
    </w:p>
    <w:p w14:paraId="022183DA"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Microsoft Active Directory integration for authentication or equivalent authentication services.</w:t>
      </w:r>
    </w:p>
    <w:p w14:paraId="5ACBE8EF" w14:textId="77777777" w:rsidR="0084786D" w:rsidRPr="00DD39AC" w:rsidRDefault="0084786D" w:rsidP="0084786D">
      <w:pPr>
        <w:spacing w:after="0" w:line="240" w:lineRule="auto"/>
        <w:jc w:val="both"/>
        <w:rPr>
          <w:rFonts w:cstheme="minorHAnsi"/>
          <w:sz w:val="20"/>
          <w:szCs w:val="20"/>
        </w:rPr>
      </w:pPr>
    </w:p>
    <w:p w14:paraId="20EA3283" w14:textId="031E6B4D" w:rsidR="0084786D" w:rsidRPr="00DD39AC" w:rsidRDefault="0084786D" w:rsidP="00B57939">
      <w:pPr>
        <w:pStyle w:val="Heading3"/>
      </w:pPr>
      <w:bookmarkStart w:id="192" w:name="_Toc141781525"/>
      <w:r w:rsidRPr="00DD39AC">
        <w:t>ADVANCED SITE SEARCH</w:t>
      </w:r>
      <w:bookmarkEnd w:id="192"/>
      <w:r w:rsidRPr="00DD39AC">
        <w:t xml:space="preserve"> </w:t>
      </w:r>
    </w:p>
    <w:p w14:paraId="53A09DC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Provision of an internal site search that: </w:t>
      </w:r>
    </w:p>
    <w:p w14:paraId="53D20BD3"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3C1C7565" w14:textId="4B742791" w:rsidR="0084786D" w:rsidRPr="00DD39AC" w:rsidRDefault="0084786D" w:rsidP="00D03089">
      <w:pPr>
        <w:numPr>
          <w:ilvl w:val="0"/>
          <w:numId w:val="76"/>
        </w:numPr>
        <w:spacing w:after="0" w:line="240" w:lineRule="auto"/>
        <w:jc w:val="both"/>
        <w:rPr>
          <w:rFonts w:cstheme="minorHAnsi"/>
          <w:sz w:val="20"/>
          <w:szCs w:val="20"/>
        </w:rPr>
      </w:pPr>
      <w:r w:rsidRPr="00DD39AC">
        <w:rPr>
          <w:rFonts w:cstheme="minorHAnsi"/>
          <w:sz w:val="20"/>
          <w:szCs w:val="20"/>
        </w:rPr>
        <w:t>Allow users to sort search results by date, content, title</w:t>
      </w:r>
      <w:r w:rsidR="00EB4CDD">
        <w:rPr>
          <w:rFonts w:cstheme="minorHAnsi"/>
          <w:sz w:val="20"/>
          <w:szCs w:val="20"/>
        </w:rPr>
        <w:t>,</w:t>
      </w:r>
      <w:r w:rsidRPr="00DD39AC">
        <w:rPr>
          <w:rFonts w:cstheme="minorHAnsi"/>
          <w:sz w:val="20"/>
          <w:szCs w:val="20"/>
        </w:rPr>
        <w:t xml:space="preserve"> or relevan</w:t>
      </w:r>
      <w:r w:rsidR="00E54CD9" w:rsidRPr="00DD39AC">
        <w:rPr>
          <w:rFonts w:cstheme="minorHAnsi"/>
          <w:sz w:val="20"/>
          <w:szCs w:val="20"/>
        </w:rPr>
        <w:t xml:space="preserve">ce; users able to filter by </w:t>
      </w:r>
      <w:r w:rsidRPr="00DD39AC">
        <w:rPr>
          <w:rFonts w:cstheme="minorHAnsi"/>
          <w:sz w:val="20"/>
          <w:szCs w:val="20"/>
        </w:rPr>
        <w:t>type of content and easily apply advanced search t</w:t>
      </w:r>
      <w:r w:rsidR="00E54CD9" w:rsidRPr="00DD39AC">
        <w:rPr>
          <w:rFonts w:cstheme="minorHAnsi"/>
          <w:sz w:val="20"/>
          <w:szCs w:val="20"/>
        </w:rPr>
        <w:t xml:space="preserve">echniques, such as Boolean, if </w:t>
      </w:r>
      <w:r w:rsidRPr="00DD39AC">
        <w:rPr>
          <w:rFonts w:cstheme="minorHAnsi"/>
          <w:sz w:val="20"/>
          <w:szCs w:val="20"/>
        </w:rPr>
        <w:t>desired; </w:t>
      </w:r>
    </w:p>
    <w:p w14:paraId="2AD07211"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9B4CFDE" w14:textId="4E62795B" w:rsidR="0084786D" w:rsidRPr="00DD39AC" w:rsidRDefault="0084786D" w:rsidP="00D03089">
      <w:pPr>
        <w:numPr>
          <w:ilvl w:val="0"/>
          <w:numId w:val="77"/>
        </w:numPr>
        <w:spacing w:after="0" w:line="240" w:lineRule="auto"/>
        <w:jc w:val="both"/>
        <w:rPr>
          <w:rFonts w:cstheme="minorHAnsi"/>
          <w:sz w:val="20"/>
          <w:szCs w:val="20"/>
        </w:rPr>
      </w:pPr>
      <w:r w:rsidRPr="00DD39AC">
        <w:rPr>
          <w:rFonts w:cstheme="minorHAnsi"/>
          <w:sz w:val="20"/>
          <w:szCs w:val="20"/>
        </w:rPr>
        <w:t xml:space="preserve">Allow the administrator to fine tune the search results by using synonyms for common </w:t>
      </w:r>
      <w:r w:rsidR="00E54CD9" w:rsidRPr="00DD39AC">
        <w:rPr>
          <w:rFonts w:cstheme="minorHAnsi"/>
          <w:sz w:val="20"/>
          <w:szCs w:val="20"/>
        </w:rPr>
        <w:t xml:space="preserve">words or </w:t>
      </w:r>
      <w:r w:rsidRPr="00DD39AC">
        <w:rPr>
          <w:rFonts w:cstheme="minorHAnsi"/>
          <w:sz w:val="20"/>
          <w:szCs w:val="20"/>
        </w:rPr>
        <w:t xml:space="preserve">terms, and promote pages through the use of keywords. </w:t>
      </w:r>
      <w:r w:rsidR="00E54CD9" w:rsidRPr="00DD39AC">
        <w:rPr>
          <w:rFonts w:cstheme="minorHAnsi"/>
          <w:sz w:val="20"/>
          <w:szCs w:val="20"/>
        </w:rPr>
        <w:t xml:space="preserve">Search functionality that will </w:t>
      </w:r>
      <w:r w:rsidRPr="00DD39AC">
        <w:rPr>
          <w:rFonts w:cstheme="minorHAnsi"/>
          <w:sz w:val="20"/>
          <w:szCs w:val="20"/>
        </w:rPr>
        <w:t>search web content as well as the contents of files (PDFs, Word Documents, etc.); and </w:t>
      </w:r>
    </w:p>
    <w:p w14:paraId="48973B62"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6CCE003B" w14:textId="0B02DC4C" w:rsidR="0084786D" w:rsidRPr="00DD39AC" w:rsidRDefault="0084786D" w:rsidP="00D03089">
      <w:pPr>
        <w:numPr>
          <w:ilvl w:val="0"/>
          <w:numId w:val="78"/>
        </w:numPr>
        <w:spacing w:after="0" w:line="240" w:lineRule="auto"/>
        <w:jc w:val="both"/>
        <w:rPr>
          <w:rFonts w:cstheme="minorHAnsi"/>
          <w:sz w:val="20"/>
          <w:szCs w:val="20"/>
        </w:rPr>
      </w:pPr>
      <w:r w:rsidRPr="00DD39AC">
        <w:rPr>
          <w:rFonts w:cstheme="minorHAnsi"/>
          <w:sz w:val="20"/>
          <w:szCs w:val="20"/>
        </w:rPr>
        <w:t xml:space="preserve">Search function shall be contained within the NJCEP website, </w:t>
      </w:r>
      <w:r w:rsidR="00E54CD9" w:rsidRPr="00DD39AC">
        <w:rPr>
          <w:rFonts w:cstheme="minorHAnsi"/>
          <w:sz w:val="20"/>
          <w:szCs w:val="20"/>
        </w:rPr>
        <w:t>not outsourced</w:t>
      </w:r>
      <w:r w:rsidRPr="00DD39AC">
        <w:rPr>
          <w:rFonts w:cstheme="minorHAnsi"/>
          <w:sz w:val="20"/>
          <w:szCs w:val="20"/>
        </w:rPr>
        <w:t xml:space="preserve"> to an external search engine such as Google.  </w:t>
      </w:r>
    </w:p>
    <w:p w14:paraId="35EBCB46" w14:textId="77777777" w:rsidR="0084786D" w:rsidRPr="00DD39AC" w:rsidRDefault="0084786D" w:rsidP="0084786D">
      <w:pPr>
        <w:spacing w:after="0" w:line="240" w:lineRule="auto"/>
        <w:jc w:val="both"/>
        <w:rPr>
          <w:rFonts w:cstheme="minorHAnsi"/>
          <w:sz w:val="20"/>
          <w:szCs w:val="20"/>
        </w:rPr>
      </w:pPr>
    </w:p>
    <w:p w14:paraId="4874B2A3" w14:textId="14C09000" w:rsidR="0084786D" w:rsidRPr="00DD39AC" w:rsidRDefault="0084786D" w:rsidP="00B57939">
      <w:pPr>
        <w:pStyle w:val="Heading3"/>
      </w:pPr>
      <w:bookmarkStart w:id="193" w:name="_Toc141781526"/>
      <w:r w:rsidRPr="00DD39AC">
        <w:t>APIS, IMPORT AND EXPORT</w:t>
      </w:r>
      <w:bookmarkEnd w:id="193"/>
    </w:p>
    <w:p w14:paraId="3FF5EC1C" w14:textId="532BF29A" w:rsidR="0084786D" w:rsidRPr="00DD39AC" w:rsidRDefault="0084786D" w:rsidP="0084786D">
      <w:pPr>
        <w:spacing w:after="0" w:line="240" w:lineRule="auto"/>
        <w:jc w:val="both"/>
        <w:rPr>
          <w:rFonts w:cstheme="minorHAnsi"/>
          <w:sz w:val="20"/>
          <w:szCs w:val="20"/>
        </w:rPr>
      </w:pPr>
      <w:r w:rsidRPr="00DD39AC">
        <w:rPr>
          <w:rFonts w:cstheme="minorHAnsi"/>
          <w:sz w:val="20"/>
          <w:szCs w:val="20"/>
        </w:rPr>
        <w:t>Major components that have import and export capabilities to ease in migration and to reduce the amount of data re-entry; and Application Programming Interfaces (APIs)</w:t>
      </w:r>
      <w:r w:rsidR="00BC7204" w:rsidRPr="00DD39AC">
        <w:rPr>
          <w:rFonts w:cstheme="minorHAnsi"/>
          <w:sz w:val="20"/>
          <w:szCs w:val="20"/>
        </w:rPr>
        <w:t> defined</w:t>
      </w:r>
      <w:r w:rsidRPr="00DD39AC">
        <w:rPr>
          <w:rFonts w:cstheme="minorHAnsi"/>
          <w:sz w:val="20"/>
          <w:szCs w:val="20"/>
        </w:rPr>
        <w:t xml:space="preserve"> for key components.  </w:t>
      </w:r>
    </w:p>
    <w:p w14:paraId="586FC04B" w14:textId="77777777" w:rsidR="0084786D" w:rsidRPr="00DD39AC" w:rsidRDefault="0084786D" w:rsidP="0084786D">
      <w:pPr>
        <w:spacing w:after="0" w:line="240" w:lineRule="auto"/>
        <w:jc w:val="both"/>
        <w:rPr>
          <w:rFonts w:cstheme="minorHAnsi"/>
          <w:sz w:val="20"/>
          <w:szCs w:val="20"/>
        </w:rPr>
      </w:pPr>
    </w:p>
    <w:p w14:paraId="372B337E" w14:textId="42134BD8" w:rsidR="0084786D" w:rsidRPr="00DD39AC" w:rsidRDefault="0084786D" w:rsidP="00B57939">
      <w:pPr>
        <w:pStyle w:val="Heading3"/>
      </w:pPr>
      <w:bookmarkStart w:id="194" w:name="_Toc141781527"/>
      <w:r w:rsidRPr="00DD39AC">
        <w:t>DEPARTMENT/DIVISION PAGES</w:t>
      </w:r>
      <w:bookmarkEnd w:id="194"/>
    </w:p>
    <w:p w14:paraId="0F6336C7"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A-Z Guide and Program pages for navigating the site will be available, but as a secondary option; primary site organization will be function based.</w:t>
      </w:r>
    </w:p>
    <w:p w14:paraId="6C392723" w14:textId="77777777" w:rsidR="0084786D" w:rsidRPr="00DD39AC" w:rsidRDefault="0084786D" w:rsidP="0084786D">
      <w:pPr>
        <w:spacing w:after="0" w:line="240" w:lineRule="auto"/>
        <w:jc w:val="both"/>
        <w:rPr>
          <w:rFonts w:cstheme="minorHAnsi"/>
          <w:sz w:val="20"/>
          <w:szCs w:val="20"/>
        </w:rPr>
      </w:pPr>
    </w:p>
    <w:p w14:paraId="6975B0B4" w14:textId="67295CAE" w:rsidR="0084786D" w:rsidRPr="00DD39AC" w:rsidRDefault="0084786D" w:rsidP="00B57939">
      <w:pPr>
        <w:pStyle w:val="Heading3"/>
      </w:pPr>
      <w:bookmarkStart w:id="195" w:name="_Toc141781528"/>
      <w:r w:rsidRPr="00DD39AC">
        <w:t>DOCUMENT ARCHIVE &amp; STORAGE</w:t>
      </w:r>
      <w:bookmarkEnd w:id="195"/>
    </w:p>
    <w:p w14:paraId="6308CF71"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 document archive for specified categories of documents with built-in filtering abilities and search capabilities. </w:t>
      </w:r>
    </w:p>
    <w:p w14:paraId="640B0B06"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 </w:t>
      </w:r>
    </w:p>
    <w:p w14:paraId="16B2D161" w14:textId="3EBDDB6C" w:rsidR="0084786D" w:rsidRDefault="0084786D" w:rsidP="0084786D">
      <w:pPr>
        <w:spacing w:after="0" w:line="240" w:lineRule="auto"/>
        <w:jc w:val="both"/>
        <w:rPr>
          <w:rFonts w:cstheme="minorHAnsi"/>
          <w:sz w:val="20"/>
          <w:szCs w:val="20"/>
        </w:rPr>
      </w:pPr>
      <w:r w:rsidRPr="00DD39AC">
        <w:rPr>
          <w:rFonts w:cstheme="minorHAnsi"/>
          <w:sz w:val="20"/>
          <w:szCs w:val="20"/>
        </w:rPr>
        <w:lastRenderedPageBreak/>
        <w:t>An on-site document storage application with unlimited levels of folders, providing centralized storage of any type of file.</w:t>
      </w:r>
    </w:p>
    <w:p w14:paraId="651734CD" w14:textId="2532E1BD" w:rsidR="0084786D" w:rsidRPr="00DD39AC" w:rsidRDefault="0084786D" w:rsidP="0084786D">
      <w:pPr>
        <w:spacing w:after="0" w:line="240" w:lineRule="auto"/>
        <w:jc w:val="both"/>
        <w:rPr>
          <w:rFonts w:cstheme="minorHAnsi"/>
          <w:sz w:val="20"/>
          <w:szCs w:val="20"/>
        </w:rPr>
      </w:pPr>
    </w:p>
    <w:p w14:paraId="420EA060" w14:textId="1A14FBDE" w:rsidR="0084786D" w:rsidRPr="00DD39AC" w:rsidRDefault="0084786D" w:rsidP="00B57939">
      <w:pPr>
        <w:pStyle w:val="Heading3"/>
      </w:pPr>
      <w:bookmarkStart w:id="196" w:name="_Toc141781529"/>
      <w:r w:rsidRPr="00DD39AC">
        <w:t>FORM CREATOR</w:t>
      </w:r>
      <w:bookmarkEnd w:id="196"/>
    </w:p>
    <w:p w14:paraId="462B622F"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An online form development tool for development of interactive forms:  </w:t>
      </w:r>
    </w:p>
    <w:p w14:paraId="096280B7" w14:textId="2A268C22" w:rsidR="0084786D" w:rsidRPr="00DD39AC" w:rsidRDefault="0084786D" w:rsidP="0084786D">
      <w:pPr>
        <w:spacing w:after="0" w:line="240" w:lineRule="auto"/>
        <w:jc w:val="both"/>
        <w:rPr>
          <w:rFonts w:cstheme="minorHAnsi"/>
          <w:sz w:val="20"/>
          <w:szCs w:val="20"/>
        </w:rPr>
      </w:pPr>
    </w:p>
    <w:p w14:paraId="22F0A594" w14:textId="7C517720" w:rsidR="0084786D" w:rsidRPr="00DD39AC" w:rsidRDefault="0084786D" w:rsidP="00D03089">
      <w:pPr>
        <w:numPr>
          <w:ilvl w:val="0"/>
          <w:numId w:val="79"/>
        </w:numPr>
        <w:spacing w:after="0" w:line="240" w:lineRule="auto"/>
        <w:jc w:val="both"/>
        <w:rPr>
          <w:rFonts w:cstheme="minorHAnsi"/>
          <w:sz w:val="20"/>
          <w:szCs w:val="20"/>
        </w:rPr>
      </w:pPr>
      <w:r w:rsidRPr="00DD39AC">
        <w:rPr>
          <w:rFonts w:cstheme="minorHAnsi"/>
          <w:sz w:val="20"/>
          <w:szCs w:val="20"/>
        </w:rPr>
        <w:t>Ability to have unlimited categories of forms, with an unl</w:t>
      </w:r>
      <w:r w:rsidR="00E54CD9" w:rsidRPr="00DD39AC">
        <w:rPr>
          <w:rFonts w:cstheme="minorHAnsi"/>
          <w:sz w:val="20"/>
          <w:szCs w:val="20"/>
        </w:rPr>
        <w:t xml:space="preserve">imited number of forms in each </w:t>
      </w:r>
      <w:r w:rsidRPr="00DD39AC">
        <w:rPr>
          <w:rFonts w:cstheme="minorHAnsi"/>
          <w:sz w:val="20"/>
          <w:szCs w:val="20"/>
        </w:rPr>
        <w:t>category; </w:t>
      </w:r>
    </w:p>
    <w:p w14:paraId="050CE1FB" w14:textId="77777777" w:rsidR="0084786D" w:rsidRPr="00DD39AC" w:rsidRDefault="0084786D" w:rsidP="00D03089">
      <w:pPr>
        <w:numPr>
          <w:ilvl w:val="0"/>
          <w:numId w:val="80"/>
        </w:numPr>
        <w:spacing w:after="0" w:line="240" w:lineRule="auto"/>
        <w:jc w:val="both"/>
        <w:rPr>
          <w:rFonts w:cstheme="minorHAnsi"/>
          <w:sz w:val="20"/>
          <w:szCs w:val="20"/>
        </w:rPr>
      </w:pPr>
      <w:r w:rsidRPr="00DD39AC">
        <w:rPr>
          <w:rFonts w:cstheme="minorHAnsi"/>
          <w:sz w:val="20"/>
          <w:szCs w:val="20"/>
        </w:rPr>
        <w:t>Ability for citizens to complete and submit forms electronically; </w:t>
      </w:r>
    </w:p>
    <w:p w14:paraId="5A460B09" w14:textId="070D0728" w:rsidR="0084786D" w:rsidRPr="00DD39AC" w:rsidRDefault="0084786D" w:rsidP="00D03089">
      <w:pPr>
        <w:numPr>
          <w:ilvl w:val="0"/>
          <w:numId w:val="81"/>
        </w:numPr>
        <w:spacing w:after="0" w:line="240" w:lineRule="auto"/>
        <w:jc w:val="both"/>
        <w:rPr>
          <w:rFonts w:cstheme="minorHAnsi"/>
          <w:sz w:val="20"/>
          <w:szCs w:val="20"/>
        </w:rPr>
      </w:pPr>
      <w:r w:rsidRPr="00DD39AC">
        <w:rPr>
          <w:rFonts w:cstheme="minorHAnsi"/>
          <w:sz w:val="20"/>
          <w:szCs w:val="20"/>
        </w:rPr>
        <w:t>Method by which form data is stored in a database and can be exported in a usable forma</w:t>
      </w:r>
      <w:r w:rsidR="00E54CD9" w:rsidRPr="00DD39AC">
        <w:rPr>
          <w:rFonts w:cstheme="minorHAnsi"/>
          <w:sz w:val="20"/>
          <w:szCs w:val="20"/>
        </w:rPr>
        <w:t xml:space="preserve">t </w:t>
      </w:r>
      <w:r w:rsidRPr="00DD39AC">
        <w:rPr>
          <w:rFonts w:cstheme="minorHAnsi"/>
          <w:sz w:val="20"/>
          <w:szCs w:val="20"/>
        </w:rPr>
        <w:t>from the CMS; </w:t>
      </w:r>
    </w:p>
    <w:p w14:paraId="4C224298" w14:textId="77777777" w:rsidR="0084786D" w:rsidRPr="00DD39AC" w:rsidRDefault="0084786D" w:rsidP="00D03089">
      <w:pPr>
        <w:numPr>
          <w:ilvl w:val="0"/>
          <w:numId w:val="82"/>
        </w:numPr>
        <w:spacing w:after="0" w:line="240" w:lineRule="auto"/>
        <w:jc w:val="both"/>
        <w:rPr>
          <w:rFonts w:cstheme="minorHAnsi"/>
          <w:sz w:val="20"/>
          <w:szCs w:val="20"/>
        </w:rPr>
      </w:pPr>
      <w:r w:rsidRPr="00DD39AC">
        <w:rPr>
          <w:rFonts w:cstheme="minorHAnsi"/>
          <w:sz w:val="20"/>
          <w:szCs w:val="20"/>
        </w:rPr>
        <w:t>Capability to merge forms with other applications of the CMS;  </w:t>
      </w:r>
    </w:p>
    <w:p w14:paraId="59619164" w14:textId="20A30B0D" w:rsidR="0084786D" w:rsidRPr="00DD39AC" w:rsidRDefault="0084786D" w:rsidP="00D03089">
      <w:pPr>
        <w:numPr>
          <w:ilvl w:val="0"/>
          <w:numId w:val="83"/>
        </w:numPr>
        <w:spacing w:after="0" w:line="240" w:lineRule="auto"/>
        <w:jc w:val="both"/>
        <w:rPr>
          <w:rFonts w:cstheme="minorHAnsi"/>
          <w:sz w:val="20"/>
          <w:szCs w:val="20"/>
        </w:rPr>
      </w:pPr>
      <w:r w:rsidRPr="00DD39AC">
        <w:rPr>
          <w:rFonts w:cstheme="minorHAnsi"/>
          <w:sz w:val="20"/>
          <w:szCs w:val="20"/>
        </w:rPr>
        <w:t>Ability to customize forms for other applications of the C</w:t>
      </w:r>
      <w:r w:rsidR="00817987">
        <w:rPr>
          <w:rFonts w:cstheme="minorHAnsi"/>
          <w:sz w:val="20"/>
          <w:szCs w:val="20"/>
        </w:rPr>
        <w:t xml:space="preserve">MS and tie directly into those </w:t>
      </w:r>
      <w:r w:rsidRPr="00DD39AC">
        <w:rPr>
          <w:rFonts w:cstheme="minorHAnsi"/>
          <w:sz w:val="20"/>
          <w:szCs w:val="20"/>
        </w:rPr>
        <w:t>tools;  </w:t>
      </w:r>
    </w:p>
    <w:p w14:paraId="0F1390CF" w14:textId="75DDB1F6" w:rsidR="0084786D" w:rsidRPr="00DD39AC" w:rsidRDefault="0084786D" w:rsidP="00D03089">
      <w:pPr>
        <w:numPr>
          <w:ilvl w:val="0"/>
          <w:numId w:val="84"/>
        </w:numPr>
        <w:spacing w:after="0" w:line="240" w:lineRule="auto"/>
        <w:jc w:val="both"/>
        <w:rPr>
          <w:rFonts w:cstheme="minorHAnsi"/>
          <w:sz w:val="20"/>
          <w:szCs w:val="20"/>
        </w:rPr>
      </w:pPr>
      <w:r w:rsidRPr="00DD39AC">
        <w:rPr>
          <w:rFonts w:cstheme="minorHAnsi"/>
          <w:sz w:val="20"/>
          <w:szCs w:val="20"/>
        </w:rPr>
        <w:t>Ability to customize forms to accept and process payments through integrate</w:t>
      </w:r>
      <w:r w:rsidR="00E54CD9" w:rsidRPr="00DD39AC">
        <w:rPr>
          <w:rFonts w:cstheme="minorHAnsi"/>
          <w:sz w:val="20"/>
          <w:szCs w:val="20"/>
        </w:rPr>
        <w:t>d e-</w:t>
      </w:r>
      <w:r w:rsidRPr="00DD39AC">
        <w:rPr>
          <w:rFonts w:cstheme="minorHAnsi"/>
          <w:sz w:val="20"/>
          <w:szCs w:val="20"/>
        </w:rPr>
        <w:t>commerce functionality with or without the need to con</w:t>
      </w:r>
      <w:r w:rsidR="00E54CD9" w:rsidRPr="00DD39AC">
        <w:rPr>
          <w:rFonts w:cstheme="minorHAnsi"/>
          <w:sz w:val="20"/>
          <w:szCs w:val="20"/>
        </w:rPr>
        <w:t xml:space="preserve">nect to a third-party software </w:t>
      </w:r>
      <w:r w:rsidRPr="00DD39AC">
        <w:rPr>
          <w:rFonts w:cstheme="minorHAnsi"/>
          <w:sz w:val="20"/>
          <w:szCs w:val="20"/>
        </w:rPr>
        <w:t xml:space="preserve">source, pursuant to </w:t>
      </w:r>
      <w:r w:rsidR="003E7D98" w:rsidRPr="004D5ED3">
        <w:rPr>
          <w:rFonts w:cstheme="minorHAnsi"/>
          <w:sz w:val="20"/>
          <w:szCs w:val="20"/>
        </w:rPr>
        <w:t>Section 4.2.43</w:t>
      </w:r>
      <w:r w:rsidRPr="004D5ED3">
        <w:rPr>
          <w:rFonts w:cstheme="minorHAnsi"/>
          <w:sz w:val="20"/>
          <w:szCs w:val="20"/>
        </w:rPr>
        <w:t>;</w:t>
      </w:r>
      <w:r w:rsidRPr="00DD39AC">
        <w:rPr>
          <w:rFonts w:cstheme="minorHAnsi"/>
          <w:sz w:val="20"/>
          <w:szCs w:val="20"/>
        </w:rPr>
        <w:t xml:space="preserve"> and  </w:t>
      </w:r>
    </w:p>
    <w:p w14:paraId="7CA702C1" w14:textId="77777777" w:rsidR="0084786D" w:rsidRPr="00DD39AC" w:rsidRDefault="0084786D" w:rsidP="00D03089">
      <w:pPr>
        <w:numPr>
          <w:ilvl w:val="0"/>
          <w:numId w:val="84"/>
        </w:numPr>
        <w:spacing w:after="0" w:line="240" w:lineRule="auto"/>
        <w:jc w:val="both"/>
        <w:rPr>
          <w:rFonts w:cstheme="minorHAnsi"/>
          <w:sz w:val="20"/>
          <w:szCs w:val="20"/>
        </w:rPr>
      </w:pPr>
      <w:r w:rsidRPr="00DD39AC">
        <w:rPr>
          <w:rFonts w:cstheme="minorHAnsi"/>
          <w:sz w:val="20"/>
          <w:szCs w:val="20"/>
        </w:rPr>
        <w:t>Ability to import items from forms available via third party sources (state agencies) and replicate on BPU forms.</w:t>
      </w:r>
    </w:p>
    <w:p w14:paraId="2E2190BD" w14:textId="77777777" w:rsidR="0084786D" w:rsidRPr="00DD39AC" w:rsidRDefault="0084786D" w:rsidP="0084786D">
      <w:pPr>
        <w:spacing w:after="0" w:line="240" w:lineRule="auto"/>
        <w:jc w:val="both"/>
        <w:rPr>
          <w:rFonts w:cstheme="minorHAnsi"/>
          <w:sz w:val="20"/>
          <w:szCs w:val="20"/>
        </w:rPr>
      </w:pPr>
    </w:p>
    <w:p w14:paraId="0244AED6" w14:textId="7E957BAA" w:rsidR="0084786D" w:rsidRPr="00DD39AC" w:rsidRDefault="0084786D" w:rsidP="00B57939">
      <w:pPr>
        <w:pStyle w:val="Heading3"/>
      </w:pPr>
      <w:bookmarkStart w:id="197" w:name="_Toc141781530"/>
      <w:r w:rsidRPr="00DD39AC">
        <w:t>GIS MAPPING</w:t>
      </w:r>
      <w:bookmarkEnd w:id="197"/>
      <w:r w:rsidRPr="00DD39AC">
        <w:t xml:space="preserve"> </w:t>
      </w:r>
    </w:p>
    <w:p w14:paraId="1FF3F2AE"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Ability to integrate with GIS mapping applications.  </w:t>
      </w:r>
    </w:p>
    <w:p w14:paraId="6CB1B3C2" w14:textId="77777777" w:rsidR="0084786D" w:rsidRPr="00DD39AC" w:rsidRDefault="0084786D" w:rsidP="0084786D">
      <w:pPr>
        <w:spacing w:after="0" w:line="240" w:lineRule="auto"/>
        <w:jc w:val="both"/>
        <w:rPr>
          <w:rFonts w:cstheme="minorHAnsi"/>
          <w:sz w:val="20"/>
          <w:szCs w:val="20"/>
        </w:rPr>
      </w:pPr>
    </w:p>
    <w:p w14:paraId="4CD3A506" w14:textId="46F1547D" w:rsidR="0084786D" w:rsidRPr="00DD39AC" w:rsidRDefault="0084786D" w:rsidP="00B57939">
      <w:pPr>
        <w:pStyle w:val="Heading3"/>
      </w:pPr>
      <w:bookmarkStart w:id="198" w:name="_Toc141781531"/>
      <w:r w:rsidRPr="00DD39AC">
        <w:t>MAPPING</w:t>
      </w:r>
      <w:bookmarkEnd w:id="198"/>
    </w:p>
    <w:p w14:paraId="6E6EC399"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Inclusion of image mapping tools to create clickable maps or images with multiple hyperlinked points. </w:t>
      </w:r>
    </w:p>
    <w:p w14:paraId="2A52BE6B" w14:textId="77777777" w:rsidR="0084786D" w:rsidRPr="00DD39AC" w:rsidRDefault="0084786D" w:rsidP="0084786D">
      <w:pPr>
        <w:spacing w:after="0" w:line="240" w:lineRule="auto"/>
        <w:jc w:val="both"/>
        <w:rPr>
          <w:rFonts w:cstheme="minorHAnsi"/>
          <w:sz w:val="20"/>
          <w:szCs w:val="20"/>
        </w:rPr>
      </w:pPr>
    </w:p>
    <w:p w14:paraId="4DB50ABA" w14:textId="465962B9" w:rsidR="0084786D" w:rsidRPr="00DD39AC" w:rsidRDefault="0084786D" w:rsidP="00B57939">
      <w:pPr>
        <w:pStyle w:val="Heading3"/>
      </w:pPr>
      <w:bookmarkStart w:id="199" w:name="_Toc141781532"/>
      <w:r w:rsidRPr="00DD39AC">
        <w:t>HTML CODE</w:t>
      </w:r>
      <w:bookmarkEnd w:id="199"/>
    </w:p>
    <w:p w14:paraId="35694E13"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The capability to view the HTML code of any individual page and directly add or alter the code as necessary. </w:t>
      </w:r>
    </w:p>
    <w:p w14:paraId="23E4F3D7" w14:textId="77777777" w:rsidR="0084786D" w:rsidRPr="00DD39AC" w:rsidRDefault="0084786D" w:rsidP="0084786D">
      <w:pPr>
        <w:spacing w:after="0" w:line="240" w:lineRule="auto"/>
        <w:jc w:val="both"/>
        <w:rPr>
          <w:rFonts w:cstheme="minorHAnsi"/>
          <w:sz w:val="20"/>
          <w:szCs w:val="20"/>
        </w:rPr>
      </w:pPr>
    </w:p>
    <w:p w14:paraId="2921488F" w14:textId="0B88B2F7" w:rsidR="0084786D" w:rsidRPr="00DD39AC" w:rsidRDefault="0084786D" w:rsidP="00B57939">
      <w:pPr>
        <w:pStyle w:val="Heading3"/>
      </w:pPr>
      <w:bookmarkStart w:id="200" w:name="_Toc141781533"/>
      <w:r w:rsidRPr="00DD39AC">
        <w:t>IFRAME FUNCTIONALITY</w:t>
      </w:r>
      <w:bookmarkEnd w:id="200"/>
      <w:r w:rsidRPr="00DD39AC">
        <w:t xml:space="preserve"> </w:t>
      </w:r>
    </w:p>
    <w:p w14:paraId="7CE96EBC"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iFrame functionality to seamlessly embed other documents within any HTML page. Examples of embedded content include videos, third party applications, Slideshare documents, etc.  </w:t>
      </w:r>
    </w:p>
    <w:p w14:paraId="224A2BDE" w14:textId="77777777" w:rsidR="0084786D" w:rsidRPr="00DD39AC" w:rsidRDefault="0084786D" w:rsidP="0084786D">
      <w:pPr>
        <w:spacing w:after="0" w:line="240" w:lineRule="auto"/>
        <w:jc w:val="both"/>
        <w:rPr>
          <w:rFonts w:cstheme="minorHAnsi"/>
          <w:b/>
          <w:sz w:val="20"/>
          <w:szCs w:val="20"/>
        </w:rPr>
      </w:pPr>
    </w:p>
    <w:p w14:paraId="1363D7B6" w14:textId="52102D60" w:rsidR="0084786D" w:rsidRPr="00DD39AC" w:rsidRDefault="0084786D" w:rsidP="00B57939">
      <w:pPr>
        <w:pStyle w:val="Heading3"/>
      </w:pPr>
      <w:bookmarkStart w:id="201" w:name="_Toc141781534"/>
      <w:r w:rsidRPr="00DD39AC">
        <w:t>LANGUAGE TRANSLATION</w:t>
      </w:r>
      <w:bookmarkEnd w:id="201"/>
      <w:r w:rsidRPr="00DD39AC">
        <w:t xml:space="preserve"> </w:t>
      </w:r>
    </w:p>
    <w:p w14:paraId="78571171" w14:textId="2D45635E" w:rsidR="0084786D" w:rsidRPr="00DD39AC" w:rsidRDefault="0084786D" w:rsidP="0084786D">
      <w:pPr>
        <w:spacing w:after="0" w:line="240" w:lineRule="auto"/>
        <w:jc w:val="both"/>
        <w:rPr>
          <w:rFonts w:cstheme="minorHAnsi"/>
          <w:sz w:val="20"/>
          <w:szCs w:val="20"/>
        </w:rPr>
      </w:pPr>
      <w:r w:rsidRPr="00DD39AC">
        <w:rPr>
          <w:rFonts w:cstheme="minorHAnsi"/>
          <w:sz w:val="20"/>
          <w:szCs w:val="20"/>
        </w:rPr>
        <w:t>Functionality to have multiple language translations</w:t>
      </w:r>
      <w:r w:rsidR="000A6B73">
        <w:rPr>
          <w:rFonts w:cstheme="minorHAnsi"/>
          <w:sz w:val="20"/>
          <w:szCs w:val="20"/>
        </w:rPr>
        <w:t xml:space="preserve"> upon request (e.g., Spanish)</w:t>
      </w:r>
      <w:r w:rsidRPr="00DD39AC">
        <w:rPr>
          <w:rFonts w:cstheme="minorHAnsi"/>
          <w:sz w:val="20"/>
          <w:szCs w:val="20"/>
        </w:rPr>
        <w:t>.  </w:t>
      </w:r>
    </w:p>
    <w:p w14:paraId="3F452253" w14:textId="77777777" w:rsidR="0084786D" w:rsidRPr="00DD39AC" w:rsidRDefault="0084786D" w:rsidP="0084786D">
      <w:pPr>
        <w:spacing w:after="0" w:line="240" w:lineRule="auto"/>
        <w:jc w:val="both"/>
        <w:rPr>
          <w:rFonts w:cstheme="minorHAnsi"/>
          <w:sz w:val="20"/>
          <w:szCs w:val="20"/>
        </w:rPr>
      </w:pPr>
    </w:p>
    <w:p w14:paraId="46BA3A0D" w14:textId="60FD956D" w:rsidR="0084786D" w:rsidRPr="00DD39AC" w:rsidRDefault="0084786D" w:rsidP="00B57939">
      <w:pPr>
        <w:pStyle w:val="Heading3"/>
      </w:pPr>
      <w:bookmarkStart w:id="202" w:name="_Toc141781535"/>
      <w:r w:rsidRPr="00DD39AC">
        <w:t>REMOTE LOGIN AND UPDATE</w:t>
      </w:r>
      <w:bookmarkEnd w:id="202"/>
    </w:p>
    <w:p w14:paraId="7151F14B" w14:textId="77777777" w:rsidR="0084786D" w:rsidRPr="00DD39AC" w:rsidRDefault="0084786D" w:rsidP="0084786D">
      <w:pPr>
        <w:spacing w:after="0" w:line="240" w:lineRule="auto"/>
        <w:jc w:val="both"/>
        <w:rPr>
          <w:rFonts w:cstheme="minorHAnsi"/>
          <w:sz w:val="20"/>
          <w:szCs w:val="20"/>
        </w:rPr>
      </w:pPr>
      <w:r w:rsidRPr="00DD39AC">
        <w:rPr>
          <w:rFonts w:cstheme="minorHAnsi"/>
          <w:sz w:val="20"/>
          <w:szCs w:val="20"/>
        </w:rPr>
        <w:t>Secure access for employees to work remotely and/or update the site through the use of a mobile device.  </w:t>
      </w:r>
    </w:p>
    <w:p w14:paraId="6FA2ABA6" w14:textId="77777777" w:rsidR="0084786D" w:rsidRPr="00DD39AC" w:rsidRDefault="0084786D" w:rsidP="0084786D">
      <w:pPr>
        <w:spacing w:after="0" w:line="240" w:lineRule="auto"/>
        <w:jc w:val="both"/>
        <w:rPr>
          <w:rFonts w:cstheme="minorHAnsi"/>
          <w:sz w:val="20"/>
          <w:szCs w:val="20"/>
        </w:rPr>
      </w:pPr>
    </w:p>
    <w:p w14:paraId="6BDD672D" w14:textId="032AECE1" w:rsidR="0084786D" w:rsidRPr="00DD39AC" w:rsidRDefault="0084786D" w:rsidP="00B57939">
      <w:pPr>
        <w:pStyle w:val="Heading3"/>
      </w:pPr>
      <w:bookmarkStart w:id="203" w:name="_Toc141781536"/>
      <w:r w:rsidRPr="00DD39AC">
        <w:t>RSS FEEDS</w:t>
      </w:r>
      <w:bookmarkEnd w:id="203"/>
    </w:p>
    <w:p w14:paraId="27CC2462" w14:textId="122192D8" w:rsidR="0084786D" w:rsidRPr="00DD39AC" w:rsidRDefault="0084786D" w:rsidP="0084786D">
      <w:pPr>
        <w:spacing w:after="0" w:line="240" w:lineRule="auto"/>
        <w:jc w:val="both"/>
        <w:rPr>
          <w:rFonts w:cstheme="minorHAnsi"/>
          <w:sz w:val="20"/>
          <w:szCs w:val="20"/>
        </w:rPr>
      </w:pPr>
      <w:r w:rsidRPr="00DD39AC">
        <w:rPr>
          <w:rFonts w:cstheme="minorHAnsi"/>
          <w:sz w:val="20"/>
          <w:szCs w:val="20"/>
        </w:rPr>
        <w:t>Rich Site Summary (RSS) feeds to keep users and subscribers up-to-date on important events, news</w:t>
      </w:r>
      <w:r w:rsidR="00070DD8">
        <w:rPr>
          <w:rFonts w:cstheme="minorHAnsi"/>
          <w:sz w:val="20"/>
          <w:szCs w:val="20"/>
        </w:rPr>
        <w:t>,</w:t>
      </w:r>
      <w:r w:rsidRPr="00DD39AC">
        <w:rPr>
          <w:rFonts w:cstheme="minorHAnsi"/>
          <w:sz w:val="20"/>
          <w:szCs w:val="20"/>
        </w:rPr>
        <w:t xml:space="preserve"> and announcements from the website with the ability to subscribe from any RSS reader.  </w:t>
      </w:r>
    </w:p>
    <w:p w14:paraId="5D9C80F7" w14:textId="77777777" w:rsidR="0084786D" w:rsidRPr="00DD39AC" w:rsidRDefault="0084786D" w:rsidP="0084786D">
      <w:pPr>
        <w:spacing w:after="0" w:line="240" w:lineRule="auto"/>
        <w:jc w:val="both"/>
        <w:rPr>
          <w:rFonts w:cstheme="minorHAnsi"/>
          <w:sz w:val="20"/>
          <w:szCs w:val="20"/>
        </w:rPr>
      </w:pPr>
    </w:p>
    <w:p w14:paraId="71D26924" w14:textId="18A7388D" w:rsidR="0084786D" w:rsidRPr="00DD39AC" w:rsidRDefault="0084786D" w:rsidP="00B57939">
      <w:pPr>
        <w:pStyle w:val="Heading3"/>
      </w:pPr>
      <w:bookmarkStart w:id="204" w:name="_Toc141781537"/>
      <w:r w:rsidRPr="00DD39AC">
        <w:t>THIRD PARTY INTEGRATION</w:t>
      </w:r>
      <w:bookmarkEnd w:id="204"/>
    </w:p>
    <w:p w14:paraId="301889C2" w14:textId="0EB9FAF2" w:rsidR="0084786D" w:rsidRPr="00DD39AC" w:rsidRDefault="0084786D" w:rsidP="0084786D">
      <w:pPr>
        <w:spacing w:after="0" w:line="240" w:lineRule="auto"/>
        <w:jc w:val="both"/>
        <w:rPr>
          <w:rFonts w:cstheme="minorHAnsi"/>
          <w:sz w:val="20"/>
          <w:szCs w:val="20"/>
        </w:rPr>
      </w:pPr>
      <w:r w:rsidRPr="00DD39AC">
        <w:rPr>
          <w:rFonts w:cstheme="minorHAnsi"/>
          <w:sz w:val="20"/>
          <w:szCs w:val="20"/>
        </w:rPr>
        <w:t xml:space="preserve">Ability to </w:t>
      </w:r>
      <w:r w:rsidR="00B55CCB">
        <w:rPr>
          <w:rFonts w:cstheme="minorHAnsi"/>
          <w:sz w:val="20"/>
          <w:szCs w:val="20"/>
        </w:rPr>
        <w:t>link to</w:t>
      </w:r>
      <w:r w:rsidRPr="00DD39AC">
        <w:rPr>
          <w:rFonts w:cstheme="minorHAnsi"/>
          <w:sz w:val="20"/>
          <w:szCs w:val="20"/>
        </w:rPr>
        <w:t xml:space="preserve"> existing </w:t>
      </w:r>
      <w:r w:rsidR="00070DD8">
        <w:rPr>
          <w:rFonts w:cstheme="minorHAnsi"/>
          <w:sz w:val="20"/>
          <w:szCs w:val="20"/>
        </w:rPr>
        <w:t>third-</w:t>
      </w:r>
      <w:r w:rsidRPr="00DD39AC">
        <w:rPr>
          <w:rFonts w:cstheme="minorHAnsi"/>
          <w:sz w:val="20"/>
          <w:szCs w:val="20"/>
        </w:rPr>
        <w:t xml:space="preserve">party applications, e.g., Clean Energy Programs </w:t>
      </w:r>
      <w:r w:rsidR="00437049">
        <w:rPr>
          <w:rFonts w:cstheme="minorHAnsi"/>
          <w:sz w:val="20"/>
          <w:szCs w:val="20"/>
        </w:rPr>
        <w:t>portals</w:t>
      </w:r>
      <w:r w:rsidRPr="00DD39AC">
        <w:rPr>
          <w:rFonts w:cstheme="minorHAnsi"/>
          <w:sz w:val="20"/>
          <w:szCs w:val="20"/>
        </w:rPr>
        <w:t xml:space="preserve"> and microsites. </w:t>
      </w:r>
    </w:p>
    <w:p w14:paraId="38699EBC" w14:textId="77777777" w:rsidR="0084786D" w:rsidRPr="00DD39AC" w:rsidRDefault="0084786D" w:rsidP="0084786D">
      <w:pPr>
        <w:spacing w:after="0" w:line="240" w:lineRule="auto"/>
        <w:jc w:val="both"/>
        <w:rPr>
          <w:rFonts w:cstheme="minorHAnsi"/>
          <w:sz w:val="20"/>
          <w:szCs w:val="20"/>
        </w:rPr>
      </w:pPr>
    </w:p>
    <w:p w14:paraId="1274310F" w14:textId="45386BF6" w:rsidR="00E54CD9" w:rsidRPr="00DD39AC" w:rsidRDefault="0084786D" w:rsidP="00B57939">
      <w:pPr>
        <w:pStyle w:val="Heading3"/>
      </w:pPr>
      <w:bookmarkStart w:id="205" w:name="_Toc141781538"/>
      <w:r w:rsidRPr="00DD39AC">
        <w:t>MAINTENANCE AND SUPPORT</w:t>
      </w:r>
      <w:bookmarkEnd w:id="205"/>
      <w:r w:rsidRPr="00DD39AC">
        <w:t xml:space="preserve"> </w:t>
      </w:r>
    </w:p>
    <w:p w14:paraId="0F88CB8F" w14:textId="77777777" w:rsidR="00F67086" w:rsidRDefault="00E54CD9" w:rsidP="00F67086">
      <w:pPr>
        <w:spacing w:after="0" w:line="240" w:lineRule="auto"/>
        <w:contextualSpacing/>
        <w:rPr>
          <w:rFonts w:cstheme="minorHAnsi"/>
          <w:sz w:val="20"/>
          <w:szCs w:val="20"/>
        </w:rPr>
      </w:pPr>
      <w:r w:rsidRPr="00DD39AC">
        <w:rPr>
          <w:rFonts w:cstheme="minorHAnsi"/>
          <w:sz w:val="20"/>
          <w:szCs w:val="20"/>
        </w:rPr>
        <w:t>Maintenance and support that</w:t>
      </w:r>
      <w:r w:rsidRPr="00DD39AC" w:rsidDel="00077B85">
        <w:rPr>
          <w:rFonts w:cstheme="minorHAnsi"/>
          <w:sz w:val="20"/>
          <w:szCs w:val="20"/>
        </w:rPr>
        <w:t xml:space="preserve"> </w:t>
      </w:r>
      <w:r w:rsidRPr="00DD39AC">
        <w:rPr>
          <w:rFonts w:cstheme="minorHAnsi"/>
          <w:sz w:val="20"/>
          <w:szCs w:val="20"/>
        </w:rPr>
        <w:t>includes all features and modular applications associated with the CMS; must have qualified and available support included as a part of ongoing services. </w:t>
      </w:r>
    </w:p>
    <w:p w14:paraId="61BCCA1A" w14:textId="11373F6C" w:rsidR="003E7D98" w:rsidRPr="00DD39AC" w:rsidRDefault="00E54CD9" w:rsidP="00F67086">
      <w:pPr>
        <w:spacing w:after="0" w:line="240" w:lineRule="auto"/>
        <w:contextualSpacing/>
        <w:rPr>
          <w:rFonts w:cstheme="minorHAnsi"/>
          <w:sz w:val="20"/>
          <w:szCs w:val="20"/>
        </w:rPr>
      </w:pPr>
      <w:r w:rsidRPr="00DD39AC">
        <w:rPr>
          <w:rFonts w:cstheme="minorHAnsi"/>
          <w:sz w:val="20"/>
          <w:szCs w:val="20"/>
        </w:rPr>
        <w:t> </w:t>
      </w:r>
    </w:p>
    <w:p w14:paraId="1AFAFEC8" w14:textId="2A12C2CD" w:rsidR="00A97A9A" w:rsidRDefault="00E54CD9" w:rsidP="00990690">
      <w:pPr>
        <w:pStyle w:val="Heading2"/>
      </w:pPr>
      <w:bookmarkStart w:id="206" w:name="_Toc141781539"/>
      <w:r w:rsidRPr="00DD39AC">
        <w:t>TECHNOLOGY/PLATFORM REQUIREMENTS</w:t>
      </w:r>
      <w:bookmarkEnd w:id="206"/>
    </w:p>
    <w:p w14:paraId="2CC7F7C8" w14:textId="6BC8EF3F" w:rsidR="000E643C" w:rsidDel="00481EA9" w:rsidRDefault="000E643C" w:rsidP="000E643C">
      <w:pPr>
        <w:rPr>
          <w:del w:id="207" w:author="Pastuzyn, Juliana [TREAS]" w:date="2024-02-16T15:06:00Z"/>
        </w:rPr>
      </w:pPr>
    </w:p>
    <w:p w14:paraId="168F4118" w14:textId="77777777" w:rsidR="000E643C" w:rsidRPr="000E643C" w:rsidRDefault="000E643C">
      <w:pPr>
        <w:spacing w:after="0" w:line="240" w:lineRule="auto"/>
        <w:pPrChange w:id="208" w:author="Pastuzyn, Juliana [TREAS]" w:date="2024-02-16T15:06:00Z">
          <w:pPr/>
        </w:pPrChange>
      </w:pPr>
    </w:p>
    <w:p w14:paraId="4A91CB5F" w14:textId="649639AD" w:rsidR="00E54CD9" w:rsidRPr="00DD39AC" w:rsidRDefault="00E54CD9">
      <w:pPr>
        <w:pStyle w:val="Heading3"/>
      </w:pPr>
      <w:bookmarkStart w:id="209" w:name="_Toc141781540"/>
      <w:r w:rsidRPr="00DD39AC">
        <w:t>BROWSER SUPPORT</w:t>
      </w:r>
      <w:bookmarkEnd w:id="209"/>
    </w:p>
    <w:p w14:paraId="23A6ECB8" w14:textId="3314B6B7" w:rsidR="00F67086" w:rsidRDefault="00B17E81" w:rsidP="00F67086">
      <w:pPr>
        <w:spacing w:after="0" w:line="240" w:lineRule="auto"/>
        <w:contextualSpacing/>
        <w:rPr>
          <w:rFonts w:cstheme="minorHAnsi"/>
          <w:sz w:val="20"/>
          <w:szCs w:val="20"/>
        </w:rPr>
      </w:pPr>
      <w:r>
        <w:rPr>
          <w:rFonts w:cstheme="minorHAnsi"/>
          <w:sz w:val="20"/>
          <w:szCs w:val="20"/>
        </w:rPr>
        <w:t xml:space="preserve">The </w:t>
      </w:r>
      <w:r w:rsidR="00E54CD9" w:rsidRPr="00DD39AC">
        <w:rPr>
          <w:rFonts w:cstheme="minorHAnsi"/>
          <w:sz w:val="20"/>
          <w:szCs w:val="20"/>
        </w:rPr>
        <w:t xml:space="preserve">Contractor shall ensure </w:t>
      </w:r>
      <w:r w:rsidR="000A6B73">
        <w:rPr>
          <w:rFonts w:cstheme="minorHAnsi"/>
          <w:sz w:val="20"/>
          <w:szCs w:val="20"/>
        </w:rPr>
        <w:t xml:space="preserve">that </w:t>
      </w:r>
      <w:r w:rsidR="00E54CD9" w:rsidRPr="00DD39AC">
        <w:rPr>
          <w:rFonts w:cstheme="minorHAnsi"/>
          <w:sz w:val="20"/>
          <w:szCs w:val="20"/>
        </w:rPr>
        <w:t xml:space="preserve">the new website is capable of supporting mobile and desktop versions of Apple Safari, Google Chrome, Microsoft Edge, and Mozilla Firefox. The site should support all versions of the browsers that have been released within the last </w:t>
      </w:r>
      <w:r w:rsidR="00817987">
        <w:rPr>
          <w:rFonts w:cstheme="minorHAnsi"/>
          <w:sz w:val="20"/>
          <w:szCs w:val="20"/>
        </w:rPr>
        <w:t>five (</w:t>
      </w:r>
      <w:r w:rsidR="00E54CD9" w:rsidRPr="00DD39AC">
        <w:rPr>
          <w:rFonts w:cstheme="minorHAnsi"/>
          <w:sz w:val="20"/>
          <w:szCs w:val="20"/>
        </w:rPr>
        <w:t>5</w:t>
      </w:r>
      <w:r w:rsidR="00817987">
        <w:rPr>
          <w:rFonts w:cstheme="minorHAnsi"/>
          <w:sz w:val="20"/>
          <w:szCs w:val="20"/>
        </w:rPr>
        <w:t>)</w:t>
      </w:r>
      <w:r w:rsidR="00E54CD9" w:rsidRPr="00DD39AC">
        <w:rPr>
          <w:rFonts w:cstheme="minorHAnsi"/>
          <w:sz w:val="20"/>
          <w:szCs w:val="20"/>
        </w:rPr>
        <w:t xml:space="preserve"> years. </w:t>
      </w:r>
    </w:p>
    <w:p w14:paraId="1DEB8B1A" w14:textId="6E39216A" w:rsidR="00E54CD9" w:rsidDel="00481EA9" w:rsidRDefault="00E54CD9" w:rsidP="00F67086">
      <w:pPr>
        <w:spacing w:after="0" w:line="240" w:lineRule="auto"/>
        <w:contextualSpacing/>
        <w:rPr>
          <w:del w:id="210" w:author="Pastuzyn, Juliana [TREAS]" w:date="2024-02-16T15:06:00Z"/>
          <w:rFonts w:cstheme="minorHAnsi"/>
          <w:sz w:val="20"/>
          <w:szCs w:val="20"/>
        </w:rPr>
      </w:pPr>
      <w:r w:rsidRPr="00DD39AC">
        <w:rPr>
          <w:rFonts w:cstheme="minorHAnsi"/>
          <w:sz w:val="20"/>
          <w:szCs w:val="20"/>
        </w:rPr>
        <w:t> </w:t>
      </w:r>
    </w:p>
    <w:p w14:paraId="5322C420" w14:textId="77777777" w:rsidR="003E347C" w:rsidRPr="00DD39AC" w:rsidRDefault="003E347C" w:rsidP="00F67086">
      <w:pPr>
        <w:spacing w:after="0" w:line="240" w:lineRule="auto"/>
        <w:contextualSpacing/>
        <w:rPr>
          <w:rFonts w:cstheme="minorHAnsi"/>
          <w:sz w:val="20"/>
          <w:szCs w:val="20"/>
        </w:rPr>
      </w:pPr>
    </w:p>
    <w:p w14:paraId="01E30D0E" w14:textId="135E4940" w:rsidR="00E54CD9" w:rsidRPr="00DD39AC" w:rsidRDefault="00E54CD9" w:rsidP="00B57939">
      <w:pPr>
        <w:pStyle w:val="Heading3"/>
      </w:pPr>
      <w:bookmarkStart w:id="211" w:name="_Toc141781541"/>
      <w:r w:rsidRPr="00DD39AC">
        <w:t>DDOS MITIGATION</w:t>
      </w:r>
      <w:bookmarkEnd w:id="211"/>
    </w:p>
    <w:p w14:paraId="6E64111C" w14:textId="29C84836" w:rsidR="00E54CD9" w:rsidRDefault="00E54CD9" w:rsidP="00F67086">
      <w:pPr>
        <w:spacing w:after="0" w:line="240" w:lineRule="auto"/>
        <w:contextualSpacing/>
        <w:rPr>
          <w:rFonts w:cstheme="minorHAnsi"/>
          <w:sz w:val="20"/>
          <w:szCs w:val="20"/>
        </w:rPr>
      </w:pPr>
      <w:r w:rsidRPr="00DD39AC">
        <w:rPr>
          <w:rFonts w:cstheme="minorHAnsi"/>
          <w:sz w:val="20"/>
          <w:szCs w:val="20"/>
        </w:rPr>
        <w:lastRenderedPageBreak/>
        <w:t>The hosted solution shall protect the website against Distributed Denial of Service (DDoS) and other cyberattacks, and should be able to detect and mitigate malicious traffic within seconds.  </w:t>
      </w:r>
    </w:p>
    <w:p w14:paraId="0386F711" w14:textId="77777777" w:rsidR="00F67086" w:rsidRPr="00DD39AC" w:rsidRDefault="00F67086" w:rsidP="00F67086">
      <w:pPr>
        <w:spacing w:after="0" w:line="240" w:lineRule="auto"/>
        <w:contextualSpacing/>
        <w:rPr>
          <w:rFonts w:cstheme="minorHAnsi"/>
          <w:sz w:val="20"/>
          <w:szCs w:val="20"/>
        </w:rPr>
      </w:pPr>
    </w:p>
    <w:p w14:paraId="35CE66B3" w14:textId="6D851013" w:rsidR="00E54CD9" w:rsidRPr="00DD39AC" w:rsidRDefault="00E54CD9" w:rsidP="00B57939">
      <w:pPr>
        <w:pStyle w:val="Heading3"/>
      </w:pPr>
      <w:bookmarkStart w:id="212" w:name="_Toc141781542"/>
      <w:r w:rsidRPr="00DD39AC">
        <w:t>DISASTER RECOVERY</w:t>
      </w:r>
      <w:bookmarkEnd w:id="212"/>
    </w:p>
    <w:p w14:paraId="124B7890" w14:textId="038D7C8E" w:rsidR="00E54CD9" w:rsidRDefault="00E54CD9" w:rsidP="00F67086">
      <w:pPr>
        <w:spacing w:after="0" w:line="240" w:lineRule="auto"/>
        <w:contextualSpacing/>
        <w:rPr>
          <w:rFonts w:cstheme="minorHAnsi"/>
          <w:sz w:val="20"/>
          <w:szCs w:val="20"/>
        </w:rPr>
      </w:pPr>
      <w:r w:rsidRPr="00DD39AC">
        <w:rPr>
          <w:rFonts w:cstheme="minorHAnsi"/>
          <w:sz w:val="20"/>
          <w:szCs w:val="20"/>
        </w:rPr>
        <w:t>In the event of any outage impacting the primary data center, the hosting solution must have a disaster recovery or backup data center where BPU’s</w:t>
      </w:r>
      <w:r w:rsidR="00BC7204" w:rsidRPr="00DD39AC">
        <w:rPr>
          <w:rFonts w:cstheme="minorHAnsi"/>
          <w:sz w:val="20"/>
          <w:szCs w:val="20"/>
        </w:rPr>
        <w:t xml:space="preserve"> </w:t>
      </w:r>
      <w:r w:rsidRPr="00DD39AC">
        <w:rPr>
          <w:rFonts w:cstheme="minorHAnsi"/>
          <w:sz w:val="20"/>
          <w:szCs w:val="20"/>
        </w:rPr>
        <w:t>website visitors will continue to be able to access BPU’s site. In the event of total failure</w:t>
      </w:r>
      <w:r w:rsidR="000A6B73">
        <w:rPr>
          <w:rFonts w:cstheme="minorHAnsi"/>
          <w:sz w:val="20"/>
          <w:szCs w:val="20"/>
        </w:rPr>
        <w:t>,</w:t>
      </w:r>
      <w:r w:rsidRPr="00DD39AC">
        <w:rPr>
          <w:rFonts w:cstheme="minorHAnsi"/>
          <w:sz w:val="20"/>
          <w:szCs w:val="20"/>
        </w:rPr>
        <w:t xml:space="preserve"> the Contingency Plan </w:t>
      </w:r>
      <w:r w:rsidR="000A6B73">
        <w:rPr>
          <w:rFonts w:cstheme="minorHAnsi"/>
          <w:sz w:val="20"/>
          <w:szCs w:val="20"/>
        </w:rPr>
        <w:t xml:space="preserve">(Section 6.33) </w:t>
      </w:r>
      <w:r w:rsidRPr="00DD39AC">
        <w:rPr>
          <w:rFonts w:cstheme="minorHAnsi"/>
          <w:sz w:val="20"/>
          <w:szCs w:val="20"/>
        </w:rPr>
        <w:t>will immediately be activated. The BPU shall be notified of the website and data replication recovery times within 12 hours of the failure</w:t>
      </w:r>
      <w:r w:rsidR="00F67086">
        <w:rPr>
          <w:rFonts w:cstheme="minorHAnsi"/>
          <w:sz w:val="20"/>
          <w:szCs w:val="20"/>
        </w:rPr>
        <w:t>.</w:t>
      </w:r>
      <w:r w:rsidRPr="00DD39AC">
        <w:rPr>
          <w:rFonts w:cstheme="minorHAnsi"/>
          <w:sz w:val="20"/>
          <w:szCs w:val="20"/>
        </w:rPr>
        <w:t>  </w:t>
      </w:r>
    </w:p>
    <w:p w14:paraId="7995CC7A" w14:textId="77777777" w:rsidR="00F67086" w:rsidRPr="00DD39AC" w:rsidRDefault="00F67086" w:rsidP="00F67086">
      <w:pPr>
        <w:spacing w:after="0" w:line="240" w:lineRule="auto"/>
        <w:contextualSpacing/>
        <w:rPr>
          <w:rFonts w:cstheme="minorHAnsi"/>
          <w:sz w:val="20"/>
          <w:szCs w:val="20"/>
        </w:rPr>
      </w:pPr>
    </w:p>
    <w:p w14:paraId="2A55764E" w14:textId="3211A178" w:rsidR="00E54CD9" w:rsidRPr="00DD39AC" w:rsidRDefault="00E54CD9" w:rsidP="00B57939">
      <w:pPr>
        <w:pStyle w:val="Heading3"/>
      </w:pPr>
      <w:bookmarkStart w:id="213" w:name="_Toc141781543"/>
      <w:r w:rsidRPr="00DD39AC">
        <w:t>SYSTEM UPTIME GUARANTEE</w:t>
      </w:r>
      <w:bookmarkEnd w:id="213"/>
    </w:p>
    <w:p w14:paraId="75F9604B" w14:textId="5C83583F" w:rsidR="00E54CD9" w:rsidRDefault="00E54CD9" w:rsidP="00F67086">
      <w:pPr>
        <w:spacing w:after="0" w:line="240" w:lineRule="auto"/>
        <w:contextualSpacing/>
        <w:rPr>
          <w:rFonts w:cstheme="minorHAnsi"/>
          <w:sz w:val="20"/>
          <w:szCs w:val="20"/>
        </w:rPr>
      </w:pPr>
      <w:r w:rsidRPr="00DD39AC">
        <w:rPr>
          <w:rFonts w:cstheme="minorHAnsi"/>
          <w:sz w:val="20"/>
          <w:szCs w:val="20"/>
        </w:rPr>
        <w:t>The hosting platform shall have a guaranteed uptime of 99.9% and be backed by a Service Level Agreement (SLA).  </w:t>
      </w:r>
    </w:p>
    <w:p w14:paraId="63E8A199" w14:textId="77777777" w:rsidR="00F67086" w:rsidRPr="00DD39AC" w:rsidRDefault="00F67086" w:rsidP="00F67086">
      <w:pPr>
        <w:spacing w:after="0" w:line="240" w:lineRule="auto"/>
        <w:contextualSpacing/>
        <w:rPr>
          <w:rFonts w:cstheme="minorHAnsi"/>
          <w:sz w:val="20"/>
          <w:szCs w:val="20"/>
        </w:rPr>
      </w:pPr>
    </w:p>
    <w:p w14:paraId="67DD5F93" w14:textId="630765E7" w:rsidR="00E54CD9" w:rsidRPr="00DD39AC" w:rsidRDefault="00E54CD9" w:rsidP="00B57939">
      <w:pPr>
        <w:pStyle w:val="Heading3"/>
      </w:pPr>
      <w:bookmarkStart w:id="214" w:name="_Toc141781544"/>
      <w:r w:rsidRPr="00DD39AC">
        <w:t>HOSTING DATA CENTER AND BACKUP DATA CENTER</w:t>
      </w:r>
      <w:bookmarkEnd w:id="214"/>
    </w:p>
    <w:p w14:paraId="4723B9A2" w14:textId="77777777" w:rsidR="00F67086" w:rsidRDefault="00E54CD9" w:rsidP="00F67086">
      <w:pPr>
        <w:spacing w:after="0" w:line="240" w:lineRule="auto"/>
        <w:contextualSpacing/>
        <w:rPr>
          <w:rFonts w:cstheme="minorHAnsi"/>
          <w:sz w:val="20"/>
          <w:szCs w:val="20"/>
        </w:rPr>
      </w:pPr>
      <w:r w:rsidRPr="00DD39AC">
        <w:rPr>
          <w:rFonts w:cstheme="minorHAnsi"/>
          <w:sz w:val="20"/>
          <w:szCs w:val="20"/>
        </w:rPr>
        <w:t>The hosting platform must be in a certified data center with multiple layers of security access, redundant ISP providers, backup power and redundant generator, and firewall protection.</w:t>
      </w:r>
    </w:p>
    <w:p w14:paraId="0514026B" w14:textId="273569AC" w:rsidR="00E54CD9" w:rsidRPr="00DD39AC" w:rsidRDefault="00E54CD9" w:rsidP="00F67086">
      <w:pPr>
        <w:spacing w:after="0" w:line="240" w:lineRule="auto"/>
        <w:contextualSpacing/>
        <w:rPr>
          <w:rFonts w:cstheme="minorHAnsi"/>
          <w:sz w:val="20"/>
          <w:szCs w:val="20"/>
        </w:rPr>
      </w:pPr>
      <w:r w:rsidRPr="00DD39AC">
        <w:rPr>
          <w:rFonts w:cstheme="minorHAnsi"/>
          <w:sz w:val="20"/>
          <w:szCs w:val="20"/>
        </w:rPr>
        <w:t>  </w:t>
      </w:r>
    </w:p>
    <w:p w14:paraId="78688896" w14:textId="68E03D9D" w:rsidR="00E54CD9" w:rsidRPr="00DD39AC" w:rsidRDefault="00E54CD9" w:rsidP="00B57939">
      <w:pPr>
        <w:pStyle w:val="Heading3"/>
      </w:pPr>
      <w:bookmarkStart w:id="215" w:name="_Toc141781545"/>
      <w:r w:rsidRPr="00DD39AC">
        <w:t>PAGE LOAD TIME</w:t>
      </w:r>
      <w:bookmarkEnd w:id="215"/>
    </w:p>
    <w:p w14:paraId="6A708F19" w14:textId="4906F110" w:rsidR="00E54CD9" w:rsidRDefault="00E54CD9" w:rsidP="00F67086">
      <w:pPr>
        <w:spacing w:after="0" w:line="240" w:lineRule="auto"/>
        <w:contextualSpacing/>
        <w:rPr>
          <w:rFonts w:cstheme="minorHAnsi"/>
          <w:sz w:val="20"/>
          <w:szCs w:val="20"/>
        </w:rPr>
      </w:pPr>
      <w:r w:rsidRPr="00DD39AC">
        <w:rPr>
          <w:rFonts w:cstheme="minorHAnsi"/>
          <w:sz w:val="20"/>
          <w:szCs w:val="20"/>
        </w:rPr>
        <w:t>The pages load time on average should be 1.5 seconds or less.  </w:t>
      </w:r>
    </w:p>
    <w:p w14:paraId="2A5ADB44" w14:textId="77777777" w:rsidR="00F67086" w:rsidRPr="00DD39AC" w:rsidRDefault="00F67086" w:rsidP="00F67086">
      <w:pPr>
        <w:spacing w:after="0" w:line="240" w:lineRule="auto"/>
        <w:contextualSpacing/>
        <w:rPr>
          <w:rFonts w:cstheme="minorHAnsi"/>
          <w:sz w:val="20"/>
          <w:szCs w:val="20"/>
        </w:rPr>
      </w:pPr>
    </w:p>
    <w:p w14:paraId="463BB191" w14:textId="13231C21" w:rsidR="00E54CD9" w:rsidRPr="00DD39AC" w:rsidRDefault="00E54CD9" w:rsidP="00B57939">
      <w:pPr>
        <w:pStyle w:val="Heading3"/>
      </w:pPr>
      <w:bookmarkStart w:id="216" w:name="_Toc141781546"/>
      <w:r w:rsidRPr="00DD39AC">
        <w:t>THIRD PARTY PLUGINS</w:t>
      </w:r>
      <w:bookmarkEnd w:id="216"/>
    </w:p>
    <w:p w14:paraId="5E67144C" w14:textId="5E7C2FCD" w:rsidR="00E54CD9" w:rsidRDefault="00E54CD9" w:rsidP="00F67086">
      <w:pPr>
        <w:spacing w:after="0" w:line="240" w:lineRule="auto"/>
        <w:contextualSpacing/>
        <w:rPr>
          <w:rFonts w:cstheme="minorHAnsi"/>
          <w:sz w:val="20"/>
          <w:szCs w:val="20"/>
        </w:rPr>
      </w:pPr>
      <w:r w:rsidRPr="00DD39AC">
        <w:rPr>
          <w:rFonts w:cstheme="minorHAnsi"/>
          <w:sz w:val="20"/>
          <w:szCs w:val="20"/>
        </w:rPr>
        <w:t>BPU will allow the vendor to use third-party products where appropriate as solutions for a requirement upon approval by the SCM.</w:t>
      </w:r>
    </w:p>
    <w:p w14:paraId="5D42C11C" w14:textId="77777777" w:rsidR="00F67086" w:rsidRPr="00DD39AC" w:rsidRDefault="00F67086" w:rsidP="00F67086">
      <w:pPr>
        <w:spacing w:after="0" w:line="240" w:lineRule="auto"/>
        <w:contextualSpacing/>
        <w:rPr>
          <w:rFonts w:cstheme="minorHAnsi"/>
          <w:sz w:val="20"/>
          <w:szCs w:val="20"/>
        </w:rPr>
      </w:pPr>
    </w:p>
    <w:p w14:paraId="30FD66D4" w14:textId="6E82BA2C" w:rsidR="00E54CD9" w:rsidRPr="00DD39AC" w:rsidRDefault="00E54CD9" w:rsidP="00B57939">
      <w:pPr>
        <w:pStyle w:val="Heading3"/>
      </w:pPr>
      <w:bookmarkStart w:id="217" w:name="_Toc141781547"/>
      <w:r w:rsidRPr="00DD39AC">
        <w:t>WEB AND DATABASE SERVERS</w:t>
      </w:r>
      <w:bookmarkEnd w:id="217"/>
      <w:r w:rsidRPr="00DD39AC">
        <w:t xml:space="preserve"> </w:t>
      </w:r>
    </w:p>
    <w:p w14:paraId="045EAC1C" w14:textId="5FE4011F" w:rsidR="00E54CD9" w:rsidRDefault="00E54CD9" w:rsidP="00F67086">
      <w:pPr>
        <w:spacing w:after="0" w:line="240" w:lineRule="auto"/>
        <w:contextualSpacing/>
        <w:rPr>
          <w:rFonts w:cstheme="minorHAnsi"/>
          <w:sz w:val="20"/>
          <w:szCs w:val="20"/>
        </w:rPr>
      </w:pPr>
      <w:r w:rsidRPr="00DD39AC">
        <w:rPr>
          <w:rFonts w:cstheme="minorHAnsi"/>
          <w:sz w:val="20"/>
          <w:szCs w:val="20"/>
        </w:rPr>
        <w:t>Web and database servers shall be state of the art, current version of OS and current version of Web/database software.  All updates and security patches should be in</w:t>
      </w:r>
      <w:r w:rsidR="00BC7204" w:rsidRPr="00DD39AC">
        <w:rPr>
          <w:rFonts w:cstheme="minorHAnsi"/>
          <w:sz w:val="20"/>
          <w:szCs w:val="20"/>
        </w:rPr>
        <w:t xml:space="preserve"> </w:t>
      </w:r>
      <w:r w:rsidRPr="00DD39AC">
        <w:rPr>
          <w:rFonts w:cstheme="minorHAnsi"/>
          <w:sz w:val="20"/>
          <w:szCs w:val="20"/>
        </w:rPr>
        <w:t>place. Servers shall allow for </w:t>
      </w:r>
      <w:r w:rsidR="00BC7204" w:rsidRPr="00DD39AC">
        <w:rPr>
          <w:rFonts w:cstheme="minorHAnsi"/>
          <w:sz w:val="20"/>
          <w:szCs w:val="20"/>
        </w:rPr>
        <w:t>expandable</w:t>
      </w:r>
      <w:r w:rsidRPr="00DD39AC">
        <w:rPr>
          <w:rFonts w:cstheme="minorHAnsi"/>
          <w:sz w:val="20"/>
          <w:szCs w:val="20"/>
        </w:rPr>
        <w:t> memory, processors, and storage as the website grows and programs are added.  Servers shall have fail-over and redundancy process factored in from the beginning. </w:t>
      </w:r>
    </w:p>
    <w:p w14:paraId="490BE085" w14:textId="77777777" w:rsidR="005360DC" w:rsidRPr="00DD39AC" w:rsidRDefault="005360DC" w:rsidP="00F67086">
      <w:pPr>
        <w:spacing w:after="0" w:line="240" w:lineRule="auto"/>
        <w:contextualSpacing/>
        <w:rPr>
          <w:rFonts w:cstheme="minorHAnsi"/>
          <w:sz w:val="20"/>
          <w:szCs w:val="20"/>
        </w:rPr>
      </w:pPr>
    </w:p>
    <w:p w14:paraId="369EE4F1" w14:textId="6D3AE524" w:rsidR="00140046" w:rsidRDefault="00E54CD9" w:rsidP="00F67086">
      <w:pPr>
        <w:spacing w:after="0" w:line="240" w:lineRule="auto"/>
        <w:contextualSpacing/>
        <w:rPr>
          <w:rFonts w:cstheme="minorHAnsi"/>
          <w:sz w:val="20"/>
          <w:szCs w:val="20"/>
        </w:rPr>
      </w:pPr>
      <w:r w:rsidRPr="00DD39AC">
        <w:rPr>
          <w:rFonts w:cstheme="minorHAnsi"/>
          <w:sz w:val="20"/>
          <w:szCs w:val="20"/>
        </w:rPr>
        <w:t>All virus protection and cybersecurity measures shall be in place at rollout.</w:t>
      </w:r>
    </w:p>
    <w:p w14:paraId="536EA8FF" w14:textId="77777777" w:rsidR="00DD39AC" w:rsidRPr="00DD39AC" w:rsidRDefault="00DD39AC" w:rsidP="00F67086">
      <w:pPr>
        <w:spacing w:after="0" w:line="240" w:lineRule="auto"/>
        <w:contextualSpacing/>
        <w:jc w:val="both"/>
        <w:rPr>
          <w:rFonts w:cstheme="minorHAnsi"/>
          <w:sz w:val="20"/>
          <w:szCs w:val="20"/>
        </w:rPr>
      </w:pPr>
    </w:p>
    <w:p w14:paraId="57562D01" w14:textId="77777777" w:rsidR="00DD39AC" w:rsidRPr="00DD39AC" w:rsidRDefault="00DD39AC" w:rsidP="00990690">
      <w:pPr>
        <w:pStyle w:val="Heading2"/>
      </w:pPr>
      <w:bookmarkStart w:id="218" w:name="_Toc141781548"/>
      <w:r w:rsidRPr="00DD39AC">
        <w:t>TRAINING</w:t>
      </w:r>
      <w:bookmarkEnd w:id="218"/>
      <w:r w:rsidRPr="00DD39AC">
        <w:t xml:space="preserve"> </w:t>
      </w:r>
    </w:p>
    <w:p w14:paraId="6337C785" w14:textId="336CFC38" w:rsidR="006867C0" w:rsidRDefault="00DD39AC" w:rsidP="00F67086">
      <w:pPr>
        <w:spacing w:after="0" w:line="240" w:lineRule="auto"/>
        <w:contextualSpacing/>
        <w:jc w:val="both"/>
        <w:rPr>
          <w:rFonts w:cstheme="minorHAnsi"/>
          <w:sz w:val="20"/>
          <w:szCs w:val="20"/>
        </w:rPr>
      </w:pPr>
      <w:r w:rsidRPr="00DD39AC">
        <w:rPr>
          <w:rFonts w:cstheme="minorHAnsi"/>
          <w:sz w:val="20"/>
          <w:szCs w:val="20"/>
        </w:rPr>
        <w:t xml:space="preserve">In order for BPU staff to perform the functions as per </w:t>
      </w:r>
      <w:r w:rsidR="003E7D98" w:rsidRPr="003E7D98">
        <w:rPr>
          <w:rFonts w:cstheme="minorHAnsi"/>
          <w:sz w:val="20"/>
          <w:szCs w:val="20"/>
        </w:rPr>
        <w:t>Section 4</w:t>
      </w:r>
      <w:r w:rsidRPr="003E7D98">
        <w:rPr>
          <w:rFonts w:cstheme="minorHAnsi"/>
          <w:sz w:val="20"/>
          <w:szCs w:val="20"/>
        </w:rPr>
        <w:t>.2</w:t>
      </w:r>
      <w:r w:rsidRPr="00DD39AC">
        <w:rPr>
          <w:rFonts w:cstheme="minorHAnsi"/>
          <w:sz w:val="20"/>
          <w:szCs w:val="20"/>
        </w:rPr>
        <w:t xml:space="preserve">, training </w:t>
      </w:r>
      <w:r w:rsidR="009C069A" w:rsidRPr="00990690">
        <w:rPr>
          <w:rFonts w:cstheme="minorHAnsi"/>
          <w:b/>
          <w:sz w:val="20"/>
          <w:szCs w:val="20"/>
        </w:rPr>
        <w:t>shall</w:t>
      </w:r>
      <w:r w:rsidRPr="00DD39AC">
        <w:rPr>
          <w:rFonts w:cstheme="minorHAnsi"/>
          <w:sz w:val="20"/>
          <w:szCs w:val="20"/>
        </w:rPr>
        <w:t xml:space="preserve"> include online training manuals, support FAQs, instructional videos, informational and support-driven webinars (live and archived), and online education courses and support-related updates through common social networking mediums.  </w:t>
      </w:r>
    </w:p>
    <w:p w14:paraId="7714CE73" w14:textId="4B5F54AA" w:rsidR="006867C0" w:rsidRDefault="006867C0" w:rsidP="00F67086">
      <w:pPr>
        <w:spacing w:after="0" w:line="240" w:lineRule="auto"/>
        <w:contextualSpacing/>
        <w:jc w:val="both"/>
        <w:rPr>
          <w:rFonts w:cstheme="minorHAnsi"/>
          <w:sz w:val="20"/>
          <w:szCs w:val="20"/>
        </w:rPr>
      </w:pPr>
    </w:p>
    <w:p w14:paraId="233FCE62" w14:textId="53DE650B" w:rsidR="006867C0" w:rsidRPr="00107A94" w:rsidRDefault="007F27A5" w:rsidP="00CE210D">
      <w:pPr>
        <w:pStyle w:val="Heading2"/>
      </w:pPr>
      <w:r>
        <w:t>ADDITIONAL WORK</w:t>
      </w:r>
      <w:r w:rsidR="006867C0" w:rsidRPr="00107A94">
        <w:t xml:space="preserve"> </w:t>
      </w:r>
    </w:p>
    <w:p w14:paraId="0575D9ED" w14:textId="6E1AD30F" w:rsidR="006E5865" w:rsidRPr="00990690" w:rsidRDefault="006E5865" w:rsidP="00CE210D">
      <w:pPr>
        <w:pStyle w:val="BodyText"/>
        <w:kinsoku w:val="0"/>
        <w:overflowPunct w:val="0"/>
        <w:spacing w:line="203" w:lineRule="exact"/>
        <w:rPr>
          <w:rFonts w:cstheme="minorHAnsi"/>
          <w:sz w:val="20"/>
          <w:szCs w:val="20"/>
        </w:rPr>
      </w:pPr>
      <w:bookmarkStart w:id="219" w:name="4.6_Discounts_(Large_Purchase_Orders)"/>
      <w:bookmarkStart w:id="220" w:name="4.6.1_METHOD_OF_OPERATION_for_Discounts"/>
      <w:bookmarkStart w:id="221" w:name="4.6.1.1_LARGE_PURCHASE_ORDER_DISCOUNT"/>
      <w:bookmarkStart w:id="222" w:name="4.7_METHOD_OF_OPERATION_–_CONTRACTOR_PRI"/>
      <w:bookmarkStart w:id="223" w:name="_bookmark0"/>
      <w:bookmarkStart w:id="224" w:name="_bookmark1"/>
      <w:bookmarkStart w:id="225" w:name="_bookmark2"/>
      <w:bookmarkEnd w:id="219"/>
      <w:bookmarkEnd w:id="220"/>
      <w:bookmarkEnd w:id="221"/>
      <w:bookmarkEnd w:id="222"/>
      <w:bookmarkEnd w:id="223"/>
      <w:bookmarkEnd w:id="224"/>
      <w:bookmarkEnd w:id="225"/>
      <w:r w:rsidRPr="00E10A48">
        <w:rPr>
          <w:rFonts w:cstheme="minorHAnsi"/>
          <w:sz w:val="20"/>
          <w:szCs w:val="20"/>
        </w:rPr>
        <w:t xml:space="preserve">The Contractor shall upon request from </w:t>
      </w:r>
      <w:r w:rsidR="007F27A5" w:rsidRPr="00E10A48">
        <w:rPr>
          <w:rFonts w:cstheme="minorHAnsi"/>
          <w:sz w:val="20"/>
          <w:szCs w:val="20"/>
        </w:rPr>
        <w:t>BPU</w:t>
      </w:r>
      <w:r w:rsidRPr="00990690">
        <w:rPr>
          <w:rFonts w:cstheme="minorHAnsi"/>
          <w:sz w:val="20"/>
          <w:szCs w:val="20"/>
        </w:rPr>
        <w:t>:</w:t>
      </w:r>
    </w:p>
    <w:p w14:paraId="42986DD0" w14:textId="3A42DA97" w:rsidR="006D2D37" w:rsidRPr="00990690" w:rsidRDefault="007A4375" w:rsidP="00990690">
      <w:pPr>
        <w:pStyle w:val="ListParagraph"/>
        <w:numPr>
          <w:ilvl w:val="0"/>
          <w:numId w:val="96"/>
        </w:numPr>
        <w:tabs>
          <w:tab w:val="left" w:pos="399"/>
        </w:tabs>
        <w:kinsoku w:val="0"/>
        <w:overflowPunct w:val="0"/>
        <w:autoSpaceDE w:val="0"/>
        <w:autoSpaceDN w:val="0"/>
        <w:adjustRightInd w:val="0"/>
        <w:ind w:left="399" w:right="119"/>
        <w:rPr>
          <w:rFonts w:asciiTheme="minorHAnsi" w:hAnsiTheme="minorHAnsi" w:cstheme="minorHAnsi"/>
          <w:sz w:val="20"/>
          <w:szCs w:val="20"/>
        </w:rPr>
      </w:pPr>
      <w:r w:rsidRPr="00990690">
        <w:rPr>
          <w:rFonts w:asciiTheme="minorHAnsi" w:hAnsiTheme="minorHAnsi" w:cstheme="minorHAnsi"/>
          <w:sz w:val="20"/>
          <w:szCs w:val="20"/>
        </w:rPr>
        <w:t>Submit a quote</w:t>
      </w:r>
      <w:r w:rsidR="006E5865" w:rsidRPr="00990690">
        <w:rPr>
          <w:rFonts w:asciiTheme="minorHAnsi" w:hAnsiTheme="minorHAnsi" w:cstheme="minorHAnsi"/>
          <w:sz w:val="20"/>
          <w:szCs w:val="20"/>
        </w:rPr>
        <w:t xml:space="preserve"> to</w:t>
      </w:r>
      <w:r w:rsidR="006E5865" w:rsidRPr="00990690">
        <w:rPr>
          <w:rFonts w:asciiTheme="minorHAnsi" w:hAnsiTheme="minorHAnsi" w:cstheme="minorHAnsi"/>
          <w:spacing w:val="-1"/>
          <w:sz w:val="20"/>
          <w:szCs w:val="20"/>
        </w:rPr>
        <w:t xml:space="preserve"> </w:t>
      </w:r>
      <w:r w:rsidRPr="00990690">
        <w:rPr>
          <w:rFonts w:asciiTheme="minorHAnsi" w:hAnsiTheme="minorHAnsi" w:cstheme="minorHAnsi"/>
          <w:sz w:val="20"/>
          <w:szCs w:val="20"/>
        </w:rPr>
        <w:t xml:space="preserve">the </w:t>
      </w:r>
      <w:r w:rsidR="007670EC" w:rsidRPr="00990690">
        <w:rPr>
          <w:rFonts w:asciiTheme="minorHAnsi" w:hAnsiTheme="minorHAnsi" w:cstheme="minorHAnsi"/>
          <w:sz w:val="20"/>
          <w:szCs w:val="20"/>
        </w:rPr>
        <w:t>State for any additional work required not called out in the Scope of Work.</w:t>
      </w:r>
      <w:r w:rsidR="00891E87" w:rsidRPr="00E10A48">
        <w:rPr>
          <w:rFonts w:asciiTheme="minorHAnsi" w:hAnsiTheme="minorHAnsi" w:cstheme="minorHAnsi"/>
          <w:sz w:val="20"/>
          <w:szCs w:val="20"/>
        </w:rPr>
        <w:t xml:space="preserve"> </w:t>
      </w:r>
      <w:r w:rsidR="006D2D37" w:rsidRPr="00990690">
        <w:rPr>
          <w:rFonts w:asciiTheme="minorHAnsi" w:hAnsiTheme="minorHAnsi" w:cstheme="minorHAnsi"/>
          <w:bCs/>
          <w:sz w:val="20"/>
          <w:szCs w:val="20"/>
        </w:rPr>
        <w:t xml:space="preserve"> The Quote will include but not limited to:</w:t>
      </w:r>
    </w:p>
    <w:p w14:paraId="75A103F7" w14:textId="77777777" w:rsidR="002C08FB" w:rsidRPr="00990690" w:rsidRDefault="006E5865" w:rsidP="006E5865">
      <w:pPr>
        <w:pStyle w:val="ListParagraph"/>
        <w:numPr>
          <w:ilvl w:val="1"/>
          <w:numId w:val="96"/>
        </w:numPr>
        <w:tabs>
          <w:tab w:val="left" w:pos="1117"/>
        </w:tabs>
        <w:kinsoku w:val="0"/>
        <w:overflowPunct w:val="0"/>
        <w:autoSpaceDE w:val="0"/>
        <w:autoSpaceDN w:val="0"/>
        <w:adjustRightInd w:val="0"/>
        <w:spacing w:line="244" w:lineRule="exact"/>
        <w:ind w:left="1117" w:hanging="358"/>
        <w:rPr>
          <w:rFonts w:asciiTheme="minorHAnsi" w:hAnsiTheme="minorHAnsi" w:cstheme="minorHAnsi"/>
          <w:sz w:val="20"/>
          <w:szCs w:val="20"/>
        </w:rPr>
      </w:pPr>
      <w:r w:rsidRPr="00990690">
        <w:rPr>
          <w:rFonts w:asciiTheme="minorHAnsi" w:hAnsiTheme="minorHAnsi" w:cstheme="minorHAnsi"/>
          <w:sz w:val="20"/>
          <w:szCs w:val="20"/>
        </w:rPr>
        <w:t>A</w:t>
      </w:r>
      <w:r w:rsidRPr="00990690">
        <w:rPr>
          <w:rFonts w:asciiTheme="minorHAnsi" w:hAnsiTheme="minorHAnsi" w:cstheme="minorHAnsi"/>
          <w:spacing w:val="-1"/>
          <w:sz w:val="20"/>
          <w:szCs w:val="20"/>
        </w:rPr>
        <w:t xml:space="preserve"> </w:t>
      </w:r>
      <w:r w:rsidRPr="00990690">
        <w:rPr>
          <w:rFonts w:asciiTheme="minorHAnsi" w:hAnsiTheme="minorHAnsi" w:cstheme="minorHAnsi"/>
          <w:sz w:val="20"/>
          <w:szCs w:val="20"/>
        </w:rPr>
        <w:t>brief</w:t>
      </w:r>
      <w:r w:rsidRPr="00990690">
        <w:rPr>
          <w:rFonts w:asciiTheme="minorHAnsi" w:hAnsiTheme="minorHAnsi" w:cstheme="minorHAnsi"/>
          <w:spacing w:val="-2"/>
          <w:sz w:val="20"/>
          <w:szCs w:val="20"/>
        </w:rPr>
        <w:t xml:space="preserve"> </w:t>
      </w:r>
      <w:r w:rsidRPr="00990690">
        <w:rPr>
          <w:rFonts w:asciiTheme="minorHAnsi" w:hAnsiTheme="minorHAnsi" w:cstheme="minorHAnsi"/>
          <w:sz w:val="20"/>
          <w:szCs w:val="20"/>
        </w:rPr>
        <w:t>overview</w:t>
      </w:r>
      <w:r w:rsidRPr="00990690">
        <w:rPr>
          <w:rFonts w:asciiTheme="minorHAnsi" w:hAnsiTheme="minorHAnsi" w:cstheme="minorHAnsi"/>
          <w:spacing w:val="-2"/>
          <w:sz w:val="20"/>
          <w:szCs w:val="20"/>
        </w:rPr>
        <w:t xml:space="preserve"> </w:t>
      </w:r>
      <w:r w:rsidRPr="00990690">
        <w:rPr>
          <w:rFonts w:asciiTheme="minorHAnsi" w:hAnsiTheme="minorHAnsi" w:cstheme="minorHAnsi"/>
          <w:sz w:val="20"/>
          <w:szCs w:val="20"/>
        </w:rPr>
        <w:t>description of</w:t>
      </w:r>
      <w:r w:rsidRPr="00990690">
        <w:rPr>
          <w:rFonts w:asciiTheme="minorHAnsi" w:hAnsiTheme="minorHAnsi" w:cstheme="minorHAnsi"/>
          <w:spacing w:val="-2"/>
          <w:sz w:val="20"/>
          <w:szCs w:val="20"/>
        </w:rPr>
        <w:t xml:space="preserve"> </w:t>
      </w:r>
      <w:r w:rsidRPr="00990690">
        <w:rPr>
          <w:rFonts w:asciiTheme="minorHAnsi" w:hAnsiTheme="minorHAnsi" w:cstheme="minorHAnsi"/>
          <w:sz w:val="20"/>
          <w:szCs w:val="20"/>
        </w:rPr>
        <w:t>the</w:t>
      </w:r>
      <w:r w:rsidRPr="00990690">
        <w:rPr>
          <w:rFonts w:asciiTheme="minorHAnsi" w:hAnsiTheme="minorHAnsi" w:cstheme="minorHAnsi"/>
          <w:spacing w:val="-2"/>
          <w:sz w:val="20"/>
          <w:szCs w:val="20"/>
        </w:rPr>
        <w:t xml:space="preserve"> </w:t>
      </w:r>
      <w:r w:rsidR="002C08FB" w:rsidRPr="00990690">
        <w:rPr>
          <w:rFonts w:asciiTheme="minorHAnsi" w:hAnsiTheme="minorHAnsi" w:cstheme="minorHAnsi"/>
          <w:sz w:val="20"/>
          <w:szCs w:val="20"/>
        </w:rPr>
        <w:t>services to be performed;</w:t>
      </w:r>
    </w:p>
    <w:p w14:paraId="5787354E" w14:textId="5319C332" w:rsidR="006E5865" w:rsidRPr="00990690" w:rsidRDefault="002C08FB" w:rsidP="006E5865">
      <w:pPr>
        <w:pStyle w:val="ListParagraph"/>
        <w:numPr>
          <w:ilvl w:val="1"/>
          <w:numId w:val="96"/>
        </w:numPr>
        <w:tabs>
          <w:tab w:val="left" w:pos="1117"/>
        </w:tabs>
        <w:kinsoku w:val="0"/>
        <w:overflowPunct w:val="0"/>
        <w:autoSpaceDE w:val="0"/>
        <w:autoSpaceDN w:val="0"/>
        <w:adjustRightInd w:val="0"/>
        <w:spacing w:line="244" w:lineRule="exact"/>
        <w:ind w:left="1117" w:hanging="358"/>
        <w:rPr>
          <w:rFonts w:asciiTheme="minorHAnsi" w:hAnsiTheme="minorHAnsi" w:cstheme="minorHAnsi"/>
          <w:sz w:val="20"/>
          <w:szCs w:val="20"/>
        </w:rPr>
      </w:pPr>
      <w:r w:rsidRPr="00990690">
        <w:rPr>
          <w:rFonts w:asciiTheme="minorHAnsi" w:hAnsiTheme="minorHAnsi" w:cstheme="minorHAnsi"/>
          <w:spacing w:val="-1"/>
          <w:sz w:val="20"/>
          <w:szCs w:val="20"/>
        </w:rPr>
        <w:t>The hourly labor rate of the work;</w:t>
      </w:r>
    </w:p>
    <w:p w14:paraId="1E622917" w14:textId="74FD6904" w:rsidR="002C08FB" w:rsidRPr="00990690" w:rsidRDefault="002C08FB" w:rsidP="006E5865">
      <w:pPr>
        <w:pStyle w:val="ListParagraph"/>
        <w:numPr>
          <w:ilvl w:val="1"/>
          <w:numId w:val="96"/>
        </w:numPr>
        <w:tabs>
          <w:tab w:val="left" w:pos="1117"/>
        </w:tabs>
        <w:kinsoku w:val="0"/>
        <w:overflowPunct w:val="0"/>
        <w:autoSpaceDE w:val="0"/>
        <w:autoSpaceDN w:val="0"/>
        <w:adjustRightInd w:val="0"/>
        <w:spacing w:line="244" w:lineRule="exact"/>
        <w:ind w:left="1117" w:hanging="358"/>
        <w:rPr>
          <w:rFonts w:asciiTheme="minorHAnsi" w:hAnsiTheme="minorHAnsi" w:cstheme="minorHAnsi"/>
          <w:sz w:val="20"/>
          <w:szCs w:val="20"/>
        </w:rPr>
      </w:pPr>
      <w:r w:rsidRPr="00990690">
        <w:rPr>
          <w:rFonts w:asciiTheme="minorHAnsi" w:hAnsiTheme="minorHAnsi" w:cstheme="minorHAnsi"/>
          <w:spacing w:val="-1"/>
          <w:sz w:val="20"/>
          <w:szCs w:val="20"/>
        </w:rPr>
        <w:t xml:space="preserve">The amount of hours required to perform the work; and </w:t>
      </w:r>
    </w:p>
    <w:p w14:paraId="7E966D57" w14:textId="21BE98FB" w:rsidR="002C08FB" w:rsidRPr="00B57939" w:rsidRDefault="002C08FB" w:rsidP="006E5865">
      <w:pPr>
        <w:pStyle w:val="ListParagraph"/>
        <w:numPr>
          <w:ilvl w:val="1"/>
          <w:numId w:val="96"/>
        </w:numPr>
        <w:tabs>
          <w:tab w:val="left" w:pos="1117"/>
        </w:tabs>
        <w:kinsoku w:val="0"/>
        <w:overflowPunct w:val="0"/>
        <w:autoSpaceDE w:val="0"/>
        <w:autoSpaceDN w:val="0"/>
        <w:adjustRightInd w:val="0"/>
        <w:spacing w:line="244" w:lineRule="exact"/>
        <w:ind w:left="1117" w:hanging="358"/>
        <w:rPr>
          <w:sz w:val="20"/>
          <w:szCs w:val="20"/>
        </w:rPr>
      </w:pPr>
      <w:r w:rsidRPr="00990690">
        <w:rPr>
          <w:rFonts w:asciiTheme="minorHAnsi" w:hAnsiTheme="minorHAnsi" w:cstheme="minorHAnsi"/>
          <w:sz w:val="20"/>
          <w:szCs w:val="20"/>
        </w:rPr>
        <w:t>The labor titles required to perform the work.</w:t>
      </w:r>
      <w:r w:rsidRPr="00B57939">
        <w:rPr>
          <w:sz w:val="20"/>
          <w:szCs w:val="20"/>
        </w:rPr>
        <w:t xml:space="preserve"> </w:t>
      </w:r>
    </w:p>
    <w:p w14:paraId="0E5B7526" w14:textId="59379E06" w:rsidR="00EA416B" w:rsidRPr="00481EA9" w:rsidRDefault="00EA416B">
      <w:pPr>
        <w:spacing w:after="0" w:line="240" w:lineRule="auto"/>
        <w:contextualSpacing/>
        <w:jc w:val="both"/>
        <w:rPr>
          <w:rFonts w:cstheme="minorHAnsi"/>
          <w:sz w:val="20"/>
          <w:szCs w:val="20"/>
        </w:rPr>
      </w:pPr>
    </w:p>
    <w:p w14:paraId="58A6D047" w14:textId="31C30523" w:rsidR="00CE210D" w:rsidRDefault="00C645DE" w:rsidP="00CE210D">
      <w:pPr>
        <w:pStyle w:val="ListParagraph"/>
        <w:numPr>
          <w:ilvl w:val="0"/>
          <w:numId w:val="96"/>
        </w:numPr>
        <w:contextualSpacing/>
        <w:rPr>
          <w:rFonts w:cstheme="minorHAnsi"/>
          <w:sz w:val="20"/>
          <w:szCs w:val="20"/>
        </w:rPr>
      </w:pPr>
      <w:r w:rsidRPr="00481EA9">
        <w:rPr>
          <w:rFonts w:asciiTheme="minorHAnsi" w:hAnsiTheme="minorHAnsi" w:cstheme="minorHAnsi"/>
          <w:sz w:val="20"/>
          <w:szCs w:val="20"/>
          <w:rPrChange w:id="226" w:author="Pastuzyn, Juliana [TREAS]" w:date="2024-02-16T15:06:00Z">
            <w:rPr>
              <w:rFonts w:cstheme="minorHAnsi"/>
              <w:sz w:val="20"/>
              <w:szCs w:val="20"/>
            </w:rPr>
          </w:rPrChange>
        </w:rPr>
        <w:t xml:space="preserve">The State shall reserve the right to </w:t>
      </w:r>
      <w:r w:rsidR="00CE210D" w:rsidRPr="00481EA9">
        <w:rPr>
          <w:rFonts w:asciiTheme="minorHAnsi" w:hAnsiTheme="minorHAnsi" w:cstheme="minorHAnsi"/>
          <w:sz w:val="20"/>
          <w:szCs w:val="20"/>
          <w:rPrChange w:id="227" w:author="Pastuzyn, Juliana [TREAS]" w:date="2024-02-16T15:06:00Z">
            <w:rPr>
              <w:rFonts w:cstheme="minorHAnsi"/>
              <w:sz w:val="20"/>
              <w:szCs w:val="20"/>
            </w:rPr>
          </w:rPrChange>
        </w:rPr>
        <w:t xml:space="preserve">negotiate the final price for all additional work projects. </w:t>
      </w:r>
    </w:p>
    <w:p w14:paraId="1C069269" w14:textId="18D0D52C" w:rsidR="00481EA9" w:rsidRDefault="00CE210D" w:rsidP="00CE210D">
      <w:pPr>
        <w:contextualSpacing/>
        <w:rPr>
          <w:ins w:id="228" w:author="Pastuzyn, Juliana [TREAS]" w:date="2024-02-16T15:05:00Z"/>
          <w:rFonts w:cstheme="minorHAnsi"/>
          <w:sz w:val="20"/>
          <w:szCs w:val="20"/>
        </w:rPr>
      </w:pPr>
      <w:r>
        <w:rPr>
          <w:rFonts w:cstheme="minorHAnsi"/>
          <w:sz w:val="20"/>
          <w:szCs w:val="20"/>
        </w:rPr>
        <w:t xml:space="preserve"> </w:t>
      </w:r>
    </w:p>
    <w:p w14:paraId="1E8EB946" w14:textId="77777777" w:rsidR="00481EA9" w:rsidRDefault="00481EA9">
      <w:pPr>
        <w:rPr>
          <w:ins w:id="229" w:author="Pastuzyn, Juliana [TREAS]" w:date="2024-02-16T15:05:00Z"/>
          <w:rFonts w:cstheme="minorHAnsi"/>
          <w:sz w:val="20"/>
          <w:szCs w:val="20"/>
        </w:rPr>
      </w:pPr>
      <w:ins w:id="230" w:author="Pastuzyn, Juliana [TREAS]" w:date="2024-02-16T15:05:00Z">
        <w:r>
          <w:rPr>
            <w:rFonts w:cstheme="minorHAnsi"/>
            <w:sz w:val="20"/>
            <w:szCs w:val="20"/>
          </w:rPr>
          <w:br w:type="page"/>
        </w:r>
      </w:ins>
    </w:p>
    <w:p w14:paraId="233A90C7" w14:textId="0F74FB4B" w:rsidR="00140046" w:rsidRPr="00DD39AC" w:rsidDel="00481EA9" w:rsidRDefault="00140046" w:rsidP="00CE210D">
      <w:pPr>
        <w:contextualSpacing/>
        <w:rPr>
          <w:del w:id="231" w:author="Pastuzyn, Juliana [TREAS]" w:date="2024-02-16T15:05:00Z"/>
          <w:rFonts w:cstheme="minorHAnsi"/>
          <w:sz w:val="20"/>
          <w:szCs w:val="20"/>
        </w:rPr>
      </w:pPr>
    </w:p>
    <w:p w14:paraId="6806AD4E" w14:textId="1F3AFAC3" w:rsidR="00AC33D1" w:rsidRPr="00DD39AC" w:rsidRDefault="00757621" w:rsidP="0084189F">
      <w:pPr>
        <w:pStyle w:val="Heading1"/>
        <w:rPr>
          <w:rFonts w:asciiTheme="minorHAnsi" w:hAnsiTheme="minorHAnsi" w:cstheme="minorHAnsi"/>
          <w:sz w:val="20"/>
          <w:szCs w:val="20"/>
        </w:rPr>
      </w:pPr>
      <w:bookmarkStart w:id="232" w:name="_Toc141781549"/>
      <w:bookmarkEnd w:id="104"/>
      <w:bookmarkEnd w:id="105"/>
      <w:bookmarkEnd w:id="106"/>
      <w:r w:rsidRPr="00DD39AC">
        <w:rPr>
          <w:rFonts w:asciiTheme="minorHAnsi" w:hAnsiTheme="minorHAnsi" w:cstheme="minorHAnsi"/>
          <w:sz w:val="20"/>
          <w:szCs w:val="20"/>
        </w:rPr>
        <w:t>GENERAL CONTRACT TERMS</w:t>
      </w:r>
      <w:bookmarkEnd w:id="232"/>
    </w:p>
    <w:p w14:paraId="11A8605B" w14:textId="6AE0F87B" w:rsidR="00757621" w:rsidRPr="00DD39AC" w:rsidRDefault="00757621" w:rsidP="00757621">
      <w:pPr>
        <w:spacing w:after="0" w:line="240" w:lineRule="auto"/>
        <w:jc w:val="both"/>
        <w:rPr>
          <w:rFonts w:cstheme="minorHAnsi"/>
          <w:sz w:val="20"/>
          <w:szCs w:val="20"/>
        </w:rPr>
      </w:pPr>
      <w:r w:rsidRPr="00DD39AC">
        <w:rPr>
          <w:rFonts w:cstheme="minorHAnsi"/>
          <w:sz w:val="20"/>
          <w:szCs w:val="20"/>
        </w:rPr>
        <w:t xml:space="preserve">The Contractor shall have sole responsibility for the complete effort specified in this </w:t>
      </w:r>
      <w:r w:rsidRPr="00DD39AC">
        <w:rPr>
          <w:rFonts w:cstheme="minorHAnsi"/>
          <w:color w:val="000000"/>
          <w:sz w:val="20"/>
          <w:szCs w:val="20"/>
        </w:rPr>
        <w:t>Contract.</w:t>
      </w:r>
      <w:r w:rsidRPr="00DD39AC">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D39AC">
        <w:rPr>
          <w:rFonts w:cstheme="minorHAnsi"/>
          <w:color w:val="000000"/>
          <w:sz w:val="20"/>
          <w:szCs w:val="20"/>
        </w:rPr>
        <w:t>Contract.</w:t>
      </w:r>
      <w:r w:rsidRPr="00DD39AC">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D39AC">
        <w:rPr>
          <w:rFonts w:cstheme="minorHAnsi"/>
          <w:color w:val="000000"/>
          <w:sz w:val="20"/>
          <w:szCs w:val="20"/>
        </w:rPr>
        <w:t>Contract</w:t>
      </w:r>
      <w:r w:rsidRPr="00DD39AC">
        <w:rPr>
          <w:rFonts w:cstheme="minorHAnsi"/>
          <w:sz w:val="20"/>
          <w:szCs w:val="20"/>
        </w:rPr>
        <w:t xml:space="preserve"> shall not in any way relieve the Contractor of responsibility for the technical adequacy of its work.  The review, approval, acceptance or payment for any of the </w:t>
      </w:r>
      <w:r w:rsidR="00B84DAF" w:rsidRPr="00DD39AC">
        <w:rPr>
          <w:rFonts w:cstheme="minorHAnsi"/>
          <w:sz w:val="20"/>
          <w:szCs w:val="20"/>
        </w:rPr>
        <w:t xml:space="preserve">deliverables, goods or </w:t>
      </w:r>
      <w:r w:rsidRPr="00DD39AC">
        <w:rPr>
          <w:rFonts w:cstheme="minorHAnsi"/>
          <w:sz w:val="20"/>
          <w:szCs w:val="20"/>
        </w:rPr>
        <w:t>services</w:t>
      </w:r>
      <w:r w:rsidR="00B84DAF" w:rsidRPr="00DD39AC">
        <w:rPr>
          <w:rFonts w:cstheme="minorHAnsi"/>
          <w:sz w:val="20"/>
          <w:szCs w:val="20"/>
        </w:rPr>
        <w:t>,</w:t>
      </w:r>
      <w:r w:rsidRPr="00DD39AC">
        <w:rPr>
          <w:rFonts w:cstheme="minorHAnsi"/>
          <w:sz w:val="20"/>
          <w:szCs w:val="20"/>
        </w:rPr>
        <w:t xml:space="preserve"> shall not be construed as a waiver of any rights that the State may have arising out of the Contractor’s performance of this </w:t>
      </w:r>
      <w:r w:rsidRPr="00DD39AC">
        <w:rPr>
          <w:rFonts w:cstheme="minorHAnsi"/>
          <w:color w:val="000000"/>
          <w:sz w:val="20"/>
          <w:szCs w:val="20"/>
        </w:rPr>
        <w:t>Contract.</w:t>
      </w:r>
    </w:p>
    <w:p w14:paraId="038548AC" w14:textId="77777777" w:rsidR="00757621" w:rsidRPr="00DD39AC" w:rsidRDefault="00757621" w:rsidP="00757621">
      <w:pPr>
        <w:spacing w:after="0" w:line="240" w:lineRule="auto"/>
        <w:rPr>
          <w:rFonts w:cstheme="minorHAnsi"/>
          <w:caps/>
          <w:sz w:val="20"/>
          <w:szCs w:val="20"/>
        </w:rPr>
      </w:pPr>
    </w:p>
    <w:p w14:paraId="2B419825" w14:textId="284A6E5A" w:rsidR="00757621" w:rsidRPr="00DD39AC" w:rsidRDefault="00757621" w:rsidP="00D35F37">
      <w:pPr>
        <w:pStyle w:val="Heading2"/>
        <w:rPr>
          <w:bCs/>
        </w:rPr>
      </w:pPr>
      <w:bookmarkStart w:id="233" w:name="_Toc141781550"/>
      <w:r w:rsidRPr="00DD39AC">
        <w:t>CONTRACT TERM AND EXTENSION OPTION</w:t>
      </w:r>
      <w:bookmarkEnd w:id="233"/>
    </w:p>
    <w:p w14:paraId="0E769CFC" w14:textId="4CDB641C" w:rsidR="00757621" w:rsidRPr="00DD39AC" w:rsidRDefault="00757621" w:rsidP="00757621">
      <w:pPr>
        <w:spacing w:after="0" w:line="240" w:lineRule="auto"/>
        <w:jc w:val="both"/>
        <w:rPr>
          <w:rFonts w:cstheme="minorHAnsi"/>
          <w:sz w:val="20"/>
          <w:szCs w:val="20"/>
        </w:rPr>
      </w:pPr>
      <w:r w:rsidRPr="00DD39AC">
        <w:rPr>
          <w:rFonts w:cstheme="minorHAnsi"/>
          <w:sz w:val="20"/>
          <w:szCs w:val="20"/>
        </w:rPr>
        <w:t xml:space="preserve">The base term of this </w:t>
      </w:r>
      <w:r w:rsidRPr="00DD39AC">
        <w:rPr>
          <w:rFonts w:cstheme="minorHAnsi"/>
          <w:color w:val="000000"/>
          <w:sz w:val="20"/>
          <w:szCs w:val="20"/>
        </w:rPr>
        <w:t>Contract</w:t>
      </w:r>
      <w:r w:rsidRPr="00DD39AC">
        <w:rPr>
          <w:rFonts w:cstheme="minorHAnsi"/>
          <w:sz w:val="20"/>
          <w:szCs w:val="20"/>
        </w:rPr>
        <w:t xml:space="preserve"> shall be for a period of </w:t>
      </w:r>
      <w:r w:rsidR="001672A3" w:rsidRPr="00DD39AC">
        <w:rPr>
          <w:rFonts w:cstheme="minorHAnsi"/>
          <w:bCs/>
          <w:sz w:val="20"/>
          <w:szCs w:val="20"/>
        </w:rPr>
        <w:t>three (3) years</w:t>
      </w:r>
      <w:r w:rsidRPr="00DD39AC">
        <w:rPr>
          <w:rFonts w:cstheme="minorHAnsi"/>
          <w:sz w:val="20"/>
          <w:szCs w:val="20"/>
        </w:rPr>
        <w:t>.</w:t>
      </w:r>
      <w:r w:rsidR="001E62B9">
        <w:rPr>
          <w:rFonts w:cstheme="minorHAnsi"/>
          <w:sz w:val="20"/>
          <w:szCs w:val="20"/>
        </w:rPr>
        <w:t xml:space="preserve"> The </w:t>
      </w:r>
      <w:r w:rsidRPr="00DD39AC">
        <w:rPr>
          <w:rFonts w:cstheme="minorHAnsi"/>
          <w:sz w:val="20"/>
          <w:szCs w:val="20"/>
        </w:rPr>
        <w:t xml:space="preserve">anticipated </w:t>
      </w:r>
      <w:r w:rsidRPr="00DD39AC">
        <w:rPr>
          <w:rFonts w:cstheme="minorHAnsi"/>
          <w:color w:val="000000"/>
          <w:sz w:val="20"/>
          <w:szCs w:val="20"/>
        </w:rPr>
        <w:t>Contract</w:t>
      </w:r>
      <w:r w:rsidRPr="00DD39AC">
        <w:rPr>
          <w:rFonts w:cstheme="minorHAnsi"/>
          <w:sz w:val="20"/>
          <w:szCs w:val="20"/>
        </w:rPr>
        <w:t xml:space="preserve"> effective date is provided on the “Summary” page the Bid Solicitation in </w:t>
      </w:r>
      <w:r w:rsidRPr="00DD39AC">
        <w:rPr>
          <w:rStyle w:val="IntenseEmphasis"/>
          <w:rFonts w:cstheme="minorHAnsi"/>
          <w:color w:val="00B050"/>
          <w:sz w:val="20"/>
          <w:szCs w:val="20"/>
        </w:rPr>
        <w:t>NJ</w:t>
      </w:r>
      <w:r w:rsidRPr="00DD39AC">
        <w:rPr>
          <w:rStyle w:val="IntenseEmphasis"/>
          <w:rFonts w:cstheme="minorHAnsi"/>
          <w:color w:val="0070C0"/>
          <w:sz w:val="20"/>
          <w:szCs w:val="20"/>
        </w:rPr>
        <w:t>START</w:t>
      </w:r>
      <w:r w:rsidRPr="00DD39AC">
        <w:rPr>
          <w:rFonts w:cstheme="minorHAnsi"/>
          <w:sz w:val="20"/>
          <w:szCs w:val="20"/>
        </w:rPr>
        <w:t xml:space="preserve">.  If delays in the procurement process result in a change to the anticipated </w:t>
      </w:r>
      <w:r w:rsidRPr="00DD39AC">
        <w:rPr>
          <w:rFonts w:cstheme="minorHAnsi"/>
          <w:color w:val="000000"/>
          <w:sz w:val="20"/>
          <w:szCs w:val="20"/>
        </w:rPr>
        <w:t>Contract</w:t>
      </w:r>
      <w:r w:rsidRPr="00DD39AC">
        <w:rPr>
          <w:rFonts w:cstheme="minorHAnsi"/>
          <w:sz w:val="20"/>
          <w:szCs w:val="20"/>
        </w:rPr>
        <w:t xml:space="preserve"> effective date, the </w:t>
      </w:r>
      <w:r w:rsidRPr="00DD39AC">
        <w:rPr>
          <w:rFonts w:cstheme="minorHAnsi"/>
          <w:color w:val="000000"/>
          <w:sz w:val="20"/>
          <w:szCs w:val="20"/>
        </w:rPr>
        <w:t>Contractor</w:t>
      </w:r>
      <w:r w:rsidRPr="00DD39AC">
        <w:rPr>
          <w:rFonts w:cstheme="minorHAnsi"/>
          <w:sz w:val="20"/>
          <w:szCs w:val="20"/>
        </w:rPr>
        <w:t xml:space="preserve"> agrees to accept a </w:t>
      </w:r>
      <w:r w:rsidRPr="00DD39AC">
        <w:rPr>
          <w:rFonts w:cstheme="minorHAnsi"/>
          <w:color w:val="000000"/>
          <w:sz w:val="20"/>
          <w:szCs w:val="20"/>
        </w:rPr>
        <w:t>Contract</w:t>
      </w:r>
      <w:r w:rsidRPr="00DD39AC">
        <w:rPr>
          <w:rFonts w:cstheme="minorHAnsi"/>
          <w:sz w:val="20"/>
          <w:szCs w:val="20"/>
        </w:rPr>
        <w:t xml:space="preserve"> for the full term of this </w:t>
      </w:r>
      <w:r w:rsidRPr="00DD39AC">
        <w:rPr>
          <w:rFonts w:cstheme="minorHAnsi"/>
          <w:color w:val="000000"/>
          <w:sz w:val="20"/>
          <w:szCs w:val="20"/>
        </w:rPr>
        <w:t>Contract</w:t>
      </w:r>
      <w:r w:rsidRPr="00DD39AC">
        <w:rPr>
          <w:rFonts w:cstheme="minorHAnsi"/>
          <w:sz w:val="20"/>
          <w:szCs w:val="20"/>
        </w:rPr>
        <w:t xml:space="preserve"> </w:t>
      </w:r>
    </w:p>
    <w:p w14:paraId="77712558" w14:textId="77777777" w:rsidR="00757621" w:rsidRPr="00DD39AC" w:rsidRDefault="00757621" w:rsidP="00757621">
      <w:pPr>
        <w:spacing w:after="0" w:line="240" w:lineRule="auto"/>
        <w:jc w:val="both"/>
        <w:rPr>
          <w:rFonts w:cstheme="minorHAnsi"/>
          <w:sz w:val="20"/>
          <w:szCs w:val="20"/>
        </w:rPr>
      </w:pPr>
    </w:p>
    <w:p w14:paraId="4AB28AD8" w14:textId="7F27C602" w:rsidR="00757621" w:rsidRPr="00DD39AC" w:rsidRDefault="00757621" w:rsidP="00757621">
      <w:pPr>
        <w:spacing w:after="0" w:line="240" w:lineRule="auto"/>
        <w:jc w:val="both"/>
        <w:rPr>
          <w:rFonts w:cstheme="minorHAnsi"/>
          <w:sz w:val="20"/>
          <w:szCs w:val="20"/>
        </w:rPr>
      </w:pPr>
      <w:r w:rsidRPr="00DD39AC">
        <w:rPr>
          <w:rFonts w:cstheme="minorHAnsi"/>
          <w:sz w:val="20"/>
          <w:szCs w:val="20"/>
        </w:rPr>
        <w:t xml:space="preserve">This </w:t>
      </w:r>
      <w:r w:rsidRPr="00DD39AC">
        <w:rPr>
          <w:rFonts w:cstheme="minorHAnsi"/>
          <w:color w:val="000000" w:themeColor="text1"/>
          <w:sz w:val="20"/>
          <w:szCs w:val="20"/>
        </w:rPr>
        <w:t>Contract</w:t>
      </w:r>
      <w:r w:rsidRPr="00DD39AC">
        <w:rPr>
          <w:rFonts w:cstheme="minorHAnsi"/>
          <w:sz w:val="20"/>
          <w:szCs w:val="20"/>
        </w:rPr>
        <w:t xml:space="preserve"> may be extended up to </w:t>
      </w:r>
      <w:r w:rsidR="001672A3" w:rsidRPr="00DD39AC">
        <w:rPr>
          <w:rFonts w:cstheme="minorHAnsi"/>
          <w:bCs/>
          <w:sz w:val="20"/>
          <w:szCs w:val="20"/>
        </w:rPr>
        <w:t>three (3)</w:t>
      </w:r>
      <w:r w:rsidRPr="00DD39AC">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D39AC">
        <w:rPr>
          <w:rFonts w:cstheme="minorHAnsi"/>
          <w:color w:val="000000" w:themeColor="text1"/>
          <w:sz w:val="20"/>
          <w:szCs w:val="20"/>
        </w:rPr>
        <w:t>Contract</w:t>
      </w:r>
      <w:r w:rsidRPr="00DD39AC">
        <w:rPr>
          <w:rFonts w:cstheme="minorHAnsi"/>
          <w:sz w:val="20"/>
          <w:szCs w:val="20"/>
        </w:rPr>
        <w:t xml:space="preserve"> or rates more favorable to the State.  </w:t>
      </w:r>
    </w:p>
    <w:p w14:paraId="3E854D45" w14:textId="77777777" w:rsidR="00757621" w:rsidRPr="00DD39AC" w:rsidRDefault="00757621" w:rsidP="00757621">
      <w:pPr>
        <w:spacing w:after="0" w:line="240" w:lineRule="auto"/>
        <w:rPr>
          <w:rFonts w:cstheme="minorHAnsi"/>
          <w:sz w:val="20"/>
          <w:szCs w:val="20"/>
        </w:rPr>
      </w:pPr>
    </w:p>
    <w:p w14:paraId="1AF230E0" w14:textId="07036502" w:rsidR="00757621" w:rsidRPr="00DD39AC" w:rsidRDefault="00757621" w:rsidP="00D35F37">
      <w:pPr>
        <w:pStyle w:val="Heading2"/>
      </w:pPr>
      <w:bookmarkStart w:id="234" w:name="_Toc400531508"/>
      <w:bookmarkStart w:id="235" w:name="_Toc428533979"/>
      <w:bookmarkStart w:id="236" w:name="_Toc32310704"/>
      <w:bookmarkStart w:id="237" w:name="_Toc141781551"/>
      <w:r w:rsidRPr="00DD39AC">
        <w:t>CONTRACT TRANSITION</w:t>
      </w:r>
      <w:bookmarkEnd w:id="234"/>
      <w:bookmarkEnd w:id="235"/>
      <w:bookmarkEnd w:id="236"/>
      <w:bookmarkEnd w:id="237"/>
    </w:p>
    <w:p w14:paraId="5849CEED" w14:textId="4F55F103" w:rsidR="00757621" w:rsidRPr="00DD39AC" w:rsidRDefault="00757621" w:rsidP="00757621">
      <w:pPr>
        <w:spacing w:after="0" w:line="240" w:lineRule="auto"/>
        <w:jc w:val="both"/>
        <w:rPr>
          <w:rFonts w:cstheme="minorHAnsi"/>
          <w:sz w:val="20"/>
          <w:szCs w:val="20"/>
        </w:rPr>
      </w:pPr>
      <w:r w:rsidRPr="00DD39AC">
        <w:rPr>
          <w:rFonts w:cstheme="minorHAnsi"/>
          <w:sz w:val="20"/>
          <w:szCs w:val="20"/>
        </w:rPr>
        <w:t xml:space="preserve">In the event that a new </w:t>
      </w:r>
      <w:r w:rsidRPr="00DD39AC">
        <w:rPr>
          <w:rFonts w:cstheme="minorHAnsi"/>
          <w:color w:val="000000"/>
          <w:sz w:val="20"/>
          <w:szCs w:val="20"/>
        </w:rPr>
        <w:t>Contract</w:t>
      </w:r>
      <w:r w:rsidRPr="00DD39AC">
        <w:rPr>
          <w:rFonts w:cstheme="minorHAnsi"/>
          <w:sz w:val="20"/>
          <w:szCs w:val="20"/>
        </w:rPr>
        <w:t xml:space="preserve"> has not been awarded prior to the expiration date for this </w:t>
      </w:r>
      <w:r w:rsidRPr="00DD39AC">
        <w:rPr>
          <w:rFonts w:cstheme="minorHAnsi"/>
          <w:color w:val="000000"/>
          <w:sz w:val="20"/>
          <w:szCs w:val="20"/>
        </w:rPr>
        <w:t>Contract</w:t>
      </w:r>
      <w:r w:rsidRPr="00DD39AC">
        <w:rPr>
          <w:rFonts w:cstheme="minorHAnsi"/>
          <w:sz w:val="20"/>
          <w:szCs w:val="20"/>
        </w:rPr>
        <w:t xml:space="preserve">, including any extensions exercised, and the State exercises this </w:t>
      </w:r>
      <w:r w:rsidRPr="00DD39AC">
        <w:rPr>
          <w:rFonts w:cstheme="minorHAnsi"/>
          <w:color w:val="000000"/>
          <w:sz w:val="20"/>
          <w:szCs w:val="20"/>
        </w:rPr>
        <w:t>Contract</w:t>
      </w:r>
      <w:r w:rsidRPr="00DD39AC">
        <w:rPr>
          <w:rFonts w:cstheme="minorHAnsi"/>
          <w:sz w:val="20"/>
          <w:szCs w:val="20"/>
        </w:rPr>
        <w:t xml:space="preserve"> transition, the Contractor shall continue this </w:t>
      </w:r>
      <w:r w:rsidRPr="00DD39AC">
        <w:rPr>
          <w:rFonts w:cstheme="minorHAnsi"/>
          <w:color w:val="000000"/>
          <w:sz w:val="20"/>
          <w:szCs w:val="20"/>
        </w:rPr>
        <w:t>Contract</w:t>
      </w:r>
      <w:r w:rsidRPr="00DD39AC">
        <w:rPr>
          <w:rFonts w:cstheme="minorHAnsi"/>
          <w:sz w:val="20"/>
          <w:szCs w:val="20"/>
        </w:rPr>
        <w:t xml:space="preserve"> under the same terms, conditions, and pricing until a new </w:t>
      </w:r>
      <w:r w:rsidRPr="00DD39AC">
        <w:rPr>
          <w:rFonts w:cstheme="minorHAnsi"/>
          <w:color w:val="000000"/>
          <w:sz w:val="20"/>
          <w:szCs w:val="20"/>
        </w:rPr>
        <w:t>Contract</w:t>
      </w:r>
      <w:r w:rsidRPr="00DD39AC">
        <w:rPr>
          <w:rFonts w:cstheme="minorHAnsi"/>
          <w:sz w:val="20"/>
          <w:szCs w:val="20"/>
        </w:rPr>
        <w:t xml:space="preserve"> can be completely operational.  At no time shall this transition period extend more than </w:t>
      </w:r>
      <w:r w:rsidR="001672A3" w:rsidRPr="00AF66B6">
        <w:rPr>
          <w:rFonts w:cstheme="minorHAnsi"/>
          <w:b/>
          <w:bCs/>
          <w:sz w:val="20"/>
          <w:szCs w:val="20"/>
        </w:rPr>
        <w:t>180</w:t>
      </w:r>
      <w:r w:rsidRPr="00AF66B6">
        <w:rPr>
          <w:rFonts w:cstheme="minorHAnsi"/>
          <w:b/>
          <w:bCs/>
          <w:sz w:val="20"/>
          <w:szCs w:val="20"/>
        </w:rPr>
        <w:t xml:space="preserve"> calendar </w:t>
      </w:r>
      <w:r w:rsidRPr="00AF66B6">
        <w:rPr>
          <w:rFonts w:cstheme="minorHAnsi"/>
          <w:b/>
          <w:sz w:val="20"/>
          <w:szCs w:val="20"/>
        </w:rPr>
        <w:t>days</w:t>
      </w:r>
      <w:r w:rsidRPr="00DD39AC">
        <w:rPr>
          <w:rFonts w:cstheme="minorHAnsi"/>
          <w:sz w:val="20"/>
          <w:szCs w:val="20"/>
        </w:rPr>
        <w:t xml:space="preserve"> beyond the expiration date of this </w:t>
      </w:r>
      <w:r w:rsidRPr="00DD39AC">
        <w:rPr>
          <w:rFonts w:cstheme="minorHAnsi"/>
          <w:color w:val="000000"/>
          <w:sz w:val="20"/>
          <w:szCs w:val="20"/>
        </w:rPr>
        <w:t>Contract</w:t>
      </w:r>
      <w:r w:rsidRPr="00DD39AC">
        <w:rPr>
          <w:rFonts w:cstheme="minorHAnsi"/>
          <w:sz w:val="20"/>
          <w:szCs w:val="20"/>
        </w:rPr>
        <w:t>, including any extensions exercised.</w:t>
      </w:r>
    </w:p>
    <w:p w14:paraId="229433DD" w14:textId="77777777" w:rsidR="00757621" w:rsidRPr="00DD39AC" w:rsidRDefault="00757621" w:rsidP="00757621">
      <w:pPr>
        <w:spacing w:after="0" w:line="240" w:lineRule="auto"/>
        <w:rPr>
          <w:rFonts w:cstheme="minorHAnsi"/>
          <w:sz w:val="20"/>
          <w:szCs w:val="20"/>
        </w:rPr>
      </w:pPr>
    </w:p>
    <w:p w14:paraId="6B976E44" w14:textId="77777777" w:rsidR="00757621" w:rsidRPr="00DD39AC" w:rsidRDefault="00757621" w:rsidP="00D35F37">
      <w:pPr>
        <w:pStyle w:val="Heading2"/>
      </w:pPr>
      <w:bookmarkStart w:id="238" w:name="_Toc118513795"/>
      <w:bookmarkStart w:id="239" w:name="_Toc400531563"/>
      <w:bookmarkStart w:id="240" w:name="_Toc428534035"/>
      <w:bookmarkStart w:id="241" w:name="_Toc32310758"/>
      <w:bookmarkStart w:id="242" w:name="_Toc141781552"/>
      <w:bookmarkStart w:id="243" w:name="OLE_LINK3"/>
      <w:bookmarkStart w:id="244" w:name="OLE_LINK4"/>
      <w:r w:rsidRPr="00DD39AC">
        <w:t xml:space="preserve">PERFORMANCE </w:t>
      </w:r>
      <w:bookmarkEnd w:id="238"/>
      <w:r w:rsidRPr="00DD39AC">
        <w:t>SECURITY</w:t>
      </w:r>
      <w:bookmarkEnd w:id="239"/>
      <w:bookmarkEnd w:id="240"/>
      <w:bookmarkEnd w:id="241"/>
      <w:bookmarkEnd w:id="242"/>
    </w:p>
    <w:bookmarkEnd w:id="243"/>
    <w:bookmarkEnd w:id="244"/>
    <w:p w14:paraId="2FD0B57A" w14:textId="0515FD11" w:rsidR="00757621" w:rsidRPr="00DD39AC" w:rsidRDefault="00F21F75" w:rsidP="00757621">
      <w:pPr>
        <w:spacing w:after="0" w:line="240" w:lineRule="auto"/>
        <w:rPr>
          <w:rFonts w:cstheme="minorHAnsi"/>
          <w:color w:val="000000"/>
          <w:sz w:val="20"/>
          <w:szCs w:val="20"/>
        </w:rPr>
      </w:pPr>
      <w:r w:rsidRPr="00DD39AC">
        <w:rPr>
          <w:rFonts w:cstheme="minorHAnsi"/>
          <w:color w:val="000000"/>
          <w:sz w:val="20"/>
          <w:szCs w:val="20"/>
        </w:rPr>
        <w:t>NOT APPLICABLE TO THIS PROCUREMENT</w:t>
      </w:r>
    </w:p>
    <w:p w14:paraId="379A188B" w14:textId="77777777" w:rsidR="00F21F75" w:rsidRPr="00DD39AC" w:rsidRDefault="00F21F75" w:rsidP="00757621">
      <w:pPr>
        <w:spacing w:after="0" w:line="240" w:lineRule="auto"/>
        <w:rPr>
          <w:rFonts w:cstheme="minorHAnsi"/>
          <w:sz w:val="20"/>
          <w:szCs w:val="20"/>
        </w:rPr>
      </w:pPr>
    </w:p>
    <w:p w14:paraId="74CEE4BB" w14:textId="0A1A513A" w:rsidR="00757621" w:rsidRPr="00DD39AC" w:rsidRDefault="00757621" w:rsidP="00D35F37">
      <w:pPr>
        <w:pStyle w:val="Heading2"/>
      </w:pPr>
      <w:bookmarkStart w:id="245" w:name="_Toc400531513"/>
      <w:bookmarkStart w:id="246" w:name="_Toc428533984"/>
      <w:bookmarkStart w:id="247" w:name="_Toc32310709"/>
      <w:bookmarkStart w:id="248" w:name="_Toc141781553"/>
      <w:r w:rsidRPr="00DD39AC">
        <w:t>OWNERSHIP OF MATERIAL</w:t>
      </w:r>
      <w:bookmarkEnd w:id="245"/>
      <w:bookmarkEnd w:id="246"/>
      <w:bookmarkEnd w:id="247"/>
      <w:bookmarkEnd w:id="248"/>
    </w:p>
    <w:p w14:paraId="4029CADA" w14:textId="6CFA8984" w:rsidR="00757621" w:rsidRPr="00DD39AC" w:rsidRDefault="00757621" w:rsidP="007577A1">
      <w:pPr>
        <w:numPr>
          <w:ilvl w:val="0"/>
          <w:numId w:val="6"/>
        </w:numPr>
        <w:spacing w:after="0" w:line="240" w:lineRule="auto"/>
        <w:ind w:left="720"/>
        <w:contextualSpacing/>
        <w:jc w:val="both"/>
        <w:rPr>
          <w:rFonts w:cstheme="minorHAnsi"/>
          <w:sz w:val="20"/>
          <w:szCs w:val="20"/>
        </w:rPr>
      </w:pPr>
      <w:r w:rsidRPr="00DD39AC">
        <w:rPr>
          <w:rFonts w:cstheme="minorHAnsi"/>
          <w:b/>
          <w:sz w:val="20"/>
          <w:szCs w:val="20"/>
        </w:rPr>
        <w:t>State Data</w:t>
      </w:r>
      <w:r w:rsidRPr="00DD39AC">
        <w:rPr>
          <w:rFonts w:cstheme="minorHAnsi"/>
          <w:sz w:val="20"/>
          <w:szCs w:val="20"/>
        </w:rPr>
        <w:t xml:space="preserve"> – The State owns State Data. Contractor shall not obtain any right, title, or interest in </w:t>
      </w:r>
      <w:r w:rsidR="009914E3" w:rsidRPr="00DD39AC">
        <w:rPr>
          <w:rFonts w:cstheme="minorHAnsi"/>
          <w:sz w:val="20"/>
          <w:szCs w:val="20"/>
        </w:rPr>
        <w:t>any</w:t>
      </w:r>
      <w:r w:rsidR="009914E3">
        <w:rPr>
          <w:rFonts w:cstheme="minorHAnsi"/>
          <w:sz w:val="20"/>
          <w:szCs w:val="20"/>
        </w:rPr>
        <w:t xml:space="preserve"> State </w:t>
      </w:r>
      <w:r w:rsidRPr="00DD39AC">
        <w:rPr>
          <w:rFonts w:cstheme="minorHAnsi"/>
          <w:sz w:val="20"/>
          <w:szCs w:val="20"/>
        </w:rPr>
        <w:t xml:space="preserve">Data, or information derived from or based on State Data.  State Data provided to Contractor </w:t>
      </w:r>
      <w:r w:rsidRPr="00DD39AC" w:rsidDel="00A54E38">
        <w:rPr>
          <w:rFonts w:cstheme="minorHAnsi"/>
          <w:sz w:val="20"/>
          <w:szCs w:val="20"/>
        </w:rPr>
        <w:t xml:space="preserve">shall be delivered or returned to the State of New Jersey upon </w:t>
      </w:r>
      <w:r w:rsidRPr="00DD39AC">
        <w:rPr>
          <w:rFonts w:cstheme="minorHAnsi"/>
          <w:sz w:val="20"/>
          <w:szCs w:val="20"/>
        </w:rPr>
        <w:t>thirty (</w:t>
      </w:r>
      <w:r w:rsidRPr="00DD39AC" w:rsidDel="00A54E38">
        <w:rPr>
          <w:rFonts w:cstheme="minorHAnsi"/>
          <w:sz w:val="20"/>
          <w:szCs w:val="20"/>
        </w:rPr>
        <w:t>30</w:t>
      </w:r>
      <w:r w:rsidRPr="00DD39AC">
        <w:rPr>
          <w:rFonts w:cstheme="minorHAnsi"/>
          <w:sz w:val="20"/>
          <w:szCs w:val="20"/>
        </w:rPr>
        <w:t>)</w:t>
      </w:r>
      <w:r w:rsidRPr="00DD39AC" w:rsidDel="00A54E38">
        <w:rPr>
          <w:rFonts w:cstheme="minorHAnsi"/>
          <w:sz w:val="20"/>
          <w:szCs w:val="20"/>
        </w:rPr>
        <w:t xml:space="preserve"> </w:t>
      </w:r>
      <w:r w:rsidR="00DB42A9" w:rsidRPr="00DD39AC" w:rsidDel="00A54E38">
        <w:rPr>
          <w:rFonts w:cstheme="minorHAnsi"/>
          <w:sz w:val="20"/>
          <w:szCs w:val="20"/>
        </w:rPr>
        <w:t>days’ notice</w:t>
      </w:r>
      <w:r w:rsidRPr="00DD39AC" w:rsidDel="00A54E38">
        <w:rPr>
          <w:rFonts w:cstheme="minorHAnsi"/>
          <w:sz w:val="20"/>
          <w:szCs w:val="20"/>
        </w:rPr>
        <w:t xml:space="preserve"> by the State</w:t>
      </w:r>
      <w:r w:rsidRPr="00DD39AC">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DD39AC" w:rsidRDefault="00757621" w:rsidP="007577A1">
      <w:pPr>
        <w:numPr>
          <w:ilvl w:val="0"/>
          <w:numId w:val="6"/>
        </w:numPr>
        <w:spacing w:after="0" w:line="240" w:lineRule="auto"/>
        <w:ind w:left="720"/>
        <w:contextualSpacing/>
        <w:jc w:val="both"/>
        <w:rPr>
          <w:rFonts w:cstheme="minorHAnsi"/>
          <w:sz w:val="20"/>
          <w:szCs w:val="20"/>
        </w:rPr>
      </w:pPr>
      <w:r w:rsidRPr="00DD39AC">
        <w:rPr>
          <w:rFonts w:cstheme="minorHAnsi"/>
          <w:b/>
          <w:sz w:val="20"/>
          <w:szCs w:val="20"/>
        </w:rPr>
        <w:t>Work Product; Services</w:t>
      </w:r>
      <w:r w:rsidRPr="00DD39AC">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D39AC">
        <w:rPr>
          <w:rFonts w:cstheme="minorHAnsi"/>
          <w:color w:val="000000"/>
          <w:sz w:val="20"/>
          <w:szCs w:val="20"/>
        </w:rPr>
        <w:t>Contract</w:t>
      </w:r>
      <w:r w:rsidRPr="00DD39AC">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D39AC">
        <w:rPr>
          <w:rFonts w:cstheme="minorHAnsi"/>
          <w:color w:val="000000"/>
          <w:sz w:val="20"/>
          <w:szCs w:val="20"/>
        </w:rPr>
        <w:t>Contract</w:t>
      </w:r>
      <w:r w:rsidR="00477A75" w:rsidRPr="00DD39AC">
        <w:rPr>
          <w:rFonts w:cstheme="minorHAnsi"/>
          <w:sz w:val="20"/>
          <w:szCs w:val="20"/>
        </w:rPr>
        <w:t xml:space="preserve">. </w:t>
      </w:r>
    </w:p>
    <w:p w14:paraId="2BC02788" w14:textId="7CF4E635" w:rsidR="00757621" w:rsidRPr="00DD39AC" w:rsidRDefault="00757621" w:rsidP="007577A1">
      <w:pPr>
        <w:pStyle w:val="ListParagraph"/>
        <w:keepNext/>
        <w:numPr>
          <w:ilvl w:val="0"/>
          <w:numId w:val="6"/>
        </w:numPr>
        <w:ind w:left="720"/>
        <w:rPr>
          <w:rFonts w:asciiTheme="minorHAnsi" w:hAnsiTheme="minorHAnsi" w:cstheme="minorHAnsi"/>
          <w:sz w:val="20"/>
          <w:szCs w:val="20"/>
        </w:rPr>
      </w:pPr>
      <w:r w:rsidRPr="00DD39AC">
        <w:rPr>
          <w:rFonts w:asciiTheme="minorHAnsi" w:hAnsiTheme="minorHAnsi" w:cstheme="minorHAnsi"/>
          <w:b/>
          <w:sz w:val="20"/>
          <w:szCs w:val="20"/>
        </w:rPr>
        <w:t>Vendor Intellectual Property; Commercial off the Shelf Software (COTS) and Customized Software</w:t>
      </w:r>
      <w:r w:rsidRPr="00DD39AC">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DD39AC">
        <w:rPr>
          <w:rFonts w:asciiTheme="minorHAnsi" w:hAnsiTheme="minorHAnsi" w:cstheme="minorHAnsi"/>
          <w:sz w:val="20"/>
          <w:szCs w:val="20"/>
        </w:rPr>
        <w:t xml:space="preserve">that the </w:t>
      </w:r>
      <w:r w:rsidRPr="00DD39AC">
        <w:rPr>
          <w:rFonts w:asciiTheme="minorHAnsi" w:hAnsiTheme="minorHAnsi" w:cstheme="minorHAnsi"/>
          <w:sz w:val="20"/>
          <w:szCs w:val="20"/>
        </w:rPr>
        <w:t xml:space="preserve"> Contractor supplies to the State pursuant to the Contract</w:t>
      </w:r>
      <w:r w:rsidR="00477A75" w:rsidRPr="00DD39AC">
        <w:rPr>
          <w:rFonts w:asciiTheme="minorHAnsi" w:hAnsiTheme="minorHAnsi" w:cstheme="minorHAnsi"/>
          <w:sz w:val="20"/>
          <w:szCs w:val="20"/>
        </w:rPr>
        <w:t xml:space="preserve">, and </w:t>
      </w:r>
      <w:r w:rsidRPr="00DD39AC">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DD39AC">
        <w:rPr>
          <w:rFonts w:asciiTheme="minorHAnsi" w:hAnsiTheme="minorHAnsi" w:cstheme="minorHAnsi"/>
          <w:i/>
          <w:sz w:val="20"/>
          <w:szCs w:val="20"/>
        </w:rPr>
        <w:t>Bid Solicitation Section 1.4 – Order of Precedence of Contractual Terms</w:t>
      </w:r>
      <w:r w:rsidRPr="00DD39AC">
        <w:rPr>
          <w:rFonts w:asciiTheme="minorHAnsi" w:hAnsiTheme="minorHAnsi" w:cstheme="minorHAnsi"/>
          <w:sz w:val="20"/>
          <w:szCs w:val="20"/>
        </w:rPr>
        <w:t>.</w:t>
      </w:r>
    </w:p>
    <w:p w14:paraId="05B956D0" w14:textId="61EE965E" w:rsidR="00757621" w:rsidRPr="00DD39AC" w:rsidRDefault="00757621" w:rsidP="007577A1">
      <w:pPr>
        <w:pStyle w:val="ListParagraph"/>
        <w:keepNext/>
        <w:numPr>
          <w:ilvl w:val="0"/>
          <w:numId w:val="6"/>
        </w:numPr>
        <w:ind w:left="720"/>
        <w:rPr>
          <w:rFonts w:asciiTheme="minorHAnsi" w:hAnsiTheme="minorHAnsi" w:cstheme="minorHAnsi"/>
          <w:sz w:val="20"/>
          <w:szCs w:val="20"/>
        </w:rPr>
      </w:pPr>
      <w:r w:rsidRPr="00DD39AC">
        <w:rPr>
          <w:rFonts w:asciiTheme="minorHAnsi" w:hAnsiTheme="minorHAnsi" w:cstheme="minorHAnsi"/>
          <w:b/>
          <w:sz w:val="20"/>
          <w:szCs w:val="20"/>
        </w:rPr>
        <w:t>Third Party Intellectual Property</w:t>
      </w:r>
      <w:r w:rsidRPr="00DD39AC">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D39AC">
        <w:rPr>
          <w:rFonts w:asciiTheme="minorHAnsi" w:hAnsiTheme="minorHAnsi" w:cstheme="minorHAnsi"/>
          <w:sz w:val="20"/>
          <w:szCs w:val="20"/>
        </w:rPr>
        <w:t>t</w:t>
      </w:r>
      <w:r w:rsidRPr="00DD39AC">
        <w:rPr>
          <w:rFonts w:asciiTheme="minorHAnsi" w:hAnsiTheme="minorHAnsi" w:cstheme="minorHAnsi"/>
          <w:sz w:val="20"/>
          <w:szCs w:val="20"/>
        </w:rPr>
        <w:t xml:space="preserve">hird </w:t>
      </w:r>
      <w:r w:rsidR="00443BC8" w:rsidRPr="00DD39AC">
        <w:rPr>
          <w:rFonts w:asciiTheme="minorHAnsi" w:hAnsiTheme="minorHAnsi" w:cstheme="minorHAnsi"/>
          <w:sz w:val="20"/>
          <w:szCs w:val="20"/>
        </w:rPr>
        <w:t>p</w:t>
      </w:r>
      <w:r w:rsidRPr="00DD39AC">
        <w:rPr>
          <w:rFonts w:asciiTheme="minorHAnsi" w:hAnsiTheme="minorHAnsi" w:cstheme="minorHAnsi"/>
          <w:sz w:val="20"/>
          <w:szCs w:val="20"/>
        </w:rPr>
        <w:t xml:space="preserve">arty terms and conditions customarily provided to the public associated with Third Party Intellectual Property and such terms and conditions conflict </w:t>
      </w:r>
      <w:r w:rsidRPr="00DD39AC">
        <w:rPr>
          <w:rFonts w:asciiTheme="minorHAnsi" w:hAnsiTheme="minorHAnsi" w:cstheme="minorHAnsi"/>
          <w:sz w:val="20"/>
          <w:szCs w:val="20"/>
        </w:rPr>
        <w:lastRenderedPageBreak/>
        <w:t>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D39AC">
        <w:rPr>
          <w:rFonts w:asciiTheme="minorHAnsi" w:hAnsiTheme="minorHAnsi" w:cstheme="minorHAnsi"/>
          <w:sz w:val="20"/>
          <w:szCs w:val="20"/>
        </w:rPr>
        <w:t>iring the State to indemnify a t</w:t>
      </w:r>
      <w:r w:rsidRPr="00DD39AC">
        <w:rPr>
          <w:rFonts w:asciiTheme="minorHAnsi" w:hAnsiTheme="minorHAnsi" w:cstheme="minorHAnsi"/>
          <w:sz w:val="20"/>
          <w:szCs w:val="20"/>
        </w:rPr>
        <w:t xml:space="preserve">hird </w:t>
      </w:r>
      <w:r w:rsidR="00443BC8" w:rsidRPr="00DD39AC">
        <w:rPr>
          <w:rFonts w:asciiTheme="minorHAnsi" w:hAnsiTheme="minorHAnsi" w:cstheme="minorHAnsi"/>
          <w:sz w:val="20"/>
          <w:szCs w:val="20"/>
        </w:rPr>
        <w:t>p</w:t>
      </w:r>
      <w:r w:rsidRPr="00DD39AC">
        <w:rPr>
          <w:rFonts w:asciiTheme="minorHAnsi" w:hAnsiTheme="minorHAnsi" w:cstheme="minorHAnsi"/>
          <w:sz w:val="20"/>
          <w:szCs w:val="20"/>
        </w:rPr>
        <w:t xml:space="preserve">arty or to submit to arbitration.  Such terms are considered void and of no effect.  </w:t>
      </w:r>
      <w:r w:rsidR="00DB42A9" w:rsidRPr="00DD39AC">
        <w:rPr>
          <w:rFonts w:asciiTheme="minorHAnsi" w:hAnsiTheme="minorHAnsi" w:cstheme="minorHAnsi"/>
          <w:sz w:val="20"/>
          <w:szCs w:val="20"/>
        </w:rPr>
        <w:t>Third</w:t>
      </w:r>
      <w:r w:rsidR="00443BC8" w:rsidRPr="00DD39AC">
        <w:rPr>
          <w:rFonts w:asciiTheme="minorHAnsi" w:hAnsiTheme="minorHAnsi" w:cstheme="minorHAnsi"/>
          <w:sz w:val="20"/>
          <w:szCs w:val="20"/>
        </w:rPr>
        <w:t xml:space="preserve"> party </w:t>
      </w:r>
      <w:r w:rsidRPr="00DD39AC">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D39AC">
        <w:rPr>
          <w:rFonts w:asciiTheme="minorHAnsi" w:hAnsiTheme="minorHAnsi" w:cstheme="minorHAnsi"/>
          <w:sz w:val="20"/>
          <w:szCs w:val="20"/>
        </w:rPr>
        <w:t xml:space="preserve">herwise supplied by the State. </w:t>
      </w:r>
    </w:p>
    <w:p w14:paraId="32442B33" w14:textId="77777777" w:rsidR="00757621" w:rsidRPr="00DD39AC" w:rsidRDefault="00757621" w:rsidP="007577A1">
      <w:pPr>
        <w:numPr>
          <w:ilvl w:val="0"/>
          <w:numId w:val="6"/>
        </w:numPr>
        <w:spacing w:after="0" w:line="240" w:lineRule="auto"/>
        <w:ind w:left="720"/>
        <w:contextualSpacing/>
        <w:jc w:val="both"/>
        <w:rPr>
          <w:rFonts w:cstheme="minorHAnsi"/>
          <w:sz w:val="20"/>
          <w:szCs w:val="20"/>
        </w:rPr>
      </w:pPr>
      <w:r w:rsidRPr="00DD39AC">
        <w:rPr>
          <w:rFonts w:cstheme="minorHAnsi"/>
          <w:b/>
          <w:sz w:val="20"/>
          <w:szCs w:val="20"/>
        </w:rPr>
        <w:t>Work Product; Custom Software</w:t>
      </w:r>
      <w:r w:rsidRPr="00DD39AC">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DD39AC" w:rsidRDefault="00757621" w:rsidP="007577A1">
      <w:pPr>
        <w:numPr>
          <w:ilvl w:val="0"/>
          <w:numId w:val="6"/>
        </w:numPr>
        <w:spacing w:after="0" w:line="240" w:lineRule="auto"/>
        <w:ind w:left="720"/>
        <w:contextualSpacing/>
        <w:jc w:val="both"/>
        <w:rPr>
          <w:rFonts w:cstheme="minorHAnsi"/>
          <w:sz w:val="20"/>
          <w:szCs w:val="20"/>
        </w:rPr>
      </w:pPr>
      <w:r w:rsidRPr="00DD39AC">
        <w:rPr>
          <w:rFonts w:cstheme="minorHAnsi"/>
          <w:b/>
          <w:sz w:val="20"/>
          <w:szCs w:val="20"/>
        </w:rPr>
        <w:t>State Intellectual Property</w:t>
      </w:r>
      <w:r w:rsidR="00477A75" w:rsidRPr="00DD39AC">
        <w:rPr>
          <w:rFonts w:cstheme="minorHAnsi"/>
          <w:sz w:val="20"/>
          <w:szCs w:val="20"/>
        </w:rPr>
        <w:t xml:space="preserve"> – </w:t>
      </w:r>
      <w:r w:rsidRPr="00DD39AC">
        <w:rPr>
          <w:rFonts w:cstheme="minorHAnsi"/>
          <w:sz w:val="20"/>
          <w:szCs w:val="20"/>
        </w:rPr>
        <w:t>The State owns all State Intellectual Property provided to Contractor pursuant to the Contract</w:t>
      </w:r>
      <w:r w:rsidR="00477A75" w:rsidRPr="00DD39AC">
        <w:rPr>
          <w:rFonts w:cstheme="minorHAnsi"/>
          <w:sz w:val="20"/>
          <w:szCs w:val="20"/>
        </w:rPr>
        <w:t>.</w:t>
      </w:r>
      <w:r w:rsidRPr="00DD39AC">
        <w:rPr>
          <w:rFonts w:cstheme="minorHAnsi"/>
          <w:sz w:val="20"/>
          <w:szCs w:val="20"/>
        </w:rPr>
        <w:t xml:space="preserve">  State Intellectual Property </w:t>
      </w:r>
      <w:r w:rsidRPr="00DD39AC" w:rsidDel="00A54E38">
        <w:rPr>
          <w:rFonts w:cstheme="minorHAnsi"/>
          <w:sz w:val="20"/>
          <w:szCs w:val="20"/>
        </w:rPr>
        <w:t xml:space="preserve">shall be delivered or returned to the State of New Jersey upon </w:t>
      </w:r>
      <w:r w:rsidRPr="00DD39AC">
        <w:rPr>
          <w:rFonts w:cstheme="minorHAnsi"/>
          <w:sz w:val="20"/>
          <w:szCs w:val="20"/>
        </w:rPr>
        <w:t>thirty (</w:t>
      </w:r>
      <w:r w:rsidRPr="00DD39AC" w:rsidDel="00A54E38">
        <w:rPr>
          <w:rFonts w:cstheme="minorHAnsi"/>
          <w:sz w:val="20"/>
          <w:szCs w:val="20"/>
        </w:rPr>
        <w:t>30</w:t>
      </w:r>
      <w:r w:rsidRPr="00DD39AC">
        <w:rPr>
          <w:rFonts w:cstheme="minorHAnsi"/>
          <w:sz w:val="20"/>
          <w:szCs w:val="20"/>
        </w:rPr>
        <w:t>)</w:t>
      </w:r>
      <w:r w:rsidRPr="00DD39AC" w:rsidDel="00A54E38">
        <w:rPr>
          <w:rFonts w:cstheme="minorHAnsi"/>
          <w:sz w:val="20"/>
          <w:szCs w:val="20"/>
        </w:rPr>
        <w:t xml:space="preserve"> days</w:t>
      </w:r>
      <w:r w:rsidRPr="00DD39AC">
        <w:rPr>
          <w:rFonts w:cstheme="minorHAnsi"/>
          <w:sz w:val="20"/>
          <w:szCs w:val="20"/>
        </w:rPr>
        <w:t>’</w:t>
      </w:r>
      <w:r w:rsidRPr="00DD39AC" w:rsidDel="00A54E38">
        <w:rPr>
          <w:rFonts w:cstheme="minorHAnsi"/>
          <w:sz w:val="20"/>
          <w:szCs w:val="20"/>
        </w:rPr>
        <w:t xml:space="preserve"> notice by the State</w:t>
      </w:r>
      <w:r w:rsidRPr="00DD39AC">
        <w:rPr>
          <w:rFonts w:cstheme="minorHAnsi"/>
          <w:sz w:val="20"/>
          <w:szCs w:val="20"/>
        </w:rPr>
        <w:t xml:space="preserve"> or thirty (30) days after the expiration or termination of the Contract. </w:t>
      </w:r>
      <w:r w:rsidRPr="00DD39AC" w:rsidDel="00A54E38">
        <w:rPr>
          <w:rFonts w:cstheme="minorHAnsi"/>
          <w:sz w:val="20"/>
          <w:szCs w:val="20"/>
        </w:rPr>
        <w:t xml:space="preserve"> </w:t>
      </w:r>
      <w:r w:rsidRPr="00DD39AC">
        <w:rPr>
          <w:rFonts w:cstheme="minorHAnsi"/>
          <w:sz w:val="20"/>
          <w:szCs w:val="20"/>
        </w:rPr>
        <w:t xml:space="preserve">The State grants Contractor a non-exclusive, royalty-free, license to use State Intellectual Property for the purposes contemplated by the </w:t>
      </w:r>
      <w:r w:rsidR="00477A75" w:rsidRPr="00DD39AC">
        <w:rPr>
          <w:rFonts w:cstheme="minorHAnsi"/>
          <w:sz w:val="20"/>
          <w:szCs w:val="20"/>
        </w:rPr>
        <w:t>Contract</w:t>
      </w:r>
      <w:r w:rsidRPr="00DD39AC">
        <w:rPr>
          <w:rFonts w:cstheme="minorHAnsi"/>
          <w:sz w:val="20"/>
          <w:szCs w:val="20"/>
        </w:rPr>
        <w:t xml:space="preserve">.  Except as specifically required by the requirements of the Bid Solicitation, State Intellectual </w:t>
      </w:r>
      <w:r w:rsidR="00B84DAF" w:rsidRPr="00DD39AC">
        <w:rPr>
          <w:rFonts w:cstheme="minorHAnsi"/>
          <w:sz w:val="20"/>
          <w:szCs w:val="20"/>
        </w:rPr>
        <w:t xml:space="preserve">Property </w:t>
      </w:r>
      <w:r w:rsidRPr="00DD39AC">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D39AC">
        <w:rPr>
          <w:rFonts w:cstheme="minorHAnsi"/>
          <w:i/>
          <w:sz w:val="20"/>
          <w:szCs w:val="20"/>
        </w:rPr>
        <w:t>Bid Solicitation Section 6 – Data Security Requirements – Contractor Responsibility</w:t>
      </w:r>
      <w:r w:rsidRPr="00DD39AC">
        <w:rPr>
          <w:rFonts w:cstheme="minorHAnsi"/>
          <w:sz w:val="20"/>
          <w:szCs w:val="20"/>
        </w:rPr>
        <w:t>.</w:t>
      </w:r>
    </w:p>
    <w:p w14:paraId="5D31E90F" w14:textId="04EE05FF" w:rsidR="00757621" w:rsidRPr="00DD39AC" w:rsidRDefault="00757621" w:rsidP="007577A1">
      <w:pPr>
        <w:numPr>
          <w:ilvl w:val="0"/>
          <w:numId w:val="6"/>
        </w:numPr>
        <w:spacing w:after="0" w:line="240" w:lineRule="auto"/>
        <w:ind w:left="720"/>
        <w:contextualSpacing/>
        <w:jc w:val="both"/>
        <w:rPr>
          <w:rFonts w:cstheme="minorHAnsi"/>
          <w:sz w:val="20"/>
          <w:szCs w:val="20"/>
        </w:rPr>
      </w:pPr>
      <w:r w:rsidRPr="00DD39AC">
        <w:rPr>
          <w:rFonts w:cstheme="minorHAnsi"/>
          <w:b/>
          <w:sz w:val="20"/>
          <w:szCs w:val="20"/>
        </w:rPr>
        <w:t>No Rights</w:t>
      </w:r>
      <w:r w:rsidRPr="00DD39AC">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D39AC">
        <w:rPr>
          <w:rFonts w:cstheme="minorHAnsi"/>
          <w:sz w:val="20"/>
          <w:szCs w:val="20"/>
        </w:rPr>
        <w:t>third party</w:t>
      </w:r>
      <w:r w:rsidRPr="00DD39AC">
        <w:rPr>
          <w:rFonts w:cstheme="minorHAnsi"/>
          <w:sz w:val="20"/>
          <w:szCs w:val="20"/>
        </w:rPr>
        <w:t>.</w:t>
      </w:r>
    </w:p>
    <w:p w14:paraId="5EC6D344" w14:textId="77777777" w:rsidR="00757621" w:rsidRPr="00DD39AC" w:rsidRDefault="00757621" w:rsidP="00757621">
      <w:pPr>
        <w:pStyle w:val="BodyText"/>
        <w:spacing w:after="0" w:line="240" w:lineRule="auto"/>
        <w:rPr>
          <w:rFonts w:cstheme="minorHAnsi"/>
          <w:sz w:val="20"/>
          <w:szCs w:val="20"/>
        </w:rPr>
      </w:pPr>
    </w:p>
    <w:p w14:paraId="0CA3CA59" w14:textId="3D0D7F2C" w:rsidR="00757621" w:rsidRPr="00DD39AC" w:rsidRDefault="00757621" w:rsidP="00D35F37">
      <w:pPr>
        <w:pStyle w:val="Heading2"/>
      </w:pPr>
      <w:bookmarkStart w:id="249" w:name="_Toc141781554"/>
      <w:r w:rsidRPr="00DD39AC">
        <w:t>SUBSTITUTION OF STAFF</w:t>
      </w:r>
      <w:bookmarkEnd w:id="249"/>
    </w:p>
    <w:p w14:paraId="0296685D" w14:textId="14E7129D" w:rsidR="00757621" w:rsidRPr="00DD39AC" w:rsidRDefault="00757621" w:rsidP="002627DA">
      <w:pPr>
        <w:pStyle w:val="BodyText"/>
        <w:spacing w:after="0" w:line="240" w:lineRule="auto"/>
        <w:ind w:right="115"/>
        <w:jc w:val="both"/>
        <w:rPr>
          <w:rFonts w:cstheme="minorHAnsi"/>
          <w:sz w:val="20"/>
          <w:szCs w:val="20"/>
        </w:rPr>
      </w:pPr>
      <w:r w:rsidRPr="00DD39AC">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D39AC">
        <w:rPr>
          <w:rFonts w:cstheme="minorHAnsi"/>
          <w:sz w:val="20"/>
          <w:szCs w:val="20"/>
        </w:rPr>
        <w:t>for</w:t>
      </w:r>
      <w:r w:rsidRPr="00DD39AC">
        <w:rPr>
          <w:rFonts w:cstheme="minorHAnsi"/>
          <w:sz w:val="20"/>
          <w:szCs w:val="20"/>
        </w:rPr>
        <w:t xml:space="preserve"> the individual(s) proposed as substitute(s)</w:t>
      </w:r>
      <w:r w:rsidR="002627DA" w:rsidRPr="00DD39AC">
        <w:rPr>
          <w:rFonts w:cstheme="minorHAnsi"/>
          <w:sz w:val="20"/>
          <w:szCs w:val="20"/>
        </w:rPr>
        <w:t xml:space="preserve"> who must</w:t>
      </w:r>
      <w:r w:rsidRPr="00DD39AC">
        <w:rPr>
          <w:rFonts w:cstheme="minorHAnsi"/>
          <w:sz w:val="20"/>
          <w:szCs w:val="20"/>
        </w:rPr>
        <w:t xml:space="preserve"> have qualifications and experience equal to or better than the individual(s) originally proposed or currently assigned.</w:t>
      </w:r>
    </w:p>
    <w:p w14:paraId="5F2E7BD2" w14:textId="77777777" w:rsidR="00757621" w:rsidRPr="00DD39AC" w:rsidRDefault="00757621" w:rsidP="002627DA">
      <w:pPr>
        <w:pStyle w:val="BodyText"/>
        <w:spacing w:after="0" w:line="240" w:lineRule="auto"/>
        <w:ind w:right="115"/>
        <w:jc w:val="both"/>
        <w:rPr>
          <w:rFonts w:cstheme="minorHAnsi"/>
          <w:sz w:val="20"/>
          <w:szCs w:val="20"/>
        </w:rPr>
      </w:pPr>
    </w:p>
    <w:p w14:paraId="1550FE70" w14:textId="77777777" w:rsidR="00757621" w:rsidRPr="00DD39AC" w:rsidRDefault="00757621" w:rsidP="002627DA">
      <w:pPr>
        <w:pStyle w:val="BodyText"/>
        <w:spacing w:after="0" w:line="240" w:lineRule="auto"/>
        <w:ind w:right="115"/>
        <w:jc w:val="both"/>
        <w:rPr>
          <w:rFonts w:cstheme="minorHAnsi"/>
          <w:sz w:val="20"/>
          <w:szCs w:val="20"/>
        </w:rPr>
      </w:pPr>
      <w:r w:rsidRPr="00DD39AC">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DD39AC" w:rsidRDefault="00757621" w:rsidP="00757621">
      <w:pPr>
        <w:pStyle w:val="BodyText3"/>
        <w:rPr>
          <w:rFonts w:asciiTheme="minorHAnsi" w:hAnsiTheme="minorHAnsi" w:cstheme="minorHAnsi"/>
          <w:sz w:val="20"/>
          <w:szCs w:val="20"/>
          <w:highlight w:val="green"/>
        </w:rPr>
      </w:pPr>
    </w:p>
    <w:p w14:paraId="4B8CBE61" w14:textId="1C1A28AD" w:rsidR="00757621" w:rsidRPr="00DD39AC" w:rsidRDefault="00757621" w:rsidP="00D35F37">
      <w:pPr>
        <w:pStyle w:val="Heading2"/>
      </w:pPr>
      <w:bookmarkStart w:id="250" w:name="_Toc141781555"/>
      <w:r w:rsidRPr="00DD39AC">
        <w:t>DELIVERY TIME AND COSTS</w:t>
      </w:r>
      <w:bookmarkEnd w:id="250"/>
    </w:p>
    <w:p w14:paraId="7170669A" w14:textId="36217DC6" w:rsidR="00757621" w:rsidRPr="00DD39AC" w:rsidRDefault="00A454AE" w:rsidP="00757621">
      <w:pPr>
        <w:adjustRightInd w:val="0"/>
        <w:spacing w:after="0" w:line="240" w:lineRule="auto"/>
        <w:jc w:val="both"/>
        <w:rPr>
          <w:rFonts w:cstheme="minorHAnsi"/>
          <w:b/>
          <w:color w:val="000000"/>
          <w:sz w:val="20"/>
          <w:szCs w:val="20"/>
        </w:rPr>
      </w:pPr>
      <w:r>
        <w:rPr>
          <w:rFonts w:cstheme="minorHAnsi"/>
          <w:color w:val="000000"/>
          <w:sz w:val="20"/>
          <w:szCs w:val="20"/>
        </w:rPr>
        <w:t>NOT APPLICABLE TO THIS PROCUREMENT</w:t>
      </w:r>
    </w:p>
    <w:p w14:paraId="001D1A36" w14:textId="77777777" w:rsidR="00757621" w:rsidRPr="00DD39AC" w:rsidRDefault="00757621" w:rsidP="00757621">
      <w:pPr>
        <w:spacing w:after="0" w:line="240" w:lineRule="auto"/>
        <w:jc w:val="both"/>
        <w:rPr>
          <w:rFonts w:cstheme="minorHAnsi"/>
          <w:sz w:val="20"/>
          <w:szCs w:val="20"/>
        </w:rPr>
      </w:pPr>
    </w:p>
    <w:p w14:paraId="77832B42" w14:textId="69CF19AD" w:rsidR="00757621" w:rsidRPr="00DD39AC" w:rsidRDefault="00757621" w:rsidP="00D35F37">
      <w:pPr>
        <w:pStyle w:val="Heading2"/>
      </w:pPr>
      <w:bookmarkStart w:id="251" w:name="_Toc141781556"/>
      <w:r w:rsidRPr="00DD39AC">
        <w:t>AUTHORIZED DEALER AND/OR DISTRIBUTORS</w:t>
      </w:r>
      <w:bookmarkEnd w:id="251"/>
    </w:p>
    <w:p w14:paraId="19D72F4C" w14:textId="4AD345E3" w:rsidR="00757621" w:rsidRPr="00DD39AC" w:rsidRDefault="00A454AE"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72842311" w14:textId="77777777" w:rsidR="00BB6D75" w:rsidRPr="00DD39AC" w:rsidRDefault="00BB6D75" w:rsidP="0084189F">
      <w:pPr>
        <w:spacing w:after="0" w:line="240" w:lineRule="auto"/>
        <w:jc w:val="both"/>
        <w:rPr>
          <w:rFonts w:cstheme="minorHAnsi"/>
          <w:sz w:val="20"/>
          <w:szCs w:val="20"/>
        </w:rPr>
      </w:pPr>
    </w:p>
    <w:p w14:paraId="5F2A143B" w14:textId="721429D1" w:rsidR="00D8290A" w:rsidRPr="00DD39AC" w:rsidRDefault="00D8290A" w:rsidP="00D35F37">
      <w:pPr>
        <w:pStyle w:val="Heading2"/>
      </w:pPr>
      <w:bookmarkStart w:id="252" w:name="_Toc400531525"/>
      <w:bookmarkStart w:id="253" w:name="_Toc428533996"/>
      <w:bookmarkStart w:id="254" w:name="_Toc32310718"/>
      <w:bookmarkStart w:id="255" w:name="_Toc141781557"/>
      <w:r w:rsidRPr="00DD39AC">
        <w:t>LIQUIDATED DAMAGES</w:t>
      </w:r>
      <w:bookmarkEnd w:id="252"/>
      <w:bookmarkEnd w:id="253"/>
      <w:bookmarkEnd w:id="254"/>
      <w:bookmarkEnd w:id="255"/>
    </w:p>
    <w:p w14:paraId="51DFADD1" w14:textId="49480BE7" w:rsidR="006515D6" w:rsidRPr="00DD39AC" w:rsidRDefault="006515D6" w:rsidP="006515D6">
      <w:pPr>
        <w:rPr>
          <w:rFonts w:cstheme="minorHAnsi"/>
          <w:sz w:val="20"/>
          <w:szCs w:val="20"/>
        </w:rPr>
      </w:pPr>
      <w:r w:rsidRPr="00DD39AC">
        <w:rPr>
          <w:rFonts w:cstheme="minorHAnsi"/>
          <w:sz w:val="20"/>
          <w:szCs w:val="20"/>
        </w:rPr>
        <w:t>NOT APPLICABLE TO THIS PROCUREMENT</w:t>
      </w:r>
    </w:p>
    <w:p w14:paraId="6959446D" w14:textId="50F9F9A9" w:rsidR="00D8290A" w:rsidRPr="00DD39AC" w:rsidRDefault="00D8290A" w:rsidP="00D35F37">
      <w:pPr>
        <w:pStyle w:val="Heading2"/>
      </w:pPr>
      <w:bookmarkStart w:id="256" w:name="_Toc400531531"/>
      <w:bookmarkStart w:id="257" w:name="_Toc428534002"/>
      <w:bookmarkStart w:id="258" w:name="_Toc32310724"/>
      <w:bookmarkStart w:id="259" w:name="_Toc141781558"/>
      <w:r w:rsidRPr="00DD39AC">
        <w:t>RETAINAGE</w:t>
      </w:r>
      <w:bookmarkEnd w:id="256"/>
      <w:bookmarkEnd w:id="257"/>
      <w:bookmarkEnd w:id="258"/>
      <w:bookmarkEnd w:id="259"/>
    </w:p>
    <w:p w14:paraId="20A2EB4E" w14:textId="16AC4E64" w:rsidR="00D8290A" w:rsidRPr="00DD39AC" w:rsidRDefault="00D8290A" w:rsidP="00D8290A">
      <w:pPr>
        <w:spacing w:after="0" w:line="240" w:lineRule="auto"/>
        <w:jc w:val="both"/>
        <w:rPr>
          <w:rFonts w:cstheme="minorHAnsi"/>
          <w:sz w:val="20"/>
          <w:szCs w:val="20"/>
        </w:rPr>
      </w:pPr>
      <w:r w:rsidRPr="00DD39AC">
        <w:rPr>
          <w:rFonts w:cstheme="minorHAnsi"/>
          <w:sz w:val="20"/>
          <w:szCs w:val="20"/>
        </w:rPr>
        <w:t xml:space="preserve">The amount of retainage for this </w:t>
      </w:r>
      <w:r w:rsidRPr="00DD39AC">
        <w:rPr>
          <w:rFonts w:cstheme="minorHAnsi"/>
          <w:color w:val="000000"/>
          <w:sz w:val="20"/>
          <w:szCs w:val="20"/>
        </w:rPr>
        <w:t>Contract</w:t>
      </w:r>
      <w:r w:rsidRPr="00DD39AC">
        <w:rPr>
          <w:rFonts w:cstheme="minorHAnsi"/>
          <w:sz w:val="20"/>
          <w:szCs w:val="20"/>
        </w:rPr>
        <w:t xml:space="preserve"> is </w:t>
      </w:r>
      <w:r w:rsidR="006515D6" w:rsidRPr="00DD39AC">
        <w:rPr>
          <w:rFonts w:cstheme="minorHAnsi"/>
          <w:sz w:val="20"/>
          <w:szCs w:val="20"/>
        </w:rPr>
        <w:t>1</w:t>
      </w:r>
      <w:r w:rsidRPr="00DD39AC">
        <w:rPr>
          <w:rFonts w:cstheme="minorHAnsi"/>
          <w:sz w:val="20"/>
          <w:szCs w:val="20"/>
        </w:rPr>
        <w:t>0</w:t>
      </w:r>
      <w:r w:rsidR="00D86180" w:rsidRPr="00DD39AC">
        <w:rPr>
          <w:rFonts w:cstheme="minorHAnsi"/>
          <w:sz w:val="20"/>
          <w:szCs w:val="20"/>
        </w:rPr>
        <w:t>%</w:t>
      </w:r>
      <w:r w:rsidRPr="00DD39AC">
        <w:rPr>
          <w:rFonts w:cstheme="minorHAnsi"/>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6515D6" w:rsidRPr="00DD39AC">
        <w:rPr>
          <w:rFonts w:cstheme="minorHAnsi"/>
          <w:sz w:val="20"/>
          <w:szCs w:val="20"/>
        </w:rPr>
        <w:t>10</w:t>
      </w:r>
      <w:r w:rsidR="008730EE" w:rsidRPr="00DD39AC">
        <w:rPr>
          <w:rFonts w:cstheme="minorHAnsi"/>
          <w:sz w:val="20"/>
          <w:szCs w:val="20"/>
        </w:rPr>
        <w:t>0%</w:t>
      </w:r>
      <w:r w:rsidRPr="00DD39AC">
        <w:rPr>
          <w:rFonts w:cstheme="minorHAnsi"/>
          <w:sz w:val="20"/>
          <w:szCs w:val="20"/>
        </w:rPr>
        <w:t xml:space="preserve"> of the retainage for the preceding three (3) month period.  Following certification by </w:t>
      </w:r>
      <w:r w:rsidRPr="00DD39AC">
        <w:rPr>
          <w:rFonts w:cstheme="minorHAnsi"/>
          <w:sz w:val="20"/>
          <w:szCs w:val="20"/>
        </w:rPr>
        <w:lastRenderedPageBreak/>
        <w:t>the State Contract Manager that all services have been satisfactorily performed the balance of the retainage shall be released to the Contractor.</w:t>
      </w:r>
    </w:p>
    <w:p w14:paraId="2529E3C8" w14:textId="77777777" w:rsidR="00D8290A" w:rsidRPr="00DD39AC" w:rsidRDefault="00D8290A" w:rsidP="00D8290A">
      <w:pPr>
        <w:spacing w:after="0" w:line="240" w:lineRule="auto"/>
        <w:rPr>
          <w:rFonts w:cstheme="minorHAnsi"/>
          <w:sz w:val="20"/>
          <w:szCs w:val="20"/>
        </w:rPr>
      </w:pPr>
    </w:p>
    <w:p w14:paraId="53143E55" w14:textId="508427CA" w:rsidR="00D8290A" w:rsidRPr="00DD39AC" w:rsidRDefault="00D8290A" w:rsidP="00D35F37">
      <w:pPr>
        <w:pStyle w:val="Heading2"/>
      </w:pPr>
      <w:bookmarkStart w:id="260" w:name="_Toc141781559"/>
      <w:r w:rsidRPr="00DD39AC">
        <w:t>ELECTRONIC PAYMENTS</w:t>
      </w:r>
      <w:bookmarkEnd w:id="260"/>
    </w:p>
    <w:p w14:paraId="4AA81214" w14:textId="36252B79" w:rsidR="00D8290A" w:rsidRPr="0084189F" w:rsidRDefault="00D8290A" w:rsidP="00D8290A">
      <w:pPr>
        <w:spacing w:after="0" w:line="240" w:lineRule="auto"/>
        <w:jc w:val="both"/>
        <w:rPr>
          <w:rFonts w:eastAsia="MS Mincho"/>
          <w:sz w:val="20"/>
          <w:szCs w:val="20"/>
          <w:u w:val="single"/>
        </w:rPr>
      </w:pPr>
      <w:r w:rsidRPr="00DD39AC">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DD39AC">
        <w:rPr>
          <w:rFonts w:cstheme="minorHAnsi"/>
          <w:b/>
          <w:i/>
          <w:color w:val="00B050"/>
          <w:sz w:val="20"/>
          <w:szCs w:val="20"/>
        </w:rPr>
        <w:t>NJ</w:t>
      </w:r>
      <w:r w:rsidRPr="00DD39AC">
        <w:rPr>
          <w:rFonts w:cstheme="minorHAnsi"/>
          <w:b/>
          <w:i/>
          <w:color w:val="0070C0"/>
          <w:sz w:val="20"/>
          <w:szCs w:val="20"/>
        </w:rPr>
        <w:t>START</w:t>
      </w:r>
      <w:r w:rsidRPr="00DD39AC">
        <w:rPr>
          <w:rFonts w:cstheme="minorHAnsi"/>
          <w:sz w:val="20"/>
          <w:szCs w:val="20"/>
        </w:rPr>
        <w:t xml:space="preserve"> Vendor Profile.  Please refer to the QRG entitled </w:t>
      </w:r>
      <w:r w:rsidRPr="00DD39AC">
        <w:rPr>
          <w:rFonts w:eastAsia="MS Mincho" w:cstheme="minorHAnsi"/>
          <w:sz w:val="20"/>
          <w:szCs w:val="20"/>
        </w:rPr>
        <w:t>“Vendor Profile</w:t>
      </w:r>
      <w:r w:rsidRPr="0084189F">
        <w:rPr>
          <w:rFonts w:eastAsia="MS Mincho"/>
          <w:sz w:val="20"/>
          <w:szCs w:val="20"/>
        </w:rPr>
        <w:t xml:space="preserv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05A0042C" w:rsidR="00D8290A" w:rsidRPr="0084189F" w:rsidRDefault="001F5141" w:rsidP="00D35F37">
      <w:pPr>
        <w:pStyle w:val="Heading2"/>
      </w:pPr>
      <w:bookmarkStart w:id="261" w:name="_Toc141781560"/>
      <w:r>
        <w:t>QUARTERLY SALES REPORTING AND SUPPLIER CONVENIENCE FEE</w:t>
      </w:r>
      <w:bookmarkEnd w:id="261"/>
    </w:p>
    <w:p w14:paraId="3EC1CB75" w14:textId="77777777" w:rsidR="00F16ABA" w:rsidRPr="00BB6D75" w:rsidRDefault="00F16ABA" w:rsidP="00F16ABA">
      <w:pPr>
        <w:pStyle w:val="ListParagraph"/>
        <w:numPr>
          <w:ilvl w:val="0"/>
          <w:numId w:val="93"/>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2BA71295" w14:textId="77777777" w:rsidR="00F16ABA" w:rsidRPr="00BB6D75" w:rsidRDefault="00F16ABA" w:rsidP="00F16ABA">
      <w:pPr>
        <w:pStyle w:val="ListParagraph"/>
        <w:widowControl w:val="0"/>
        <w:numPr>
          <w:ilvl w:val="0"/>
          <w:numId w:val="92"/>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380B81E" w14:textId="77777777" w:rsidR="00F16ABA" w:rsidRPr="00BB6D75" w:rsidRDefault="00F16ABA" w:rsidP="00F16ABA">
      <w:pPr>
        <w:pStyle w:val="ListParagraph"/>
        <w:widowControl w:val="0"/>
        <w:numPr>
          <w:ilvl w:val="0"/>
          <w:numId w:val="92"/>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3C243682" w14:textId="77777777" w:rsidR="00F16ABA" w:rsidRPr="00BB6D75" w:rsidRDefault="00F16ABA" w:rsidP="00F16ABA">
      <w:pPr>
        <w:pStyle w:val="ListParagraph"/>
        <w:widowControl w:val="0"/>
        <w:numPr>
          <w:ilvl w:val="0"/>
          <w:numId w:val="92"/>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544BEA5F" w14:textId="77777777" w:rsidR="00F16ABA" w:rsidRPr="00BB6D75" w:rsidRDefault="00F16ABA" w:rsidP="00F16ABA">
      <w:pPr>
        <w:pStyle w:val="ListParagraph"/>
        <w:widowControl w:val="0"/>
        <w:numPr>
          <w:ilvl w:val="0"/>
          <w:numId w:val="92"/>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F6B33D9" w14:textId="77777777" w:rsidR="00F16ABA" w:rsidRDefault="00F16ABA" w:rsidP="00F16ABA">
      <w:pPr>
        <w:pStyle w:val="ListParagraph"/>
        <w:widowControl w:val="0"/>
        <w:numPr>
          <w:ilvl w:val="0"/>
          <w:numId w:val="92"/>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4EB0F6E7" w14:textId="77777777" w:rsidR="00F16ABA" w:rsidRPr="00CB7CBC" w:rsidRDefault="00F16ABA" w:rsidP="00F16ABA">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5FCEB7C" w14:textId="77777777" w:rsidR="00F16ABA" w:rsidRPr="00BB6D75" w:rsidRDefault="00F16ABA" w:rsidP="00F16ABA">
      <w:pPr>
        <w:pStyle w:val="ListParagraph"/>
        <w:numPr>
          <w:ilvl w:val="0"/>
          <w:numId w:val="93"/>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2E2DFA6" w14:textId="77777777" w:rsidR="00F16ABA" w:rsidRDefault="00F16ABA" w:rsidP="00F16ABA">
      <w:pPr>
        <w:pStyle w:val="ListParagraph"/>
        <w:numPr>
          <w:ilvl w:val="0"/>
          <w:numId w:val="93"/>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4AA907C" w14:textId="77777777" w:rsidR="00F16ABA" w:rsidRDefault="00F16ABA" w:rsidP="00F16ABA">
      <w:pPr>
        <w:pStyle w:val="ListParagraph"/>
        <w:numPr>
          <w:ilvl w:val="0"/>
          <w:numId w:val="93"/>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E75D332" w14:textId="77777777" w:rsidR="00F16ABA" w:rsidRDefault="00F16ABA" w:rsidP="00F16ABA">
      <w:pPr>
        <w:pStyle w:val="ListParagraph"/>
        <w:numPr>
          <w:ilvl w:val="0"/>
          <w:numId w:val="93"/>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62" w:name="_Toc141781561"/>
      <w:r w:rsidRPr="0084189F">
        <w:rPr>
          <w:sz w:val="20"/>
          <w:szCs w:val="20"/>
        </w:rPr>
        <w:lastRenderedPageBreak/>
        <w:t>DATA SECURITY REQUIREMENTS</w:t>
      </w:r>
      <w:r w:rsidR="00365D98" w:rsidRPr="0084189F">
        <w:rPr>
          <w:sz w:val="20"/>
          <w:szCs w:val="20"/>
        </w:rPr>
        <w:t xml:space="preserve"> – CONTRACTOR RESPONSIBILITY</w:t>
      </w:r>
      <w:bookmarkEnd w:id="262"/>
      <w:r w:rsidR="00365D98" w:rsidRPr="0084189F">
        <w:rPr>
          <w:sz w:val="20"/>
          <w:szCs w:val="20"/>
        </w:rPr>
        <w:t xml:space="preserve"> </w:t>
      </w:r>
    </w:p>
    <w:p w14:paraId="4BAF4150" w14:textId="0301CA75" w:rsidR="00B80225" w:rsidRPr="0084189F" w:rsidRDefault="00B80225" w:rsidP="001E5A3A">
      <w:pPr>
        <w:keepNext/>
        <w:spacing w:after="0" w:line="240" w:lineRule="auto"/>
        <w:jc w:val="both"/>
        <w:rPr>
          <w:rFonts w:cstheme="minorHAnsi"/>
          <w:b/>
          <w:sz w:val="20"/>
          <w:szCs w:val="20"/>
        </w:rPr>
      </w:pPr>
      <w:bookmarkStart w:id="263" w:name="_Toc21352784"/>
      <w:bookmarkStart w:id="264" w:name="_Toc22560009"/>
      <w:bookmarkStart w:id="265" w:name="_Toc32310652"/>
    </w:p>
    <w:p w14:paraId="63EC1FB2" w14:textId="11FF1789" w:rsidR="00A67A2F" w:rsidRPr="0084189F" w:rsidRDefault="00A67A2F" w:rsidP="00D35F37">
      <w:pPr>
        <w:pStyle w:val="Heading2"/>
        <w:numPr>
          <w:ilvl w:val="1"/>
          <w:numId w:val="45"/>
        </w:numPr>
      </w:pPr>
      <w:bookmarkStart w:id="266" w:name="_Toc141781562"/>
      <w:r w:rsidRPr="0084189F">
        <w:t>SECURITY PLAN</w:t>
      </w:r>
      <w:bookmarkEnd w:id="263"/>
      <w:bookmarkEnd w:id="264"/>
      <w:bookmarkEnd w:id="265"/>
      <w:bookmarkEnd w:id="266"/>
    </w:p>
    <w:p w14:paraId="439232E4" w14:textId="6476F17F"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D03089">
        <w:rPr>
          <w:rFonts w:cstheme="minorHAnsi"/>
          <w:sz w:val="20"/>
          <w:szCs w:val="20"/>
        </w:rPr>
        <w:t>thirty (</w:t>
      </w:r>
      <w:r w:rsidRPr="00D03089">
        <w:rPr>
          <w:rFonts w:cstheme="minorHAnsi"/>
          <w:sz w:val="20"/>
          <w:szCs w:val="20"/>
        </w:rPr>
        <w:t>30</w:t>
      </w:r>
      <w:r w:rsidR="00443BC8" w:rsidRPr="00D03089">
        <w:rPr>
          <w:rFonts w:cstheme="minorHAnsi"/>
          <w:sz w:val="20"/>
          <w:szCs w:val="20"/>
        </w:rPr>
        <w:t>)</w:t>
      </w:r>
      <w:r w:rsidRPr="00D03089">
        <w:rPr>
          <w:rFonts w:cstheme="minorHAnsi"/>
          <w:sz w:val="20"/>
          <w:szCs w:val="20"/>
        </w:rPr>
        <w:t xml:space="preserve"> </w:t>
      </w:r>
      <w:r w:rsidR="00A32D54" w:rsidRPr="00D03089">
        <w:rPr>
          <w:rFonts w:cstheme="minorHAnsi"/>
          <w:sz w:val="20"/>
          <w:szCs w:val="20"/>
        </w:rPr>
        <w:t xml:space="preserve">calendar </w:t>
      </w:r>
      <w:r w:rsidRPr="00D03089">
        <w:rPr>
          <w:rFonts w:cstheme="minorHAnsi"/>
          <w:sz w:val="20"/>
          <w:szCs w:val="20"/>
        </w:rPr>
        <w:t>days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5AB72C45" w14:textId="1D6980CB" w:rsidR="00A67A2F" w:rsidRPr="0084189F" w:rsidRDefault="00A67A2F" w:rsidP="0084189F">
      <w:pPr>
        <w:spacing w:after="0" w:line="240" w:lineRule="auto"/>
        <w:jc w:val="both"/>
        <w:rPr>
          <w:rFonts w:cstheme="minorHAnsi"/>
          <w:sz w:val="20"/>
          <w:szCs w:val="20"/>
        </w:rPr>
      </w:pPr>
    </w:p>
    <w:p w14:paraId="402A2BEF" w14:textId="77777777" w:rsidR="00A67A2F" w:rsidRPr="0084189F" w:rsidRDefault="00A67A2F" w:rsidP="00D35F37">
      <w:pPr>
        <w:pStyle w:val="Heading2"/>
      </w:pPr>
      <w:bookmarkStart w:id="267" w:name="_Toc21352785"/>
      <w:bookmarkStart w:id="268" w:name="_Toc22560010"/>
      <w:bookmarkStart w:id="269" w:name="_Toc32310653"/>
      <w:bookmarkStart w:id="270" w:name="_Toc141781563"/>
      <w:r w:rsidRPr="0084189F">
        <w:t>INFORMATION SECURITY PROGRAM MANAGEMENT</w:t>
      </w:r>
      <w:bookmarkEnd w:id="267"/>
      <w:bookmarkEnd w:id="268"/>
      <w:bookmarkEnd w:id="269"/>
      <w:bookmarkEnd w:id="270"/>
      <w:r w:rsidRPr="0084189F">
        <w:t xml:space="preserve"> </w:t>
      </w:r>
    </w:p>
    <w:p w14:paraId="499DB674" w14:textId="603C929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5A9604E" w14:textId="77777777" w:rsidR="00A67A2F" w:rsidRPr="0084189F" w:rsidRDefault="00A67A2F" w:rsidP="00D0308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DE08200" w14:textId="77777777" w:rsidR="00A67A2F" w:rsidRPr="0084189F" w:rsidRDefault="00A67A2F" w:rsidP="00D0308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8A334D7" w14:textId="77777777" w:rsidR="001D60AB" w:rsidRPr="0084189F" w:rsidRDefault="00A67A2F" w:rsidP="00D0308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D788C61" w14:textId="30A8E81B" w:rsidR="00A67A2F" w:rsidRPr="0084189F" w:rsidRDefault="001D60AB" w:rsidP="00D0308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44AE60B8" w14:textId="77777777" w:rsidR="00A67A2F" w:rsidRPr="0084189F" w:rsidRDefault="00A67A2F" w:rsidP="0084189F">
      <w:pPr>
        <w:spacing w:after="0" w:line="240" w:lineRule="auto"/>
        <w:jc w:val="both"/>
        <w:rPr>
          <w:rFonts w:cstheme="minorHAnsi"/>
          <w:sz w:val="20"/>
          <w:szCs w:val="20"/>
        </w:rPr>
      </w:pPr>
    </w:p>
    <w:p w14:paraId="70C159DE" w14:textId="77777777" w:rsidR="00A67A2F" w:rsidRPr="0084189F" w:rsidRDefault="00A67A2F" w:rsidP="00D35F37">
      <w:pPr>
        <w:pStyle w:val="Heading2"/>
      </w:pPr>
      <w:bookmarkStart w:id="271" w:name="_Toc21352786"/>
      <w:bookmarkStart w:id="272" w:name="_Toc22560011"/>
      <w:bookmarkStart w:id="273" w:name="_Toc32310654"/>
      <w:bookmarkStart w:id="274" w:name="_Toc141781564"/>
      <w:bookmarkStart w:id="275" w:name="_Toc525032126"/>
      <w:r w:rsidRPr="0084189F">
        <w:t>COMPLIANCE</w:t>
      </w:r>
      <w:bookmarkEnd w:id="271"/>
      <w:bookmarkEnd w:id="272"/>
      <w:bookmarkEnd w:id="273"/>
      <w:bookmarkEnd w:id="274"/>
    </w:p>
    <w:p w14:paraId="0530C230" w14:textId="60AFC436"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7F19EC">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347F374B" w14:textId="750EAAB5" w:rsidR="00A67A2F" w:rsidRPr="0084189F" w:rsidRDefault="00A67A2F" w:rsidP="00D0308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Within </w:t>
      </w:r>
      <w:r w:rsidRPr="00D03089">
        <w:rPr>
          <w:rFonts w:asciiTheme="minorHAnsi" w:hAnsiTheme="minorHAnsi" w:cstheme="minorHAnsi"/>
          <w:sz w:val="20"/>
          <w:szCs w:val="20"/>
        </w:rPr>
        <w:t>ten (10)</w:t>
      </w:r>
      <w:r w:rsidR="00A32D54" w:rsidRPr="00D03089">
        <w:rPr>
          <w:rFonts w:asciiTheme="minorHAnsi" w:hAnsiTheme="minorHAnsi" w:cstheme="minorHAnsi"/>
          <w:sz w:val="20"/>
          <w:szCs w:val="20"/>
        </w:rPr>
        <w:t xml:space="preserve"> calendar</w:t>
      </w:r>
      <w:r w:rsidRPr="00D03089">
        <w:rPr>
          <w:rFonts w:asciiTheme="minorHAnsi" w:hAnsiTheme="minorHAnsi" w:cstheme="minorHAnsi"/>
          <w:sz w:val="20"/>
          <w:szCs w:val="20"/>
        </w:rPr>
        <w:t xml:space="preserve"> days</w:t>
      </w:r>
      <w:r w:rsidRPr="0084189F">
        <w:rPr>
          <w:rFonts w:asciiTheme="minorHAnsi" w:hAnsiTheme="minorHAnsi" w:cstheme="minorHAnsi"/>
          <w:sz w:val="20"/>
          <w:szCs w:val="20"/>
        </w:rPr>
        <w:t xml:space="preserve"> after award,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F7916F5" w14:textId="4EB7E148" w:rsidR="00A67A2F" w:rsidRPr="0084189F" w:rsidRDefault="00A67A2F" w:rsidP="00D0308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33727F42" w14:textId="645DDDF6" w:rsidR="00A67A2F" w:rsidRPr="0084189F" w:rsidRDefault="00A67A2F" w:rsidP="00D0308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4A88E10A" w14:textId="77777777" w:rsidR="00A67A2F" w:rsidRPr="0084189F" w:rsidRDefault="00A67A2F" w:rsidP="0084189F">
      <w:pPr>
        <w:spacing w:after="0" w:line="240" w:lineRule="auto"/>
        <w:jc w:val="both"/>
        <w:rPr>
          <w:rFonts w:cstheme="minorHAnsi"/>
          <w:sz w:val="20"/>
          <w:szCs w:val="20"/>
        </w:rPr>
      </w:pPr>
    </w:p>
    <w:p w14:paraId="002E2337" w14:textId="50CAE285" w:rsidR="00A67A2F" w:rsidRPr="0084189F" w:rsidRDefault="00A67A2F" w:rsidP="00D35F37">
      <w:pPr>
        <w:pStyle w:val="Heading2"/>
      </w:pPr>
      <w:bookmarkStart w:id="276" w:name="_Toc21352787"/>
      <w:bookmarkStart w:id="277" w:name="_Toc22560012"/>
      <w:bookmarkStart w:id="278" w:name="_Toc32310655"/>
      <w:bookmarkStart w:id="279" w:name="_Toc141781565"/>
      <w:r w:rsidRPr="0084189F">
        <w:t>PERSONNEL SECURITY</w:t>
      </w:r>
      <w:bookmarkEnd w:id="276"/>
      <w:bookmarkEnd w:id="277"/>
      <w:bookmarkEnd w:id="278"/>
      <w:bookmarkEnd w:id="279"/>
      <w:r w:rsidRPr="0084189F">
        <w:t xml:space="preserve"> </w:t>
      </w:r>
      <w:bookmarkEnd w:id="275"/>
    </w:p>
    <w:p w14:paraId="5CA4D84A" w14:textId="5C74288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D95B871" w14:textId="77777777" w:rsidR="00A67A2F" w:rsidRPr="0084189F" w:rsidRDefault="00A67A2F" w:rsidP="00D0308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3D18638" w14:textId="77777777" w:rsidR="00A67A2F" w:rsidRPr="0084189F" w:rsidRDefault="00A67A2F" w:rsidP="00D0308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816CA8A" w14:textId="77777777" w:rsidR="00A67A2F" w:rsidRPr="0084189F" w:rsidRDefault="00A67A2F" w:rsidP="00D0308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D64F2D0" w14:textId="77777777" w:rsidR="00A67A2F" w:rsidRPr="0084189F" w:rsidRDefault="00A67A2F" w:rsidP="00D0308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4C3F7DF" w14:textId="6F44392E" w:rsidR="00A67A2F" w:rsidRPr="0084189F" w:rsidRDefault="00CE1324" w:rsidP="00D0308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5D08E579" w14:textId="77777777" w:rsidR="00A67A2F" w:rsidRPr="0084189F" w:rsidRDefault="00A67A2F" w:rsidP="00D0308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9584D64" w14:textId="77777777" w:rsidR="00A67A2F" w:rsidRPr="0084189F" w:rsidRDefault="00A67A2F" w:rsidP="0084189F">
      <w:pPr>
        <w:spacing w:after="0" w:line="240" w:lineRule="auto"/>
        <w:jc w:val="both"/>
        <w:rPr>
          <w:rFonts w:cstheme="minorHAnsi"/>
          <w:b/>
          <w:caps/>
          <w:sz w:val="20"/>
          <w:szCs w:val="20"/>
        </w:rPr>
      </w:pPr>
      <w:bookmarkStart w:id="280" w:name="_Toc525032127"/>
    </w:p>
    <w:p w14:paraId="0B9DC787" w14:textId="31F8BBBA" w:rsidR="00A67A2F" w:rsidRPr="0084189F" w:rsidRDefault="00A67A2F" w:rsidP="00D35F37">
      <w:pPr>
        <w:pStyle w:val="Heading2"/>
      </w:pPr>
      <w:bookmarkStart w:id="281" w:name="_Toc21352788"/>
      <w:bookmarkStart w:id="282" w:name="_Toc22560013"/>
      <w:bookmarkStart w:id="283" w:name="_Toc32310656"/>
      <w:bookmarkStart w:id="284" w:name="_Toc141781566"/>
      <w:r w:rsidRPr="0084189F">
        <w:t>SECURITY AWARENESS AND TRAINING</w:t>
      </w:r>
      <w:bookmarkEnd w:id="281"/>
      <w:bookmarkEnd w:id="282"/>
      <w:bookmarkEnd w:id="283"/>
      <w:bookmarkEnd w:id="284"/>
      <w:r w:rsidRPr="0084189F">
        <w:t xml:space="preserve"> </w:t>
      </w:r>
      <w:bookmarkEnd w:id="280"/>
    </w:p>
    <w:p w14:paraId="6EB5C3C9" w14:textId="27529BA3"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94EEE50" w14:textId="77777777" w:rsidR="00A67A2F" w:rsidRPr="0084189F" w:rsidRDefault="00A67A2F" w:rsidP="00D03089">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4196B19" w14:textId="77777777" w:rsidR="00A67A2F" w:rsidRPr="0084189F" w:rsidRDefault="00A67A2F" w:rsidP="00D03089">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lastRenderedPageBreak/>
        <w:t>Security awareness training records are maintained as part of the personnel record;</w:t>
      </w:r>
    </w:p>
    <w:p w14:paraId="3E2E779F" w14:textId="77777777" w:rsidR="00A67A2F" w:rsidRPr="0084189F" w:rsidRDefault="00A67A2F" w:rsidP="00D03089">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17AFEAED" w14:textId="77777777" w:rsidR="00A67A2F" w:rsidRPr="0084189F" w:rsidRDefault="00A67A2F" w:rsidP="00D03089">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2D4499B" w14:textId="77777777" w:rsidR="00A67A2F" w:rsidRPr="0084189F" w:rsidRDefault="00A67A2F" w:rsidP="0084189F">
      <w:pPr>
        <w:spacing w:after="0" w:line="240" w:lineRule="auto"/>
        <w:jc w:val="both"/>
        <w:rPr>
          <w:rFonts w:eastAsiaTheme="minorEastAsia" w:cstheme="minorHAnsi"/>
          <w:b/>
          <w:sz w:val="20"/>
          <w:szCs w:val="20"/>
        </w:rPr>
      </w:pPr>
      <w:bookmarkStart w:id="285" w:name="_Toc525032128"/>
    </w:p>
    <w:p w14:paraId="3518B266" w14:textId="3EB51ED3" w:rsidR="00A67A2F" w:rsidRPr="0084189F" w:rsidRDefault="00B80225" w:rsidP="00D35F37">
      <w:pPr>
        <w:pStyle w:val="Heading2"/>
        <w:rPr>
          <w:rFonts w:eastAsiaTheme="minorEastAsia"/>
        </w:rPr>
      </w:pPr>
      <w:bookmarkStart w:id="286" w:name="_Toc21352789"/>
      <w:bookmarkStart w:id="287" w:name="_Toc22560014"/>
      <w:bookmarkStart w:id="288" w:name="_Toc32310657"/>
      <w:bookmarkStart w:id="289" w:name="_Toc141781567"/>
      <w:r w:rsidRPr="0084189F">
        <w:rPr>
          <w:rFonts w:eastAsiaTheme="minorEastAsia"/>
        </w:rPr>
        <w:t>RISK MANAGEMENT</w:t>
      </w:r>
      <w:bookmarkEnd w:id="286"/>
      <w:bookmarkEnd w:id="287"/>
      <w:bookmarkEnd w:id="288"/>
      <w:bookmarkEnd w:id="289"/>
      <w:r w:rsidRPr="0084189F">
        <w:rPr>
          <w:rFonts w:eastAsiaTheme="minorEastAsia"/>
        </w:rPr>
        <w:t xml:space="preserve"> </w:t>
      </w:r>
      <w:bookmarkEnd w:id="285"/>
    </w:p>
    <w:p w14:paraId="5B413EDD" w14:textId="272994D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0832412" w14:textId="77777777" w:rsidR="00A67A2F" w:rsidRPr="0084189F" w:rsidRDefault="00A67A2F" w:rsidP="00D0308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220BB8A8" w14:textId="77777777" w:rsidR="00A67A2F" w:rsidRPr="0084189F" w:rsidRDefault="00A67A2F" w:rsidP="00D0308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36B7D102" w14:textId="77777777" w:rsidR="00A67A2F" w:rsidRPr="0084189F" w:rsidRDefault="00A67A2F" w:rsidP="00D0308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4DA1A9C" w14:textId="77777777" w:rsidR="00A67A2F" w:rsidRPr="0084189F" w:rsidRDefault="00A67A2F" w:rsidP="00D0308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BA730" w14:textId="77777777" w:rsidR="00A67A2F" w:rsidRPr="0084189F" w:rsidRDefault="00A67A2F" w:rsidP="0084189F">
      <w:pPr>
        <w:spacing w:after="0" w:line="240" w:lineRule="auto"/>
        <w:jc w:val="both"/>
        <w:rPr>
          <w:rFonts w:cstheme="minorHAnsi"/>
          <w:sz w:val="20"/>
          <w:szCs w:val="20"/>
          <w:highlight w:val="green"/>
        </w:rPr>
      </w:pPr>
      <w:bookmarkStart w:id="290" w:name="_Toc525032129"/>
    </w:p>
    <w:p w14:paraId="5189D871" w14:textId="39C6764C" w:rsidR="00A67A2F" w:rsidRPr="0084189F" w:rsidRDefault="00B80225" w:rsidP="00D35F37">
      <w:pPr>
        <w:pStyle w:val="Heading2"/>
      </w:pPr>
      <w:bookmarkStart w:id="291" w:name="_Toc21352790"/>
      <w:bookmarkStart w:id="292" w:name="_Toc22560015"/>
      <w:bookmarkStart w:id="293" w:name="_Toc32310658"/>
      <w:bookmarkStart w:id="294" w:name="_Toc141781568"/>
      <w:r w:rsidRPr="0084189F">
        <w:t>PRIVACY</w:t>
      </w:r>
      <w:bookmarkEnd w:id="290"/>
      <w:bookmarkEnd w:id="291"/>
      <w:bookmarkEnd w:id="292"/>
      <w:bookmarkEnd w:id="293"/>
      <w:bookmarkEnd w:id="294"/>
    </w:p>
    <w:p w14:paraId="1FD77208" w14:textId="77777777" w:rsidR="00C27FE1" w:rsidRPr="0084189F" w:rsidRDefault="00C27FE1" w:rsidP="00C27FE1">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273E6105" w14:textId="53576B93" w:rsidR="00C27FE1" w:rsidRPr="0084189F" w:rsidRDefault="00C27FE1" w:rsidP="00C27FE1">
      <w:pPr>
        <w:pStyle w:val="ListParagraph"/>
        <w:widowControl w:val="0"/>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007F19EC">
        <w:rPr>
          <w:rFonts w:asciiTheme="minorHAnsi" w:hAnsiTheme="minorHAnsi" w:cstheme="minorHAnsi"/>
          <w:sz w:val="20"/>
          <w:szCs w:val="20"/>
        </w:rPr>
        <w:t xml:space="preserve"> </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1F1CB491" w14:textId="77777777" w:rsidR="00C27FE1" w:rsidRPr="0084189F" w:rsidRDefault="00C27FE1" w:rsidP="00C27FE1">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2B47D78C" w14:textId="77777777" w:rsidR="00C27FE1" w:rsidRPr="0084189F" w:rsidRDefault="00C27FE1" w:rsidP="00C27FE1">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7E24EA86" w14:textId="77777777" w:rsidR="00C27FE1" w:rsidRPr="0084189F" w:rsidRDefault="00C27FE1" w:rsidP="00C27FE1">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6946209F" w14:textId="77777777" w:rsidR="00C27FE1" w:rsidRPr="0084189F" w:rsidRDefault="00C27FE1" w:rsidP="00C27FE1">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25E5D09" w14:textId="77777777" w:rsidR="00C27FE1" w:rsidRPr="0084189F" w:rsidRDefault="00C27FE1" w:rsidP="00C27FE1">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392403FA" w14:textId="77777777" w:rsidR="00C27FE1" w:rsidRPr="0084189F" w:rsidRDefault="00C27FE1" w:rsidP="00C27FE1">
      <w:pPr>
        <w:pStyle w:val="ListParagraph"/>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xml:space="preserv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w:t>
      </w:r>
      <w:r w:rsidRPr="0084189F">
        <w:rPr>
          <w:rFonts w:asciiTheme="minorHAnsi" w:hAnsiTheme="minorHAnsi" w:cstheme="minorHAnsi"/>
          <w:sz w:val="20"/>
          <w:szCs w:val="20"/>
        </w:rPr>
        <w:lastRenderedPageBreak/>
        <w:t>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35B96244" w14:textId="77777777" w:rsidR="00C27FE1" w:rsidRPr="0084189F" w:rsidRDefault="00C27FE1" w:rsidP="00C27FE1">
      <w:pPr>
        <w:pStyle w:val="ListParagraph"/>
        <w:widowControl w:val="0"/>
        <w:numPr>
          <w:ilvl w:val="0"/>
          <w:numId w:val="13"/>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23FB9961" w14:textId="77777777" w:rsidR="00C27FE1" w:rsidRPr="0084189F" w:rsidRDefault="00C27FE1" w:rsidP="00C27FE1">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5"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0637ED71" w14:textId="77777777" w:rsidR="00C27FE1" w:rsidRPr="0084189F" w:rsidRDefault="00C27FE1" w:rsidP="00C27FE1">
      <w:pPr>
        <w:pStyle w:val="Legal2Noindent"/>
        <w:numPr>
          <w:ilvl w:val="0"/>
          <w:numId w:val="13"/>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21A52E3" w14:textId="77777777" w:rsidR="00A67A2F" w:rsidRPr="0084189F" w:rsidRDefault="00A67A2F" w:rsidP="0084189F">
      <w:pPr>
        <w:spacing w:after="0" w:line="240" w:lineRule="auto"/>
        <w:jc w:val="both"/>
        <w:rPr>
          <w:rFonts w:cstheme="minorHAnsi"/>
          <w:sz w:val="20"/>
          <w:szCs w:val="20"/>
        </w:rPr>
      </w:pPr>
    </w:p>
    <w:p w14:paraId="06EAA71C" w14:textId="07400C46" w:rsidR="00A67A2F" w:rsidRPr="0084189F" w:rsidRDefault="00B80225" w:rsidP="00D35F37">
      <w:pPr>
        <w:pStyle w:val="Heading2"/>
      </w:pPr>
      <w:bookmarkStart w:id="295" w:name="_Toc21352791"/>
      <w:bookmarkStart w:id="296" w:name="_Toc22560016"/>
      <w:bookmarkStart w:id="297" w:name="_Toc32310659"/>
      <w:bookmarkStart w:id="298" w:name="_Toc141781569"/>
      <w:bookmarkStart w:id="299" w:name="_Toc525032130"/>
      <w:r w:rsidRPr="0084189F">
        <w:t>ASSET MANAGEMENT</w:t>
      </w:r>
      <w:bookmarkEnd w:id="295"/>
      <w:bookmarkEnd w:id="296"/>
      <w:bookmarkEnd w:id="297"/>
      <w:bookmarkEnd w:id="298"/>
      <w:r w:rsidRPr="0084189F">
        <w:t xml:space="preserve"> </w:t>
      </w:r>
      <w:bookmarkEnd w:id="299"/>
    </w:p>
    <w:p w14:paraId="361FA9DE" w14:textId="01406AD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548258" w14:textId="77777777" w:rsidR="00A67A2F" w:rsidRPr="0084189F" w:rsidRDefault="00A67A2F" w:rsidP="00D0308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3319489B" w14:textId="77777777" w:rsidR="00A67A2F" w:rsidRPr="0084189F" w:rsidRDefault="00A67A2F" w:rsidP="00D0308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6C032598" w14:textId="77777777" w:rsidR="00A67A2F" w:rsidRPr="0084189F" w:rsidRDefault="00A67A2F" w:rsidP="00D0308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4FC61667" w14:textId="77777777" w:rsidR="00A67A2F" w:rsidRPr="0084189F" w:rsidRDefault="00A67A2F" w:rsidP="0084189F">
      <w:pPr>
        <w:spacing w:after="0" w:line="240" w:lineRule="auto"/>
        <w:jc w:val="both"/>
        <w:rPr>
          <w:rFonts w:cstheme="minorHAnsi"/>
          <w:sz w:val="20"/>
          <w:szCs w:val="20"/>
        </w:rPr>
      </w:pPr>
    </w:p>
    <w:p w14:paraId="7D5653B1" w14:textId="3FAE6786" w:rsidR="00A67A2F" w:rsidRPr="0084189F" w:rsidRDefault="00B80225" w:rsidP="00D35F37">
      <w:pPr>
        <w:pStyle w:val="Heading2"/>
      </w:pPr>
      <w:bookmarkStart w:id="300" w:name="_Toc21352792"/>
      <w:bookmarkStart w:id="301" w:name="_Toc22560017"/>
      <w:bookmarkStart w:id="302" w:name="_Toc32310660"/>
      <w:bookmarkStart w:id="303" w:name="_Toc141781570"/>
      <w:bookmarkStart w:id="304" w:name="_Toc525032131"/>
      <w:r w:rsidRPr="0084189F">
        <w:t>SECURITY CATEGORIZATION</w:t>
      </w:r>
      <w:bookmarkEnd w:id="300"/>
      <w:bookmarkEnd w:id="301"/>
      <w:bookmarkEnd w:id="302"/>
      <w:bookmarkEnd w:id="303"/>
      <w:r w:rsidRPr="0084189F">
        <w:t xml:space="preserve"> </w:t>
      </w:r>
      <w:bookmarkEnd w:id="304"/>
    </w:p>
    <w:p w14:paraId="6714E38B" w14:textId="1F4F159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FFE90B5" w14:textId="77777777" w:rsidR="00A67A2F" w:rsidRPr="0084189F" w:rsidRDefault="00A67A2F" w:rsidP="00D0308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4023177" w14:textId="77777777" w:rsidR="00A67A2F" w:rsidRPr="0084189F" w:rsidRDefault="00A67A2F" w:rsidP="00D0308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3308788" w14:textId="77777777" w:rsidR="00A67A2F" w:rsidRPr="0084189F" w:rsidRDefault="00A67A2F" w:rsidP="00D0308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7CC5C6D" w14:textId="77777777" w:rsidR="00A67A2F" w:rsidRPr="0084189F" w:rsidRDefault="00A67A2F" w:rsidP="00D0308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66028A5A" w14:textId="77777777" w:rsidR="00A67A2F" w:rsidRPr="0084189F" w:rsidRDefault="00A67A2F" w:rsidP="0084189F">
      <w:pPr>
        <w:spacing w:after="0" w:line="240" w:lineRule="auto"/>
        <w:jc w:val="both"/>
        <w:rPr>
          <w:rFonts w:cstheme="minorHAnsi"/>
          <w:sz w:val="20"/>
          <w:szCs w:val="20"/>
        </w:rPr>
      </w:pPr>
    </w:p>
    <w:p w14:paraId="0A8286D9" w14:textId="37B64465" w:rsidR="00A67A2F" w:rsidRPr="0084189F" w:rsidRDefault="00B80225" w:rsidP="00D35F37">
      <w:pPr>
        <w:pStyle w:val="Heading2"/>
      </w:pPr>
      <w:bookmarkStart w:id="305" w:name="_Toc21352793"/>
      <w:bookmarkStart w:id="306" w:name="_Toc22560018"/>
      <w:bookmarkStart w:id="307" w:name="_Toc32310661"/>
      <w:bookmarkStart w:id="308" w:name="_Toc141781571"/>
      <w:bookmarkStart w:id="309" w:name="_Toc525032132"/>
      <w:r w:rsidRPr="0084189F">
        <w:t>MEDIA PROTECTION</w:t>
      </w:r>
      <w:bookmarkEnd w:id="305"/>
      <w:bookmarkEnd w:id="306"/>
      <w:bookmarkEnd w:id="307"/>
      <w:bookmarkEnd w:id="308"/>
      <w:r w:rsidRPr="0084189F">
        <w:t xml:space="preserve"> </w:t>
      </w:r>
      <w:bookmarkEnd w:id="309"/>
    </w:p>
    <w:p w14:paraId="4B02568E" w14:textId="035A07B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52F88506" w14:textId="77777777" w:rsidR="00A67A2F" w:rsidRPr="0084189F" w:rsidRDefault="00A67A2F" w:rsidP="00D0308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31412F8" w14:textId="77777777" w:rsidR="00A67A2F" w:rsidRPr="0084189F" w:rsidRDefault="00A67A2F" w:rsidP="00D0308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4287B20" w14:textId="77777777" w:rsidR="00A67A2F" w:rsidRPr="0084189F" w:rsidRDefault="00A67A2F" w:rsidP="00D0308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0085BF5" w14:textId="77777777" w:rsidR="00A67A2F" w:rsidRPr="0084189F" w:rsidRDefault="00A67A2F" w:rsidP="00D0308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BBC9DF8" w14:textId="77777777" w:rsidR="00A67A2F" w:rsidRPr="001E5A3A" w:rsidRDefault="00A67A2F" w:rsidP="00D03089">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E051660" w14:textId="77777777" w:rsidR="00A67A2F" w:rsidRPr="0084189F" w:rsidRDefault="00A67A2F" w:rsidP="00D0308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382E33" w14:textId="34777444" w:rsidR="00A67A2F" w:rsidRDefault="00A67A2F" w:rsidP="0084189F">
      <w:pPr>
        <w:spacing w:after="0" w:line="240" w:lineRule="auto"/>
        <w:jc w:val="both"/>
        <w:rPr>
          <w:rFonts w:cstheme="minorHAnsi"/>
          <w:sz w:val="20"/>
          <w:szCs w:val="20"/>
        </w:rPr>
      </w:pPr>
    </w:p>
    <w:p w14:paraId="65B41284" w14:textId="16C0F610" w:rsidR="00CE210D" w:rsidRDefault="00CE210D" w:rsidP="0084189F">
      <w:pPr>
        <w:spacing w:after="0" w:line="240" w:lineRule="auto"/>
        <w:jc w:val="both"/>
        <w:rPr>
          <w:rFonts w:cstheme="minorHAnsi"/>
          <w:sz w:val="20"/>
          <w:szCs w:val="20"/>
        </w:rPr>
      </w:pPr>
    </w:p>
    <w:p w14:paraId="03AC8FCB" w14:textId="7A2A5ECB" w:rsidR="00CE210D" w:rsidRDefault="00CE210D" w:rsidP="0084189F">
      <w:pPr>
        <w:spacing w:after="0" w:line="240" w:lineRule="auto"/>
        <w:jc w:val="both"/>
        <w:rPr>
          <w:rFonts w:cstheme="minorHAnsi"/>
          <w:sz w:val="20"/>
          <w:szCs w:val="20"/>
        </w:rPr>
      </w:pPr>
    </w:p>
    <w:p w14:paraId="46837EEB" w14:textId="77777777" w:rsidR="00CE210D" w:rsidRPr="0084189F" w:rsidRDefault="00CE210D" w:rsidP="0084189F">
      <w:pPr>
        <w:spacing w:after="0" w:line="240" w:lineRule="auto"/>
        <w:jc w:val="both"/>
        <w:rPr>
          <w:rFonts w:cstheme="minorHAnsi"/>
          <w:sz w:val="20"/>
          <w:szCs w:val="20"/>
        </w:rPr>
      </w:pPr>
    </w:p>
    <w:p w14:paraId="3A5145C0" w14:textId="1D7F6677" w:rsidR="00A67A2F" w:rsidRPr="0084189F" w:rsidRDefault="00B80225" w:rsidP="00D35F37">
      <w:pPr>
        <w:pStyle w:val="Heading2"/>
      </w:pPr>
      <w:bookmarkStart w:id="310" w:name="_Toc21352794"/>
      <w:bookmarkStart w:id="311" w:name="_Toc22560019"/>
      <w:bookmarkStart w:id="312" w:name="_Toc32310662"/>
      <w:bookmarkStart w:id="313" w:name="_Toc141781572"/>
      <w:bookmarkStart w:id="314" w:name="_Toc525032133"/>
      <w:r w:rsidRPr="0084189F">
        <w:lastRenderedPageBreak/>
        <w:t>CRYPTOGRAPHIC PROTECTIONS</w:t>
      </w:r>
      <w:bookmarkEnd w:id="310"/>
      <w:bookmarkEnd w:id="311"/>
      <w:bookmarkEnd w:id="312"/>
      <w:bookmarkEnd w:id="313"/>
      <w:r w:rsidRPr="0084189F">
        <w:t xml:space="preserve"> </w:t>
      </w:r>
      <w:bookmarkEnd w:id="314"/>
    </w:p>
    <w:p w14:paraId="6B32074F" w14:textId="2FE735A6"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5350F0B" w14:textId="77777777" w:rsidR="00A67A2F" w:rsidRPr="0084189F" w:rsidRDefault="00A67A2F" w:rsidP="00D0308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F8F1A67" w14:textId="77777777" w:rsidR="00A67A2F" w:rsidRPr="0084189F" w:rsidRDefault="00A67A2F" w:rsidP="00D0308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FF48934" w14:textId="77777777" w:rsidR="00A67A2F" w:rsidRPr="0084189F" w:rsidRDefault="00A67A2F" w:rsidP="00D0308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3407B09" w14:textId="77777777" w:rsidR="00A67A2F" w:rsidRPr="0084189F" w:rsidRDefault="00A67A2F" w:rsidP="00D0308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2F76A6F7" w14:textId="0CA84787" w:rsidR="009C069A" w:rsidRDefault="009C069A" w:rsidP="00990690">
      <w:pPr>
        <w:tabs>
          <w:tab w:val="left" w:pos="533"/>
        </w:tabs>
        <w:spacing w:after="0" w:line="240" w:lineRule="auto"/>
        <w:jc w:val="both"/>
        <w:rPr>
          <w:rFonts w:cstheme="minorHAnsi"/>
          <w:sz w:val="20"/>
          <w:szCs w:val="20"/>
        </w:rPr>
      </w:pPr>
      <w:bookmarkStart w:id="315" w:name="_Toc525032134"/>
      <w:r>
        <w:rPr>
          <w:rFonts w:cstheme="minorHAnsi"/>
          <w:sz w:val="20"/>
          <w:szCs w:val="20"/>
        </w:rPr>
        <w:tab/>
      </w:r>
    </w:p>
    <w:p w14:paraId="41D12798" w14:textId="77777777" w:rsidR="009C069A" w:rsidRPr="0084189F" w:rsidRDefault="009C069A" w:rsidP="00990690">
      <w:pPr>
        <w:tabs>
          <w:tab w:val="left" w:pos="533"/>
        </w:tabs>
        <w:spacing w:after="0" w:line="240" w:lineRule="auto"/>
        <w:jc w:val="both"/>
        <w:rPr>
          <w:rFonts w:cstheme="minorHAnsi"/>
          <w:sz w:val="20"/>
          <w:szCs w:val="20"/>
        </w:rPr>
      </w:pPr>
    </w:p>
    <w:p w14:paraId="5C8AEC2E" w14:textId="566C6763" w:rsidR="00A67A2F" w:rsidRPr="0084189F" w:rsidRDefault="00B80225" w:rsidP="00D35F37">
      <w:pPr>
        <w:pStyle w:val="Heading2"/>
      </w:pPr>
      <w:bookmarkStart w:id="316" w:name="_Toc21352795"/>
      <w:bookmarkStart w:id="317" w:name="_Toc22560020"/>
      <w:bookmarkStart w:id="318" w:name="_Toc32310663"/>
      <w:bookmarkStart w:id="319" w:name="_Toc141781573"/>
      <w:r w:rsidRPr="0084189F">
        <w:t>ACCESS MANAGEMENT</w:t>
      </w:r>
      <w:bookmarkEnd w:id="316"/>
      <w:bookmarkEnd w:id="317"/>
      <w:bookmarkEnd w:id="318"/>
      <w:bookmarkEnd w:id="319"/>
      <w:r w:rsidRPr="0084189F">
        <w:t xml:space="preserve"> </w:t>
      </w:r>
      <w:bookmarkEnd w:id="315"/>
    </w:p>
    <w:p w14:paraId="310FD403" w14:textId="7B98E011"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45B23500" w14:textId="77777777" w:rsidR="00A67A2F" w:rsidRPr="0084189F" w:rsidRDefault="00A67A2F" w:rsidP="00D0308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0A8184A" w14:textId="77777777" w:rsidR="00A67A2F" w:rsidRPr="0084189F" w:rsidRDefault="00A67A2F" w:rsidP="00D0308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BB8C02D" w14:textId="77777777" w:rsidR="00A67A2F" w:rsidRPr="0084189F" w:rsidRDefault="00A67A2F" w:rsidP="00D0308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9B14A66" w14:textId="77777777" w:rsidR="00A67A2F" w:rsidRPr="0084189F" w:rsidRDefault="00A67A2F" w:rsidP="00D0308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18012E8" w14:textId="77777777" w:rsidR="00A67A2F" w:rsidRPr="0084189F" w:rsidRDefault="00A67A2F" w:rsidP="00D0308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9621EAE" w14:textId="77777777" w:rsidR="00A67A2F" w:rsidRPr="0084189F" w:rsidRDefault="00A67A2F" w:rsidP="00D0308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43FCF3C" w14:textId="77777777" w:rsidR="00A67A2F" w:rsidRPr="0084189F" w:rsidRDefault="00A67A2F" w:rsidP="0084189F">
      <w:pPr>
        <w:spacing w:after="0" w:line="240" w:lineRule="auto"/>
        <w:jc w:val="both"/>
        <w:rPr>
          <w:rFonts w:cstheme="minorHAnsi"/>
          <w:sz w:val="20"/>
          <w:szCs w:val="20"/>
        </w:rPr>
      </w:pPr>
      <w:bookmarkStart w:id="320" w:name="_Toc525032135"/>
    </w:p>
    <w:p w14:paraId="1EFDD1FE" w14:textId="2A75819C" w:rsidR="00A67A2F" w:rsidRPr="0084189F" w:rsidRDefault="00A22446" w:rsidP="00D35F37">
      <w:pPr>
        <w:pStyle w:val="Heading2"/>
      </w:pPr>
      <w:bookmarkStart w:id="321" w:name="_Toc21352796"/>
      <w:bookmarkStart w:id="322" w:name="_Toc22560021"/>
      <w:bookmarkStart w:id="323" w:name="_Toc32310664"/>
      <w:bookmarkStart w:id="324" w:name="_Toc141781574"/>
      <w:r w:rsidRPr="0084189F">
        <w:t>IDENTITY AND AUTHENTICATION</w:t>
      </w:r>
      <w:bookmarkEnd w:id="321"/>
      <w:bookmarkEnd w:id="322"/>
      <w:bookmarkEnd w:id="323"/>
      <w:bookmarkEnd w:id="324"/>
      <w:r w:rsidRPr="0084189F">
        <w:t xml:space="preserve"> </w:t>
      </w:r>
      <w:bookmarkEnd w:id="320"/>
    </w:p>
    <w:p w14:paraId="2FD18884" w14:textId="6E0BCD6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EE68FCF" w14:textId="77777777" w:rsidR="00A67A2F" w:rsidRPr="0084189F" w:rsidRDefault="00A67A2F" w:rsidP="00D0308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E27ECA3" w14:textId="349D972C" w:rsidR="00A67A2F" w:rsidRPr="0084189F" w:rsidRDefault="00A67A2F" w:rsidP="00D0308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CAE0D8C" w14:textId="77777777" w:rsidR="00A67A2F" w:rsidRPr="0084189F" w:rsidRDefault="00A67A2F" w:rsidP="0084189F">
      <w:pPr>
        <w:spacing w:after="0" w:line="240" w:lineRule="auto"/>
        <w:jc w:val="both"/>
        <w:rPr>
          <w:rFonts w:cstheme="minorHAnsi"/>
          <w:sz w:val="20"/>
          <w:szCs w:val="20"/>
        </w:rPr>
      </w:pPr>
    </w:p>
    <w:p w14:paraId="0C4A6FBB" w14:textId="68C80420" w:rsidR="00A67A2F" w:rsidRPr="0084189F" w:rsidRDefault="00A22446" w:rsidP="00D35F37">
      <w:pPr>
        <w:pStyle w:val="Heading2"/>
      </w:pPr>
      <w:bookmarkStart w:id="325" w:name="_Toc21352797"/>
      <w:bookmarkStart w:id="326" w:name="_Toc22560022"/>
      <w:bookmarkStart w:id="327" w:name="_Toc32310665"/>
      <w:bookmarkStart w:id="328" w:name="_Toc141781575"/>
      <w:bookmarkStart w:id="329" w:name="_Toc525032136"/>
      <w:r w:rsidRPr="0084189F">
        <w:t>REMOTE ACCESS</w:t>
      </w:r>
      <w:bookmarkEnd w:id="325"/>
      <w:bookmarkEnd w:id="326"/>
      <w:bookmarkEnd w:id="327"/>
      <w:bookmarkEnd w:id="328"/>
      <w:r w:rsidRPr="0084189F">
        <w:t xml:space="preserve"> </w:t>
      </w:r>
      <w:bookmarkEnd w:id="329"/>
    </w:p>
    <w:p w14:paraId="0BB3E850" w14:textId="77777777" w:rsidR="00C27FE1" w:rsidRPr="0084189F" w:rsidRDefault="00C27FE1" w:rsidP="00C27FE1">
      <w:pPr>
        <w:spacing w:after="0" w:line="240" w:lineRule="auto"/>
        <w:jc w:val="both"/>
        <w:rPr>
          <w:rFonts w:cstheme="minorHAnsi"/>
          <w:sz w:val="20"/>
          <w:szCs w:val="20"/>
        </w:rPr>
      </w:pPr>
      <w:bookmarkStart w:id="330" w:name="_Toc525032137"/>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0FE3FE89" w14:textId="77777777" w:rsidR="00C27FE1" w:rsidRPr="0084189F" w:rsidRDefault="00C27FE1" w:rsidP="00C27FE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38A88D76" w14:textId="77777777" w:rsidR="00C27FE1" w:rsidRPr="0084189F" w:rsidRDefault="00C27FE1" w:rsidP="00C27FE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3547AA7B" w14:textId="77777777" w:rsidR="00C27FE1" w:rsidRPr="0084189F" w:rsidRDefault="00C27FE1" w:rsidP="00C27FE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963F685" w14:textId="77777777" w:rsidR="00C27FE1" w:rsidRPr="006D1AA9" w:rsidRDefault="00C27FE1" w:rsidP="00C27FE1">
      <w:pPr>
        <w:spacing w:after="0" w:line="240" w:lineRule="auto"/>
        <w:jc w:val="both"/>
        <w:rPr>
          <w:rFonts w:cstheme="minorHAnsi"/>
          <w:sz w:val="20"/>
          <w:szCs w:val="20"/>
        </w:rPr>
      </w:pPr>
    </w:p>
    <w:p w14:paraId="2AF50AE2" w14:textId="77777777" w:rsidR="00C27FE1" w:rsidRPr="006D1AA9" w:rsidRDefault="00C27FE1" w:rsidP="00C27FE1">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9C9D8DA" w14:textId="77777777" w:rsidR="00A67A2F" w:rsidRPr="0084189F" w:rsidRDefault="00A67A2F" w:rsidP="0084189F">
      <w:pPr>
        <w:spacing w:after="0" w:line="240" w:lineRule="auto"/>
        <w:jc w:val="both"/>
        <w:rPr>
          <w:rFonts w:cstheme="minorHAnsi"/>
          <w:sz w:val="20"/>
          <w:szCs w:val="20"/>
        </w:rPr>
      </w:pPr>
    </w:p>
    <w:p w14:paraId="6F90DADD" w14:textId="57E1A067" w:rsidR="00A67A2F" w:rsidRPr="0084189F" w:rsidRDefault="00A22446" w:rsidP="00D35F37">
      <w:pPr>
        <w:pStyle w:val="Heading2"/>
      </w:pPr>
      <w:bookmarkStart w:id="331" w:name="_Toc21352798"/>
      <w:bookmarkStart w:id="332" w:name="_Toc22560023"/>
      <w:bookmarkStart w:id="333" w:name="_Toc32310666"/>
      <w:bookmarkStart w:id="334" w:name="_Toc141781576"/>
      <w:r w:rsidRPr="0084189F">
        <w:t>SECURITY ENGINEERING AND ARCHITECTURE</w:t>
      </w:r>
      <w:bookmarkEnd w:id="331"/>
      <w:bookmarkEnd w:id="332"/>
      <w:bookmarkEnd w:id="333"/>
      <w:bookmarkEnd w:id="334"/>
      <w:r w:rsidRPr="0084189F">
        <w:t xml:space="preserve"> </w:t>
      </w:r>
      <w:bookmarkEnd w:id="330"/>
    </w:p>
    <w:p w14:paraId="02C53FF4" w14:textId="4883ABC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72EB592"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F85C68"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3FDEEBA"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FBC339B"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2149994"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Tailoring security controls to meet organizational and operational needs; </w:t>
      </w:r>
    </w:p>
    <w:p w14:paraId="6B547531"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220BC03"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CD97629" w14:textId="77777777" w:rsidR="00A67A2F" w:rsidRPr="0084189F" w:rsidRDefault="00A67A2F" w:rsidP="00D0308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D96F024" w14:textId="77777777" w:rsidR="00A67A2F" w:rsidRPr="0084189F" w:rsidRDefault="00A67A2F" w:rsidP="0084189F">
      <w:pPr>
        <w:spacing w:after="0" w:line="240" w:lineRule="auto"/>
        <w:jc w:val="both"/>
        <w:rPr>
          <w:rFonts w:cstheme="minorHAnsi"/>
          <w:sz w:val="20"/>
          <w:szCs w:val="20"/>
        </w:rPr>
      </w:pPr>
      <w:bookmarkStart w:id="335" w:name="_Toc525032138"/>
    </w:p>
    <w:p w14:paraId="42876879" w14:textId="0347C361" w:rsidR="00A67A2F" w:rsidRPr="0084189F" w:rsidRDefault="00A22446" w:rsidP="00D35F37">
      <w:pPr>
        <w:pStyle w:val="Heading2"/>
      </w:pPr>
      <w:bookmarkStart w:id="336" w:name="_Toc21352799"/>
      <w:bookmarkStart w:id="337" w:name="_Toc22560024"/>
      <w:bookmarkStart w:id="338" w:name="_Toc32310667"/>
      <w:bookmarkStart w:id="339" w:name="_Toc141781577"/>
      <w:r w:rsidRPr="0084189F">
        <w:t>CONFIGURATION MANAGEMENT</w:t>
      </w:r>
      <w:bookmarkEnd w:id="336"/>
      <w:bookmarkEnd w:id="337"/>
      <w:bookmarkEnd w:id="338"/>
      <w:bookmarkEnd w:id="339"/>
      <w:r w:rsidRPr="0084189F">
        <w:t xml:space="preserve"> </w:t>
      </w:r>
      <w:bookmarkEnd w:id="335"/>
    </w:p>
    <w:p w14:paraId="5BBB8FCA" w14:textId="2ED991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F5E0FD3" w14:textId="77777777" w:rsidR="00A67A2F" w:rsidRPr="0084189F" w:rsidRDefault="00A67A2F" w:rsidP="00D0308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91BE9C" w14:textId="77777777" w:rsidR="00A67A2F" w:rsidRPr="0084189F" w:rsidRDefault="00A67A2F" w:rsidP="00D0308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404A3FE9" w14:textId="77777777" w:rsidR="00A67A2F" w:rsidRPr="0084189F" w:rsidRDefault="00A67A2F" w:rsidP="0084189F">
      <w:pPr>
        <w:spacing w:after="0" w:line="240" w:lineRule="auto"/>
        <w:jc w:val="both"/>
        <w:rPr>
          <w:rFonts w:cstheme="minorHAnsi"/>
          <w:sz w:val="20"/>
          <w:szCs w:val="20"/>
        </w:rPr>
      </w:pPr>
      <w:bookmarkStart w:id="340" w:name="_Toc525032139"/>
    </w:p>
    <w:p w14:paraId="7B82B44B" w14:textId="680709D7" w:rsidR="00A67A2F" w:rsidRPr="0084189F" w:rsidRDefault="00A22446" w:rsidP="00D35F37">
      <w:pPr>
        <w:pStyle w:val="Heading2"/>
      </w:pPr>
      <w:bookmarkStart w:id="341" w:name="_Toc21352800"/>
      <w:bookmarkStart w:id="342" w:name="_Toc22560025"/>
      <w:bookmarkStart w:id="343" w:name="_Toc32310668"/>
      <w:bookmarkStart w:id="344" w:name="_Toc141781578"/>
      <w:r w:rsidRPr="0084189F">
        <w:t>ENDPOINT SECURITY</w:t>
      </w:r>
      <w:bookmarkEnd w:id="341"/>
      <w:bookmarkEnd w:id="342"/>
      <w:bookmarkEnd w:id="343"/>
      <w:bookmarkEnd w:id="344"/>
      <w:r w:rsidRPr="0084189F">
        <w:t xml:space="preserve"> </w:t>
      </w:r>
      <w:bookmarkEnd w:id="340"/>
    </w:p>
    <w:p w14:paraId="4F9D549C" w14:textId="6BC16F7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9834EC"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A331401"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4935522"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335F355"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7C4F8FE"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3A90FE71"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77E0A8B"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9675A00"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CF4943B" w14:textId="77777777" w:rsidR="00A67A2F" w:rsidRPr="0084189F" w:rsidRDefault="00A67A2F" w:rsidP="00D0308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0DE77A4C" w14:textId="77777777" w:rsidR="00A67A2F" w:rsidRPr="0084189F" w:rsidRDefault="00A67A2F" w:rsidP="0084189F">
      <w:pPr>
        <w:spacing w:after="0" w:line="240" w:lineRule="auto"/>
        <w:jc w:val="both"/>
        <w:rPr>
          <w:rFonts w:cstheme="minorHAnsi"/>
          <w:sz w:val="20"/>
          <w:szCs w:val="20"/>
        </w:rPr>
      </w:pPr>
    </w:p>
    <w:p w14:paraId="044B6771" w14:textId="227A37DD" w:rsidR="00A67A2F" w:rsidRPr="0084189F" w:rsidRDefault="00A22446" w:rsidP="00D35F37">
      <w:pPr>
        <w:pStyle w:val="Heading2"/>
      </w:pPr>
      <w:bookmarkStart w:id="345" w:name="_Toc21352801"/>
      <w:bookmarkStart w:id="346" w:name="_Toc22560026"/>
      <w:bookmarkStart w:id="347" w:name="_Toc32310669"/>
      <w:bookmarkStart w:id="348" w:name="_Toc141781579"/>
      <w:bookmarkStart w:id="349" w:name="_Toc525032140"/>
      <w:r w:rsidRPr="0084189F">
        <w:t>ICS/SCADA/OT SECURITY</w:t>
      </w:r>
      <w:bookmarkEnd w:id="345"/>
      <w:bookmarkEnd w:id="346"/>
      <w:bookmarkEnd w:id="347"/>
      <w:bookmarkEnd w:id="348"/>
      <w:r w:rsidRPr="0084189F">
        <w:t xml:space="preserve"> </w:t>
      </w:r>
      <w:bookmarkEnd w:id="349"/>
    </w:p>
    <w:p w14:paraId="3CFC338E" w14:textId="76DD4386"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51A718B" w14:textId="77777777"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0282A66F" w14:textId="77777777"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937A7FE" w14:textId="77777777"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734B9E8" w14:textId="01935EDE"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CCCC2B6" w14:textId="1CAA45B7"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7F19EC">
        <w:rPr>
          <w:rFonts w:asciiTheme="minorHAnsi" w:hAnsiTheme="minorHAnsi" w:cstheme="minorHAnsi"/>
          <w:sz w:val="20"/>
          <w:szCs w:val="20"/>
        </w:rPr>
        <w:t>;</w:t>
      </w:r>
    </w:p>
    <w:p w14:paraId="36569A42" w14:textId="77777777"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3689D29" w14:textId="77777777" w:rsidR="00A67A2F" w:rsidRPr="0084189F" w:rsidRDefault="00A67A2F" w:rsidP="00D03089">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F61F6CD" w14:textId="77777777" w:rsidR="00A67A2F" w:rsidRPr="0084189F" w:rsidRDefault="00A67A2F" w:rsidP="0084189F">
      <w:pPr>
        <w:spacing w:after="0" w:line="240" w:lineRule="auto"/>
        <w:jc w:val="both"/>
        <w:rPr>
          <w:rFonts w:cstheme="minorHAnsi"/>
          <w:sz w:val="20"/>
          <w:szCs w:val="20"/>
        </w:rPr>
      </w:pPr>
    </w:p>
    <w:p w14:paraId="7C45E631" w14:textId="5D767ADD" w:rsidR="00A67A2F" w:rsidRPr="0084189F" w:rsidRDefault="00A22446" w:rsidP="00D35F37">
      <w:pPr>
        <w:pStyle w:val="Heading2"/>
      </w:pPr>
      <w:bookmarkStart w:id="350" w:name="_Toc21352802"/>
      <w:bookmarkStart w:id="351" w:name="_Toc22560027"/>
      <w:bookmarkStart w:id="352" w:name="_Toc32310670"/>
      <w:bookmarkStart w:id="353" w:name="_Toc141781580"/>
      <w:bookmarkStart w:id="354" w:name="_Toc525032141"/>
      <w:r w:rsidRPr="0084189F">
        <w:t>INTERNET OF THINGS SECURITY</w:t>
      </w:r>
      <w:bookmarkEnd w:id="350"/>
      <w:bookmarkEnd w:id="351"/>
      <w:bookmarkEnd w:id="352"/>
      <w:bookmarkEnd w:id="353"/>
      <w:r w:rsidRPr="0084189F">
        <w:t xml:space="preserve"> </w:t>
      </w:r>
      <w:bookmarkEnd w:id="354"/>
    </w:p>
    <w:p w14:paraId="3FB77486" w14:textId="2174671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5A928716" w14:textId="77777777" w:rsidR="00A67A2F" w:rsidRPr="0084189F" w:rsidRDefault="00A67A2F" w:rsidP="00D0308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425536FA" w14:textId="77777777" w:rsidR="00A67A2F" w:rsidRPr="0084189F" w:rsidRDefault="00A67A2F" w:rsidP="00D0308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5A2AE272" w14:textId="77777777" w:rsidR="00A67A2F" w:rsidRPr="0084189F" w:rsidRDefault="00A67A2F" w:rsidP="00D0308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3A3E1026" w14:textId="7684A437" w:rsidR="00A67A2F" w:rsidRPr="0084189F" w:rsidRDefault="00A67A2F" w:rsidP="00D0308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79FE4862" w14:textId="77777777" w:rsidR="00A67A2F" w:rsidRPr="0084189F" w:rsidRDefault="00A67A2F" w:rsidP="00D0308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2BDBDA" w14:textId="6354339A" w:rsidR="00A67A2F" w:rsidRDefault="00A67A2F" w:rsidP="0084189F">
      <w:pPr>
        <w:spacing w:after="0" w:line="240" w:lineRule="auto"/>
        <w:jc w:val="both"/>
        <w:rPr>
          <w:rFonts w:cstheme="minorHAnsi"/>
          <w:sz w:val="20"/>
          <w:szCs w:val="20"/>
        </w:rPr>
      </w:pPr>
    </w:p>
    <w:p w14:paraId="304C7E4D" w14:textId="64F98E06" w:rsidR="00CE210D" w:rsidRDefault="00CE210D" w:rsidP="0084189F">
      <w:pPr>
        <w:spacing w:after="0" w:line="240" w:lineRule="auto"/>
        <w:jc w:val="both"/>
        <w:rPr>
          <w:rFonts w:cstheme="minorHAnsi"/>
          <w:sz w:val="20"/>
          <w:szCs w:val="20"/>
        </w:rPr>
      </w:pPr>
    </w:p>
    <w:p w14:paraId="54CA5EF0" w14:textId="18995F69" w:rsidR="00CE210D" w:rsidRDefault="00CE210D" w:rsidP="0084189F">
      <w:pPr>
        <w:spacing w:after="0" w:line="240" w:lineRule="auto"/>
        <w:jc w:val="both"/>
        <w:rPr>
          <w:rFonts w:cstheme="minorHAnsi"/>
          <w:sz w:val="20"/>
          <w:szCs w:val="20"/>
        </w:rPr>
      </w:pPr>
    </w:p>
    <w:p w14:paraId="4EEDF132" w14:textId="0390AADE" w:rsidR="00CE210D" w:rsidRDefault="00CE210D" w:rsidP="0084189F">
      <w:pPr>
        <w:spacing w:after="0" w:line="240" w:lineRule="auto"/>
        <w:jc w:val="both"/>
        <w:rPr>
          <w:rFonts w:cstheme="minorHAnsi"/>
          <w:sz w:val="20"/>
          <w:szCs w:val="20"/>
        </w:rPr>
      </w:pPr>
    </w:p>
    <w:p w14:paraId="5FF7C117" w14:textId="252B0AB9" w:rsidR="00CE210D" w:rsidRDefault="00CE210D" w:rsidP="0084189F">
      <w:pPr>
        <w:spacing w:after="0" w:line="240" w:lineRule="auto"/>
        <w:jc w:val="both"/>
        <w:rPr>
          <w:rFonts w:cstheme="minorHAnsi"/>
          <w:sz w:val="20"/>
          <w:szCs w:val="20"/>
        </w:rPr>
      </w:pPr>
    </w:p>
    <w:p w14:paraId="7F4726A8" w14:textId="77777777" w:rsidR="00CE210D" w:rsidRPr="0084189F" w:rsidRDefault="00CE210D" w:rsidP="0084189F">
      <w:pPr>
        <w:spacing w:after="0" w:line="240" w:lineRule="auto"/>
        <w:jc w:val="both"/>
        <w:rPr>
          <w:rFonts w:cstheme="minorHAnsi"/>
          <w:sz w:val="20"/>
          <w:szCs w:val="20"/>
        </w:rPr>
      </w:pPr>
    </w:p>
    <w:p w14:paraId="4C9E0499" w14:textId="6EA10150" w:rsidR="00A67A2F" w:rsidRPr="0084189F" w:rsidRDefault="00A22446" w:rsidP="00D35F37">
      <w:pPr>
        <w:pStyle w:val="Heading2"/>
      </w:pPr>
      <w:bookmarkStart w:id="355" w:name="_Toc21352803"/>
      <w:bookmarkStart w:id="356" w:name="_Toc22560028"/>
      <w:bookmarkStart w:id="357" w:name="_Toc32310671"/>
      <w:bookmarkStart w:id="358" w:name="_Toc141781581"/>
      <w:bookmarkStart w:id="359" w:name="_Toc525032142"/>
      <w:r w:rsidRPr="0084189F">
        <w:lastRenderedPageBreak/>
        <w:t>MOBILE DEVICE SECURITY</w:t>
      </w:r>
      <w:bookmarkEnd w:id="355"/>
      <w:bookmarkEnd w:id="356"/>
      <w:bookmarkEnd w:id="357"/>
      <w:bookmarkEnd w:id="358"/>
      <w:r w:rsidRPr="0084189F">
        <w:t xml:space="preserve"> </w:t>
      </w:r>
      <w:bookmarkEnd w:id="359"/>
    </w:p>
    <w:p w14:paraId="15CAB777" w14:textId="09A3972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FA4FB08"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73F469D"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2184AD4F"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9F972FB"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71BD0BBB"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77EB35"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874E36" w14:textId="77777777" w:rsidR="00A67A2F" w:rsidRPr="0084189F" w:rsidRDefault="00A67A2F" w:rsidP="00D03089">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6BCECDD" w14:textId="0358FD2C" w:rsidR="00F01BF4" w:rsidRDefault="00A67A2F" w:rsidP="0084189F">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bookmarkStart w:id="360" w:name="_Toc525032143"/>
    </w:p>
    <w:p w14:paraId="4D819F44" w14:textId="2DFB4A51" w:rsidR="00F01BF4" w:rsidRPr="0084189F" w:rsidRDefault="00F01BF4" w:rsidP="0084189F">
      <w:pPr>
        <w:spacing w:after="0" w:line="240" w:lineRule="auto"/>
        <w:jc w:val="both"/>
        <w:rPr>
          <w:rFonts w:eastAsia="Calibri" w:cstheme="minorHAnsi"/>
          <w:sz w:val="20"/>
          <w:szCs w:val="20"/>
        </w:rPr>
      </w:pPr>
    </w:p>
    <w:p w14:paraId="027139B2" w14:textId="108BBE37" w:rsidR="00A67A2F" w:rsidRPr="0084189F" w:rsidRDefault="00A22446" w:rsidP="00D35F37">
      <w:pPr>
        <w:pStyle w:val="Heading2"/>
        <w:rPr>
          <w:rFonts w:eastAsia="Calibri"/>
        </w:rPr>
      </w:pPr>
      <w:bookmarkStart w:id="361" w:name="_Toc21352804"/>
      <w:bookmarkStart w:id="362" w:name="_Toc22560029"/>
      <w:bookmarkStart w:id="363" w:name="_Toc32310672"/>
      <w:bookmarkStart w:id="364" w:name="_Toc141781582"/>
      <w:r w:rsidRPr="0084189F">
        <w:rPr>
          <w:rFonts w:eastAsia="Calibri"/>
        </w:rPr>
        <w:t>NETWORK SECURITY</w:t>
      </w:r>
      <w:bookmarkEnd w:id="361"/>
      <w:bookmarkEnd w:id="362"/>
      <w:bookmarkEnd w:id="363"/>
      <w:bookmarkEnd w:id="364"/>
      <w:r w:rsidRPr="0084189F">
        <w:rPr>
          <w:rFonts w:eastAsia="Calibri"/>
        </w:rPr>
        <w:t xml:space="preserve"> </w:t>
      </w:r>
      <w:bookmarkEnd w:id="360"/>
    </w:p>
    <w:p w14:paraId="5BE25D7F" w14:textId="103443E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C0ED6C3" w14:textId="77777777" w:rsidR="00A67A2F" w:rsidRPr="0084189F" w:rsidRDefault="00A67A2F" w:rsidP="00D0308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51D16E" w14:textId="77777777" w:rsidR="00A67A2F" w:rsidRPr="0084189F" w:rsidRDefault="00A67A2F" w:rsidP="00D0308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DDC3398" w14:textId="77777777" w:rsidR="00A67A2F" w:rsidRPr="0084189F" w:rsidRDefault="00A67A2F" w:rsidP="00D0308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3B3FE66" w14:textId="3FE0AA73" w:rsidR="00A67A2F" w:rsidRPr="0084189F" w:rsidRDefault="00B97D5B" w:rsidP="00D0308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B336107" w14:textId="77777777" w:rsidR="00A67A2F" w:rsidRPr="0084189F" w:rsidRDefault="00A67A2F" w:rsidP="0084189F">
      <w:pPr>
        <w:spacing w:after="0" w:line="240" w:lineRule="auto"/>
        <w:jc w:val="both"/>
        <w:rPr>
          <w:rFonts w:cstheme="minorHAnsi"/>
          <w:sz w:val="20"/>
          <w:szCs w:val="20"/>
        </w:rPr>
      </w:pPr>
      <w:bookmarkStart w:id="365" w:name="_Toc525032144"/>
    </w:p>
    <w:p w14:paraId="0D1E1872" w14:textId="6B00F6F6" w:rsidR="00A67A2F" w:rsidRPr="0084189F" w:rsidRDefault="00A22446" w:rsidP="00D35F37">
      <w:pPr>
        <w:pStyle w:val="Heading2"/>
      </w:pPr>
      <w:bookmarkStart w:id="366" w:name="_Toc21352805"/>
      <w:bookmarkStart w:id="367" w:name="_Toc22560030"/>
      <w:bookmarkStart w:id="368" w:name="_Toc32310673"/>
      <w:bookmarkStart w:id="369" w:name="_Toc141781583"/>
      <w:r w:rsidRPr="0084189F">
        <w:t>CLOUD SECURITY</w:t>
      </w:r>
      <w:bookmarkEnd w:id="366"/>
      <w:bookmarkEnd w:id="367"/>
      <w:bookmarkEnd w:id="368"/>
      <w:bookmarkEnd w:id="369"/>
      <w:r w:rsidRPr="0084189F">
        <w:t xml:space="preserve"> </w:t>
      </w:r>
      <w:bookmarkEnd w:id="365"/>
    </w:p>
    <w:p w14:paraId="4E934AC8" w14:textId="401EC8C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BB0CBD4" w14:textId="77777777" w:rsidR="00A67A2F" w:rsidRPr="0084189F" w:rsidRDefault="00A67A2F" w:rsidP="00D0308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8888664" w14:textId="77777777" w:rsidR="00A67A2F" w:rsidRPr="0084189F" w:rsidRDefault="00A67A2F" w:rsidP="00D0308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988644" w14:textId="7809EA96" w:rsidR="00A67A2F" w:rsidRPr="0084189F" w:rsidRDefault="00A67A2F" w:rsidP="00D0308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E63B3AC" w14:textId="77777777" w:rsidR="00A67A2F" w:rsidRPr="0084189F" w:rsidRDefault="00A67A2F" w:rsidP="00D0308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1F0A693" w14:textId="77777777" w:rsidR="00A67A2F" w:rsidRPr="0084189F" w:rsidRDefault="00A67A2F" w:rsidP="0084189F">
      <w:pPr>
        <w:spacing w:after="0" w:line="240" w:lineRule="auto"/>
        <w:jc w:val="both"/>
        <w:rPr>
          <w:rFonts w:cstheme="minorHAnsi"/>
          <w:sz w:val="20"/>
          <w:szCs w:val="20"/>
        </w:rPr>
      </w:pPr>
      <w:bookmarkStart w:id="370" w:name="_Toc525032145"/>
    </w:p>
    <w:p w14:paraId="68332E1E" w14:textId="21FC8D03" w:rsidR="00A67A2F" w:rsidRPr="0084189F" w:rsidRDefault="00A22446" w:rsidP="00D35F37">
      <w:pPr>
        <w:pStyle w:val="Heading2"/>
      </w:pPr>
      <w:bookmarkStart w:id="371" w:name="_Toc21352806"/>
      <w:bookmarkStart w:id="372" w:name="_Toc22560031"/>
      <w:bookmarkStart w:id="373" w:name="_Toc32310674"/>
      <w:bookmarkStart w:id="374" w:name="_Toc141781584"/>
      <w:r w:rsidRPr="0084189F">
        <w:t>CHANGE MANAGEMENT</w:t>
      </w:r>
      <w:bookmarkEnd w:id="371"/>
      <w:bookmarkEnd w:id="372"/>
      <w:bookmarkEnd w:id="373"/>
      <w:bookmarkEnd w:id="374"/>
      <w:r w:rsidRPr="0084189F">
        <w:t xml:space="preserve"> </w:t>
      </w:r>
      <w:bookmarkEnd w:id="370"/>
    </w:p>
    <w:p w14:paraId="6F073631" w14:textId="5FF14A2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D7333DB" w14:textId="77777777" w:rsidR="00A67A2F" w:rsidRPr="0084189F" w:rsidRDefault="00A67A2F" w:rsidP="00D0308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7992DAF" w14:textId="77777777" w:rsidR="00A67A2F" w:rsidRPr="0084189F" w:rsidRDefault="00A67A2F" w:rsidP="00D0308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A7A43E1" w14:textId="77777777" w:rsidR="00A67A2F" w:rsidRPr="0084189F" w:rsidRDefault="00A67A2F" w:rsidP="00D0308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F8AD625" w14:textId="77777777" w:rsidR="00A67A2F" w:rsidRPr="0084189F" w:rsidRDefault="00A67A2F" w:rsidP="0084189F">
      <w:pPr>
        <w:spacing w:after="0" w:line="240" w:lineRule="auto"/>
        <w:jc w:val="both"/>
        <w:rPr>
          <w:rFonts w:cstheme="minorHAnsi"/>
          <w:sz w:val="20"/>
          <w:szCs w:val="20"/>
        </w:rPr>
      </w:pPr>
      <w:bookmarkStart w:id="375" w:name="_Toc525032146"/>
    </w:p>
    <w:p w14:paraId="6C462740" w14:textId="06DFC9CF" w:rsidR="00A67A2F" w:rsidRPr="0084189F" w:rsidRDefault="00A22446" w:rsidP="00D35F37">
      <w:pPr>
        <w:pStyle w:val="Heading2"/>
      </w:pPr>
      <w:bookmarkStart w:id="376" w:name="_Toc21352807"/>
      <w:bookmarkStart w:id="377" w:name="_Toc22560032"/>
      <w:bookmarkStart w:id="378" w:name="_Toc32310675"/>
      <w:bookmarkStart w:id="379" w:name="_Toc141781585"/>
      <w:r w:rsidRPr="0084189F">
        <w:t>MAINTENANCE</w:t>
      </w:r>
      <w:bookmarkEnd w:id="376"/>
      <w:bookmarkEnd w:id="377"/>
      <w:bookmarkEnd w:id="378"/>
      <w:bookmarkEnd w:id="379"/>
      <w:r w:rsidRPr="0084189F">
        <w:t xml:space="preserve"> </w:t>
      </w:r>
      <w:bookmarkEnd w:id="375"/>
    </w:p>
    <w:p w14:paraId="303E54B0" w14:textId="46B7472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85C14ED" w14:textId="77777777" w:rsidR="00A67A2F" w:rsidRPr="0084189F" w:rsidRDefault="00A67A2F" w:rsidP="00D0308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5F9BA8E7" w14:textId="77777777" w:rsidR="00A67A2F" w:rsidRPr="0084189F" w:rsidRDefault="00A67A2F" w:rsidP="00D0308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71AB99D4" w14:textId="77777777" w:rsidR="00A67A2F" w:rsidRPr="0084189F" w:rsidRDefault="00A67A2F" w:rsidP="00D0308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F395A24" w14:textId="6A51BD67" w:rsidR="00A67A2F" w:rsidRDefault="00A67A2F" w:rsidP="0084189F">
      <w:pPr>
        <w:spacing w:after="0" w:line="240" w:lineRule="auto"/>
        <w:jc w:val="both"/>
        <w:rPr>
          <w:rFonts w:cstheme="minorHAnsi"/>
          <w:sz w:val="20"/>
          <w:szCs w:val="20"/>
        </w:rPr>
      </w:pPr>
      <w:bookmarkStart w:id="380" w:name="_Toc525032147"/>
    </w:p>
    <w:p w14:paraId="5CDBF7CD" w14:textId="43362399" w:rsidR="00CE210D" w:rsidRDefault="00CE210D" w:rsidP="0084189F">
      <w:pPr>
        <w:spacing w:after="0" w:line="240" w:lineRule="auto"/>
        <w:jc w:val="both"/>
        <w:rPr>
          <w:rFonts w:cstheme="minorHAnsi"/>
          <w:sz w:val="20"/>
          <w:szCs w:val="20"/>
        </w:rPr>
      </w:pPr>
    </w:p>
    <w:p w14:paraId="0F0072E3" w14:textId="77777777" w:rsidR="00CE210D" w:rsidRPr="0084189F" w:rsidRDefault="00CE210D" w:rsidP="0084189F">
      <w:pPr>
        <w:spacing w:after="0" w:line="240" w:lineRule="auto"/>
        <w:jc w:val="both"/>
        <w:rPr>
          <w:rFonts w:cstheme="minorHAnsi"/>
          <w:sz w:val="20"/>
          <w:szCs w:val="20"/>
        </w:rPr>
      </w:pPr>
    </w:p>
    <w:p w14:paraId="3644084C" w14:textId="6803547A" w:rsidR="00A67A2F" w:rsidRPr="0084189F" w:rsidRDefault="00A22446" w:rsidP="00D35F37">
      <w:pPr>
        <w:pStyle w:val="Heading2"/>
      </w:pPr>
      <w:bookmarkStart w:id="381" w:name="_Toc21352808"/>
      <w:bookmarkStart w:id="382" w:name="_Toc22560033"/>
      <w:bookmarkStart w:id="383" w:name="_Toc32310676"/>
      <w:bookmarkStart w:id="384" w:name="_Toc141781586"/>
      <w:r w:rsidRPr="0084189F">
        <w:lastRenderedPageBreak/>
        <w:t>THREAT MANAGEMENT</w:t>
      </w:r>
      <w:bookmarkEnd w:id="381"/>
      <w:bookmarkEnd w:id="382"/>
      <w:bookmarkEnd w:id="383"/>
      <w:bookmarkEnd w:id="384"/>
      <w:r w:rsidRPr="0084189F">
        <w:t xml:space="preserve"> </w:t>
      </w:r>
      <w:bookmarkEnd w:id="380"/>
    </w:p>
    <w:p w14:paraId="56304245" w14:textId="7799033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2A3E68C" w14:textId="77777777" w:rsidR="00A67A2F" w:rsidRPr="0084189F" w:rsidRDefault="00A67A2F" w:rsidP="00D0308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D08744" w14:textId="77777777" w:rsidR="00A67A2F" w:rsidRPr="0084189F" w:rsidRDefault="00A67A2F" w:rsidP="00D0308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5F19ECEE" w14:textId="77777777" w:rsidR="00A67A2F" w:rsidRPr="0084189F" w:rsidRDefault="00A67A2F" w:rsidP="0084189F">
      <w:pPr>
        <w:spacing w:after="0" w:line="240" w:lineRule="auto"/>
        <w:jc w:val="both"/>
        <w:rPr>
          <w:rFonts w:cstheme="minorHAnsi"/>
          <w:sz w:val="20"/>
          <w:szCs w:val="20"/>
        </w:rPr>
      </w:pPr>
      <w:bookmarkStart w:id="385" w:name="_Toc525032148"/>
    </w:p>
    <w:p w14:paraId="00A34DF1" w14:textId="0E5E0060" w:rsidR="00A67A2F" w:rsidRPr="0084189F" w:rsidRDefault="00A22446" w:rsidP="00D35F37">
      <w:pPr>
        <w:pStyle w:val="Heading2"/>
      </w:pPr>
      <w:bookmarkStart w:id="386" w:name="_Toc21352809"/>
      <w:bookmarkStart w:id="387" w:name="_Toc22560034"/>
      <w:bookmarkStart w:id="388" w:name="_Toc32310677"/>
      <w:bookmarkStart w:id="389" w:name="_Toc141781587"/>
      <w:r w:rsidRPr="0084189F">
        <w:t>VULNERABILITY AND PATCH MANAGEMENT</w:t>
      </w:r>
      <w:bookmarkEnd w:id="385"/>
      <w:bookmarkEnd w:id="386"/>
      <w:bookmarkEnd w:id="387"/>
      <w:bookmarkEnd w:id="388"/>
      <w:bookmarkEnd w:id="389"/>
    </w:p>
    <w:p w14:paraId="3CFD2A6F" w14:textId="3EC6C475"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AD21D4" w14:textId="77777777" w:rsidR="00A67A2F" w:rsidRPr="0084189F" w:rsidRDefault="00A67A2F" w:rsidP="00D0308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0F7A78B" w14:textId="77777777" w:rsidR="00A67A2F" w:rsidRPr="0084189F" w:rsidRDefault="00A67A2F" w:rsidP="00D0308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7E35E22" w14:textId="77777777" w:rsidR="00A67A2F" w:rsidRPr="0084189F" w:rsidRDefault="00A67A2F" w:rsidP="00D0308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D9FAA22" w14:textId="2AB745F2" w:rsidR="00C87591" w:rsidRDefault="00A67A2F" w:rsidP="0084189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bookmarkStart w:id="390" w:name="_Toc525032149"/>
    </w:p>
    <w:p w14:paraId="54031580" w14:textId="77777777" w:rsidR="00CE210D" w:rsidRPr="00CE210D" w:rsidRDefault="00CE210D" w:rsidP="00CE210D">
      <w:pPr>
        <w:pStyle w:val="ListParagraph"/>
        <w:rPr>
          <w:rFonts w:asciiTheme="minorHAnsi" w:hAnsiTheme="minorHAnsi" w:cstheme="minorHAnsi"/>
          <w:sz w:val="20"/>
          <w:szCs w:val="20"/>
        </w:rPr>
      </w:pPr>
    </w:p>
    <w:p w14:paraId="1B5A2B86" w14:textId="77777777" w:rsidR="00C87591" w:rsidRPr="0084189F" w:rsidRDefault="00C87591" w:rsidP="0084189F">
      <w:pPr>
        <w:spacing w:after="0" w:line="240" w:lineRule="auto"/>
        <w:jc w:val="both"/>
        <w:rPr>
          <w:rFonts w:cstheme="minorHAnsi"/>
          <w:sz w:val="20"/>
          <w:szCs w:val="20"/>
        </w:rPr>
      </w:pPr>
    </w:p>
    <w:p w14:paraId="385F3742" w14:textId="2857AF43" w:rsidR="00A67A2F" w:rsidRPr="0084189F" w:rsidRDefault="00A22446" w:rsidP="00D35F37">
      <w:pPr>
        <w:pStyle w:val="Heading2"/>
      </w:pPr>
      <w:bookmarkStart w:id="391" w:name="_Toc21352810"/>
      <w:bookmarkStart w:id="392" w:name="_Toc22560035"/>
      <w:bookmarkStart w:id="393" w:name="_Toc32310678"/>
      <w:bookmarkStart w:id="394" w:name="_Toc141781588"/>
      <w:r w:rsidRPr="0084189F">
        <w:t>CONTINUOUS MONITORING</w:t>
      </w:r>
      <w:bookmarkEnd w:id="391"/>
      <w:bookmarkEnd w:id="392"/>
      <w:bookmarkEnd w:id="393"/>
      <w:bookmarkEnd w:id="394"/>
      <w:r w:rsidRPr="0084189F">
        <w:t xml:space="preserve"> </w:t>
      </w:r>
      <w:bookmarkEnd w:id="390"/>
    </w:p>
    <w:p w14:paraId="68758BA2" w14:textId="6A6B83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D134689" w14:textId="77777777" w:rsidR="00A67A2F" w:rsidRPr="0084189F" w:rsidRDefault="00A67A2F" w:rsidP="00D0308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6785F692" w14:textId="77777777" w:rsidR="00A67A2F" w:rsidRPr="0084189F" w:rsidRDefault="00A67A2F" w:rsidP="00D0308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9512DB6" w14:textId="77777777" w:rsidR="00A67A2F" w:rsidRPr="0084189F" w:rsidRDefault="00A67A2F" w:rsidP="00D0308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A535D75" w14:textId="77777777" w:rsidR="00A67A2F" w:rsidRPr="0084189F" w:rsidRDefault="00A67A2F" w:rsidP="00D0308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B353023" w14:textId="77777777" w:rsidR="00A67A2F" w:rsidRPr="0084189F" w:rsidRDefault="00A67A2F" w:rsidP="0084189F">
      <w:pPr>
        <w:spacing w:after="0" w:line="240" w:lineRule="auto"/>
        <w:jc w:val="both"/>
        <w:rPr>
          <w:rFonts w:cstheme="minorHAnsi"/>
          <w:sz w:val="20"/>
          <w:szCs w:val="20"/>
        </w:rPr>
      </w:pPr>
    </w:p>
    <w:p w14:paraId="5284985D" w14:textId="1C0001DF" w:rsidR="00A67A2F" w:rsidRPr="0084189F" w:rsidRDefault="00A22446" w:rsidP="00D35F37">
      <w:pPr>
        <w:pStyle w:val="Heading2"/>
      </w:pPr>
      <w:bookmarkStart w:id="395" w:name="_Toc21352811"/>
      <w:bookmarkStart w:id="396" w:name="_Toc22560036"/>
      <w:bookmarkStart w:id="397" w:name="_Toc32310679"/>
      <w:bookmarkStart w:id="398" w:name="_Toc141781589"/>
      <w:bookmarkStart w:id="399" w:name="_Toc525032150"/>
      <w:r w:rsidRPr="0084189F">
        <w:t>SYSTEM DEVELOPMENT AND ACQUISITION</w:t>
      </w:r>
      <w:bookmarkEnd w:id="395"/>
      <w:bookmarkEnd w:id="396"/>
      <w:bookmarkEnd w:id="397"/>
      <w:bookmarkEnd w:id="398"/>
      <w:r w:rsidRPr="0084189F">
        <w:t xml:space="preserve"> </w:t>
      </w:r>
      <w:bookmarkEnd w:id="399"/>
    </w:p>
    <w:p w14:paraId="04AFE14D" w14:textId="54F9B01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CA6F7C"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2123CDBA"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5981EC6"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7E199B3"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4D246F6"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1F92A87"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6EE14ABE" w14:textId="77777777"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3FD42B9" w14:textId="62A8B5BE" w:rsidR="00A67A2F" w:rsidRPr="0084189F" w:rsidRDefault="00A67A2F" w:rsidP="00D0308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5F59C08" w14:textId="77777777" w:rsidR="00A67A2F" w:rsidRPr="0084189F" w:rsidRDefault="00A67A2F" w:rsidP="0084189F">
      <w:pPr>
        <w:spacing w:after="0" w:line="240" w:lineRule="auto"/>
        <w:jc w:val="both"/>
        <w:rPr>
          <w:rFonts w:cstheme="minorHAnsi"/>
          <w:sz w:val="20"/>
          <w:szCs w:val="20"/>
        </w:rPr>
      </w:pPr>
      <w:bookmarkStart w:id="400" w:name="_Toc525032151"/>
    </w:p>
    <w:p w14:paraId="2A6FBD2B" w14:textId="16E36902" w:rsidR="00A67A2F" w:rsidRPr="0084189F" w:rsidRDefault="00A22446" w:rsidP="00D35F37">
      <w:pPr>
        <w:pStyle w:val="Heading2"/>
      </w:pPr>
      <w:bookmarkStart w:id="401" w:name="_Toc21352812"/>
      <w:bookmarkStart w:id="402" w:name="_Toc22560037"/>
      <w:bookmarkStart w:id="403" w:name="_Toc32310680"/>
      <w:bookmarkStart w:id="404" w:name="_Toc141781590"/>
      <w:r w:rsidRPr="0084189F">
        <w:t>PROJECT AND RESOURCE MANAGEMENT</w:t>
      </w:r>
      <w:bookmarkEnd w:id="401"/>
      <w:bookmarkEnd w:id="402"/>
      <w:bookmarkEnd w:id="403"/>
      <w:bookmarkEnd w:id="404"/>
      <w:r w:rsidRPr="0084189F">
        <w:t xml:space="preserve"> </w:t>
      </w:r>
      <w:bookmarkEnd w:id="400"/>
    </w:p>
    <w:p w14:paraId="1EAD0564" w14:textId="09E4355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F509E68" w14:textId="77777777" w:rsidR="00A67A2F" w:rsidRPr="0084189F" w:rsidRDefault="00A67A2F" w:rsidP="00D0308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2D9AD75" w14:textId="77777777" w:rsidR="00A67A2F" w:rsidRPr="0084189F" w:rsidRDefault="00A67A2F" w:rsidP="00D0308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3E04BC1" w14:textId="77777777" w:rsidR="00A67A2F" w:rsidRPr="0084189F" w:rsidRDefault="00A67A2F" w:rsidP="00D0308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EC6F477" w14:textId="63550D10" w:rsidR="00A67A2F" w:rsidRDefault="00A67A2F" w:rsidP="0084189F">
      <w:pPr>
        <w:spacing w:after="0" w:line="240" w:lineRule="auto"/>
        <w:jc w:val="both"/>
        <w:rPr>
          <w:rFonts w:cstheme="minorHAnsi"/>
          <w:sz w:val="20"/>
          <w:szCs w:val="20"/>
        </w:rPr>
      </w:pPr>
    </w:p>
    <w:p w14:paraId="50E30E9B" w14:textId="429CB402" w:rsidR="00CE210D" w:rsidRDefault="00CE210D" w:rsidP="0084189F">
      <w:pPr>
        <w:spacing w:after="0" w:line="240" w:lineRule="auto"/>
        <w:jc w:val="both"/>
        <w:rPr>
          <w:rFonts w:cstheme="minorHAnsi"/>
          <w:sz w:val="20"/>
          <w:szCs w:val="20"/>
        </w:rPr>
      </w:pPr>
    </w:p>
    <w:p w14:paraId="10B2938F" w14:textId="72457244" w:rsidR="00CE210D" w:rsidRDefault="00CE210D" w:rsidP="0084189F">
      <w:pPr>
        <w:spacing w:after="0" w:line="240" w:lineRule="auto"/>
        <w:jc w:val="both"/>
        <w:rPr>
          <w:rFonts w:cstheme="minorHAnsi"/>
          <w:sz w:val="20"/>
          <w:szCs w:val="20"/>
        </w:rPr>
      </w:pPr>
    </w:p>
    <w:p w14:paraId="6D3D8759" w14:textId="77777777" w:rsidR="00CE210D" w:rsidRPr="0084189F" w:rsidRDefault="00CE210D" w:rsidP="0084189F">
      <w:pPr>
        <w:spacing w:after="0" w:line="240" w:lineRule="auto"/>
        <w:jc w:val="both"/>
        <w:rPr>
          <w:rFonts w:cstheme="minorHAnsi"/>
          <w:sz w:val="20"/>
          <w:szCs w:val="20"/>
        </w:rPr>
      </w:pPr>
    </w:p>
    <w:p w14:paraId="619D72C3" w14:textId="7F7BDBE9" w:rsidR="00A67A2F" w:rsidRPr="0084189F" w:rsidRDefault="00A22446" w:rsidP="00D35F37">
      <w:pPr>
        <w:pStyle w:val="Heading2"/>
      </w:pPr>
      <w:bookmarkStart w:id="405" w:name="_Toc21352813"/>
      <w:bookmarkStart w:id="406" w:name="_Toc22560038"/>
      <w:bookmarkStart w:id="407" w:name="_Toc32310681"/>
      <w:bookmarkStart w:id="408" w:name="_Toc141781591"/>
      <w:bookmarkStart w:id="409" w:name="_Toc525032152"/>
      <w:r w:rsidRPr="0084189F">
        <w:lastRenderedPageBreak/>
        <w:t>CAPACITY AND PERFORMANCE MANAGEMENT</w:t>
      </w:r>
      <w:bookmarkEnd w:id="405"/>
      <w:bookmarkEnd w:id="406"/>
      <w:bookmarkEnd w:id="407"/>
      <w:bookmarkEnd w:id="408"/>
      <w:r w:rsidRPr="0084189F">
        <w:t xml:space="preserve"> </w:t>
      </w:r>
      <w:bookmarkEnd w:id="409"/>
    </w:p>
    <w:p w14:paraId="2B7BC780" w14:textId="12DF618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3D39BA0" w14:textId="77777777" w:rsidR="00A67A2F" w:rsidRPr="0084189F" w:rsidRDefault="00A67A2F" w:rsidP="00D0308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5806249C" w14:textId="77777777" w:rsidR="00A67A2F" w:rsidRPr="0084189F" w:rsidRDefault="00A67A2F" w:rsidP="00D0308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EB76C8E" w14:textId="77777777" w:rsidR="00A67A2F" w:rsidRPr="0084189F" w:rsidRDefault="00A67A2F" w:rsidP="0084189F">
      <w:pPr>
        <w:spacing w:after="0" w:line="240" w:lineRule="auto"/>
        <w:jc w:val="both"/>
        <w:rPr>
          <w:rFonts w:cstheme="minorHAnsi"/>
          <w:sz w:val="20"/>
          <w:szCs w:val="20"/>
        </w:rPr>
      </w:pPr>
      <w:bookmarkStart w:id="410" w:name="_Toc525032153"/>
    </w:p>
    <w:p w14:paraId="5DCC7567" w14:textId="50FC9CA0" w:rsidR="00A67A2F" w:rsidRPr="0084189F" w:rsidRDefault="00A67A2F" w:rsidP="00D35F37">
      <w:pPr>
        <w:pStyle w:val="Heading2"/>
      </w:pPr>
      <w:bookmarkStart w:id="411" w:name="_Toc21352814"/>
      <w:bookmarkStart w:id="412" w:name="_Toc22560039"/>
      <w:bookmarkStart w:id="413" w:name="_Toc32310682"/>
      <w:bookmarkStart w:id="414" w:name="_Toc141781592"/>
      <w:r w:rsidRPr="0084189F">
        <w:t>THIRD PARTY MANAGEMENT</w:t>
      </w:r>
      <w:bookmarkEnd w:id="411"/>
      <w:bookmarkEnd w:id="412"/>
      <w:bookmarkEnd w:id="413"/>
      <w:bookmarkEnd w:id="414"/>
      <w:r w:rsidRPr="0084189F">
        <w:t xml:space="preserve"> </w:t>
      </w:r>
      <w:bookmarkEnd w:id="410"/>
    </w:p>
    <w:p w14:paraId="099D9D58" w14:textId="1EACB1B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63CF5F7" w14:textId="77777777" w:rsidR="00A67A2F" w:rsidRPr="0084189F" w:rsidRDefault="00A67A2F" w:rsidP="00D0308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BB4F857" w14:textId="471EDF26" w:rsidR="00A67A2F" w:rsidRPr="0084189F" w:rsidRDefault="00A67A2F" w:rsidP="00D0308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68A82C38" w14:textId="77777777" w:rsidR="00A67A2F" w:rsidRPr="0084189F" w:rsidRDefault="00A67A2F" w:rsidP="00D0308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6B5620C" w14:textId="77777777" w:rsidR="00A67A2F" w:rsidRPr="0084189F" w:rsidRDefault="00A67A2F" w:rsidP="00D0308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B1ACB48" w14:textId="2B8AFA64" w:rsidR="004A7837" w:rsidRPr="0084189F" w:rsidRDefault="004A7837" w:rsidP="0084189F">
      <w:pPr>
        <w:spacing w:after="0" w:line="240" w:lineRule="auto"/>
        <w:jc w:val="both"/>
        <w:rPr>
          <w:rFonts w:cstheme="minorHAnsi"/>
          <w:sz w:val="20"/>
          <w:szCs w:val="20"/>
        </w:rPr>
      </w:pPr>
      <w:bookmarkStart w:id="415" w:name="_Toc525032154"/>
    </w:p>
    <w:p w14:paraId="7478FC9B" w14:textId="503C15CD" w:rsidR="00A67A2F" w:rsidRPr="0084189F" w:rsidRDefault="00A22446" w:rsidP="00D35F37">
      <w:pPr>
        <w:pStyle w:val="Heading2"/>
      </w:pPr>
      <w:bookmarkStart w:id="416" w:name="_Toc21352815"/>
      <w:bookmarkStart w:id="417" w:name="_Toc22560040"/>
      <w:bookmarkStart w:id="418" w:name="_Toc32310683"/>
      <w:bookmarkStart w:id="419" w:name="_Toc141781593"/>
      <w:r w:rsidRPr="0084189F">
        <w:t>PHYSICAL AND ENVIRONMENTAL SECURITY</w:t>
      </w:r>
      <w:bookmarkEnd w:id="416"/>
      <w:bookmarkEnd w:id="417"/>
      <w:bookmarkEnd w:id="418"/>
      <w:bookmarkEnd w:id="419"/>
      <w:r w:rsidRPr="0084189F">
        <w:t xml:space="preserve"> </w:t>
      </w:r>
      <w:bookmarkEnd w:id="415"/>
    </w:p>
    <w:p w14:paraId="20514860" w14:textId="6AEB571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8563902"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ED5CF5A"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B80906E"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E31928A"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4ECFBC61"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27AC602"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B0AFC5E"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F805A1F"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A0E250A"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BAFB8F0" w14:textId="77777777" w:rsidR="00A67A2F" w:rsidRPr="0084189F" w:rsidRDefault="00A67A2F" w:rsidP="00D0308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2F56B3E4" w14:textId="77777777" w:rsidR="00A67A2F" w:rsidRPr="0084189F" w:rsidRDefault="00A67A2F" w:rsidP="0084189F">
      <w:pPr>
        <w:spacing w:after="0" w:line="240" w:lineRule="auto"/>
        <w:jc w:val="both"/>
        <w:rPr>
          <w:rFonts w:cstheme="minorHAnsi"/>
          <w:sz w:val="20"/>
          <w:szCs w:val="20"/>
        </w:rPr>
      </w:pPr>
    </w:p>
    <w:p w14:paraId="2C401077" w14:textId="391E1673" w:rsidR="00A67A2F" w:rsidRPr="0084189F" w:rsidRDefault="00A22446" w:rsidP="00D35F37">
      <w:pPr>
        <w:pStyle w:val="Heading2"/>
      </w:pPr>
      <w:bookmarkStart w:id="420" w:name="_Toc21352816"/>
      <w:bookmarkStart w:id="421" w:name="_Toc22560041"/>
      <w:bookmarkStart w:id="422" w:name="_Toc32310684"/>
      <w:bookmarkStart w:id="423" w:name="_Toc141781594"/>
      <w:bookmarkStart w:id="424" w:name="_Toc525032155"/>
      <w:r w:rsidRPr="0084189F">
        <w:t>CONTINGENCY PLANNING</w:t>
      </w:r>
      <w:bookmarkEnd w:id="420"/>
      <w:bookmarkEnd w:id="421"/>
      <w:bookmarkEnd w:id="422"/>
      <w:bookmarkEnd w:id="423"/>
      <w:r w:rsidRPr="0084189F">
        <w:t xml:space="preserve"> </w:t>
      </w:r>
      <w:bookmarkEnd w:id="424"/>
    </w:p>
    <w:p w14:paraId="79EA6E23" w14:textId="6F89B500"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006579EC" w14:textId="77777777" w:rsidR="00A67A2F" w:rsidRPr="0084189F" w:rsidRDefault="00A67A2F" w:rsidP="00D03089">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50031053" w14:textId="77777777" w:rsidR="00A67A2F" w:rsidRPr="0084189F" w:rsidRDefault="00A67A2F" w:rsidP="00D03089">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09625D5" w14:textId="77777777" w:rsidR="00A67A2F" w:rsidRPr="0084189F" w:rsidRDefault="00A67A2F" w:rsidP="00D03089">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3B3630E6" w14:textId="77777777" w:rsidR="00A67A2F" w:rsidRPr="0084189F" w:rsidRDefault="00A67A2F" w:rsidP="00D03089">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8FEBD33" w14:textId="77777777" w:rsidR="00A67A2F" w:rsidRPr="0084189F" w:rsidRDefault="00A67A2F" w:rsidP="0084189F">
      <w:pPr>
        <w:spacing w:after="0" w:line="240" w:lineRule="auto"/>
        <w:jc w:val="both"/>
        <w:rPr>
          <w:rFonts w:cstheme="minorHAnsi"/>
          <w:sz w:val="20"/>
          <w:szCs w:val="20"/>
        </w:rPr>
      </w:pPr>
    </w:p>
    <w:p w14:paraId="4FAD189B" w14:textId="3CAF007C" w:rsidR="00A67A2F" w:rsidRPr="0084189F" w:rsidRDefault="00A22446" w:rsidP="00D35F37">
      <w:pPr>
        <w:pStyle w:val="Heading2"/>
      </w:pPr>
      <w:bookmarkStart w:id="425" w:name="_Toc21352817"/>
      <w:bookmarkStart w:id="426" w:name="_Toc22560042"/>
      <w:bookmarkStart w:id="427" w:name="_Toc32310685"/>
      <w:bookmarkStart w:id="428" w:name="_Toc141781595"/>
      <w:bookmarkStart w:id="429" w:name="_Toc525032156"/>
      <w:r w:rsidRPr="0084189F">
        <w:t>INCIDENT RESPONSE</w:t>
      </w:r>
      <w:bookmarkEnd w:id="425"/>
      <w:bookmarkEnd w:id="426"/>
      <w:bookmarkEnd w:id="427"/>
      <w:bookmarkEnd w:id="428"/>
      <w:r w:rsidRPr="0084189F">
        <w:t xml:space="preserve"> </w:t>
      </w:r>
      <w:bookmarkEnd w:id="429"/>
    </w:p>
    <w:p w14:paraId="13CB5F39" w14:textId="10F1B0D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88288C0" w14:textId="77777777" w:rsidR="00A67A2F" w:rsidRPr="0084189F" w:rsidRDefault="00A67A2F" w:rsidP="00D03089">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2C4F29C" w14:textId="77777777" w:rsidR="00A67A2F" w:rsidRPr="0084189F" w:rsidRDefault="00A67A2F" w:rsidP="00D03089">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9C21BD" w14:textId="77777777" w:rsidR="00A67A2F" w:rsidRPr="0084189F" w:rsidRDefault="00A67A2F" w:rsidP="00D03089">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8C72C0C" w14:textId="77777777" w:rsidR="00A67A2F" w:rsidRPr="0084189F" w:rsidRDefault="00A67A2F" w:rsidP="00D03089">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BF1A0C5" w14:textId="77777777" w:rsidR="00A67A2F" w:rsidRPr="0084189F" w:rsidRDefault="00A67A2F" w:rsidP="00D03089">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B1B2A7" w14:textId="77777777" w:rsidR="00A67A2F" w:rsidRPr="0084189F" w:rsidRDefault="00A67A2F" w:rsidP="00D03089">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789F7909" w14:textId="0A97A6D4" w:rsidR="00C11E9E" w:rsidRDefault="00C13CFC" w:rsidP="0084189F">
      <w:pPr>
        <w:pStyle w:val="Heading1"/>
        <w:rPr>
          <w:sz w:val="20"/>
          <w:szCs w:val="20"/>
        </w:rPr>
      </w:pPr>
      <w:bookmarkStart w:id="430" w:name="_4.4.1.1_Ownership_Disclosure"/>
      <w:bookmarkStart w:id="431" w:name="_4.4.1.1_Signatory_page"/>
      <w:bookmarkStart w:id="432" w:name="_4.4.2.3_Contract_Schedule"/>
      <w:bookmarkStart w:id="433" w:name="_4.4.2.4_mobilization_and"/>
      <w:bookmarkStart w:id="434" w:name="_Toc141781596"/>
      <w:bookmarkEnd w:id="430"/>
      <w:bookmarkEnd w:id="431"/>
      <w:bookmarkEnd w:id="432"/>
      <w:bookmarkEnd w:id="433"/>
      <w:r w:rsidRPr="0084189F">
        <w:rPr>
          <w:sz w:val="20"/>
          <w:szCs w:val="20"/>
        </w:rPr>
        <w:lastRenderedPageBreak/>
        <w:t>MODIFICATIONS TO THE STATE OF NEW JERSEY STANDARD TERMS AND CONDITIONS</w:t>
      </w:r>
      <w:bookmarkEnd w:id="434"/>
    </w:p>
    <w:p w14:paraId="76E7D4BA" w14:textId="77777777" w:rsidR="00CE210D" w:rsidRPr="00CE210D" w:rsidRDefault="00CE210D" w:rsidP="00CE210D">
      <w:pPr>
        <w:pStyle w:val="1BulletList"/>
      </w:pPr>
    </w:p>
    <w:p w14:paraId="72E871FF" w14:textId="285F66B9" w:rsidR="002860F9" w:rsidRPr="0084189F" w:rsidRDefault="002860F9" w:rsidP="00D35F37">
      <w:pPr>
        <w:pStyle w:val="Heading2"/>
      </w:pPr>
      <w:bookmarkStart w:id="435" w:name="_Toc141781597"/>
      <w:r w:rsidRPr="0084189F">
        <w:t>INDEMNIFICATION</w:t>
      </w:r>
      <w:bookmarkEnd w:id="435"/>
    </w:p>
    <w:p w14:paraId="6F42AF9B" w14:textId="70E532AA"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23D594AD" w14:textId="77777777" w:rsidR="00E81C45" w:rsidRPr="0084189F" w:rsidRDefault="00E81C45" w:rsidP="0084189F">
      <w:pPr>
        <w:spacing w:after="0" w:line="240" w:lineRule="auto"/>
        <w:jc w:val="both"/>
        <w:rPr>
          <w:sz w:val="20"/>
          <w:szCs w:val="20"/>
        </w:rPr>
      </w:pPr>
    </w:p>
    <w:p w14:paraId="6C57AF63"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7AF06053"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53DEEF7B" w14:textId="77777777" w:rsidR="00A54C13"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A96335A" w14:textId="55801F13" w:rsidR="00A54C13" w:rsidRPr="00BF1D97" w:rsidRDefault="00A54C13" w:rsidP="00D03089">
      <w:pPr>
        <w:pStyle w:val="ListParagraph"/>
        <w:numPr>
          <w:ilvl w:val="2"/>
          <w:numId w:val="57"/>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3A73A051" w14:textId="36C79D25" w:rsidR="00A54C13" w:rsidRPr="00BF1D97" w:rsidRDefault="00A54C13" w:rsidP="00D03089">
      <w:pPr>
        <w:pStyle w:val="ListParagraph"/>
        <w:numPr>
          <w:ilvl w:val="2"/>
          <w:numId w:val="57"/>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97F3870" w14:textId="638C26EE" w:rsidR="00A54C13" w:rsidRPr="00BF1D97" w:rsidRDefault="00A54C13" w:rsidP="00D03089">
      <w:pPr>
        <w:pStyle w:val="ListParagraph"/>
        <w:numPr>
          <w:ilvl w:val="2"/>
          <w:numId w:val="57"/>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6705A65F" w14:textId="77777777" w:rsidR="00655702"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72E91F69" w14:textId="2490B15C" w:rsidR="00655702" w:rsidRPr="00BF1D97" w:rsidRDefault="00A54C13" w:rsidP="00D03089">
      <w:pPr>
        <w:pStyle w:val="ListParagraph"/>
        <w:numPr>
          <w:ilvl w:val="0"/>
          <w:numId w:val="5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69173E2F" w14:textId="2B2B5EC2" w:rsidR="00655702" w:rsidRPr="00BF1D97" w:rsidRDefault="00A54C13" w:rsidP="00D03089">
      <w:pPr>
        <w:pStyle w:val="ListParagraph"/>
        <w:numPr>
          <w:ilvl w:val="0"/>
          <w:numId w:val="58"/>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633859C2" w14:textId="5109FC36" w:rsidR="00655702" w:rsidRPr="00BF1D97" w:rsidRDefault="001C6A4B" w:rsidP="00D03089">
      <w:pPr>
        <w:pStyle w:val="ListParagraph"/>
        <w:numPr>
          <w:ilvl w:val="0"/>
          <w:numId w:val="58"/>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4CBA6225" w14:textId="77777777" w:rsidR="00655702"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71F9D987" w14:textId="5F28A6F8" w:rsidR="00655702" w:rsidRPr="00BF1D97" w:rsidRDefault="00A54C13" w:rsidP="00D03089">
      <w:pPr>
        <w:pStyle w:val="ListParagraph"/>
        <w:numPr>
          <w:ilvl w:val="0"/>
          <w:numId w:val="59"/>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ECDC11C" w14:textId="629277B8" w:rsidR="00CC166B" w:rsidRPr="00BF1D97" w:rsidRDefault="00CC166B" w:rsidP="00D03089">
      <w:pPr>
        <w:pStyle w:val="ListParagraph"/>
        <w:numPr>
          <w:ilvl w:val="0"/>
          <w:numId w:val="59"/>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5B247E23" w14:textId="77777777" w:rsidR="00CC166B"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15AA3033" w14:textId="4640BD03" w:rsidR="00CC166B" w:rsidRPr="00BF1D97" w:rsidRDefault="00A54C13" w:rsidP="00D03089">
      <w:pPr>
        <w:pStyle w:val="ListParagraph"/>
        <w:numPr>
          <w:ilvl w:val="0"/>
          <w:numId w:val="6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0963F7B" w14:textId="51A21EB3" w:rsidR="00CC166B" w:rsidRPr="00BF1D97" w:rsidRDefault="00A54C13" w:rsidP="00D03089">
      <w:pPr>
        <w:pStyle w:val="ListParagraph"/>
        <w:numPr>
          <w:ilvl w:val="0"/>
          <w:numId w:val="6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4A894D64" w14:textId="73B03733" w:rsidR="00CC166B" w:rsidRPr="00BF1D97" w:rsidRDefault="00A54C13" w:rsidP="00D03089">
      <w:pPr>
        <w:pStyle w:val="ListParagraph"/>
        <w:numPr>
          <w:ilvl w:val="0"/>
          <w:numId w:val="6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4BBE0AE" w14:textId="35FE1693" w:rsidR="00A54C13" w:rsidRPr="00BF1D97" w:rsidRDefault="00A54C13" w:rsidP="00D03089">
      <w:pPr>
        <w:pStyle w:val="ListParagraph"/>
        <w:numPr>
          <w:ilvl w:val="0"/>
          <w:numId w:val="6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BCFB5C1" w14:textId="77777777" w:rsidR="00CC166B"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1103DF4C" w14:textId="60084F55" w:rsidR="00A54C13" w:rsidRPr="00484D9B" w:rsidRDefault="00A54C13" w:rsidP="0084189F">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5C9A2A7E" w14:textId="77777777" w:rsidR="00A54C13"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225540A" w14:textId="62005B4B" w:rsidR="00BF1D97" w:rsidRPr="00BF1D97" w:rsidRDefault="00BF1D97"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0ABBDC35" w14:textId="36703412" w:rsidR="00A54C13" w:rsidRPr="00BF1D97" w:rsidRDefault="00A54C13" w:rsidP="00D03089">
      <w:pPr>
        <w:pStyle w:val="ListParagraph"/>
        <w:numPr>
          <w:ilvl w:val="0"/>
          <w:numId w:val="56"/>
        </w:numPr>
        <w:rPr>
          <w:rFonts w:asciiTheme="minorHAnsi" w:hAnsiTheme="minorHAnsi" w:cstheme="minorHAnsi"/>
          <w:sz w:val="20"/>
          <w:szCs w:val="20"/>
        </w:rPr>
      </w:pPr>
      <w:r w:rsidRPr="00BF1D97">
        <w:rPr>
          <w:rFonts w:asciiTheme="minorHAnsi" w:hAnsiTheme="minorHAnsi" w:cstheme="minorHAnsi"/>
          <w:sz w:val="20"/>
          <w:szCs w:val="20"/>
        </w:rPr>
        <w:lastRenderedPageBreak/>
        <w:t>The State of New Jersey will not indemnify, defend, pay or reimburse for claims or take similar actions on behalf of the Contractor.</w:t>
      </w:r>
    </w:p>
    <w:p w14:paraId="52AF4FF5" w14:textId="01BCDB01" w:rsidR="00624501" w:rsidRDefault="00624501" w:rsidP="0084189F">
      <w:pPr>
        <w:spacing w:after="0" w:line="240" w:lineRule="auto"/>
        <w:jc w:val="both"/>
        <w:rPr>
          <w:sz w:val="20"/>
          <w:szCs w:val="20"/>
        </w:rPr>
      </w:pPr>
    </w:p>
    <w:p w14:paraId="452A6B29" w14:textId="77777777" w:rsidR="00664269" w:rsidRDefault="00664269" w:rsidP="0084189F">
      <w:pPr>
        <w:spacing w:after="0" w:line="240" w:lineRule="auto"/>
        <w:jc w:val="both"/>
        <w:rPr>
          <w:sz w:val="20"/>
          <w:szCs w:val="20"/>
        </w:rPr>
      </w:pPr>
    </w:p>
    <w:p w14:paraId="7CD90092" w14:textId="4B129F2F" w:rsidR="00331B97" w:rsidRDefault="00E81C45" w:rsidP="00D35F37">
      <w:pPr>
        <w:pStyle w:val="Heading2"/>
      </w:pPr>
      <w:bookmarkStart w:id="436" w:name="_Toc141781598"/>
      <w:r w:rsidRPr="0084189F">
        <w:t>INSURANCE</w:t>
      </w:r>
      <w:bookmarkEnd w:id="436"/>
    </w:p>
    <w:p w14:paraId="2471B7CD" w14:textId="77777777" w:rsidR="001D2423" w:rsidRPr="001D2423" w:rsidRDefault="001D2423" w:rsidP="001D2423"/>
    <w:p w14:paraId="2BF7C8F7" w14:textId="7DEA0708" w:rsidR="00331B97" w:rsidRPr="0084189F" w:rsidRDefault="00331B97" w:rsidP="00B57939">
      <w:pPr>
        <w:pStyle w:val="Heading3"/>
      </w:pPr>
      <w:bookmarkStart w:id="437" w:name="_Toc400531536"/>
      <w:bookmarkStart w:id="438" w:name="_Toc428534007"/>
      <w:bookmarkStart w:id="439" w:name="_Toc32310729"/>
      <w:bookmarkStart w:id="440" w:name="_Toc141781599"/>
      <w:r w:rsidRPr="0084189F">
        <w:t>PROFESSIONAL LIABILITY INSURANCE</w:t>
      </w:r>
      <w:bookmarkEnd w:id="437"/>
      <w:bookmarkEnd w:id="438"/>
      <w:bookmarkEnd w:id="439"/>
      <w:bookmarkEnd w:id="440"/>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586E8BC7"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F7F37">
        <w:rPr>
          <w:sz w:val="20"/>
          <w:szCs w:val="20"/>
        </w:rPr>
        <w:t xml:space="preserve">$1,000,000 </w:t>
      </w:r>
      <w:r w:rsidR="008730EE" w:rsidRPr="00EF7F37">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C088E6E" w14:textId="77777777" w:rsidR="00331B97" w:rsidRPr="0084189F" w:rsidRDefault="00331B97" w:rsidP="0084189F">
      <w:pPr>
        <w:spacing w:after="0" w:line="240" w:lineRule="auto"/>
        <w:rPr>
          <w:sz w:val="20"/>
          <w:szCs w:val="20"/>
        </w:rPr>
      </w:pPr>
    </w:p>
    <w:p w14:paraId="6F4CFCBB" w14:textId="51844F0A" w:rsidR="00331B97" w:rsidRPr="0084189F" w:rsidRDefault="00331B97" w:rsidP="00B57939">
      <w:pPr>
        <w:pStyle w:val="Heading3"/>
      </w:pPr>
      <w:bookmarkStart w:id="441" w:name="_Toc32310730"/>
      <w:bookmarkStart w:id="442" w:name="_Toc141781600"/>
      <w:r w:rsidRPr="0084189F">
        <w:t>CYBER BREACH INSURANCE</w:t>
      </w:r>
      <w:bookmarkEnd w:id="441"/>
      <w:bookmarkEnd w:id="442"/>
    </w:p>
    <w:p w14:paraId="08006167" w14:textId="77777777" w:rsidR="00664269" w:rsidRPr="0084189F" w:rsidRDefault="00664269" w:rsidP="00664269">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11A56CA2" w14:textId="77777777" w:rsidR="00664269" w:rsidRPr="0084189F" w:rsidRDefault="00664269" w:rsidP="00664269">
      <w:pPr>
        <w:spacing w:after="0" w:line="240" w:lineRule="auto"/>
        <w:rPr>
          <w:sz w:val="20"/>
          <w:szCs w:val="20"/>
        </w:rPr>
      </w:pPr>
    </w:p>
    <w:p w14:paraId="12454FE2" w14:textId="6405E84C" w:rsidR="00664269" w:rsidRDefault="00664269" w:rsidP="00664269">
      <w:pPr>
        <w:spacing w:after="0" w:line="240" w:lineRule="auto"/>
        <w:jc w:val="both"/>
        <w:rPr>
          <w:sz w:val="20"/>
          <w:szCs w:val="20"/>
        </w:rPr>
      </w:pPr>
      <w:r w:rsidRPr="0084189F">
        <w:rPr>
          <w:sz w:val="20"/>
          <w:szCs w:val="20"/>
        </w:rPr>
        <w:t xml:space="preserve">Cyber Breach Insurance: The Contractor shall carry Cyber Breach Insurance in 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than </w:t>
      </w:r>
      <w:ins w:id="443" w:author="Snyder, Michael J. [TREAS]" w:date="2024-02-16T14:04:00Z">
        <w:r w:rsidR="00CF156E">
          <w:rPr>
            <w:sz w:val="20"/>
            <w:szCs w:val="20"/>
          </w:rPr>
          <w:t>$5,000,000</w:t>
        </w:r>
      </w:ins>
      <w:del w:id="444" w:author="Snyder, Michael J. [TREAS]" w:date="2024-02-16T14:04:00Z">
        <w:r w:rsidRPr="00664269" w:rsidDel="00CF156E">
          <w:rPr>
            <w:sz w:val="20"/>
            <w:szCs w:val="20"/>
          </w:rPr>
          <w:delText>$10,000,000</w:delText>
        </w:r>
      </w:del>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6A51EA7" w14:textId="5E50BF74" w:rsidR="00331B97" w:rsidRDefault="00331B97" w:rsidP="0084189F">
      <w:pPr>
        <w:spacing w:after="0" w:line="240" w:lineRule="auto"/>
        <w:rPr>
          <w:sz w:val="20"/>
          <w:szCs w:val="20"/>
        </w:rPr>
      </w:pPr>
    </w:p>
    <w:p w14:paraId="4E265F38" w14:textId="6A008394" w:rsidR="00E81C45" w:rsidRPr="0084189F" w:rsidRDefault="00E81C45" w:rsidP="00B57939">
      <w:pPr>
        <w:pStyle w:val="Heading3"/>
      </w:pPr>
      <w:bookmarkStart w:id="445" w:name="_Toc141781601"/>
      <w:r w:rsidRPr="0084189F">
        <w:t>LIMITATION OF LI</w:t>
      </w:r>
      <w:r w:rsidR="007F19EC">
        <w:t>AB</w:t>
      </w:r>
      <w:r w:rsidRPr="0084189F">
        <w:t>ILITY OPTIONS</w:t>
      </w:r>
      <w:bookmarkEnd w:id="445"/>
    </w:p>
    <w:p w14:paraId="17C7F3DB" w14:textId="77777777" w:rsidR="00C413D5" w:rsidRPr="0084189F" w:rsidRDefault="00C413D5" w:rsidP="0084189F">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0CB2BD97" w14:textId="77777777" w:rsidR="00241378" w:rsidRDefault="00241378" w:rsidP="0084189F">
      <w:pPr>
        <w:spacing w:after="0" w:line="240" w:lineRule="auto"/>
        <w:rPr>
          <w:b/>
          <w:sz w:val="20"/>
          <w:szCs w:val="20"/>
        </w:rPr>
      </w:pPr>
    </w:p>
    <w:p w14:paraId="6CE2DF4A" w14:textId="43DCE7BB"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6317E20F" w14:textId="38D35778" w:rsidR="00C413D5" w:rsidRPr="00E42FA3" w:rsidRDefault="00C413D5" w:rsidP="00E42FA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to </w:t>
      </w:r>
      <w:r w:rsidR="008730EE" w:rsidRPr="001C08B7">
        <w:rPr>
          <w:rFonts w:cstheme="minorHAnsi"/>
          <w:sz w:val="20"/>
          <w:szCs w:val="20"/>
        </w:rPr>
        <w:t>200</w:t>
      </w:r>
      <w:r w:rsidRPr="00E42FA3">
        <w:rPr>
          <w:rFonts w:cstheme="minorHAnsi"/>
          <w:sz w:val="20"/>
          <w:szCs w:val="20"/>
        </w:rPr>
        <w:t>% of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26484C64" w14:textId="3648B4A7" w:rsidR="00C413D5" w:rsidRPr="00E42FA3" w:rsidRDefault="00C413D5" w:rsidP="00D03089">
      <w:pPr>
        <w:pStyle w:val="ListParagraph"/>
        <w:numPr>
          <w:ilvl w:val="2"/>
          <w:numId w:val="52"/>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4AA36DB9" w14:textId="77777777" w:rsidR="00B81873" w:rsidRPr="00E42FA3" w:rsidRDefault="00C413D5" w:rsidP="00D03089">
      <w:pPr>
        <w:pStyle w:val="ListParagraph"/>
        <w:numPr>
          <w:ilvl w:val="2"/>
          <w:numId w:val="52"/>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381A9FF0"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2518A914" w14:textId="41F03B2A" w:rsidR="00E42FA3" w:rsidRPr="00E42FA3" w:rsidRDefault="00E42FA3" w:rsidP="00E42FA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15AE17F8" w:rsidR="007C2018" w:rsidRPr="0084189F" w:rsidRDefault="00FE1904" w:rsidP="0084189F">
      <w:pPr>
        <w:pStyle w:val="Heading1"/>
        <w:rPr>
          <w:sz w:val="20"/>
          <w:szCs w:val="20"/>
        </w:rPr>
      </w:pPr>
      <w:bookmarkStart w:id="446" w:name="_Toc141781602"/>
      <w:r w:rsidRPr="0084189F">
        <w:rPr>
          <w:sz w:val="20"/>
          <w:szCs w:val="20"/>
        </w:rPr>
        <w:lastRenderedPageBreak/>
        <w:t>QUOTE EVALUATION AND AWARD</w:t>
      </w:r>
      <w:bookmarkEnd w:id="446"/>
    </w:p>
    <w:p w14:paraId="1C71956B" w14:textId="77777777" w:rsidR="00A67A2F" w:rsidRPr="0084189F" w:rsidRDefault="00A67A2F" w:rsidP="0084189F">
      <w:pPr>
        <w:spacing w:after="0" w:line="240" w:lineRule="auto"/>
        <w:jc w:val="both"/>
        <w:rPr>
          <w:b/>
          <w:sz w:val="20"/>
          <w:szCs w:val="20"/>
        </w:rPr>
      </w:pPr>
    </w:p>
    <w:p w14:paraId="053D6B3A" w14:textId="718E12CC" w:rsidR="005034F5" w:rsidRPr="0084189F" w:rsidRDefault="005034F5" w:rsidP="00D35F37">
      <w:pPr>
        <w:pStyle w:val="Heading2"/>
      </w:pPr>
      <w:bookmarkStart w:id="447" w:name="_Toc400531542"/>
      <w:bookmarkStart w:id="448" w:name="_Toc428534014"/>
      <w:bookmarkStart w:id="449" w:name="_Toc32310736"/>
      <w:bookmarkStart w:id="450" w:name="_Toc141781603"/>
      <w:r w:rsidRPr="0084189F">
        <w:t>RIGHT TO WAIVE</w:t>
      </w:r>
      <w:bookmarkEnd w:id="447"/>
      <w:bookmarkEnd w:id="448"/>
      <w:bookmarkEnd w:id="449"/>
      <w:bookmarkEnd w:id="450"/>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451" w:name="_Toc400531543"/>
      <w:bookmarkStart w:id="452" w:name="_Toc428534015"/>
      <w:bookmarkStart w:id="453" w:name="_Toc32310737"/>
    </w:p>
    <w:p w14:paraId="66EEDAF0" w14:textId="0FCBD7D5" w:rsidR="005034F5" w:rsidRPr="0084189F" w:rsidRDefault="00D8226E" w:rsidP="00D35F37">
      <w:pPr>
        <w:pStyle w:val="Heading2"/>
      </w:pPr>
      <w:bookmarkStart w:id="454" w:name="_Toc141781604"/>
      <w:r w:rsidRPr="0084189F">
        <w:t>DIRECTOR’S RIGHT TO ACCEPT OR REJECT A QUOTE</w:t>
      </w:r>
      <w:bookmarkEnd w:id="451"/>
      <w:bookmarkEnd w:id="452"/>
      <w:bookmarkEnd w:id="453"/>
      <w:bookmarkEnd w:id="454"/>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61D246AD" w:rsidR="00623441" w:rsidRPr="0084189F" w:rsidRDefault="00623441" w:rsidP="00D35F37">
      <w:pPr>
        <w:pStyle w:val="Heading2"/>
      </w:pPr>
      <w:bookmarkStart w:id="455" w:name="_Toc141781605"/>
      <w:r w:rsidRPr="0084189F">
        <w:t>RECIPROCITY FOR JURISDICTIONAL BIDDER PREFERENCE</w:t>
      </w:r>
      <w:bookmarkEnd w:id="455"/>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3971AA6A" w:rsidR="005034F5" w:rsidRPr="0084189F" w:rsidRDefault="00D8226E" w:rsidP="00D35F37">
      <w:pPr>
        <w:pStyle w:val="Heading2"/>
      </w:pPr>
      <w:bookmarkStart w:id="456" w:name="_Toc400531545"/>
      <w:bookmarkStart w:id="457" w:name="_Toc428534017"/>
      <w:bookmarkStart w:id="458" w:name="_Toc32310739"/>
      <w:bookmarkStart w:id="459" w:name="_Toc141781606"/>
      <w:r w:rsidRPr="0084189F">
        <w:t>CLARIFICATION OF QUOTE</w:t>
      </w:r>
      <w:bookmarkEnd w:id="456"/>
      <w:bookmarkEnd w:id="457"/>
      <w:bookmarkEnd w:id="458"/>
      <w:bookmarkEnd w:id="459"/>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228EF6F5" w:rsidR="005034F5" w:rsidRPr="0084189F" w:rsidRDefault="005034F5" w:rsidP="00D35F37">
      <w:pPr>
        <w:pStyle w:val="Heading2"/>
      </w:pPr>
      <w:bookmarkStart w:id="460" w:name="_Toc32310741"/>
      <w:bookmarkStart w:id="461" w:name="_Toc141781607"/>
      <w:bookmarkStart w:id="462" w:name="_Toc118513837"/>
      <w:bookmarkStart w:id="463" w:name="_Toc400531547"/>
      <w:bookmarkStart w:id="464" w:name="_Toc428534019"/>
      <w:r w:rsidRPr="0084189F">
        <w:t>ORAL PRESENTATION</w:t>
      </w:r>
      <w:bookmarkEnd w:id="460"/>
      <w:bookmarkEnd w:id="461"/>
      <w:r w:rsidRPr="0084189F">
        <w:t xml:space="preserve"> </w:t>
      </w:r>
      <w:bookmarkEnd w:id="462"/>
      <w:bookmarkEnd w:id="463"/>
      <w:bookmarkEnd w:id="464"/>
    </w:p>
    <w:p w14:paraId="1739F182" w14:textId="5AB29D8A" w:rsidR="00F15D1B" w:rsidRDefault="0047500B" w:rsidP="0084189F">
      <w:pPr>
        <w:spacing w:after="0" w:line="240" w:lineRule="auto"/>
        <w:jc w:val="both"/>
        <w:rPr>
          <w:sz w:val="20"/>
          <w:szCs w:val="20"/>
        </w:rPr>
      </w:pPr>
      <w:r>
        <w:rPr>
          <w:sz w:val="20"/>
          <w:szCs w:val="20"/>
        </w:rPr>
        <w:t>NOT APPLICABLE TO THIS PROCUREMENT</w:t>
      </w:r>
    </w:p>
    <w:p w14:paraId="1152ADBF" w14:textId="77777777" w:rsidR="0047500B" w:rsidRPr="0084189F" w:rsidRDefault="0047500B" w:rsidP="0084189F">
      <w:pPr>
        <w:spacing w:after="0" w:line="240" w:lineRule="auto"/>
        <w:jc w:val="both"/>
        <w:rPr>
          <w:rFonts w:eastAsia="MS Mincho"/>
          <w:sz w:val="20"/>
          <w:szCs w:val="20"/>
        </w:rPr>
      </w:pPr>
    </w:p>
    <w:p w14:paraId="3818F07A" w14:textId="69ABCF83" w:rsidR="00F15D1B" w:rsidRPr="0084189F" w:rsidRDefault="00F15D1B" w:rsidP="00D35F37">
      <w:pPr>
        <w:pStyle w:val="Heading2"/>
      </w:pPr>
      <w:bookmarkStart w:id="465" w:name="_Toc141781608"/>
      <w:r w:rsidRPr="0084189F">
        <w:t>TIE QUOTES</w:t>
      </w:r>
      <w:bookmarkEnd w:id="465"/>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7777777" w:rsidR="004B0095" w:rsidRPr="0084189F" w:rsidRDefault="004B0095" w:rsidP="0084189F">
      <w:pPr>
        <w:spacing w:after="0" w:line="240" w:lineRule="auto"/>
        <w:rPr>
          <w:rFonts w:eastAsia="MS Mincho"/>
          <w:sz w:val="20"/>
          <w:szCs w:val="20"/>
        </w:rPr>
      </w:pPr>
    </w:p>
    <w:p w14:paraId="7BA86F41" w14:textId="2D4A4055" w:rsidR="003400B4" w:rsidRPr="0084189F" w:rsidRDefault="003400B4" w:rsidP="00D35F37">
      <w:pPr>
        <w:pStyle w:val="Heading2"/>
      </w:pPr>
      <w:bookmarkStart w:id="466" w:name="_Toc141781609"/>
      <w:r w:rsidRPr="0084189F">
        <w:t>STATE'S RIGHT TO INSPECT BIDDER’S FACILITIES</w:t>
      </w:r>
      <w:bookmarkEnd w:id="466"/>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667B7D10" w:rsidR="00C42A1A" w:rsidRPr="0084189F" w:rsidRDefault="00C42A1A" w:rsidP="00D35F37">
      <w:pPr>
        <w:pStyle w:val="Heading2"/>
      </w:pPr>
      <w:bookmarkStart w:id="467" w:name="_Toc141781610"/>
      <w:r w:rsidRPr="0084189F">
        <w:t>STATE'S RIGHT TO CHECK REFERENCES</w:t>
      </w:r>
      <w:bookmarkEnd w:id="467"/>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4514B307" w:rsidR="00E74D81" w:rsidRPr="0084189F" w:rsidRDefault="00E74D81" w:rsidP="00D35F37">
      <w:pPr>
        <w:pStyle w:val="Heading2"/>
      </w:pPr>
      <w:bookmarkStart w:id="468" w:name="_Toc141781611"/>
      <w:r w:rsidRPr="0084189F">
        <w:t>EVALUATION CRITERIA</w:t>
      </w:r>
      <w:bookmarkEnd w:id="468"/>
    </w:p>
    <w:p w14:paraId="74C0ED3D" w14:textId="6F828503" w:rsidR="00EC1B93"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7281BCC" w14:textId="77777777" w:rsidR="00EC1B93" w:rsidRPr="0084189F" w:rsidRDefault="00EC1B93" w:rsidP="0084189F">
      <w:pPr>
        <w:spacing w:after="0" w:line="240" w:lineRule="auto"/>
        <w:jc w:val="both"/>
        <w:rPr>
          <w:sz w:val="20"/>
          <w:szCs w:val="20"/>
        </w:rPr>
      </w:pPr>
    </w:p>
    <w:p w14:paraId="7521A087" w14:textId="7D2E6372" w:rsidR="005034F5" w:rsidRPr="009E480C" w:rsidRDefault="005034F5" w:rsidP="00B57939">
      <w:pPr>
        <w:pStyle w:val="Heading3"/>
      </w:pPr>
      <w:bookmarkStart w:id="469" w:name="_Toc118513839"/>
      <w:bookmarkStart w:id="470" w:name="_Toc400531549"/>
      <w:bookmarkStart w:id="471" w:name="_Toc428534021"/>
      <w:bookmarkStart w:id="472" w:name="_Toc32310743"/>
      <w:bookmarkStart w:id="473" w:name="_Toc141781612"/>
      <w:r w:rsidRPr="009E480C">
        <w:t>TECHNICAL EVALUATION CRITERIA</w:t>
      </w:r>
      <w:bookmarkEnd w:id="469"/>
      <w:bookmarkEnd w:id="470"/>
      <w:bookmarkEnd w:id="471"/>
      <w:bookmarkEnd w:id="472"/>
      <w:bookmarkEnd w:id="473"/>
    </w:p>
    <w:p w14:paraId="10180A23" w14:textId="20BB0E7E"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26DD17B" w14:textId="2ED93447" w:rsidR="005034F5" w:rsidRPr="0084189F" w:rsidRDefault="005034F5" w:rsidP="007577A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688B26B" w14:textId="6035BCBE" w:rsidR="005034F5" w:rsidRPr="0084189F" w:rsidRDefault="005034F5" w:rsidP="007577A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DC9BC00" w14:textId="282BC69E" w:rsidR="005034F5" w:rsidRPr="0089723D" w:rsidRDefault="005034F5" w:rsidP="007577A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26F51F3" w14:textId="0CACCA2A" w:rsidR="0089723D" w:rsidRDefault="0089723D" w:rsidP="0089723D">
      <w:pPr>
        <w:ind w:left="360"/>
        <w:rPr>
          <w:rFonts w:eastAsiaTheme="minorEastAsia"/>
          <w:sz w:val="20"/>
          <w:szCs w:val="20"/>
        </w:rPr>
      </w:pPr>
    </w:p>
    <w:p w14:paraId="67A5A696" w14:textId="19E31E3C" w:rsidR="0089723D" w:rsidRPr="0089723D" w:rsidRDefault="0089723D" w:rsidP="0089723D">
      <w:pPr>
        <w:ind w:left="360"/>
        <w:rPr>
          <w:rFonts w:eastAsiaTheme="minorEastAsia"/>
          <w:sz w:val="20"/>
          <w:szCs w:val="20"/>
        </w:rPr>
      </w:pPr>
      <w:r w:rsidRPr="0089723D">
        <w:rPr>
          <w:rFonts w:eastAsiaTheme="minorEastAsia"/>
          <w:sz w:val="20"/>
          <w:szCs w:val="20"/>
        </w:rPr>
        <w:t>Small Business Preference</w:t>
      </w:r>
      <w:r w:rsidRPr="0089723D">
        <w:rPr>
          <w:rFonts w:eastAsiaTheme="minorEastAsia"/>
          <w:b/>
          <w:sz w:val="20"/>
          <w:szCs w:val="20"/>
        </w:rPr>
        <w:t xml:space="preserve">: </w:t>
      </w:r>
      <w:r w:rsidRPr="0089723D">
        <w:rPr>
          <w:rFonts w:eastAsiaTheme="minorEastAsia"/>
          <w:sz w:val="20"/>
          <w:szCs w:val="20"/>
        </w:rPr>
        <w:t>If the Bidder is registere</w:t>
      </w:r>
      <w:r>
        <w:rPr>
          <w:rFonts w:eastAsiaTheme="minorEastAsia"/>
          <w:sz w:val="20"/>
          <w:szCs w:val="20"/>
        </w:rPr>
        <w:t>d as a Small Business Enterprise</w:t>
      </w:r>
      <w:r w:rsidRPr="0089723D">
        <w:rPr>
          <w:rFonts w:eastAsiaTheme="minorEastAsia"/>
          <w:sz w:val="20"/>
          <w:szCs w:val="20"/>
        </w:rPr>
        <w:t xml:space="preserve"> with the Division of Revenue and Enterprise Services, Small Business Registration and M/WBE Certification Services Unit as of the Quote opening date, the Bidder will receive additional 100 points added to its final weighted Technical Evaluation Score.</w:t>
      </w:r>
    </w:p>
    <w:p w14:paraId="5D6F5788" w14:textId="583A90D6" w:rsidR="006662F8" w:rsidRPr="0084189F" w:rsidRDefault="006662F8" w:rsidP="0084189F">
      <w:pPr>
        <w:spacing w:after="0" w:line="240" w:lineRule="auto"/>
        <w:jc w:val="both"/>
        <w:rPr>
          <w:sz w:val="20"/>
          <w:szCs w:val="20"/>
        </w:rPr>
      </w:pPr>
    </w:p>
    <w:p w14:paraId="5725CC83" w14:textId="3D855616" w:rsidR="005034F5" w:rsidRPr="0084189F" w:rsidRDefault="00436CAD" w:rsidP="00B57939">
      <w:pPr>
        <w:pStyle w:val="Heading3"/>
      </w:pPr>
      <w:bookmarkStart w:id="474" w:name="_Toc118513840"/>
      <w:bookmarkStart w:id="475" w:name="_Toc400531550"/>
      <w:bookmarkStart w:id="476" w:name="_Toc428534022"/>
      <w:bookmarkStart w:id="477" w:name="_Toc32310744"/>
      <w:bookmarkStart w:id="478" w:name="_Toc141781613"/>
      <w:r w:rsidRPr="0084189F">
        <w:t>PRICE EVALUATION</w:t>
      </w:r>
      <w:bookmarkEnd w:id="474"/>
      <w:bookmarkEnd w:id="475"/>
      <w:bookmarkEnd w:id="476"/>
      <w:bookmarkEnd w:id="477"/>
      <w:bookmarkEnd w:id="478"/>
    </w:p>
    <w:p w14:paraId="4E6D0D23" w14:textId="2FDD9C37" w:rsidR="0090411B" w:rsidRDefault="0021191A" w:rsidP="0084189F">
      <w:pPr>
        <w:spacing w:after="0" w:line="240" w:lineRule="auto"/>
        <w:jc w:val="both"/>
        <w:rPr>
          <w:sz w:val="20"/>
          <w:szCs w:val="20"/>
        </w:rPr>
      </w:pPr>
      <w:r w:rsidRPr="0084189F">
        <w:rPr>
          <w:sz w:val="20"/>
          <w:szCs w:val="20"/>
        </w:rPr>
        <w:t xml:space="preserve">For evaluation purposes, Bidders will be ranked from lowest to highest according to </w:t>
      </w:r>
      <w:r w:rsidR="001E3989" w:rsidRPr="0084189F">
        <w:rPr>
          <w:sz w:val="20"/>
          <w:szCs w:val="20"/>
        </w:rPr>
        <w:t>the Quote</w:t>
      </w:r>
      <w:r w:rsidRPr="0084189F">
        <w:rPr>
          <w:sz w:val="20"/>
          <w:szCs w:val="20"/>
        </w:rPr>
        <w:t xml:space="preserve"> price located on the State-Supplied Price Sheet accompanying this Bid Solicitation</w:t>
      </w:r>
      <w:r w:rsidR="001E3989">
        <w:rPr>
          <w:sz w:val="20"/>
          <w:szCs w:val="20"/>
        </w:rPr>
        <w:t>.</w:t>
      </w:r>
    </w:p>
    <w:p w14:paraId="4B7E5C2D" w14:textId="065F80B7" w:rsidR="0021191A" w:rsidRDefault="0021191A" w:rsidP="0084189F">
      <w:pPr>
        <w:spacing w:after="0" w:line="240" w:lineRule="auto"/>
        <w:jc w:val="both"/>
        <w:rPr>
          <w:sz w:val="20"/>
          <w:szCs w:val="20"/>
        </w:rPr>
      </w:pPr>
    </w:p>
    <w:p w14:paraId="03B3FCB7" w14:textId="03E396FA" w:rsidR="0021191A" w:rsidRPr="00756B7D" w:rsidRDefault="0021191A" w:rsidP="0021191A">
      <w:pPr>
        <w:rPr>
          <w:rFonts w:cstheme="minorHAnsi"/>
          <w:sz w:val="20"/>
          <w:szCs w:val="20"/>
        </w:rPr>
      </w:pPr>
      <w:r w:rsidRPr="00990690">
        <w:rPr>
          <w:rFonts w:cstheme="minorHAnsi"/>
          <w:b/>
          <w:sz w:val="20"/>
          <w:szCs w:val="20"/>
        </w:rPr>
        <w:t>Small Business: If the Bidder is registered as a Small Business Enterprise (SBE) with the New Jersey Department of the Treasury Division of Revenue and Enterprise Services as of the Quote opening date, the Bidder will receive pricin</w:t>
      </w:r>
      <w:r w:rsidR="001E3989" w:rsidRPr="00990690">
        <w:rPr>
          <w:rFonts w:cstheme="minorHAnsi"/>
          <w:b/>
          <w:sz w:val="20"/>
          <w:szCs w:val="20"/>
        </w:rPr>
        <w:t>g consideration of up to ten</w:t>
      </w:r>
      <w:r w:rsidRPr="00990690">
        <w:rPr>
          <w:rFonts w:cstheme="minorHAnsi"/>
          <w:b/>
          <w:sz w:val="20"/>
          <w:szCs w:val="20"/>
        </w:rPr>
        <w:t xml:space="preserve"> percent (1</w:t>
      </w:r>
      <w:r w:rsidR="001E3989" w:rsidRPr="00990690">
        <w:rPr>
          <w:rFonts w:cstheme="minorHAnsi"/>
          <w:b/>
          <w:sz w:val="20"/>
          <w:szCs w:val="20"/>
        </w:rPr>
        <w:t>0</w:t>
      </w:r>
      <w:r w:rsidRPr="00990690">
        <w:rPr>
          <w:rFonts w:cstheme="minorHAnsi"/>
          <w:b/>
          <w:sz w:val="20"/>
          <w:szCs w:val="20"/>
        </w:rPr>
        <w:t>%) above the lowest non-SBE Quote price offered per Price Line</w:t>
      </w:r>
      <w:r>
        <w:rPr>
          <w:rFonts w:cstheme="minorHAnsi"/>
          <w:sz w:val="20"/>
          <w:szCs w:val="20"/>
        </w:rPr>
        <w:t>.</w:t>
      </w:r>
    </w:p>
    <w:p w14:paraId="18D9922C" w14:textId="0F4DD704" w:rsidR="0021191A" w:rsidRPr="0084189F" w:rsidRDefault="0021191A" w:rsidP="0084189F">
      <w:pPr>
        <w:spacing w:after="0" w:line="240" w:lineRule="auto"/>
        <w:jc w:val="both"/>
        <w:rPr>
          <w:sz w:val="20"/>
          <w:szCs w:val="20"/>
        </w:rPr>
      </w:pPr>
    </w:p>
    <w:p w14:paraId="4C4A0F0D" w14:textId="73DBF762" w:rsidR="005034F5" w:rsidRPr="0084189F" w:rsidRDefault="005034F5" w:rsidP="00D35F37">
      <w:pPr>
        <w:pStyle w:val="Heading2"/>
        <w:rPr>
          <w:rFonts w:eastAsia="MS Mincho"/>
        </w:rPr>
      </w:pPr>
      <w:bookmarkStart w:id="479" w:name="_Toc118513841"/>
      <w:bookmarkStart w:id="480" w:name="_Toc400531551"/>
      <w:bookmarkStart w:id="481" w:name="_Toc428534023"/>
      <w:bookmarkStart w:id="482" w:name="_Toc32310745"/>
      <w:bookmarkStart w:id="483" w:name="_Toc141781614"/>
      <w:r w:rsidRPr="0084189F">
        <w:rPr>
          <w:rFonts w:eastAsia="MS Mincho"/>
        </w:rPr>
        <w:t>QUOTE DISCREPANCIES</w:t>
      </w:r>
      <w:bookmarkEnd w:id="479"/>
      <w:bookmarkEnd w:id="480"/>
      <w:bookmarkEnd w:id="481"/>
      <w:bookmarkEnd w:id="482"/>
      <w:bookmarkEnd w:id="483"/>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6208106F" w:rsidR="005034F5" w:rsidRPr="0084189F" w:rsidRDefault="005034F5" w:rsidP="00D35F37">
      <w:pPr>
        <w:pStyle w:val="Heading2"/>
      </w:pPr>
      <w:bookmarkStart w:id="484" w:name="_Toc118513842"/>
      <w:bookmarkStart w:id="485" w:name="_Toc400531553"/>
      <w:bookmarkStart w:id="486" w:name="_Toc428534025"/>
      <w:bookmarkStart w:id="487" w:name="_Toc32310747"/>
      <w:bookmarkStart w:id="488" w:name="_Toc141781615"/>
      <w:r w:rsidRPr="0084189F">
        <w:t>NEGOTIATION</w:t>
      </w:r>
      <w:bookmarkEnd w:id="484"/>
      <w:bookmarkEnd w:id="485"/>
      <w:bookmarkEnd w:id="486"/>
      <w:bookmarkEnd w:id="487"/>
      <w:bookmarkEnd w:id="488"/>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D35F37">
      <w:pPr>
        <w:pStyle w:val="Heading2"/>
      </w:pPr>
      <w:bookmarkStart w:id="489" w:name="_Toc141781616"/>
      <w:r w:rsidRPr="0084189F">
        <w:t>BEST AND FINAL OFFER (BAFO)</w:t>
      </w:r>
      <w:bookmarkEnd w:id="489"/>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lastRenderedPageBreak/>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3A13C31F" w:rsidR="005034F5" w:rsidRDefault="005034F5" w:rsidP="0084189F">
      <w:pPr>
        <w:spacing w:after="0" w:line="240" w:lineRule="auto"/>
        <w:jc w:val="both"/>
        <w:rPr>
          <w:color w:val="000000" w:themeColor="text1"/>
          <w:sz w:val="20"/>
          <w:szCs w:val="20"/>
        </w:rPr>
      </w:pPr>
    </w:p>
    <w:p w14:paraId="23315A60" w14:textId="77777777" w:rsidR="001178F8" w:rsidRPr="0084189F" w:rsidRDefault="001178F8" w:rsidP="0084189F">
      <w:pPr>
        <w:spacing w:after="0" w:line="240" w:lineRule="auto"/>
        <w:jc w:val="both"/>
        <w:rPr>
          <w:color w:val="000000" w:themeColor="text1"/>
          <w:sz w:val="20"/>
          <w:szCs w:val="20"/>
        </w:rPr>
      </w:pPr>
    </w:p>
    <w:p w14:paraId="1ECC81E9" w14:textId="60B27371" w:rsidR="005034F5" w:rsidRPr="0084189F" w:rsidRDefault="005034F5" w:rsidP="00D35F37">
      <w:pPr>
        <w:pStyle w:val="Heading2"/>
      </w:pPr>
      <w:bookmarkStart w:id="490" w:name="_Toc32310748"/>
      <w:bookmarkStart w:id="491" w:name="_Toc1417816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90"/>
      <w:bookmarkEnd w:id="491"/>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2C05B1E0" w:rsidR="005034F5" w:rsidRPr="0084189F" w:rsidRDefault="005034F5" w:rsidP="00D35F37">
      <w:pPr>
        <w:pStyle w:val="Heading2"/>
      </w:pPr>
      <w:bookmarkStart w:id="492" w:name="_Toc400531554"/>
      <w:bookmarkStart w:id="493" w:name="_Toc428534026"/>
      <w:bookmarkStart w:id="494" w:name="_Toc32310749"/>
      <w:bookmarkStart w:id="495" w:name="_Toc141781618"/>
      <w:r w:rsidRPr="0084189F">
        <w:t>POOR PERFORMANCE</w:t>
      </w:r>
      <w:bookmarkEnd w:id="492"/>
      <w:bookmarkEnd w:id="493"/>
      <w:bookmarkEnd w:id="494"/>
      <w:bookmarkEnd w:id="495"/>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D03089">
      <w:pPr>
        <w:pStyle w:val="ListParagraph"/>
        <w:numPr>
          <w:ilvl w:val="0"/>
          <w:numId w:val="5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39132FF8" w:rsidR="00E64072" w:rsidRDefault="007F19EC" w:rsidP="00D03089">
      <w:pPr>
        <w:pStyle w:val="ListParagraph"/>
        <w:numPr>
          <w:ilvl w:val="0"/>
          <w:numId w:val="5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59EE5DCA" w:rsidR="00E64072" w:rsidRDefault="007F19EC" w:rsidP="00D03089">
      <w:pPr>
        <w:pStyle w:val="ListParagraph"/>
        <w:numPr>
          <w:ilvl w:val="0"/>
          <w:numId w:val="5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2A210773" w:rsidR="00E64072" w:rsidRDefault="007F19EC" w:rsidP="00D03089">
      <w:pPr>
        <w:pStyle w:val="ListParagraph"/>
        <w:numPr>
          <w:ilvl w:val="0"/>
          <w:numId w:val="5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D03089">
      <w:pPr>
        <w:pStyle w:val="ListParagraph"/>
        <w:numPr>
          <w:ilvl w:val="0"/>
          <w:numId w:val="5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D35F37">
      <w:pPr>
        <w:pStyle w:val="Heading2"/>
        <w:rPr>
          <w:rFonts w:eastAsia="MS Mincho"/>
        </w:rPr>
      </w:pPr>
      <w:bookmarkStart w:id="496" w:name="_Toc141781619"/>
      <w:r w:rsidRPr="0084189F">
        <w:rPr>
          <w:rFonts w:eastAsia="MS Mincho"/>
        </w:rPr>
        <w:t>RECOM</w:t>
      </w:r>
      <w:r w:rsidR="00186908" w:rsidRPr="0084189F">
        <w:rPr>
          <w:rFonts w:eastAsia="MS Mincho"/>
        </w:rPr>
        <w:t>M</w:t>
      </w:r>
      <w:r w:rsidRPr="0084189F">
        <w:rPr>
          <w:rFonts w:eastAsia="MS Mincho"/>
        </w:rPr>
        <w:t>ENDATION FOR AWARD</w:t>
      </w:r>
      <w:bookmarkEnd w:id="496"/>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6CA5E04F" w:rsidR="005034F5" w:rsidRPr="0084189F" w:rsidRDefault="00CD6864" w:rsidP="00D35F37">
      <w:pPr>
        <w:pStyle w:val="Heading2"/>
        <w:rPr>
          <w:rFonts w:eastAsia="MS Mincho"/>
        </w:rPr>
      </w:pPr>
      <w:bookmarkStart w:id="497" w:name="_Toc400531561"/>
      <w:bookmarkStart w:id="498" w:name="_Toc428534033"/>
      <w:bookmarkStart w:id="499" w:name="_Toc32310756"/>
      <w:bookmarkStart w:id="500" w:name="_Toc141781620"/>
      <w:r w:rsidRPr="0084189F">
        <w:rPr>
          <w:rFonts w:eastAsia="MS Mincho"/>
        </w:rPr>
        <w:t>CONTRACT</w:t>
      </w:r>
      <w:r w:rsidR="005034F5" w:rsidRPr="0084189F">
        <w:rPr>
          <w:rFonts w:eastAsia="MS Mincho"/>
        </w:rPr>
        <w:t xml:space="preserve"> AWARD</w:t>
      </w:r>
      <w:bookmarkEnd w:id="497"/>
      <w:bookmarkEnd w:id="498"/>
      <w:bookmarkEnd w:id="499"/>
      <w:bookmarkEnd w:id="500"/>
    </w:p>
    <w:p w14:paraId="7B343C97" w14:textId="02C06DBD"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623F78" w:rsidRPr="00317C73">
        <w:rPr>
          <w:rFonts w:eastAsia="MS Mincho"/>
          <w:sz w:val="20"/>
          <w:szCs w:val="20"/>
        </w:rPr>
        <w:t>that</w:t>
      </w:r>
      <w:r w:rsidR="005034F5" w:rsidRPr="0084189F">
        <w:rPr>
          <w:rFonts w:eastAsia="MS Mincho"/>
          <w:sz w:val="20"/>
          <w:szCs w:val="20"/>
        </w:rPr>
        <w:t xml:space="preserve"> responsible </w:t>
      </w:r>
      <w:r w:rsidR="00623F78">
        <w:rPr>
          <w:rFonts w:eastAsia="MS Mincho"/>
          <w:sz w:val="20"/>
          <w:szCs w:val="20"/>
        </w:rPr>
        <w:t>Bidder, whose Quote</w:t>
      </w:r>
      <w:r w:rsidR="005034F5"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33528EC" w:rsidR="00FE1904" w:rsidRPr="0084189F" w:rsidRDefault="00FE1904" w:rsidP="0084189F">
      <w:pPr>
        <w:pStyle w:val="Heading1"/>
        <w:rPr>
          <w:sz w:val="20"/>
          <w:szCs w:val="20"/>
        </w:rPr>
      </w:pPr>
      <w:bookmarkStart w:id="501" w:name="_Toc141781621"/>
      <w:r w:rsidRPr="0084189F">
        <w:rPr>
          <w:sz w:val="20"/>
          <w:szCs w:val="20"/>
        </w:rPr>
        <w:lastRenderedPageBreak/>
        <w:t>GLOSSARY</w:t>
      </w:r>
      <w:bookmarkEnd w:id="501"/>
    </w:p>
    <w:p w14:paraId="35048A27" w14:textId="53278C6C" w:rsidR="0032624A" w:rsidRDefault="0032624A" w:rsidP="0084189F">
      <w:pPr>
        <w:spacing w:after="0" w:line="240" w:lineRule="auto"/>
        <w:rPr>
          <w:sz w:val="20"/>
          <w:szCs w:val="20"/>
        </w:rPr>
      </w:pPr>
      <w:bookmarkStart w:id="502" w:name="_CROSSWALK"/>
      <w:bookmarkEnd w:id="502"/>
    </w:p>
    <w:p w14:paraId="2F42F8B5" w14:textId="0386C207" w:rsidR="001D68C4" w:rsidRDefault="001D68C4" w:rsidP="00D35F37">
      <w:pPr>
        <w:pStyle w:val="Heading2"/>
      </w:pPr>
      <w:bookmarkStart w:id="503" w:name="_Toc141781622"/>
      <w:r>
        <w:t>CROSSWALK</w:t>
      </w:r>
      <w:bookmarkEnd w:id="503"/>
    </w:p>
    <w:p w14:paraId="04F3B710" w14:textId="77777777" w:rsidR="001D68C4" w:rsidRPr="001D68C4" w:rsidRDefault="001D68C4" w:rsidP="001D68C4"/>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0FBED26B" w14:textId="416BE964" w:rsidR="001D68C4" w:rsidRPr="001D68C4" w:rsidRDefault="001D68C4" w:rsidP="00D35F37">
      <w:pPr>
        <w:pStyle w:val="Heading2"/>
      </w:pPr>
      <w:bookmarkStart w:id="504" w:name="_Toc114734106"/>
      <w:bookmarkStart w:id="505" w:name="_Toc141781623"/>
      <w:r w:rsidRPr="001D68C4">
        <w:t>DEFINITIONS</w:t>
      </w:r>
      <w:bookmarkEnd w:id="504"/>
      <w:bookmarkEnd w:id="505"/>
    </w:p>
    <w:p w14:paraId="269B1DA7" w14:textId="77777777" w:rsidR="001D68C4" w:rsidRPr="001D68C4" w:rsidRDefault="001D68C4" w:rsidP="001D68C4">
      <w:pPr>
        <w:spacing w:after="0" w:line="240" w:lineRule="auto"/>
        <w:rPr>
          <w:sz w:val="20"/>
          <w:szCs w:val="20"/>
        </w:rPr>
      </w:pPr>
      <w:r w:rsidRPr="001D68C4">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27CD4DC9" w14:textId="77777777" w:rsidR="001D68C4" w:rsidRPr="001D68C4" w:rsidRDefault="001D68C4" w:rsidP="001D68C4">
      <w:pPr>
        <w:spacing w:after="0" w:line="240" w:lineRule="auto"/>
        <w:rPr>
          <w:sz w:val="20"/>
          <w:szCs w:val="20"/>
        </w:rPr>
      </w:pPr>
    </w:p>
    <w:p w14:paraId="0A2DE1C1" w14:textId="77777777" w:rsidR="001D68C4" w:rsidRPr="001D68C4" w:rsidRDefault="001D68C4" w:rsidP="001D68C4">
      <w:pPr>
        <w:spacing w:after="0" w:line="240" w:lineRule="auto"/>
        <w:jc w:val="both"/>
        <w:rPr>
          <w:rFonts w:eastAsia="MS Mincho"/>
          <w:b/>
          <w:sz w:val="20"/>
          <w:szCs w:val="20"/>
        </w:rPr>
        <w:sectPr w:rsidR="001D68C4" w:rsidRPr="001D68C4" w:rsidSect="00A4019A">
          <w:headerReference w:type="even" r:id="rId56"/>
          <w:headerReference w:type="default" r:id="rId57"/>
          <w:footerReference w:type="default" r:id="rId58"/>
          <w:headerReference w:type="first" r:id="rId59"/>
          <w:pgSz w:w="12240" w:h="15840" w:code="1"/>
          <w:pgMar w:top="720" w:right="720" w:bottom="720" w:left="720" w:header="432" w:footer="432" w:gutter="0"/>
          <w:pgNumType w:start="1"/>
          <w:cols w:space="720"/>
          <w:docGrid w:linePitch="360"/>
        </w:sectPr>
      </w:pPr>
    </w:p>
    <w:p w14:paraId="1D3A5267"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 xml:space="preserve">Acceptance </w:t>
      </w:r>
      <w:r w:rsidRPr="001D68C4">
        <w:rPr>
          <w:rFonts w:eastAsia="MS Mincho" w:cstheme="minorHAnsi"/>
          <w:sz w:val="20"/>
          <w:szCs w:val="20"/>
        </w:rPr>
        <w:t>– The written confirmation by the Using Agency that Contractor has completed a Deliverable according to the specified requirements.</w:t>
      </w:r>
    </w:p>
    <w:p w14:paraId="6177F01D" w14:textId="77777777" w:rsidR="001D68C4" w:rsidRPr="001D68C4" w:rsidRDefault="001D68C4" w:rsidP="001D68C4">
      <w:pPr>
        <w:spacing w:after="0" w:line="240" w:lineRule="auto"/>
        <w:jc w:val="both"/>
        <w:rPr>
          <w:rFonts w:eastAsia="MS Mincho" w:cstheme="minorHAnsi"/>
          <w:b/>
          <w:sz w:val="20"/>
          <w:szCs w:val="20"/>
        </w:rPr>
      </w:pPr>
    </w:p>
    <w:p w14:paraId="5143794D"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All-Inclusive Hourly Rate</w:t>
      </w:r>
      <w:r w:rsidRPr="001D68C4">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9166FA" w14:textId="77777777" w:rsidR="001D68C4" w:rsidRPr="001D68C4" w:rsidRDefault="001D68C4" w:rsidP="001D68C4">
      <w:pPr>
        <w:spacing w:after="0" w:line="240" w:lineRule="auto"/>
        <w:jc w:val="both"/>
        <w:rPr>
          <w:rFonts w:eastAsia="MS Mincho" w:cstheme="minorHAnsi"/>
          <w:sz w:val="20"/>
          <w:szCs w:val="20"/>
        </w:rPr>
      </w:pPr>
    </w:p>
    <w:p w14:paraId="79283CCA"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Apparel</w:t>
      </w:r>
      <w:r w:rsidRPr="001D68C4">
        <w:rPr>
          <w:rFonts w:cstheme="minorHAnsi"/>
          <w:sz w:val="20"/>
          <w:szCs w:val="20"/>
        </w:rPr>
        <w:t xml:space="preserve"> </w:t>
      </w:r>
      <w:r w:rsidRPr="001D68C4">
        <w:rPr>
          <w:rFonts w:eastAsia="MS Mincho" w:cstheme="minorHAnsi"/>
          <w:sz w:val="20"/>
          <w:szCs w:val="20"/>
        </w:rPr>
        <w:t>–</w:t>
      </w:r>
      <w:r w:rsidRPr="001D68C4">
        <w:rPr>
          <w:rFonts w:cstheme="minorHAnsi"/>
          <w:sz w:val="20"/>
          <w:szCs w:val="20"/>
        </w:rPr>
        <w:t xml:space="preserve"> means any clothing, headwear, linens or fabric.  </w:t>
      </w:r>
    </w:p>
    <w:p w14:paraId="17B10586" w14:textId="77777777" w:rsidR="001D68C4" w:rsidRPr="001D68C4" w:rsidRDefault="001D68C4" w:rsidP="001D68C4">
      <w:pPr>
        <w:spacing w:after="0" w:line="240" w:lineRule="auto"/>
        <w:jc w:val="both"/>
        <w:rPr>
          <w:rFonts w:cstheme="minorHAnsi"/>
          <w:sz w:val="20"/>
          <w:szCs w:val="20"/>
        </w:rPr>
      </w:pPr>
    </w:p>
    <w:p w14:paraId="7D2DAE22"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Apparel Contracts</w:t>
      </w:r>
      <w:r w:rsidRPr="001D68C4">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C7E40FE" w14:textId="77777777" w:rsidR="001D68C4" w:rsidRPr="001D68C4" w:rsidRDefault="001D68C4" w:rsidP="001D68C4">
      <w:pPr>
        <w:spacing w:after="0" w:line="240" w:lineRule="auto"/>
        <w:jc w:val="both"/>
        <w:rPr>
          <w:rFonts w:cstheme="minorHAnsi"/>
          <w:sz w:val="20"/>
          <w:szCs w:val="20"/>
        </w:rPr>
      </w:pPr>
    </w:p>
    <w:p w14:paraId="729026D0"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Apparel Production</w:t>
      </w:r>
      <w:r w:rsidRPr="001D68C4">
        <w:rPr>
          <w:rFonts w:cstheme="minorHAnsi"/>
          <w:sz w:val="20"/>
          <w:szCs w:val="20"/>
        </w:rPr>
        <w:t xml:space="preserve"> – includes the cutting and manufacturing of apparel products performed by the vendor or by any subcontractors, but </w:t>
      </w:r>
      <w:r w:rsidRPr="001D68C4">
        <w:rPr>
          <w:rFonts w:cstheme="minorHAnsi"/>
          <w:sz w:val="20"/>
          <w:szCs w:val="20"/>
          <w:u w:val="single"/>
        </w:rPr>
        <w:t>not</w:t>
      </w:r>
      <w:r w:rsidRPr="001D68C4">
        <w:rPr>
          <w:rFonts w:cstheme="minorHAnsi"/>
          <w:sz w:val="20"/>
          <w:szCs w:val="20"/>
        </w:rPr>
        <w:t xml:space="preserve"> including the production of supplies or sundries such as buttons, zippers, and thread.</w:t>
      </w:r>
    </w:p>
    <w:p w14:paraId="1F2DF1E6" w14:textId="77777777" w:rsidR="001D68C4" w:rsidRPr="001D68C4" w:rsidRDefault="001D68C4" w:rsidP="001D68C4">
      <w:pPr>
        <w:spacing w:after="0" w:line="240" w:lineRule="auto"/>
        <w:jc w:val="both"/>
        <w:rPr>
          <w:rFonts w:cstheme="minorHAnsi"/>
          <w:sz w:val="20"/>
          <w:szCs w:val="20"/>
        </w:rPr>
      </w:pPr>
    </w:p>
    <w:p w14:paraId="40A5D39B" w14:textId="77777777" w:rsidR="001D68C4" w:rsidRPr="001D68C4" w:rsidRDefault="001D68C4" w:rsidP="001D68C4">
      <w:pPr>
        <w:spacing w:after="0" w:line="240" w:lineRule="auto"/>
        <w:jc w:val="both"/>
        <w:rPr>
          <w:rFonts w:eastAsia="Arial" w:cs="Arial"/>
          <w:sz w:val="20"/>
          <w:szCs w:val="20"/>
        </w:rPr>
      </w:pPr>
      <w:r w:rsidRPr="001D68C4">
        <w:rPr>
          <w:rFonts w:eastAsia="Arial" w:cs="Arial"/>
          <w:b/>
          <w:bCs/>
          <w:sz w:val="20"/>
          <w:szCs w:val="20"/>
        </w:rPr>
        <w:t xml:space="preserve">Approved Products </w:t>
      </w:r>
      <w:r w:rsidRPr="001D68C4">
        <w:rPr>
          <w:rFonts w:eastAsia="Arial" w:cs="Arial"/>
          <w:sz w:val="20"/>
          <w:szCs w:val="20"/>
        </w:rPr>
        <w:t>– Those products that have been identified in Bid Solicitation as meeting Using Agency needs and confirmed as meeting product specifications.</w:t>
      </w:r>
    </w:p>
    <w:p w14:paraId="34B3ACFD" w14:textId="77777777" w:rsidR="001D68C4" w:rsidRPr="001D68C4" w:rsidRDefault="001D68C4" w:rsidP="001D68C4">
      <w:pPr>
        <w:spacing w:after="0" w:line="240" w:lineRule="auto"/>
        <w:jc w:val="both"/>
        <w:rPr>
          <w:rFonts w:eastAsia="MS Mincho" w:cstheme="minorHAnsi"/>
          <w:sz w:val="20"/>
          <w:szCs w:val="20"/>
        </w:rPr>
      </w:pPr>
    </w:p>
    <w:p w14:paraId="6C002AEB"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Best and Final Offer or BAFO</w:t>
      </w:r>
      <w:r w:rsidRPr="001D68C4">
        <w:rPr>
          <w:rFonts w:eastAsia="MS Mincho" w:cstheme="minorHAnsi"/>
          <w:sz w:val="20"/>
          <w:szCs w:val="20"/>
        </w:rPr>
        <w:t xml:space="preserve"> – Pricing timely submitted by a </w:t>
      </w:r>
      <w:r w:rsidRPr="001D68C4">
        <w:rPr>
          <w:rFonts w:cstheme="minorHAnsi"/>
          <w:sz w:val="20"/>
          <w:szCs w:val="20"/>
        </w:rPr>
        <w:t>Bidder</w:t>
      </w:r>
      <w:r w:rsidRPr="001D68C4">
        <w:rPr>
          <w:rFonts w:eastAsia="MS Mincho" w:cstheme="minorHAnsi"/>
          <w:sz w:val="20"/>
          <w:szCs w:val="20"/>
        </w:rPr>
        <w:t xml:space="preserve"> upon invitation by the Procurement Bureau after Quote opening, with or without prior discussion or negotiation.</w:t>
      </w:r>
    </w:p>
    <w:p w14:paraId="5D7B5E5F" w14:textId="77777777" w:rsidR="001D68C4" w:rsidRPr="001D68C4" w:rsidRDefault="001D68C4" w:rsidP="001D68C4">
      <w:pPr>
        <w:spacing w:after="0" w:line="240" w:lineRule="auto"/>
        <w:jc w:val="both"/>
        <w:rPr>
          <w:rFonts w:eastAsia="MS Mincho" w:cstheme="minorHAnsi"/>
          <w:sz w:val="20"/>
          <w:szCs w:val="20"/>
        </w:rPr>
      </w:pPr>
    </w:p>
    <w:p w14:paraId="60E05D05" w14:textId="70E385F4"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Bid or Bid Solicitation</w:t>
      </w:r>
      <w:r w:rsidRPr="001D68C4">
        <w:rPr>
          <w:rFonts w:eastAsia="MS Mincho" w:cstheme="minorHAnsi"/>
          <w:sz w:val="20"/>
          <w:szCs w:val="20"/>
        </w:rPr>
        <w:t xml:space="preserve"> – The documents which establish the bidding and </w:t>
      </w:r>
      <w:r w:rsidRPr="001D68C4">
        <w:rPr>
          <w:rFonts w:cstheme="minorHAnsi"/>
          <w:color w:val="000000"/>
          <w:sz w:val="20"/>
          <w:szCs w:val="20"/>
        </w:rPr>
        <w:t>Contract</w:t>
      </w:r>
      <w:r w:rsidRPr="001D68C4">
        <w:rPr>
          <w:rFonts w:eastAsia="MS Mincho" w:cstheme="minorHAnsi"/>
          <w:sz w:val="20"/>
          <w:szCs w:val="20"/>
        </w:rPr>
        <w:t xml:space="preserve"> requirements and solicits Quotes to meet the needs of the Using Agencies as identified herein, and </w:t>
      </w:r>
      <w:r w:rsidRPr="001D68C4">
        <w:rPr>
          <w:rFonts w:eastAsia="MS Mincho" w:cstheme="minorHAnsi"/>
          <w:sz w:val="20"/>
          <w:szCs w:val="20"/>
        </w:rPr>
        <w:t>includes the Bid Solicitation, State of New Jersey Standard Terms and Conditions (SSTC), State</w:t>
      </w:r>
      <w:r w:rsidR="007F19EC">
        <w:rPr>
          <w:rFonts w:eastAsia="MS Mincho" w:cstheme="minorHAnsi"/>
          <w:sz w:val="20"/>
          <w:szCs w:val="20"/>
        </w:rPr>
        <w:t>-Supplied</w:t>
      </w:r>
      <w:r w:rsidRPr="001D68C4">
        <w:rPr>
          <w:rFonts w:eastAsia="MS Mincho" w:cstheme="minorHAnsi"/>
          <w:sz w:val="20"/>
          <w:szCs w:val="20"/>
        </w:rPr>
        <w:t xml:space="preserve"> Price Sheet, Attachments, and Bid Amendments.</w:t>
      </w:r>
    </w:p>
    <w:p w14:paraId="1A5D61FC" w14:textId="77777777" w:rsidR="001D68C4" w:rsidRPr="001D68C4" w:rsidRDefault="001D68C4" w:rsidP="001D68C4">
      <w:pPr>
        <w:spacing w:after="0" w:line="240" w:lineRule="auto"/>
        <w:jc w:val="both"/>
        <w:rPr>
          <w:rFonts w:eastAsia="MS Mincho" w:cstheme="minorHAnsi"/>
          <w:b/>
          <w:sz w:val="20"/>
          <w:szCs w:val="20"/>
        </w:rPr>
      </w:pPr>
    </w:p>
    <w:p w14:paraId="0B84B9DF"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Bid Amendment</w:t>
      </w:r>
      <w:r w:rsidRPr="001D68C4">
        <w:rPr>
          <w:rFonts w:eastAsia="MS Mincho" w:cstheme="minorHAnsi"/>
          <w:sz w:val="20"/>
          <w:szCs w:val="20"/>
        </w:rPr>
        <w:t xml:space="preserve"> – Written clarification or revision to this Bid Solicitation issued by the Division. Bid Amendments, if any, will be issued prior to Quote opening.</w:t>
      </w:r>
    </w:p>
    <w:p w14:paraId="7DDB51C3" w14:textId="77777777" w:rsidR="001D68C4" w:rsidRPr="001D68C4" w:rsidRDefault="001D68C4" w:rsidP="001D68C4">
      <w:pPr>
        <w:spacing w:after="0" w:line="240" w:lineRule="auto"/>
        <w:jc w:val="both"/>
        <w:rPr>
          <w:rFonts w:eastAsia="MS Mincho" w:cstheme="minorHAnsi"/>
          <w:sz w:val="20"/>
          <w:szCs w:val="20"/>
        </w:rPr>
      </w:pPr>
    </w:p>
    <w:p w14:paraId="61DC970E"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Bid Opening Date</w:t>
      </w:r>
      <w:r w:rsidRPr="001D68C4">
        <w:rPr>
          <w:rFonts w:eastAsia="MS Mincho" w:cstheme="minorHAnsi"/>
          <w:sz w:val="20"/>
          <w:szCs w:val="20"/>
        </w:rPr>
        <w:t xml:space="preserve"> – The </w:t>
      </w:r>
      <w:r w:rsidRPr="001D68C4">
        <w:rPr>
          <w:rFonts w:cstheme="minorHAnsi"/>
          <w:sz w:val="20"/>
          <w:szCs w:val="20"/>
        </w:rPr>
        <w:t>date Quotes will be opened for evaluation and closed to further Quote submissions.</w:t>
      </w:r>
    </w:p>
    <w:p w14:paraId="669BDF9B"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Bid Security</w:t>
      </w:r>
      <w:r w:rsidRPr="001D68C4">
        <w:rPr>
          <w:rFonts w:eastAsia="MS Mincho" w:cstheme="minorHAnsi"/>
          <w:sz w:val="20"/>
          <w:szCs w:val="20"/>
        </w:rPr>
        <w:t xml:space="preserve"> - </w:t>
      </w:r>
      <w:r w:rsidRPr="001D68C4">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4DE3041" w14:textId="77777777" w:rsidR="001D68C4" w:rsidRPr="001D68C4" w:rsidRDefault="001D68C4" w:rsidP="001D68C4">
      <w:pPr>
        <w:spacing w:after="0" w:line="240" w:lineRule="auto"/>
        <w:jc w:val="both"/>
        <w:rPr>
          <w:rFonts w:eastAsia="MS Mincho" w:cstheme="minorHAnsi"/>
          <w:sz w:val="20"/>
          <w:szCs w:val="20"/>
        </w:rPr>
      </w:pPr>
    </w:p>
    <w:p w14:paraId="5AEDD327"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 xml:space="preserve">Bidder </w:t>
      </w:r>
      <w:r w:rsidRPr="001D68C4">
        <w:rPr>
          <w:rFonts w:eastAsia="MS Mincho" w:cstheme="minorHAnsi"/>
          <w:sz w:val="20"/>
          <w:szCs w:val="20"/>
        </w:rPr>
        <w:t>– An entity offering a Quote in response to the Division’s Bid Solicitation.</w:t>
      </w:r>
    </w:p>
    <w:p w14:paraId="70CA5914" w14:textId="77777777" w:rsidR="001D68C4" w:rsidRPr="001D68C4" w:rsidRDefault="001D68C4" w:rsidP="001D68C4">
      <w:pPr>
        <w:spacing w:after="0" w:line="240" w:lineRule="auto"/>
        <w:jc w:val="both"/>
        <w:rPr>
          <w:rFonts w:cstheme="minorHAnsi"/>
          <w:b/>
          <w:sz w:val="20"/>
          <w:szCs w:val="20"/>
        </w:rPr>
      </w:pPr>
    </w:p>
    <w:p w14:paraId="1DC85346" w14:textId="77777777" w:rsidR="001D68C4" w:rsidRPr="001D68C4" w:rsidRDefault="001D68C4" w:rsidP="001D68C4">
      <w:pPr>
        <w:spacing w:after="0" w:line="240" w:lineRule="auto"/>
        <w:jc w:val="both"/>
        <w:rPr>
          <w:rFonts w:cstheme="minorHAnsi"/>
          <w:b/>
          <w:sz w:val="20"/>
          <w:szCs w:val="20"/>
        </w:rPr>
      </w:pPr>
      <w:r w:rsidRPr="001D68C4">
        <w:rPr>
          <w:rFonts w:cstheme="minorHAnsi"/>
          <w:b/>
          <w:sz w:val="20"/>
          <w:szCs w:val="20"/>
        </w:rPr>
        <w:t>Breach of Security</w:t>
      </w:r>
      <w:r w:rsidRPr="001D68C4">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92F5369" w14:textId="77777777" w:rsidR="001D68C4" w:rsidRPr="001D68C4" w:rsidRDefault="001D68C4" w:rsidP="001D68C4">
      <w:pPr>
        <w:spacing w:after="0" w:line="240" w:lineRule="auto"/>
        <w:jc w:val="both"/>
        <w:rPr>
          <w:rFonts w:cstheme="minorHAnsi"/>
          <w:b/>
          <w:sz w:val="20"/>
          <w:szCs w:val="20"/>
        </w:rPr>
      </w:pPr>
    </w:p>
    <w:p w14:paraId="179FB8B7"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Business Day</w:t>
      </w:r>
      <w:r w:rsidRPr="001D68C4">
        <w:rPr>
          <w:rFonts w:eastAsia="MS Mincho" w:cstheme="minorHAnsi"/>
          <w:sz w:val="20"/>
          <w:szCs w:val="20"/>
        </w:rPr>
        <w:t xml:space="preserve"> – </w:t>
      </w:r>
      <w:r w:rsidRPr="001D68C4">
        <w:rPr>
          <w:rFonts w:cstheme="minorHAnsi"/>
          <w:sz w:val="20"/>
          <w:szCs w:val="20"/>
        </w:rPr>
        <w:t>Any weekday, excluding Saturdays, Sundays, State legal holidays, and State-mandated closings unless otherwise indicated.</w:t>
      </w:r>
    </w:p>
    <w:p w14:paraId="657E0897" w14:textId="77777777" w:rsidR="001D68C4" w:rsidRPr="001D68C4" w:rsidRDefault="001D68C4" w:rsidP="001D68C4">
      <w:pPr>
        <w:spacing w:after="0" w:line="240" w:lineRule="auto"/>
        <w:jc w:val="both"/>
        <w:rPr>
          <w:rFonts w:eastAsia="MS Mincho" w:cstheme="minorHAnsi"/>
          <w:sz w:val="20"/>
          <w:szCs w:val="20"/>
        </w:rPr>
      </w:pPr>
    </w:p>
    <w:p w14:paraId="2F1C66F7" w14:textId="77777777" w:rsidR="001D68C4" w:rsidRPr="001D68C4" w:rsidRDefault="001D68C4" w:rsidP="001D68C4">
      <w:pPr>
        <w:spacing w:after="0" w:line="240" w:lineRule="auto"/>
        <w:jc w:val="both"/>
        <w:rPr>
          <w:rFonts w:cstheme="minorHAnsi"/>
          <w:sz w:val="20"/>
          <w:szCs w:val="20"/>
        </w:rPr>
      </w:pPr>
      <w:r w:rsidRPr="001D68C4">
        <w:rPr>
          <w:rFonts w:eastAsia="MS Mincho" w:cstheme="minorHAnsi"/>
          <w:b/>
          <w:sz w:val="20"/>
          <w:szCs w:val="20"/>
        </w:rPr>
        <w:t>Calendar Day</w:t>
      </w:r>
      <w:r w:rsidRPr="001D68C4">
        <w:rPr>
          <w:rFonts w:eastAsia="MS Mincho" w:cstheme="minorHAnsi"/>
          <w:sz w:val="20"/>
          <w:szCs w:val="20"/>
        </w:rPr>
        <w:t xml:space="preserve"> – Any day, including Saturdays, </w:t>
      </w:r>
      <w:r w:rsidRPr="001D68C4">
        <w:rPr>
          <w:rFonts w:cstheme="minorHAnsi"/>
          <w:sz w:val="20"/>
          <w:szCs w:val="20"/>
        </w:rPr>
        <w:t>Sundays, State legal holidays, and State-mandated closings unless otherwise indicated.</w:t>
      </w:r>
    </w:p>
    <w:p w14:paraId="6FA6F0F6" w14:textId="77777777" w:rsidR="001D68C4" w:rsidRPr="001D68C4" w:rsidRDefault="001D68C4" w:rsidP="001D68C4">
      <w:pPr>
        <w:spacing w:after="0" w:line="240" w:lineRule="auto"/>
        <w:jc w:val="both"/>
        <w:rPr>
          <w:rFonts w:eastAsia="MS Mincho" w:cstheme="minorHAnsi"/>
          <w:sz w:val="20"/>
          <w:szCs w:val="20"/>
        </w:rPr>
      </w:pPr>
    </w:p>
    <w:p w14:paraId="72770866" w14:textId="77777777" w:rsidR="001D68C4" w:rsidRPr="001D68C4" w:rsidRDefault="001D68C4" w:rsidP="001D68C4">
      <w:pPr>
        <w:keepNext/>
        <w:keepLines/>
        <w:spacing w:after="0" w:line="240" w:lineRule="auto"/>
        <w:jc w:val="both"/>
        <w:rPr>
          <w:rFonts w:cstheme="minorHAnsi"/>
          <w:b/>
          <w:sz w:val="20"/>
          <w:szCs w:val="20"/>
        </w:rPr>
      </w:pPr>
      <w:r w:rsidRPr="001D68C4">
        <w:rPr>
          <w:rFonts w:cstheme="minorHAnsi"/>
          <w:b/>
          <w:sz w:val="20"/>
          <w:szCs w:val="20"/>
        </w:rPr>
        <w:t>Change Order</w:t>
      </w:r>
      <w:r w:rsidRPr="001D68C4">
        <w:rPr>
          <w:rFonts w:eastAsia="MS Mincho" w:cstheme="minorHAnsi"/>
          <w:sz w:val="20"/>
          <w:szCs w:val="20"/>
        </w:rPr>
        <w:t xml:space="preserve"> – </w:t>
      </w:r>
      <w:r w:rsidRPr="001D68C4">
        <w:rPr>
          <w:rFonts w:cstheme="minorHAnsi"/>
          <w:sz w:val="20"/>
          <w:szCs w:val="20"/>
        </w:rPr>
        <w:t xml:space="preserve">An amendment, alteration, or modification of the terms of a </w:t>
      </w:r>
      <w:r w:rsidRPr="001D68C4">
        <w:rPr>
          <w:rFonts w:cstheme="minorHAnsi"/>
          <w:color w:val="000000"/>
          <w:sz w:val="20"/>
          <w:szCs w:val="20"/>
        </w:rPr>
        <w:t>Contract</w:t>
      </w:r>
      <w:r w:rsidRPr="001D68C4">
        <w:rPr>
          <w:rFonts w:cstheme="minorHAnsi"/>
          <w:sz w:val="20"/>
          <w:szCs w:val="20"/>
        </w:rPr>
        <w:t xml:space="preserve"> between the State and the Contractor(s). A Change Order is not effective until it is signed and approved in writing</w:t>
      </w:r>
      <w:r w:rsidRPr="001D68C4">
        <w:rPr>
          <w:rFonts w:cstheme="minorHAnsi"/>
          <w:color w:val="FF0000"/>
          <w:sz w:val="20"/>
          <w:szCs w:val="20"/>
        </w:rPr>
        <w:t xml:space="preserve"> </w:t>
      </w:r>
      <w:r w:rsidRPr="001D68C4">
        <w:rPr>
          <w:rFonts w:cstheme="minorHAnsi"/>
          <w:sz w:val="20"/>
          <w:szCs w:val="20"/>
        </w:rPr>
        <w:t>by the Director or Deputy Director, Division of Purchase and Property.</w:t>
      </w:r>
    </w:p>
    <w:p w14:paraId="5B8A14C8" w14:textId="77777777" w:rsidR="001D68C4" w:rsidRPr="001D68C4" w:rsidRDefault="001D68C4" w:rsidP="001D68C4">
      <w:pPr>
        <w:spacing w:after="0" w:line="240" w:lineRule="auto"/>
        <w:jc w:val="both"/>
        <w:rPr>
          <w:rFonts w:eastAsia="MS Mincho" w:cstheme="minorHAnsi"/>
          <w:b/>
          <w:sz w:val="20"/>
          <w:szCs w:val="20"/>
        </w:rPr>
      </w:pPr>
    </w:p>
    <w:p w14:paraId="5B4C33DE"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 xml:space="preserve">Commercial off the Shelf Software </w:t>
      </w:r>
      <w:r w:rsidRPr="001D68C4">
        <w:rPr>
          <w:rFonts w:cstheme="minorHAnsi"/>
          <w:sz w:val="20"/>
          <w:szCs w:val="20"/>
        </w:rPr>
        <w:t>or</w:t>
      </w:r>
      <w:r w:rsidRPr="001D68C4">
        <w:rPr>
          <w:rFonts w:cstheme="minorHAnsi"/>
          <w:b/>
          <w:sz w:val="20"/>
          <w:szCs w:val="20"/>
        </w:rPr>
        <w:t xml:space="preserve"> COTS</w:t>
      </w:r>
      <w:r w:rsidRPr="001D68C4">
        <w:rPr>
          <w:rFonts w:cstheme="minorHAnsi"/>
          <w:sz w:val="20"/>
          <w:szCs w:val="20"/>
        </w:rPr>
        <w:t xml:space="preserve"> – Software provided by Provider that is commercially available and that can be used with little or no modification.</w:t>
      </w:r>
    </w:p>
    <w:p w14:paraId="156EA51E" w14:textId="77777777" w:rsidR="001D68C4" w:rsidRPr="001D68C4" w:rsidRDefault="001D68C4" w:rsidP="001D68C4">
      <w:pPr>
        <w:spacing w:after="0" w:line="240" w:lineRule="auto"/>
        <w:jc w:val="both"/>
        <w:rPr>
          <w:rFonts w:eastAsia="MS Mincho" w:cstheme="minorHAnsi"/>
          <w:b/>
          <w:sz w:val="20"/>
          <w:szCs w:val="20"/>
        </w:rPr>
      </w:pPr>
    </w:p>
    <w:p w14:paraId="50C11EBA"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Customized Software</w:t>
      </w:r>
      <w:r w:rsidRPr="001D68C4">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1BC4B391" w14:textId="77777777" w:rsidR="001D68C4" w:rsidRPr="001D68C4" w:rsidRDefault="001D68C4" w:rsidP="001D68C4">
      <w:pPr>
        <w:spacing w:after="0" w:line="240" w:lineRule="auto"/>
        <w:jc w:val="both"/>
        <w:rPr>
          <w:rFonts w:eastAsia="MS Mincho" w:cstheme="minorHAnsi"/>
          <w:b/>
          <w:sz w:val="20"/>
          <w:szCs w:val="20"/>
        </w:rPr>
      </w:pPr>
    </w:p>
    <w:p w14:paraId="64298E07" w14:textId="77777777" w:rsidR="001D68C4" w:rsidRPr="001D68C4" w:rsidRDefault="001D68C4" w:rsidP="001D68C4">
      <w:pPr>
        <w:spacing w:after="0" w:line="240" w:lineRule="auto"/>
        <w:jc w:val="both"/>
        <w:rPr>
          <w:rFonts w:eastAsia="MS Mincho" w:cstheme="minorHAnsi"/>
          <w:sz w:val="20"/>
          <w:szCs w:val="20"/>
        </w:rPr>
      </w:pPr>
      <w:r w:rsidRPr="001D68C4">
        <w:rPr>
          <w:rFonts w:cstheme="minorHAnsi"/>
          <w:b/>
          <w:sz w:val="20"/>
          <w:szCs w:val="20"/>
        </w:rPr>
        <w:t>Contract</w:t>
      </w:r>
      <w:r w:rsidRPr="001D68C4" w:rsidDel="003C02F7">
        <w:rPr>
          <w:rFonts w:eastAsia="MS Mincho" w:cstheme="minorHAnsi"/>
          <w:b/>
          <w:sz w:val="20"/>
          <w:szCs w:val="20"/>
        </w:rPr>
        <w:t xml:space="preserve"> </w:t>
      </w:r>
      <w:r w:rsidRPr="001D68C4">
        <w:rPr>
          <w:rFonts w:eastAsia="MS Mincho" w:cstheme="minorHAnsi"/>
          <w:sz w:val="20"/>
          <w:szCs w:val="20"/>
        </w:rPr>
        <w:t xml:space="preserve">– </w:t>
      </w:r>
      <w:r w:rsidRPr="001D68C4">
        <w:rPr>
          <w:rFonts w:cstheme="minorHAnsi"/>
          <w:sz w:val="20"/>
          <w:szCs w:val="20"/>
        </w:rPr>
        <w:t xml:space="preserve">The </w:t>
      </w:r>
      <w:r w:rsidRPr="001D68C4">
        <w:rPr>
          <w:rFonts w:cstheme="minorHAnsi"/>
          <w:color w:val="000000"/>
          <w:sz w:val="20"/>
          <w:szCs w:val="20"/>
        </w:rPr>
        <w:t>Contract</w:t>
      </w:r>
      <w:r w:rsidRPr="001D68C4">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293A7FE8" w14:textId="77777777" w:rsidR="001D68C4" w:rsidRPr="001D68C4" w:rsidRDefault="001D68C4" w:rsidP="001D68C4">
      <w:pPr>
        <w:spacing w:after="0" w:line="240" w:lineRule="auto"/>
        <w:jc w:val="both"/>
        <w:rPr>
          <w:rFonts w:eastAsia="MS Mincho" w:cstheme="minorHAnsi"/>
          <w:sz w:val="20"/>
          <w:szCs w:val="20"/>
        </w:rPr>
      </w:pPr>
    </w:p>
    <w:p w14:paraId="4449A732"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Contractor</w:t>
      </w:r>
      <w:r w:rsidRPr="001D68C4">
        <w:rPr>
          <w:rFonts w:eastAsia="MS Mincho" w:cstheme="minorHAnsi"/>
          <w:sz w:val="20"/>
          <w:szCs w:val="20"/>
        </w:rPr>
        <w:t xml:space="preserve"> – The Bidder awarded a </w:t>
      </w:r>
      <w:r w:rsidRPr="001D68C4">
        <w:rPr>
          <w:rFonts w:cstheme="minorHAnsi"/>
          <w:color w:val="000000"/>
          <w:sz w:val="20"/>
          <w:szCs w:val="20"/>
        </w:rPr>
        <w:t>Contract</w:t>
      </w:r>
      <w:r w:rsidRPr="001D68C4">
        <w:rPr>
          <w:rFonts w:eastAsia="MS Mincho" w:cstheme="minorHAnsi"/>
          <w:sz w:val="20"/>
          <w:szCs w:val="20"/>
        </w:rPr>
        <w:t xml:space="preserve"> resulting from this Bid Solicitation.</w:t>
      </w:r>
    </w:p>
    <w:p w14:paraId="58A000AE" w14:textId="77777777" w:rsidR="001D68C4" w:rsidRPr="001D68C4" w:rsidRDefault="001D68C4" w:rsidP="001D68C4">
      <w:pPr>
        <w:spacing w:after="0" w:line="240" w:lineRule="auto"/>
        <w:jc w:val="both"/>
        <w:rPr>
          <w:rFonts w:eastAsia="MS Mincho" w:cstheme="minorHAnsi"/>
          <w:sz w:val="20"/>
          <w:szCs w:val="20"/>
        </w:rPr>
      </w:pPr>
    </w:p>
    <w:p w14:paraId="0D46F30C" w14:textId="77777777" w:rsidR="001D68C4" w:rsidRPr="001D68C4" w:rsidRDefault="001D68C4" w:rsidP="001D68C4">
      <w:pPr>
        <w:spacing w:after="0" w:line="240" w:lineRule="auto"/>
        <w:jc w:val="both"/>
        <w:rPr>
          <w:rFonts w:cstheme="minorHAnsi"/>
          <w:sz w:val="20"/>
          <w:szCs w:val="20"/>
          <w:u w:val="single"/>
          <w:lang w:val="x-none"/>
        </w:rPr>
      </w:pPr>
      <w:r w:rsidRPr="001D68C4">
        <w:rPr>
          <w:rFonts w:cstheme="minorHAnsi"/>
          <w:b/>
          <w:sz w:val="20"/>
          <w:szCs w:val="20"/>
        </w:rPr>
        <w:t>Cooperative Purchasing Program</w:t>
      </w:r>
      <w:r w:rsidRPr="001D68C4">
        <w:rPr>
          <w:rFonts w:eastAsia="MS Mincho" w:cstheme="minorHAnsi"/>
          <w:sz w:val="20"/>
          <w:szCs w:val="20"/>
        </w:rPr>
        <w:t xml:space="preserve"> – </w:t>
      </w:r>
      <w:r w:rsidRPr="001D68C4">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1D68C4">
        <w:rPr>
          <w:rFonts w:cstheme="minorHAnsi"/>
          <w:color w:val="000000"/>
          <w:sz w:val="20"/>
          <w:szCs w:val="20"/>
        </w:rPr>
        <w:t xml:space="preserve">Contract </w:t>
      </w:r>
      <w:r w:rsidRPr="001D68C4">
        <w:rPr>
          <w:rFonts w:cstheme="minorHAnsi"/>
          <w:sz w:val="20"/>
          <w:szCs w:val="20"/>
        </w:rPr>
        <w:t xml:space="preserve">s issued by the Division, pursuant to the provisions of N.J.S.A. 52:25-16.1 </w:t>
      </w:r>
      <w:r w:rsidRPr="001D68C4">
        <w:rPr>
          <w:rFonts w:cstheme="minorHAnsi"/>
          <w:sz w:val="20"/>
          <w:szCs w:val="20"/>
          <w:lang w:val="x-none"/>
        </w:rPr>
        <w:t>et seq.</w:t>
      </w:r>
    </w:p>
    <w:p w14:paraId="75E6D30C" w14:textId="77777777" w:rsidR="001D68C4" w:rsidRPr="001D68C4" w:rsidRDefault="001D68C4" w:rsidP="001D68C4">
      <w:pPr>
        <w:spacing w:after="0" w:line="240" w:lineRule="auto"/>
        <w:jc w:val="both"/>
        <w:rPr>
          <w:rFonts w:cstheme="minorHAnsi"/>
          <w:sz w:val="20"/>
          <w:szCs w:val="20"/>
          <w:u w:val="single"/>
          <w:lang w:val="x-none"/>
        </w:rPr>
      </w:pPr>
    </w:p>
    <w:p w14:paraId="333B5C56"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Cooperative Purchasing Participants</w:t>
      </w:r>
      <w:r w:rsidRPr="001D68C4">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07521527" w14:textId="77777777" w:rsidR="001D68C4" w:rsidRPr="001D68C4" w:rsidRDefault="001D68C4" w:rsidP="001D68C4">
      <w:pPr>
        <w:spacing w:after="0" w:line="240" w:lineRule="auto"/>
        <w:jc w:val="both"/>
        <w:rPr>
          <w:rFonts w:eastAsia="MS Mincho" w:cstheme="minorHAnsi"/>
          <w:sz w:val="20"/>
          <w:szCs w:val="20"/>
        </w:rPr>
      </w:pPr>
    </w:p>
    <w:p w14:paraId="73023EB3"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Days After Receipt of Order (ARO)</w:t>
      </w:r>
      <w:r w:rsidRPr="001D68C4">
        <w:rPr>
          <w:rFonts w:eastAsia="MS Mincho" w:cstheme="minorHAnsi"/>
          <w:sz w:val="20"/>
          <w:szCs w:val="20"/>
        </w:rPr>
        <w:t xml:space="preserve"> – </w:t>
      </w:r>
      <w:r w:rsidRPr="001D68C4">
        <w:rPr>
          <w:rFonts w:cstheme="minorHAnsi"/>
          <w:color w:val="000000"/>
          <w:sz w:val="20"/>
          <w:szCs w:val="20"/>
        </w:rPr>
        <w:t>The number of calendar days ‘After Receipt of Order’ in which the Using Agency will receive the ordered materials and/or services.</w:t>
      </w:r>
    </w:p>
    <w:p w14:paraId="382C4872" w14:textId="77777777" w:rsidR="001D68C4" w:rsidRPr="001D68C4" w:rsidRDefault="001D68C4" w:rsidP="001D68C4">
      <w:pPr>
        <w:spacing w:after="0" w:line="240" w:lineRule="auto"/>
        <w:jc w:val="both"/>
        <w:rPr>
          <w:rFonts w:cstheme="minorHAnsi"/>
          <w:b/>
          <w:bCs/>
          <w:sz w:val="20"/>
          <w:szCs w:val="20"/>
        </w:rPr>
      </w:pPr>
    </w:p>
    <w:p w14:paraId="15E41B27" w14:textId="77777777" w:rsidR="001D68C4" w:rsidRPr="001D68C4" w:rsidRDefault="001D68C4" w:rsidP="001D68C4">
      <w:pPr>
        <w:spacing w:after="0" w:line="240" w:lineRule="auto"/>
        <w:jc w:val="both"/>
        <w:rPr>
          <w:rFonts w:cstheme="minorHAnsi"/>
          <w:sz w:val="20"/>
          <w:szCs w:val="20"/>
        </w:rPr>
      </w:pPr>
      <w:r w:rsidRPr="001D68C4">
        <w:rPr>
          <w:rFonts w:cstheme="minorHAnsi"/>
          <w:b/>
          <w:bCs/>
          <w:sz w:val="20"/>
          <w:szCs w:val="20"/>
        </w:rPr>
        <w:t>Dealer/Distributor</w:t>
      </w:r>
      <w:r w:rsidRPr="001D68C4">
        <w:rPr>
          <w:rFonts w:cstheme="minorHAnsi"/>
          <w:sz w:val="20"/>
          <w:szCs w:val="20"/>
        </w:rPr>
        <w:t xml:space="preserve"> – A Company authorized by a Bidder or Contractor as having the contractual ability to accept and fulfill orders and receive payments directly on behalf of the </w:t>
      </w:r>
      <w:r w:rsidRPr="001D68C4">
        <w:rPr>
          <w:rFonts w:cstheme="minorHAnsi"/>
          <w:sz w:val="20"/>
          <w:szCs w:val="20"/>
        </w:rPr>
        <w:t xml:space="preserve">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AF2638F" w14:textId="77777777" w:rsidR="001D68C4" w:rsidRPr="001D68C4" w:rsidRDefault="001D68C4" w:rsidP="001D68C4">
      <w:pPr>
        <w:spacing w:after="0" w:line="240" w:lineRule="auto"/>
        <w:jc w:val="both"/>
        <w:rPr>
          <w:rFonts w:eastAsia="MS Mincho" w:cstheme="minorHAnsi"/>
          <w:sz w:val="20"/>
          <w:szCs w:val="20"/>
        </w:rPr>
      </w:pPr>
    </w:p>
    <w:p w14:paraId="6FE24E39"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 xml:space="preserve">Deliverable </w:t>
      </w:r>
      <w:r w:rsidRPr="001D68C4">
        <w:rPr>
          <w:rFonts w:cstheme="minorHAnsi"/>
          <w:sz w:val="20"/>
          <w:szCs w:val="20"/>
        </w:rPr>
        <w:t xml:space="preserve">– Goods, products, Services and Work Product that Contractor is required to deliver to the State under the </w:t>
      </w:r>
      <w:r w:rsidRPr="001D68C4">
        <w:rPr>
          <w:rFonts w:cstheme="minorHAnsi"/>
          <w:color w:val="000000"/>
          <w:sz w:val="20"/>
          <w:szCs w:val="20"/>
        </w:rPr>
        <w:t>Contract.</w:t>
      </w:r>
    </w:p>
    <w:p w14:paraId="57DFC27D"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Director</w:t>
      </w:r>
      <w:r w:rsidRPr="001D68C4">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E3510E6" w14:textId="77777777" w:rsidR="001D68C4" w:rsidRPr="001D68C4" w:rsidRDefault="001D68C4" w:rsidP="001D68C4">
      <w:pPr>
        <w:spacing w:after="0" w:line="240" w:lineRule="auto"/>
        <w:jc w:val="both"/>
        <w:rPr>
          <w:rFonts w:eastAsia="MS Mincho" w:cstheme="minorHAnsi"/>
          <w:b/>
          <w:sz w:val="20"/>
          <w:szCs w:val="20"/>
        </w:rPr>
      </w:pPr>
    </w:p>
    <w:p w14:paraId="14D61914" w14:textId="77777777" w:rsidR="001D68C4" w:rsidRPr="001D68C4" w:rsidRDefault="001D68C4" w:rsidP="001D68C4">
      <w:pPr>
        <w:spacing w:after="0" w:line="240" w:lineRule="auto"/>
        <w:jc w:val="both"/>
        <w:rPr>
          <w:rFonts w:eastAsia="MS Mincho" w:cstheme="minorHAnsi"/>
          <w:sz w:val="20"/>
          <w:szCs w:val="20"/>
          <w:u w:val="single"/>
        </w:rPr>
      </w:pPr>
      <w:r w:rsidRPr="001D68C4">
        <w:rPr>
          <w:rFonts w:eastAsia="MS Mincho" w:cstheme="minorHAnsi"/>
          <w:b/>
          <w:sz w:val="20"/>
          <w:szCs w:val="20"/>
        </w:rPr>
        <w:t xml:space="preserve">Disabled Veterans’ Business </w:t>
      </w:r>
      <w:r w:rsidRPr="001D68C4">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1D68C4">
        <w:rPr>
          <w:rFonts w:cstheme="minorHAnsi"/>
          <w:sz w:val="20"/>
          <w:szCs w:val="20"/>
        </w:rPr>
        <w:t>N.J.S.A.</w:t>
      </w:r>
      <w:r w:rsidRPr="001D68C4">
        <w:rPr>
          <w:rFonts w:eastAsia="MS Mincho" w:cstheme="minorHAnsi"/>
          <w:sz w:val="20"/>
          <w:szCs w:val="20"/>
        </w:rPr>
        <w:t xml:space="preserve"> 52:32-31.2.</w:t>
      </w:r>
    </w:p>
    <w:p w14:paraId="748CDFB7" w14:textId="77777777" w:rsidR="001D68C4" w:rsidRPr="001D68C4" w:rsidRDefault="001D68C4" w:rsidP="001D68C4">
      <w:pPr>
        <w:spacing w:after="0" w:line="240" w:lineRule="auto"/>
        <w:jc w:val="both"/>
        <w:rPr>
          <w:rFonts w:eastAsia="MS Mincho" w:cstheme="minorHAnsi"/>
          <w:sz w:val="20"/>
          <w:szCs w:val="20"/>
        </w:rPr>
      </w:pPr>
    </w:p>
    <w:p w14:paraId="5B6F6C4F"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Disabled Veterans’ Business Set-Aside</w:t>
      </w:r>
      <w:r w:rsidRPr="001D68C4">
        <w:rPr>
          <w:rFonts w:cstheme="minorHAnsi"/>
          <w:b/>
          <w:color w:val="000000"/>
          <w:sz w:val="20"/>
          <w:szCs w:val="20"/>
        </w:rPr>
        <w:t xml:space="preserve"> Contract</w:t>
      </w:r>
      <w:r w:rsidRPr="001D68C4">
        <w:rPr>
          <w:rFonts w:eastAsia="MS Mincho" w:cstheme="minorHAnsi"/>
          <w:sz w:val="20"/>
          <w:szCs w:val="20"/>
        </w:rPr>
        <w:t xml:space="preserve"> – means a </w:t>
      </w:r>
      <w:r w:rsidRPr="001D68C4">
        <w:rPr>
          <w:rFonts w:cstheme="minorHAnsi"/>
          <w:color w:val="000000"/>
          <w:sz w:val="20"/>
          <w:szCs w:val="20"/>
        </w:rPr>
        <w:t>Contract</w:t>
      </w:r>
      <w:r w:rsidRPr="001D68C4">
        <w:rPr>
          <w:rFonts w:eastAsia="MS Mincho" w:cstheme="minorHAnsi"/>
          <w:sz w:val="20"/>
          <w:szCs w:val="20"/>
        </w:rPr>
        <w:t xml:space="preserve"> for goods, equipment, construction or services which is designated as a </w:t>
      </w:r>
      <w:r w:rsidRPr="001D68C4">
        <w:rPr>
          <w:rFonts w:cstheme="minorHAnsi"/>
          <w:color w:val="000000"/>
          <w:sz w:val="20"/>
          <w:szCs w:val="20"/>
        </w:rPr>
        <w:t>Contract</w:t>
      </w:r>
      <w:r w:rsidRPr="001D68C4">
        <w:rPr>
          <w:rFonts w:eastAsia="MS Mincho" w:cstheme="minorHAnsi"/>
          <w:sz w:val="20"/>
          <w:szCs w:val="20"/>
        </w:rPr>
        <w:t xml:space="preserve"> with respect to which bids are invited and accepted only from disabled veterans’ businesses, or a portion of a </w:t>
      </w:r>
      <w:r w:rsidRPr="001D68C4">
        <w:rPr>
          <w:rFonts w:cstheme="minorHAnsi"/>
          <w:color w:val="000000"/>
          <w:sz w:val="20"/>
          <w:szCs w:val="20"/>
        </w:rPr>
        <w:t>Contract</w:t>
      </w:r>
      <w:r w:rsidRPr="001D68C4">
        <w:rPr>
          <w:rFonts w:eastAsia="MS Mincho" w:cstheme="minorHAnsi"/>
          <w:sz w:val="20"/>
          <w:szCs w:val="20"/>
        </w:rPr>
        <w:t xml:space="preserve"> when that portion has been so designated.  N.J.S.A. 52:32-31.2.</w:t>
      </w:r>
    </w:p>
    <w:p w14:paraId="5C9B0437" w14:textId="77777777" w:rsidR="001D68C4" w:rsidRPr="001D68C4" w:rsidRDefault="001D68C4" w:rsidP="001D68C4">
      <w:pPr>
        <w:spacing w:after="0" w:line="240" w:lineRule="auto"/>
        <w:jc w:val="both"/>
        <w:rPr>
          <w:rFonts w:eastAsia="MS Mincho" w:cstheme="minorHAnsi"/>
          <w:sz w:val="20"/>
          <w:szCs w:val="20"/>
        </w:rPr>
      </w:pPr>
    </w:p>
    <w:p w14:paraId="41FD92F0"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Discount</w:t>
      </w:r>
      <w:r w:rsidRPr="001D68C4">
        <w:rPr>
          <w:rFonts w:eastAsia="MS Mincho" w:cstheme="minorHAnsi"/>
          <w:sz w:val="20"/>
          <w:szCs w:val="20"/>
        </w:rPr>
        <w:t xml:space="preserve"> – </w:t>
      </w:r>
      <w:r w:rsidRPr="001D68C4">
        <w:rPr>
          <w:rFonts w:cstheme="minorHAnsi"/>
          <w:color w:val="000000"/>
          <w:sz w:val="20"/>
          <w:szCs w:val="20"/>
        </w:rPr>
        <w:t>The standard price reduction applied by the Bidder to all items.</w:t>
      </w:r>
    </w:p>
    <w:p w14:paraId="37FADCAD" w14:textId="77777777" w:rsidR="001D68C4" w:rsidRPr="001D68C4" w:rsidRDefault="001D68C4" w:rsidP="001D68C4">
      <w:pPr>
        <w:spacing w:after="0" w:line="240" w:lineRule="auto"/>
        <w:jc w:val="both"/>
        <w:rPr>
          <w:rFonts w:cstheme="minorHAnsi"/>
          <w:sz w:val="20"/>
          <w:szCs w:val="20"/>
        </w:rPr>
      </w:pPr>
    </w:p>
    <w:p w14:paraId="2DF0AA5F"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Division</w:t>
      </w:r>
      <w:r w:rsidRPr="001D68C4">
        <w:rPr>
          <w:rFonts w:eastAsia="MS Mincho" w:cstheme="minorHAnsi"/>
          <w:sz w:val="20"/>
          <w:szCs w:val="20"/>
        </w:rPr>
        <w:t xml:space="preserve"> – The Division of Purchase and Property.</w:t>
      </w:r>
    </w:p>
    <w:p w14:paraId="04C4C9F8" w14:textId="77777777" w:rsidR="001D68C4" w:rsidRPr="001D68C4" w:rsidRDefault="001D68C4" w:rsidP="001D68C4">
      <w:pPr>
        <w:spacing w:after="0" w:line="240" w:lineRule="auto"/>
        <w:jc w:val="both"/>
        <w:rPr>
          <w:rFonts w:eastAsia="MS Mincho" w:cstheme="minorHAnsi"/>
          <w:sz w:val="20"/>
          <w:szCs w:val="20"/>
        </w:rPr>
      </w:pPr>
    </w:p>
    <w:p w14:paraId="0C84DF34" w14:textId="77777777" w:rsidR="001D68C4" w:rsidRPr="001D68C4" w:rsidRDefault="001D68C4" w:rsidP="001D68C4">
      <w:pPr>
        <w:spacing w:after="0" w:line="240" w:lineRule="auto"/>
        <w:jc w:val="both"/>
        <w:rPr>
          <w:rFonts w:eastAsia="Arial" w:cs="Arial"/>
          <w:sz w:val="20"/>
          <w:szCs w:val="20"/>
        </w:rPr>
      </w:pPr>
      <w:r w:rsidRPr="001D68C4">
        <w:rPr>
          <w:rFonts w:eastAsia="Arial" w:cs="Arial"/>
          <w:b/>
          <w:bCs/>
          <w:sz w:val="20"/>
          <w:szCs w:val="20"/>
        </w:rPr>
        <w:t>Equivalent Products</w:t>
      </w:r>
      <w:r w:rsidRPr="001D68C4">
        <w:rPr>
          <w:rFonts w:eastAsia="Arial" w:cs="Arial"/>
          <w:sz w:val="20"/>
          <w:szCs w:val="20"/>
        </w:rPr>
        <w:t xml:space="preserve"> – Products offered other than those identified as an Approved Product </w:t>
      </w:r>
      <w:r w:rsidRPr="001D68C4">
        <w:rPr>
          <w:rFonts w:cs="Arial"/>
          <w:sz w:val="20"/>
          <w:szCs w:val="20"/>
        </w:rPr>
        <w:t xml:space="preserve">in this Bid Solicitation </w:t>
      </w:r>
      <w:r w:rsidRPr="001D68C4">
        <w:rPr>
          <w:rFonts w:eastAsia="Arial" w:cs="Arial"/>
          <w:sz w:val="20"/>
          <w:szCs w:val="20"/>
        </w:rPr>
        <w:t>that meet the specifications herein.</w:t>
      </w:r>
      <w:r w:rsidRPr="001D68C4">
        <w:rPr>
          <w:rFonts w:cs="Arial"/>
          <w:sz w:val="20"/>
          <w:szCs w:val="20"/>
        </w:rPr>
        <w:t xml:space="preserve"> Equivalent Products will be evaluated to ensure that they</w:t>
      </w:r>
      <w:r w:rsidRPr="001D68C4">
        <w:rPr>
          <w:rFonts w:eastAsia="Arial" w:cs="Arial"/>
          <w:sz w:val="20"/>
          <w:szCs w:val="20"/>
        </w:rPr>
        <w:t xml:space="preserve"> meet all technical, nutritional, and packaging specifications herein as part of the Quote evaluation process.</w:t>
      </w:r>
    </w:p>
    <w:p w14:paraId="60737287" w14:textId="77777777" w:rsidR="001D68C4" w:rsidRPr="001D68C4" w:rsidRDefault="001D68C4" w:rsidP="001D68C4">
      <w:pPr>
        <w:spacing w:after="0" w:line="240" w:lineRule="auto"/>
        <w:jc w:val="both"/>
        <w:rPr>
          <w:rFonts w:eastAsia="MS Mincho" w:cstheme="minorHAnsi"/>
          <w:sz w:val="20"/>
          <w:szCs w:val="20"/>
        </w:rPr>
      </w:pPr>
    </w:p>
    <w:p w14:paraId="47FD9E6D"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Evaluation Committee</w:t>
      </w:r>
      <w:r w:rsidRPr="001D68C4">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1D68C4">
        <w:rPr>
          <w:rFonts w:cstheme="minorHAnsi"/>
          <w:color w:val="000000"/>
          <w:sz w:val="20"/>
          <w:szCs w:val="20"/>
        </w:rPr>
        <w:t>Contract</w:t>
      </w:r>
      <w:r w:rsidRPr="001D68C4">
        <w:rPr>
          <w:rFonts w:eastAsia="MS Mincho" w:cstheme="minorHAnsi"/>
          <w:sz w:val="20"/>
          <w:szCs w:val="20"/>
        </w:rPr>
        <w:t xml:space="preserve"> award to the Director.</w:t>
      </w:r>
    </w:p>
    <w:p w14:paraId="67B39F53" w14:textId="77777777" w:rsidR="001D68C4" w:rsidRPr="001D68C4" w:rsidRDefault="001D68C4" w:rsidP="001D68C4">
      <w:pPr>
        <w:spacing w:after="0" w:line="240" w:lineRule="auto"/>
        <w:jc w:val="both"/>
        <w:rPr>
          <w:rFonts w:eastAsia="MS Mincho" w:cstheme="minorHAnsi"/>
          <w:sz w:val="20"/>
          <w:szCs w:val="20"/>
        </w:rPr>
      </w:pPr>
    </w:p>
    <w:p w14:paraId="70F42A49"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Firm Fixed Price</w:t>
      </w:r>
      <w:r w:rsidRPr="001D68C4">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072B61" w14:textId="77777777" w:rsidR="001D68C4" w:rsidRPr="001D68C4" w:rsidRDefault="001D68C4" w:rsidP="001D68C4">
      <w:pPr>
        <w:spacing w:after="0" w:line="240" w:lineRule="auto"/>
        <w:jc w:val="both"/>
        <w:rPr>
          <w:rFonts w:cstheme="minorHAnsi"/>
          <w:b/>
          <w:sz w:val="20"/>
          <w:szCs w:val="20"/>
        </w:rPr>
      </w:pPr>
    </w:p>
    <w:p w14:paraId="481801A1" w14:textId="77777777" w:rsidR="001D68C4" w:rsidRPr="001D68C4" w:rsidRDefault="001D68C4" w:rsidP="001D68C4">
      <w:pPr>
        <w:spacing w:after="0" w:line="240" w:lineRule="auto"/>
        <w:jc w:val="both"/>
        <w:rPr>
          <w:rFonts w:cstheme="minorHAnsi"/>
          <w:sz w:val="20"/>
          <w:szCs w:val="20"/>
        </w:rPr>
      </w:pPr>
      <w:r w:rsidRPr="001D68C4">
        <w:rPr>
          <w:rFonts w:eastAsia="MS Mincho" w:cstheme="minorHAnsi"/>
          <w:b/>
          <w:sz w:val="20"/>
          <w:szCs w:val="20"/>
        </w:rPr>
        <w:t xml:space="preserve">Hardware </w:t>
      </w:r>
      <w:r w:rsidRPr="001D68C4">
        <w:rPr>
          <w:rFonts w:cstheme="minorHAnsi"/>
          <w:sz w:val="20"/>
          <w:szCs w:val="20"/>
        </w:rPr>
        <w:t>– Includes computer equipment and any Software provided with the Hardware that is necessary for the Hardware to operate.</w:t>
      </w:r>
    </w:p>
    <w:p w14:paraId="5C034BB6" w14:textId="77777777" w:rsidR="001D68C4" w:rsidRPr="001D68C4" w:rsidRDefault="001D68C4" w:rsidP="001D68C4">
      <w:pPr>
        <w:spacing w:after="0" w:line="240" w:lineRule="auto"/>
        <w:jc w:val="both"/>
        <w:rPr>
          <w:rFonts w:cstheme="minorHAnsi"/>
          <w:sz w:val="20"/>
          <w:szCs w:val="20"/>
        </w:rPr>
      </w:pPr>
    </w:p>
    <w:p w14:paraId="057C773D"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Internet of Things (IoT)</w:t>
      </w:r>
      <w:r w:rsidRPr="001D68C4">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2F704C7" w14:textId="77777777" w:rsidR="001D68C4" w:rsidRPr="001D68C4" w:rsidRDefault="001D68C4" w:rsidP="001D68C4">
      <w:pPr>
        <w:spacing w:after="0" w:line="240" w:lineRule="auto"/>
        <w:jc w:val="both"/>
        <w:rPr>
          <w:rFonts w:eastAsia="MS Mincho" w:cstheme="minorHAnsi"/>
          <w:sz w:val="20"/>
          <w:szCs w:val="20"/>
        </w:rPr>
      </w:pPr>
    </w:p>
    <w:p w14:paraId="297F00D0" w14:textId="77777777" w:rsidR="001D68C4" w:rsidRPr="001D68C4" w:rsidRDefault="001D68C4" w:rsidP="001D68C4">
      <w:pPr>
        <w:spacing w:after="0" w:line="240" w:lineRule="auto"/>
        <w:jc w:val="both"/>
        <w:rPr>
          <w:color w:val="000000" w:themeColor="text1"/>
          <w:sz w:val="20"/>
          <w:szCs w:val="20"/>
        </w:rPr>
      </w:pPr>
      <w:r w:rsidRPr="001D68C4">
        <w:rPr>
          <w:b/>
          <w:color w:val="000000" w:themeColor="text1"/>
          <w:sz w:val="20"/>
          <w:szCs w:val="20"/>
        </w:rPr>
        <w:t>Intrastate cooperative purchasing participants</w:t>
      </w:r>
      <w:r w:rsidRPr="001D68C4">
        <w:rPr>
          <w:color w:val="000000" w:themeColor="text1"/>
          <w:sz w:val="20"/>
          <w:szCs w:val="20"/>
        </w:rPr>
        <w:t xml:space="preserve"> </w:t>
      </w:r>
      <w:r w:rsidRPr="001D68C4">
        <w:rPr>
          <w:rFonts w:eastAsia="MS Mincho" w:cstheme="minorHAnsi"/>
          <w:sz w:val="20"/>
          <w:szCs w:val="20"/>
        </w:rPr>
        <w:t>–</w:t>
      </w:r>
      <w:r w:rsidRPr="001D68C4">
        <w:rPr>
          <w:color w:val="000000" w:themeColor="text1"/>
          <w:sz w:val="20"/>
          <w:szCs w:val="20"/>
        </w:rPr>
        <w:t xml:space="preserve"> refers to political subdivisions, volunteer fire departments and first aid squads, and independent institutions of higher education and school districts pursuant to </w:t>
      </w:r>
      <w:r w:rsidRPr="001D68C4">
        <w:rPr>
          <w:iCs/>
          <w:color w:val="000000" w:themeColor="text1"/>
          <w:sz w:val="20"/>
          <w:szCs w:val="20"/>
        </w:rPr>
        <w:t>N.J.S.A. 52:25-16</w:t>
      </w:r>
      <w:r w:rsidRPr="001D68C4">
        <w:rPr>
          <w:color w:val="000000" w:themeColor="text1"/>
          <w:sz w:val="20"/>
          <w:szCs w:val="20"/>
        </w:rPr>
        <w:t xml:space="preserve">.1 et seq., State and county colleges pursuant to </w:t>
      </w:r>
      <w:r w:rsidRPr="001D68C4">
        <w:rPr>
          <w:iCs/>
          <w:color w:val="000000" w:themeColor="text1"/>
          <w:sz w:val="20"/>
          <w:szCs w:val="20"/>
        </w:rPr>
        <w:t xml:space="preserve">N.J.S.A. 18A:64-60 </w:t>
      </w:r>
      <w:r w:rsidRPr="001D68C4">
        <w:rPr>
          <w:color w:val="000000" w:themeColor="text1"/>
          <w:sz w:val="20"/>
          <w:szCs w:val="20"/>
        </w:rPr>
        <w:t xml:space="preserve">and </w:t>
      </w:r>
      <w:r w:rsidRPr="001D68C4">
        <w:rPr>
          <w:iCs/>
          <w:color w:val="000000" w:themeColor="text1"/>
          <w:sz w:val="20"/>
          <w:szCs w:val="20"/>
        </w:rPr>
        <w:t>18A:64A-25</w:t>
      </w:r>
      <w:r w:rsidRPr="001D68C4">
        <w:rPr>
          <w:color w:val="000000" w:themeColor="text1"/>
          <w:sz w:val="20"/>
          <w:szCs w:val="20"/>
        </w:rPr>
        <w:t xml:space="preserve">.9, quasi-State agencies and independent authorities pursuant to </w:t>
      </w:r>
      <w:r w:rsidRPr="001D68C4">
        <w:rPr>
          <w:iCs/>
          <w:color w:val="000000" w:themeColor="text1"/>
          <w:sz w:val="20"/>
          <w:szCs w:val="20"/>
        </w:rPr>
        <w:t>N.J.S.A. 52:27B-56</w:t>
      </w:r>
      <w:r w:rsidRPr="001D68C4">
        <w:rPr>
          <w:color w:val="000000" w:themeColor="text1"/>
          <w:sz w:val="20"/>
          <w:szCs w:val="20"/>
        </w:rPr>
        <w:t>.1, and other New Jersey public entities having statutory authority to utilize select State contracts issued by the Division</w:t>
      </w:r>
    </w:p>
    <w:p w14:paraId="084F0016" w14:textId="77777777" w:rsidR="001D68C4" w:rsidRPr="001D68C4" w:rsidRDefault="001D68C4" w:rsidP="001D68C4">
      <w:pPr>
        <w:spacing w:after="0" w:line="240" w:lineRule="auto"/>
        <w:jc w:val="both"/>
        <w:rPr>
          <w:rFonts w:eastAsia="MS Mincho" w:cstheme="minorHAnsi"/>
          <w:sz w:val="20"/>
          <w:szCs w:val="20"/>
        </w:rPr>
      </w:pPr>
    </w:p>
    <w:p w14:paraId="59C2FB45"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Joint Venture</w:t>
      </w:r>
      <w:r w:rsidRPr="001D68C4">
        <w:rPr>
          <w:rFonts w:eastAsia="MS Mincho" w:cstheme="minorHAnsi"/>
          <w:sz w:val="20"/>
          <w:szCs w:val="20"/>
        </w:rPr>
        <w:t xml:space="preserve"> – A business undertaking by two (2) or more entities to share risk and responsibility for a specific project.</w:t>
      </w:r>
    </w:p>
    <w:p w14:paraId="282E7782" w14:textId="77777777" w:rsidR="001D68C4" w:rsidRPr="001D68C4" w:rsidRDefault="001D68C4" w:rsidP="001D68C4">
      <w:pPr>
        <w:spacing w:after="0" w:line="240" w:lineRule="auto"/>
        <w:jc w:val="both"/>
        <w:rPr>
          <w:rFonts w:cstheme="minorHAnsi"/>
          <w:b/>
          <w:sz w:val="20"/>
          <w:szCs w:val="20"/>
        </w:rPr>
      </w:pPr>
    </w:p>
    <w:p w14:paraId="19AB9038"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Life cycle assessment</w:t>
      </w:r>
      <w:r w:rsidRPr="001D68C4">
        <w:rPr>
          <w:rFonts w:eastAsia="MS Mincho" w:cstheme="minorHAnsi"/>
          <w:sz w:val="20"/>
          <w:szCs w:val="20"/>
        </w:rPr>
        <w:t xml:space="preserve"> – </w:t>
      </w:r>
      <w:r w:rsidRPr="001D68C4">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5C86D96" w14:textId="77777777" w:rsidR="001D68C4" w:rsidRPr="001D68C4" w:rsidRDefault="001D68C4" w:rsidP="001D68C4">
      <w:pPr>
        <w:spacing w:after="0" w:line="240" w:lineRule="auto"/>
        <w:jc w:val="both"/>
        <w:rPr>
          <w:rFonts w:cstheme="minorHAnsi"/>
          <w:b/>
          <w:sz w:val="20"/>
          <w:szCs w:val="20"/>
        </w:rPr>
      </w:pPr>
    </w:p>
    <w:p w14:paraId="55210B00"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Life cycle cost</w:t>
      </w:r>
      <w:r w:rsidRPr="001D68C4">
        <w:rPr>
          <w:rFonts w:eastAsia="MS Mincho" w:cstheme="minorHAnsi"/>
          <w:sz w:val="20"/>
          <w:szCs w:val="20"/>
        </w:rPr>
        <w:t xml:space="preserve"> – </w:t>
      </w:r>
      <w:r w:rsidRPr="001D68C4">
        <w:rPr>
          <w:rFonts w:cstheme="minorHAnsi"/>
          <w:sz w:val="20"/>
          <w:szCs w:val="20"/>
        </w:rPr>
        <w:t>The amortized total cost of a product, including capital costs, installation costs, operating costs, maintenance costs, and disposal costs discounted over the lifetime of the product.</w:t>
      </w:r>
    </w:p>
    <w:p w14:paraId="6FAFF456" w14:textId="77777777" w:rsidR="001D68C4" w:rsidRPr="001D68C4" w:rsidRDefault="001D68C4" w:rsidP="001D68C4">
      <w:pPr>
        <w:spacing w:after="0" w:line="240" w:lineRule="auto"/>
        <w:jc w:val="both"/>
        <w:rPr>
          <w:rFonts w:eastAsia="MS Mincho" w:cstheme="minorHAnsi"/>
          <w:b/>
          <w:sz w:val="20"/>
          <w:szCs w:val="20"/>
        </w:rPr>
      </w:pPr>
    </w:p>
    <w:p w14:paraId="4C3D7250"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 xml:space="preserve">Master Blanket Purchase Order (Blanket/Blanket P.O.) – A </w:t>
      </w:r>
      <w:r w:rsidRPr="001D68C4">
        <w:rPr>
          <w:sz w:val="20"/>
          <w:szCs w:val="20"/>
        </w:rPr>
        <w:t>Term Contract that allows repeated purchases from an awarded contract.</w:t>
      </w:r>
    </w:p>
    <w:p w14:paraId="6C5756A1" w14:textId="77777777" w:rsidR="001D68C4" w:rsidRPr="001D68C4" w:rsidRDefault="001D68C4" w:rsidP="001D68C4">
      <w:pPr>
        <w:spacing w:after="0" w:line="240" w:lineRule="auto"/>
        <w:jc w:val="both"/>
        <w:rPr>
          <w:rFonts w:eastAsia="MS Mincho" w:cstheme="minorHAnsi"/>
          <w:b/>
          <w:sz w:val="20"/>
          <w:szCs w:val="20"/>
        </w:rPr>
      </w:pPr>
    </w:p>
    <w:p w14:paraId="6DA34A15"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Materials in Solid Waste</w:t>
      </w:r>
      <w:r w:rsidRPr="001D68C4">
        <w:rPr>
          <w:rFonts w:eastAsia="MS Mincho" w:cstheme="minorHAnsi"/>
          <w:sz w:val="20"/>
          <w:szCs w:val="20"/>
        </w:rPr>
        <w:t xml:space="preserve"> – </w:t>
      </w:r>
      <w:r w:rsidRPr="001D68C4">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C5E018A" w14:textId="77777777" w:rsidR="001D68C4" w:rsidRPr="001D68C4" w:rsidRDefault="001D68C4" w:rsidP="001D68C4">
      <w:pPr>
        <w:spacing w:after="0" w:line="240" w:lineRule="auto"/>
        <w:jc w:val="both"/>
        <w:rPr>
          <w:rFonts w:eastAsia="MS Mincho" w:cstheme="minorHAnsi"/>
          <w:sz w:val="20"/>
          <w:szCs w:val="20"/>
        </w:rPr>
      </w:pPr>
    </w:p>
    <w:p w14:paraId="2D6DD2FE"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May</w:t>
      </w:r>
      <w:r w:rsidRPr="001D68C4">
        <w:rPr>
          <w:rFonts w:eastAsia="MS Mincho" w:cstheme="minorHAnsi"/>
          <w:sz w:val="20"/>
          <w:szCs w:val="20"/>
        </w:rPr>
        <w:t xml:space="preserve"> – Denotes that which is permissible or recommended, not mandatory.</w:t>
      </w:r>
    </w:p>
    <w:p w14:paraId="6944152A" w14:textId="77777777" w:rsidR="001D68C4" w:rsidRPr="001D68C4" w:rsidRDefault="001D68C4" w:rsidP="001D68C4">
      <w:pPr>
        <w:spacing w:after="0" w:line="240" w:lineRule="auto"/>
        <w:jc w:val="both"/>
        <w:rPr>
          <w:rFonts w:cstheme="minorHAnsi"/>
          <w:b/>
          <w:sz w:val="20"/>
          <w:szCs w:val="20"/>
        </w:rPr>
      </w:pPr>
    </w:p>
    <w:p w14:paraId="73ECE39E"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Mobile Device</w:t>
      </w:r>
      <w:r w:rsidRPr="001D68C4">
        <w:rPr>
          <w:rFonts w:cstheme="minorHAnsi"/>
          <w:sz w:val="20"/>
          <w:szCs w:val="20"/>
        </w:rPr>
        <w:t xml:space="preserve"> – means any device used by Provider that can move or transmit data, including but not limited to laptops, hard drives, and flash drives.</w:t>
      </w:r>
    </w:p>
    <w:p w14:paraId="61E50BCC" w14:textId="77777777" w:rsidR="001D68C4" w:rsidRPr="001D68C4" w:rsidRDefault="001D68C4" w:rsidP="001D68C4">
      <w:pPr>
        <w:spacing w:after="0" w:line="240" w:lineRule="auto"/>
        <w:jc w:val="both"/>
        <w:rPr>
          <w:rFonts w:cstheme="minorHAnsi"/>
          <w:b/>
          <w:sz w:val="20"/>
          <w:szCs w:val="20"/>
        </w:rPr>
      </w:pPr>
    </w:p>
    <w:p w14:paraId="2B02846D" w14:textId="77777777" w:rsidR="001D68C4" w:rsidRPr="001D68C4" w:rsidRDefault="001D68C4" w:rsidP="001D68C4">
      <w:pPr>
        <w:spacing w:after="0" w:line="240" w:lineRule="auto"/>
        <w:jc w:val="both"/>
        <w:rPr>
          <w:rFonts w:cstheme="minorHAnsi"/>
          <w:b/>
          <w:sz w:val="20"/>
          <w:szCs w:val="20"/>
        </w:rPr>
      </w:pPr>
      <w:r w:rsidRPr="001D68C4">
        <w:rPr>
          <w:rFonts w:cstheme="minorHAnsi"/>
          <w:b/>
          <w:sz w:val="20"/>
          <w:szCs w:val="20"/>
        </w:rPr>
        <w:t>Must</w:t>
      </w:r>
      <w:r w:rsidRPr="001D68C4">
        <w:rPr>
          <w:rFonts w:eastAsia="MS Mincho" w:cstheme="minorHAnsi"/>
          <w:sz w:val="20"/>
          <w:szCs w:val="20"/>
        </w:rPr>
        <w:t xml:space="preserve"> – </w:t>
      </w:r>
      <w:r w:rsidRPr="001D68C4">
        <w:rPr>
          <w:rFonts w:cstheme="minorHAnsi"/>
          <w:sz w:val="20"/>
          <w:szCs w:val="20"/>
        </w:rPr>
        <w:t>Denotes that which is a mandatory requirement.</w:t>
      </w:r>
      <w:r w:rsidRPr="001D68C4">
        <w:rPr>
          <w:rFonts w:cstheme="minorHAnsi"/>
          <w:b/>
          <w:sz w:val="20"/>
          <w:szCs w:val="20"/>
        </w:rPr>
        <w:t xml:space="preserve">  </w:t>
      </w:r>
    </w:p>
    <w:p w14:paraId="1A9F11FB" w14:textId="77777777" w:rsidR="001D68C4" w:rsidRPr="001D68C4" w:rsidRDefault="001D68C4" w:rsidP="001D68C4">
      <w:pPr>
        <w:spacing w:after="0" w:line="240" w:lineRule="auto"/>
        <w:jc w:val="both"/>
        <w:rPr>
          <w:rFonts w:cstheme="minorHAnsi"/>
          <w:b/>
          <w:sz w:val="20"/>
          <w:szCs w:val="20"/>
        </w:rPr>
      </w:pPr>
    </w:p>
    <w:p w14:paraId="63818F7E" w14:textId="77777777" w:rsidR="001D68C4" w:rsidRPr="001D68C4" w:rsidRDefault="001D68C4" w:rsidP="001D68C4">
      <w:pPr>
        <w:spacing w:after="0" w:line="240" w:lineRule="auto"/>
        <w:jc w:val="both"/>
        <w:rPr>
          <w:rFonts w:cstheme="minorHAnsi"/>
          <w:spacing w:val="-5"/>
          <w:sz w:val="20"/>
          <w:szCs w:val="20"/>
        </w:rPr>
      </w:pPr>
      <w:r w:rsidRPr="001D68C4">
        <w:rPr>
          <w:rFonts w:cstheme="minorHAnsi"/>
          <w:b/>
          <w:spacing w:val="-5"/>
          <w:sz w:val="20"/>
          <w:szCs w:val="20"/>
        </w:rPr>
        <w:t>Net Purchases</w:t>
      </w:r>
      <w:r w:rsidRPr="001D68C4">
        <w:rPr>
          <w:rFonts w:cstheme="minorHAnsi"/>
          <w:spacing w:val="-5"/>
          <w:sz w:val="20"/>
          <w:szCs w:val="20"/>
        </w:rPr>
        <w:t xml:space="preserve"> </w:t>
      </w:r>
      <w:r w:rsidRPr="001D68C4">
        <w:rPr>
          <w:rFonts w:eastAsia="MS Mincho" w:cstheme="minorHAnsi"/>
          <w:sz w:val="20"/>
          <w:szCs w:val="20"/>
        </w:rPr>
        <w:t>–</w:t>
      </w:r>
      <w:r w:rsidRPr="001D68C4">
        <w:rPr>
          <w:rFonts w:cstheme="minorHAnsi"/>
          <w:spacing w:val="-5"/>
          <w:sz w:val="20"/>
          <w:szCs w:val="20"/>
        </w:rPr>
        <w:t xml:space="preserve"> means the total gross purchases, less credits, taxes, regulatory fees and separately stated shipping charges not included in unit prices, made by </w:t>
      </w:r>
      <w:r w:rsidRPr="001D68C4">
        <w:rPr>
          <w:rFonts w:cstheme="minorHAnsi"/>
          <w:sz w:val="20"/>
          <w:szCs w:val="20"/>
        </w:rPr>
        <w:t>Intrastate</w:t>
      </w:r>
      <w:r w:rsidRPr="001D68C4">
        <w:rPr>
          <w:rFonts w:cstheme="minorHAnsi"/>
          <w:spacing w:val="-5"/>
          <w:sz w:val="20"/>
          <w:szCs w:val="20"/>
        </w:rPr>
        <w:t xml:space="preserve"> Cooperative Purchasing Participants, regardless of whether or not </w:t>
      </w:r>
      <w:r w:rsidRPr="001D68C4">
        <w:rPr>
          <w:rFonts w:cstheme="minorHAnsi"/>
          <w:b/>
          <w:i/>
          <w:color w:val="00B050"/>
          <w:sz w:val="20"/>
          <w:szCs w:val="20"/>
        </w:rPr>
        <w:t>NJ</w:t>
      </w:r>
      <w:r w:rsidRPr="001D68C4">
        <w:rPr>
          <w:rFonts w:cstheme="minorHAnsi"/>
          <w:b/>
          <w:i/>
          <w:color w:val="0070C0"/>
          <w:sz w:val="20"/>
          <w:szCs w:val="20"/>
        </w:rPr>
        <w:t>START</w:t>
      </w:r>
      <w:r w:rsidRPr="001D68C4">
        <w:rPr>
          <w:rFonts w:cstheme="minorHAnsi"/>
          <w:spacing w:val="-5"/>
          <w:sz w:val="20"/>
          <w:szCs w:val="20"/>
        </w:rPr>
        <w:t xml:space="preserve"> is used as part of the purchase process.</w:t>
      </w:r>
    </w:p>
    <w:p w14:paraId="7C6AAF49" w14:textId="77777777" w:rsidR="001D68C4" w:rsidRPr="001D68C4" w:rsidRDefault="001D68C4" w:rsidP="001D68C4">
      <w:pPr>
        <w:spacing w:after="0" w:line="240" w:lineRule="auto"/>
        <w:jc w:val="both"/>
        <w:rPr>
          <w:rFonts w:cstheme="minorHAnsi"/>
          <w:b/>
          <w:sz w:val="20"/>
          <w:szCs w:val="20"/>
        </w:rPr>
      </w:pPr>
    </w:p>
    <w:p w14:paraId="23D36D8C" w14:textId="77777777" w:rsidR="001D68C4" w:rsidRPr="001D68C4" w:rsidRDefault="001D68C4" w:rsidP="001D68C4">
      <w:pPr>
        <w:spacing w:after="0" w:line="240" w:lineRule="auto"/>
        <w:jc w:val="both"/>
        <w:rPr>
          <w:rFonts w:cstheme="minorHAnsi"/>
          <w:b/>
          <w:sz w:val="20"/>
          <w:szCs w:val="20"/>
        </w:rPr>
      </w:pPr>
      <w:r w:rsidRPr="001D68C4">
        <w:rPr>
          <w:rFonts w:cstheme="minorHAnsi"/>
          <w:b/>
          <w:sz w:val="20"/>
          <w:szCs w:val="20"/>
        </w:rPr>
        <w:t xml:space="preserve">No Bid – </w:t>
      </w:r>
      <w:r w:rsidRPr="001D68C4">
        <w:rPr>
          <w:rFonts w:cstheme="minorHAnsi"/>
          <w:color w:val="000000"/>
          <w:sz w:val="20"/>
          <w:szCs w:val="20"/>
        </w:rPr>
        <w:t>The Bidder is not submitting a price Quote for an item on a price line.</w:t>
      </w:r>
    </w:p>
    <w:p w14:paraId="011E483D" w14:textId="77777777" w:rsidR="001D68C4" w:rsidRPr="001D68C4" w:rsidRDefault="001D68C4" w:rsidP="001D68C4">
      <w:pPr>
        <w:spacing w:after="0" w:line="240" w:lineRule="auto"/>
        <w:jc w:val="both"/>
        <w:rPr>
          <w:rFonts w:cstheme="minorHAnsi"/>
          <w:b/>
          <w:sz w:val="20"/>
          <w:szCs w:val="20"/>
        </w:rPr>
      </w:pPr>
    </w:p>
    <w:p w14:paraId="01C5FE5E"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sz w:val="20"/>
          <w:szCs w:val="20"/>
        </w:rPr>
        <w:t xml:space="preserve">No Charge – </w:t>
      </w:r>
      <w:r w:rsidRPr="001D68C4">
        <w:rPr>
          <w:rFonts w:cstheme="minorHAnsi"/>
          <w:color w:val="000000"/>
          <w:sz w:val="20"/>
          <w:szCs w:val="20"/>
        </w:rPr>
        <w:t>The Bidder will supply an item on a price line free of charge.</w:t>
      </w:r>
    </w:p>
    <w:p w14:paraId="23BC0417" w14:textId="77777777" w:rsidR="001D68C4" w:rsidRPr="001D68C4" w:rsidRDefault="001D68C4" w:rsidP="001D68C4">
      <w:pPr>
        <w:autoSpaceDE w:val="0"/>
        <w:autoSpaceDN w:val="0"/>
        <w:spacing w:after="0" w:line="240" w:lineRule="auto"/>
        <w:jc w:val="both"/>
        <w:rPr>
          <w:rFonts w:cstheme="minorHAnsi"/>
          <w:b/>
          <w:bCs/>
          <w:sz w:val="20"/>
          <w:szCs w:val="20"/>
        </w:rPr>
      </w:pPr>
    </w:p>
    <w:p w14:paraId="7EF59E35" w14:textId="77777777" w:rsidR="001D68C4" w:rsidRPr="001D68C4" w:rsidRDefault="001D68C4" w:rsidP="001D68C4">
      <w:pPr>
        <w:autoSpaceDE w:val="0"/>
        <w:autoSpaceDN w:val="0"/>
        <w:spacing w:after="0" w:line="240" w:lineRule="auto"/>
        <w:jc w:val="both"/>
        <w:rPr>
          <w:rFonts w:cstheme="minorHAnsi"/>
          <w:b/>
          <w:bCs/>
          <w:sz w:val="20"/>
          <w:szCs w:val="20"/>
        </w:rPr>
      </w:pPr>
      <w:r w:rsidRPr="001D68C4">
        <w:rPr>
          <w:rFonts w:cstheme="minorHAnsi"/>
          <w:b/>
          <w:sz w:val="20"/>
          <w:szCs w:val="20"/>
        </w:rPr>
        <w:t>Non-Public Data</w:t>
      </w:r>
      <w:r w:rsidRPr="001D68C4">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FC3637C" w14:textId="77777777" w:rsidR="001D68C4" w:rsidRPr="001D68C4" w:rsidRDefault="001D68C4" w:rsidP="001D68C4">
      <w:pPr>
        <w:autoSpaceDE w:val="0"/>
        <w:autoSpaceDN w:val="0"/>
        <w:spacing w:after="0" w:line="240" w:lineRule="auto"/>
        <w:jc w:val="both"/>
        <w:rPr>
          <w:rFonts w:cstheme="minorHAnsi"/>
          <w:b/>
          <w:bCs/>
          <w:sz w:val="20"/>
          <w:szCs w:val="20"/>
        </w:rPr>
      </w:pPr>
    </w:p>
    <w:p w14:paraId="75CC5074" w14:textId="77777777" w:rsidR="001D68C4" w:rsidRPr="001D68C4" w:rsidRDefault="001D68C4" w:rsidP="001D68C4">
      <w:pPr>
        <w:spacing w:after="0" w:line="240" w:lineRule="auto"/>
        <w:jc w:val="both"/>
        <w:rPr>
          <w:rFonts w:cstheme="minorHAnsi"/>
          <w:b/>
          <w:sz w:val="20"/>
          <w:szCs w:val="20"/>
        </w:rPr>
      </w:pPr>
      <w:r w:rsidRPr="001D68C4">
        <w:rPr>
          <w:rFonts w:cstheme="minorHAnsi"/>
          <w:b/>
          <w:bCs/>
          <w:sz w:val="20"/>
          <w:szCs w:val="20"/>
        </w:rPr>
        <w:t xml:space="preserve">Percentage Discount or Markup – </w:t>
      </w:r>
      <w:r w:rsidRPr="001D68C4">
        <w:rPr>
          <w:rFonts w:cstheme="minorHAnsi"/>
          <w:sz w:val="20"/>
          <w:szCs w:val="20"/>
        </w:rPr>
        <w:t xml:space="preserve">The percentage bid applied as a Markup or a Discount to a firm, fixed price contained within a price list/catalog. </w:t>
      </w:r>
    </w:p>
    <w:p w14:paraId="3A376C20" w14:textId="77777777" w:rsidR="001D68C4" w:rsidRPr="001D68C4" w:rsidRDefault="001D68C4" w:rsidP="001D68C4">
      <w:pPr>
        <w:spacing w:after="0" w:line="240" w:lineRule="auto"/>
        <w:jc w:val="both"/>
        <w:rPr>
          <w:rFonts w:cstheme="minorHAnsi"/>
          <w:b/>
          <w:sz w:val="20"/>
          <w:szCs w:val="20"/>
        </w:rPr>
      </w:pPr>
    </w:p>
    <w:p w14:paraId="7B3BD65F" w14:textId="77777777" w:rsidR="001D68C4" w:rsidRPr="001D68C4" w:rsidRDefault="001D68C4" w:rsidP="001D68C4">
      <w:pPr>
        <w:spacing w:after="0" w:line="240" w:lineRule="auto"/>
        <w:jc w:val="both"/>
        <w:rPr>
          <w:rFonts w:cstheme="minorHAnsi"/>
          <w:b/>
          <w:sz w:val="20"/>
          <w:szCs w:val="20"/>
        </w:rPr>
      </w:pPr>
      <w:r w:rsidRPr="001D68C4">
        <w:rPr>
          <w:rFonts w:cstheme="minorHAnsi"/>
          <w:b/>
          <w:sz w:val="20"/>
          <w:szCs w:val="20"/>
        </w:rPr>
        <w:t>Performance Security</w:t>
      </w:r>
      <w:r w:rsidRPr="001D68C4">
        <w:rPr>
          <w:rFonts w:cstheme="minorHAnsi"/>
          <w:sz w:val="20"/>
          <w:szCs w:val="20"/>
        </w:rPr>
        <w:t xml:space="preserve"> – </w:t>
      </w:r>
      <w:r w:rsidRPr="001D68C4">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19BF70B" w14:textId="77777777" w:rsidR="001D68C4" w:rsidRPr="001D68C4" w:rsidRDefault="001D68C4" w:rsidP="001D68C4">
      <w:pPr>
        <w:spacing w:after="0" w:line="240" w:lineRule="auto"/>
        <w:jc w:val="both"/>
        <w:rPr>
          <w:rFonts w:cstheme="minorHAnsi"/>
          <w:b/>
          <w:sz w:val="20"/>
          <w:szCs w:val="20"/>
        </w:rPr>
      </w:pPr>
    </w:p>
    <w:p w14:paraId="0779FCA9" w14:textId="57CC67A9" w:rsidR="001D68C4" w:rsidRPr="001D68C4" w:rsidRDefault="001D68C4" w:rsidP="00990690">
      <w:pPr>
        <w:spacing w:after="0" w:line="240" w:lineRule="auto"/>
        <w:jc w:val="both"/>
        <w:rPr>
          <w:rFonts w:cstheme="minorHAnsi"/>
          <w:sz w:val="20"/>
          <w:szCs w:val="20"/>
        </w:rPr>
      </w:pPr>
      <w:r w:rsidRPr="001D68C4">
        <w:rPr>
          <w:rFonts w:cstheme="minorHAnsi"/>
          <w:b/>
          <w:sz w:val="20"/>
          <w:szCs w:val="20"/>
        </w:rPr>
        <w:t>Personal Data</w:t>
      </w:r>
      <w:r w:rsidRPr="001D68C4">
        <w:rPr>
          <w:rFonts w:cstheme="minorHAnsi"/>
          <w:sz w:val="20"/>
          <w:szCs w:val="20"/>
        </w:rPr>
        <w:t xml:space="preserve"> means – “Personal Information” as defined in </w:t>
      </w:r>
      <w:r w:rsidRPr="001D68C4">
        <w:rPr>
          <w:rFonts w:cstheme="minorHAnsi"/>
          <w:sz w:val="20"/>
          <w:szCs w:val="20"/>
          <w:u w:val="single"/>
        </w:rPr>
        <w:t>N.J.S.A.</w:t>
      </w:r>
      <w:r w:rsidRPr="001D68C4">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EBB066E" w14:textId="77777777" w:rsidR="001D68C4" w:rsidRPr="001D68C4" w:rsidRDefault="001D68C4" w:rsidP="00990690">
      <w:pPr>
        <w:spacing w:after="0" w:line="240" w:lineRule="auto"/>
        <w:jc w:val="both"/>
        <w:rPr>
          <w:rFonts w:cstheme="minorHAnsi"/>
          <w:sz w:val="20"/>
          <w:szCs w:val="20"/>
        </w:rPr>
      </w:pPr>
      <w:r w:rsidRPr="001D68C4">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1D68C4">
        <w:rPr>
          <w:rFonts w:cstheme="minorHAnsi"/>
          <w:sz w:val="20"/>
          <w:szCs w:val="20"/>
          <w:u w:val="single"/>
        </w:rPr>
        <w:t>U.S.C.</w:t>
      </w:r>
      <w:r w:rsidRPr="001D68C4">
        <w:rPr>
          <w:rFonts w:cstheme="minorHAnsi"/>
          <w:sz w:val="20"/>
          <w:szCs w:val="20"/>
        </w:rPr>
        <w:t xml:space="preserve"> § 1232g.</w:t>
      </w:r>
    </w:p>
    <w:p w14:paraId="37F254BF" w14:textId="77777777" w:rsidR="001D68C4" w:rsidRPr="001D68C4" w:rsidRDefault="001D68C4" w:rsidP="001D68C4">
      <w:pPr>
        <w:spacing w:after="0" w:line="240" w:lineRule="auto"/>
        <w:jc w:val="both"/>
        <w:rPr>
          <w:rFonts w:cstheme="minorHAnsi"/>
          <w:b/>
          <w:sz w:val="20"/>
          <w:szCs w:val="20"/>
        </w:rPr>
      </w:pPr>
    </w:p>
    <w:p w14:paraId="66A9F25C" w14:textId="77777777" w:rsidR="001D68C4" w:rsidRPr="001D68C4" w:rsidRDefault="001D68C4" w:rsidP="001D68C4">
      <w:pPr>
        <w:keepLines/>
        <w:spacing w:after="0" w:line="240" w:lineRule="auto"/>
        <w:jc w:val="both"/>
        <w:rPr>
          <w:rFonts w:cstheme="minorHAnsi"/>
          <w:sz w:val="20"/>
          <w:szCs w:val="20"/>
        </w:rPr>
      </w:pPr>
      <w:r w:rsidRPr="001D68C4">
        <w:rPr>
          <w:rFonts w:cstheme="minorHAnsi"/>
          <w:b/>
          <w:sz w:val="20"/>
          <w:szCs w:val="20"/>
        </w:rPr>
        <w:lastRenderedPageBreak/>
        <w:t>Personally Identifiable Information or PII</w:t>
      </w:r>
      <w:r w:rsidRPr="001D68C4">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0C39E7F" w14:textId="77777777" w:rsidR="001D68C4" w:rsidRPr="001D68C4" w:rsidRDefault="001D68C4" w:rsidP="001D68C4">
      <w:pPr>
        <w:spacing w:after="0" w:line="240" w:lineRule="auto"/>
        <w:jc w:val="both"/>
        <w:rPr>
          <w:rFonts w:cstheme="minorHAnsi"/>
          <w:b/>
          <w:color w:val="000000"/>
          <w:sz w:val="20"/>
          <w:szCs w:val="20"/>
        </w:rPr>
      </w:pPr>
    </w:p>
    <w:p w14:paraId="0BA43745"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Post-Consumer Material</w:t>
      </w:r>
      <w:r w:rsidRPr="001D68C4">
        <w:rPr>
          <w:rFonts w:eastAsia="MS Mincho" w:cstheme="minorHAnsi"/>
          <w:sz w:val="20"/>
          <w:szCs w:val="20"/>
        </w:rPr>
        <w:t xml:space="preserve"> – </w:t>
      </w:r>
      <w:r w:rsidRPr="001D68C4">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5E91055" w14:textId="77777777" w:rsidR="001D68C4" w:rsidRPr="001D68C4" w:rsidRDefault="001D68C4" w:rsidP="001D68C4">
      <w:pPr>
        <w:spacing w:after="0" w:line="240" w:lineRule="auto"/>
        <w:jc w:val="both"/>
        <w:rPr>
          <w:rFonts w:cstheme="minorHAnsi"/>
          <w:b/>
          <w:sz w:val="20"/>
          <w:szCs w:val="20"/>
        </w:rPr>
      </w:pPr>
    </w:p>
    <w:p w14:paraId="4924648B"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Pre-Consumer Material</w:t>
      </w:r>
      <w:r w:rsidRPr="001D68C4">
        <w:rPr>
          <w:rFonts w:eastAsia="MS Mincho" w:cstheme="minorHAnsi"/>
          <w:sz w:val="20"/>
          <w:szCs w:val="20"/>
        </w:rPr>
        <w:t xml:space="preserve"> – </w:t>
      </w:r>
      <w:r w:rsidRPr="001D68C4">
        <w:rPr>
          <w:rFonts w:cstheme="minorHAnsi"/>
          <w:color w:val="000000"/>
          <w:sz w:val="20"/>
          <w:szCs w:val="20"/>
        </w:rPr>
        <w:t>Materials generated in manufacturing and converting processes, such as manufacturing scrap and trimmings/cuttings.</w:t>
      </w:r>
    </w:p>
    <w:p w14:paraId="14321645" w14:textId="77777777" w:rsidR="001D68C4" w:rsidRPr="001D68C4" w:rsidRDefault="001D68C4" w:rsidP="001D68C4">
      <w:pPr>
        <w:autoSpaceDE w:val="0"/>
        <w:autoSpaceDN w:val="0"/>
        <w:spacing w:after="0" w:line="240" w:lineRule="auto"/>
        <w:jc w:val="both"/>
        <w:rPr>
          <w:rFonts w:cstheme="minorHAnsi"/>
          <w:b/>
          <w:bCs/>
          <w:sz w:val="20"/>
          <w:szCs w:val="20"/>
        </w:rPr>
      </w:pPr>
    </w:p>
    <w:p w14:paraId="608D0C83" w14:textId="77777777" w:rsidR="001D68C4" w:rsidRPr="001D68C4" w:rsidRDefault="001D68C4" w:rsidP="001D68C4">
      <w:pPr>
        <w:autoSpaceDE w:val="0"/>
        <w:autoSpaceDN w:val="0"/>
        <w:spacing w:after="0" w:line="240" w:lineRule="auto"/>
        <w:jc w:val="both"/>
        <w:rPr>
          <w:rFonts w:cstheme="minorHAnsi"/>
          <w:sz w:val="20"/>
          <w:szCs w:val="20"/>
        </w:rPr>
      </w:pPr>
      <w:r w:rsidRPr="001D68C4">
        <w:rPr>
          <w:rFonts w:cstheme="minorHAnsi"/>
          <w:b/>
          <w:bCs/>
          <w:sz w:val="20"/>
          <w:szCs w:val="20"/>
        </w:rPr>
        <w:t>Price List/Catalog</w:t>
      </w:r>
      <w:r w:rsidRPr="001D68C4">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1E25E751" w14:textId="77777777" w:rsidR="001D68C4" w:rsidRPr="001D68C4" w:rsidRDefault="001D68C4" w:rsidP="001D68C4">
      <w:pPr>
        <w:spacing w:after="0" w:line="240" w:lineRule="auto"/>
        <w:jc w:val="both"/>
        <w:rPr>
          <w:rFonts w:cstheme="minorHAnsi"/>
          <w:b/>
          <w:sz w:val="20"/>
          <w:szCs w:val="20"/>
        </w:rPr>
      </w:pPr>
    </w:p>
    <w:p w14:paraId="2F27CD38"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Primary Form</w:t>
      </w:r>
      <w:r w:rsidRPr="001D68C4">
        <w:rPr>
          <w:rFonts w:cstheme="minorHAnsi"/>
          <w:sz w:val="20"/>
          <w:szCs w:val="20"/>
        </w:rPr>
        <w:t xml:space="preserve"> </w:t>
      </w:r>
      <w:r w:rsidRPr="001D68C4">
        <w:rPr>
          <w:rFonts w:cstheme="minorHAnsi"/>
          <w:b/>
          <w:sz w:val="20"/>
          <w:szCs w:val="20"/>
        </w:rPr>
        <w:t xml:space="preserve">– </w:t>
      </w:r>
      <w:r w:rsidRPr="001D68C4">
        <w:rPr>
          <w:rFonts w:cstheme="minorHAnsi"/>
          <w:sz w:val="20"/>
          <w:szCs w:val="20"/>
        </w:rPr>
        <w:t xml:space="preserve">An electronic form contained within a Vendor’s </w:t>
      </w:r>
      <w:r w:rsidRPr="001D68C4">
        <w:rPr>
          <w:rFonts w:cstheme="minorHAnsi"/>
          <w:b/>
          <w:bCs/>
          <w:i/>
          <w:iCs/>
          <w:color w:val="00B050"/>
          <w:sz w:val="20"/>
          <w:szCs w:val="20"/>
        </w:rPr>
        <w:t>NJ</w:t>
      </w:r>
      <w:r w:rsidRPr="001D68C4">
        <w:rPr>
          <w:rFonts w:cstheme="minorHAnsi"/>
          <w:b/>
          <w:bCs/>
          <w:i/>
          <w:iCs/>
          <w:color w:val="0070C0"/>
          <w:sz w:val="20"/>
          <w:szCs w:val="20"/>
        </w:rPr>
        <w:t>START</w:t>
      </w:r>
      <w:r w:rsidRPr="001D68C4">
        <w:rPr>
          <w:rFonts w:cstheme="minorHAnsi"/>
          <w:sz w:val="20"/>
          <w:szCs w:val="20"/>
        </w:rPr>
        <w:t xml:space="preserve"> profile designated by the Vendor as the primary or principal version of the required form.</w:t>
      </w:r>
    </w:p>
    <w:p w14:paraId="24F89910" w14:textId="77777777" w:rsidR="001D68C4" w:rsidRPr="001D68C4" w:rsidRDefault="001D68C4" w:rsidP="001D68C4">
      <w:pPr>
        <w:spacing w:after="0" w:line="240" w:lineRule="auto"/>
        <w:jc w:val="both"/>
        <w:rPr>
          <w:rFonts w:cstheme="minorHAnsi"/>
          <w:b/>
          <w:sz w:val="20"/>
          <w:szCs w:val="20"/>
        </w:rPr>
      </w:pPr>
    </w:p>
    <w:p w14:paraId="7014CBBC"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Procurement Bureau</w:t>
      </w:r>
      <w:r w:rsidRPr="001D68C4">
        <w:rPr>
          <w:rFonts w:cstheme="minorHAnsi"/>
          <w:sz w:val="20"/>
          <w:szCs w:val="20"/>
        </w:rPr>
        <w:t xml:space="preserve"> </w:t>
      </w:r>
      <w:r w:rsidRPr="001D68C4">
        <w:rPr>
          <w:rFonts w:cstheme="minorHAnsi"/>
          <w:b/>
          <w:sz w:val="20"/>
          <w:szCs w:val="20"/>
        </w:rPr>
        <w:t>(Bureau)</w:t>
      </w:r>
      <w:r w:rsidRPr="001D68C4">
        <w:rPr>
          <w:rFonts w:eastAsia="MS Mincho" w:cstheme="minorHAnsi"/>
          <w:sz w:val="20"/>
          <w:szCs w:val="20"/>
        </w:rPr>
        <w:t xml:space="preserve"> – </w:t>
      </w:r>
      <w:r w:rsidRPr="001D68C4">
        <w:rPr>
          <w:rFonts w:cstheme="minorHAnsi"/>
          <w:sz w:val="20"/>
          <w:szCs w:val="20"/>
        </w:rPr>
        <w:t xml:space="preserve">The Division unit responsible for the preparation, advertisement, and issuance of Bid Solicitations, for the tabulation of Quotes and for recommending award(s) of </w:t>
      </w:r>
      <w:r w:rsidRPr="001D68C4">
        <w:rPr>
          <w:rFonts w:cstheme="minorHAnsi"/>
          <w:color w:val="000000"/>
          <w:sz w:val="20"/>
          <w:szCs w:val="20"/>
        </w:rPr>
        <w:t>Contract</w:t>
      </w:r>
      <w:r w:rsidRPr="001D68C4">
        <w:rPr>
          <w:rFonts w:cstheme="minorHAnsi"/>
          <w:sz w:val="20"/>
          <w:szCs w:val="20"/>
        </w:rPr>
        <w:t>(s) to the Director and the Deputy Director.</w:t>
      </w:r>
    </w:p>
    <w:p w14:paraId="68D8CBBA" w14:textId="77777777" w:rsidR="001D68C4" w:rsidRPr="001D68C4" w:rsidRDefault="001D68C4" w:rsidP="001D68C4">
      <w:pPr>
        <w:spacing w:after="0" w:line="240" w:lineRule="auto"/>
        <w:jc w:val="both"/>
        <w:rPr>
          <w:rFonts w:eastAsia="MS Mincho" w:cstheme="minorHAnsi"/>
          <w:sz w:val="20"/>
          <w:szCs w:val="20"/>
        </w:rPr>
      </w:pPr>
    </w:p>
    <w:p w14:paraId="600C9614"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Project</w:t>
      </w:r>
      <w:r w:rsidRPr="001D68C4">
        <w:rPr>
          <w:rFonts w:eastAsia="MS Mincho" w:cstheme="minorHAnsi"/>
          <w:sz w:val="20"/>
          <w:szCs w:val="20"/>
        </w:rPr>
        <w:t xml:space="preserve"> – The undertakings or services that are the subject of this Bid Solicitation.</w:t>
      </w:r>
    </w:p>
    <w:p w14:paraId="5DE6729A" w14:textId="77777777" w:rsidR="001D68C4" w:rsidRPr="001D68C4" w:rsidRDefault="001D68C4" w:rsidP="001D68C4">
      <w:pPr>
        <w:spacing w:after="0" w:line="240" w:lineRule="auto"/>
        <w:jc w:val="both"/>
        <w:rPr>
          <w:rFonts w:cstheme="minorHAnsi"/>
          <w:b/>
          <w:sz w:val="20"/>
          <w:szCs w:val="20"/>
        </w:rPr>
      </w:pPr>
    </w:p>
    <w:p w14:paraId="6CC76904" w14:textId="77777777" w:rsidR="001D68C4" w:rsidRPr="001D68C4" w:rsidRDefault="001D68C4" w:rsidP="001D68C4">
      <w:pPr>
        <w:spacing w:after="0" w:line="240" w:lineRule="auto"/>
        <w:jc w:val="both"/>
        <w:rPr>
          <w:rFonts w:cstheme="minorHAnsi"/>
          <w:b/>
          <w:sz w:val="20"/>
          <w:szCs w:val="20"/>
        </w:rPr>
      </w:pPr>
      <w:r w:rsidRPr="001D68C4">
        <w:rPr>
          <w:rFonts w:cstheme="minorHAnsi"/>
          <w:b/>
          <w:sz w:val="20"/>
          <w:szCs w:val="20"/>
        </w:rPr>
        <w:t>Protected Health Information</w:t>
      </w:r>
      <w:r w:rsidRPr="001D68C4">
        <w:rPr>
          <w:rFonts w:cstheme="minorHAnsi"/>
          <w:sz w:val="20"/>
          <w:szCs w:val="20"/>
        </w:rPr>
        <w:t xml:space="preserve"> or </w:t>
      </w:r>
      <w:r w:rsidRPr="001D68C4">
        <w:rPr>
          <w:rFonts w:cstheme="minorHAnsi"/>
          <w:b/>
          <w:sz w:val="20"/>
          <w:szCs w:val="20"/>
        </w:rPr>
        <w:t xml:space="preserve">PHI </w:t>
      </w:r>
      <w:r w:rsidRPr="001D68C4">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1D68C4">
        <w:rPr>
          <w:rFonts w:cstheme="minorHAnsi"/>
          <w:sz w:val="20"/>
          <w:szCs w:val="20"/>
          <w:u w:val="single"/>
        </w:rPr>
        <w:t>U.S.C.</w:t>
      </w:r>
      <w:r w:rsidRPr="001D68C4">
        <w:rPr>
          <w:rFonts w:cstheme="minorHAnsi"/>
          <w:sz w:val="20"/>
          <w:szCs w:val="20"/>
        </w:rPr>
        <w:t xml:space="preserve"> 1232g, records described at 20 </w:t>
      </w:r>
      <w:r w:rsidRPr="001D68C4">
        <w:rPr>
          <w:rFonts w:cstheme="minorHAnsi"/>
          <w:sz w:val="20"/>
          <w:szCs w:val="20"/>
          <w:u w:val="single"/>
        </w:rPr>
        <w:t>U.S.C.</w:t>
      </w:r>
      <w:r w:rsidRPr="001D68C4">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w:t>
      </w:r>
      <w:r w:rsidRPr="001D68C4">
        <w:rPr>
          <w:rFonts w:cstheme="minorHAnsi"/>
          <w:sz w:val="20"/>
          <w:szCs w:val="20"/>
        </w:rPr>
        <w:t>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914ADF2" w14:textId="77777777" w:rsidR="001D68C4" w:rsidRPr="001D68C4" w:rsidRDefault="001D68C4" w:rsidP="001D68C4">
      <w:pPr>
        <w:spacing w:after="0" w:line="240" w:lineRule="auto"/>
        <w:jc w:val="both"/>
        <w:rPr>
          <w:color w:val="231F20"/>
          <w:sz w:val="20"/>
          <w:szCs w:val="20"/>
        </w:rPr>
      </w:pPr>
      <w:r w:rsidRPr="001D68C4">
        <w:rPr>
          <w:b/>
          <w:bCs/>
          <w:color w:val="231F20"/>
          <w:sz w:val="20"/>
          <w:szCs w:val="20"/>
        </w:rPr>
        <w:t xml:space="preserve">Purchases - </w:t>
      </w:r>
      <w:r w:rsidRPr="001D68C4">
        <w:rPr>
          <w:color w:val="231F20"/>
          <w:sz w:val="20"/>
          <w:szCs w:val="20"/>
        </w:rPr>
        <w:t xml:space="preserve">means the total gross purchases, less credits, taxes, regulatory fees and separately stated shipping charges not included in unit prices, made regardless of whether or not </w:t>
      </w:r>
      <w:r w:rsidRPr="001D68C4">
        <w:rPr>
          <w:b/>
          <w:bCs/>
          <w:i/>
          <w:iCs/>
          <w:color w:val="00B04F"/>
          <w:sz w:val="20"/>
          <w:szCs w:val="20"/>
        </w:rPr>
        <w:t>NJ</w:t>
      </w:r>
      <w:r w:rsidRPr="001D68C4">
        <w:rPr>
          <w:b/>
          <w:bCs/>
          <w:i/>
          <w:iCs/>
          <w:color w:val="1970B8"/>
          <w:sz w:val="20"/>
          <w:szCs w:val="20"/>
        </w:rPr>
        <w:t xml:space="preserve">START </w:t>
      </w:r>
      <w:r w:rsidRPr="001D68C4">
        <w:rPr>
          <w:color w:val="231F20"/>
          <w:sz w:val="20"/>
          <w:szCs w:val="20"/>
        </w:rPr>
        <w:t>is used as part of the purchase process.</w:t>
      </w:r>
    </w:p>
    <w:p w14:paraId="6962018A" w14:textId="77777777" w:rsidR="001D68C4" w:rsidRPr="001D68C4" w:rsidRDefault="001D68C4" w:rsidP="001D68C4">
      <w:pPr>
        <w:spacing w:after="0" w:line="240" w:lineRule="auto"/>
        <w:jc w:val="both"/>
        <w:rPr>
          <w:rFonts w:cstheme="minorHAnsi"/>
          <w:b/>
          <w:sz w:val="20"/>
          <w:szCs w:val="20"/>
        </w:rPr>
      </w:pPr>
    </w:p>
    <w:p w14:paraId="6FE20929" w14:textId="77777777" w:rsidR="001D68C4" w:rsidRPr="001D68C4" w:rsidRDefault="001D68C4" w:rsidP="001D68C4">
      <w:pPr>
        <w:spacing w:after="0" w:line="240" w:lineRule="auto"/>
        <w:jc w:val="both"/>
        <w:rPr>
          <w:rFonts w:cstheme="minorHAnsi"/>
          <w:b/>
          <w:sz w:val="20"/>
          <w:szCs w:val="20"/>
        </w:rPr>
      </w:pPr>
      <w:r w:rsidRPr="001D68C4">
        <w:rPr>
          <w:rFonts w:eastAsia="Times New Roman" w:cstheme="minorHAnsi"/>
          <w:b/>
          <w:sz w:val="20"/>
          <w:szCs w:val="20"/>
        </w:rPr>
        <w:t>Quasi-State Agency –</w:t>
      </w:r>
      <w:r w:rsidRPr="001D68C4">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D8657AA" w14:textId="77777777" w:rsidR="001D68C4" w:rsidRPr="001D68C4" w:rsidRDefault="001D68C4" w:rsidP="001D68C4">
      <w:pPr>
        <w:spacing w:after="0" w:line="240" w:lineRule="auto"/>
        <w:jc w:val="both"/>
        <w:rPr>
          <w:rFonts w:cstheme="minorHAnsi"/>
          <w:b/>
          <w:sz w:val="20"/>
          <w:szCs w:val="20"/>
        </w:rPr>
      </w:pPr>
    </w:p>
    <w:p w14:paraId="35DDF2A5" w14:textId="77777777" w:rsidR="001D68C4" w:rsidRPr="001D68C4" w:rsidRDefault="001D68C4" w:rsidP="001D68C4">
      <w:pPr>
        <w:spacing w:after="0" w:line="240" w:lineRule="auto"/>
        <w:jc w:val="both"/>
        <w:rPr>
          <w:rFonts w:cstheme="minorHAnsi"/>
          <w:color w:val="0000FF"/>
          <w:sz w:val="20"/>
          <w:szCs w:val="20"/>
          <w:u w:val="single"/>
        </w:rPr>
      </w:pPr>
      <w:r w:rsidRPr="001D68C4">
        <w:rPr>
          <w:rFonts w:cstheme="minorHAnsi"/>
          <w:b/>
          <w:sz w:val="20"/>
          <w:szCs w:val="20"/>
        </w:rPr>
        <w:t>Quick Reference Guides (QRGs)</w:t>
      </w:r>
      <w:r w:rsidRPr="001D68C4">
        <w:rPr>
          <w:rFonts w:cstheme="minorHAnsi"/>
          <w:sz w:val="20"/>
          <w:szCs w:val="20"/>
        </w:rPr>
        <w:t xml:space="preserve"> – Informational documents which provide Vendors with step-by-step instructions to navigate the NJSTART eProcurement System. QRGs are available on the </w:t>
      </w:r>
      <w:hyperlink r:id="rId60" w:history="1">
        <w:r w:rsidRPr="001D68C4">
          <w:rPr>
            <w:rFonts w:cstheme="minorHAnsi"/>
            <w:color w:val="0000FF"/>
            <w:sz w:val="20"/>
            <w:szCs w:val="20"/>
            <w:u w:val="single"/>
          </w:rPr>
          <w:t>NJSTART Vendor Support Page</w:t>
        </w:r>
      </w:hyperlink>
      <w:r w:rsidRPr="001D68C4">
        <w:rPr>
          <w:rFonts w:cstheme="minorHAnsi"/>
          <w:color w:val="0000FF"/>
          <w:sz w:val="20"/>
          <w:szCs w:val="20"/>
          <w:u w:val="single"/>
        </w:rPr>
        <w:t>.</w:t>
      </w:r>
    </w:p>
    <w:p w14:paraId="1EB26E46" w14:textId="77777777" w:rsidR="001D68C4" w:rsidRPr="001D68C4" w:rsidRDefault="001D68C4" w:rsidP="001D68C4">
      <w:pPr>
        <w:spacing w:after="0" w:line="240" w:lineRule="auto"/>
        <w:jc w:val="both"/>
        <w:rPr>
          <w:rFonts w:eastAsia="MS Mincho" w:cstheme="minorHAnsi"/>
          <w:sz w:val="20"/>
          <w:szCs w:val="20"/>
        </w:rPr>
      </w:pPr>
    </w:p>
    <w:p w14:paraId="3E3D2E19"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Quote –</w:t>
      </w:r>
      <w:r w:rsidRPr="001D68C4">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C1E578A" w14:textId="77777777" w:rsidR="001D68C4" w:rsidRPr="001D68C4" w:rsidRDefault="001D68C4" w:rsidP="001D68C4">
      <w:pPr>
        <w:spacing w:after="0" w:line="240" w:lineRule="auto"/>
        <w:jc w:val="both"/>
        <w:rPr>
          <w:rFonts w:eastAsia="MS Mincho" w:cstheme="minorHAnsi"/>
          <w:sz w:val="20"/>
          <w:szCs w:val="20"/>
        </w:rPr>
      </w:pPr>
    </w:p>
    <w:p w14:paraId="43111689"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Quote Opening Date</w:t>
      </w:r>
      <w:r w:rsidRPr="001D68C4">
        <w:rPr>
          <w:rFonts w:eastAsia="MS Mincho" w:cstheme="minorHAnsi"/>
          <w:sz w:val="20"/>
          <w:szCs w:val="20"/>
        </w:rPr>
        <w:t xml:space="preserve"> – The </w:t>
      </w:r>
      <w:r w:rsidRPr="001D68C4">
        <w:rPr>
          <w:rFonts w:cstheme="minorHAnsi"/>
          <w:sz w:val="20"/>
          <w:szCs w:val="20"/>
        </w:rPr>
        <w:t>date Quotes will be opened for evaluation and closed to further Quote submissions.</w:t>
      </w:r>
    </w:p>
    <w:p w14:paraId="019A519A" w14:textId="77777777" w:rsidR="001D68C4" w:rsidRPr="001D68C4" w:rsidRDefault="001D68C4" w:rsidP="001D68C4">
      <w:pPr>
        <w:spacing w:after="0" w:line="240" w:lineRule="auto"/>
        <w:jc w:val="both"/>
        <w:rPr>
          <w:rFonts w:cstheme="minorHAnsi"/>
          <w:b/>
          <w:color w:val="000000"/>
          <w:sz w:val="20"/>
          <w:szCs w:val="20"/>
        </w:rPr>
      </w:pPr>
    </w:p>
    <w:p w14:paraId="18392D88"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Recovered Material</w:t>
      </w:r>
      <w:r w:rsidRPr="001D68C4">
        <w:rPr>
          <w:rFonts w:eastAsia="MS Mincho" w:cstheme="minorHAnsi"/>
          <w:sz w:val="20"/>
          <w:szCs w:val="20"/>
        </w:rPr>
        <w:t xml:space="preserve"> – </w:t>
      </w:r>
      <w:r w:rsidRPr="001D68C4">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49470CE" w14:textId="77777777" w:rsidR="001D68C4" w:rsidRPr="001D68C4" w:rsidRDefault="001D68C4" w:rsidP="001D68C4">
      <w:pPr>
        <w:spacing w:after="0" w:line="240" w:lineRule="auto"/>
        <w:jc w:val="both"/>
        <w:rPr>
          <w:rFonts w:cstheme="minorHAnsi"/>
          <w:color w:val="000000"/>
          <w:sz w:val="20"/>
          <w:szCs w:val="20"/>
        </w:rPr>
      </w:pPr>
    </w:p>
    <w:p w14:paraId="2DB86F3C"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Recycling</w:t>
      </w:r>
      <w:r w:rsidRPr="001D68C4">
        <w:rPr>
          <w:rFonts w:eastAsia="MS Mincho" w:cstheme="minorHAnsi"/>
          <w:sz w:val="20"/>
          <w:szCs w:val="20"/>
        </w:rPr>
        <w:t xml:space="preserve"> – </w:t>
      </w:r>
      <w:r w:rsidRPr="001D68C4">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7900B3E"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Recyclability</w:t>
      </w:r>
      <w:r w:rsidRPr="001D68C4">
        <w:rPr>
          <w:rFonts w:eastAsia="MS Mincho" w:cstheme="minorHAnsi"/>
          <w:sz w:val="20"/>
          <w:szCs w:val="20"/>
        </w:rPr>
        <w:t xml:space="preserve"> – </w:t>
      </w:r>
      <w:r w:rsidRPr="001D68C4">
        <w:rPr>
          <w:rFonts w:cstheme="minorHAnsi"/>
          <w:sz w:val="20"/>
          <w:szCs w:val="20"/>
        </w:rPr>
        <w:t>The ability of a product or material to be recovered from, or otherwise diverted from, the solid waste stream for the purpose of recycling.</w:t>
      </w:r>
    </w:p>
    <w:p w14:paraId="0C0C1714" w14:textId="77777777" w:rsidR="001D68C4" w:rsidRPr="001D68C4" w:rsidRDefault="001D68C4" w:rsidP="001D68C4">
      <w:pPr>
        <w:spacing w:after="0" w:line="240" w:lineRule="auto"/>
        <w:jc w:val="both"/>
        <w:rPr>
          <w:rFonts w:eastAsia="MS Mincho" w:cstheme="minorHAnsi"/>
          <w:sz w:val="20"/>
          <w:szCs w:val="20"/>
        </w:rPr>
      </w:pPr>
    </w:p>
    <w:p w14:paraId="46DE0DAB" w14:textId="77777777" w:rsidR="001D68C4" w:rsidRPr="001D68C4" w:rsidRDefault="001D68C4" w:rsidP="001D68C4">
      <w:pPr>
        <w:spacing w:after="0" w:line="240" w:lineRule="auto"/>
        <w:jc w:val="both"/>
        <w:rPr>
          <w:rFonts w:cstheme="minorHAnsi"/>
          <w:color w:val="000000"/>
          <w:sz w:val="20"/>
          <w:szCs w:val="20"/>
        </w:rPr>
      </w:pPr>
      <w:r w:rsidRPr="001D68C4">
        <w:rPr>
          <w:rFonts w:cstheme="minorHAnsi"/>
          <w:b/>
          <w:color w:val="000000"/>
          <w:sz w:val="20"/>
          <w:szCs w:val="20"/>
        </w:rPr>
        <w:t>Retainage</w:t>
      </w:r>
      <w:r w:rsidRPr="001D68C4">
        <w:rPr>
          <w:rFonts w:eastAsia="MS Mincho" w:cstheme="minorHAnsi"/>
          <w:sz w:val="20"/>
          <w:szCs w:val="20"/>
        </w:rPr>
        <w:t xml:space="preserve"> – </w:t>
      </w:r>
      <w:r w:rsidRPr="001D68C4">
        <w:rPr>
          <w:rFonts w:cstheme="minorHAnsi"/>
          <w:color w:val="000000"/>
          <w:sz w:val="20"/>
          <w:szCs w:val="20"/>
        </w:rPr>
        <w:t>The amount withheld from the Contractor payment that is retained and subsequently released upon satisfactory completion of performance milestones by the Contractor.</w:t>
      </w:r>
    </w:p>
    <w:p w14:paraId="4FBF23D3" w14:textId="77777777" w:rsidR="001D68C4" w:rsidRPr="001D68C4" w:rsidRDefault="001D68C4" w:rsidP="001D68C4">
      <w:pPr>
        <w:spacing w:after="0" w:line="240" w:lineRule="auto"/>
        <w:jc w:val="both"/>
        <w:rPr>
          <w:rFonts w:cstheme="minorHAnsi"/>
          <w:sz w:val="20"/>
          <w:szCs w:val="20"/>
        </w:rPr>
      </w:pPr>
    </w:p>
    <w:p w14:paraId="72CE3329"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Revision</w:t>
      </w:r>
      <w:r w:rsidRPr="001D68C4">
        <w:rPr>
          <w:rFonts w:cstheme="minorHAnsi"/>
          <w:sz w:val="20"/>
          <w:szCs w:val="20"/>
        </w:rPr>
        <w:t xml:space="preserve"> – A response to a BAFO request or a requested clarification of the Bidder’s Quote. </w:t>
      </w:r>
    </w:p>
    <w:p w14:paraId="6B8DA01B" w14:textId="77777777" w:rsidR="001D68C4" w:rsidRPr="001D68C4" w:rsidRDefault="001D68C4" w:rsidP="001D68C4">
      <w:pPr>
        <w:spacing w:after="0" w:line="240" w:lineRule="auto"/>
        <w:jc w:val="both"/>
        <w:rPr>
          <w:rFonts w:cstheme="minorHAnsi"/>
          <w:sz w:val="20"/>
          <w:szCs w:val="20"/>
        </w:rPr>
      </w:pPr>
    </w:p>
    <w:p w14:paraId="33442186" w14:textId="77777777" w:rsidR="001D68C4" w:rsidRPr="001D68C4" w:rsidRDefault="001D68C4" w:rsidP="001D68C4">
      <w:pPr>
        <w:spacing w:after="0" w:line="240" w:lineRule="auto"/>
        <w:jc w:val="both"/>
        <w:rPr>
          <w:rFonts w:eastAsia="MS Mincho" w:cstheme="minorHAnsi"/>
          <w:sz w:val="20"/>
          <w:szCs w:val="20"/>
          <w:lang w:val="x-none" w:eastAsia="x-none"/>
        </w:rPr>
      </w:pPr>
      <w:r w:rsidRPr="001D68C4">
        <w:rPr>
          <w:rFonts w:eastAsia="MS Mincho" w:cstheme="minorHAnsi"/>
          <w:b/>
          <w:sz w:val="20"/>
          <w:szCs w:val="20"/>
          <w:lang w:val="x-none" w:eastAsia="x-none"/>
        </w:rPr>
        <w:t>RMAN</w:t>
      </w:r>
      <w:r w:rsidRPr="001D68C4">
        <w:rPr>
          <w:rFonts w:eastAsia="MS Mincho" w:cstheme="minorHAnsi"/>
          <w:sz w:val="20"/>
          <w:szCs w:val="20"/>
        </w:rPr>
        <w:t xml:space="preserve"> – </w:t>
      </w:r>
      <w:r w:rsidRPr="001D68C4">
        <w:rPr>
          <w:rFonts w:eastAsia="MS Mincho" w:cstheme="minorHAnsi"/>
          <w:sz w:val="20"/>
          <w:szCs w:val="20"/>
          <w:lang w:val="x-none" w:eastAsia="x-none"/>
        </w:rPr>
        <w:t xml:space="preserve">Recovered Materials Advisory Notices provide purchasing guidance and recommendations for </w:t>
      </w:r>
      <w:r w:rsidRPr="001D68C4">
        <w:rPr>
          <w:rFonts w:eastAsia="MS Mincho" w:cstheme="minorHAnsi"/>
          <w:sz w:val="20"/>
          <w:szCs w:val="20"/>
          <w:lang w:eastAsia="x-none"/>
        </w:rPr>
        <w:t>R</w:t>
      </w:r>
      <w:r w:rsidRPr="001D68C4">
        <w:rPr>
          <w:rFonts w:eastAsia="MS Mincho" w:cstheme="minorHAnsi"/>
          <w:sz w:val="20"/>
          <w:szCs w:val="20"/>
          <w:lang w:val="x-none" w:eastAsia="x-none"/>
        </w:rPr>
        <w:t xml:space="preserve">ecovered and </w:t>
      </w:r>
      <w:r w:rsidRPr="001D68C4">
        <w:rPr>
          <w:rFonts w:eastAsia="MS Mincho" w:cstheme="minorHAnsi"/>
          <w:sz w:val="20"/>
          <w:szCs w:val="20"/>
          <w:lang w:eastAsia="x-none"/>
        </w:rPr>
        <w:t>P</w:t>
      </w:r>
      <w:r w:rsidRPr="001D68C4">
        <w:rPr>
          <w:rFonts w:eastAsia="MS Mincho" w:cstheme="minorHAnsi"/>
          <w:sz w:val="20"/>
          <w:szCs w:val="20"/>
          <w:lang w:val="x-none" w:eastAsia="x-none"/>
        </w:rPr>
        <w:t>ost-</w:t>
      </w:r>
      <w:r w:rsidRPr="001D68C4">
        <w:rPr>
          <w:rFonts w:eastAsia="MS Mincho" w:cstheme="minorHAnsi"/>
          <w:sz w:val="20"/>
          <w:szCs w:val="20"/>
          <w:lang w:eastAsia="x-none"/>
        </w:rPr>
        <w:t>C</w:t>
      </w:r>
      <w:r w:rsidRPr="001D68C4">
        <w:rPr>
          <w:rFonts w:eastAsia="MS Mincho" w:cstheme="minorHAnsi"/>
          <w:sz w:val="20"/>
          <w:szCs w:val="20"/>
          <w:lang w:val="x-none" w:eastAsia="x-none"/>
        </w:rPr>
        <w:t xml:space="preserve">onsumer </w:t>
      </w:r>
      <w:r w:rsidRPr="001D68C4">
        <w:rPr>
          <w:rFonts w:eastAsia="MS Mincho" w:cstheme="minorHAnsi"/>
          <w:sz w:val="20"/>
          <w:szCs w:val="20"/>
          <w:lang w:eastAsia="x-none"/>
        </w:rPr>
        <w:t>M</w:t>
      </w:r>
      <w:r w:rsidRPr="001D68C4">
        <w:rPr>
          <w:rFonts w:eastAsia="MS Mincho" w:cstheme="minorHAnsi"/>
          <w:sz w:val="20"/>
          <w:szCs w:val="20"/>
          <w:lang w:val="x-none" w:eastAsia="x-none"/>
        </w:rPr>
        <w:t xml:space="preserve">aterial content levels for designated items. </w:t>
      </w:r>
    </w:p>
    <w:p w14:paraId="57C6D2F1" w14:textId="77777777" w:rsidR="001D68C4" w:rsidRPr="001D68C4" w:rsidRDefault="001D68C4" w:rsidP="001D68C4">
      <w:pPr>
        <w:spacing w:after="0" w:line="240" w:lineRule="auto"/>
        <w:jc w:val="both"/>
        <w:rPr>
          <w:rFonts w:eastAsia="MS Mincho" w:cstheme="minorHAnsi"/>
          <w:b/>
          <w:sz w:val="20"/>
          <w:szCs w:val="20"/>
        </w:rPr>
      </w:pPr>
    </w:p>
    <w:p w14:paraId="01974969" w14:textId="77777777" w:rsidR="001D68C4" w:rsidRPr="001D68C4" w:rsidRDefault="001D68C4" w:rsidP="001D68C4">
      <w:pPr>
        <w:spacing w:after="0" w:line="240" w:lineRule="auto"/>
        <w:jc w:val="both"/>
        <w:rPr>
          <w:rFonts w:eastAsia="MS Mincho" w:cstheme="minorHAnsi"/>
          <w:b/>
          <w:sz w:val="20"/>
          <w:szCs w:val="20"/>
        </w:rPr>
      </w:pPr>
      <w:r w:rsidRPr="001D68C4">
        <w:rPr>
          <w:rFonts w:cstheme="minorHAnsi"/>
          <w:b/>
          <w:sz w:val="20"/>
          <w:szCs w:val="20"/>
        </w:rPr>
        <w:t>Security Incident</w:t>
      </w:r>
      <w:r w:rsidRPr="001D68C4">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3E7FD2A" w14:textId="77777777" w:rsidR="001D68C4" w:rsidRPr="001D68C4" w:rsidRDefault="001D68C4" w:rsidP="001D68C4">
      <w:pPr>
        <w:spacing w:after="0" w:line="240" w:lineRule="auto"/>
        <w:jc w:val="both"/>
        <w:rPr>
          <w:rFonts w:eastAsia="MS Mincho" w:cstheme="minorHAnsi"/>
          <w:b/>
          <w:sz w:val="20"/>
          <w:szCs w:val="20"/>
        </w:rPr>
      </w:pPr>
    </w:p>
    <w:p w14:paraId="15E7FAB2"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 xml:space="preserve">Services </w:t>
      </w:r>
      <w:r w:rsidRPr="001D68C4">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F8933BF" w14:textId="77777777" w:rsidR="001D68C4" w:rsidRPr="001D68C4" w:rsidRDefault="001D68C4" w:rsidP="001D68C4">
      <w:pPr>
        <w:spacing w:after="0" w:line="240" w:lineRule="auto"/>
        <w:jc w:val="both"/>
        <w:rPr>
          <w:rFonts w:cstheme="minorHAnsi"/>
          <w:color w:val="000000"/>
          <w:sz w:val="20"/>
          <w:szCs w:val="20"/>
        </w:rPr>
      </w:pPr>
    </w:p>
    <w:p w14:paraId="4D932DF8"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Shall</w:t>
      </w:r>
      <w:r w:rsidRPr="001D68C4">
        <w:rPr>
          <w:rFonts w:eastAsia="MS Mincho" w:cstheme="minorHAnsi"/>
          <w:sz w:val="20"/>
          <w:szCs w:val="20"/>
        </w:rPr>
        <w:t xml:space="preserve"> – Denotes that which is a mandatory requirement.  </w:t>
      </w:r>
    </w:p>
    <w:p w14:paraId="225763D4" w14:textId="77777777" w:rsidR="001D68C4" w:rsidRPr="001D68C4" w:rsidRDefault="001D68C4" w:rsidP="001D68C4">
      <w:pPr>
        <w:spacing w:after="0" w:line="240" w:lineRule="auto"/>
        <w:jc w:val="both"/>
        <w:rPr>
          <w:rFonts w:eastAsia="MS Mincho" w:cstheme="minorHAnsi"/>
          <w:sz w:val="20"/>
          <w:szCs w:val="20"/>
        </w:rPr>
      </w:pPr>
    </w:p>
    <w:p w14:paraId="0D9D829A"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Should</w:t>
      </w:r>
      <w:r w:rsidRPr="001D68C4">
        <w:rPr>
          <w:rFonts w:eastAsia="MS Mincho" w:cstheme="minorHAnsi"/>
          <w:sz w:val="20"/>
          <w:szCs w:val="20"/>
        </w:rPr>
        <w:t xml:space="preserve"> – Denotes that which is permissible or recommended, not mandatory.</w:t>
      </w:r>
    </w:p>
    <w:p w14:paraId="6EA80577" w14:textId="77777777" w:rsidR="001D68C4" w:rsidRPr="001D68C4" w:rsidRDefault="001D68C4" w:rsidP="001D68C4">
      <w:pPr>
        <w:spacing w:after="0" w:line="240" w:lineRule="auto"/>
        <w:jc w:val="both"/>
        <w:rPr>
          <w:rFonts w:eastAsia="MS Mincho" w:cstheme="minorHAnsi"/>
          <w:sz w:val="20"/>
          <w:szCs w:val="20"/>
        </w:rPr>
      </w:pPr>
    </w:p>
    <w:p w14:paraId="3EE696EC"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Small Business</w:t>
      </w:r>
      <w:r w:rsidRPr="001D68C4">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1D68C4" w:rsidDel="00106CA8">
        <w:rPr>
          <w:rFonts w:cstheme="minorHAnsi"/>
          <w:sz w:val="20"/>
          <w:szCs w:val="20"/>
        </w:rPr>
        <w:t xml:space="preserve"> </w:t>
      </w:r>
      <w:r w:rsidRPr="001D68C4">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F38BCC5" w14:textId="77777777" w:rsidR="001D68C4" w:rsidRPr="001D68C4" w:rsidRDefault="001D68C4" w:rsidP="001D68C4">
      <w:pPr>
        <w:spacing w:after="0" w:line="240" w:lineRule="auto"/>
        <w:jc w:val="both"/>
        <w:rPr>
          <w:rFonts w:cstheme="minorHAnsi"/>
          <w:sz w:val="20"/>
          <w:szCs w:val="20"/>
        </w:rPr>
      </w:pPr>
      <w:r w:rsidRPr="001D68C4">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EAE8DA9" w14:textId="77777777" w:rsidR="001D68C4" w:rsidRPr="001D68C4" w:rsidRDefault="001D68C4" w:rsidP="001D68C4">
      <w:pPr>
        <w:spacing w:after="0" w:line="240" w:lineRule="auto"/>
        <w:jc w:val="both"/>
        <w:rPr>
          <w:rFonts w:cstheme="minorHAnsi"/>
          <w:sz w:val="20"/>
          <w:szCs w:val="20"/>
        </w:rPr>
      </w:pPr>
      <w:r w:rsidRPr="001D68C4">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97D59CB" w14:textId="77777777" w:rsidR="001D68C4" w:rsidRPr="001D68C4" w:rsidRDefault="001D68C4" w:rsidP="001D68C4">
      <w:pPr>
        <w:spacing w:after="0" w:line="240" w:lineRule="auto"/>
        <w:jc w:val="both"/>
        <w:rPr>
          <w:rFonts w:cstheme="minorHAnsi"/>
          <w:sz w:val="20"/>
          <w:szCs w:val="20"/>
        </w:rPr>
      </w:pPr>
    </w:p>
    <w:p w14:paraId="58EAB2F0"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Small Business Set-Aside Contract</w:t>
      </w:r>
      <w:r w:rsidRPr="001D68C4">
        <w:rPr>
          <w:rFonts w:cstheme="minorHAnsi"/>
          <w:sz w:val="20"/>
          <w:szCs w:val="20"/>
        </w:rPr>
        <w:t xml:space="preserve"> – means (1) a </w:t>
      </w:r>
      <w:r w:rsidRPr="001D68C4">
        <w:rPr>
          <w:rFonts w:cstheme="minorHAnsi"/>
          <w:color w:val="000000"/>
          <w:sz w:val="20"/>
          <w:szCs w:val="20"/>
        </w:rPr>
        <w:t>Contract</w:t>
      </w:r>
      <w:r w:rsidRPr="001D68C4">
        <w:rPr>
          <w:rFonts w:cstheme="minorHAnsi"/>
          <w:sz w:val="20"/>
          <w:szCs w:val="20"/>
        </w:rPr>
        <w:t xml:space="preserve"> for goods, equipment, construction or services which is designated as a </w:t>
      </w:r>
      <w:r w:rsidRPr="001D68C4">
        <w:rPr>
          <w:rFonts w:cstheme="minorHAnsi"/>
          <w:color w:val="000000"/>
          <w:sz w:val="20"/>
          <w:szCs w:val="20"/>
        </w:rPr>
        <w:t>Contract</w:t>
      </w:r>
      <w:r w:rsidRPr="001D68C4">
        <w:rPr>
          <w:rFonts w:cstheme="minorHAnsi"/>
          <w:sz w:val="20"/>
          <w:szCs w:val="20"/>
        </w:rPr>
        <w:t xml:space="preserve"> with respect to which bids are invited and accepted only from small businesses, or (2) a portion of a </w:t>
      </w:r>
      <w:r w:rsidRPr="001D68C4">
        <w:rPr>
          <w:rFonts w:cstheme="minorHAnsi"/>
          <w:color w:val="000000"/>
          <w:sz w:val="20"/>
          <w:szCs w:val="20"/>
        </w:rPr>
        <w:t>Contract</w:t>
      </w:r>
      <w:r w:rsidRPr="001D68C4">
        <w:rPr>
          <w:rFonts w:cstheme="minorHAnsi"/>
          <w:sz w:val="20"/>
          <w:szCs w:val="20"/>
        </w:rPr>
        <w:t xml:space="preserve"> when that portion has been so designated.”  N.J.S.A. 52:32-19.</w:t>
      </w:r>
    </w:p>
    <w:p w14:paraId="3EDF7422" w14:textId="77777777" w:rsidR="001D68C4" w:rsidRPr="001D68C4" w:rsidRDefault="001D68C4" w:rsidP="001D68C4">
      <w:pPr>
        <w:spacing w:after="0" w:line="240" w:lineRule="auto"/>
        <w:jc w:val="both"/>
        <w:rPr>
          <w:rFonts w:eastAsia="MS Mincho" w:cstheme="minorHAnsi"/>
          <w:sz w:val="20"/>
          <w:szCs w:val="20"/>
        </w:rPr>
      </w:pPr>
    </w:p>
    <w:p w14:paraId="1D77191D"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Software</w:t>
      </w:r>
      <w:r w:rsidRPr="001D68C4">
        <w:rPr>
          <w:rFonts w:cstheme="minorHAnsi"/>
          <w:sz w:val="20"/>
          <w:szCs w:val="20"/>
        </w:rPr>
        <w:t xml:space="preserve"> – means, without limitation, computer programs, source codes, routines, or subroutines supplied by Provider, </w:t>
      </w:r>
      <w:r w:rsidRPr="001D68C4">
        <w:rPr>
          <w:rFonts w:cstheme="minorHAnsi"/>
          <w:sz w:val="20"/>
          <w:szCs w:val="20"/>
        </w:rPr>
        <w:t xml:space="preserve">including operating software, programming aids, application programs, application programming interfaces and software products, and includes COTS, unless the context indicates otherwise.  </w:t>
      </w:r>
    </w:p>
    <w:p w14:paraId="7D0B426D" w14:textId="77777777" w:rsidR="001D68C4" w:rsidRPr="001D68C4" w:rsidRDefault="001D68C4" w:rsidP="001D68C4">
      <w:pPr>
        <w:spacing w:after="0" w:line="240" w:lineRule="auto"/>
        <w:jc w:val="both"/>
        <w:rPr>
          <w:rFonts w:cstheme="minorHAnsi"/>
          <w:sz w:val="20"/>
          <w:szCs w:val="20"/>
        </w:rPr>
      </w:pPr>
    </w:p>
    <w:p w14:paraId="34004815"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Software as a Service</w:t>
      </w:r>
      <w:r w:rsidRPr="001D68C4">
        <w:rPr>
          <w:rFonts w:cstheme="minorHAnsi"/>
          <w:sz w:val="20"/>
          <w:szCs w:val="20"/>
        </w:rPr>
        <w:t xml:space="preserve"> or </w:t>
      </w:r>
      <w:r w:rsidRPr="001D68C4">
        <w:rPr>
          <w:rFonts w:cstheme="minorHAnsi"/>
          <w:b/>
          <w:sz w:val="20"/>
          <w:szCs w:val="20"/>
        </w:rPr>
        <w:t>SaaS</w:t>
      </w:r>
      <w:r w:rsidRPr="001D68C4">
        <w:rPr>
          <w:rFonts w:cstheme="minorHAnsi"/>
          <w:sz w:val="20"/>
          <w:szCs w:val="20"/>
        </w:rPr>
        <w:t xml:space="preserve"> </w:t>
      </w:r>
      <w:r w:rsidRPr="001D68C4">
        <w:rPr>
          <w:rFonts w:eastAsia="MS Mincho" w:cstheme="minorHAnsi"/>
          <w:sz w:val="20"/>
          <w:szCs w:val="20"/>
        </w:rPr>
        <w:t>–</w:t>
      </w:r>
      <w:r w:rsidRPr="001D68C4">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9DA2A78" w14:textId="77777777" w:rsidR="001D68C4" w:rsidRPr="001D68C4" w:rsidRDefault="001D68C4" w:rsidP="001D68C4">
      <w:pPr>
        <w:spacing w:after="0" w:line="240" w:lineRule="auto"/>
        <w:jc w:val="both"/>
        <w:rPr>
          <w:rFonts w:eastAsia="MS Mincho" w:cstheme="minorHAnsi"/>
          <w:sz w:val="20"/>
          <w:szCs w:val="20"/>
        </w:rPr>
      </w:pPr>
    </w:p>
    <w:p w14:paraId="119BF319"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State</w:t>
      </w:r>
      <w:r w:rsidRPr="001D68C4">
        <w:rPr>
          <w:rFonts w:eastAsia="MS Mincho" w:cstheme="minorHAnsi"/>
          <w:sz w:val="20"/>
          <w:szCs w:val="20"/>
        </w:rPr>
        <w:t xml:space="preserve"> – The State of New Jersey.</w:t>
      </w:r>
    </w:p>
    <w:p w14:paraId="26C9ADB9" w14:textId="77777777" w:rsidR="001D68C4" w:rsidRPr="001D68C4" w:rsidRDefault="001D68C4" w:rsidP="001D68C4">
      <w:pPr>
        <w:spacing w:after="0" w:line="240" w:lineRule="auto"/>
        <w:jc w:val="both"/>
        <w:rPr>
          <w:rFonts w:cstheme="minorHAnsi"/>
          <w:b/>
          <w:sz w:val="20"/>
          <w:szCs w:val="20"/>
        </w:rPr>
      </w:pPr>
    </w:p>
    <w:p w14:paraId="221A490F"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State Confidential Information</w:t>
      </w:r>
      <w:r w:rsidRPr="001D68C4">
        <w:rPr>
          <w:rFonts w:cstheme="minorHAnsi"/>
          <w:sz w:val="20"/>
          <w:szCs w:val="20"/>
        </w:rPr>
        <w:t xml:space="preserve"> – shall consist of </w:t>
      </w:r>
      <w:r w:rsidRPr="001D68C4">
        <w:rPr>
          <w:sz w:val="20"/>
          <w:szCs w:val="20"/>
        </w:rPr>
        <w:t xml:space="preserve">State Data and State Intellectual Property </w:t>
      </w:r>
      <w:r w:rsidRPr="001D68C4">
        <w:rPr>
          <w:rFonts w:cstheme="minorHAnsi"/>
          <w:sz w:val="20"/>
          <w:szCs w:val="20"/>
        </w:rPr>
        <w:t xml:space="preserve"> supplied by the State, any information or data gathered by the Contractor in fulfillment of the </w:t>
      </w:r>
      <w:r w:rsidRPr="001D68C4">
        <w:rPr>
          <w:rFonts w:cstheme="minorHAnsi"/>
          <w:color w:val="000000"/>
          <w:sz w:val="20"/>
          <w:szCs w:val="20"/>
        </w:rPr>
        <w:t>Contract</w:t>
      </w:r>
      <w:r w:rsidRPr="001D68C4">
        <w:rPr>
          <w:rFonts w:cstheme="minorHAnsi"/>
          <w:sz w:val="20"/>
          <w:szCs w:val="20"/>
        </w:rPr>
        <w:t xml:space="preserve"> and any analysis thereof (whether in fulfillment of the </w:t>
      </w:r>
      <w:r w:rsidRPr="001D68C4">
        <w:rPr>
          <w:rFonts w:cstheme="minorHAnsi"/>
          <w:color w:val="000000"/>
          <w:sz w:val="20"/>
          <w:szCs w:val="20"/>
        </w:rPr>
        <w:t>Contract</w:t>
      </w:r>
      <w:r w:rsidRPr="001D68C4">
        <w:rPr>
          <w:rFonts w:cstheme="minorHAnsi"/>
          <w:sz w:val="20"/>
          <w:szCs w:val="20"/>
        </w:rPr>
        <w:t xml:space="preserve"> or not);</w:t>
      </w:r>
    </w:p>
    <w:p w14:paraId="6571766D" w14:textId="77777777" w:rsidR="001D68C4" w:rsidRPr="001D68C4" w:rsidRDefault="001D68C4" w:rsidP="001D68C4">
      <w:pPr>
        <w:spacing w:after="0" w:line="240" w:lineRule="auto"/>
        <w:jc w:val="both"/>
        <w:rPr>
          <w:rFonts w:eastAsia="MS Mincho" w:cstheme="minorHAnsi"/>
          <w:b/>
          <w:sz w:val="20"/>
          <w:szCs w:val="20"/>
        </w:rPr>
      </w:pPr>
    </w:p>
    <w:p w14:paraId="4CD9135B"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State Contract Manager or SCM</w:t>
      </w:r>
      <w:r w:rsidRPr="001D68C4">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EC86925" w14:textId="77777777" w:rsidR="001D68C4" w:rsidRPr="001D68C4" w:rsidRDefault="001D68C4" w:rsidP="001D68C4">
      <w:pPr>
        <w:spacing w:after="0" w:line="240" w:lineRule="auto"/>
        <w:jc w:val="both"/>
        <w:rPr>
          <w:rFonts w:eastAsia="MS Mincho" w:cstheme="minorHAnsi"/>
          <w:b/>
          <w:sz w:val="20"/>
          <w:szCs w:val="20"/>
        </w:rPr>
      </w:pPr>
    </w:p>
    <w:p w14:paraId="2976772D" w14:textId="77777777" w:rsidR="001D68C4" w:rsidRPr="001D68C4" w:rsidRDefault="001D68C4" w:rsidP="001D68C4">
      <w:pPr>
        <w:spacing w:after="0" w:line="240" w:lineRule="auto"/>
        <w:jc w:val="both"/>
        <w:rPr>
          <w:rFonts w:cstheme="minorHAnsi"/>
          <w:sz w:val="20"/>
          <w:szCs w:val="20"/>
        </w:rPr>
      </w:pPr>
      <w:r w:rsidRPr="001D68C4">
        <w:rPr>
          <w:rFonts w:cstheme="minorHAnsi"/>
          <w:b/>
          <w:sz w:val="20"/>
          <w:szCs w:val="20"/>
        </w:rPr>
        <w:t>State Data</w:t>
      </w:r>
      <w:r w:rsidRPr="001D68C4">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0C6BECE" w14:textId="77777777" w:rsidR="001D68C4" w:rsidRPr="001D68C4" w:rsidRDefault="001D68C4" w:rsidP="001D68C4">
      <w:pPr>
        <w:spacing w:after="0" w:line="240" w:lineRule="auto"/>
        <w:jc w:val="both"/>
        <w:rPr>
          <w:rFonts w:eastAsia="MS Mincho" w:cstheme="minorHAnsi"/>
          <w:b/>
          <w:sz w:val="20"/>
          <w:szCs w:val="20"/>
        </w:rPr>
      </w:pPr>
    </w:p>
    <w:p w14:paraId="2392CD4A" w14:textId="77777777" w:rsidR="001D68C4" w:rsidRPr="001D68C4" w:rsidRDefault="001D68C4" w:rsidP="001D68C4">
      <w:pPr>
        <w:spacing w:after="0" w:line="240" w:lineRule="auto"/>
        <w:jc w:val="both"/>
        <w:rPr>
          <w:rFonts w:cstheme="minorHAnsi"/>
          <w:sz w:val="20"/>
          <w:szCs w:val="20"/>
        </w:rPr>
      </w:pPr>
      <w:r w:rsidRPr="001D68C4">
        <w:rPr>
          <w:rFonts w:eastAsia="MS Mincho" w:cstheme="minorHAnsi"/>
          <w:b/>
          <w:sz w:val="20"/>
          <w:szCs w:val="20"/>
        </w:rPr>
        <w:t xml:space="preserve">State Intellectual Property </w:t>
      </w:r>
      <w:r w:rsidRPr="001D68C4">
        <w:rPr>
          <w:rFonts w:cstheme="minorHAnsi"/>
          <w:sz w:val="20"/>
          <w:szCs w:val="20"/>
        </w:rPr>
        <w:t>– Any intellectual property that is owned by the State.  State Intellectual Property includes any derivative works and compilations of any State Intellectual Property.</w:t>
      </w:r>
    </w:p>
    <w:p w14:paraId="51DA4B4D" w14:textId="77777777" w:rsidR="001D68C4" w:rsidRPr="001D68C4" w:rsidRDefault="001D68C4" w:rsidP="001D68C4">
      <w:pPr>
        <w:spacing w:after="0" w:line="240" w:lineRule="auto"/>
        <w:jc w:val="both"/>
        <w:rPr>
          <w:rFonts w:eastAsia="MS Mincho" w:cstheme="minorHAnsi"/>
          <w:sz w:val="20"/>
          <w:szCs w:val="20"/>
        </w:rPr>
      </w:pPr>
    </w:p>
    <w:p w14:paraId="3E87A463"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State Price Sheet or State-Supplied Price Sheet</w:t>
      </w:r>
      <w:r w:rsidRPr="001D68C4">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74BA3484" w14:textId="77777777" w:rsidR="001D68C4" w:rsidRPr="001D68C4" w:rsidRDefault="001D68C4" w:rsidP="001D68C4">
      <w:pPr>
        <w:spacing w:after="0" w:line="240" w:lineRule="auto"/>
        <w:jc w:val="both"/>
        <w:rPr>
          <w:rFonts w:eastAsia="MS Mincho" w:cstheme="minorHAnsi"/>
          <w:sz w:val="20"/>
          <w:szCs w:val="20"/>
        </w:rPr>
      </w:pPr>
    </w:p>
    <w:p w14:paraId="267DA1E4"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Subtasks</w:t>
      </w:r>
      <w:r w:rsidRPr="001D68C4">
        <w:rPr>
          <w:rFonts w:eastAsia="MS Mincho" w:cstheme="minorHAnsi"/>
          <w:sz w:val="20"/>
          <w:szCs w:val="20"/>
        </w:rPr>
        <w:t xml:space="preserve"> – Detailed activities that comprise the actual performance of a task.</w:t>
      </w:r>
    </w:p>
    <w:p w14:paraId="3CB87E12" w14:textId="77777777" w:rsidR="001D68C4" w:rsidRPr="001D68C4" w:rsidRDefault="001D68C4" w:rsidP="001D68C4">
      <w:pPr>
        <w:spacing w:after="0" w:line="240" w:lineRule="auto"/>
        <w:jc w:val="both"/>
        <w:rPr>
          <w:rFonts w:eastAsia="MS Mincho" w:cstheme="minorHAnsi"/>
          <w:sz w:val="20"/>
          <w:szCs w:val="20"/>
        </w:rPr>
      </w:pPr>
    </w:p>
    <w:p w14:paraId="0CC95501"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Subcontractor</w:t>
      </w:r>
      <w:r w:rsidRPr="001D68C4">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1D68C4">
        <w:rPr>
          <w:rFonts w:cstheme="minorHAnsi"/>
          <w:color w:val="000000"/>
          <w:sz w:val="20"/>
          <w:szCs w:val="20"/>
        </w:rPr>
        <w:t>Contract</w:t>
      </w:r>
      <w:r w:rsidRPr="001D68C4">
        <w:rPr>
          <w:rFonts w:eastAsia="MS Mincho" w:cstheme="minorHAnsi"/>
          <w:sz w:val="20"/>
          <w:szCs w:val="20"/>
        </w:rPr>
        <w:t xml:space="preserve">, while retaining full responsibility for the performance of all  Contractor's obligations under the </w:t>
      </w:r>
      <w:r w:rsidRPr="001D68C4">
        <w:rPr>
          <w:rFonts w:cstheme="minorHAnsi"/>
          <w:color w:val="000000"/>
          <w:sz w:val="20"/>
          <w:szCs w:val="20"/>
        </w:rPr>
        <w:lastRenderedPageBreak/>
        <w:t>Contract</w:t>
      </w:r>
      <w:r w:rsidRPr="001D68C4">
        <w:rPr>
          <w:rFonts w:eastAsia="MS Mincho" w:cstheme="minorHAnsi"/>
          <w:sz w:val="20"/>
          <w:szCs w:val="20"/>
        </w:rPr>
        <w:t>, including payment to the Subcontractor.  The Subcontractor has no legal relationship with the State, only with the Contractor.</w:t>
      </w:r>
    </w:p>
    <w:p w14:paraId="22CEC063" w14:textId="77777777" w:rsidR="001D68C4" w:rsidRPr="001D68C4" w:rsidRDefault="001D68C4" w:rsidP="001D68C4">
      <w:pPr>
        <w:spacing w:after="0" w:line="240" w:lineRule="auto"/>
        <w:jc w:val="both"/>
        <w:rPr>
          <w:rFonts w:eastAsia="MS Mincho" w:cstheme="minorHAnsi"/>
          <w:sz w:val="20"/>
          <w:szCs w:val="20"/>
        </w:rPr>
      </w:pPr>
    </w:p>
    <w:p w14:paraId="70B75234"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Task</w:t>
      </w:r>
      <w:r w:rsidRPr="001D68C4">
        <w:rPr>
          <w:rFonts w:eastAsia="MS Mincho" w:cstheme="minorHAnsi"/>
          <w:sz w:val="20"/>
          <w:szCs w:val="20"/>
        </w:rPr>
        <w:t xml:space="preserve"> – A discrete unit of work to be performed.</w:t>
      </w:r>
    </w:p>
    <w:p w14:paraId="43D99697" w14:textId="77777777" w:rsidR="001D68C4" w:rsidRPr="001D68C4" w:rsidRDefault="001D68C4" w:rsidP="001D68C4">
      <w:pPr>
        <w:spacing w:after="0" w:line="240" w:lineRule="auto"/>
        <w:jc w:val="both"/>
        <w:rPr>
          <w:rFonts w:eastAsia="MS Mincho" w:cstheme="minorHAnsi"/>
          <w:b/>
          <w:sz w:val="20"/>
          <w:szCs w:val="20"/>
        </w:rPr>
      </w:pPr>
    </w:p>
    <w:p w14:paraId="0D7308E2"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 xml:space="preserve">Third Party Intellectual Property </w:t>
      </w:r>
      <w:r w:rsidRPr="001D68C4">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1287A68"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 xml:space="preserve">Unit Cost or Unit Price – </w:t>
      </w:r>
      <w:r w:rsidRPr="001D68C4">
        <w:rPr>
          <w:rFonts w:eastAsia="MS Mincho" w:cstheme="minorHAnsi"/>
          <w:sz w:val="20"/>
          <w:szCs w:val="20"/>
        </w:rPr>
        <w:t>All-inclusive, firm fixed price charged by the Bidder for a single unit identified on a price line.</w:t>
      </w:r>
    </w:p>
    <w:p w14:paraId="58EC9304" w14:textId="77777777" w:rsidR="001D68C4" w:rsidRPr="001D68C4" w:rsidRDefault="001D68C4" w:rsidP="001D68C4">
      <w:pPr>
        <w:spacing w:after="0" w:line="240" w:lineRule="auto"/>
        <w:jc w:val="both"/>
        <w:rPr>
          <w:rFonts w:eastAsia="MS Mincho" w:cstheme="minorHAnsi"/>
          <w:sz w:val="20"/>
          <w:szCs w:val="20"/>
        </w:rPr>
      </w:pPr>
    </w:p>
    <w:p w14:paraId="06D0D2E1"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US CERT</w:t>
      </w:r>
      <w:r w:rsidRPr="001D68C4">
        <w:rPr>
          <w:rFonts w:eastAsia="MS Mincho" w:cstheme="minorHAnsi"/>
          <w:sz w:val="20"/>
          <w:szCs w:val="20"/>
        </w:rPr>
        <w:t xml:space="preserve"> – United States Computer Emergency Readiness Team.</w:t>
      </w:r>
    </w:p>
    <w:p w14:paraId="1436ADB9" w14:textId="77777777" w:rsidR="001D68C4" w:rsidRPr="001D68C4" w:rsidRDefault="001D68C4" w:rsidP="001D68C4">
      <w:pPr>
        <w:spacing w:after="0" w:line="240" w:lineRule="auto"/>
        <w:jc w:val="both"/>
        <w:rPr>
          <w:rFonts w:eastAsia="MS Mincho" w:cstheme="minorHAnsi"/>
          <w:sz w:val="20"/>
          <w:szCs w:val="20"/>
        </w:rPr>
      </w:pPr>
    </w:p>
    <w:p w14:paraId="10B35D97"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USEPA</w:t>
      </w:r>
      <w:r w:rsidRPr="001D68C4">
        <w:rPr>
          <w:rFonts w:eastAsia="MS Mincho" w:cstheme="minorHAnsi"/>
          <w:sz w:val="20"/>
          <w:szCs w:val="20"/>
        </w:rPr>
        <w:t xml:space="preserve"> – United States Environmental Protection Agency</w:t>
      </w:r>
    </w:p>
    <w:p w14:paraId="4C1A12FE" w14:textId="77777777" w:rsidR="001D68C4" w:rsidRPr="001D68C4" w:rsidRDefault="001D68C4" w:rsidP="001D68C4">
      <w:pPr>
        <w:spacing w:after="0" w:line="240" w:lineRule="auto"/>
        <w:jc w:val="both"/>
        <w:rPr>
          <w:rFonts w:eastAsia="MS Mincho" w:cstheme="minorHAnsi"/>
          <w:sz w:val="20"/>
          <w:szCs w:val="20"/>
        </w:rPr>
      </w:pPr>
    </w:p>
    <w:p w14:paraId="1F576966" w14:textId="77777777" w:rsidR="001D68C4" w:rsidRPr="001D68C4" w:rsidRDefault="001D68C4" w:rsidP="001D68C4">
      <w:pPr>
        <w:spacing w:after="0" w:line="240" w:lineRule="auto"/>
        <w:jc w:val="both"/>
        <w:rPr>
          <w:rFonts w:cstheme="minorHAnsi"/>
          <w:sz w:val="20"/>
          <w:szCs w:val="20"/>
        </w:rPr>
      </w:pPr>
      <w:r w:rsidRPr="001D68C4">
        <w:rPr>
          <w:rFonts w:eastAsia="MS Mincho" w:cstheme="minorHAnsi"/>
          <w:b/>
          <w:sz w:val="20"/>
          <w:szCs w:val="20"/>
        </w:rPr>
        <w:t>Using Agency[ies]</w:t>
      </w:r>
      <w:r w:rsidRPr="001D68C4">
        <w:rPr>
          <w:rFonts w:eastAsia="MS Mincho" w:cstheme="minorHAnsi"/>
          <w:sz w:val="20"/>
          <w:szCs w:val="20"/>
        </w:rPr>
        <w:t xml:space="preserve"> – </w:t>
      </w:r>
      <w:r w:rsidRPr="001D68C4">
        <w:rPr>
          <w:rFonts w:cstheme="minorHAnsi"/>
          <w:sz w:val="20"/>
          <w:szCs w:val="20"/>
        </w:rPr>
        <w:t xml:space="preserve">A State department or agency, a quasi-State governmental entity, or an Intrastate Cooperative Purchasing participant, authorized to purchase products and/or services under a </w:t>
      </w:r>
      <w:r w:rsidRPr="001D68C4">
        <w:rPr>
          <w:rFonts w:cstheme="minorHAnsi"/>
          <w:color w:val="000000"/>
          <w:sz w:val="20"/>
          <w:szCs w:val="20"/>
        </w:rPr>
        <w:t>Contract</w:t>
      </w:r>
      <w:r w:rsidRPr="001D68C4">
        <w:rPr>
          <w:rFonts w:cstheme="minorHAnsi"/>
          <w:sz w:val="20"/>
          <w:szCs w:val="20"/>
        </w:rPr>
        <w:t xml:space="preserve"> procured by the Division. </w:t>
      </w:r>
    </w:p>
    <w:p w14:paraId="777340B3" w14:textId="77777777" w:rsidR="001D68C4" w:rsidRPr="001D68C4" w:rsidRDefault="001D68C4" w:rsidP="001D68C4">
      <w:pPr>
        <w:spacing w:after="0" w:line="240" w:lineRule="auto"/>
        <w:jc w:val="both"/>
        <w:rPr>
          <w:rFonts w:cstheme="minorHAnsi"/>
          <w:sz w:val="20"/>
          <w:szCs w:val="20"/>
        </w:rPr>
      </w:pPr>
    </w:p>
    <w:p w14:paraId="1B85FA48" w14:textId="77777777" w:rsidR="001D68C4" w:rsidRPr="001D68C4" w:rsidRDefault="001D68C4" w:rsidP="001D68C4">
      <w:pPr>
        <w:spacing w:after="0" w:line="240" w:lineRule="auto"/>
        <w:jc w:val="both"/>
        <w:rPr>
          <w:rFonts w:eastAsia="MS Mincho" w:cstheme="minorHAnsi"/>
          <w:b/>
          <w:sz w:val="20"/>
          <w:szCs w:val="20"/>
        </w:rPr>
      </w:pPr>
      <w:r w:rsidRPr="001D68C4">
        <w:rPr>
          <w:rFonts w:eastAsia="MS Mincho" w:cstheme="minorHAnsi"/>
          <w:b/>
          <w:sz w:val="20"/>
          <w:szCs w:val="20"/>
        </w:rPr>
        <w:t xml:space="preserve">Vendor – </w:t>
      </w:r>
      <w:r w:rsidRPr="001D68C4">
        <w:rPr>
          <w:rFonts w:eastAsia="MS Mincho" w:cstheme="minorHAnsi"/>
          <w:sz w:val="20"/>
          <w:szCs w:val="20"/>
        </w:rPr>
        <w:t>Either the Bidder or the Contractor.</w:t>
      </w:r>
    </w:p>
    <w:p w14:paraId="7DDF5B51" w14:textId="77777777" w:rsidR="001D68C4" w:rsidRPr="001D68C4" w:rsidRDefault="001D68C4" w:rsidP="001D68C4">
      <w:pPr>
        <w:spacing w:after="0" w:line="240" w:lineRule="auto"/>
        <w:jc w:val="both"/>
        <w:rPr>
          <w:rFonts w:eastAsia="MS Mincho" w:cstheme="minorHAnsi"/>
          <w:b/>
          <w:sz w:val="20"/>
          <w:szCs w:val="20"/>
        </w:rPr>
      </w:pPr>
    </w:p>
    <w:p w14:paraId="6FB35254" w14:textId="77777777" w:rsidR="00695952"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Vendor Intellectual Property</w:t>
      </w:r>
      <w:r w:rsidRPr="001D68C4">
        <w:rPr>
          <w:rFonts w:eastAsia="MS Mincho" w:cstheme="minorHAnsi"/>
          <w:sz w:val="20"/>
          <w:szCs w:val="20"/>
        </w:rPr>
        <w:t xml:space="preserve"> – Any intellectual property that is owned by Contractor and contained in or necessary for the </w:t>
      </w:r>
    </w:p>
    <w:p w14:paraId="7CBF3758" w14:textId="6C165DB3"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sz w:val="20"/>
          <w:szCs w:val="20"/>
        </w:rPr>
        <w:t xml:space="preserve">use of the Deliverables or which the Contractor makes available for the State to use as part of the work under the </w:t>
      </w:r>
      <w:r w:rsidRPr="001D68C4">
        <w:rPr>
          <w:rFonts w:cstheme="minorHAnsi"/>
          <w:color w:val="000000"/>
          <w:sz w:val="20"/>
          <w:szCs w:val="20"/>
        </w:rPr>
        <w:t>Contract</w:t>
      </w:r>
      <w:r w:rsidRPr="001D68C4">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EBB3429" w14:textId="77777777" w:rsidR="001D68C4" w:rsidRPr="001D68C4" w:rsidRDefault="001D68C4" w:rsidP="001D68C4">
      <w:pPr>
        <w:spacing w:after="0" w:line="240" w:lineRule="auto"/>
        <w:jc w:val="both"/>
        <w:rPr>
          <w:rFonts w:eastAsia="MS Mincho" w:cstheme="minorHAnsi"/>
          <w:b/>
          <w:sz w:val="20"/>
          <w:szCs w:val="20"/>
        </w:rPr>
      </w:pPr>
    </w:p>
    <w:p w14:paraId="7ECCF935" w14:textId="77777777" w:rsidR="001D68C4" w:rsidRPr="001D68C4" w:rsidRDefault="001D68C4" w:rsidP="001D68C4">
      <w:pPr>
        <w:spacing w:after="0" w:line="240" w:lineRule="auto"/>
        <w:jc w:val="both"/>
        <w:rPr>
          <w:rFonts w:eastAsia="MS Mincho" w:cstheme="minorHAnsi"/>
          <w:sz w:val="20"/>
          <w:szCs w:val="20"/>
        </w:rPr>
      </w:pPr>
      <w:r w:rsidRPr="001D68C4">
        <w:rPr>
          <w:rFonts w:eastAsia="MS Mincho" w:cstheme="minorHAnsi"/>
          <w:b/>
          <w:sz w:val="20"/>
          <w:szCs w:val="20"/>
        </w:rPr>
        <w:t xml:space="preserve">Work Product </w:t>
      </w:r>
      <w:r w:rsidRPr="001D68C4">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1D68C4">
        <w:rPr>
          <w:rFonts w:cstheme="minorHAnsi"/>
          <w:sz w:val="20"/>
          <w:szCs w:val="20"/>
        </w:rPr>
        <w:t>Contractor</w:t>
      </w:r>
      <w:r w:rsidRPr="001D68C4">
        <w:rPr>
          <w:rFonts w:eastAsia="MS Mincho" w:cstheme="minorHAnsi"/>
          <w:sz w:val="20"/>
          <w:szCs w:val="20"/>
        </w:rPr>
        <w:t xml:space="preserve"> or its subcontractor pursuant to the </w:t>
      </w:r>
      <w:r w:rsidRPr="001D68C4">
        <w:rPr>
          <w:rFonts w:cstheme="minorHAnsi"/>
          <w:color w:val="000000"/>
          <w:sz w:val="20"/>
          <w:szCs w:val="20"/>
        </w:rPr>
        <w:t>Contract</w:t>
      </w:r>
      <w:r w:rsidRPr="001D68C4">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881712C" w14:textId="6BD0E51B" w:rsidR="001D68C4" w:rsidRDefault="001D68C4" w:rsidP="001D68C4">
      <w:pPr>
        <w:spacing w:after="0" w:line="240" w:lineRule="auto"/>
        <w:rPr>
          <w:rFonts w:eastAsia="MS Mincho" w:cstheme="minorHAnsi"/>
          <w:sz w:val="20"/>
          <w:szCs w:val="20"/>
        </w:rPr>
      </w:pPr>
    </w:p>
    <w:p w14:paraId="0EB46104" w14:textId="1B0843D3" w:rsidR="001D68C4" w:rsidRPr="001D68C4" w:rsidRDefault="001D68C4" w:rsidP="001D68C4">
      <w:pPr>
        <w:spacing w:after="0" w:line="240" w:lineRule="auto"/>
        <w:rPr>
          <w:rFonts w:eastAsia="MS Mincho" w:cstheme="minorHAnsi"/>
          <w:sz w:val="20"/>
          <w:szCs w:val="20"/>
        </w:rPr>
      </w:pPr>
    </w:p>
    <w:p w14:paraId="6E94F003" w14:textId="7F4122D1" w:rsidR="00CA786C" w:rsidRDefault="00CA786C" w:rsidP="0084189F">
      <w:pPr>
        <w:spacing w:after="0" w:line="240" w:lineRule="auto"/>
        <w:rPr>
          <w:rFonts w:eastAsia="MS Mincho" w:cstheme="minorHAnsi"/>
          <w:sz w:val="20"/>
          <w:szCs w:val="20"/>
        </w:rPr>
      </w:pPr>
    </w:p>
    <w:p w14:paraId="00E19594" w14:textId="4B8640E7" w:rsidR="00695952" w:rsidRDefault="00695952" w:rsidP="0084189F">
      <w:pPr>
        <w:spacing w:after="0" w:line="240" w:lineRule="auto"/>
        <w:rPr>
          <w:rFonts w:eastAsia="MS Mincho" w:cstheme="minorHAnsi"/>
          <w:sz w:val="20"/>
          <w:szCs w:val="20"/>
        </w:rPr>
      </w:pPr>
    </w:p>
    <w:p w14:paraId="7874C1A5" w14:textId="683F13FD" w:rsidR="00695952" w:rsidRDefault="00695952" w:rsidP="0084189F">
      <w:pPr>
        <w:spacing w:after="0" w:line="240" w:lineRule="auto"/>
        <w:rPr>
          <w:rFonts w:eastAsia="MS Mincho" w:cstheme="minorHAnsi"/>
          <w:sz w:val="20"/>
          <w:szCs w:val="20"/>
        </w:rPr>
      </w:pPr>
    </w:p>
    <w:p w14:paraId="56EED29C" w14:textId="77777777" w:rsidR="00695952" w:rsidRPr="0084189F" w:rsidRDefault="00695952" w:rsidP="0084189F">
      <w:pPr>
        <w:spacing w:after="0" w:line="240" w:lineRule="auto"/>
        <w:rPr>
          <w:rFonts w:eastAsia="MS Mincho" w:cstheme="minorHAnsi"/>
          <w:sz w:val="20"/>
          <w:szCs w:val="20"/>
        </w:rPr>
        <w:sectPr w:rsidR="00695952" w:rsidRPr="0084189F" w:rsidSect="00A4019A">
          <w:headerReference w:type="even" r:id="rId61"/>
          <w:headerReference w:type="default" r:id="rId62"/>
          <w:headerReference w:type="first" r:id="rId63"/>
          <w:type w:val="continuous"/>
          <w:pgSz w:w="12240" w:h="15840" w:code="1"/>
          <w:pgMar w:top="720" w:right="720" w:bottom="720" w:left="720" w:header="432" w:footer="432" w:gutter="0"/>
          <w:cols w:num="2" w:space="720"/>
          <w:docGrid w:linePitch="360"/>
        </w:sectPr>
      </w:pPr>
    </w:p>
    <w:p w14:paraId="7F5E8FC0" w14:textId="77777777" w:rsidR="00E10A48" w:rsidRDefault="001D68C4" w:rsidP="00E10A48">
      <w:pPr>
        <w:pStyle w:val="Heading2"/>
      </w:pPr>
      <w:bookmarkStart w:id="506" w:name="_Toc141781624"/>
      <w:r>
        <w:t>CONTRACT-SPECIFIC GLOSSARY</w:t>
      </w:r>
      <w:bookmarkEnd w:id="506"/>
      <w:r w:rsidR="00E10A48">
        <w:t xml:space="preserve"> –</w:t>
      </w:r>
    </w:p>
    <w:p w14:paraId="6E70709E" w14:textId="7B3019E6" w:rsidR="00A936BF" w:rsidRPr="00E10A48" w:rsidRDefault="00E10A48" w:rsidP="00E10A48">
      <w:pPr>
        <w:pStyle w:val="Heading2"/>
        <w:numPr>
          <w:ilvl w:val="0"/>
          <w:numId w:val="0"/>
        </w:numPr>
        <w:ind w:left="576"/>
        <w:rPr>
          <w:b w:val="0"/>
        </w:rPr>
      </w:pPr>
      <w:r>
        <w:t xml:space="preserve"> </w:t>
      </w:r>
      <w:r w:rsidR="00A936BF" w:rsidRPr="00E10A48">
        <w:rPr>
          <w:b w:val="0"/>
        </w:rPr>
        <w:t>Definitions below may not all appear in this Bid Solicitation, but may be relevant to the scope of work and future work under this Bid Solicitation.</w:t>
      </w:r>
    </w:p>
    <w:p w14:paraId="361AFF04" w14:textId="7C1CE0CB" w:rsidR="00A936BF" w:rsidRDefault="00A936BF" w:rsidP="00A936BF">
      <w:pPr>
        <w:rPr>
          <w:b/>
          <w:sz w:val="20"/>
          <w:szCs w:val="20"/>
        </w:rPr>
      </w:pPr>
    </w:p>
    <w:p w14:paraId="7AE8D5B0" w14:textId="77777777" w:rsidR="00E10A48" w:rsidRDefault="00E10A48" w:rsidP="00A936BF">
      <w:pPr>
        <w:rPr>
          <w:b/>
          <w:sz w:val="20"/>
          <w:szCs w:val="20"/>
        </w:rPr>
        <w:sectPr w:rsidR="00E10A48" w:rsidSect="00A4019A">
          <w:headerReference w:type="even" r:id="rId64"/>
          <w:headerReference w:type="default" r:id="rId65"/>
          <w:footerReference w:type="default" r:id="rId66"/>
          <w:headerReference w:type="first" r:id="rId67"/>
          <w:type w:val="continuous"/>
          <w:pgSz w:w="12240" w:h="15840" w:code="1"/>
          <w:pgMar w:top="720" w:right="720" w:bottom="720" w:left="720" w:header="432" w:footer="432" w:gutter="0"/>
          <w:cols w:space="720"/>
          <w:docGrid w:linePitch="360"/>
        </w:sectPr>
      </w:pPr>
    </w:p>
    <w:p w14:paraId="6DF37070" w14:textId="269A4E4D" w:rsidR="00A936BF" w:rsidRPr="00A936BF" w:rsidRDefault="00A936BF" w:rsidP="00A936BF">
      <w:pPr>
        <w:rPr>
          <w:sz w:val="20"/>
          <w:szCs w:val="20"/>
        </w:rPr>
      </w:pPr>
      <w:r w:rsidRPr="00A936BF">
        <w:rPr>
          <w:b/>
          <w:sz w:val="20"/>
          <w:szCs w:val="20"/>
        </w:rPr>
        <w:t>AD/MKT Contractor</w:t>
      </w:r>
      <w:r w:rsidR="002900CA">
        <w:rPr>
          <w:sz w:val="20"/>
          <w:szCs w:val="20"/>
        </w:rPr>
        <w:t xml:space="preserve"> </w:t>
      </w:r>
      <w:r w:rsidR="002900CA" w:rsidRPr="00A936BF">
        <w:rPr>
          <w:sz w:val="20"/>
          <w:szCs w:val="20"/>
        </w:rPr>
        <w:t>–</w:t>
      </w:r>
      <w:r w:rsidRPr="00A936BF">
        <w:rPr>
          <w:sz w:val="20"/>
          <w:szCs w:val="20"/>
        </w:rPr>
        <w:t xml:space="preserve"> The </w:t>
      </w:r>
      <w:r w:rsidR="00D9642D">
        <w:rPr>
          <w:sz w:val="20"/>
          <w:szCs w:val="20"/>
        </w:rPr>
        <w:t>Contractor</w:t>
      </w:r>
      <w:r w:rsidRPr="00A936BF">
        <w:rPr>
          <w:sz w:val="20"/>
          <w:szCs w:val="20"/>
        </w:rPr>
        <w:t xml:space="preserve"> engaged under State Term Contract T3067 to provide advertising, marketing research and public relations services for the New Jersey Clean Energy Program suite of offerings software. The AD/MKT contractor is presently Marketsmith, Inc. </w:t>
      </w:r>
    </w:p>
    <w:p w14:paraId="2F2D69E8" w14:textId="77777777" w:rsidR="00A936BF" w:rsidRPr="00A936BF" w:rsidRDefault="00A936BF" w:rsidP="00A936BF">
      <w:pPr>
        <w:rPr>
          <w:sz w:val="20"/>
          <w:szCs w:val="20"/>
        </w:rPr>
      </w:pPr>
      <w:r w:rsidRPr="00A936BF">
        <w:rPr>
          <w:b/>
          <w:bCs/>
          <w:sz w:val="20"/>
          <w:szCs w:val="20"/>
        </w:rPr>
        <w:t>Energy Master Plan (EMP)</w:t>
      </w:r>
      <w:r w:rsidRPr="00A936BF">
        <w:rPr>
          <w:sz w:val="20"/>
          <w:szCs w:val="20"/>
        </w:rPr>
        <w:t> – The strategic vision for the use, management, and development of electricity in New Jersey over the next decade. As required by law, the 2019 EMP includes long-term objectives and interim measures consistent with and necessary to, achieving those objectives. The State will manage electricity in a manner which saves money, stimulates the economy, creates jobs, protects the environment, and mitigates long-term cumulative impacts. </w:t>
      </w:r>
    </w:p>
    <w:p w14:paraId="7C44AE70" w14:textId="77777777" w:rsidR="00A936BF" w:rsidRPr="00A936BF" w:rsidRDefault="00A936BF" w:rsidP="00A936BF">
      <w:pPr>
        <w:rPr>
          <w:sz w:val="20"/>
          <w:szCs w:val="20"/>
        </w:rPr>
      </w:pPr>
    </w:p>
    <w:p w14:paraId="7716798A" w14:textId="57B81704" w:rsidR="00A936BF" w:rsidRPr="00A936BF" w:rsidRDefault="00A936BF" w:rsidP="00A936BF">
      <w:pPr>
        <w:rPr>
          <w:sz w:val="20"/>
          <w:szCs w:val="20"/>
        </w:rPr>
      </w:pPr>
      <w:r w:rsidRPr="00A936BF">
        <w:rPr>
          <w:b/>
          <w:bCs/>
          <w:sz w:val="20"/>
          <w:szCs w:val="20"/>
        </w:rPr>
        <w:t>PAM Contractor </w:t>
      </w:r>
      <w:r w:rsidRPr="00A936BF">
        <w:rPr>
          <w:sz w:val="20"/>
          <w:szCs w:val="20"/>
        </w:rPr>
        <w:t>–</w:t>
      </w:r>
      <w:r w:rsidR="00385404">
        <w:rPr>
          <w:sz w:val="20"/>
          <w:szCs w:val="20"/>
        </w:rPr>
        <w:t xml:space="preserve"> </w:t>
      </w:r>
      <w:r w:rsidRPr="00A936BF">
        <w:rPr>
          <w:sz w:val="20"/>
          <w:szCs w:val="20"/>
        </w:rPr>
        <w:t xml:space="preserve">The </w:t>
      </w:r>
      <w:r w:rsidR="00D9642D">
        <w:rPr>
          <w:sz w:val="20"/>
          <w:szCs w:val="20"/>
        </w:rPr>
        <w:t>Contractor</w:t>
      </w:r>
      <w:r w:rsidRPr="00A936BF">
        <w:rPr>
          <w:sz w:val="20"/>
          <w:szCs w:val="20"/>
        </w:rPr>
        <w:t xml:space="preserve"> engaged under State Contract A40225 to provide Program Administration and Management services for the New Jersey Clean Energy Program suite of offerings software.  The PAM contractor is presently TRC Environmental Services, Inc.  </w:t>
      </w:r>
    </w:p>
    <w:p w14:paraId="518095E4" w14:textId="56003B49" w:rsidR="00A936BF" w:rsidRPr="00A936BF" w:rsidRDefault="00A936BF" w:rsidP="00A936BF">
      <w:pPr>
        <w:rPr>
          <w:sz w:val="20"/>
          <w:szCs w:val="20"/>
        </w:rPr>
      </w:pPr>
      <w:r w:rsidRPr="00A936BF">
        <w:rPr>
          <w:b/>
          <w:bCs/>
          <w:sz w:val="20"/>
          <w:szCs w:val="20"/>
        </w:rPr>
        <w:t>Utilities </w:t>
      </w:r>
      <w:r w:rsidRPr="00A936BF">
        <w:rPr>
          <w:sz w:val="20"/>
          <w:szCs w:val="20"/>
        </w:rPr>
        <w:t>– New Jersey’s seven (7) investor-owned electric and natural gas utilities that currently fund the NJCEP through the collection of the SBC.  These include: Jersey Central P</w:t>
      </w:r>
      <w:r w:rsidR="002900CA">
        <w:rPr>
          <w:sz w:val="20"/>
          <w:szCs w:val="20"/>
        </w:rPr>
        <w:t xml:space="preserve">ower </w:t>
      </w:r>
      <w:r w:rsidRPr="00A936BF">
        <w:rPr>
          <w:sz w:val="20"/>
          <w:szCs w:val="20"/>
        </w:rPr>
        <w:t>&amp;</w:t>
      </w:r>
      <w:r w:rsidR="002900CA">
        <w:rPr>
          <w:sz w:val="20"/>
          <w:szCs w:val="20"/>
        </w:rPr>
        <w:t xml:space="preserve"> </w:t>
      </w:r>
      <w:r w:rsidRPr="00A936BF">
        <w:rPr>
          <w:sz w:val="20"/>
          <w:szCs w:val="20"/>
        </w:rPr>
        <w:t>L</w:t>
      </w:r>
      <w:r w:rsidR="002900CA">
        <w:rPr>
          <w:sz w:val="20"/>
          <w:szCs w:val="20"/>
        </w:rPr>
        <w:t>ight</w:t>
      </w:r>
      <w:r w:rsidRPr="00A936BF">
        <w:rPr>
          <w:sz w:val="20"/>
          <w:szCs w:val="20"/>
        </w:rPr>
        <w:t xml:space="preserve">, Atlantic City Electric, PSE&amp;G, Rockland </w:t>
      </w:r>
      <w:r w:rsidR="002900CA">
        <w:rPr>
          <w:sz w:val="20"/>
          <w:szCs w:val="20"/>
        </w:rPr>
        <w:t>Electric</w:t>
      </w:r>
      <w:r w:rsidRPr="00A936BF">
        <w:rPr>
          <w:sz w:val="20"/>
          <w:szCs w:val="20"/>
        </w:rPr>
        <w:t>, Elizabethtown Gas, NJ Natural Gas, and South Jersey Gas.  </w:t>
      </w:r>
    </w:p>
    <w:p w14:paraId="165FE57E" w14:textId="44DFA448" w:rsidR="00A936BF" w:rsidRPr="00A936BF" w:rsidRDefault="00A936BF" w:rsidP="00A936BF">
      <w:pPr>
        <w:rPr>
          <w:b/>
          <w:bCs/>
          <w:sz w:val="20"/>
          <w:szCs w:val="20"/>
        </w:rPr>
        <w:sectPr w:rsidR="00A936BF" w:rsidRPr="00A936BF" w:rsidSect="00A936BF">
          <w:type w:val="continuous"/>
          <w:pgSz w:w="12240" w:h="15840" w:code="1"/>
          <w:pgMar w:top="720" w:right="720" w:bottom="720" w:left="720" w:header="432" w:footer="432" w:gutter="0"/>
          <w:cols w:num="2" w:space="720"/>
          <w:docGrid w:linePitch="360"/>
        </w:sectPr>
      </w:pPr>
      <w:r w:rsidRPr="00A936BF">
        <w:rPr>
          <w:b/>
          <w:bCs/>
          <w:sz w:val="20"/>
          <w:szCs w:val="20"/>
        </w:rPr>
        <w:t>What You See Is What You Get</w:t>
      </w:r>
      <w:r>
        <w:rPr>
          <w:bCs/>
          <w:sz w:val="20"/>
          <w:szCs w:val="20"/>
        </w:rPr>
        <w:t xml:space="preserve"> </w:t>
      </w:r>
      <w:r w:rsidRPr="00A936BF">
        <w:rPr>
          <w:b/>
          <w:bCs/>
          <w:sz w:val="20"/>
          <w:szCs w:val="20"/>
        </w:rPr>
        <w:t>(</w:t>
      </w:r>
      <w:r w:rsidRPr="00A936BF">
        <w:rPr>
          <w:b/>
          <w:sz w:val="20"/>
          <w:szCs w:val="20"/>
        </w:rPr>
        <w:t>WYSIWYG</w:t>
      </w:r>
      <w:r w:rsidR="00385404">
        <w:rPr>
          <w:b/>
          <w:bCs/>
          <w:sz w:val="20"/>
          <w:szCs w:val="20"/>
        </w:rPr>
        <w:t>)</w:t>
      </w:r>
      <w:r w:rsidRPr="00A936BF">
        <w:rPr>
          <w:b/>
          <w:bCs/>
          <w:sz w:val="20"/>
          <w:szCs w:val="20"/>
        </w:rPr>
        <w:t xml:space="preserve"> </w:t>
      </w:r>
      <w:r w:rsidR="00385404" w:rsidRPr="00A936BF">
        <w:rPr>
          <w:sz w:val="20"/>
          <w:szCs w:val="20"/>
        </w:rPr>
        <w:t>–</w:t>
      </w:r>
      <w:r>
        <w:rPr>
          <w:b/>
          <w:bCs/>
          <w:sz w:val="20"/>
          <w:szCs w:val="20"/>
        </w:rPr>
        <w:t xml:space="preserve"> </w:t>
      </w:r>
      <w:r w:rsidRPr="00A936BF">
        <w:rPr>
          <w:bCs/>
          <w:sz w:val="20"/>
          <w:szCs w:val="20"/>
        </w:rPr>
        <w:t>A System in which editing software allows content to be edited in a form that resembles its appearance when printed or displayed as a finished product, such as a printed document, web page, or slide presentation.</w:t>
      </w:r>
    </w:p>
    <w:p w14:paraId="07CD10B8" w14:textId="44B6080E" w:rsidR="00A936BF" w:rsidRPr="00A936BF" w:rsidRDefault="00A936BF" w:rsidP="00A936BF"/>
    <w:sectPr w:rsidR="00A936BF" w:rsidRPr="00A936B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5B44F" w16cex:dateUtc="2022-09-21T20:03:00Z"/>
  <w16cex:commentExtensible w16cex:durableId="26D5B829" w16cex:dateUtc="2022-09-21T20:19:00Z"/>
  <w16cex:commentExtensible w16cex:durableId="26D5B859" w16cex:dateUtc="2022-09-21T20:20:00Z"/>
  <w16cex:commentExtensible w16cex:durableId="26D5B685" w16cex:dateUtc="2022-09-21T20: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C20EE9" w16cid:durableId="26D5B354"/>
  <w16cid:commentId w16cid:paraId="150DEB9C" w16cid:durableId="26D5B44F"/>
  <w16cid:commentId w16cid:paraId="1F077778" w16cid:durableId="26D5B829"/>
  <w16cid:commentId w16cid:paraId="3A9680AD" w16cid:durableId="26D5B859"/>
  <w16cid:commentId w16cid:paraId="1204120E" w16cid:durableId="26D5B6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A45B8" w14:textId="77777777" w:rsidR="00CF156E" w:rsidRDefault="00CF156E">
      <w:pPr>
        <w:spacing w:after="0" w:line="240" w:lineRule="auto"/>
      </w:pPr>
      <w:r>
        <w:separator/>
      </w:r>
    </w:p>
  </w:endnote>
  <w:endnote w:type="continuationSeparator" w:id="0">
    <w:p w14:paraId="59C76191" w14:textId="77777777" w:rsidR="00CF156E" w:rsidRDefault="00CF1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2823AB5B" w:rsidR="00CF156E" w:rsidRPr="0084189F" w:rsidRDefault="00CF156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2FBB">
      <w:rPr>
        <w:rFonts w:asciiTheme="minorHAnsi" w:hAnsiTheme="minorHAnsi"/>
        <w:noProof/>
      </w:rPr>
      <w:t>v</w:t>
    </w:r>
    <w:r w:rsidRPr="0084189F">
      <w:rPr>
        <w:rFonts w:asciiTheme="minorHAnsi" w:hAnsiTheme="minorHAns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35A2F" w14:textId="6B87AD3A" w:rsidR="00CF156E" w:rsidRPr="0084189F" w:rsidRDefault="00CF156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2FBB">
      <w:rPr>
        <w:rFonts w:asciiTheme="minorHAnsi" w:hAnsiTheme="minorHAnsi"/>
        <w:noProof/>
      </w:rPr>
      <w:t>35</w:t>
    </w:r>
    <w:r w:rsidRPr="0084189F">
      <w:rPr>
        <w:rFonts w:asciiTheme="minorHAnsi" w:hAnsiTheme="minorHAnsi"/>
        <w:noProof/>
      </w:rPr>
      <w:fldChar w:fldCharType="end"/>
    </w:r>
  </w:p>
  <w:p w14:paraId="24C8867F" w14:textId="77777777" w:rsidR="00CF156E" w:rsidRDefault="00CF156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F156E" w14:paraId="316BB122" w14:textId="77777777" w:rsidTr="2CCF82DD">
      <w:tc>
        <w:tcPr>
          <w:tcW w:w="3600" w:type="dxa"/>
        </w:tcPr>
        <w:p w14:paraId="6BEF2460" w14:textId="65420E7F" w:rsidR="00CF156E" w:rsidRDefault="00CF156E" w:rsidP="2CCF82DD">
          <w:pPr>
            <w:pStyle w:val="Header"/>
            <w:ind w:left="-115"/>
            <w:jc w:val="left"/>
          </w:pPr>
        </w:p>
      </w:tc>
      <w:tc>
        <w:tcPr>
          <w:tcW w:w="3600" w:type="dxa"/>
        </w:tcPr>
        <w:p w14:paraId="1AD9536B" w14:textId="3856B2C5" w:rsidR="00CF156E" w:rsidRDefault="00CF156E" w:rsidP="2CCF82DD">
          <w:pPr>
            <w:pStyle w:val="Header"/>
            <w:jc w:val="center"/>
          </w:pPr>
        </w:p>
      </w:tc>
      <w:tc>
        <w:tcPr>
          <w:tcW w:w="3600" w:type="dxa"/>
        </w:tcPr>
        <w:p w14:paraId="65E916DD" w14:textId="3CAEEFD5" w:rsidR="00CF156E" w:rsidRDefault="00CF156E" w:rsidP="2CCF82DD">
          <w:pPr>
            <w:pStyle w:val="Header"/>
            <w:ind w:right="-115"/>
            <w:jc w:val="right"/>
          </w:pPr>
        </w:p>
      </w:tc>
    </w:tr>
  </w:tbl>
  <w:p w14:paraId="3834BB74" w14:textId="52E999AF" w:rsidR="00CF156E" w:rsidRDefault="00CF156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564F6" w14:textId="77777777" w:rsidR="00CF156E" w:rsidRDefault="00CF156E">
      <w:pPr>
        <w:spacing w:after="0" w:line="240" w:lineRule="auto"/>
      </w:pPr>
      <w:r>
        <w:separator/>
      </w:r>
    </w:p>
  </w:footnote>
  <w:footnote w:type="continuationSeparator" w:id="0">
    <w:p w14:paraId="59043A1C" w14:textId="77777777" w:rsidR="00CF156E" w:rsidRDefault="00CF1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CF156E" w:rsidRDefault="00CF15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CF156E" w:rsidRDefault="00CF15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CF156E" w:rsidRDefault="00CF15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2F576" w14:textId="77777777" w:rsidR="00CF156E" w:rsidRDefault="00CF156E">
    <w:pPr>
      <w:pStyle w:val="Header"/>
    </w:pPr>
  </w:p>
  <w:p w14:paraId="1073C0E8" w14:textId="77777777" w:rsidR="00CF156E" w:rsidRDefault="00CF156E"/>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85F76" w14:textId="77777777" w:rsidR="00CF156E" w:rsidRPr="00A4019A" w:rsidRDefault="00CF156E">
    <w:pPr>
      <w:pStyle w:val="Header"/>
      <w:rPr>
        <w:rFonts w:asciiTheme="minorHAnsi" w:hAnsiTheme="minorHAnsi" w:cstheme="minorHAnsi"/>
        <w:sz w:val="20"/>
      </w:rPr>
    </w:pPr>
  </w:p>
  <w:p w14:paraId="0E2E52FB" w14:textId="77777777" w:rsidR="00CF156E" w:rsidRDefault="00CF156E"/>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6C102" w14:textId="77777777" w:rsidR="00CF156E" w:rsidRDefault="00CF156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CF156E" w:rsidRDefault="00CF156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CF156E" w:rsidRPr="00A4019A" w:rsidRDefault="00CF156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CF156E" w:rsidRDefault="00CF156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CF156E" w:rsidRDefault="00CF156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F156E" w14:paraId="3EE5EDB0" w14:textId="77777777" w:rsidTr="2CCF82DD">
      <w:tc>
        <w:tcPr>
          <w:tcW w:w="3600" w:type="dxa"/>
        </w:tcPr>
        <w:p w14:paraId="6FD7F836" w14:textId="4F5FDB3D" w:rsidR="00CF156E" w:rsidRDefault="00CF156E" w:rsidP="2CCF82DD">
          <w:pPr>
            <w:pStyle w:val="Header"/>
            <w:ind w:left="-115"/>
            <w:jc w:val="left"/>
          </w:pPr>
        </w:p>
      </w:tc>
      <w:tc>
        <w:tcPr>
          <w:tcW w:w="3600" w:type="dxa"/>
        </w:tcPr>
        <w:p w14:paraId="330007C0" w14:textId="548AA688" w:rsidR="00CF156E" w:rsidRDefault="00CF156E" w:rsidP="2CCF82DD">
          <w:pPr>
            <w:pStyle w:val="Header"/>
            <w:jc w:val="center"/>
          </w:pPr>
        </w:p>
      </w:tc>
      <w:tc>
        <w:tcPr>
          <w:tcW w:w="3600" w:type="dxa"/>
        </w:tcPr>
        <w:p w14:paraId="2FBE1861" w14:textId="4F78A557" w:rsidR="00CF156E" w:rsidRDefault="00CF156E" w:rsidP="2CCF82DD">
          <w:pPr>
            <w:pStyle w:val="Header"/>
            <w:ind w:right="-115"/>
            <w:jc w:val="right"/>
          </w:pPr>
        </w:p>
      </w:tc>
    </w:tr>
  </w:tbl>
  <w:p w14:paraId="673EB900" w14:textId="3B852694" w:rsidR="00CF156E" w:rsidRDefault="00CF156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CF156E" w:rsidRDefault="00CF1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402"/>
    <w:multiLevelType w:val="multilevel"/>
    <w:tmpl w:val="00000885"/>
    <w:lvl w:ilvl="0">
      <w:start w:val="1"/>
      <w:numFmt w:val="decimal"/>
      <w:lvlText w:val="%1."/>
      <w:lvlJc w:val="left"/>
      <w:pPr>
        <w:ind w:left="360" w:hanging="360"/>
      </w:pPr>
      <w:rPr>
        <w:rFonts w:ascii="Calibri" w:hAnsi="Calibri" w:cs="Calibri"/>
        <w:b w:val="0"/>
        <w:bCs w:val="0"/>
        <w:i w:val="0"/>
        <w:iCs w:val="0"/>
        <w:spacing w:val="-1"/>
        <w:w w:val="99"/>
        <w:sz w:val="20"/>
        <w:szCs w:val="20"/>
      </w:rPr>
    </w:lvl>
    <w:lvl w:ilvl="1">
      <w:start w:val="1"/>
      <w:numFmt w:val="lowerLetter"/>
      <w:lvlText w:val="%2)"/>
      <w:lvlJc w:val="left"/>
      <w:pPr>
        <w:ind w:left="1170" w:hanging="360"/>
      </w:pPr>
      <w:rPr>
        <w:rFonts w:ascii="Calibri" w:hAnsi="Calibri" w:cs="Calibri"/>
        <w:b w:val="0"/>
        <w:bCs w:val="0"/>
        <w:i w:val="0"/>
        <w:iCs w:val="0"/>
        <w:spacing w:val="0"/>
        <w:w w:val="99"/>
        <w:sz w:val="20"/>
        <w:szCs w:val="20"/>
      </w:rPr>
    </w:lvl>
    <w:lvl w:ilvl="2">
      <w:start w:val="1"/>
      <w:numFmt w:val="upperRoman"/>
      <w:lvlText w:val="%3."/>
      <w:lvlJc w:val="left"/>
      <w:pPr>
        <w:ind w:left="1799" w:hanging="461"/>
      </w:pPr>
      <w:rPr>
        <w:rFonts w:ascii="Calibri" w:hAnsi="Calibri" w:cs="Calibri"/>
        <w:b w:val="0"/>
        <w:bCs w:val="0"/>
        <w:i w:val="0"/>
        <w:iCs w:val="0"/>
        <w:spacing w:val="0"/>
        <w:w w:val="99"/>
        <w:sz w:val="20"/>
        <w:szCs w:val="20"/>
      </w:rPr>
    </w:lvl>
    <w:lvl w:ilvl="3">
      <w:numFmt w:val="bullet"/>
      <w:lvlText w:val="•"/>
      <w:lvlJc w:val="left"/>
      <w:pPr>
        <w:ind w:left="2895" w:hanging="461"/>
      </w:pPr>
    </w:lvl>
    <w:lvl w:ilvl="4">
      <w:numFmt w:val="bullet"/>
      <w:lvlText w:val="•"/>
      <w:lvlJc w:val="left"/>
      <w:pPr>
        <w:ind w:left="3990" w:hanging="461"/>
      </w:pPr>
    </w:lvl>
    <w:lvl w:ilvl="5">
      <w:numFmt w:val="bullet"/>
      <w:lvlText w:val="•"/>
      <w:lvlJc w:val="left"/>
      <w:pPr>
        <w:ind w:left="5085" w:hanging="461"/>
      </w:pPr>
    </w:lvl>
    <w:lvl w:ilvl="6">
      <w:numFmt w:val="bullet"/>
      <w:lvlText w:val="•"/>
      <w:lvlJc w:val="left"/>
      <w:pPr>
        <w:ind w:left="6180" w:hanging="461"/>
      </w:pPr>
    </w:lvl>
    <w:lvl w:ilvl="7">
      <w:numFmt w:val="bullet"/>
      <w:lvlText w:val="•"/>
      <w:lvlJc w:val="left"/>
      <w:pPr>
        <w:ind w:left="7275" w:hanging="461"/>
      </w:pPr>
    </w:lvl>
    <w:lvl w:ilvl="8">
      <w:numFmt w:val="bullet"/>
      <w:lvlText w:val="•"/>
      <w:lvlJc w:val="left"/>
      <w:pPr>
        <w:ind w:left="8370" w:hanging="461"/>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69A0B730"/>
    <w:lvl w:ilvl="0" w:tplc="2056D39C">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30563A"/>
    <w:multiLevelType w:val="multilevel"/>
    <w:tmpl w:val="50F65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850FE"/>
    <w:multiLevelType w:val="hybridMultilevel"/>
    <w:tmpl w:val="4F2CD2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59006C"/>
    <w:multiLevelType w:val="multilevel"/>
    <w:tmpl w:val="CF882A0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17E314AF"/>
    <w:multiLevelType w:val="hybridMultilevel"/>
    <w:tmpl w:val="5D3C4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7B67DA"/>
    <w:multiLevelType w:val="multilevel"/>
    <w:tmpl w:val="EB861E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6C097D"/>
    <w:multiLevelType w:val="multilevel"/>
    <w:tmpl w:val="83C6C44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093D91"/>
    <w:multiLevelType w:val="multilevel"/>
    <w:tmpl w:val="28CC9DF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A60654"/>
    <w:multiLevelType w:val="hybridMultilevel"/>
    <w:tmpl w:val="8A0C86E4"/>
    <w:lvl w:ilvl="0" w:tplc="648008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5DE7E58"/>
    <w:multiLevelType w:val="hybridMultilevel"/>
    <w:tmpl w:val="ABB0F8F4"/>
    <w:lvl w:ilvl="0" w:tplc="5C8E4FBE">
      <w:start w:val="1"/>
      <w:numFmt w:val="upperLetter"/>
      <w:lvlText w:val="%1."/>
      <w:lvlJc w:val="left"/>
      <w:pPr>
        <w:ind w:left="1170" w:hanging="360"/>
      </w:pPr>
      <w:rPr>
        <w:rFonts w:hint="default"/>
        <w:sz w:val="20"/>
        <w:szCs w:val="2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603624"/>
    <w:multiLevelType w:val="hybridMultilevel"/>
    <w:tmpl w:val="E5046B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CF6091"/>
    <w:multiLevelType w:val="multilevel"/>
    <w:tmpl w:val="CEB0D5D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813AC7"/>
    <w:multiLevelType w:val="hybridMultilevel"/>
    <w:tmpl w:val="5B58B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6B487D"/>
    <w:multiLevelType w:val="multilevel"/>
    <w:tmpl w:val="2DF0C74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3EBD0ACC"/>
    <w:multiLevelType w:val="multilevel"/>
    <w:tmpl w:val="B244732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3F364C85"/>
    <w:multiLevelType w:val="multilevel"/>
    <w:tmpl w:val="A0AED30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50664D"/>
    <w:multiLevelType w:val="multilevel"/>
    <w:tmpl w:val="C8CE406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50AA486C"/>
    <w:multiLevelType w:val="multilevel"/>
    <w:tmpl w:val="5FB4E046"/>
    <w:lvl w:ilvl="0">
      <w:start w:val="1"/>
      <w:numFmt w:val="upperLetter"/>
      <w:lvlText w:val="%1."/>
      <w:lvlJc w:val="left"/>
      <w:pPr>
        <w:tabs>
          <w:tab w:val="num" w:pos="720"/>
        </w:tabs>
        <w:ind w:left="720" w:hanging="360"/>
      </w:pPr>
      <w:rPr>
        <w:rFonts w:asciiTheme="minorHAnsi" w:hAnsiTheme="minorHAnsi" w:cstheme="minorHAnsi" w:hint="default"/>
        <w:sz w:val="20"/>
        <w:szCs w:val="20"/>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 w15:restartNumberingAfterBreak="0">
    <w:nsid w:val="51F146F8"/>
    <w:multiLevelType w:val="multilevel"/>
    <w:tmpl w:val="C3F055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548C3836"/>
    <w:multiLevelType w:val="multilevel"/>
    <w:tmpl w:val="F5A8C0F2"/>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1B6549"/>
    <w:multiLevelType w:val="multilevel"/>
    <w:tmpl w:val="F3409F8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331133"/>
    <w:multiLevelType w:val="multilevel"/>
    <w:tmpl w:val="730E52B6"/>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2"/>
      <w:numFmt w:val="decimal"/>
      <w:lvlText w:val="%4."/>
      <w:lvlJc w:val="left"/>
      <w:pPr>
        <w:ind w:left="2880" w:hanging="360"/>
      </w:pPr>
      <w:rPr>
        <w:rFonts w:hint="default"/>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EEA03AB"/>
    <w:multiLevelType w:val="hybridMultilevel"/>
    <w:tmpl w:val="D924BBEC"/>
    <w:lvl w:ilvl="0" w:tplc="2E86298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EB0A68"/>
    <w:multiLevelType w:val="hybridMultilevel"/>
    <w:tmpl w:val="BF628C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5B0848"/>
    <w:multiLevelType w:val="multilevel"/>
    <w:tmpl w:val="6EC29BC0"/>
    <w:lvl w:ilvl="0">
      <w:start w:val="2"/>
      <w:numFmt w:val="upperLetter"/>
      <w:lvlText w:val="%1."/>
      <w:lvlJc w:val="left"/>
      <w:pPr>
        <w:tabs>
          <w:tab w:val="num" w:pos="720"/>
        </w:tabs>
        <w:ind w:left="720" w:hanging="360"/>
      </w:pPr>
      <w:rPr>
        <w:rFonts w:asciiTheme="minorHAnsi" w:hAnsiTheme="minorHAnsi" w:cstheme="minorHAnsi" w:hint="default"/>
        <w:sz w:val="20"/>
        <w:szCs w:val="20"/>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4617B8"/>
    <w:multiLevelType w:val="hybridMultilevel"/>
    <w:tmpl w:val="C90668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FEF009E"/>
    <w:multiLevelType w:val="hybridMultilevel"/>
    <w:tmpl w:val="5E22CA4E"/>
    <w:lvl w:ilvl="0" w:tplc="059814A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0D15A69"/>
    <w:multiLevelType w:val="hybridMultilevel"/>
    <w:tmpl w:val="567404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44850F4"/>
    <w:multiLevelType w:val="multilevel"/>
    <w:tmpl w:val="EFECE1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 w15:restartNumberingAfterBreak="0">
    <w:nsid w:val="748C0018"/>
    <w:multiLevelType w:val="hybridMultilevel"/>
    <w:tmpl w:val="254896F8"/>
    <w:lvl w:ilvl="0" w:tplc="4D6A49BA">
      <w:start w:val="5"/>
      <w:numFmt w:val="upperLetter"/>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8331768"/>
    <w:multiLevelType w:val="hybridMultilevel"/>
    <w:tmpl w:val="4CAE17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794B93"/>
    <w:multiLevelType w:val="hybridMultilevel"/>
    <w:tmpl w:val="665A02BA"/>
    <w:lvl w:ilvl="0" w:tplc="085CF408">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103481"/>
    <w:multiLevelType w:val="multilevel"/>
    <w:tmpl w:val="E7007D8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536C9C"/>
    <w:multiLevelType w:val="multilevel"/>
    <w:tmpl w:val="EFA2A052"/>
    <w:lvl w:ilvl="0">
      <w:start w:val="4"/>
      <w:numFmt w:val="upperLetter"/>
      <w:lvlText w:val="%1."/>
      <w:lvlJc w:val="left"/>
      <w:pPr>
        <w:tabs>
          <w:tab w:val="num" w:pos="720"/>
        </w:tabs>
        <w:ind w:left="720" w:hanging="360"/>
      </w:pPr>
      <w:rPr>
        <w:rFonts w:asciiTheme="minorHAnsi" w:hAnsiTheme="minorHAnsi" w:cstheme="minorHAnsi" w:hint="default"/>
        <w:sz w:val="20"/>
        <w:szCs w:val="20"/>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7"/>
  </w:num>
  <w:num w:numId="3">
    <w:abstractNumId w:val="0"/>
  </w:num>
  <w:num w:numId="4">
    <w:abstractNumId w:val="14"/>
  </w:num>
  <w:num w:numId="5">
    <w:abstractNumId w:val="28"/>
  </w:num>
  <w:num w:numId="6">
    <w:abstractNumId w:val="50"/>
  </w:num>
  <w:num w:numId="7">
    <w:abstractNumId w:val="82"/>
  </w:num>
  <w:num w:numId="8">
    <w:abstractNumId w:val="3"/>
  </w:num>
  <w:num w:numId="9">
    <w:abstractNumId w:val="75"/>
  </w:num>
  <w:num w:numId="10">
    <w:abstractNumId w:val="40"/>
  </w:num>
  <w:num w:numId="11">
    <w:abstractNumId w:val="5"/>
  </w:num>
  <w:num w:numId="12">
    <w:abstractNumId w:val="61"/>
  </w:num>
  <w:num w:numId="13">
    <w:abstractNumId w:val="7"/>
  </w:num>
  <w:num w:numId="14">
    <w:abstractNumId w:val="33"/>
  </w:num>
  <w:num w:numId="15">
    <w:abstractNumId w:val="25"/>
  </w:num>
  <w:num w:numId="16">
    <w:abstractNumId w:val="16"/>
  </w:num>
  <w:num w:numId="17">
    <w:abstractNumId w:val="54"/>
  </w:num>
  <w:num w:numId="18">
    <w:abstractNumId w:val="77"/>
  </w:num>
  <w:num w:numId="19">
    <w:abstractNumId w:val="11"/>
  </w:num>
  <w:num w:numId="20">
    <w:abstractNumId w:val="32"/>
  </w:num>
  <w:num w:numId="21">
    <w:abstractNumId w:val="38"/>
  </w:num>
  <w:num w:numId="22">
    <w:abstractNumId w:val="53"/>
  </w:num>
  <w:num w:numId="23">
    <w:abstractNumId w:val="64"/>
  </w:num>
  <w:num w:numId="24">
    <w:abstractNumId w:val="6"/>
  </w:num>
  <w:num w:numId="25">
    <w:abstractNumId w:val="20"/>
  </w:num>
  <w:num w:numId="26">
    <w:abstractNumId w:val="10"/>
  </w:num>
  <w:num w:numId="27">
    <w:abstractNumId w:val="12"/>
  </w:num>
  <w:num w:numId="28">
    <w:abstractNumId w:val="69"/>
  </w:num>
  <w:num w:numId="29">
    <w:abstractNumId w:val="26"/>
  </w:num>
  <w:num w:numId="30">
    <w:abstractNumId w:val="42"/>
  </w:num>
  <w:num w:numId="31">
    <w:abstractNumId w:val="4"/>
  </w:num>
  <w:num w:numId="32">
    <w:abstractNumId w:val="52"/>
  </w:num>
  <w:num w:numId="33">
    <w:abstractNumId w:val="46"/>
  </w:num>
  <w:num w:numId="34">
    <w:abstractNumId w:val="94"/>
  </w:num>
  <w:num w:numId="35">
    <w:abstractNumId w:val="74"/>
  </w:num>
  <w:num w:numId="36">
    <w:abstractNumId w:val="47"/>
  </w:num>
  <w:num w:numId="37">
    <w:abstractNumId w:val="85"/>
  </w:num>
  <w:num w:numId="38">
    <w:abstractNumId w:val="31"/>
  </w:num>
  <w:num w:numId="39">
    <w:abstractNumId w:val="55"/>
  </w:num>
  <w:num w:numId="40">
    <w:abstractNumId w:val="60"/>
  </w:num>
  <w:num w:numId="41">
    <w:abstractNumId w:val="86"/>
  </w:num>
  <w:num w:numId="42">
    <w:abstractNumId w:val="88"/>
  </w:num>
  <w:num w:numId="43">
    <w:abstractNumId w:val="92"/>
  </w:num>
  <w:num w:numId="44">
    <w:abstractNumId w:val="91"/>
  </w:num>
  <w:num w:numId="4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9"/>
  </w:num>
  <w:num w:numId="47">
    <w:abstractNumId w:val="68"/>
  </w:num>
  <w:num w:numId="48">
    <w:abstractNumId w:val="8"/>
  </w:num>
  <w:num w:numId="49">
    <w:abstractNumId w:val="49"/>
  </w:num>
  <w:num w:numId="50">
    <w:abstractNumId w:val="24"/>
  </w:num>
  <w:num w:numId="51">
    <w:abstractNumId w:val="2"/>
  </w:num>
  <w:num w:numId="52">
    <w:abstractNumId w:val="36"/>
  </w:num>
  <w:num w:numId="53">
    <w:abstractNumId w:val="34"/>
  </w:num>
  <w:num w:numId="54">
    <w:abstractNumId w:val="80"/>
  </w:num>
  <w:num w:numId="55">
    <w:abstractNumId w:val="48"/>
  </w:num>
  <w:num w:numId="56">
    <w:abstractNumId w:val="67"/>
  </w:num>
  <w:num w:numId="57">
    <w:abstractNumId w:val="9"/>
  </w:num>
  <w:num w:numId="58">
    <w:abstractNumId w:val="51"/>
  </w:num>
  <w:num w:numId="59">
    <w:abstractNumId w:val="65"/>
  </w:num>
  <w:num w:numId="60">
    <w:abstractNumId w:val="22"/>
  </w:num>
  <w:num w:numId="61">
    <w:abstractNumId w:val="81"/>
  </w:num>
  <w:num w:numId="62">
    <w:abstractNumId w:val="87"/>
  </w:num>
  <w:num w:numId="63">
    <w:abstractNumId w:val="71"/>
  </w:num>
  <w:num w:numId="64">
    <w:abstractNumId w:val="15"/>
  </w:num>
  <w:num w:numId="65">
    <w:abstractNumId w:val="90"/>
  </w:num>
  <w:num w:numId="66">
    <w:abstractNumId w:val="76"/>
  </w:num>
  <w:num w:numId="67">
    <w:abstractNumId w:val="30"/>
  </w:num>
  <w:num w:numId="68">
    <w:abstractNumId w:val="39"/>
  </w:num>
  <w:num w:numId="69">
    <w:abstractNumId w:val="43"/>
  </w:num>
  <w:num w:numId="70">
    <w:abstractNumId w:val="27"/>
  </w:num>
  <w:num w:numId="71">
    <w:abstractNumId w:val="44"/>
  </w:num>
  <w:num w:numId="72">
    <w:abstractNumId w:val="17"/>
  </w:num>
  <w:num w:numId="73">
    <w:abstractNumId w:val="57"/>
  </w:num>
  <w:num w:numId="74">
    <w:abstractNumId w:val="73"/>
  </w:num>
  <w:num w:numId="75">
    <w:abstractNumId w:val="93"/>
  </w:num>
  <w:num w:numId="76">
    <w:abstractNumId w:val="83"/>
  </w:num>
  <w:num w:numId="77">
    <w:abstractNumId w:val="62"/>
  </w:num>
  <w:num w:numId="78">
    <w:abstractNumId w:val="45"/>
  </w:num>
  <w:num w:numId="79">
    <w:abstractNumId w:val="66"/>
  </w:num>
  <w:num w:numId="80">
    <w:abstractNumId w:val="21"/>
  </w:num>
  <w:num w:numId="81">
    <w:abstractNumId w:val="58"/>
  </w:num>
  <w:num w:numId="82">
    <w:abstractNumId w:val="56"/>
  </w:num>
  <w:num w:numId="83">
    <w:abstractNumId w:val="13"/>
  </w:num>
  <w:num w:numId="84">
    <w:abstractNumId w:val="19"/>
  </w:num>
  <w:num w:numId="85">
    <w:abstractNumId w:val="35"/>
  </w:num>
  <w:num w:numId="86">
    <w:abstractNumId w:val="29"/>
  </w:num>
  <w:num w:numId="87">
    <w:abstractNumId w:val="59"/>
  </w:num>
  <w:num w:numId="88">
    <w:abstractNumId w:val="78"/>
  </w:num>
  <w:num w:numId="89">
    <w:abstractNumId w:val="70"/>
  </w:num>
  <w:num w:numId="90">
    <w:abstractNumId w:val="79"/>
  </w:num>
  <w:num w:numId="91">
    <w:abstractNumId w:val="84"/>
  </w:num>
  <w:num w:numId="92">
    <w:abstractNumId w:val="72"/>
  </w:num>
  <w:num w:numId="93">
    <w:abstractNumId w:val="63"/>
  </w:num>
  <w:num w:numId="94">
    <w:abstractNumId w:val="18"/>
  </w:num>
  <w:num w:numId="95">
    <w:abstractNumId w:val="41"/>
  </w:num>
  <w:num w:numId="96">
    <w:abstractNumId w:val="1"/>
  </w:num>
  <w:numIdMacAtCleanup w:val="8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nyder, Michael J. [TREAS]">
    <w15:presenceInfo w15:providerId="AD" w15:userId="S-1-5-21-3342024681-333314647-251681998-34823"/>
  </w15:person>
  <w15:person w15:author="Pastuzyn, Juliana [TREAS]">
    <w15:presenceInfo w15:providerId="AD" w15:userId="S-1-5-21-3342024681-333314647-251681998-22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ocumentProtection w:edit="trackedChanges" w:enforcement="0"/>
  <w:defaultTabStop w:val="720"/>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3E2"/>
    <w:rsid w:val="00003EB9"/>
    <w:rsid w:val="00004D0E"/>
    <w:rsid w:val="000059BD"/>
    <w:rsid w:val="00013507"/>
    <w:rsid w:val="000148CB"/>
    <w:rsid w:val="0001505D"/>
    <w:rsid w:val="00020271"/>
    <w:rsid w:val="00020A22"/>
    <w:rsid w:val="0002456C"/>
    <w:rsid w:val="0002735A"/>
    <w:rsid w:val="000313F9"/>
    <w:rsid w:val="00032B1F"/>
    <w:rsid w:val="00033455"/>
    <w:rsid w:val="00046536"/>
    <w:rsid w:val="00046FA9"/>
    <w:rsid w:val="0004713B"/>
    <w:rsid w:val="00050759"/>
    <w:rsid w:val="00050BD8"/>
    <w:rsid w:val="00055D8F"/>
    <w:rsid w:val="000602D9"/>
    <w:rsid w:val="000607BB"/>
    <w:rsid w:val="00060BEB"/>
    <w:rsid w:val="00063D2A"/>
    <w:rsid w:val="00067053"/>
    <w:rsid w:val="00070DD8"/>
    <w:rsid w:val="00072496"/>
    <w:rsid w:val="000732D0"/>
    <w:rsid w:val="00074F4F"/>
    <w:rsid w:val="00075C47"/>
    <w:rsid w:val="00082A26"/>
    <w:rsid w:val="000830E9"/>
    <w:rsid w:val="00095E0B"/>
    <w:rsid w:val="000A3C0B"/>
    <w:rsid w:val="000A4687"/>
    <w:rsid w:val="000A5A80"/>
    <w:rsid w:val="000A6B73"/>
    <w:rsid w:val="000A70B9"/>
    <w:rsid w:val="000A77B8"/>
    <w:rsid w:val="000B01C2"/>
    <w:rsid w:val="000B418B"/>
    <w:rsid w:val="000C5F9C"/>
    <w:rsid w:val="000C7830"/>
    <w:rsid w:val="000C7AC1"/>
    <w:rsid w:val="000D15D5"/>
    <w:rsid w:val="000D2122"/>
    <w:rsid w:val="000D69C7"/>
    <w:rsid w:val="000D77E2"/>
    <w:rsid w:val="000E0755"/>
    <w:rsid w:val="000E1B07"/>
    <w:rsid w:val="000E643C"/>
    <w:rsid w:val="000F171C"/>
    <w:rsid w:val="000F622D"/>
    <w:rsid w:val="000F6814"/>
    <w:rsid w:val="000F6EBC"/>
    <w:rsid w:val="001007FB"/>
    <w:rsid w:val="001009D2"/>
    <w:rsid w:val="001030B6"/>
    <w:rsid w:val="001030FA"/>
    <w:rsid w:val="00103FC9"/>
    <w:rsid w:val="001069A8"/>
    <w:rsid w:val="00106F1F"/>
    <w:rsid w:val="00107A94"/>
    <w:rsid w:val="00110DB8"/>
    <w:rsid w:val="00111983"/>
    <w:rsid w:val="00111A97"/>
    <w:rsid w:val="00111B9C"/>
    <w:rsid w:val="00111CB8"/>
    <w:rsid w:val="00114331"/>
    <w:rsid w:val="00114DAB"/>
    <w:rsid w:val="00116935"/>
    <w:rsid w:val="00116A2B"/>
    <w:rsid w:val="00116EAE"/>
    <w:rsid w:val="001178F8"/>
    <w:rsid w:val="001179ED"/>
    <w:rsid w:val="00117D1A"/>
    <w:rsid w:val="00121E27"/>
    <w:rsid w:val="00123D68"/>
    <w:rsid w:val="00125A0E"/>
    <w:rsid w:val="00126C13"/>
    <w:rsid w:val="00127C11"/>
    <w:rsid w:val="001318AD"/>
    <w:rsid w:val="00132EEF"/>
    <w:rsid w:val="001338D6"/>
    <w:rsid w:val="001360E3"/>
    <w:rsid w:val="00140046"/>
    <w:rsid w:val="00144D1B"/>
    <w:rsid w:val="00144E31"/>
    <w:rsid w:val="00146BD7"/>
    <w:rsid w:val="00150F59"/>
    <w:rsid w:val="0015126D"/>
    <w:rsid w:val="00152F3D"/>
    <w:rsid w:val="00154E70"/>
    <w:rsid w:val="00157BCD"/>
    <w:rsid w:val="00157E6D"/>
    <w:rsid w:val="00163BB8"/>
    <w:rsid w:val="001660C6"/>
    <w:rsid w:val="001672A3"/>
    <w:rsid w:val="00167532"/>
    <w:rsid w:val="001705E0"/>
    <w:rsid w:val="00170A76"/>
    <w:rsid w:val="001776F3"/>
    <w:rsid w:val="00181733"/>
    <w:rsid w:val="00181B7D"/>
    <w:rsid w:val="00184A89"/>
    <w:rsid w:val="00186908"/>
    <w:rsid w:val="00186F23"/>
    <w:rsid w:val="00186F57"/>
    <w:rsid w:val="001906C0"/>
    <w:rsid w:val="0019346E"/>
    <w:rsid w:val="001942F7"/>
    <w:rsid w:val="001A7A4C"/>
    <w:rsid w:val="001B12E7"/>
    <w:rsid w:val="001B1E8E"/>
    <w:rsid w:val="001B4977"/>
    <w:rsid w:val="001B4BB4"/>
    <w:rsid w:val="001B543C"/>
    <w:rsid w:val="001C08B7"/>
    <w:rsid w:val="001C1079"/>
    <w:rsid w:val="001C1C1B"/>
    <w:rsid w:val="001C1C5A"/>
    <w:rsid w:val="001C2775"/>
    <w:rsid w:val="001C4241"/>
    <w:rsid w:val="001C57C5"/>
    <w:rsid w:val="001C5AD1"/>
    <w:rsid w:val="001C6A4B"/>
    <w:rsid w:val="001D2423"/>
    <w:rsid w:val="001D533E"/>
    <w:rsid w:val="001D6002"/>
    <w:rsid w:val="001D60AB"/>
    <w:rsid w:val="001D68C4"/>
    <w:rsid w:val="001D7832"/>
    <w:rsid w:val="001E01C8"/>
    <w:rsid w:val="001E0702"/>
    <w:rsid w:val="001E3201"/>
    <w:rsid w:val="001E3989"/>
    <w:rsid w:val="001E4260"/>
    <w:rsid w:val="001E5A3A"/>
    <w:rsid w:val="001E5B05"/>
    <w:rsid w:val="001E62B9"/>
    <w:rsid w:val="001E7F93"/>
    <w:rsid w:val="001F091D"/>
    <w:rsid w:val="001F0F3C"/>
    <w:rsid w:val="001F2461"/>
    <w:rsid w:val="001F2767"/>
    <w:rsid w:val="001F3123"/>
    <w:rsid w:val="001F5141"/>
    <w:rsid w:val="001F6713"/>
    <w:rsid w:val="001F6718"/>
    <w:rsid w:val="00200306"/>
    <w:rsid w:val="00200367"/>
    <w:rsid w:val="002003AA"/>
    <w:rsid w:val="00202EE9"/>
    <w:rsid w:val="0020345B"/>
    <w:rsid w:val="00204AD8"/>
    <w:rsid w:val="00204D6C"/>
    <w:rsid w:val="00204DC1"/>
    <w:rsid w:val="00210C2B"/>
    <w:rsid w:val="0021191A"/>
    <w:rsid w:val="0021272C"/>
    <w:rsid w:val="00212752"/>
    <w:rsid w:val="00212AF9"/>
    <w:rsid w:val="0021307F"/>
    <w:rsid w:val="002132BB"/>
    <w:rsid w:val="00213E28"/>
    <w:rsid w:val="00215F20"/>
    <w:rsid w:val="00217829"/>
    <w:rsid w:val="0022118D"/>
    <w:rsid w:val="00226E11"/>
    <w:rsid w:val="00227E9F"/>
    <w:rsid w:val="0023160A"/>
    <w:rsid w:val="0023189F"/>
    <w:rsid w:val="00231BD4"/>
    <w:rsid w:val="00233784"/>
    <w:rsid w:val="002348B8"/>
    <w:rsid w:val="00235AEF"/>
    <w:rsid w:val="002362E4"/>
    <w:rsid w:val="002405DB"/>
    <w:rsid w:val="00241378"/>
    <w:rsid w:val="0024416E"/>
    <w:rsid w:val="00244EB0"/>
    <w:rsid w:val="002452E8"/>
    <w:rsid w:val="00245928"/>
    <w:rsid w:val="002473D4"/>
    <w:rsid w:val="00250E2C"/>
    <w:rsid w:val="002523FA"/>
    <w:rsid w:val="002537DF"/>
    <w:rsid w:val="00255BAA"/>
    <w:rsid w:val="00255C6A"/>
    <w:rsid w:val="002627DA"/>
    <w:rsid w:val="00265729"/>
    <w:rsid w:val="002662C1"/>
    <w:rsid w:val="002674F2"/>
    <w:rsid w:val="002675E1"/>
    <w:rsid w:val="002740A3"/>
    <w:rsid w:val="002743B6"/>
    <w:rsid w:val="00275970"/>
    <w:rsid w:val="00277262"/>
    <w:rsid w:val="002779F6"/>
    <w:rsid w:val="00280487"/>
    <w:rsid w:val="00281D8D"/>
    <w:rsid w:val="002860F9"/>
    <w:rsid w:val="002872F7"/>
    <w:rsid w:val="002900CA"/>
    <w:rsid w:val="00291060"/>
    <w:rsid w:val="0029297D"/>
    <w:rsid w:val="0029379F"/>
    <w:rsid w:val="00294EF5"/>
    <w:rsid w:val="002A5595"/>
    <w:rsid w:val="002A5C1B"/>
    <w:rsid w:val="002A6060"/>
    <w:rsid w:val="002A74B2"/>
    <w:rsid w:val="002B2713"/>
    <w:rsid w:val="002C08FB"/>
    <w:rsid w:val="002C4BE7"/>
    <w:rsid w:val="002D0071"/>
    <w:rsid w:val="002D1179"/>
    <w:rsid w:val="002D1398"/>
    <w:rsid w:val="002D2D5D"/>
    <w:rsid w:val="002D41F2"/>
    <w:rsid w:val="002D4946"/>
    <w:rsid w:val="002E145D"/>
    <w:rsid w:val="002E1879"/>
    <w:rsid w:val="002E1BDF"/>
    <w:rsid w:val="002E3F54"/>
    <w:rsid w:val="002E5950"/>
    <w:rsid w:val="002E6F61"/>
    <w:rsid w:val="002E7BA8"/>
    <w:rsid w:val="002F0BF7"/>
    <w:rsid w:val="002F27ED"/>
    <w:rsid w:val="002F3439"/>
    <w:rsid w:val="002F3B9E"/>
    <w:rsid w:val="002F7AF8"/>
    <w:rsid w:val="003056B4"/>
    <w:rsid w:val="00305A4E"/>
    <w:rsid w:val="003132FD"/>
    <w:rsid w:val="003164C9"/>
    <w:rsid w:val="0031667D"/>
    <w:rsid w:val="00317C73"/>
    <w:rsid w:val="00320AB7"/>
    <w:rsid w:val="003213FE"/>
    <w:rsid w:val="0032149D"/>
    <w:rsid w:val="00321A28"/>
    <w:rsid w:val="003240C5"/>
    <w:rsid w:val="00326090"/>
    <w:rsid w:val="0032624A"/>
    <w:rsid w:val="00330D9E"/>
    <w:rsid w:val="00331B97"/>
    <w:rsid w:val="00331B9E"/>
    <w:rsid w:val="00333686"/>
    <w:rsid w:val="003400B4"/>
    <w:rsid w:val="00351DF9"/>
    <w:rsid w:val="00360BCE"/>
    <w:rsid w:val="003613AC"/>
    <w:rsid w:val="00362037"/>
    <w:rsid w:val="0036243C"/>
    <w:rsid w:val="00365497"/>
    <w:rsid w:val="00365D98"/>
    <w:rsid w:val="003663CC"/>
    <w:rsid w:val="00371A7B"/>
    <w:rsid w:val="003726FB"/>
    <w:rsid w:val="00372CBA"/>
    <w:rsid w:val="0037576B"/>
    <w:rsid w:val="003759D8"/>
    <w:rsid w:val="0037697F"/>
    <w:rsid w:val="00376FA7"/>
    <w:rsid w:val="00380817"/>
    <w:rsid w:val="00381F84"/>
    <w:rsid w:val="00383444"/>
    <w:rsid w:val="00385404"/>
    <w:rsid w:val="00390BE6"/>
    <w:rsid w:val="00391E5C"/>
    <w:rsid w:val="00394A82"/>
    <w:rsid w:val="00395361"/>
    <w:rsid w:val="00395E51"/>
    <w:rsid w:val="003A12F1"/>
    <w:rsid w:val="003A4B84"/>
    <w:rsid w:val="003B13C7"/>
    <w:rsid w:val="003B150B"/>
    <w:rsid w:val="003B2CB0"/>
    <w:rsid w:val="003B4829"/>
    <w:rsid w:val="003B4DB4"/>
    <w:rsid w:val="003B4F71"/>
    <w:rsid w:val="003C02F7"/>
    <w:rsid w:val="003C26C7"/>
    <w:rsid w:val="003C2A66"/>
    <w:rsid w:val="003C2B9C"/>
    <w:rsid w:val="003C2D99"/>
    <w:rsid w:val="003C6CED"/>
    <w:rsid w:val="003D1207"/>
    <w:rsid w:val="003D3D82"/>
    <w:rsid w:val="003D4848"/>
    <w:rsid w:val="003D4D91"/>
    <w:rsid w:val="003D5C73"/>
    <w:rsid w:val="003D5D4F"/>
    <w:rsid w:val="003D6526"/>
    <w:rsid w:val="003D6637"/>
    <w:rsid w:val="003D6CF5"/>
    <w:rsid w:val="003D787E"/>
    <w:rsid w:val="003D7F7D"/>
    <w:rsid w:val="003E002C"/>
    <w:rsid w:val="003E076C"/>
    <w:rsid w:val="003E1CFA"/>
    <w:rsid w:val="003E1E78"/>
    <w:rsid w:val="003E33B3"/>
    <w:rsid w:val="003E347C"/>
    <w:rsid w:val="003E39B3"/>
    <w:rsid w:val="003E61D0"/>
    <w:rsid w:val="003E73E8"/>
    <w:rsid w:val="003E7D98"/>
    <w:rsid w:val="003F120C"/>
    <w:rsid w:val="003F1F35"/>
    <w:rsid w:val="003F339C"/>
    <w:rsid w:val="003F3773"/>
    <w:rsid w:val="003F3C3A"/>
    <w:rsid w:val="003F4975"/>
    <w:rsid w:val="00400053"/>
    <w:rsid w:val="00406F67"/>
    <w:rsid w:val="004079F7"/>
    <w:rsid w:val="004125EF"/>
    <w:rsid w:val="0041477B"/>
    <w:rsid w:val="004266BF"/>
    <w:rsid w:val="00426F40"/>
    <w:rsid w:val="00434063"/>
    <w:rsid w:val="004359D3"/>
    <w:rsid w:val="00436CAD"/>
    <w:rsid w:val="00437049"/>
    <w:rsid w:val="004379D9"/>
    <w:rsid w:val="00437D47"/>
    <w:rsid w:val="004413AA"/>
    <w:rsid w:val="00443BC8"/>
    <w:rsid w:val="00444531"/>
    <w:rsid w:val="004500E4"/>
    <w:rsid w:val="004545FC"/>
    <w:rsid w:val="00454B0A"/>
    <w:rsid w:val="00456D71"/>
    <w:rsid w:val="004621BA"/>
    <w:rsid w:val="00462CBA"/>
    <w:rsid w:val="00467C26"/>
    <w:rsid w:val="00471E77"/>
    <w:rsid w:val="0047500B"/>
    <w:rsid w:val="0047619E"/>
    <w:rsid w:val="00477A75"/>
    <w:rsid w:val="00477FD4"/>
    <w:rsid w:val="00481EA9"/>
    <w:rsid w:val="00483BB6"/>
    <w:rsid w:val="004849C2"/>
    <w:rsid w:val="00484D9B"/>
    <w:rsid w:val="00487F38"/>
    <w:rsid w:val="00491C2C"/>
    <w:rsid w:val="004935DF"/>
    <w:rsid w:val="00494221"/>
    <w:rsid w:val="004949B6"/>
    <w:rsid w:val="00497542"/>
    <w:rsid w:val="004A0402"/>
    <w:rsid w:val="004A291C"/>
    <w:rsid w:val="004A2D41"/>
    <w:rsid w:val="004A4C92"/>
    <w:rsid w:val="004A4D37"/>
    <w:rsid w:val="004A6818"/>
    <w:rsid w:val="004A7837"/>
    <w:rsid w:val="004B0095"/>
    <w:rsid w:val="004C08F4"/>
    <w:rsid w:val="004C3E07"/>
    <w:rsid w:val="004C4702"/>
    <w:rsid w:val="004C4836"/>
    <w:rsid w:val="004C4FDC"/>
    <w:rsid w:val="004C5F3E"/>
    <w:rsid w:val="004C742A"/>
    <w:rsid w:val="004D0999"/>
    <w:rsid w:val="004D38F7"/>
    <w:rsid w:val="004D5ED3"/>
    <w:rsid w:val="004D7B22"/>
    <w:rsid w:val="004E0254"/>
    <w:rsid w:val="004E250E"/>
    <w:rsid w:val="004E2C63"/>
    <w:rsid w:val="004E2F13"/>
    <w:rsid w:val="004E3DC8"/>
    <w:rsid w:val="004E505C"/>
    <w:rsid w:val="004E57F0"/>
    <w:rsid w:val="004E5B4D"/>
    <w:rsid w:val="004E66C4"/>
    <w:rsid w:val="004F0437"/>
    <w:rsid w:val="004F0565"/>
    <w:rsid w:val="004F0E30"/>
    <w:rsid w:val="004F49E8"/>
    <w:rsid w:val="004F6B79"/>
    <w:rsid w:val="005016A2"/>
    <w:rsid w:val="005034F5"/>
    <w:rsid w:val="00505D40"/>
    <w:rsid w:val="00507003"/>
    <w:rsid w:val="00507FB3"/>
    <w:rsid w:val="005128B1"/>
    <w:rsid w:val="00517503"/>
    <w:rsid w:val="00520770"/>
    <w:rsid w:val="005220AE"/>
    <w:rsid w:val="0052240F"/>
    <w:rsid w:val="00523121"/>
    <w:rsid w:val="00526FC0"/>
    <w:rsid w:val="0052A550"/>
    <w:rsid w:val="0053084F"/>
    <w:rsid w:val="00534650"/>
    <w:rsid w:val="005360DC"/>
    <w:rsid w:val="0054145B"/>
    <w:rsid w:val="00542C70"/>
    <w:rsid w:val="005437C8"/>
    <w:rsid w:val="00544A6A"/>
    <w:rsid w:val="005456EF"/>
    <w:rsid w:val="00546051"/>
    <w:rsid w:val="005461D0"/>
    <w:rsid w:val="00547E5A"/>
    <w:rsid w:val="005500D6"/>
    <w:rsid w:val="00550189"/>
    <w:rsid w:val="00550416"/>
    <w:rsid w:val="00552D8D"/>
    <w:rsid w:val="00554FDA"/>
    <w:rsid w:val="0056074A"/>
    <w:rsid w:val="0056188C"/>
    <w:rsid w:val="00565290"/>
    <w:rsid w:val="00565E6E"/>
    <w:rsid w:val="00575321"/>
    <w:rsid w:val="00576F4A"/>
    <w:rsid w:val="00577243"/>
    <w:rsid w:val="00586E31"/>
    <w:rsid w:val="00586EB9"/>
    <w:rsid w:val="0059180A"/>
    <w:rsid w:val="00591CAE"/>
    <w:rsid w:val="00592646"/>
    <w:rsid w:val="00594628"/>
    <w:rsid w:val="00594FC9"/>
    <w:rsid w:val="005A3793"/>
    <w:rsid w:val="005A44F5"/>
    <w:rsid w:val="005B2B4E"/>
    <w:rsid w:val="005B64E8"/>
    <w:rsid w:val="005B743F"/>
    <w:rsid w:val="005C0AF4"/>
    <w:rsid w:val="005C1B9B"/>
    <w:rsid w:val="005C1CA5"/>
    <w:rsid w:val="005C517F"/>
    <w:rsid w:val="005C5FCE"/>
    <w:rsid w:val="005D0F5E"/>
    <w:rsid w:val="005D62FD"/>
    <w:rsid w:val="005E05E7"/>
    <w:rsid w:val="005E3505"/>
    <w:rsid w:val="005E453D"/>
    <w:rsid w:val="005E50BB"/>
    <w:rsid w:val="005E5917"/>
    <w:rsid w:val="005E74DC"/>
    <w:rsid w:val="005F72BF"/>
    <w:rsid w:val="005F7A6E"/>
    <w:rsid w:val="00604089"/>
    <w:rsid w:val="00606FAA"/>
    <w:rsid w:val="00610271"/>
    <w:rsid w:val="0061183A"/>
    <w:rsid w:val="00612232"/>
    <w:rsid w:val="006137FE"/>
    <w:rsid w:val="006139A9"/>
    <w:rsid w:val="00616400"/>
    <w:rsid w:val="00622E7E"/>
    <w:rsid w:val="00623441"/>
    <w:rsid w:val="00623B42"/>
    <w:rsid w:val="00623F78"/>
    <w:rsid w:val="006244DC"/>
    <w:rsid w:val="00624501"/>
    <w:rsid w:val="00626D8A"/>
    <w:rsid w:val="00627C4D"/>
    <w:rsid w:val="00637CBB"/>
    <w:rsid w:val="00642C5A"/>
    <w:rsid w:val="00645251"/>
    <w:rsid w:val="0064600C"/>
    <w:rsid w:val="00647AC2"/>
    <w:rsid w:val="006515D6"/>
    <w:rsid w:val="00653C82"/>
    <w:rsid w:val="00653EDC"/>
    <w:rsid w:val="00655702"/>
    <w:rsid w:val="0065750C"/>
    <w:rsid w:val="00664269"/>
    <w:rsid w:val="00664C98"/>
    <w:rsid w:val="006662F8"/>
    <w:rsid w:val="0066693E"/>
    <w:rsid w:val="006674D8"/>
    <w:rsid w:val="00672094"/>
    <w:rsid w:val="00672E40"/>
    <w:rsid w:val="00675DAB"/>
    <w:rsid w:val="00680577"/>
    <w:rsid w:val="006819CB"/>
    <w:rsid w:val="00685B17"/>
    <w:rsid w:val="006867C0"/>
    <w:rsid w:val="00690502"/>
    <w:rsid w:val="00690D7F"/>
    <w:rsid w:val="0069113D"/>
    <w:rsid w:val="00692E80"/>
    <w:rsid w:val="00695952"/>
    <w:rsid w:val="006A76CC"/>
    <w:rsid w:val="006A7FA4"/>
    <w:rsid w:val="006B22B8"/>
    <w:rsid w:val="006B53DF"/>
    <w:rsid w:val="006B6398"/>
    <w:rsid w:val="006B763A"/>
    <w:rsid w:val="006C25F8"/>
    <w:rsid w:val="006C3264"/>
    <w:rsid w:val="006C38C0"/>
    <w:rsid w:val="006C423A"/>
    <w:rsid w:val="006C48F9"/>
    <w:rsid w:val="006C530D"/>
    <w:rsid w:val="006C6848"/>
    <w:rsid w:val="006D0CD2"/>
    <w:rsid w:val="006D1E7C"/>
    <w:rsid w:val="006D2D37"/>
    <w:rsid w:val="006D3242"/>
    <w:rsid w:val="006D3836"/>
    <w:rsid w:val="006D3BDD"/>
    <w:rsid w:val="006D4C0C"/>
    <w:rsid w:val="006D4FF1"/>
    <w:rsid w:val="006D541B"/>
    <w:rsid w:val="006D6D4D"/>
    <w:rsid w:val="006D7AF3"/>
    <w:rsid w:val="006D7F4A"/>
    <w:rsid w:val="006E4EDB"/>
    <w:rsid w:val="006E582C"/>
    <w:rsid w:val="006E5865"/>
    <w:rsid w:val="006E7632"/>
    <w:rsid w:val="006F0257"/>
    <w:rsid w:val="006F17E2"/>
    <w:rsid w:val="006F1C4F"/>
    <w:rsid w:val="006F2AC5"/>
    <w:rsid w:val="006F37A1"/>
    <w:rsid w:val="006F4354"/>
    <w:rsid w:val="006F78D7"/>
    <w:rsid w:val="00700827"/>
    <w:rsid w:val="007009ED"/>
    <w:rsid w:val="0070129D"/>
    <w:rsid w:val="00701C2F"/>
    <w:rsid w:val="00702ABE"/>
    <w:rsid w:val="00702EB9"/>
    <w:rsid w:val="00702F47"/>
    <w:rsid w:val="00706597"/>
    <w:rsid w:val="00713427"/>
    <w:rsid w:val="00714F1B"/>
    <w:rsid w:val="007153B8"/>
    <w:rsid w:val="00715B61"/>
    <w:rsid w:val="00720B0D"/>
    <w:rsid w:val="00721862"/>
    <w:rsid w:val="00722A01"/>
    <w:rsid w:val="007237D5"/>
    <w:rsid w:val="00725B2C"/>
    <w:rsid w:val="007261C5"/>
    <w:rsid w:val="007267E7"/>
    <w:rsid w:val="00726BE8"/>
    <w:rsid w:val="00727D0B"/>
    <w:rsid w:val="0073351F"/>
    <w:rsid w:val="00736640"/>
    <w:rsid w:val="00740883"/>
    <w:rsid w:val="00743474"/>
    <w:rsid w:val="007435D0"/>
    <w:rsid w:val="00746FD1"/>
    <w:rsid w:val="007475E4"/>
    <w:rsid w:val="007511E5"/>
    <w:rsid w:val="00752152"/>
    <w:rsid w:val="00753F04"/>
    <w:rsid w:val="00754065"/>
    <w:rsid w:val="00754A39"/>
    <w:rsid w:val="0075617A"/>
    <w:rsid w:val="00757621"/>
    <w:rsid w:val="007577A1"/>
    <w:rsid w:val="0076082D"/>
    <w:rsid w:val="0076107E"/>
    <w:rsid w:val="00762AE0"/>
    <w:rsid w:val="0076420E"/>
    <w:rsid w:val="007670EC"/>
    <w:rsid w:val="007671E3"/>
    <w:rsid w:val="007675C7"/>
    <w:rsid w:val="007702FD"/>
    <w:rsid w:val="00771A9D"/>
    <w:rsid w:val="00775692"/>
    <w:rsid w:val="0077573A"/>
    <w:rsid w:val="00776F9C"/>
    <w:rsid w:val="0077778B"/>
    <w:rsid w:val="007801EA"/>
    <w:rsid w:val="007813D7"/>
    <w:rsid w:val="00781654"/>
    <w:rsid w:val="00781D9D"/>
    <w:rsid w:val="00784480"/>
    <w:rsid w:val="00784797"/>
    <w:rsid w:val="007849EF"/>
    <w:rsid w:val="00784C7F"/>
    <w:rsid w:val="00785528"/>
    <w:rsid w:val="00786ED4"/>
    <w:rsid w:val="007908AF"/>
    <w:rsid w:val="00790910"/>
    <w:rsid w:val="00790FD6"/>
    <w:rsid w:val="0079546E"/>
    <w:rsid w:val="007965C3"/>
    <w:rsid w:val="007A1068"/>
    <w:rsid w:val="007A252C"/>
    <w:rsid w:val="007A253A"/>
    <w:rsid w:val="007A2E35"/>
    <w:rsid w:val="007A3CE0"/>
    <w:rsid w:val="007A4375"/>
    <w:rsid w:val="007A66C7"/>
    <w:rsid w:val="007B0CA0"/>
    <w:rsid w:val="007B10B0"/>
    <w:rsid w:val="007B4180"/>
    <w:rsid w:val="007B532B"/>
    <w:rsid w:val="007B559E"/>
    <w:rsid w:val="007C2018"/>
    <w:rsid w:val="007C26F4"/>
    <w:rsid w:val="007C54B7"/>
    <w:rsid w:val="007C58BD"/>
    <w:rsid w:val="007C77F0"/>
    <w:rsid w:val="007D15C0"/>
    <w:rsid w:val="007D1798"/>
    <w:rsid w:val="007D21FF"/>
    <w:rsid w:val="007D37F4"/>
    <w:rsid w:val="007D409A"/>
    <w:rsid w:val="007D6594"/>
    <w:rsid w:val="007E0F32"/>
    <w:rsid w:val="007E1D90"/>
    <w:rsid w:val="007E5C92"/>
    <w:rsid w:val="007E610F"/>
    <w:rsid w:val="007E7382"/>
    <w:rsid w:val="007F00F9"/>
    <w:rsid w:val="007F19EC"/>
    <w:rsid w:val="007F27A5"/>
    <w:rsid w:val="007F4620"/>
    <w:rsid w:val="00802298"/>
    <w:rsid w:val="00803100"/>
    <w:rsid w:val="0080343E"/>
    <w:rsid w:val="00806615"/>
    <w:rsid w:val="00814FA8"/>
    <w:rsid w:val="00816ABA"/>
    <w:rsid w:val="00817987"/>
    <w:rsid w:val="008214BD"/>
    <w:rsid w:val="00821C86"/>
    <w:rsid w:val="008315EC"/>
    <w:rsid w:val="008329BE"/>
    <w:rsid w:val="00834A81"/>
    <w:rsid w:val="008353D3"/>
    <w:rsid w:val="008368C5"/>
    <w:rsid w:val="008406D6"/>
    <w:rsid w:val="0084105C"/>
    <w:rsid w:val="0084189F"/>
    <w:rsid w:val="00841FE5"/>
    <w:rsid w:val="0084217E"/>
    <w:rsid w:val="00845FBD"/>
    <w:rsid w:val="0084786D"/>
    <w:rsid w:val="00847E0A"/>
    <w:rsid w:val="00851021"/>
    <w:rsid w:val="00852059"/>
    <w:rsid w:val="00854DA0"/>
    <w:rsid w:val="00855DE0"/>
    <w:rsid w:val="008606E7"/>
    <w:rsid w:val="00860992"/>
    <w:rsid w:val="00860D22"/>
    <w:rsid w:val="008617A9"/>
    <w:rsid w:val="008624C1"/>
    <w:rsid w:val="00862FBB"/>
    <w:rsid w:val="00863AEB"/>
    <w:rsid w:val="008654DC"/>
    <w:rsid w:val="00872793"/>
    <w:rsid w:val="008730EE"/>
    <w:rsid w:val="00874C94"/>
    <w:rsid w:val="00877798"/>
    <w:rsid w:val="00885BF8"/>
    <w:rsid w:val="00886B8F"/>
    <w:rsid w:val="00890C18"/>
    <w:rsid w:val="00890FB8"/>
    <w:rsid w:val="00891E87"/>
    <w:rsid w:val="00893FD9"/>
    <w:rsid w:val="008942D4"/>
    <w:rsid w:val="008952F8"/>
    <w:rsid w:val="0089723D"/>
    <w:rsid w:val="0089746C"/>
    <w:rsid w:val="008A14C8"/>
    <w:rsid w:val="008A1D7E"/>
    <w:rsid w:val="008A24FA"/>
    <w:rsid w:val="008A2D53"/>
    <w:rsid w:val="008A3AA6"/>
    <w:rsid w:val="008A4E55"/>
    <w:rsid w:val="008A5329"/>
    <w:rsid w:val="008B02D0"/>
    <w:rsid w:val="008B0FA7"/>
    <w:rsid w:val="008B24EF"/>
    <w:rsid w:val="008B2F41"/>
    <w:rsid w:val="008B53C7"/>
    <w:rsid w:val="008B60A4"/>
    <w:rsid w:val="008C03A1"/>
    <w:rsid w:val="008C125A"/>
    <w:rsid w:val="008C188A"/>
    <w:rsid w:val="008C6093"/>
    <w:rsid w:val="008C7606"/>
    <w:rsid w:val="008D13CC"/>
    <w:rsid w:val="008D2444"/>
    <w:rsid w:val="008D25EF"/>
    <w:rsid w:val="008D26FA"/>
    <w:rsid w:val="008D2BB5"/>
    <w:rsid w:val="008D3976"/>
    <w:rsid w:val="008E1165"/>
    <w:rsid w:val="008E4AE6"/>
    <w:rsid w:val="008F1ECA"/>
    <w:rsid w:val="008F23FA"/>
    <w:rsid w:val="008F3DA3"/>
    <w:rsid w:val="008F4A38"/>
    <w:rsid w:val="00902649"/>
    <w:rsid w:val="0090411B"/>
    <w:rsid w:val="009048B9"/>
    <w:rsid w:val="00904931"/>
    <w:rsid w:val="00907EB7"/>
    <w:rsid w:val="00911913"/>
    <w:rsid w:val="00912C48"/>
    <w:rsid w:val="00916CC8"/>
    <w:rsid w:val="009207B8"/>
    <w:rsid w:val="009259A0"/>
    <w:rsid w:val="009311EA"/>
    <w:rsid w:val="00932581"/>
    <w:rsid w:val="009366D4"/>
    <w:rsid w:val="00940A3F"/>
    <w:rsid w:val="0094354B"/>
    <w:rsid w:val="009435C9"/>
    <w:rsid w:val="00943E83"/>
    <w:rsid w:val="0094685C"/>
    <w:rsid w:val="00955295"/>
    <w:rsid w:val="0095540A"/>
    <w:rsid w:val="0096242F"/>
    <w:rsid w:val="009642E0"/>
    <w:rsid w:val="0096661F"/>
    <w:rsid w:val="009669A8"/>
    <w:rsid w:val="0096709F"/>
    <w:rsid w:val="00967524"/>
    <w:rsid w:val="009705E6"/>
    <w:rsid w:val="009710E2"/>
    <w:rsid w:val="00972AB8"/>
    <w:rsid w:val="00972E6C"/>
    <w:rsid w:val="00974D8A"/>
    <w:rsid w:val="00975069"/>
    <w:rsid w:val="00980B48"/>
    <w:rsid w:val="00980CBC"/>
    <w:rsid w:val="00980E2B"/>
    <w:rsid w:val="00982215"/>
    <w:rsid w:val="00986D13"/>
    <w:rsid w:val="00990690"/>
    <w:rsid w:val="009914E3"/>
    <w:rsid w:val="00992C6F"/>
    <w:rsid w:val="00992FD6"/>
    <w:rsid w:val="009A196D"/>
    <w:rsid w:val="009A215E"/>
    <w:rsid w:val="009A502A"/>
    <w:rsid w:val="009B040E"/>
    <w:rsid w:val="009B1792"/>
    <w:rsid w:val="009B36CC"/>
    <w:rsid w:val="009B43F4"/>
    <w:rsid w:val="009B59BF"/>
    <w:rsid w:val="009B662D"/>
    <w:rsid w:val="009B70DD"/>
    <w:rsid w:val="009C069A"/>
    <w:rsid w:val="009C0DCB"/>
    <w:rsid w:val="009C3A84"/>
    <w:rsid w:val="009C4449"/>
    <w:rsid w:val="009C7D19"/>
    <w:rsid w:val="009D1D91"/>
    <w:rsid w:val="009D7764"/>
    <w:rsid w:val="009E16E5"/>
    <w:rsid w:val="009E348B"/>
    <w:rsid w:val="009E3507"/>
    <w:rsid w:val="009E480C"/>
    <w:rsid w:val="009E630B"/>
    <w:rsid w:val="009E7AC6"/>
    <w:rsid w:val="009E7D50"/>
    <w:rsid w:val="009F1540"/>
    <w:rsid w:val="009F2553"/>
    <w:rsid w:val="009F4164"/>
    <w:rsid w:val="009F6145"/>
    <w:rsid w:val="009F7C55"/>
    <w:rsid w:val="00A03EE2"/>
    <w:rsid w:val="00A03F6D"/>
    <w:rsid w:val="00A040BC"/>
    <w:rsid w:val="00A04A21"/>
    <w:rsid w:val="00A07F78"/>
    <w:rsid w:val="00A115EE"/>
    <w:rsid w:val="00A1162F"/>
    <w:rsid w:val="00A12B05"/>
    <w:rsid w:val="00A15A48"/>
    <w:rsid w:val="00A16894"/>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12CF"/>
    <w:rsid w:val="00A4293F"/>
    <w:rsid w:val="00A44173"/>
    <w:rsid w:val="00A454AE"/>
    <w:rsid w:val="00A51373"/>
    <w:rsid w:val="00A533E2"/>
    <w:rsid w:val="00A54C13"/>
    <w:rsid w:val="00A54C94"/>
    <w:rsid w:val="00A55838"/>
    <w:rsid w:val="00A60936"/>
    <w:rsid w:val="00A60E4F"/>
    <w:rsid w:val="00A6146B"/>
    <w:rsid w:val="00A65E5B"/>
    <w:rsid w:val="00A660B6"/>
    <w:rsid w:val="00A66907"/>
    <w:rsid w:val="00A67A2F"/>
    <w:rsid w:val="00A75E6E"/>
    <w:rsid w:val="00A76689"/>
    <w:rsid w:val="00A8085E"/>
    <w:rsid w:val="00A85146"/>
    <w:rsid w:val="00A854A4"/>
    <w:rsid w:val="00A856F2"/>
    <w:rsid w:val="00A86424"/>
    <w:rsid w:val="00A87902"/>
    <w:rsid w:val="00A916EE"/>
    <w:rsid w:val="00A91BF6"/>
    <w:rsid w:val="00A9317A"/>
    <w:rsid w:val="00A936BF"/>
    <w:rsid w:val="00A941E5"/>
    <w:rsid w:val="00A95A30"/>
    <w:rsid w:val="00A97616"/>
    <w:rsid w:val="00A97A9A"/>
    <w:rsid w:val="00A97E74"/>
    <w:rsid w:val="00AA1869"/>
    <w:rsid w:val="00AA2272"/>
    <w:rsid w:val="00AA4F40"/>
    <w:rsid w:val="00AB1DA3"/>
    <w:rsid w:val="00AB2257"/>
    <w:rsid w:val="00AB4A11"/>
    <w:rsid w:val="00AB6FF2"/>
    <w:rsid w:val="00AB73FD"/>
    <w:rsid w:val="00AC233E"/>
    <w:rsid w:val="00AC32E7"/>
    <w:rsid w:val="00AC33D1"/>
    <w:rsid w:val="00AC3452"/>
    <w:rsid w:val="00AC34EA"/>
    <w:rsid w:val="00AC383E"/>
    <w:rsid w:val="00AC4999"/>
    <w:rsid w:val="00AC62E5"/>
    <w:rsid w:val="00AC77B4"/>
    <w:rsid w:val="00AD2633"/>
    <w:rsid w:val="00AD4037"/>
    <w:rsid w:val="00AD49D4"/>
    <w:rsid w:val="00AD60D5"/>
    <w:rsid w:val="00AD637A"/>
    <w:rsid w:val="00AD753B"/>
    <w:rsid w:val="00AE3336"/>
    <w:rsid w:val="00AE51C7"/>
    <w:rsid w:val="00AE60C8"/>
    <w:rsid w:val="00AF0062"/>
    <w:rsid w:val="00AF1CA3"/>
    <w:rsid w:val="00AF3165"/>
    <w:rsid w:val="00AF4FD4"/>
    <w:rsid w:val="00AF66B6"/>
    <w:rsid w:val="00B07102"/>
    <w:rsid w:val="00B075C2"/>
    <w:rsid w:val="00B154E9"/>
    <w:rsid w:val="00B17BAC"/>
    <w:rsid w:val="00B17E81"/>
    <w:rsid w:val="00B238EA"/>
    <w:rsid w:val="00B23E3B"/>
    <w:rsid w:val="00B26440"/>
    <w:rsid w:val="00B27895"/>
    <w:rsid w:val="00B279A3"/>
    <w:rsid w:val="00B318A2"/>
    <w:rsid w:val="00B31B4A"/>
    <w:rsid w:val="00B31D75"/>
    <w:rsid w:val="00B32825"/>
    <w:rsid w:val="00B32AA6"/>
    <w:rsid w:val="00B349AC"/>
    <w:rsid w:val="00B35825"/>
    <w:rsid w:val="00B36722"/>
    <w:rsid w:val="00B40C0D"/>
    <w:rsid w:val="00B41B36"/>
    <w:rsid w:val="00B4457C"/>
    <w:rsid w:val="00B44D90"/>
    <w:rsid w:val="00B50AD6"/>
    <w:rsid w:val="00B55CCB"/>
    <w:rsid w:val="00B56DAE"/>
    <w:rsid w:val="00B57939"/>
    <w:rsid w:val="00B57F48"/>
    <w:rsid w:val="00B6169A"/>
    <w:rsid w:val="00B61D26"/>
    <w:rsid w:val="00B620BC"/>
    <w:rsid w:val="00B62AC3"/>
    <w:rsid w:val="00B652F1"/>
    <w:rsid w:val="00B6608F"/>
    <w:rsid w:val="00B703A3"/>
    <w:rsid w:val="00B7187C"/>
    <w:rsid w:val="00B77086"/>
    <w:rsid w:val="00B80225"/>
    <w:rsid w:val="00B81873"/>
    <w:rsid w:val="00B84DAF"/>
    <w:rsid w:val="00B86D69"/>
    <w:rsid w:val="00B91EB0"/>
    <w:rsid w:val="00B922C7"/>
    <w:rsid w:val="00B94D77"/>
    <w:rsid w:val="00B972A8"/>
    <w:rsid w:val="00B97D5B"/>
    <w:rsid w:val="00BA464B"/>
    <w:rsid w:val="00BA66B4"/>
    <w:rsid w:val="00BA68B8"/>
    <w:rsid w:val="00BA799A"/>
    <w:rsid w:val="00BA7FD1"/>
    <w:rsid w:val="00BB085C"/>
    <w:rsid w:val="00BB0EDB"/>
    <w:rsid w:val="00BB266C"/>
    <w:rsid w:val="00BB6D75"/>
    <w:rsid w:val="00BC0F2E"/>
    <w:rsid w:val="00BC350F"/>
    <w:rsid w:val="00BC7204"/>
    <w:rsid w:val="00BC7E38"/>
    <w:rsid w:val="00BD09C3"/>
    <w:rsid w:val="00BD1CDC"/>
    <w:rsid w:val="00BD32F8"/>
    <w:rsid w:val="00BD4160"/>
    <w:rsid w:val="00BD52DB"/>
    <w:rsid w:val="00BD6623"/>
    <w:rsid w:val="00BD7EB0"/>
    <w:rsid w:val="00BE0825"/>
    <w:rsid w:val="00BE16EF"/>
    <w:rsid w:val="00BE5E13"/>
    <w:rsid w:val="00BF0EC5"/>
    <w:rsid w:val="00BF1D97"/>
    <w:rsid w:val="00BF388A"/>
    <w:rsid w:val="00BF3B2B"/>
    <w:rsid w:val="00BF44CA"/>
    <w:rsid w:val="00BF6A8D"/>
    <w:rsid w:val="00BF7D14"/>
    <w:rsid w:val="00C01E2A"/>
    <w:rsid w:val="00C0233A"/>
    <w:rsid w:val="00C04194"/>
    <w:rsid w:val="00C041FC"/>
    <w:rsid w:val="00C11E9E"/>
    <w:rsid w:val="00C1271B"/>
    <w:rsid w:val="00C13380"/>
    <w:rsid w:val="00C13CFC"/>
    <w:rsid w:val="00C14053"/>
    <w:rsid w:val="00C15A57"/>
    <w:rsid w:val="00C2029D"/>
    <w:rsid w:val="00C21963"/>
    <w:rsid w:val="00C27FE1"/>
    <w:rsid w:val="00C3025B"/>
    <w:rsid w:val="00C32D6D"/>
    <w:rsid w:val="00C33791"/>
    <w:rsid w:val="00C35924"/>
    <w:rsid w:val="00C413D5"/>
    <w:rsid w:val="00C414FA"/>
    <w:rsid w:val="00C4204A"/>
    <w:rsid w:val="00C42A1A"/>
    <w:rsid w:val="00C42EAB"/>
    <w:rsid w:val="00C433E9"/>
    <w:rsid w:val="00C463B9"/>
    <w:rsid w:val="00C50D90"/>
    <w:rsid w:val="00C51684"/>
    <w:rsid w:val="00C5259D"/>
    <w:rsid w:val="00C52A6F"/>
    <w:rsid w:val="00C53DB1"/>
    <w:rsid w:val="00C625D9"/>
    <w:rsid w:val="00C645DE"/>
    <w:rsid w:val="00C670EA"/>
    <w:rsid w:val="00C67B7F"/>
    <w:rsid w:val="00C67C42"/>
    <w:rsid w:val="00C709EC"/>
    <w:rsid w:val="00C72809"/>
    <w:rsid w:val="00C739DC"/>
    <w:rsid w:val="00C7470B"/>
    <w:rsid w:val="00C761A4"/>
    <w:rsid w:val="00C764C1"/>
    <w:rsid w:val="00C777A4"/>
    <w:rsid w:val="00C77AB0"/>
    <w:rsid w:val="00C810E6"/>
    <w:rsid w:val="00C8160F"/>
    <w:rsid w:val="00C83388"/>
    <w:rsid w:val="00C84C9A"/>
    <w:rsid w:val="00C850BD"/>
    <w:rsid w:val="00C8535A"/>
    <w:rsid w:val="00C8581F"/>
    <w:rsid w:val="00C861F8"/>
    <w:rsid w:val="00C86839"/>
    <w:rsid w:val="00C87591"/>
    <w:rsid w:val="00C9017C"/>
    <w:rsid w:val="00C91908"/>
    <w:rsid w:val="00C9267A"/>
    <w:rsid w:val="00C94360"/>
    <w:rsid w:val="00C960E8"/>
    <w:rsid w:val="00C96D49"/>
    <w:rsid w:val="00CA2174"/>
    <w:rsid w:val="00CA432A"/>
    <w:rsid w:val="00CA6F5F"/>
    <w:rsid w:val="00CA786C"/>
    <w:rsid w:val="00CB090C"/>
    <w:rsid w:val="00CB1EA8"/>
    <w:rsid w:val="00CB26E8"/>
    <w:rsid w:val="00CB2F05"/>
    <w:rsid w:val="00CB63E1"/>
    <w:rsid w:val="00CC0E66"/>
    <w:rsid w:val="00CC166B"/>
    <w:rsid w:val="00CC2452"/>
    <w:rsid w:val="00CC293F"/>
    <w:rsid w:val="00CC4C3A"/>
    <w:rsid w:val="00CC598D"/>
    <w:rsid w:val="00CD199A"/>
    <w:rsid w:val="00CD233B"/>
    <w:rsid w:val="00CD2A95"/>
    <w:rsid w:val="00CD4038"/>
    <w:rsid w:val="00CD6864"/>
    <w:rsid w:val="00CD73E8"/>
    <w:rsid w:val="00CE1324"/>
    <w:rsid w:val="00CE154E"/>
    <w:rsid w:val="00CE19A1"/>
    <w:rsid w:val="00CE210D"/>
    <w:rsid w:val="00CE4736"/>
    <w:rsid w:val="00CE49BC"/>
    <w:rsid w:val="00CF0405"/>
    <w:rsid w:val="00CF156E"/>
    <w:rsid w:val="00CF1D8F"/>
    <w:rsid w:val="00CF1DCD"/>
    <w:rsid w:val="00CF2795"/>
    <w:rsid w:val="00CF2CF9"/>
    <w:rsid w:val="00CF3A1B"/>
    <w:rsid w:val="00CF4264"/>
    <w:rsid w:val="00CF5B35"/>
    <w:rsid w:val="00CF6B8F"/>
    <w:rsid w:val="00CF7BE3"/>
    <w:rsid w:val="00D02008"/>
    <w:rsid w:val="00D03089"/>
    <w:rsid w:val="00D040B1"/>
    <w:rsid w:val="00D115D9"/>
    <w:rsid w:val="00D11659"/>
    <w:rsid w:val="00D12999"/>
    <w:rsid w:val="00D13F24"/>
    <w:rsid w:val="00D163DF"/>
    <w:rsid w:val="00D170CB"/>
    <w:rsid w:val="00D20FB3"/>
    <w:rsid w:val="00D21BE9"/>
    <w:rsid w:val="00D23F04"/>
    <w:rsid w:val="00D24113"/>
    <w:rsid w:val="00D24421"/>
    <w:rsid w:val="00D33583"/>
    <w:rsid w:val="00D35F37"/>
    <w:rsid w:val="00D36721"/>
    <w:rsid w:val="00D37D60"/>
    <w:rsid w:val="00D37E94"/>
    <w:rsid w:val="00D40C9F"/>
    <w:rsid w:val="00D422A6"/>
    <w:rsid w:val="00D43F74"/>
    <w:rsid w:val="00D44636"/>
    <w:rsid w:val="00D447C8"/>
    <w:rsid w:val="00D44CBF"/>
    <w:rsid w:val="00D45E61"/>
    <w:rsid w:val="00D4622D"/>
    <w:rsid w:val="00D47AEE"/>
    <w:rsid w:val="00D50F3E"/>
    <w:rsid w:val="00D565EF"/>
    <w:rsid w:val="00D568C4"/>
    <w:rsid w:val="00D60660"/>
    <w:rsid w:val="00D6277B"/>
    <w:rsid w:val="00D62D5B"/>
    <w:rsid w:val="00D65B60"/>
    <w:rsid w:val="00D668A4"/>
    <w:rsid w:val="00D67291"/>
    <w:rsid w:val="00D673F3"/>
    <w:rsid w:val="00D712BA"/>
    <w:rsid w:val="00D7191A"/>
    <w:rsid w:val="00D71CE5"/>
    <w:rsid w:val="00D7371B"/>
    <w:rsid w:val="00D761FD"/>
    <w:rsid w:val="00D76C55"/>
    <w:rsid w:val="00D80958"/>
    <w:rsid w:val="00D8226E"/>
    <w:rsid w:val="00D828E6"/>
    <w:rsid w:val="00D8290A"/>
    <w:rsid w:val="00D82D40"/>
    <w:rsid w:val="00D83FEA"/>
    <w:rsid w:val="00D851CF"/>
    <w:rsid w:val="00D86180"/>
    <w:rsid w:val="00D861A0"/>
    <w:rsid w:val="00D87C7B"/>
    <w:rsid w:val="00D9021E"/>
    <w:rsid w:val="00D91805"/>
    <w:rsid w:val="00D94CCF"/>
    <w:rsid w:val="00D9642D"/>
    <w:rsid w:val="00DA50BE"/>
    <w:rsid w:val="00DA68FA"/>
    <w:rsid w:val="00DB0DC6"/>
    <w:rsid w:val="00DB42A9"/>
    <w:rsid w:val="00DC3C19"/>
    <w:rsid w:val="00DC429B"/>
    <w:rsid w:val="00DD01A5"/>
    <w:rsid w:val="00DD0ACB"/>
    <w:rsid w:val="00DD18D0"/>
    <w:rsid w:val="00DD2D49"/>
    <w:rsid w:val="00DD3573"/>
    <w:rsid w:val="00DD39AC"/>
    <w:rsid w:val="00DD69A4"/>
    <w:rsid w:val="00DD6A87"/>
    <w:rsid w:val="00DD6D0D"/>
    <w:rsid w:val="00DD7E7E"/>
    <w:rsid w:val="00DE02CD"/>
    <w:rsid w:val="00DE0BE7"/>
    <w:rsid w:val="00DE17D4"/>
    <w:rsid w:val="00DE22F0"/>
    <w:rsid w:val="00DE3C9A"/>
    <w:rsid w:val="00DE4ED8"/>
    <w:rsid w:val="00DE5314"/>
    <w:rsid w:val="00DE5C04"/>
    <w:rsid w:val="00DE601C"/>
    <w:rsid w:val="00DE6814"/>
    <w:rsid w:val="00DE77DA"/>
    <w:rsid w:val="00DF06DC"/>
    <w:rsid w:val="00DF4C19"/>
    <w:rsid w:val="00DF4DFC"/>
    <w:rsid w:val="00E016CE"/>
    <w:rsid w:val="00E01B93"/>
    <w:rsid w:val="00E0524F"/>
    <w:rsid w:val="00E06E55"/>
    <w:rsid w:val="00E10A48"/>
    <w:rsid w:val="00E10C04"/>
    <w:rsid w:val="00E13840"/>
    <w:rsid w:val="00E13AE2"/>
    <w:rsid w:val="00E144EB"/>
    <w:rsid w:val="00E16094"/>
    <w:rsid w:val="00E21166"/>
    <w:rsid w:val="00E226C9"/>
    <w:rsid w:val="00E253F5"/>
    <w:rsid w:val="00E26523"/>
    <w:rsid w:val="00E2733C"/>
    <w:rsid w:val="00E325FA"/>
    <w:rsid w:val="00E32F53"/>
    <w:rsid w:val="00E346A5"/>
    <w:rsid w:val="00E35F45"/>
    <w:rsid w:val="00E36863"/>
    <w:rsid w:val="00E37DA5"/>
    <w:rsid w:val="00E403EA"/>
    <w:rsid w:val="00E42FA3"/>
    <w:rsid w:val="00E43025"/>
    <w:rsid w:val="00E43AAC"/>
    <w:rsid w:val="00E43C9E"/>
    <w:rsid w:val="00E453E5"/>
    <w:rsid w:val="00E4758A"/>
    <w:rsid w:val="00E51805"/>
    <w:rsid w:val="00E526D0"/>
    <w:rsid w:val="00E54179"/>
    <w:rsid w:val="00E54CD9"/>
    <w:rsid w:val="00E61463"/>
    <w:rsid w:val="00E6153C"/>
    <w:rsid w:val="00E615F3"/>
    <w:rsid w:val="00E64072"/>
    <w:rsid w:val="00E646B3"/>
    <w:rsid w:val="00E66AA0"/>
    <w:rsid w:val="00E702B5"/>
    <w:rsid w:val="00E72943"/>
    <w:rsid w:val="00E74B35"/>
    <w:rsid w:val="00E74D81"/>
    <w:rsid w:val="00E8054C"/>
    <w:rsid w:val="00E80691"/>
    <w:rsid w:val="00E81C45"/>
    <w:rsid w:val="00E8253D"/>
    <w:rsid w:val="00E84E0B"/>
    <w:rsid w:val="00E85198"/>
    <w:rsid w:val="00E85FE6"/>
    <w:rsid w:val="00E871BC"/>
    <w:rsid w:val="00E90E19"/>
    <w:rsid w:val="00E916AA"/>
    <w:rsid w:val="00E95DDD"/>
    <w:rsid w:val="00EA01F0"/>
    <w:rsid w:val="00EA416B"/>
    <w:rsid w:val="00EA5B67"/>
    <w:rsid w:val="00EA5ED8"/>
    <w:rsid w:val="00EB038C"/>
    <w:rsid w:val="00EB4CDD"/>
    <w:rsid w:val="00EB7343"/>
    <w:rsid w:val="00EB7F79"/>
    <w:rsid w:val="00EC0B62"/>
    <w:rsid w:val="00EC1B93"/>
    <w:rsid w:val="00EC3B94"/>
    <w:rsid w:val="00EC5AC8"/>
    <w:rsid w:val="00EC78B7"/>
    <w:rsid w:val="00ED0249"/>
    <w:rsid w:val="00ED5B4D"/>
    <w:rsid w:val="00ED7DC1"/>
    <w:rsid w:val="00EE1521"/>
    <w:rsid w:val="00EE1CB5"/>
    <w:rsid w:val="00EE370C"/>
    <w:rsid w:val="00EE6635"/>
    <w:rsid w:val="00EE6886"/>
    <w:rsid w:val="00EE6F59"/>
    <w:rsid w:val="00EF109A"/>
    <w:rsid w:val="00EF1AE4"/>
    <w:rsid w:val="00EF20F0"/>
    <w:rsid w:val="00EF507C"/>
    <w:rsid w:val="00EF7F37"/>
    <w:rsid w:val="00F012A1"/>
    <w:rsid w:val="00F01BF4"/>
    <w:rsid w:val="00F020AE"/>
    <w:rsid w:val="00F02540"/>
    <w:rsid w:val="00F03FBC"/>
    <w:rsid w:val="00F04C79"/>
    <w:rsid w:val="00F0527D"/>
    <w:rsid w:val="00F05E5E"/>
    <w:rsid w:val="00F06184"/>
    <w:rsid w:val="00F0704F"/>
    <w:rsid w:val="00F107B4"/>
    <w:rsid w:val="00F109D7"/>
    <w:rsid w:val="00F116B3"/>
    <w:rsid w:val="00F12D2F"/>
    <w:rsid w:val="00F130B1"/>
    <w:rsid w:val="00F130FF"/>
    <w:rsid w:val="00F13BE7"/>
    <w:rsid w:val="00F15D1B"/>
    <w:rsid w:val="00F165C0"/>
    <w:rsid w:val="00F16ABA"/>
    <w:rsid w:val="00F21F75"/>
    <w:rsid w:val="00F24FDC"/>
    <w:rsid w:val="00F252E1"/>
    <w:rsid w:val="00F27E76"/>
    <w:rsid w:val="00F32CC3"/>
    <w:rsid w:val="00F352B3"/>
    <w:rsid w:val="00F40B37"/>
    <w:rsid w:val="00F427B9"/>
    <w:rsid w:val="00F433FB"/>
    <w:rsid w:val="00F43798"/>
    <w:rsid w:val="00F45127"/>
    <w:rsid w:val="00F45FC8"/>
    <w:rsid w:val="00F4759A"/>
    <w:rsid w:val="00F563CC"/>
    <w:rsid w:val="00F5646E"/>
    <w:rsid w:val="00F575EE"/>
    <w:rsid w:val="00F57B0E"/>
    <w:rsid w:val="00F625D0"/>
    <w:rsid w:val="00F62D39"/>
    <w:rsid w:val="00F67086"/>
    <w:rsid w:val="00F70136"/>
    <w:rsid w:val="00F753D5"/>
    <w:rsid w:val="00F75447"/>
    <w:rsid w:val="00F8197A"/>
    <w:rsid w:val="00F819D3"/>
    <w:rsid w:val="00F8322F"/>
    <w:rsid w:val="00F8680F"/>
    <w:rsid w:val="00F8742D"/>
    <w:rsid w:val="00F925FD"/>
    <w:rsid w:val="00F9375D"/>
    <w:rsid w:val="00F944FD"/>
    <w:rsid w:val="00F94518"/>
    <w:rsid w:val="00F94B27"/>
    <w:rsid w:val="00F955BC"/>
    <w:rsid w:val="00FA2B12"/>
    <w:rsid w:val="00FA75DF"/>
    <w:rsid w:val="00FA76EA"/>
    <w:rsid w:val="00FA79EC"/>
    <w:rsid w:val="00FB0A95"/>
    <w:rsid w:val="00FB6B30"/>
    <w:rsid w:val="00FC042C"/>
    <w:rsid w:val="00FC22B7"/>
    <w:rsid w:val="00FC2B2A"/>
    <w:rsid w:val="00FC5C87"/>
    <w:rsid w:val="00FC6ED5"/>
    <w:rsid w:val="00FD2992"/>
    <w:rsid w:val="00FD4A3B"/>
    <w:rsid w:val="00FD639D"/>
    <w:rsid w:val="00FD7279"/>
    <w:rsid w:val="00FD78CD"/>
    <w:rsid w:val="00FE0251"/>
    <w:rsid w:val="00FE1904"/>
    <w:rsid w:val="00FE2C0E"/>
    <w:rsid w:val="00FE382E"/>
    <w:rsid w:val="00FE4A5E"/>
    <w:rsid w:val="00FE7D8D"/>
    <w:rsid w:val="00FF3FC5"/>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4"/>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D35F37"/>
    <w:pPr>
      <w:numPr>
        <w:ilvl w:val="1"/>
        <w:numId w:val="44"/>
      </w:numPr>
      <w:outlineLvl w:val="1"/>
    </w:pPr>
    <w:rPr>
      <w:sz w:val="20"/>
    </w:rPr>
  </w:style>
  <w:style w:type="paragraph" w:styleId="Heading3">
    <w:name w:val="heading 3"/>
    <w:basedOn w:val="Heading2"/>
    <w:next w:val="Normal"/>
    <w:link w:val="Heading3Char"/>
    <w:autoRedefine/>
    <w:qFormat/>
    <w:rsid w:val="00127C11"/>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4"/>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4"/>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4"/>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4"/>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4"/>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4"/>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D35F37"/>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127C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1E01C8"/>
    <w:pPr>
      <w:tabs>
        <w:tab w:val="left" w:pos="1200"/>
        <w:tab w:val="right" w:leader="dot" w:pos="9990"/>
      </w:tabs>
      <w:spacing w:after="0" w:line="240" w:lineRule="auto"/>
      <w:ind w:left="475"/>
      <w:jc w:val="both"/>
    </w:pPr>
    <w:rPr>
      <w:rFonts w:eastAsia="Times New Roman" w:cstheme="minorHAnsi"/>
      <w:iCs/>
      <w:caps/>
      <w:noProof/>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4D09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55864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0472085">
      <w:bodyDiv w:val="1"/>
      <w:marLeft w:val="0"/>
      <w:marRight w:val="0"/>
      <w:marTop w:val="0"/>
      <w:marBottom w:val="0"/>
      <w:divBdr>
        <w:top w:val="none" w:sz="0" w:space="0" w:color="auto"/>
        <w:left w:val="none" w:sz="0" w:space="0" w:color="auto"/>
        <w:bottom w:val="none" w:sz="0" w:space="0" w:color="auto"/>
        <w:right w:val="none" w:sz="0" w:space="0" w:color="auto"/>
      </w:divBdr>
      <w:divsChild>
        <w:div w:id="880215369">
          <w:marLeft w:val="0"/>
          <w:marRight w:val="0"/>
          <w:marTop w:val="360"/>
          <w:marBottom w:val="300"/>
          <w:divBdr>
            <w:top w:val="none" w:sz="0" w:space="0" w:color="auto"/>
            <w:left w:val="none" w:sz="0" w:space="0" w:color="auto"/>
            <w:bottom w:val="none" w:sz="0" w:space="0" w:color="auto"/>
            <w:right w:val="none" w:sz="0" w:space="0" w:color="auto"/>
          </w:divBdr>
        </w:div>
        <w:div w:id="625820520">
          <w:marLeft w:val="0"/>
          <w:marRight w:val="0"/>
          <w:marTop w:val="0"/>
          <w:marBottom w:val="300"/>
          <w:divBdr>
            <w:top w:val="none" w:sz="0" w:space="0" w:color="auto"/>
            <w:left w:val="none" w:sz="0" w:space="0" w:color="auto"/>
            <w:bottom w:val="none" w:sz="0" w:space="0" w:color="auto"/>
            <w:right w:val="none" w:sz="0" w:space="0" w:color="auto"/>
          </w:divBdr>
          <w:divsChild>
            <w:div w:id="1163156571">
              <w:marLeft w:val="0"/>
              <w:marRight w:val="0"/>
              <w:marTop w:val="0"/>
              <w:marBottom w:val="0"/>
              <w:divBdr>
                <w:top w:val="none" w:sz="0" w:space="0" w:color="auto"/>
                <w:left w:val="none" w:sz="0" w:space="0" w:color="auto"/>
                <w:bottom w:val="none" w:sz="0" w:space="0" w:color="auto"/>
                <w:right w:val="none" w:sz="0" w:space="0" w:color="auto"/>
              </w:divBdr>
            </w:div>
          </w:divsChild>
        </w:div>
        <w:div w:id="2123525757">
          <w:marLeft w:val="0"/>
          <w:marRight w:val="0"/>
          <w:marTop w:val="300"/>
          <w:marBottom w:val="300"/>
          <w:divBdr>
            <w:top w:val="none" w:sz="0" w:space="0" w:color="auto"/>
            <w:left w:val="none" w:sz="0" w:space="0" w:color="auto"/>
            <w:bottom w:val="none" w:sz="0" w:space="0" w:color="auto"/>
            <w:right w:val="none" w:sz="0" w:space="0" w:color="auto"/>
          </w:divBdr>
          <w:divsChild>
            <w:div w:id="1929852421">
              <w:marLeft w:val="0"/>
              <w:marRight w:val="0"/>
              <w:marTop w:val="0"/>
              <w:marBottom w:val="60"/>
              <w:divBdr>
                <w:top w:val="none" w:sz="0" w:space="0" w:color="auto"/>
                <w:left w:val="none" w:sz="0" w:space="0" w:color="auto"/>
                <w:bottom w:val="none" w:sz="0" w:space="0" w:color="auto"/>
                <w:right w:val="none" w:sz="0" w:space="0" w:color="auto"/>
              </w:divBdr>
              <w:divsChild>
                <w:div w:id="213162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961418">
          <w:marLeft w:val="0"/>
          <w:marRight w:val="0"/>
          <w:marTop w:val="0"/>
          <w:marBottom w:val="60"/>
          <w:divBdr>
            <w:top w:val="none" w:sz="0" w:space="0" w:color="auto"/>
            <w:left w:val="none" w:sz="0" w:space="0" w:color="auto"/>
            <w:bottom w:val="none" w:sz="0" w:space="0" w:color="auto"/>
            <w:right w:val="none" w:sz="0" w:space="0" w:color="auto"/>
          </w:divBdr>
          <w:divsChild>
            <w:div w:id="1387140811">
              <w:marLeft w:val="0"/>
              <w:marRight w:val="0"/>
              <w:marTop w:val="0"/>
              <w:marBottom w:val="60"/>
              <w:divBdr>
                <w:top w:val="none" w:sz="0" w:space="0" w:color="auto"/>
                <w:left w:val="none" w:sz="0" w:space="0" w:color="auto"/>
                <w:bottom w:val="none" w:sz="0" w:space="0" w:color="auto"/>
                <w:right w:val="none" w:sz="0" w:space="0" w:color="auto"/>
              </w:divBdr>
            </w:div>
            <w:div w:id="1877160636">
              <w:marLeft w:val="0"/>
              <w:marRight w:val="0"/>
              <w:marTop w:val="0"/>
              <w:marBottom w:val="60"/>
              <w:divBdr>
                <w:top w:val="none" w:sz="0" w:space="0" w:color="auto"/>
                <w:left w:val="none" w:sz="0" w:space="0" w:color="auto"/>
                <w:bottom w:val="none" w:sz="0" w:space="0" w:color="auto"/>
                <w:right w:val="none" w:sz="0" w:space="0" w:color="auto"/>
              </w:divBdr>
            </w:div>
          </w:divsChild>
        </w:div>
        <w:div w:id="1628972305">
          <w:marLeft w:val="0"/>
          <w:marRight w:val="0"/>
          <w:marTop w:val="0"/>
          <w:marBottom w:val="300"/>
          <w:divBdr>
            <w:top w:val="none" w:sz="0" w:space="0" w:color="auto"/>
            <w:left w:val="none" w:sz="0" w:space="0" w:color="auto"/>
            <w:bottom w:val="none" w:sz="0" w:space="0" w:color="auto"/>
            <w:right w:val="none" w:sz="0" w:space="0" w:color="auto"/>
          </w:divBdr>
        </w:div>
        <w:div w:id="11104328">
          <w:marLeft w:val="0"/>
          <w:marRight w:val="0"/>
          <w:marTop w:val="300"/>
          <w:marBottom w:val="36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njstart@treas.nj.gov" TargetMode="External"/><Relationship Id="rId26" Type="http://schemas.openxmlformats.org/officeDocument/2006/relationships/hyperlink" Target="https://aka.ms/JoinTeamsMeeting"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www.microsoft.com/en-us/microsoft-teams/download-app" TargetMode="External"/><Relationship Id="rId34" Type="http://schemas.openxmlformats.org/officeDocument/2006/relationships/hyperlink" Target="https://nj.gov/infobank/eo/056murphy/approved/eo_archive.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yperlink" Target="http://www.nj.gov/it/docs/vendors/ProjectManagementAppendix.pdf" TargetMode="External"/><Relationship Id="rId55" Type="http://schemas.openxmlformats.org/officeDocument/2006/relationships/hyperlink" Target="https://www.nj.gov/it/docs/ps/NJ_Statewide_Information_Security_Manual.pdf" TargetMode="External"/><Relationship Id="rId63" Type="http://schemas.openxmlformats.org/officeDocument/2006/relationships/header" Target="header9.xml"/><Relationship Id="rId68" Type="http://schemas.openxmlformats.org/officeDocument/2006/relationships/fontTable" Target="fontTable.xml"/><Relationship Id="rId76"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njleg.state.nj.us/2018/Bills/PL18/17_.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alin.teams.microsoft.com/ff67bf86-7ef5-429c-9373-16fc895c3b44?id=488255738" TargetMode="External"/><Relationship Id="rId32" Type="http://schemas.openxmlformats.org/officeDocument/2006/relationships/hyperlink" Target="https://nj.gov/infobank/eo/056murphy/approved/eo_archive.html" TargetMode="External"/><Relationship Id="rId37" Type="http://schemas.openxmlformats.org/officeDocument/2006/relationships/hyperlink" Target="https://www.nj.gov/treasury/revenue/ucs.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SubcontractorUtilizationPlan.pdf" TargetMode="External"/><Relationship Id="rId53" Type="http://schemas.openxmlformats.org/officeDocument/2006/relationships/hyperlink" Target="http://www.nj.gov" TargetMode="External"/><Relationship Id="rId58" Type="http://schemas.openxmlformats.org/officeDocument/2006/relationships/footer" Target="footer2.xm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tel:+18563387074,,488255738" TargetMode="External"/><Relationship Id="rId28" Type="http://schemas.openxmlformats.org/officeDocument/2006/relationships/hyperlink" Target="http://www.njcleanenergy.com/" TargetMode="External"/><Relationship Id="rId36" Type="http://schemas.openxmlformats.org/officeDocument/2006/relationships/hyperlink" Target="mailto:Procurement.Bureau@treas.nj.gov" TargetMode="External"/><Relationship Id="rId49" Type="http://schemas.openxmlformats.org/officeDocument/2006/relationships/hyperlink" Target="https://nj.gov/it/docs/NJ_Web_Presence_Guidelines.pdf" TargetMode="External"/><Relationship Id="rId57" Type="http://schemas.openxmlformats.org/officeDocument/2006/relationships/header" Target="header5.xml"/><Relationship Id="rId61"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www.njcleanenergy.com/" TargetMode="External"/><Relationship Id="rId31" Type="http://schemas.openxmlformats.org/officeDocument/2006/relationships/hyperlink" Target="https://nj.gov/infobank/eo/056murphy/pdf/EO-8.pdf" TargetMode="External"/><Relationship Id="rId44" Type="http://schemas.openxmlformats.org/officeDocument/2006/relationships/hyperlink" Target="https://www.state.nj.us/treasury/purchase/forms/ConfidentialityForm.pdf" TargetMode="External"/><Relationship Id="rId52" Type="http://schemas.openxmlformats.org/officeDocument/2006/relationships/hyperlink" Target="http://www.nj.gov" TargetMode="External"/><Relationship Id="rId60" Type="http://schemas.openxmlformats.org/officeDocument/2006/relationships/hyperlink" Target="https://www.state.nj.us/treasury/purchase/vendor.shtml" TargetMode="External"/><Relationship Id="rId65"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microsoft.com/microsoft-teams/join-a-meeting" TargetMode="External"/><Relationship Id="rId27" Type="http://schemas.openxmlformats.org/officeDocument/2006/relationships/hyperlink" Target="https://teams.microsoft.com/meetingOptions/?organizerId=55a2a805-d9ab-4b76-83db-c9185eb62e9a&amp;tenantId=5076c3d1-3802-4b9f-b36a-e0a41bd642a7&amp;threadId=19_meeting_NzRmODFjODEtNjQwYS00YzAyLWJhNGItYmI0MmY0OTM3YjZk@thread.v2&amp;messageId=0&amp;language=en-US" TargetMode="External"/><Relationship Id="rId30" Type="http://schemas.openxmlformats.org/officeDocument/2006/relationships/hyperlink" Target="https://nj.gov/infobank/eo/056murphy/pdf/EO-7.pdf" TargetMode="External"/><Relationship Id="rId35" Type="http://schemas.openxmlformats.org/officeDocument/2006/relationships/hyperlink" Target="https://nj.gov/state/dos-statutes.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4.xml"/><Relationship Id="rId64" Type="http://schemas.openxmlformats.org/officeDocument/2006/relationships/header" Target="header10.xml"/><Relationship Id="rId69"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www.njcleanengergy.com"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yperlink" Target="https://www.state.nj.us/treasury/purchase/vendor.shtml" TargetMode="External"/><Relationship Id="rId25" Type="http://schemas.openxmlformats.org/officeDocument/2006/relationships/hyperlink" Target="https://dialin.teams.microsoft.com/usp/pstnconferencing" TargetMode="External"/><Relationship Id="rId33" Type="http://schemas.openxmlformats.org/officeDocument/2006/relationships/hyperlink" Target="http://www.bpu.state.nj.us/"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6.xml"/><Relationship Id="rId67" Type="http://schemas.openxmlformats.org/officeDocument/2006/relationships/header" Target="header12.xml"/><Relationship Id="rId20" Type="http://schemas.openxmlformats.org/officeDocument/2006/relationships/hyperlink" Target="https://teams.microsoft.com/l/meetup-join/19%3ameeting_NzRmODFjODEtNjQwYS00YzAyLWJhNGItYmI0MmY0OTM3YjZk%40thread.v2/0?context=%7b%22Tid%22%3a%225076c3d1-3802-4b9f-b36a-e0a41bd642a7%22%2c%22Oid%22%3a%2255a2a805-d9ab-4b76-83db-c9185eb62e9a%22%7d"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yperlink" Target="http://www.nj.gov" TargetMode="External"/><Relationship Id="rId62" Type="http://schemas.openxmlformats.org/officeDocument/2006/relationships/header" Target="header8.xml"/><Relationship Id="rId70" Type="http://schemas.openxmlformats.org/officeDocument/2006/relationships/theme" Target="theme/theme1.xml"/><Relationship Id="rId75"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openxmlformats.org/package/2006/metadata/core-properties"/>
    <ds:schemaRef ds:uri="f7efa49a-aa8d-4ce4-a126-f0e51e5c224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87470587-AA4E-4574-8F3F-19F823B13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29605</Words>
  <Characters>168755</Characters>
  <Application>Microsoft Office Word</Application>
  <DocSecurity>0</DocSecurity>
  <Lines>1406</Lines>
  <Paragraphs>395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Snyder, Michael J. [TREAS]</cp:lastModifiedBy>
  <cp:revision>2</cp:revision>
  <cp:lastPrinted>2023-09-28T18:35:00Z</cp:lastPrinted>
  <dcterms:created xsi:type="dcterms:W3CDTF">2024-02-26T15:39:00Z</dcterms:created>
  <dcterms:modified xsi:type="dcterms:W3CDTF">2024-02-26T15:39:00Z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